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spacing w:before="0" w:beforeAutospacing="0" w:after="0" w:afterAutospacing="0" w:line="840" w:lineRule="atLeast"/>
        <w:ind w:left="0" w:firstLine="0"/>
        <w:jc w:val="center"/>
        <w:rPr>
          <w:rFonts w:ascii="Verdana" w:hAnsi="Verdana" w:cs="Verdana"/>
          <w:i w:val="0"/>
          <w:iCs w:val="0"/>
          <w:caps w:val="0"/>
          <w:color w:val="000000"/>
          <w:spacing w:val="0"/>
        </w:rPr>
      </w:pPr>
      <w:r>
        <w:rPr>
          <w:rStyle w:val="6"/>
          <w:rFonts w:ascii="仿宋" w:hAnsi="仿宋" w:eastAsia="仿宋" w:cs="仿宋"/>
          <w:b/>
          <w:i w:val="0"/>
          <w:iCs w:val="0"/>
          <w:caps w:val="0"/>
          <w:color w:val="000000"/>
          <w:spacing w:val="0"/>
          <w:sz w:val="28"/>
          <w:szCs w:val="28"/>
        </w:rPr>
        <w:t>第一章</w:t>
      </w:r>
      <w:r>
        <w:rPr>
          <w:rStyle w:val="6"/>
          <w:rFonts w:hint="eastAsia" w:ascii="仿宋" w:hAnsi="仿宋" w:eastAsia="仿宋" w:cs="仿宋"/>
          <w:b/>
          <w:i w:val="0"/>
          <w:iCs w:val="0"/>
          <w:caps w:val="0"/>
          <w:color w:val="000000"/>
          <w:spacing w:val="0"/>
          <w:sz w:val="28"/>
          <w:szCs w:val="28"/>
        </w:rPr>
        <w:t> </w:t>
      </w:r>
      <w:r>
        <w:rPr>
          <w:rFonts w:hint="eastAsia" w:ascii="仿宋" w:hAnsi="仿宋" w:eastAsia="仿宋" w:cs="仿宋"/>
          <w:i w:val="0"/>
          <w:iCs w:val="0"/>
          <w:caps w:val="0"/>
          <w:color w:val="000000"/>
          <w:spacing w:val="0"/>
          <w:sz w:val="28"/>
          <w:szCs w:val="28"/>
        </w:rPr>
        <w:t>一次公告</w:t>
      </w:r>
    </w:p>
    <w:p>
      <w:pPr>
        <w:pStyle w:val="3"/>
        <w:keepNext w:val="0"/>
        <w:keepLines w:val="0"/>
        <w:widowControl/>
        <w:suppressLineNumbers w:val="0"/>
        <w:ind w:left="0" w:firstLine="0"/>
        <w:rPr>
          <w:rFonts w:hint="default" w:ascii="Verdana" w:hAnsi="Verdana" w:cs="Verdana"/>
          <w:i w:val="0"/>
          <w:iCs w:val="0"/>
          <w:caps w:val="0"/>
          <w:color w:val="000000"/>
          <w:spacing w:val="0"/>
        </w:rPr>
      </w:pPr>
      <w:r>
        <w:rPr>
          <w:rStyle w:val="6"/>
          <w:rFonts w:hint="eastAsia" w:ascii="仿宋" w:hAnsi="仿宋" w:eastAsia="仿宋" w:cs="仿宋"/>
          <w:b/>
          <w:i w:val="0"/>
          <w:iCs w:val="0"/>
          <w:caps w:val="0"/>
          <w:color w:val="000000"/>
          <w:spacing w:val="0"/>
          <w:sz w:val="24"/>
          <w:szCs w:val="24"/>
        </w:rPr>
        <w:t>一、招标条件</w:t>
      </w:r>
    </w:p>
    <w:p>
      <w:pPr>
        <w:keepNext w:val="0"/>
        <w:keepLines w:val="0"/>
        <w:widowControl/>
        <w:suppressLineNumbers w:val="0"/>
        <w:wordWrap w:val="0"/>
        <w:spacing w:before="0" w:beforeAutospacing="1" w:after="0" w:afterAutospacing="1" w:line="315" w:lineRule="atLeast"/>
        <w:ind w:left="0" w:right="0" w:firstLine="480"/>
        <w:jc w:val="left"/>
        <w:textAlignment w:val="baseline"/>
        <w:rPr>
          <w:rFonts w:hint="default" w:ascii="Verdana" w:hAnsi="Verdana" w:cs="Verdana"/>
          <w:i w:val="0"/>
          <w:iCs w:val="0"/>
          <w:caps w:val="0"/>
          <w:color w:val="000000"/>
          <w:spacing w:val="0"/>
          <w:sz w:val="21"/>
          <w:szCs w:val="21"/>
        </w:rPr>
      </w:pPr>
      <w:r>
        <w:rPr>
          <w:rFonts w:hint="eastAsia" w:ascii="仿宋" w:hAnsi="仿宋" w:eastAsia="仿宋" w:cs="仿宋"/>
          <w:i w:val="0"/>
          <w:iCs w:val="0"/>
          <w:caps w:val="0"/>
          <w:color w:val="000000"/>
          <w:spacing w:val="0"/>
          <w:kern w:val="0"/>
          <w:sz w:val="24"/>
          <w:szCs w:val="24"/>
          <w:vertAlign w:val="baseline"/>
          <w:lang w:val="en-US" w:eastAsia="zh-CN" w:bidi="ar"/>
        </w:rPr>
        <w:t>本招标项目</w:t>
      </w:r>
      <w:r>
        <w:rPr>
          <w:rFonts w:hint="eastAsia" w:ascii="仿宋" w:hAnsi="仿宋" w:eastAsia="仿宋" w:cs="仿宋"/>
          <w:i w:val="0"/>
          <w:iCs w:val="0"/>
          <w:caps w:val="0"/>
          <w:color w:val="FF0000"/>
          <w:spacing w:val="0"/>
          <w:kern w:val="0"/>
          <w:sz w:val="24"/>
          <w:szCs w:val="24"/>
          <w:u w:val="single"/>
          <w:vertAlign w:val="baseline"/>
          <w:lang w:val="en-US" w:eastAsia="zh-CN" w:bidi="ar"/>
        </w:rPr>
        <w:t>获嘉</w:t>
      </w:r>
      <w:ins w:id="0">
        <w:r>
          <w:rPr>
            <w:rFonts w:hint="eastAsia" w:ascii="仿宋" w:hAnsi="仿宋" w:eastAsia="仿宋" w:cs="仿宋"/>
            <w:i w:val="0"/>
            <w:iCs w:val="0"/>
            <w:caps w:val="0"/>
            <w:color w:val="000000"/>
            <w:spacing w:val="0"/>
            <w:kern w:val="0"/>
            <w:sz w:val="24"/>
            <w:szCs w:val="24"/>
            <w:vertAlign w:val="baseline"/>
            <w:lang w:val="en-US" w:eastAsia="zh-CN" w:bidi="ar"/>
          </w:rPr>
          <w:t>支公司食堂食材配送服务采购项目</w:t>
        </w:r>
      </w:ins>
      <w:r>
        <w:rPr>
          <w:rFonts w:hint="eastAsia" w:ascii="仿宋" w:hAnsi="仿宋" w:eastAsia="仿宋" w:cs="仿宋"/>
          <w:i w:val="0"/>
          <w:iCs w:val="0"/>
          <w:caps w:val="0"/>
          <w:color w:val="000000"/>
          <w:spacing w:val="0"/>
          <w:kern w:val="0"/>
          <w:sz w:val="24"/>
          <w:szCs w:val="24"/>
          <w:vertAlign w:val="baseline"/>
          <w:lang w:val="en-US" w:eastAsia="zh-CN" w:bidi="ar"/>
        </w:rPr>
        <w:t>（项目编号：</w:t>
      </w:r>
      <w:r>
        <w:rPr>
          <w:rFonts w:ascii="Segoe UI" w:hAnsi="Segoe UI" w:eastAsia="Segoe UI" w:cs="Segoe UI"/>
          <w:i w:val="0"/>
          <w:iCs w:val="0"/>
          <w:caps w:val="0"/>
          <w:color w:val="FF0000"/>
          <w:spacing w:val="0"/>
          <w:sz w:val="21"/>
          <w:szCs w:val="21"/>
          <w:u w:val="single"/>
          <w:shd w:val="clear" w:fill="FFFFFF"/>
        </w:rPr>
        <w:t>PRJ2024022800742</w:t>
      </w:r>
      <w:r>
        <w:rPr>
          <w:rFonts w:hint="eastAsia" w:ascii="仿宋" w:hAnsi="仿宋" w:eastAsia="仿宋" w:cs="仿宋"/>
          <w:i w:val="0"/>
          <w:iCs w:val="0"/>
          <w:caps w:val="0"/>
          <w:color w:val="000000"/>
          <w:spacing w:val="0"/>
          <w:kern w:val="0"/>
          <w:sz w:val="24"/>
          <w:szCs w:val="24"/>
          <w:vertAlign w:val="baseline"/>
          <w:lang w:val="en-US" w:eastAsia="zh-CN" w:bidi="ar"/>
        </w:rPr>
        <w:t>）由#</w:t>
      </w:r>
      <w:r>
        <w:rPr>
          <w:rFonts w:hint="eastAsia" w:ascii="仿宋" w:hAnsi="仿宋" w:eastAsia="仿宋" w:cs="仿宋"/>
          <w:i w:val="0"/>
          <w:iCs w:val="0"/>
          <w:caps w:val="0"/>
          <w:color w:val="000000"/>
          <w:spacing w:val="0"/>
          <w:kern w:val="0"/>
          <w:sz w:val="24"/>
          <w:szCs w:val="24"/>
          <w:u w:val="single"/>
          <w:vertAlign w:val="baseline"/>
          <w:lang w:val="en-US" w:eastAsia="zh-CN" w:bidi="ar"/>
        </w:rPr>
        <w:t>中国人民财产保险股份有限公司获嘉支公司</w:t>
      </w:r>
      <w:r>
        <w:rPr>
          <w:rFonts w:hint="eastAsia" w:ascii="仿宋" w:hAnsi="仿宋" w:eastAsia="仿宋" w:cs="仿宋"/>
          <w:i w:val="0"/>
          <w:iCs w:val="0"/>
          <w:caps w:val="0"/>
          <w:color w:val="000000"/>
          <w:spacing w:val="0"/>
          <w:kern w:val="0"/>
          <w:sz w:val="24"/>
          <w:szCs w:val="24"/>
          <w:vertAlign w:val="baseline"/>
          <w:lang w:val="en-US" w:eastAsia="zh-CN" w:bidi="ar"/>
        </w:rPr>
        <w:t>#（以下简称“招标人</w:t>
      </w:r>
      <w:bookmarkStart w:id="0" w:name="_GoBack"/>
      <w:bookmarkEnd w:id="0"/>
      <w:r>
        <w:rPr>
          <w:rFonts w:hint="eastAsia" w:ascii="仿宋" w:hAnsi="仿宋" w:eastAsia="仿宋" w:cs="仿宋"/>
          <w:i w:val="0"/>
          <w:iCs w:val="0"/>
          <w:caps w:val="0"/>
          <w:color w:val="000000"/>
          <w:spacing w:val="0"/>
          <w:kern w:val="0"/>
          <w:sz w:val="24"/>
          <w:szCs w:val="24"/>
          <w:vertAlign w:val="baseline"/>
          <w:lang w:val="en-US" w:eastAsia="zh-CN" w:bidi="ar"/>
        </w:rPr>
        <w:t>”）批准并落实资金，组织本项目的相关招标工作，采购合同由</w:t>
      </w:r>
      <w:r>
        <w:rPr>
          <w:rFonts w:hint="eastAsia" w:ascii="仿宋" w:hAnsi="仿宋" w:eastAsia="仿宋" w:cs="仿宋"/>
          <w:i w:val="0"/>
          <w:iCs w:val="0"/>
          <w:caps w:val="0"/>
          <w:color w:val="000000"/>
          <w:spacing w:val="0"/>
          <w:kern w:val="0"/>
          <w:sz w:val="24"/>
          <w:szCs w:val="24"/>
          <w:u w:val="single"/>
          <w:vertAlign w:val="baseline"/>
          <w:lang w:val="en-US" w:eastAsia="zh-CN" w:bidi="ar"/>
        </w:rPr>
        <w:t>中国人民财产保险股份有限公司新乡市分公司</w:t>
      </w:r>
      <w:r>
        <w:rPr>
          <w:rFonts w:hint="eastAsia" w:ascii="仿宋" w:hAnsi="仿宋" w:eastAsia="仿宋" w:cs="仿宋"/>
          <w:i w:val="0"/>
          <w:iCs w:val="0"/>
          <w:caps w:val="0"/>
          <w:color w:val="000000"/>
          <w:spacing w:val="0"/>
          <w:kern w:val="0"/>
          <w:sz w:val="24"/>
          <w:szCs w:val="24"/>
          <w:vertAlign w:val="baseline"/>
          <w:lang w:val="en-US" w:eastAsia="zh-CN" w:bidi="ar"/>
        </w:rPr>
        <w:t>（以下简称“人保财险新乡市分公司”）根据中标结果与中标人签署。</w:t>
      </w:r>
    </w:p>
    <w:p>
      <w:pPr>
        <w:pStyle w:val="3"/>
        <w:keepNext w:val="0"/>
        <w:keepLines w:val="0"/>
        <w:widowControl/>
        <w:suppressLineNumbers w:val="0"/>
        <w:ind w:left="0" w:firstLine="0"/>
        <w:rPr>
          <w:rFonts w:hint="default" w:ascii="Verdana" w:hAnsi="Verdana" w:cs="Verdana"/>
          <w:i w:val="0"/>
          <w:iCs w:val="0"/>
          <w:caps w:val="0"/>
          <w:color w:val="000000"/>
          <w:spacing w:val="0"/>
        </w:rPr>
      </w:pPr>
      <w:r>
        <w:rPr>
          <w:rStyle w:val="6"/>
          <w:rFonts w:hint="eastAsia" w:ascii="仿宋" w:hAnsi="仿宋" w:eastAsia="仿宋" w:cs="仿宋"/>
          <w:b/>
          <w:i w:val="0"/>
          <w:iCs w:val="0"/>
          <w:caps w:val="0"/>
          <w:color w:val="000000"/>
          <w:spacing w:val="0"/>
          <w:sz w:val="24"/>
          <w:szCs w:val="24"/>
        </w:rPr>
        <w:t>二、项目概况与招标范围</w:t>
      </w:r>
    </w:p>
    <w:p>
      <w:pPr>
        <w:keepNext w:val="0"/>
        <w:keepLines w:val="0"/>
        <w:widowControl/>
        <w:suppressLineNumbers w:val="0"/>
        <w:spacing w:before="0" w:beforeAutospacing="1" w:after="0" w:afterAutospacing="1" w:line="315" w:lineRule="atLeast"/>
        <w:ind w:left="0" w:right="0" w:firstLine="480"/>
        <w:jc w:val="left"/>
        <w:textAlignment w:val="baseline"/>
        <w:rPr>
          <w:rFonts w:hint="default" w:ascii="Verdana" w:hAnsi="Verdana" w:cs="Verdana"/>
          <w:i w:val="0"/>
          <w:iCs w:val="0"/>
          <w:caps w:val="0"/>
          <w:color w:val="000000"/>
          <w:spacing w:val="0"/>
          <w:sz w:val="21"/>
          <w:szCs w:val="21"/>
        </w:rPr>
      </w:pPr>
      <w:r>
        <w:rPr>
          <w:rFonts w:hint="eastAsia" w:ascii="仿宋" w:hAnsi="仿宋" w:eastAsia="仿宋" w:cs="仿宋"/>
          <w:i w:val="0"/>
          <w:iCs w:val="0"/>
          <w:caps w:val="0"/>
          <w:color w:val="000000"/>
          <w:spacing w:val="0"/>
          <w:kern w:val="0"/>
          <w:sz w:val="24"/>
          <w:szCs w:val="24"/>
          <w:vertAlign w:val="baseline"/>
          <w:lang w:val="en-US" w:eastAsia="zh-CN" w:bidi="ar"/>
        </w:rPr>
        <w:t>2.1项目名称：</w:t>
      </w:r>
      <w:r>
        <w:rPr>
          <w:rFonts w:hint="eastAsia" w:ascii="仿宋" w:hAnsi="仿宋" w:eastAsia="仿宋" w:cs="仿宋"/>
          <w:i w:val="0"/>
          <w:iCs w:val="0"/>
          <w:caps w:val="0"/>
          <w:color w:val="FF0000"/>
          <w:spacing w:val="0"/>
          <w:kern w:val="0"/>
          <w:sz w:val="24"/>
          <w:szCs w:val="24"/>
          <w:u w:val="single"/>
          <w:vertAlign w:val="baseline"/>
          <w:lang w:val="en-US" w:eastAsia="zh-CN" w:bidi="ar"/>
        </w:rPr>
        <w:t>获嘉</w:t>
      </w:r>
      <w:ins w:id="1">
        <w:r>
          <w:rPr>
            <w:rFonts w:hint="eastAsia" w:ascii="仿宋" w:hAnsi="仿宋" w:eastAsia="仿宋" w:cs="仿宋"/>
            <w:i w:val="0"/>
            <w:iCs w:val="0"/>
            <w:caps w:val="0"/>
            <w:color w:val="000000"/>
            <w:spacing w:val="0"/>
            <w:kern w:val="0"/>
            <w:sz w:val="24"/>
            <w:szCs w:val="24"/>
            <w:vertAlign w:val="baseline"/>
            <w:lang w:val="en-US" w:eastAsia="zh-CN" w:bidi="ar"/>
          </w:rPr>
          <w:t>支公司食堂食材配送服务采购项目</w:t>
        </w:r>
      </w:ins>
      <w:r>
        <w:rPr>
          <w:rFonts w:hint="eastAsia" w:ascii="仿宋" w:hAnsi="仿宋" w:eastAsia="仿宋" w:cs="仿宋"/>
          <w:i w:val="0"/>
          <w:iCs w:val="0"/>
          <w:caps w:val="0"/>
          <w:color w:val="000000"/>
          <w:spacing w:val="0"/>
          <w:kern w:val="0"/>
          <w:sz w:val="24"/>
          <w:szCs w:val="24"/>
          <w:vertAlign w:val="baseline"/>
          <w:lang w:val="en-US" w:eastAsia="zh-CN" w:bidi="ar"/>
        </w:rPr>
        <w:t>。</w:t>
      </w:r>
    </w:p>
    <w:p>
      <w:pPr>
        <w:keepNext w:val="0"/>
        <w:keepLines w:val="0"/>
        <w:widowControl/>
        <w:suppressLineNumbers w:val="0"/>
        <w:spacing w:before="0" w:beforeAutospacing="1" w:after="0" w:afterAutospacing="1" w:line="315" w:lineRule="atLeast"/>
        <w:ind w:left="0" w:right="0" w:firstLine="480"/>
        <w:jc w:val="left"/>
        <w:textAlignment w:val="baseline"/>
        <w:rPr>
          <w:rFonts w:hint="default" w:ascii="Verdana" w:hAnsi="Verdana" w:cs="Verdana"/>
          <w:i w:val="0"/>
          <w:iCs w:val="0"/>
          <w:caps w:val="0"/>
          <w:color w:val="000000"/>
          <w:spacing w:val="0"/>
          <w:sz w:val="21"/>
          <w:szCs w:val="21"/>
        </w:rPr>
      </w:pPr>
      <w:r>
        <w:rPr>
          <w:rFonts w:hint="eastAsia" w:ascii="仿宋" w:hAnsi="仿宋" w:eastAsia="仿宋" w:cs="仿宋"/>
          <w:i w:val="0"/>
          <w:iCs w:val="0"/>
          <w:caps w:val="0"/>
          <w:color w:val="000000"/>
          <w:spacing w:val="0"/>
          <w:kern w:val="0"/>
          <w:sz w:val="24"/>
          <w:szCs w:val="24"/>
          <w:vertAlign w:val="baseline"/>
          <w:lang w:val="en-US" w:eastAsia="zh-CN" w:bidi="ar"/>
        </w:rPr>
        <w:t>2.2招标范围:每月配送食材。</w:t>
      </w:r>
    </w:p>
    <w:p>
      <w:pPr>
        <w:keepNext w:val="0"/>
        <w:keepLines w:val="0"/>
        <w:widowControl/>
        <w:suppressLineNumbers w:val="0"/>
        <w:spacing w:before="0" w:beforeAutospacing="1" w:after="0" w:afterAutospacing="1" w:line="315" w:lineRule="atLeast"/>
        <w:ind w:left="0" w:right="0" w:firstLine="480"/>
        <w:jc w:val="left"/>
        <w:textAlignment w:val="baseline"/>
        <w:rPr>
          <w:rFonts w:hint="default" w:ascii="Verdana" w:hAnsi="Verdana" w:cs="Verdana"/>
          <w:i w:val="0"/>
          <w:iCs w:val="0"/>
          <w:caps w:val="0"/>
          <w:color w:val="000000"/>
          <w:spacing w:val="0"/>
          <w:sz w:val="21"/>
          <w:szCs w:val="21"/>
        </w:rPr>
      </w:pPr>
      <w:r>
        <w:rPr>
          <w:rFonts w:hint="eastAsia" w:ascii="仿宋" w:hAnsi="仿宋" w:eastAsia="仿宋" w:cs="仿宋"/>
          <w:i w:val="0"/>
          <w:iCs w:val="0"/>
          <w:caps w:val="0"/>
          <w:color w:val="000000"/>
          <w:spacing w:val="0"/>
          <w:kern w:val="0"/>
          <w:sz w:val="24"/>
          <w:szCs w:val="24"/>
          <w:vertAlign w:val="baseline"/>
          <w:lang w:val="en-US" w:eastAsia="zh-CN" w:bidi="ar"/>
        </w:rPr>
        <w:t>2.3项目性质:货物。</w:t>
      </w:r>
    </w:p>
    <w:p>
      <w:pPr>
        <w:keepNext w:val="0"/>
        <w:keepLines w:val="0"/>
        <w:widowControl/>
        <w:suppressLineNumbers w:val="0"/>
        <w:spacing w:before="0" w:beforeAutospacing="1" w:after="0" w:afterAutospacing="1" w:line="315" w:lineRule="atLeast"/>
        <w:ind w:left="0" w:right="0" w:firstLine="480"/>
        <w:jc w:val="left"/>
        <w:textAlignment w:val="baseline"/>
        <w:rPr>
          <w:rFonts w:hint="default" w:ascii="Verdana" w:hAnsi="Verdana" w:cs="Verdana"/>
          <w:i w:val="0"/>
          <w:iCs w:val="0"/>
          <w:caps w:val="0"/>
          <w:color w:val="000000"/>
          <w:spacing w:val="0"/>
          <w:sz w:val="21"/>
          <w:szCs w:val="21"/>
        </w:rPr>
      </w:pPr>
      <w:r>
        <w:rPr>
          <w:rFonts w:hint="eastAsia" w:ascii="仿宋" w:hAnsi="仿宋" w:eastAsia="仿宋" w:cs="仿宋"/>
          <w:i w:val="0"/>
          <w:iCs w:val="0"/>
          <w:caps w:val="0"/>
          <w:color w:val="000000"/>
          <w:spacing w:val="0"/>
          <w:kern w:val="0"/>
          <w:sz w:val="24"/>
          <w:szCs w:val="24"/>
          <w:vertAlign w:val="baseline"/>
          <w:lang w:val="en-US" w:eastAsia="zh-CN" w:bidi="ar"/>
        </w:rPr>
        <w:t>2.4 标包划分:本项目划分为#1#个标包，情况如下：</w:t>
      </w:r>
    </w:p>
    <w:tbl>
      <w:tblPr>
        <w:tblStyle w:val="4"/>
        <w:tblW w:w="8785" w:type="dxa"/>
        <w:jc w:val="center"/>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auto"/>
        <w:tblLayout w:type="autofit"/>
        <w:tblCellMar>
          <w:top w:w="15" w:type="dxa"/>
          <w:left w:w="15" w:type="dxa"/>
          <w:bottom w:w="15" w:type="dxa"/>
          <w:right w:w="15" w:type="dxa"/>
        </w:tblCellMar>
      </w:tblPr>
      <w:tblGrid>
        <w:gridCol w:w="1757"/>
        <w:gridCol w:w="1757"/>
        <w:gridCol w:w="1757"/>
        <w:gridCol w:w="1757"/>
        <w:gridCol w:w="1757"/>
      </w:tblGrid>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auto"/>
          <w:tblCellMar>
            <w:top w:w="15" w:type="dxa"/>
            <w:left w:w="15" w:type="dxa"/>
            <w:bottom w:w="15" w:type="dxa"/>
            <w:right w:w="15" w:type="dxa"/>
          </w:tblCellMar>
        </w:tblPrEx>
        <w:trPr>
          <w:trHeight w:val="720" w:hRule="atLeast"/>
          <w:jc w:val="center"/>
        </w:trPr>
        <w:tc>
          <w:tcPr>
            <w:tcW w:w="1000" w:type="pct"/>
            <w:tcBorders>
              <w:top w:val="single" w:color="auto" w:sz="8" w:space="0"/>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pPr>
              <w:keepNext w:val="0"/>
              <w:keepLines w:val="0"/>
              <w:widowControl/>
              <w:suppressLineNumbers w:val="0"/>
              <w:spacing w:before="0" w:beforeAutospacing="1" w:after="0" w:afterAutospacing="1"/>
              <w:ind w:left="0" w:right="0"/>
              <w:jc w:val="center"/>
            </w:pPr>
            <w:r>
              <w:rPr>
                <w:rStyle w:val="6"/>
                <w:rFonts w:hint="eastAsia" w:ascii="仿宋" w:hAnsi="仿宋" w:eastAsia="仿宋" w:cs="仿宋"/>
                <w:kern w:val="0"/>
                <w:sz w:val="24"/>
                <w:szCs w:val="24"/>
                <w:lang w:val="en-US" w:eastAsia="zh-CN" w:bidi="ar"/>
              </w:rPr>
              <w:t>标包号</w:t>
            </w:r>
          </w:p>
        </w:tc>
        <w:tc>
          <w:tcPr>
            <w:tcW w:w="1000" w:type="pct"/>
            <w:tcBorders>
              <w:top w:val="single" w:color="auto" w:sz="8" w:space="0"/>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pPr>
              <w:keepNext w:val="0"/>
              <w:keepLines w:val="0"/>
              <w:widowControl/>
              <w:suppressLineNumbers w:val="0"/>
              <w:spacing w:before="0" w:beforeAutospacing="1" w:after="0" w:afterAutospacing="1"/>
              <w:ind w:left="0" w:right="0"/>
              <w:jc w:val="center"/>
            </w:pPr>
            <w:r>
              <w:rPr>
                <w:rStyle w:val="6"/>
                <w:rFonts w:hint="eastAsia" w:ascii="仿宋" w:hAnsi="仿宋" w:eastAsia="仿宋" w:cs="仿宋"/>
                <w:kern w:val="0"/>
                <w:sz w:val="24"/>
                <w:szCs w:val="24"/>
                <w:lang w:val="en-US" w:eastAsia="zh-CN" w:bidi="ar"/>
              </w:rPr>
              <w:t>标包名称</w:t>
            </w:r>
          </w:p>
        </w:tc>
        <w:tc>
          <w:tcPr>
            <w:tcW w:w="1000" w:type="pct"/>
            <w:tcBorders>
              <w:top w:val="single" w:color="auto" w:sz="8" w:space="0"/>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pPr>
              <w:keepNext w:val="0"/>
              <w:keepLines w:val="0"/>
              <w:widowControl/>
              <w:suppressLineNumbers w:val="0"/>
              <w:spacing w:before="0" w:beforeAutospacing="1" w:after="0" w:afterAutospacing="1"/>
              <w:ind w:left="0" w:right="0"/>
              <w:jc w:val="center"/>
            </w:pPr>
            <w:r>
              <w:rPr>
                <w:rStyle w:val="6"/>
                <w:rFonts w:hint="eastAsia" w:ascii="仿宋" w:hAnsi="仿宋" w:eastAsia="仿宋" w:cs="仿宋"/>
                <w:kern w:val="0"/>
                <w:sz w:val="24"/>
                <w:szCs w:val="24"/>
                <w:lang w:val="en-US" w:eastAsia="zh-CN" w:bidi="ar"/>
              </w:rPr>
              <w:t>采购内容/数量</w:t>
            </w:r>
          </w:p>
        </w:tc>
        <w:tc>
          <w:tcPr>
            <w:tcW w:w="1000" w:type="pct"/>
            <w:tcBorders>
              <w:top w:val="single" w:color="auto" w:sz="8" w:space="0"/>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pPr>
              <w:keepNext w:val="0"/>
              <w:keepLines w:val="0"/>
              <w:widowControl/>
              <w:suppressLineNumbers w:val="0"/>
              <w:spacing w:before="0" w:beforeAutospacing="1" w:after="0" w:afterAutospacing="1"/>
              <w:ind w:left="0" w:right="0"/>
              <w:jc w:val="center"/>
            </w:pPr>
            <w:r>
              <w:rPr>
                <w:rStyle w:val="6"/>
                <w:rFonts w:hint="eastAsia" w:ascii="仿宋" w:hAnsi="仿宋" w:eastAsia="仿宋" w:cs="仿宋"/>
                <w:kern w:val="0"/>
                <w:sz w:val="24"/>
                <w:szCs w:val="24"/>
                <w:lang w:val="en-US" w:eastAsia="zh-CN" w:bidi="ar"/>
              </w:rPr>
              <w:t>合同期内结算最高价（元）</w:t>
            </w:r>
          </w:p>
        </w:tc>
        <w:tc>
          <w:tcPr>
            <w:tcW w:w="1000" w:type="pct"/>
            <w:tcBorders>
              <w:top w:val="single" w:color="auto" w:sz="8" w:space="0"/>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pPr>
              <w:keepNext w:val="0"/>
              <w:keepLines w:val="0"/>
              <w:widowControl/>
              <w:suppressLineNumbers w:val="0"/>
              <w:spacing w:before="0" w:beforeAutospacing="1" w:after="0" w:afterAutospacing="1"/>
              <w:ind w:left="0" w:right="0"/>
              <w:jc w:val="center"/>
            </w:pPr>
            <w:r>
              <w:rPr>
                <w:rStyle w:val="6"/>
                <w:rFonts w:hint="eastAsia" w:ascii="仿宋" w:hAnsi="仿宋" w:eastAsia="仿宋" w:cs="仿宋"/>
                <w:kern w:val="0"/>
                <w:sz w:val="24"/>
                <w:szCs w:val="24"/>
                <w:lang w:val="en-US" w:eastAsia="zh-CN" w:bidi="ar"/>
              </w:rPr>
              <w:t>中标人数量</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auto"/>
          <w:tblCellMar>
            <w:top w:w="15" w:type="dxa"/>
            <w:left w:w="15" w:type="dxa"/>
            <w:bottom w:w="15" w:type="dxa"/>
            <w:right w:w="15" w:type="dxa"/>
          </w:tblCellMar>
        </w:tblPrEx>
        <w:trPr>
          <w:trHeight w:val="720" w:hRule="atLeast"/>
          <w:jc w:val="center"/>
        </w:trPr>
        <w:tc>
          <w:tcPr>
            <w:tcW w:w="1000" w:type="pct"/>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pPr>
              <w:keepNext w:val="0"/>
              <w:keepLines w:val="0"/>
              <w:widowControl/>
              <w:suppressLineNumbers w:val="0"/>
              <w:spacing w:before="0" w:beforeAutospacing="1" w:after="0" w:afterAutospacing="1"/>
              <w:ind w:left="0" w:right="0"/>
              <w:jc w:val="center"/>
            </w:pPr>
            <w:r>
              <w:rPr>
                <w:rFonts w:hint="eastAsia" w:ascii="仿宋" w:hAnsi="仿宋" w:eastAsia="仿宋" w:cs="仿宋"/>
                <w:kern w:val="0"/>
                <w:sz w:val="24"/>
                <w:szCs w:val="24"/>
                <w:lang w:val="en-US" w:eastAsia="zh-CN" w:bidi="ar"/>
              </w:rPr>
              <w:t>1</w:t>
            </w:r>
          </w:p>
        </w:tc>
        <w:tc>
          <w:tcPr>
            <w:tcW w:w="1000" w:type="pct"/>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pPr>
              <w:keepNext w:val="0"/>
              <w:keepLines w:val="0"/>
              <w:widowControl/>
              <w:suppressLineNumbers w:val="0"/>
              <w:spacing w:before="0" w:beforeAutospacing="1" w:after="0" w:afterAutospacing="1"/>
              <w:ind w:left="0" w:right="0"/>
              <w:jc w:val="center"/>
            </w:pPr>
            <w:r>
              <w:rPr>
                <w:rFonts w:hint="eastAsia" w:ascii="仿宋" w:hAnsi="仿宋" w:eastAsia="仿宋" w:cs="仿宋"/>
                <w:kern w:val="0"/>
                <w:sz w:val="24"/>
                <w:szCs w:val="24"/>
                <w:lang w:val="en-US" w:eastAsia="zh-CN" w:bidi="ar"/>
              </w:rPr>
              <w:t>获嘉支公司食堂食材配送服务采购项目</w:t>
            </w:r>
          </w:p>
        </w:tc>
        <w:tc>
          <w:tcPr>
            <w:tcW w:w="1000" w:type="pct"/>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pPr>
              <w:keepNext w:val="0"/>
              <w:keepLines w:val="0"/>
              <w:widowControl/>
              <w:suppressLineNumbers w:val="0"/>
              <w:spacing w:before="0" w:beforeAutospacing="1" w:after="0" w:afterAutospacing="1"/>
              <w:ind w:left="0" w:right="0"/>
              <w:jc w:val="center"/>
            </w:pPr>
            <w:r>
              <w:rPr>
                <w:rFonts w:hint="eastAsia" w:ascii="仿宋" w:hAnsi="仿宋" w:eastAsia="仿宋" w:cs="仿宋"/>
                <w:kern w:val="0"/>
                <w:sz w:val="24"/>
                <w:szCs w:val="24"/>
                <w:lang w:val="en-US" w:eastAsia="zh-CN" w:bidi="ar"/>
              </w:rPr>
              <w:t>食材</w:t>
            </w:r>
          </w:p>
        </w:tc>
        <w:tc>
          <w:tcPr>
            <w:tcW w:w="1000" w:type="pct"/>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pPr>
              <w:keepNext w:val="0"/>
              <w:keepLines w:val="0"/>
              <w:widowControl/>
              <w:suppressLineNumbers w:val="0"/>
              <w:spacing w:before="0" w:beforeAutospacing="1" w:after="0" w:afterAutospacing="1"/>
              <w:ind w:left="0" w:right="0"/>
              <w:jc w:val="center"/>
            </w:pPr>
            <w:r>
              <w:rPr>
                <w:rFonts w:hint="eastAsia" w:ascii="仿宋" w:hAnsi="仿宋" w:eastAsia="仿宋" w:cs="仿宋"/>
                <w:kern w:val="0"/>
                <w:sz w:val="24"/>
                <w:szCs w:val="24"/>
                <w:lang w:val="en-US" w:eastAsia="zh-CN" w:bidi="ar"/>
              </w:rPr>
              <w:t>98000﻿</w:t>
            </w:r>
          </w:p>
        </w:tc>
        <w:tc>
          <w:tcPr>
            <w:tcW w:w="1000" w:type="pct"/>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pPr>
              <w:keepNext w:val="0"/>
              <w:keepLines w:val="0"/>
              <w:widowControl/>
              <w:suppressLineNumbers w:val="0"/>
              <w:spacing w:before="0" w:beforeAutospacing="1" w:after="0" w:afterAutospacing="1"/>
              <w:ind w:left="0" w:right="0"/>
              <w:jc w:val="center"/>
            </w:pPr>
            <w:r>
              <w:rPr>
                <w:rFonts w:hint="eastAsia" w:ascii="仿宋" w:hAnsi="仿宋" w:eastAsia="仿宋" w:cs="仿宋"/>
                <w:kern w:val="0"/>
                <w:sz w:val="24"/>
                <w:szCs w:val="24"/>
                <w:lang w:val="en-US" w:eastAsia="zh-CN" w:bidi="ar"/>
              </w:rPr>
              <w:t>1个</w:t>
            </w:r>
          </w:p>
        </w:tc>
      </w:tr>
    </w:tbl>
    <w:p>
      <w:pPr>
        <w:keepNext w:val="0"/>
        <w:keepLines w:val="0"/>
        <w:widowControl/>
        <w:suppressLineNumbers w:val="0"/>
        <w:spacing w:before="0" w:beforeAutospacing="1" w:after="0" w:afterAutospacing="1" w:line="315" w:lineRule="atLeast"/>
        <w:ind w:left="0" w:right="0" w:firstLine="482"/>
        <w:jc w:val="left"/>
        <w:textAlignment w:val="baseline"/>
        <w:rPr>
          <w:rFonts w:hint="default" w:ascii="Verdana" w:hAnsi="Verdana" w:cs="Verdana"/>
          <w:i w:val="0"/>
          <w:iCs w:val="0"/>
          <w:caps w:val="0"/>
          <w:color w:val="000000"/>
          <w:spacing w:val="0"/>
          <w:sz w:val="21"/>
          <w:szCs w:val="21"/>
        </w:rPr>
      </w:pPr>
      <w:r>
        <w:rPr>
          <w:rStyle w:val="6"/>
          <w:rFonts w:hint="eastAsia" w:ascii="仿宋" w:hAnsi="仿宋" w:eastAsia="仿宋" w:cs="仿宋"/>
          <w:i w:val="0"/>
          <w:iCs w:val="0"/>
          <w:caps w:val="0"/>
          <w:color w:val="000000"/>
          <w:spacing w:val="0"/>
          <w:kern w:val="0"/>
          <w:sz w:val="24"/>
          <w:szCs w:val="24"/>
          <w:vertAlign w:val="baseline"/>
          <w:lang w:val="en-US" w:eastAsia="zh-CN" w:bidi="ar"/>
        </w:rPr>
        <w:t>备注：投标报价超过最高投标限价的，投标将被否决。</w:t>
      </w:r>
    </w:p>
    <w:p>
      <w:pPr>
        <w:keepNext w:val="0"/>
        <w:keepLines w:val="0"/>
        <w:widowControl/>
        <w:suppressLineNumbers w:val="0"/>
        <w:spacing w:before="0" w:beforeAutospacing="1" w:after="0" w:afterAutospacing="1" w:line="315" w:lineRule="atLeast"/>
        <w:ind w:left="0" w:right="0" w:firstLine="480"/>
        <w:jc w:val="left"/>
        <w:textAlignment w:val="baseline"/>
        <w:rPr>
          <w:rFonts w:hint="default" w:ascii="Verdana" w:hAnsi="Verdana" w:cs="Verdana"/>
          <w:i w:val="0"/>
          <w:iCs w:val="0"/>
          <w:caps w:val="0"/>
          <w:color w:val="000000"/>
          <w:spacing w:val="0"/>
          <w:sz w:val="21"/>
          <w:szCs w:val="21"/>
        </w:rPr>
      </w:pPr>
      <w:r>
        <w:rPr>
          <w:rFonts w:hint="eastAsia" w:ascii="仿宋" w:hAnsi="仿宋" w:eastAsia="仿宋" w:cs="仿宋"/>
          <w:i w:val="0"/>
          <w:iCs w:val="0"/>
          <w:caps w:val="0"/>
          <w:color w:val="000000"/>
          <w:spacing w:val="0"/>
          <w:kern w:val="0"/>
          <w:sz w:val="24"/>
          <w:szCs w:val="24"/>
          <w:vertAlign w:val="baseline"/>
          <w:lang w:val="en-US" w:eastAsia="zh-CN" w:bidi="ar"/>
        </w:rPr>
        <w:t>2.5服务期限/交货期限： 1年/收到供货通知书7个工作日内送达指定地点。</w:t>
      </w:r>
    </w:p>
    <w:p>
      <w:pPr>
        <w:keepNext w:val="0"/>
        <w:keepLines w:val="0"/>
        <w:widowControl/>
        <w:suppressLineNumbers w:val="0"/>
        <w:spacing w:before="0" w:beforeAutospacing="1" w:after="0" w:afterAutospacing="1" w:line="315" w:lineRule="atLeast"/>
        <w:ind w:left="0" w:right="0" w:firstLine="480"/>
        <w:jc w:val="left"/>
        <w:textAlignment w:val="baseline"/>
        <w:rPr>
          <w:rFonts w:hint="default" w:ascii="Verdana" w:hAnsi="Verdana" w:cs="Verdana"/>
          <w:i w:val="0"/>
          <w:iCs w:val="0"/>
          <w:caps w:val="0"/>
          <w:color w:val="000000"/>
          <w:spacing w:val="0"/>
          <w:sz w:val="21"/>
          <w:szCs w:val="21"/>
        </w:rPr>
      </w:pPr>
      <w:r>
        <w:rPr>
          <w:rFonts w:hint="eastAsia" w:ascii="仿宋" w:hAnsi="仿宋" w:eastAsia="仿宋" w:cs="仿宋"/>
          <w:i w:val="0"/>
          <w:iCs w:val="0"/>
          <w:caps w:val="0"/>
          <w:color w:val="000000"/>
          <w:spacing w:val="0"/>
          <w:kern w:val="0"/>
          <w:sz w:val="24"/>
          <w:szCs w:val="24"/>
          <w:vertAlign w:val="baseline"/>
          <w:lang w:val="en-US" w:eastAsia="zh-CN" w:bidi="ar"/>
        </w:rPr>
        <w:t>2.6实施地点：人保财险获嘉支公司食堂。</w:t>
      </w:r>
    </w:p>
    <w:p>
      <w:pPr>
        <w:pStyle w:val="3"/>
        <w:keepNext w:val="0"/>
        <w:keepLines w:val="0"/>
        <w:widowControl/>
        <w:suppressLineNumbers w:val="0"/>
        <w:ind w:left="0" w:firstLine="0"/>
        <w:rPr>
          <w:rFonts w:hint="default" w:ascii="Verdana" w:hAnsi="Verdana" w:cs="Verdana"/>
          <w:i w:val="0"/>
          <w:iCs w:val="0"/>
          <w:caps w:val="0"/>
          <w:color w:val="000000"/>
          <w:spacing w:val="0"/>
        </w:rPr>
      </w:pPr>
      <w:r>
        <w:rPr>
          <w:rStyle w:val="6"/>
          <w:rFonts w:hint="eastAsia" w:ascii="仿宋" w:hAnsi="仿宋" w:eastAsia="仿宋" w:cs="仿宋"/>
          <w:b/>
          <w:i w:val="0"/>
          <w:iCs w:val="0"/>
          <w:caps w:val="0"/>
          <w:color w:val="000000"/>
          <w:spacing w:val="0"/>
          <w:sz w:val="24"/>
          <w:szCs w:val="24"/>
        </w:rPr>
        <w:t>三、投标人资格要求</w:t>
      </w:r>
    </w:p>
    <w:p>
      <w:pPr>
        <w:keepNext w:val="0"/>
        <w:keepLines w:val="0"/>
        <w:widowControl/>
        <w:suppressLineNumbers w:val="0"/>
        <w:spacing w:before="0" w:beforeAutospacing="1" w:after="0" w:afterAutospacing="1" w:line="315" w:lineRule="atLeast"/>
        <w:ind w:left="0" w:right="0" w:firstLine="480"/>
        <w:jc w:val="left"/>
        <w:textAlignment w:val="baseline"/>
        <w:rPr>
          <w:rFonts w:hint="default" w:ascii="Verdana" w:hAnsi="Verdana" w:cs="Verdana"/>
          <w:i w:val="0"/>
          <w:iCs w:val="0"/>
          <w:caps w:val="0"/>
          <w:color w:val="000000"/>
          <w:spacing w:val="0"/>
          <w:sz w:val="21"/>
          <w:szCs w:val="21"/>
        </w:rPr>
      </w:pPr>
      <w:r>
        <w:rPr>
          <w:rFonts w:hint="eastAsia" w:ascii="仿宋" w:hAnsi="仿宋" w:eastAsia="仿宋" w:cs="仿宋"/>
          <w:i w:val="0"/>
          <w:iCs w:val="0"/>
          <w:caps w:val="0"/>
          <w:color w:val="000000"/>
          <w:spacing w:val="0"/>
          <w:kern w:val="0"/>
          <w:sz w:val="24"/>
          <w:szCs w:val="24"/>
          <w:vertAlign w:val="baseline"/>
          <w:lang w:val="en-US" w:eastAsia="zh-CN" w:bidi="ar"/>
        </w:rPr>
        <w:t>3.1供货南在供应某品或内品必须提供相关食材类的食品安全经营许可证、食品原料要求新的，无毒、卫生并符合相关规定，配送企业应对每次食品进行检测。</w:t>
      </w:r>
    </w:p>
    <w:p>
      <w:pPr>
        <w:keepNext w:val="0"/>
        <w:keepLines w:val="0"/>
        <w:widowControl/>
        <w:suppressLineNumbers w:val="0"/>
        <w:spacing w:before="0" w:beforeAutospacing="1" w:after="0" w:afterAutospacing="1" w:line="315" w:lineRule="atLeast"/>
        <w:ind w:left="0" w:right="0" w:firstLine="480"/>
        <w:jc w:val="left"/>
        <w:textAlignment w:val="baseline"/>
        <w:rPr>
          <w:rFonts w:hint="default" w:ascii="Verdana" w:hAnsi="Verdana" w:cs="Verdana"/>
          <w:i w:val="0"/>
          <w:iCs w:val="0"/>
          <w:caps w:val="0"/>
          <w:color w:val="000000"/>
          <w:spacing w:val="0"/>
          <w:sz w:val="21"/>
          <w:szCs w:val="21"/>
        </w:rPr>
      </w:pPr>
      <w:r>
        <w:rPr>
          <w:rFonts w:hint="eastAsia" w:ascii="仿宋" w:hAnsi="仿宋" w:eastAsia="仿宋" w:cs="仿宋"/>
          <w:i w:val="0"/>
          <w:iCs w:val="0"/>
          <w:caps w:val="0"/>
          <w:color w:val="000000"/>
          <w:spacing w:val="0"/>
          <w:kern w:val="0"/>
          <w:sz w:val="24"/>
          <w:szCs w:val="24"/>
          <w:vertAlign w:val="baseline"/>
          <w:lang w:val="en-US" w:eastAsia="zh-CN" w:bidi="ar"/>
        </w:rPr>
        <w:t>(1)猪肉、牛羊肉、鲜鸡鸭等肉类必须具有动物检验建议合格证明，动物产品检疫合格证。</w:t>
      </w:r>
    </w:p>
    <w:p>
      <w:pPr>
        <w:keepNext w:val="0"/>
        <w:keepLines w:val="0"/>
        <w:widowControl/>
        <w:suppressLineNumbers w:val="0"/>
        <w:spacing w:before="0" w:beforeAutospacing="1" w:after="0" w:afterAutospacing="1" w:line="315" w:lineRule="atLeast"/>
        <w:ind w:left="0" w:right="0" w:firstLine="480"/>
        <w:jc w:val="left"/>
        <w:textAlignment w:val="baseline"/>
        <w:rPr>
          <w:rFonts w:hint="default" w:ascii="Verdana" w:hAnsi="Verdana" w:cs="Verdana"/>
          <w:i w:val="0"/>
          <w:iCs w:val="0"/>
          <w:caps w:val="0"/>
          <w:color w:val="000000"/>
          <w:spacing w:val="0"/>
          <w:sz w:val="21"/>
          <w:szCs w:val="21"/>
          <w:lang w:val="en-US"/>
        </w:rPr>
      </w:pPr>
      <w:r>
        <w:rPr>
          <w:rFonts w:hint="eastAsia" w:ascii="仿宋" w:hAnsi="仿宋" w:eastAsia="仿宋" w:cs="仿宋"/>
          <w:i w:val="0"/>
          <w:iCs w:val="0"/>
          <w:caps w:val="0"/>
          <w:color w:val="000000"/>
          <w:spacing w:val="0"/>
          <w:kern w:val="0"/>
          <w:sz w:val="24"/>
          <w:szCs w:val="24"/>
          <w:vertAlign w:val="baseline"/>
          <w:lang w:val="en-US" w:eastAsia="zh-CN" w:bidi="ar"/>
        </w:rPr>
        <w:t>(2) 调味品，豆制品等预包装食品必须具有"Os"是生产许可证。</w:t>
      </w:r>
    </w:p>
    <w:p>
      <w:pPr>
        <w:keepNext w:val="0"/>
        <w:keepLines w:val="0"/>
        <w:widowControl/>
        <w:suppressLineNumbers w:val="0"/>
        <w:spacing w:before="0" w:beforeAutospacing="1" w:after="0" w:afterAutospacing="1" w:line="315" w:lineRule="atLeast"/>
        <w:ind w:left="0" w:right="0" w:firstLine="480"/>
        <w:jc w:val="left"/>
        <w:textAlignment w:val="baseline"/>
        <w:rPr>
          <w:rFonts w:hint="default" w:ascii="Verdana" w:hAnsi="Verdana" w:cs="Verdana"/>
          <w:i w:val="0"/>
          <w:iCs w:val="0"/>
          <w:caps w:val="0"/>
          <w:color w:val="000000"/>
          <w:spacing w:val="0"/>
          <w:sz w:val="21"/>
          <w:szCs w:val="21"/>
          <w:lang w:val="en-US"/>
        </w:rPr>
      </w:pPr>
      <w:r>
        <w:rPr>
          <w:rFonts w:hint="eastAsia" w:ascii="仿宋" w:hAnsi="仿宋" w:eastAsia="仿宋" w:cs="仿宋"/>
          <w:i w:val="0"/>
          <w:iCs w:val="0"/>
          <w:caps w:val="0"/>
          <w:color w:val="000000"/>
          <w:spacing w:val="0"/>
          <w:kern w:val="0"/>
          <w:sz w:val="24"/>
          <w:szCs w:val="24"/>
          <w:vertAlign w:val="baseline"/>
          <w:lang w:val="en-US" w:eastAsia="zh-CN" w:bidi="ar"/>
        </w:rPr>
        <w:t>(3)蔬菜类、禽蛋类、水产品必须保证新鲜，配送企业需每天对蔬菜类农产品进行质量安全检测，付款方式为每月结算一次。</w:t>
      </w:r>
    </w:p>
    <w:p>
      <w:pPr>
        <w:keepNext w:val="0"/>
        <w:keepLines w:val="0"/>
        <w:widowControl/>
        <w:suppressLineNumbers w:val="0"/>
        <w:spacing w:before="0" w:beforeAutospacing="1" w:after="0" w:afterAutospacing="1" w:line="315" w:lineRule="atLeast"/>
        <w:ind w:left="0" w:right="0" w:firstLine="480"/>
        <w:jc w:val="left"/>
        <w:textAlignment w:val="baseline"/>
        <w:rPr>
          <w:rFonts w:hint="default" w:ascii="Verdana" w:hAnsi="Verdana" w:cs="Verdana"/>
          <w:i w:val="0"/>
          <w:iCs w:val="0"/>
          <w:caps w:val="0"/>
          <w:color w:val="000000"/>
          <w:spacing w:val="0"/>
          <w:sz w:val="21"/>
          <w:szCs w:val="21"/>
        </w:rPr>
      </w:pPr>
      <w:r>
        <w:rPr>
          <w:rFonts w:hint="eastAsia" w:ascii="仿宋" w:hAnsi="仿宋" w:eastAsia="仿宋" w:cs="仿宋"/>
          <w:i w:val="0"/>
          <w:iCs w:val="0"/>
          <w:caps w:val="0"/>
          <w:color w:val="000000"/>
          <w:spacing w:val="0"/>
          <w:kern w:val="0"/>
          <w:sz w:val="24"/>
          <w:szCs w:val="24"/>
          <w:vertAlign w:val="baseline"/>
          <w:lang w:val="en-US" w:eastAsia="zh-CN" w:bidi="ar"/>
        </w:rPr>
        <w:t>3.2 根据《中国人民保险集团供应商管理办法》规定，严禁列入中国人民保险集团黑名单且在禁入期内的供应商参与采购活动。</w:t>
      </w:r>
    </w:p>
    <w:p>
      <w:pPr>
        <w:keepNext w:val="0"/>
        <w:keepLines w:val="0"/>
        <w:widowControl/>
        <w:suppressLineNumbers w:val="0"/>
        <w:spacing w:before="0" w:beforeAutospacing="1" w:after="0" w:afterAutospacing="1" w:line="315" w:lineRule="atLeast"/>
        <w:ind w:left="0" w:right="0" w:firstLine="480"/>
        <w:jc w:val="left"/>
        <w:textAlignment w:val="baseline"/>
        <w:rPr>
          <w:rFonts w:hint="default" w:ascii="Verdana" w:hAnsi="Verdana" w:cs="Verdana"/>
          <w:i w:val="0"/>
          <w:iCs w:val="0"/>
          <w:caps w:val="0"/>
          <w:color w:val="000000"/>
          <w:spacing w:val="0"/>
          <w:sz w:val="21"/>
          <w:szCs w:val="21"/>
        </w:rPr>
      </w:pPr>
      <w:r>
        <w:rPr>
          <w:rFonts w:hint="eastAsia" w:ascii="仿宋" w:hAnsi="仿宋" w:eastAsia="仿宋" w:cs="仿宋"/>
          <w:i w:val="0"/>
          <w:iCs w:val="0"/>
          <w:caps w:val="0"/>
          <w:color w:val="000000"/>
          <w:spacing w:val="0"/>
          <w:kern w:val="0"/>
          <w:sz w:val="24"/>
          <w:szCs w:val="24"/>
          <w:vertAlign w:val="baseline"/>
          <w:lang w:val="en-US" w:eastAsia="zh-CN" w:bidi="ar"/>
        </w:rPr>
        <w:t>3.3单位负责人为同一人或存在控股、管理关系的不同单位，不得参加同一标段/标包投标或未划小标段 标包的同一招标项目投标。</w:t>
      </w:r>
    </w:p>
    <w:p>
      <w:pPr>
        <w:keepNext w:val="0"/>
        <w:keepLines w:val="0"/>
        <w:widowControl/>
        <w:suppressLineNumbers w:val="0"/>
        <w:spacing w:before="0" w:beforeAutospacing="1" w:after="0" w:afterAutospacing="1" w:line="315" w:lineRule="atLeast"/>
        <w:ind w:left="0" w:right="0" w:firstLine="480"/>
        <w:jc w:val="left"/>
        <w:textAlignment w:val="baseline"/>
        <w:rPr>
          <w:rFonts w:hint="default" w:ascii="Verdana" w:hAnsi="Verdana" w:cs="Verdana"/>
          <w:i w:val="0"/>
          <w:iCs w:val="0"/>
          <w:caps w:val="0"/>
          <w:color w:val="000000"/>
          <w:spacing w:val="0"/>
          <w:sz w:val="21"/>
          <w:szCs w:val="21"/>
        </w:rPr>
      </w:pPr>
      <w:r>
        <w:rPr>
          <w:rFonts w:hint="eastAsia" w:ascii="仿宋" w:hAnsi="仿宋" w:eastAsia="仿宋" w:cs="仿宋"/>
          <w:i w:val="0"/>
          <w:iCs w:val="0"/>
          <w:caps w:val="0"/>
          <w:color w:val="000000"/>
          <w:spacing w:val="0"/>
          <w:kern w:val="0"/>
          <w:sz w:val="24"/>
          <w:szCs w:val="24"/>
          <w:vertAlign w:val="baseline"/>
          <w:lang w:val="en-US" w:eastAsia="zh-CN" w:bidi="ar"/>
        </w:rPr>
        <w:t>3.4 本项目不接受联合体投标。</w:t>
      </w:r>
    </w:p>
    <w:p>
      <w:pPr>
        <w:keepNext w:val="0"/>
        <w:keepLines w:val="0"/>
        <w:widowControl/>
        <w:suppressLineNumbers w:val="0"/>
        <w:spacing w:before="0" w:beforeAutospacing="1" w:after="0" w:afterAutospacing="1" w:line="315" w:lineRule="atLeast"/>
        <w:ind w:left="0" w:right="0" w:firstLine="480"/>
        <w:jc w:val="left"/>
        <w:textAlignment w:val="baseline"/>
        <w:rPr>
          <w:rFonts w:hint="default" w:ascii="Verdana" w:hAnsi="Verdana" w:cs="Verdana"/>
          <w:i w:val="0"/>
          <w:iCs w:val="0"/>
          <w:caps w:val="0"/>
          <w:color w:val="000000"/>
          <w:spacing w:val="0"/>
          <w:sz w:val="21"/>
          <w:szCs w:val="21"/>
        </w:rPr>
      </w:pPr>
    </w:p>
    <w:p>
      <w:pPr>
        <w:pStyle w:val="3"/>
        <w:keepNext w:val="0"/>
        <w:keepLines w:val="0"/>
        <w:widowControl/>
        <w:suppressLineNumbers w:val="0"/>
        <w:ind w:left="0" w:firstLine="0"/>
        <w:rPr>
          <w:rFonts w:hint="default" w:ascii="Verdana" w:hAnsi="Verdana" w:cs="Verdana"/>
          <w:i w:val="0"/>
          <w:iCs w:val="0"/>
          <w:caps w:val="0"/>
          <w:color w:val="000000"/>
          <w:spacing w:val="0"/>
        </w:rPr>
      </w:pPr>
      <w:r>
        <w:rPr>
          <w:rStyle w:val="6"/>
          <w:rFonts w:hint="eastAsia" w:ascii="仿宋" w:hAnsi="仿宋" w:eastAsia="仿宋" w:cs="仿宋"/>
          <w:b/>
          <w:i w:val="0"/>
          <w:iCs w:val="0"/>
          <w:caps w:val="0"/>
          <w:color w:val="000000"/>
          <w:spacing w:val="0"/>
          <w:sz w:val="24"/>
          <w:szCs w:val="24"/>
        </w:rPr>
        <w:t>四、招标文件的获取</w:t>
      </w:r>
    </w:p>
    <w:p>
      <w:pPr>
        <w:keepNext w:val="0"/>
        <w:keepLines w:val="0"/>
        <w:widowControl/>
        <w:suppressLineNumbers w:val="0"/>
        <w:spacing w:before="0" w:beforeAutospacing="1" w:after="0" w:afterAutospacing="1" w:line="315" w:lineRule="atLeast"/>
        <w:ind w:left="0" w:right="0" w:firstLine="480"/>
        <w:jc w:val="left"/>
        <w:textAlignment w:val="baseline"/>
        <w:rPr>
          <w:rFonts w:hint="default" w:ascii="Verdana" w:hAnsi="Verdana" w:cs="Verdana"/>
          <w:i w:val="0"/>
          <w:iCs w:val="0"/>
          <w:caps w:val="0"/>
          <w:color w:val="000000"/>
          <w:spacing w:val="0"/>
          <w:sz w:val="21"/>
          <w:szCs w:val="21"/>
        </w:rPr>
      </w:pPr>
      <w:r>
        <w:rPr>
          <w:rFonts w:hint="eastAsia" w:ascii="仿宋" w:hAnsi="仿宋" w:eastAsia="仿宋" w:cs="仿宋"/>
          <w:i w:val="0"/>
          <w:iCs w:val="0"/>
          <w:caps w:val="0"/>
          <w:color w:val="000000"/>
          <w:spacing w:val="0"/>
          <w:kern w:val="0"/>
          <w:sz w:val="24"/>
          <w:szCs w:val="24"/>
          <w:vertAlign w:val="baseline"/>
          <w:lang w:val="en-US" w:eastAsia="zh-CN" w:bidi="ar"/>
        </w:rPr>
        <w:t>4.1招标文件获取时间:招标文件获取开始时间2024年3月07日至招标文件获取结束时间2024年3月14日，上午8时至12时，下午14时至18时 (北京时间，下同)。</w:t>
      </w:r>
    </w:p>
    <w:p>
      <w:pPr>
        <w:pStyle w:val="3"/>
        <w:keepNext w:val="0"/>
        <w:keepLines w:val="0"/>
        <w:widowControl/>
        <w:suppressLineNumbers w:val="0"/>
        <w:ind w:left="0" w:firstLine="0"/>
        <w:rPr>
          <w:rFonts w:hint="default" w:ascii="Verdana" w:hAnsi="Verdana" w:cs="Verdana"/>
          <w:i w:val="0"/>
          <w:iCs w:val="0"/>
          <w:caps w:val="0"/>
          <w:color w:val="000000"/>
          <w:spacing w:val="0"/>
        </w:rPr>
      </w:pPr>
      <w:r>
        <w:rPr>
          <w:rStyle w:val="6"/>
          <w:rFonts w:hint="eastAsia" w:ascii="仿宋" w:hAnsi="仿宋" w:eastAsia="仿宋" w:cs="仿宋"/>
          <w:b/>
          <w:i w:val="0"/>
          <w:iCs w:val="0"/>
          <w:caps w:val="0"/>
          <w:color w:val="000000"/>
          <w:spacing w:val="0"/>
          <w:sz w:val="24"/>
          <w:szCs w:val="24"/>
        </w:rPr>
        <w:t>五、投标文件的递交</w:t>
      </w:r>
    </w:p>
    <w:p>
      <w:pPr>
        <w:keepNext w:val="0"/>
        <w:keepLines w:val="0"/>
        <w:widowControl/>
        <w:suppressLineNumbers w:val="0"/>
        <w:spacing w:before="0" w:beforeAutospacing="1" w:after="0" w:afterAutospacing="1" w:line="315" w:lineRule="atLeast"/>
        <w:ind w:left="0" w:right="0" w:firstLine="480"/>
        <w:jc w:val="left"/>
        <w:textAlignment w:val="baseline"/>
        <w:rPr>
          <w:rFonts w:hint="default" w:ascii="Verdana" w:hAnsi="Verdana" w:cs="Verdana"/>
          <w:i w:val="0"/>
          <w:iCs w:val="0"/>
          <w:caps w:val="0"/>
          <w:color w:val="000000"/>
          <w:spacing w:val="0"/>
          <w:sz w:val="21"/>
          <w:szCs w:val="21"/>
        </w:rPr>
      </w:pPr>
      <w:r>
        <w:rPr>
          <w:rFonts w:hint="eastAsia" w:ascii="仿宋" w:hAnsi="仿宋" w:eastAsia="仿宋" w:cs="仿宋"/>
          <w:i w:val="0"/>
          <w:iCs w:val="0"/>
          <w:caps w:val="0"/>
          <w:color w:val="000000"/>
          <w:spacing w:val="0"/>
          <w:kern w:val="0"/>
          <w:sz w:val="24"/>
          <w:szCs w:val="24"/>
          <w:vertAlign w:val="baseline"/>
          <w:lang w:val="en-US" w:eastAsia="zh-CN" w:bidi="ar"/>
        </w:rPr>
        <w:t>5.1投标文件递交截止时间</w:t>
      </w:r>
      <w:r>
        <w:rPr>
          <w:rFonts w:hint="eastAsia" w:ascii="仿宋" w:hAnsi="仿宋" w:eastAsia="仿宋" w:cs="仿宋"/>
          <w:i w:val="0"/>
          <w:iCs w:val="0"/>
          <w:caps w:val="0"/>
          <w:color w:val="FF0000"/>
          <w:spacing w:val="0"/>
          <w:kern w:val="0"/>
          <w:sz w:val="24"/>
          <w:szCs w:val="24"/>
          <w:vertAlign w:val="baseline"/>
          <w:lang w:val="en-US" w:eastAsia="zh-CN" w:bidi="ar"/>
        </w:rPr>
        <w:t>：</w:t>
      </w:r>
      <w:ins w:id="2">
        <w:r>
          <w:rPr>
            <w:rFonts w:hint="eastAsia" w:ascii="仿宋" w:hAnsi="仿宋" w:eastAsia="仿宋" w:cs="仿宋"/>
            <w:i w:val="0"/>
            <w:iCs w:val="0"/>
            <w:caps w:val="0"/>
            <w:color w:val="FF0000"/>
            <w:spacing w:val="0"/>
            <w:kern w:val="0"/>
            <w:sz w:val="24"/>
            <w:szCs w:val="24"/>
            <w:u w:val="single"/>
            <w:vertAlign w:val="baseline"/>
            <w:lang w:val="en-US" w:eastAsia="zh-CN" w:bidi="ar"/>
          </w:rPr>
          <w:t>2024年3月</w:t>
        </w:r>
      </w:ins>
      <w:r>
        <w:rPr>
          <w:rFonts w:hint="eastAsia" w:ascii="仿宋" w:hAnsi="仿宋" w:eastAsia="仿宋" w:cs="仿宋"/>
          <w:i w:val="0"/>
          <w:iCs w:val="0"/>
          <w:caps w:val="0"/>
          <w:color w:val="FF0000"/>
          <w:spacing w:val="0"/>
          <w:kern w:val="0"/>
          <w:sz w:val="24"/>
          <w:szCs w:val="24"/>
          <w:u w:val="single"/>
          <w:vertAlign w:val="baseline"/>
          <w:lang w:val="en-US" w:eastAsia="zh-CN" w:bidi="ar"/>
        </w:rPr>
        <w:t>1</w:t>
      </w:r>
      <w:ins w:id="3">
        <w:r>
          <w:rPr>
            <w:rFonts w:hint="eastAsia" w:ascii="仿宋" w:hAnsi="仿宋" w:eastAsia="仿宋" w:cs="仿宋"/>
            <w:i w:val="0"/>
            <w:iCs w:val="0"/>
            <w:caps w:val="0"/>
            <w:color w:val="FF0000"/>
            <w:spacing w:val="0"/>
            <w:kern w:val="0"/>
            <w:sz w:val="24"/>
            <w:szCs w:val="24"/>
            <w:u w:val="single"/>
            <w:vertAlign w:val="baseline"/>
            <w:lang w:val="en-US" w:eastAsia="zh-CN" w:bidi="ar"/>
          </w:rPr>
          <w:t xml:space="preserve">4日 </w:t>
        </w:r>
      </w:ins>
      <w:r>
        <w:rPr>
          <w:rFonts w:hint="eastAsia" w:ascii="仿宋" w:hAnsi="仿宋" w:eastAsia="仿宋" w:cs="仿宋"/>
          <w:i w:val="0"/>
          <w:iCs w:val="0"/>
          <w:caps w:val="0"/>
          <w:color w:val="FF0000"/>
          <w:spacing w:val="0"/>
          <w:kern w:val="0"/>
          <w:sz w:val="24"/>
          <w:szCs w:val="24"/>
          <w:u w:val="single"/>
          <w:vertAlign w:val="baseline"/>
          <w:lang w:val="en-US" w:eastAsia="zh-CN" w:bidi="ar"/>
        </w:rPr>
        <w:t>18</w:t>
      </w:r>
      <w:ins w:id="4">
        <w:r>
          <w:rPr>
            <w:rFonts w:hint="eastAsia" w:ascii="仿宋" w:hAnsi="仿宋" w:eastAsia="仿宋" w:cs="仿宋"/>
            <w:i w:val="0"/>
            <w:iCs w:val="0"/>
            <w:caps w:val="0"/>
            <w:color w:val="FF0000"/>
            <w:spacing w:val="0"/>
            <w:kern w:val="0"/>
            <w:sz w:val="24"/>
            <w:szCs w:val="24"/>
            <w:u w:val="single"/>
            <w:vertAlign w:val="baseline"/>
            <w:lang w:val="en-US" w:eastAsia="zh-CN" w:bidi="ar"/>
          </w:rPr>
          <w:t>时00分</w:t>
        </w:r>
      </w:ins>
      <w:r>
        <w:rPr>
          <w:rFonts w:hint="eastAsia" w:ascii="仿宋" w:hAnsi="仿宋" w:eastAsia="仿宋" w:cs="仿宋"/>
          <w:i w:val="0"/>
          <w:iCs w:val="0"/>
          <w:caps w:val="0"/>
          <w:color w:val="000000"/>
          <w:spacing w:val="0"/>
          <w:kern w:val="0"/>
          <w:sz w:val="24"/>
          <w:szCs w:val="24"/>
          <w:vertAlign w:val="baseline"/>
          <w:lang w:val="en-US" w:eastAsia="zh-CN" w:bidi="ar"/>
        </w:rPr>
        <w:t>。</w:t>
      </w:r>
    </w:p>
    <w:p>
      <w:pPr>
        <w:keepNext w:val="0"/>
        <w:keepLines w:val="0"/>
        <w:widowControl/>
        <w:suppressLineNumbers w:val="0"/>
        <w:spacing w:before="0" w:beforeAutospacing="1" w:after="0" w:afterAutospacing="1" w:line="315" w:lineRule="atLeast"/>
        <w:ind w:left="0" w:right="0" w:firstLine="480"/>
        <w:jc w:val="left"/>
        <w:textAlignment w:val="baseline"/>
        <w:rPr>
          <w:rFonts w:hint="default" w:ascii="Verdana" w:hAnsi="Verdana" w:cs="Verdana"/>
          <w:i w:val="0"/>
          <w:iCs w:val="0"/>
          <w:caps w:val="0"/>
          <w:color w:val="000000"/>
          <w:spacing w:val="0"/>
          <w:sz w:val="21"/>
          <w:szCs w:val="21"/>
        </w:rPr>
      </w:pPr>
      <w:r>
        <w:rPr>
          <w:rFonts w:hint="eastAsia" w:ascii="仿宋" w:hAnsi="仿宋" w:eastAsia="仿宋" w:cs="仿宋"/>
          <w:i w:val="0"/>
          <w:iCs w:val="0"/>
          <w:caps w:val="0"/>
          <w:color w:val="000000"/>
          <w:spacing w:val="0"/>
          <w:kern w:val="0"/>
          <w:sz w:val="24"/>
          <w:szCs w:val="24"/>
          <w:vertAlign w:val="baseline"/>
          <w:lang w:val="en-US" w:eastAsia="zh-CN" w:bidi="ar"/>
        </w:rPr>
        <w:t>5.2投标文件递交地点：#人保财险获嘉支公司2楼综合部#</w:t>
      </w:r>
      <w:r>
        <w:rPr>
          <w:rFonts w:hint="eastAsia" w:ascii="仿宋" w:hAnsi="仿宋" w:eastAsia="仿宋" w:cs="仿宋"/>
          <w:i w:val="0"/>
          <w:iCs w:val="0"/>
          <w:caps w:val="0"/>
          <w:color w:val="000000"/>
          <w:spacing w:val="0"/>
          <w:kern w:val="0"/>
          <w:sz w:val="24"/>
          <w:szCs w:val="24"/>
          <w:u w:val="single"/>
          <w:vertAlign w:val="baseline"/>
          <w:lang w:val="en-US" w:eastAsia="zh-CN" w:bidi="ar"/>
        </w:rPr>
        <w:t>（仅纸质版投标文件）</w:t>
      </w:r>
      <w:r>
        <w:rPr>
          <w:rFonts w:hint="eastAsia" w:ascii="仿宋" w:hAnsi="仿宋" w:eastAsia="仿宋" w:cs="仿宋"/>
          <w:i w:val="0"/>
          <w:iCs w:val="0"/>
          <w:caps w:val="0"/>
          <w:color w:val="000000"/>
          <w:spacing w:val="0"/>
          <w:kern w:val="0"/>
          <w:sz w:val="24"/>
          <w:szCs w:val="24"/>
          <w:vertAlign w:val="baseline"/>
          <w:lang w:val="en-US" w:eastAsia="zh-CN" w:bidi="ar"/>
        </w:rPr>
        <w:t>。</w:t>
      </w:r>
    </w:p>
    <w:p>
      <w:pPr>
        <w:keepNext w:val="0"/>
        <w:keepLines w:val="0"/>
        <w:widowControl/>
        <w:suppressLineNumbers w:val="0"/>
        <w:spacing w:before="0" w:beforeAutospacing="1" w:after="0" w:afterAutospacing="1" w:line="315" w:lineRule="atLeast"/>
        <w:ind w:left="0" w:right="0" w:firstLine="480"/>
        <w:jc w:val="left"/>
        <w:rPr>
          <w:rFonts w:hint="default" w:ascii="Verdana" w:hAnsi="Verdana" w:cs="Verdana"/>
          <w:i w:val="0"/>
          <w:iCs w:val="0"/>
          <w:caps w:val="0"/>
          <w:color w:val="000000"/>
          <w:spacing w:val="0"/>
          <w:sz w:val="21"/>
          <w:szCs w:val="21"/>
        </w:rPr>
      </w:pPr>
      <w:r>
        <w:rPr>
          <w:rFonts w:hint="eastAsia" w:ascii="仿宋" w:hAnsi="仿宋" w:eastAsia="仿宋" w:cs="仿宋"/>
          <w:i w:val="0"/>
          <w:iCs w:val="0"/>
          <w:caps w:val="0"/>
          <w:color w:val="000000"/>
          <w:spacing w:val="0"/>
          <w:kern w:val="0"/>
          <w:sz w:val="24"/>
          <w:szCs w:val="24"/>
          <w:lang w:val="en-US" w:eastAsia="zh-CN" w:bidi="ar"/>
        </w:rPr>
        <w:t>5.3 电子数字证书认证：无</w:t>
      </w:r>
    </w:p>
    <w:p>
      <w:pPr>
        <w:keepNext w:val="0"/>
        <w:keepLines w:val="0"/>
        <w:widowControl/>
        <w:suppressLineNumbers w:val="0"/>
        <w:spacing w:before="0" w:beforeAutospacing="1" w:after="0" w:afterAutospacing="1" w:line="315" w:lineRule="atLeast"/>
        <w:ind w:left="0" w:right="0" w:firstLine="480"/>
        <w:jc w:val="left"/>
        <w:rPr>
          <w:rFonts w:hint="default" w:ascii="Verdana" w:hAnsi="Verdana" w:cs="Verdana"/>
          <w:i w:val="0"/>
          <w:iCs w:val="0"/>
          <w:caps w:val="0"/>
          <w:color w:val="000000"/>
          <w:spacing w:val="0"/>
          <w:sz w:val="21"/>
          <w:szCs w:val="21"/>
        </w:rPr>
      </w:pPr>
      <w:r>
        <w:rPr>
          <w:rFonts w:hint="eastAsia" w:ascii="仿宋" w:hAnsi="仿宋" w:eastAsia="仿宋" w:cs="仿宋"/>
          <w:i w:val="0"/>
          <w:iCs w:val="0"/>
          <w:caps w:val="0"/>
          <w:color w:val="000000"/>
          <w:spacing w:val="0"/>
          <w:kern w:val="0"/>
          <w:sz w:val="24"/>
          <w:szCs w:val="24"/>
          <w:lang w:val="en-US" w:eastAsia="zh-CN" w:bidi="ar"/>
        </w:rPr>
        <w:t>5.4对于招标文件中提及的原件或复印件要求，扫描件、影印件、照片件、截图件等与其具有同等效力。</w:t>
      </w:r>
    </w:p>
    <w:p>
      <w:pPr>
        <w:keepNext w:val="0"/>
        <w:keepLines w:val="0"/>
        <w:widowControl/>
        <w:suppressLineNumbers w:val="0"/>
        <w:spacing w:before="0" w:beforeAutospacing="1" w:after="0" w:afterAutospacing="1" w:line="315" w:lineRule="atLeast"/>
        <w:ind w:left="0" w:right="0" w:firstLine="420"/>
        <w:jc w:val="left"/>
        <w:rPr>
          <w:rFonts w:hint="default" w:ascii="Verdana" w:hAnsi="Verdana" w:cs="Verdana"/>
          <w:i w:val="0"/>
          <w:iCs w:val="0"/>
          <w:caps w:val="0"/>
          <w:color w:val="000000"/>
          <w:spacing w:val="0"/>
          <w:sz w:val="21"/>
          <w:szCs w:val="21"/>
        </w:rPr>
      </w:pPr>
      <w:r>
        <w:rPr>
          <w:rFonts w:hint="eastAsia" w:ascii="仿宋" w:hAnsi="仿宋" w:eastAsia="仿宋" w:cs="仿宋"/>
          <w:i w:val="0"/>
          <w:iCs w:val="0"/>
          <w:caps w:val="0"/>
          <w:color w:val="000000"/>
          <w:spacing w:val="0"/>
          <w:kern w:val="0"/>
          <w:sz w:val="24"/>
          <w:szCs w:val="24"/>
          <w:lang w:val="en-US" w:eastAsia="zh-CN" w:bidi="ar"/>
        </w:rPr>
        <w:t> 5.5 本项目为现场开标，投标人须按时到开标指定地点进行现场唱标。</w:t>
      </w:r>
    </w:p>
    <w:p>
      <w:pPr>
        <w:pStyle w:val="3"/>
        <w:keepNext w:val="0"/>
        <w:keepLines w:val="0"/>
        <w:widowControl/>
        <w:suppressLineNumbers w:val="0"/>
        <w:ind w:left="0" w:firstLine="0"/>
        <w:rPr>
          <w:rFonts w:hint="default" w:ascii="Verdana" w:hAnsi="Verdana" w:cs="Verdana"/>
          <w:i w:val="0"/>
          <w:iCs w:val="0"/>
          <w:caps w:val="0"/>
          <w:color w:val="000000"/>
          <w:spacing w:val="0"/>
        </w:rPr>
      </w:pPr>
      <w:r>
        <w:rPr>
          <w:rStyle w:val="6"/>
          <w:rFonts w:hint="eastAsia" w:ascii="仿宋" w:hAnsi="仿宋" w:eastAsia="仿宋" w:cs="仿宋"/>
          <w:b/>
          <w:i w:val="0"/>
          <w:iCs w:val="0"/>
          <w:caps w:val="0"/>
          <w:color w:val="000000"/>
          <w:spacing w:val="0"/>
          <w:sz w:val="24"/>
          <w:szCs w:val="24"/>
        </w:rPr>
        <w:t>六、发布公告的媒介</w:t>
      </w:r>
    </w:p>
    <w:p>
      <w:pPr>
        <w:keepNext w:val="0"/>
        <w:keepLines w:val="0"/>
        <w:widowControl/>
        <w:suppressLineNumbers w:val="0"/>
        <w:spacing w:before="0" w:beforeAutospacing="1" w:after="0" w:afterAutospacing="1" w:line="315" w:lineRule="atLeast"/>
        <w:ind w:left="0" w:right="0" w:firstLine="480"/>
        <w:jc w:val="left"/>
        <w:textAlignment w:val="baseline"/>
        <w:rPr>
          <w:rFonts w:hint="default" w:ascii="Verdana" w:hAnsi="Verdana" w:cs="Verdana"/>
          <w:i w:val="0"/>
          <w:iCs w:val="0"/>
          <w:caps w:val="0"/>
          <w:color w:val="000000"/>
          <w:spacing w:val="0"/>
          <w:sz w:val="21"/>
          <w:szCs w:val="21"/>
        </w:rPr>
      </w:pPr>
      <w:r>
        <w:rPr>
          <w:rFonts w:hint="eastAsia" w:ascii="仿宋" w:hAnsi="仿宋" w:eastAsia="仿宋" w:cs="仿宋"/>
          <w:i w:val="0"/>
          <w:iCs w:val="0"/>
          <w:caps w:val="0"/>
          <w:color w:val="000000"/>
          <w:spacing w:val="0"/>
          <w:kern w:val="0"/>
          <w:sz w:val="24"/>
          <w:szCs w:val="24"/>
          <w:vertAlign w:val="baseline"/>
          <w:lang w:val="en-US" w:eastAsia="zh-CN" w:bidi="ar"/>
        </w:rPr>
        <w:t>本项目招标公告同时在</w:t>
      </w:r>
      <w:r>
        <w:rPr>
          <w:rFonts w:hint="eastAsia" w:ascii="仿宋" w:hAnsi="仿宋" w:eastAsia="仿宋" w:cs="仿宋"/>
          <w:i w:val="0"/>
          <w:iCs w:val="0"/>
          <w:caps w:val="0"/>
          <w:color w:val="000000"/>
          <w:spacing w:val="0"/>
          <w:kern w:val="0"/>
          <w:sz w:val="24"/>
          <w:szCs w:val="24"/>
          <w:u w:val="single"/>
          <w:vertAlign w:val="baseline"/>
          <w:lang w:val="en-US" w:eastAsia="zh-CN" w:bidi="ar"/>
        </w:rPr>
        <w:t>人保e采外网门户（https://ec.picc.com/）</w:t>
      </w:r>
      <w:r>
        <w:rPr>
          <w:rFonts w:hint="eastAsia" w:ascii="仿宋" w:hAnsi="仿宋" w:eastAsia="仿宋" w:cs="仿宋"/>
          <w:i w:val="0"/>
          <w:iCs w:val="0"/>
          <w:caps w:val="0"/>
          <w:color w:val="000000"/>
          <w:spacing w:val="0"/>
          <w:kern w:val="0"/>
          <w:sz w:val="24"/>
          <w:szCs w:val="24"/>
          <w:vertAlign w:val="baseline"/>
          <w:lang w:val="en-US" w:eastAsia="zh-CN" w:bidi="ar"/>
        </w:rPr>
        <w:t>上发布，其他媒介转载无效。对于非法转载、篡改招标公告信息的组织或个人，招标人/招标代理机构保留追究其法律责任的权利。</w:t>
      </w:r>
    </w:p>
    <w:p>
      <w:pPr>
        <w:pStyle w:val="3"/>
        <w:keepNext w:val="0"/>
        <w:keepLines w:val="0"/>
        <w:widowControl/>
        <w:suppressLineNumbers w:val="0"/>
        <w:ind w:left="0" w:firstLine="0"/>
        <w:rPr>
          <w:rFonts w:hint="default" w:ascii="Verdana" w:hAnsi="Verdana" w:cs="Verdana"/>
          <w:i w:val="0"/>
          <w:iCs w:val="0"/>
          <w:caps w:val="0"/>
          <w:color w:val="000000"/>
          <w:spacing w:val="0"/>
        </w:rPr>
      </w:pPr>
      <w:r>
        <w:rPr>
          <w:rStyle w:val="6"/>
          <w:rFonts w:hint="eastAsia" w:ascii="仿宋" w:hAnsi="仿宋" w:eastAsia="仿宋" w:cs="仿宋"/>
          <w:b/>
          <w:i w:val="0"/>
          <w:iCs w:val="0"/>
          <w:caps w:val="0"/>
          <w:color w:val="000000"/>
          <w:spacing w:val="0"/>
          <w:sz w:val="24"/>
          <w:szCs w:val="24"/>
        </w:rPr>
        <w:t>七、联系方式</w:t>
      </w:r>
    </w:p>
    <w:p>
      <w:pPr>
        <w:keepNext w:val="0"/>
        <w:keepLines w:val="0"/>
        <w:widowControl/>
        <w:suppressLineNumbers w:val="0"/>
        <w:spacing w:before="0" w:beforeAutospacing="1" w:after="0" w:afterAutospacing="1" w:line="315" w:lineRule="atLeast"/>
        <w:ind w:left="0" w:right="0" w:firstLine="482"/>
        <w:jc w:val="left"/>
        <w:textAlignment w:val="baseline"/>
        <w:rPr>
          <w:rFonts w:hint="default" w:ascii="Verdana" w:hAnsi="Verdana" w:cs="Verdana"/>
          <w:i w:val="0"/>
          <w:iCs w:val="0"/>
          <w:caps w:val="0"/>
          <w:color w:val="000000"/>
          <w:spacing w:val="0"/>
          <w:sz w:val="21"/>
          <w:szCs w:val="21"/>
        </w:rPr>
      </w:pPr>
      <w:r>
        <w:rPr>
          <w:rStyle w:val="6"/>
          <w:rFonts w:hint="eastAsia" w:ascii="仿宋" w:hAnsi="仿宋" w:eastAsia="仿宋" w:cs="仿宋"/>
          <w:i w:val="0"/>
          <w:iCs w:val="0"/>
          <w:caps w:val="0"/>
          <w:color w:val="000000"/>
          <w:spacing w:val="0"/>
          <w:kern w:val="0"/>
          <w:sz w:val="24"/>
          <w:szCs w:val="24"/>
          <w:vertAlign w:val="baseline"/>
          <w:lang w:val="en-US" w:eastAsia="zh-CN" w:bidi="ar"/>
        </w:rPr>
        <w:t>招标人：#人保财险获嘉支公司#</w:t>
      </w:r>
    </w:p>
    <w:p>
      <w:pPr>
        <w:keepNext w:val="0"/>
        <w:keepLines w:val="0"/>
        <w:widowControl/>
        <w:suppressLineNumbers w:val="0"/>
        <w:spacing w:before="0" w:beforeAutospacing="1" w:after="0" w:afterAutospacing="1" w:line="315" w:lineRule="atLeast"/>
        <w:ind w:left="0" w:right="0" w:firstLine="480"/>
        <w:jc w:val="left"/>
        <w:textAlignment w:val="baseline"/>
        <w:rPr>
          <w:rFonts w:hint="default" w:ascii="Verdana" w:hAnsi="Verdana" w:cs="Verdana"/>
          <w:i w:val="0"/>
          <w:iCs w:val="0"/>
          <w:caps w:val="0"/>
          <w:color w:val="000000"/>
          <w:spacing w:val="0"/>
          <w:sz w:val="21"/>
          <w:szCs w:val="21"/>
        </w:rPr>
      </w:pPr>
      <w:r>
        <w:rPr>
          <w:rFonts w:hint="eastAsia" w:ascii="仿宋" w:hAnsi="仿宋" w:eastAsia="仿宋" w:cs="仿宋"/>
          <w:i w:val="0"/>
          <w:iCs w:val="0"/>
          <w:caps w:val="0"/>
          <w:color w:val="000000"/>
          <w:spacing w:val="0"/>
          <w:kern w:val="0"/>
          <w:sz w:val="24"/>
          <w:szCs w:val="24"/>
          <w:vertAlign w:val="baseline"/>
          <w:lang w:val="en-US" w:eastAsia="zh-CN" w:bidi="ar"/>
        </w:rPr>
        <w:t>地址：#获嘉县东环路北段#</w:t>
      </w:r>
    </w:p>
    <w:p>
      <w:pPr>
        <w:keepNext w:val="0"/>
        <w:keepLines w:val="0"/>
        <w:widowControl/>
        <w:suppressLineNumbers w:val="0"/>
        <w:spacing w:before="0" w:beforeAutospacing="1" w:after="0" w:afterAutospacing="1" w:line="315" w:lineRule="atLeast"/>
        <w:ind w:left="0" w:right="0" w:firstLine="480"/>
        <w:jc w:val="left"/>
        <w:textAlignment w:val="baseline"/>
        <w:rPr>
          <w:rFonts w:hint="default" w:ascii="Verdana" w:hAnsi="Verdana" w:cs="Verdana"/>
          <w:i w:val="0"/>
          <w:iCs w:val="0"/>
          <w:caps w:val="0"/>
          <w:color w:val="000000"/>
          <w:spacing w:val="0"/>
          <w:sz w:val="21"/>
          <w:szCs w:val="21"/>
        </w:rPr>
      </w:pPr>
      <w:r>
        <w:rPr>
          <w:rFonts w:hint="eastAsia" w:ascii="仿宋" w:hAnsi="仿宋" w:eastAsia="仿宋" w:cs="仿宋"/>
          <w:i w:val="0"/>
          <w:iCs w:val="0"/>
          <w:caps w:val="0"/>
          <w:color w:val="000000"/>
          <w:spacing w:val="0"/>
          <w:kern w:val="0"/>
          <w:sz w:val="24"/>
          <w:szCs w:val="24"/>
          <w:vertAlign w:val="baseline"/>
          <w:lang w:val="en-US" w:eastAsia="zh-CN" w:bidi="ar"/>
        </w:rPr>
        <w:t>联系人：#申莉娟#</w:t>
      </w:r>
    </w:p>
    <w:p>
      <w:pPr>
        <w:keepNext w:val="0"/>
        <w:keepLines w:val="0"/>
        <w:widowControl/>
        <w:suppressLineNumbers w:val="0"/>
        <w:spacing w:before="0" w:beforeAutospacing="1" w:after="0" w:afterAutospacing="1" w:line="315" w:lineRule="atLeast"/>
        <w:ind w:left="0" w:right="0" w:firstLine="480"/>
        <w:jc w:val="left"/>
        <w:textAlignment w:val="baseline"/>
        <w:rPr>
          <w:rFonts w:hint="default" w:ascii="Verdana" w:hAnsi="Verdana" w:cs="Verdana"/>
          <w:i w:val="0"/>
          <w:iCs w:val="0"/>
          <w:caps w:val="0"/>
          <w:color w:val="000000"/>
          <w:spacing w:val="0"/>
          <w:sz w:val="21"/>
          <w:szCs w:val="21"/>
        </w:rPr>
      </w:pPr>
      <w:r>
        <w:rPr>
          <w:rFonts w:hint="eastAsia" w:ascii="仿宋" w:hAnsi="仿宋" w:eastAsia="仿宋" w:cs="仿宋"/>
          <w:i w:val="0"/>
          <w:iCs w:val="0"/>
          <w:caps w:val="0"/>
          <w:color w:val="000000"/>
          <w:spacing w:val="0"/>
          <w:kern w:val="0"/>
          <w:sz w:val="24"/>
          <w:szCs w:val="24"/>
          <w:vertAlign w:val="baseline"/>
          <w:lang w:val="en-US" w:eastAsia="zh-CN" w:bidi="ar"/>
        </w:rPr>
        <w:t>电话：#13673507554#</w:t>
      </w:r>
    </w:p>
    <w:p>
      <w:pPr>
        <w:keepNext w:val="0"/>
        <w:keepLines w:val="0"/>
        <w:widowControl/>
        <w:suppressLineNumbers w:val="0"/>
        <w:spacing w:before="0" w:beforeAutospacing="1" w:after="0" w:afterAutospacing="1" w:line="315" w:lineRule="atLeast"/>
        <w:ind w:left="0" w:right="0" w:firstLine="480"/>
        <w:jc w:val="left"/>
        <w:textAlignment w:val="baseline"/>
        <w:rPr>
          <w:rFonts w:hint="default" w:ascii="Verdana" w:hAnsi="Verdana" w:cs="Verdana"/>
          <w:i w:val="0"/>
          <w:iCs w:val="0"/>
          <w:caps w:val="0"/>
          <w:color w:val="000000"/>
          <w:spacing w:val="0"/>
          <w:sz w:val="21"/>
          <w:szCs w:val="21"/>
        </w:rPr>
      </w:pPr>
      <w:r>
        <w:rPr>
          <w:rFonts w:hint="eastAsia" w:ascii="仿宋" w:hAnsi="仿宋" w:eastAsia="仿宋" w:cs="仿宋"/>
          <w:i w:val="0"/>
          <w:iCs w:val="0"/>
          <w:caps w:val="0"/>
          <w:color w:val="000000"/>
          <w:spacing w:val="0"/>
          <w:kern w:val="0"/>
          <w:sz w:val="24"/>
          <w:szCs w:val="24"/>
          <w:vertAlign w:val="baseline"/>
          <w:lang w:val="en-US" w:eastAsia="zh-CN" w:bidi="ar"/>
        </w:rPr>
        <w:t>电子邮件：#</w:t>
      </w:r>
      <w:r>
        <w:rPr>
          <w:rFonts w:hint="default" w:ascii="微软雅黑" w:hAnsi="微软雅黑" w:eastAsia="微软雅黑" w:cs="微软雅黑"/>
          <w:i w:val="0"/>
          <w:iCs w:val="0"/>
          <w:caps w:val="0"/>
          <w:color w:val="000000" w:themeColor="text1"/>
          <w:spacing w:val="0"/>
          <w:sz w:val="24"/>
          <w:szCs w:val="24"/>
          <w:shd w:val="clear" w:fill="EAF4FC"/>
          <w14:textFill>
            <w14:solidFill>
              <w14:schemeClr w14:val="tx1"/>
            </w14:solidFill>
          </w14:textFill>
        </w:rPr>
        <w:t>shenlijuan01@hen.picc.com.cn</w:t>
      </w:r>
      <w:r>
        <w:rPr>
          <w:rFonts w:hint="eastAsia" w:ascii="仿宋" w:hAnsi="仿宋" w:eastAsia="仿宋" w:cs="仿宋"/>
          <w:i w:val="0"/>
          <w:iCs w:val="0"/>
          <w:caps w:val="0"/>
          <w:color w:val="000000"/>
          <w:spacing w:val="0"/>
          <w:kern w:val="0"/>
          <w:sz w:val="24"/>
          <w:szCs w:val="24"/>
          <w:vertAlign w:val="baseline"/>
          <w:lang w:val="en-US" w:eastAsia="zh-CN" w:bidi="ar"/>
        </w:rPr>
        <w:t>#</w:t>
      </w:r>
    </w:p>
    <w:p>
      <w:pPr>
        <w:keepNext w:val="0"/>
        <w:keepLines w:val="0"/>
        <w:widowControl/>
        <w:suppressLineNumbers w:val="0"/>
        <w:spacing w:before="0" w:beforeAutospacing="1" w:after="0" w:afterAutospacing="1" w:line="315" w:lineRule="atLeast"/>
        <w:ind w:left="0" w:right="0" w:firstLine="480"/>
        <w:jc w:val="left"/>
        <w:textAlignment w:val="baseline"/>
        <w:rPr>
          <w:rFonts w:hint="default" w:ascii="Verdana" w:hAnsi="Verdana" w:cs="Verdana"/>
          <w:i w:val="0"/>
          <w:iCs w:val="0"/>
          <w:caps w:val="0"/>
          <w:color w:val="000000"/>
          <w:spacing w:val="0"/>
          <w:sz w:val="21"/>
          <w:szCs w:val="21"/>
        </w:rPr>
      </w:pPr>
    </w:p>
    <w:p>
      <w:pPr>
        <w:keepNext w:val="0"/>
        <w:keepLines w:val="0"/>
        <w:widowControl/>
        <w:suppressLineNumbers w:val="0"/>
        <w:spacing w:before="0" w:beforeAutospacing="1" w:after="0" w:afterAutospacing="1" w:line="315" w:lineRule="atLeast"/>
        <w:ind w:left="0" w:right="0" w:firstLine="480"/>
        <w:jc w:val="left"/>
        <w:textAlignment w:val="baseline"/>
        <w:rPr>
          <w:rFonts w:hint="default" w:ascii="Verdana" w:hAnsi="Verdana" w:cs="Verdana"/>
          <w:i w:val="0"/>
          <w:iCs w:val="0"/>
          <w:caps w:val="0"/>
          <w:color w:val="000000"/>
          <w:spacing w:val="0"/>
          <w:sz w:val="21"/>
          <w:szCs w:val="21"/>
        </w:rPr>
      </w:pPr>
      <w:r>
        <w:rPr>
          <w:rFonts w:hint="eastAsia" w:ascii="仿宋" w:hAnsi="仿宋" w:eastAsia="仿宋" w:cs="仿宋"/>
          <w:i w:val="0"/>
          <w:iCs w:val="0"/>
          <w:caps w:val="0"/>
          <w:color w:val="000000"/>
          <w:spacing w:val="0"/>
          <w:kern w:val="0"/>
          <w:sz w:val="24"/>
          <w:szCs w:val="24"/>
          <w:vertAlign w:val="baseline"/>
          <w:lang w:val="en-US" w:eastAsia="zh-CN" w:bidi="ar"/>
        </w:rPr>
        <w:t> </w:t>
      </w:r>
    </w:p>
    <w:p>
      <w:pPr>
        <w:keepNext w:val="0"/>
        <w:keepLines w:val="0"/>
        <w:widowControl/>
        <w:suppressLineNumbers w:val="0"/>
        <w:spacing w:before="0" w:beforeAutospacing="1" w:after="0" w:afterAutospacing="1" w:line="315" w:lineRule="atLeast"/>
        <w:ind w:left="0" w:right="0" w:firstLine="480"/>
        <w:jc w:val="right"/>
        <w:textAlignment w:val="baseline"/>
        <w:rPr>
          <w:rFonts w:hint="default" w:ascii="Verdana" w:hAnsi="Verdana" w:cs="Verdana"/>
          <w:i w:val="0"/>
          <w:iCs w:val="0"/>
          <w:caps w:val="0"/>
          <w:color w:val="000000"/>
          <w:spacing w:val="0"/>
          <w:sz w:val="21"/>
          <w:szCs w:val="21"/>
        </w:rPr>
      </w:pPr>
      <w:r>
        <w:rPr>
          <w:rFonts w:hint="eastAsia" w:ascii="仿宋" w:hAnsi="仿宋" w:eastAsia="仿宋" w:cs="仿宋"/>
          <w:i w:val="0"/>
          <w:iCs w:val="0"/>
          <w:caps w:val="0"/>
          <w:color w:val="000000"/>
          <w:spacing w:val="0"/>
          <w:kern w:val="0"/>
          <w:sz w:val="24"/>
          <w:szCs w:val="24"/>
          <w:vertAlign w:val="baseline"/>
          <w:lang w:val="en-US" w:eastAsia="zh-CN" w:bidi="ar"/>
        </w:rPr>
        <w:t> </w:t>
      </w:r>
    </w:p>
    <w:p>
      <w:pPr>
        <w:keepNext w:val="0"/>
        <w:keepLines w:val="0"/>
        <w:widowControl/>
        <w:suppressLineNumbers w:val="0"/>
        <w:spacing w:before="0" w:beforeAutospacing="1" w:after="0" w:afterAutospacing="1" w:line="315" w:lineRule="atLeast"/>
        <w:ind w:left="0" w:right="0" w:firstLine="480"/>
        <w:jc w:val="right"/>
        <w:textAlignment w:val="baseline"/>
        <w:rPr>
          <w:rFonts w:hint="default" w:ascii="Verdana" w:hAnsi="Verdana" w:cs="Verdana"/>
          <w:i w:val="0"/>
          <w:iCs w:val="0"/>
          <w:caps w:val="0"/>
          <w:color w:val="000000"/>
          <w:spacing w:val="0"/>
          <w:sz w:val="21"/>
          <w:szCs w:val="21"/>
        </w:rPr>
      </w:pPr>
      <w:r>
        <w:rPr>
          <w:rFonts w:hint="eastAsia" w:ascii="仿宋" w:hAnsi="仿宋" w:eastAsia="仿宋" w:cs="仿宋"/>
          <w:i w:val="0"/>
          <w:iCs w:val="0"/>
          <w:caps w:val="0"/>
          <w:color w:val="000000"/>
          <w:spacing w:val="0"/>
          <w:kern w:val="0"/>
          <w:sz w:val="24"/>
          <w:szCs w:val="24"/>
          <w:vertAlign w:val="baseline"/>
          <w:lang w:val="en-US" w:eastAsia="zh-CN" w:bidi="ar"/>
        </w:rPr>
        <w:t>招标人：人保财险获嘉支公司</w:t>
      </w:r>
    </w:p>
    <w:p>
      <w:pPr>
        <w:keepNext w:val="0"/>
        <w:keepLines w:val="0"/>
        <w:widowControl/>
        <w:suppressLineNumbers w:val="0"/>
        <w:spacing w:before="0" w:beforeAutospacing="1" w:after="0" w:afterAutospacing="1" w:line="315" w:lineRule="atLeast"/>
        <w:ind w:left="0" w:right="0" w:firstLine="480"/>
        <w:jc w:val="right"/>
        <w:textAlignment w:val="baseline"/>
        <w:rPr>
          <w:rFonts w:hint="default" w:ascii="仿宋" w:hAnsi="仿宋" w:eastAsia="仿宋" w:cs="仿宋"/>
          <w:i w:val="0"/>
          <w:iCs w:val="0"/>
          <w:caps w:val="0"/>
          <w:color w:val="000000"/>
          <w:spacing w:val="0"/>
          <w:kern w:val="0"/>
          <w:sz w:val="24"/>
          <w:szCs w:val="24"/>
          <w:vertAlign w:val="baseline"/>
          <w:lang w:val="en-US" w:eastAsia="zh-CN" w:bidi="ar"/>
        </w:rPr>
      </w:pPr>
      <w:r>
        <w:rPr>
          <w:rFonts w:hint="default" w:ascii="仿宋" w:hAnsi="仿宋" w:eastAsia="仿宋" w:cs="仿宋"/>
          <w:i w:val="0"/>
          <w:iCs w:val="0"/>
          <w:caps w:val="0"/>
          <w:color w:val="000000"/>
          <w:spacing w:val="0"/>
          <w:kern w:val="0"/>
          <w:sz w:val="24"/>
          <w:szCs w:val="24"/>
          <w:vertAlign w:val="baseline"/>
          <w:lang w:val="en-US" w:eastAsia="zh-CN" w:bidi="ar"/>
        </w:rPr>
        <w:t>2024年</w:t>
      </w:r>
      <w:r>
        <w:rPr>
          <w:rFonts w:hint="eastAsia" w:ascii="仿宋" w:hAnsi="仿宋" w:eastAsia="仿宋" w:cs="仿宋"/>
          <w:i w:val="0"/>
          <w:iCs w:val="0"/>
          <w:caps w:val="0"/>
          <w:color w:val="000000"/>
          <w:spacing w:val="0"/>
          <w:kern w:val="0"/>
          <w:sz w:val="24"/>
          <w:szCs w:val="24"/>
          <w:vertAlign w:val="baseline"/>
          <w:lang w:val="en-US" w:eastAsia="zh-CN" w:bidi="ar"/>
        </w:rPr>
        <w:t>03</w:t>
      </w:r>
      <w:r>
        <w:rPr>
          <w:rFonts w:hint="default" w:ascii="仿宋" w:hAnsi="仿宋" w:eastAsia="仿宋" w:cs="仿宋"/>
          <w:i w:val="0"/>
          <w:iCs w:val="0"/>
          <w:caps w:val="0"/>
          <w:color w:val="000000"/>
          <w:spacing w:val="0"/>
          <w:kern w:val="0"/>
          <w:sz w:val="24"/>
          <w:szCs w:val="24"/>
          <w:vertAlign w:val="baseline"/>
          <w:lang w:val="en-US" w:eastAsia="zh-CN" w:bidi="ar"/>
        </w:rPr>
        <w:t>月</w:t>
      </w:r>
      <w:r>
        <w:rPr>
          <w:rFonts w:hint="eastAsia" w:ascii="仿宋" w:hAnsi="仿宋" w:eastAsia="仿宋" w:cs="仿宋"/>
          <w:i w:val="0"/>
          <w:iCs w:val="0"/>
          <w:caps w:val="0"/>
          <w:color w:val="000000"/>
          <w:spacing w:val="0"/>
          <w:kern w:val="0"/>
          <w:sz w:val="24"/>
          <w:szCs w:val="24"/>
          <w:vertAlign w:val="baseline"/>
          <w:lang w:val="en-US" w:eastAsia="zh-CN" w:bidi="ar"/>
        </w:rPr>
        <w:t>04</w:t>
      </w:r>
      <w:r>
        <w:rPr>
          <w:rFonts w:hint="default" w:ascii="仿宋" w:hAnsi="仿宋" w:eastAsia="仿宋" w:cs="仿宋"/>
          <w:i w:val="0"/>
          <w:iCs w:val="0"/>
          <w:caps w:val="0"/>
          <w:color w:val="000000"/>
          <w:spacing w:val="0"/>
          <w:kern w:val="0"/>
          <w:sz w:val="24"/>
          <w:szCs w:val="24"/>
          <w:vertAlign w:val="baseline"/>
          <w:lang w:val="en-US" w:eastAsia="zh-CN" w:bidi="ar"/>
        </w:rPr>
        <w:t>日</w:t>
      </w:r>
    </w:p>
    <w:p>
      <w:pPr>
        <w:keepNext w:val="0"/>
        <w:keepLines w:val="0"/>
        <w:widowControl/>
        <w:suppressLineNumbers w:val="0"/>
        <w:spacing w:before="0" w:beforeAutospacing="1" w:after="0" w:afterAutospacing="1" w:line="315" w:lineRule="atLeast"/>
        <w:ind w:left="0" w:right="0" w:firstLine="480"/>
        <w:jc w:val="right"/>
        <w:textAlignment w:val="baseline"/>
        <w:rPr>
          <w:rFonts w:hint="default" w:ascii="Verdana" w:hAnsi="Verdana" w:cs="Verdana"/>
          <w:i w:val="0"/>
          <w:iCs w:val="0"/>
          <w:caps w:val="0"/>
          <w:color w:val="000000"/>
          <w:spacing w:val="0"/>
          <w:sz w:val="21"/>
          <w:szCs w:val="21"/>
        </w:rPr>
      </w:pP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Verdana">
    <w:panose1 w:val="020B0604030504040204"/>
    <w:charset w:val="00"/>
    <w:family w:val="auto"/>
    <w:pitch w:val="default"/>
    <w:sig w:usb0="A00006FF" w:usb1="4000205B" w:usb2="00000010" w:usb3="00000000" w:csb0="2000019F" w:csb1="00000000"/>
  </w:font>
  <w:font w:name="仿宋">
    <w:panose1 w:val="02010609060101010101"/>
    <w:charset w:val="86"/>
    <w:family w:val="auto"/>
    <w:pitch w:val="default"/>
    <w:sig w:usb0="800002BF" w:usb1="38CF7CFA" w:usb2="00000016" w:usb3="00000000" w:csb0="00040001" w:csb1="00000000"/>
  </w:font>
  <w:font w:name="Segoe UI">
    <w:panose1 w:val="020B0502040204020203"/>
    <w:charset w:val="00"/>
    <w:family w:val="auto"/>
    <w:pitch w:val="default"/>
    <w:sig w:usb0="E4002EFF" w:usb1="C000E47F"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BB24D0B"/>
    <w:rsid w:val="015A62EC"/>
    <w:rsid w:val="027F019F"/>
    <w:rsid w:val="04111487"/>
    <w:rsid w:val="044C1499"/>
    <w:rsid w:val="08A15871"/>
    <w:rsid w:val="0B061D68"/>
    <w:rsid w:val="0C4060C7"/>
    <w:rsid w:val="10AE73EC"/>
    <w:rsid w:val="12C86DC4"/>
    <w:rsid w:val="151C3DB3"/>
    <w:rsid w:val="1BD97855"/>
    <w:rsid w:val="1DBA1716"/>
    <w:rsid w:val="213B1FE3"/>
    <w:rsid w:val="266D3134"/>
    <w:rsid w:val="2A282381"/>
    <w:rsid w:val="2BB24D0B"/>
    <w:rsid w:val="2E452AF7"/>
    <w:rsid w:val="38EB045F"/>
    <w:rsid w:val="4D382D3C"/>
    <w:rsid w:val="51E34E96"/>
    <w:rsid w:val="533C681C"/>
    <w:rsid w:val="626726FE"/>
    <w:rsid w:val="67E11067"/>
    <w:rsid w:val="71B638ED"/>
    <w:rsid w:val="77525D7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paragraph" w:styleId="3">
    <w:name w:val="heading 2"/>
    <w:basedOn w:val="1"/>
    <w:next w:val="1"/>
    <w:semiHidden/>
    <w:unhideWhenUsed/>
    <w:qFormat/>
    <w:uiPriority w:val="0"/>
    <w:pPr>
      <w:spacing w:before="0" w:beforeAutospacing="1" w:after="0" w:afterAutospacing="1"/>
      <w:jc w:val="left"/>
    </w:pPr>
    <w:rPr>
      <w:rFonts w:hint="eastAsia" w:ascii="宋体" w:hAnsi="宋体" w:eastAsia="宋体" w:cs="宋体"/>
      <w:b/>
      <w:bCs/>
      <w:kern w:val="0"/>
      <w:sz w:val="36"/>
      <w:szCs w:val="36"/>
      <w:lang w:val="en-US" w:eastAsia="zh-CN" w:bidi="ar"/>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character" w:styleId="6">
    <w:name w:val="Strong"/>
    <w:basedOn w:val="5"/>
    <w:qFormat/>
    <w:uiPriority w:val="0"/>
    <w:rPr>
      <w:b/>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133</TotalTime>
  <ScaleCrop>false</ScaleCrop>
  <LinksUpToDate>false</LinksUpToDate>
  <CharactersWithSpaces>0</CharactersWithSpaces>
  <Application>WPS Office_11.8.2.11718_F1E327BC-269C-435d-A152-05C5408002CA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2024-02-21T01:15:00Z</dcterms:created>
  <dc:creator>Admin</dc:creator>
  <cp:lastModifiedBy>admin</cp:lastModifiedBy>
  <cp:lastPrinted>2024-03-04T03:42:00Z</cp:lastPrinted>
  <dcterms:modified xsi:type="dcterms:W3CDTF">2024-03-04T06:23:34Z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2052-11.8.2.11718</vt:lpwstr>
  </property>
  <property fmtid="{D5CDD505-2E9C-101B-9397-08002B2CF9AE}" pid="3" name="ICV">
    <vt:lpwstr>63169DE39B8E4381A06E4377AFAEC17F</vt:lpwstr>
  </property>
</Properties>
</file>