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center"/>
        <w:rPr>
          <w:rFonts w:ascii="宋体" w:hAnsi="宋体"/>
          <w:b/>
          <w:sz w:val="44"/>
          <w:szCs w:val="44"/>
        </w:rPr>
      </w:pPr>
      <w:r>
        <w:rPr>
          <w:rFonts w:hint="eastAsia" w:ascii="宋体" w:hAnsi="宋体"/>
          <w:b/>
          <w:sz w:val="44"/>
          <w:szCs w:val="44"/>
          <w:lang w:eastAsia="zh-CN"/>
        </w:rPr>
        <w:t>泸州中支</w:t>
      </w:r>
      <w:r>
        <w:rPr>
          <w:rFonts w:hint="eastAsia" w:ascii="宋体" w:hAnsi="宋体"/>
          <w:b/>
          <w:sz w:val="44"/>
          <w:szCs w:val="44"/>
          <w:lang w:val="en-US" w:eastAsia="zh-CN"/>
        </w:rPr>
        <w:t>食材</w:t>
      </w:r>
      <w:r>
        <w:rPr>
          <w:rFonts w:hint="eastAsia" w:ascii="宋体" w:hAnsi="宋体"/>
          <w:b/>
          <w:sz w:val="44"/>
          <w:szCs w:val="44"/>
        </w:rPr>
        <w:t xml:space="preserve">采购需求         </w:t>
      </w:r>
    </w:p>
    <w:p>
      <w:pPr>
        <w:pStyle w:val="15"/>
        <w:ind w:firstLine="0" w:firstLineChars="0"/>
        <w:rPr>
          <w:rFonts w:ascii="仿宋_GB2312" w:hAnsi="仿宋" w:eastAsia="仿宋_GB2312"/>
          <w:sz w:val="28"/>
          <w:szCs w:val="28"/>
          <w:lang w:val="zh-CN"/>
        </w:rPr>
      </w:pPr>
      <w:r>
        <w:rPr>
          <w:rFonts w:hint="eastAsia" w:ascii="仿宋_GB2312" w:hAnsi="仿宋" w:eastAsia="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60960</wp:posOffset>
                </wp:positionH>
                <wp:positionV relativeFrom="paragraph">
                  <wp:posOffset>167640</wp:posOffset>
                </wp:positionV>
                <wp:extent cx="5166360" cy="0"/>
                <wp:effectExtent l="0" t="0" r="34290" b="19050"/>
                <wp:wrapNone/>
                <wp:docPr id="1" name="直接连接符 1"/>
                <wp:cNvGraphicFramePr/>
                <a:graphic xmlns:a="http://schemas.openxmlformats.org/drawingml/2006/main">
                  <a:graphicData uri="http://schemas.microsoft.com/office/word/2010/wordprocessingShape">
                    <wps:wsp>
                      <wps:cNvCnPr/>
                      <wps:spPr>
                        <a:xfrm>
                          <a:off x="0" y="0"/>
                          <a:ext cx="5166360" cy="0"/>
                        </a:xfrm>
                        <a:prstGeom prst="line">
                          <a:avLst/>
                        </a:prstGeom>
                        <a:ln w="12700">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8pt;margin-top:13.2pt;height:0pt;width:406.8pt;z-index:251659264;mso-width-relative:page;mso-height-relative:page;" filled="f" stroked="t" coordsize="21600,21600" o:gfxdata="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WgC8vWAAAA&#10;BwEAAA8AAAAAAAAAAQAgAAAAIgAAAGRycy9kb3ducmV2LnhtbFBLAQIUABQAAAAIAIdO4kCc0B8I&#10;5gEAALIDAAAOAAAAAAAAAAEAIAAAACUBAABkcnMvZTJvRG9jLnhtbFBLBQYAAAAABgAGAFkBAAB9&#10;BQAAAAA=&#10;">
                <v:fill on="f" focussize="0,0"/>
                <v:stroke weight="1pt" color="#FF0000 [3200]" miterlimit="8" joinstyle="miter"/>
                <v:imagedata o:title=""/>
                <o:lock v:ext="edit" aspectratio="f"/>
              </v:line>
            </w:pict>
          </mc:Fallback>
        </mc:AlternateContent>
      </w:r>
    </w:p>
    <w:p>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一、项目概况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为关心员工身体健康，提高员工归属感和工作热情</w:t>
      </w:r>
      <w:r>
        <w:rPr>
          <w:rFonts w:hint="eastAsia" w:ascii="仿宋_GB2312" w:eastAsia="仿宋_GB2312"/>
          <w:sz w:val="32"/>
          <w:szCs w:val="32"/>
          <w:lang w:eastAsia="zh-CN"/>
        </w:rPr>
        <w:t>，</w:t>
      </w:r>
      <w:r>
        <w:rPr>
          <w:rFonts w:hint="eastAsia" w:ascii="仿宋_GB2312" w:eastAsia="仿宋_GB2312"/>
          <w:sz w:val="32"/>
          <w:szCs w:val="32"/>
        </w:rPr>
        <w:t>充分体现公司人文关怀，</w:t>
      </w:r>
      <w:r>
        <w:rPr>
          <w:rFonts w:hint="eastAsia" w:ascii="仿宋_GB2312" w:eastAsia="仿宋_GB2312"/>
          <w:sz w:val="32"/>
          <w:szCs w:val="32"/>
          <w:lang w:eastAsia="zh-CN"/>
        </w:rPr>
        <w:t>本着厉行节约、降本增效的原则，</w:t>
      </w:r>
      <w:r>
        <w:rPr>
          <w:rFonts w:hint="eastAsia" w:ascii="仿宋_GB2312" w:hAnsi="宋体" w:eastAsia="仿宋_GB2312"/>
          <w:sz w:val="32"/>
          <w:szCs w:val="32"/>
          <w:lang w:val="en-US" w:eastAsia="zh-CN"/>
        </w:rPr>
        <w:t>满足日常食材采购的需求，泸州中支拟集中选择一家食材供应商</w:t>
      </w:r>
      <w:r>
        <w:rPr>
          <w:rFonts w:hint="eastAsia" w:ascii="仿宋_GB2312" w:eastAsia="仿宋_GB2312"/>
          <w:sz w:val="32"/>
          <w:szCs w:val="32"/>
          <w:lang w:eastAsia="zh-CN"/>
        </w:rPr>
        <w:t>进行食材</w:t>
      </w:r>
      <w:r>
        <w:rPr>
          <w:rFonts w:hint="eastAsia" w:ascii="仿宋_GB2312" w:eastAsia="仿宋_GB2312"/>
          <w:sz w:val="32"/>
          <w:szCs w:val="32"/>
        </w:rPr>
        <w:t>采购。根据《中国人民人寿保险股份有限公司分散采购工作规范（试行）》的相关规定和采购项目标的物要求，</w:t>
      </w:r>
      <w:r>
        <w:rPr>
          <w:rFonts w:hint="eastAsia" w:ascii="仿宋_GB2312" w:eastAsia="仿宋_GB2312"/>
          <w:sz w:val="32"/>
          <w:szCs w:val="32"/>
          <w:lang w:eastAsia="zh-CN"/>
        </w:rPr>
        <w:t>泸州</w:t>
      </w:r>
      <w:r>
        <w:rPr>
          <w:rFonts w:hint="eastAsia" w:ascii="仿宋_GB2312" w:eastAsia="仿宋_GB2312"/>
          <w:sz w:val="32"/>
          <w:szCs w:val="32"/>
        </w:rPr>
        <w:t>中心支公司</w:t>
      </w:r>
      <w:r>
        <w:rPr>
          <w:rFonts w:hint="eastAsia" w:ascii="仿宋_GB2312" w:eastAsia="仿宋_GB2312"/>
          <w:sz w:val="32"/>
          <w:szCs w:val="32"/>
          <w:lang w:eastAsia="zh-CN"/>
        </w:rPr>
        <w:t>食材</w:t>
      </w:r>
      <w:r>
        <w:rPr>
          <w:rFonts w:hint="eastAsia" w:ascii="仿宋_GB2312" w:eastAsia="仿宋_GB2312"/>
          <w:sz w:val="32"/>
          <w:szCs w:val="32"/>
        </w:rPr>
        <w:t>采购项目通过</w:t>
      </w:r>
      <w:r>
        <w:rPr>
          <w:rFonts w:hint="eastAsia" w:ascii="仿宋_GB2312" w:eastAsia="仿宋_GB2312"/>
          <w:sz w:val="32"/>
          <w:szCs w:val="32"/>
          <w:lang w:eastAsia="zh-CN"/>
        </w:rPr>
        <w:t>竞争性</w:t>
      </w:r>
      <w:r>
        <w:rPr>
          <w:rFonts w:hint="eastAsia" w:ascii="仿宋_GB2312" w:eastAsia="仿宋_GB2312"/>
          <w:sz w:val="32"/>
          <w:szCs w:val="32"/>
          <w:lang w:val="en-US" w:eastAsia="zh-CN"/>
        </w:rPr>
        <w:t>谈判</w:t>
      </w:r>
      <w:r>
        <w:rPr>
          <w:rFonts w:hint="eastAsia" w:ascii="仿宋_GB2312" w:eastAsia="仿宋_GB2312"/>
          <w:sz w:val="32"/>
          <w:szCs w:val="32"/>
        </w:rPr>
        <w:t>方式进行采购。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eastAsia="仿宋_GB2312"/>
          <w:sz w:val="32"/>
          <w:szCs w:val="32"/>
          <w:highlight w:val="none"/>
        </w:rPr>
        <w:t>根据</w:t>
      </w:r>
      <w:r>
        <w:rPr>
          <w:rFonts w:hint="eastAsia" w:ascii="仿宋_GB2312" w:eastAsia="仿宋_GB2312"/>
          <w:sz w:val="32"/>
          <w:szCs w:val="32"/>
          <w:highlight w:val="none"/>
          <w:lang w:eastAsia="zh-CN"/>
        </w:rPr>
        <w:t>泸州</w:t>
      </w:r>
      <w:r>
        <w:rPr>
          <w:rFonts w:hint="eastAsia" w:ascii="仿宋_GB2312" w:eastAsia="仿宋_GB2312"/>
          <w:sz w:val="32"/>
          <w:szCs w:val="32"/>
          <w:highlight w:val="none"/>
        </w:rPr>
        <w:t>中支</w:t>
      </w:r>
      <w:r>
        <w:rPr>
          <w:rFonts w:hint="eastAsia" w:ascii="仿宋_GB2312" w:eastAsia="仿宋_GB2312"/>
          <w:sz w:val="32"/>
          <w:szCs w:val="32"/>
          <w:highlight w:val="none"/>
          <w:lang w:eastAsia="zh-CN"/>
        </w:rPr>
        <w:t>食材采购</w:t>
      </w:r>
      <w:r>
        <w:rPr>
          <w:rFonts w:hint="eastAsia" w:ascii="仿宋_GB2312" w:eastAsia="仿宋_GB2312"/>
          <w:sz w:val="32"/>
          <w:szCs w:val="32"/>
          <w:highlight w:val="none"/>
        </w:rPr>
        <w:t>要求和用餐人数等情况测算，</w:t>
      </w:r>
      <w:r>
        <w:rPr>
          <w:rFonts w:hint="eastAsia" w:ascii="仿宋_GB2312" w:hAnsi="仿宋_GB2312" w:eastAsia="仿宋_GB2312" w:cs="仿宋_GB2312"/>
          <w:sz w:val="32"/>
          <w:szCs w:val="32"/>
          <w:highlight w:val="none"/>
        </w:rPr>
        <w:t>项目总预算</w:t>
      </w:r>
      <w:r>
        <w:rPr>
          <w:rFonts w:hint="eastAsia" w:ascii="仿宋_GB2312" w:hAnsi="仿宋_GB2312" w:eastAsia="仿宋_GB2312" w:cs="仿宋_GB2312"/>
          <w:b w:val="0"/>
          <w:bCs w:val="0"/>
          <w:sz w:val="32"/>
          <w:szCs w:val="32"/>
          <w:lang w:val="en-US" w:eastAsia="zh-CN"/>
        </w:rPr>
        <w:t>118800元</w:t>
      </w:r>
      <w:r>
        <w:rPr>
          <w:rFonts w:hint="eastAsia" w:ascii="仿宋_GB2312" w:eastAsia="仿宋_GB2312"/>
          <w:sz w:val="32"/>
          <w:szCs w:val="32"/>
        </w:rPr>
        <w:t>（</w:t>
      </w:r>
      <w:r>
        <w:rPr>
          <w:rFonts w:hint="eastAsia" w:ascii="仿宋_GB2312" w:eastAsia="仿宋_GB2312"/>
          <w:sz w:val="32"/>
          <w:szCs w:val="32"/>
          <w:lang w:val="en-US" w:eastAsia="zh-CN"/>
        </w:rPr>
        <w:t>壹拾壹万捌仟捌佰</w:t>
      </w:r>
      <w:r>
        <w:rPr>
          <w:rFonts w:hint="eastAsia" w:ascii="仿宋_GB2312" w:eastAsia="仿宋_GB2312"/>
          <w:sz w:val="32"/>
          <w:szCs w:val="32"/>
        </w:rPr>
        <w:t>元整）</w:t>
      </w:r>
      <w:r>
        <w:rPr>
          <w:rFonts w:hint="eastAsia" w:ascii="仿宋_GB2312" w:hAnsi="仿宋_GB2312" w:eastAsia="仿宋_GB2312" w:cs="仿宋_GB2312"/>
          <w:sz w:val="32"/>
          <w:szCs w:val="32"/>
          <w:highlight w:val="none"/>
          <w:lang w:eastAsia="zh-CN"/>
        </w:rPr>
        <w:t>。</w:t>
      </w:r>
    </w:p>
    <w:p>
      <w:pPr>
        <w:spacing w:line="600" w:lineRule="exact"/>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lang w:eastAsia="zh-CN"/>
        </w:rPr>
        <w:t>食材采购</w:t>
      </w:r>
      <w:r>
        <w:rPr>
          <w:rFonts w:hint="eastAsia" w:ascii="仿宋_GB2312" w:eastAsia="仿宋_GB2312"/>
          <w:color w:val="auto"/>
          <w:sz w:val="32"/>
          <w:szCs w:val="32"/>
        </w:rPr>
        <w:t>实施地：</w:t>
      </w:r>
      <w:r>
        <w:rPr>
          <w:rFonts w:hint="eastAsia" w:ascii="仿宋_GB2312" w:hAnsi="仿宋_GB2312" w:eastAsia="仿宋_GB2312" w:cs="仿宋_GB2312"/>
          <w:color w:val="auto"/>
          <w:sz w:val="32"/>
          <w:szCs w:val="32"/>
          <w:lang w:eastAsia="zh-CN"/>
        </w:rPr>
        <w:t>泸州</w:t>
      </w:r>
      <w:r>
        <w:rPr>
          <w:rFonts w:hint="eastAsia" w:ascii="仿宋_GB2312" w:hAnsi="仿宋_GB2312" w:eastAsia="仿宋_GB2312" w:cs="仿宋_GB2312"/>
          <w:color w:val="auto"/>
          <w:sz w:val="32"/>
          <w:szCs w:val="32"/>
        </w:rPr>
        <w:t>市</w:t>
      </w:r>
      <w:r>
        <w:rPr>
          <w:rFonts w:hint="eastAsia" w:ascii="仿宋_GB2312" w:hAnsi="仿宋_GB2312" w:eastAsia="仿宋_GB2312" w:cs="仿宋_GB2312"/>
          <w:color w:val="auto"/>
          <w:sz w:val="32"/>
          <w:szCs w:val="32"/>
          <w:lang w:eastAsia="zh-CN"/>
        </w:rPr>
        <w:t>。</w:t>
      </w:r>
    </w:p>
    <w:p>
      <w:pPr>
        <w:spacing w:line="600" w:lineRule="exact"/>
        <w:ind w:firstLine="640" w:firstLineChars="200"/>
        <w:rPr>
          <w:rFonts w:hint="eastAsia" w:ascii="黑体" w:hAnsi="黑体" w:eastAsia="仿宋_GB2312" w:cs="黑体"/>
          <w:b/>
          <w:bCs/>
          <w:i w:val="0"/>
          <w:iCs w:val="0"/>
          <w:caps w:val="0"/>
          <w:color w:val="333333"/>
          <w:spacing w:val="0"/>
          <w:sz w:val="32"/>
          <w:szCs w:val="32"/>
          <w:shd w:val="clear" w:color="auto" w:fill="FFFFFF"/>
          <w:lang w:val="en-US" w:eastAsia="zh-CN"/>
        </w:rPr>
      </w:pPr>
      <w:r>
        <w:rPr>
          <w:rFonts w:hint="eastAsia" w:ascii="仿宋_GB2312" w:eastAsia="仿宋_GB2312"/>
          <w:color w:val="000000" w:themeColor="text1"/>
          <w:sz w:val="32"/>
          <w:szCs w:val="32"/>
          <w:lang w:eastAsia="zh-CN"/>
          <w14:textFill>
            <w14:solidFill>
              <w14:schemeClr w14:val="tx1"/>
            </w14:solidFill>
          </w14:textFill>
        </w:rPr>
        <w:t>采购</w:t>
      </w:r>
      <w:r>
        <w:rPr>
          <w:rFonts w:hint="eastAsia" w:ascii="仿宋_GB2312" w:eastAsia="仿宋_GB2312"/>
          <w:color w:val="000000" w:themeColor="text1"/>
          <w:sz w:val="32"/>
          <w:szCs w:val="32"/>
          <w14:textFill>
            <w14:solidFill>
              <w14:schemeClr w14:val="tx1"/>
            </w14:solidFill>
          </w14:textFill>
        </w:rPr>
        <w:t>期限：</w:t>
      </w:r>
      <w:r>
        <w:rPr>
          <w:rFonts w:hint="eastAsia" w:ascii="仿宋_GB2312" w:eastAsia="仿宋_GB2312"/>
          <w:color w:val="000000" w:themeColor="text1"/>
          <w:sz w:val="32"/>
          <w:szCs w:val="32"/>
          <w:lang w:val="en-US" w:eastAsia="zh-CN"/>
          <w14:textFill>
            <w14:solidFill>
              <w14:schemeClr w14:val="tx1"/>
            </w14:solidFill>
          </w14:textFill>
        </w:rPr>
        <w:t>1年（具体以签订时间为准，一年到期测评合格，续签一年）</w:t>
      </w:r>
      <w:bookmarkStart w:id="2" w:name="_GoBack"/>
      <w:bookmarkEnd w:id="2"/>
      <w:r>
        <w:rPr>
          <w:rFonts w:hint="eastAsia" w:ascii="仿宋_GB2312" w:eastAsia="仿宋_GB2312"/>
          <w:color w:val="000000" w:themeColor="text1"/>
          <w:sz w:val="32"/>
          <w:szCs w:val="32"/>
          <w:lang w:eastAsia="zh-CN"/>
          <w14:textFill>
            <w14:solidFill>
              <w14:schemeClr w14:val="tx1"/>
            </w14:solidFill>
          </w14:textFill>
        </w:rPr>
        <w:t>。</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二、采购项目需求</w:t>
      </w:r>
    </w:p>
    <w:p>
      <w:pPr>
        <w:spacing w:line="600" w:lineRule="exact"/>
        <w:ind w:firstLine="640" w:firstLineChars="200"/>
        <w:rPr>
          <w:rFonts w:hint="eastAsia" w:ascii="楷体_GB2312" w:hAnsi="楷体_GB2312" w:eastAsia="楷体_GB2312" w:cs="楷体_GB2312"/>
          <w:b w:val="0"/>
          <w:bCs w:val="0"/>
          <w:i w:val="0"/>
          <w:iCs w:val="0"/>
          <w:caps w:val="0"/>
          <w:color w:val="333333"/>
          <w:spacing w:val="0"/>
          <w:sz w:val="32"/>
          <w:szCs w:val="32"/>
        </w:rPr>
      </w:pPr>
      <w:r>
        <w:rPr>
          <w:rFonts w:hint="eastAsia" w:ascii="楷体_GB2312" w:hAnsi="楷体_GB2312" w:eastAsia="楷体_GB2312" w:cs="楷体_GB2312"/>
          <w:b w:val="0"/>
          <w:bCs w:val="0"/>
          <w:sz w:val="32"/>
          <w:szCs w:val="32"/>
        </w:rPr>
        <w:t>（一）</w:t>
      </w:r>
      <w:r>
        <w:rPr>
          <w:rFonts w:hint="eastAsia" w:ascii="楷体_GB2312" w:hAnsi="楷体_GB2312" w:eastAsia="楷体_GB2312" w:cs="楷体_GB2312"/>
          <w:b w:val="0"/>
          <w:bCs w:val="0"/>
          <w:i w:val="0"/>
          <w:iCs w:val="0"/>
          <w:caps w:val="0"/>
          <w:color w:val="333333"/>
          <w:spacing w:val="0"/>
          <w:sz w:val="32"/>
          <w:szCs w:val="32"/>
          <w:shd w:val="clear" w:color="auto" w:fill="FFFFFF"/>
        </w:rPr>
        <w:t>总体要求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所供的物品必须符合《中华人民共和国食品安全法》要求。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w:t>
      </w:r>
      <w:r>
        <w:rPr>
          <w:rFonts w:hint="eastAsia" w:ascii="仿宋_GB2312" w:hAnsi="仿宋_GB2312" w:eastAsia="仿宋_GB2312" w:cs="仿宋_GB2312"/>
          <w:i w:val="0"/>
          <w:iCs w:val="0"/>
          <w:caps w:val="0"/>
          <w:color w:val="333333"/>
          <w:spacing w:val="0"/>
          <w:sz w:val="32"/>
          <w:szCs w:val="32"/>
          <w:shd w:val="clear" w:color="auto" w:fill="FFFFFF"/>
          <w:lang w:val="en-US" w:eastAsia="zh-CN"/>
        </w:rPr>
        <w:t>.供应商</w:t>
      </w:r>
      <w:r>
        <w:rPr>
          <w:rFonts w:hint="eastAsia" w:ascii="仿宋_GB2312" w:hAnsi="仿宋_GB2312" w:eastAsia="仿宋_GB2312" w:cs="仿宋_GB2312"/>
          <w:i w:val="0"/>
          <w:iCs w:val="0"/>
          <w:caps w:val="0"/>
          <w:color w:val="333333"/>
          <w:spacing w:val="0"/>
          <w:sz w:val="32"/>
          <w:szCs w:val="32"/>
          <w:shd w:val="clear" w:color="auto" w:fill="FFFFFF"/>
        </w:rPr>
        <w:t>需承诺所供的物品必须符合国家有关标准，保证无异味、无霉烂变质，如不符合投标文件所描述的质量标准，必须退货并承担违约责任。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3</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所供商品必须符合国家行业生产及经营标准，货真价实，均能提供相应批次的合格检验证明。</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4</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投标产品必须各项技术指标完全符合国家有关质量检测标准及产品出厂标准。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5</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人必须负责中标货物的运输、质量检测等工作，所产生的费用由中标人负责。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6</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物品具体需求量以实际供应前一天通知为准。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7</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人不得将中标项目转包、分包，否则采购人有权单方终止合同，由此产生的一切经济损失由中标人自行承担。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8</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由于采购人工作的特殊性，中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人应做好本单位工作人员的教育工作，遵守采购人各项规定。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9</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除不可抗力，不得因其他任何理由延迟送货。采购人如遇特殊情况需推迟送货，应提前通知中标人。因中标人原因延误交货日期的（采购人要求推迟的除外），采购人有权自行采购，并由中标人承担由此产生的一切损失和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10</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人不得变更供应商品，应严格按相关要求（含商标、名称、产地、规格和重量等）供应，否则，采购人有权拒收。如因市场流通问题确实需要变更的，应书面向采购人申请。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11</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采购人对商品进行认真验收，对不符合规格要求的商品，中标人必须无条件退货；中标人未能履行招标文件和合同所定事项, 或供应不合格的、假冒伪劣、以次充好的商品或供货时的商品与中标时的承诺不符，采购人退货后将记录在案，并对中标人予以处罚，除要承担因此产生的一切损失和费用外，情节严重的可取消其供应资格。</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12</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人须开具国家正式发票。中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人按供应商品的销售额开具发票。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楷体_GB2312" w:hAnsi="楷体_GB2312" w:eastAsia="楷体_GB2312" w:cs="楷体_GB2312"/>
          <w:b w:val="0"/>
          <w:bCs w:val="0"/>
          <w:i w:val="0"/>
          <w:iCs w:val="0"/>
          <w:caps w:val="0"/>
          <w:color w:val="333333"/>
          <w:spacing w:val="0"/>
          <w:sz w:val="32"/>
          <w:szCs w:val="32"/>
        </w:rPr>
      </w:pPr>
      <w:r>
        <w:rPr>
          <w:rFonts w:hint="eastAsia" w:ascii="楷体_GB2312" w:hAnsi="楷体_GB2312" w:eastAsia="楷体_GB2312" w:cs="楷体_GB2312"/>
          <w:b w:val="0"/>
          <w:bCs w:val="0"/>
          <w:i w:val="0"/>
          <w:iCs w:val="0"/>
          <w:caps w:val="0"/>
          <w:color w:val="333333"/>
          <w:spacing w:val="0"/>
          <w:sz w:val="32"/>
          <w:szCs w:val="32"/>
          <w:shd w:val="clear" w:color="auto" w:fill="FFFFFF"/>
          <w:lang w:eastAsia="zh-CN"/>
        </w:rPr>
        <w:t>（二）</w:t>
      </w:r>
      <w:r>
        <w:rPr>
          <w:rFonts w:hint="eastAsia" w:ascii="楷体_GB2312" w:hAnsi="楷体_GB2312" w:eastAsia="楷体_GB2312" w:cs="楷体_GB2312"/>
          <w:b w:val="0"/>
          <w:bCs w:val="0"/>
          <w:i w:val="0"/>
          <w:iCs w:val="0"/>
          <w:caps w:val="0"/>
          <w:color w:val="333333"/>
          <w:spacing w:val="0"/>
          <w:sz w:val="32"/>
          <w:szCs w:val="32"/>
          <w:shd w:val="clear" w:color="auto" w:fill="FFFFFF"/>
        </w:rPr>
        <w:t>具体项目要求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微软雅黑" w:hAnsi="微软雅黑" w:eastAsia="微软雅黑" w:cs="微软雅黑"/>
          <w:i w:val="0"/>
          <w:iCs w:val="0"/>
          <w:caps w:val="0"/>
          <w:color w:val="333333"/>
          <w:spacing w:val="0"/>
          <w:sz w:val="24"/>
          <w:szCs w:val="24"/>
        </w:rPr>
      </w:pPr>
      <w:r>
        <w:rPr>
          <w:rFonts w:hint="eastAsia" w:ascii="楷体_GB2312" w:hAnsi="楷体_GB2312" w:eastAsia="楷体_GB2312" w:cs="楷体_GB2312"/>
          <w:b/>
          <w:bCs/>
          <w:i w:val="0"/>
          <w:iCs w:val="0"/>
          <w:caps w:val="0"/>
          <w:color w:val="333333"/>
          <w:spacing w:val="0"/>
          <w:sz w:val="32"/>
          <w:szCs w:val="32"/>
          <w:shd w:val="clear" w:color="auto" w:fill="FFFFFF"/>
        </w:rPr>
        <w:t>瓜果蔬菜、辅料、佐料</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供应产品的质量要求：辅料、佐料类必须为正规厂家的产品，瓜、果、蔬菜必须是优质货品，不得含有残留农药或污染物，中标人必须保证所供应的蔬菜符合卫生质量标准，同时承担因所供蔬菜问题引起的一切事故后果。卫生质量指标，应符合我国无公害蔬菜上的卫生指标规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具体感观要求：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72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2.1 从蔬菜色泽看，各种蔬菜都应具有本品种固有的颜色，大多数有发亮的光泽，以此显示蔬菜的成熟度及鲜嫩程度；</w:t>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br w:type="textWrapping"/>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 xml:space="preserve">    2.2 从蔬菜气味看，多数蔬菜具有清馨、甘辛香、甜酸香等气味，可凭嗅觉识别不同品种的质量，不允许有腐烂变质的亚硝酸盐味和其他异常气味；</w:t>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br w:type="textWrapping"/>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 xml:space="preserve">    2.3 从蔬菜滋味看，因品种不同而各异，多数蔬菜滋味甘淡、甜酸、清爽鲜美，少数具有辛酸、苦涩等特殊风味以刺激食欲，如失去本品种原有的滋即为异常；</w:t>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br w:type="textWrapping"/>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 xml:space="preserve">    2.4 从蔬菜形态看，应尽量避免由于客观因素而造成的各种非正常、不新鲜的蔬菜，例如萎蔫、枯塌、损伤、病变、虫害侵蚀等引起的形态异常等。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叶菜类：</w:t>
      </w:r>
      <w:r>
        <w:rPr>
          <w:rFonts w:hint="eastAsia" w:ascii="仿宋_GB2312" w:hAnsi="仿宋_GB2312" w:eastAsia="仿宋_GB2312" w:cs="仿宋_GB2312"/>
          <w:i w:val="0"/>
          <w:iCs w:val="0"/>
          <w:caps w:val="0"/>
          <w:color w:val="333333"/>
          <w:spacing w:val="0"/>
          <w:sz w:val="32"/>
          <w:szCs w:val="32"/>
          <w:shd w:val="clear" w:color="auto" w:fill="FFFFFF"/>
        </w:rPr>
        <w:t>大白菜、小白菜、菠菜、甘蓝、荠菜、空心菜、茼蒿、苋菜、芹菜等绿叶菜类。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肉质鲜嫩形态好，色泽正常，茎基部削平，无枯黄叶、病叶、泥土、明显机械伤和病虫害伤，无烧心焦边、腐烂等现象，无抽苔（菜心除外），无畸形、异味，结球叶菜要结球适度，花椰菜应新鲜洁白，不带叶麸，无畸形花。</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茄果类：</w:t>
      </w:r>
      <w:r>
        <w:rPr>
          <w:rFonts w:hint="eastAsia" w:ascii="仿宋_GB2312" w:hAnsi="仿宋_GB2312" w:eastAsia="仿宋_GB2312" w:cs="仿宋_GB2312"/>
          <w:i w:val="0"/>
          <w:iCs w:val="0"/>
          <w:caps w:val="0"/>
          <w:color w:val="333333"/>
          <w:spacing w:val="0"/>
          <w:sz w:val="32"/>
          <w:szCs w:val="32"/>
          <w:shd w:val="clear" w:color="auto" w:fill="FFFFFF"/>
        </w:rPr>
        <w:t>番茄、茄子、甜椒、辣椒等。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属同一品种规格，果实整洁，成熟度适中，番茄花蒂不明显，无裂果及空洞现象，茄果不能有裂蒂及果皮变硬现象，无腐烂、畸形、异味，无明显机械伤。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瓜果类：</w:t>
      </w:r>
      <w:r>
        <w:rPr>
          <w:rFonts w:hint="eastAsia" w:ascii="仿宋_GB2312" w:hAnsi="仿宋_GB2312" w:eastAsia="仿宋_GB2312" w:cs="仿宋_GB2312"/>
          <w:i w:val="0"/>
          <w:iCs w:val="0"/>
          <w:caps w:val="0"/>
          <w:color w:val="333333"/>
          <w:spacing w:val="0"/>
          <w:sz w:val="32"/>
          <w:szCs w:val="32"/>
          <w:shd w:val="clear" w:color="auto" w:fill="FFFFFF"/>
        </w:rPr>
        <w:t>黄瓜、冬瓜、丝瓜、苦瓜、南瓜、毛节瓜等。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属同一品种规格，形状、色泽一致，瓜条均匀，无疤点，无断裂，无腐烂、畸形、异味、明显机械伤，不带泥土。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根菜类：</w:t>
      </w:r>
      <w:r>
        <w:rPr>
          <w:rFonts w:hint="eastAsia" w:ascii="仿宋_GB2312" w:hAnsi="仿宋_GB2312" w:eastAsia="仿宋_GB2312" w:cs="仿宋_GB2312"/>
          <w:i w:val="0"/>
          <w:iCs w:val="0"/>
          <w:caps w:val="0"/>
          <w:color w:val="333333"/>
          <w:spacing w:val="0"/>
          <w:sz w:val="32"/>
          <w:szCs w:val="32"/>
          <w:shd w:val="clear" w:color="auto" w:fill="FFFFFF"/>
        </w:rPr>
        <w:t>萝卜、胡萝卜等。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属同一品种规格，皮细光滑，大小均匀，肉质脆嫩致密新鲜，无腐烂、畸形、裂痕、糠心、异味，不带泥沙，不带茎叶和须根。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薯芋类：</w:t>
      </w:r>
      <w:r>
        <w:rPr>
          <w:rFonts w:hint="eastAsia" w:ascii="仿宋_GB2312" w:hAnsi="仿宋_GB2312" w:eastAsia="仿宋_GB2312" w:cs="仿宋_GB2312"/>
          <w:i w:val="0"/>
          <w:iCs w:val="0"/>
          <w:caps w:val="0"/>
          <w:color w:val="333333"/>
          <w:spacing w:val="0"/>
          <w:sz w:val="32"/>
          <w:szCs w:val="32"/>
          <w:shd w:val="clear" w:color="auto" w:fill="FFFFFF"/>
        </w:rPr>
        <w:t>马铃薯、芋、姜等。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属同一品种规格，色泽一致，不带泥沙，不带须根、茎叶，不干瘪，无腐烂、畸形、异味、明显机械伤、病虫害斑，马铃薯无发芽，皮不变绿。</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葱蒜类：</w:t>
      </w:r>
      <w:r>
        <w:rPr>
          <w:rFonts w:hint="eastAsia" w:ascii="仿宋_GB2312" w:hAnsi="仿宋_GB2312" w:eastAsia="仿宋_GB2312" w:cs="仿宋_GB2312"/>
          <w:i w:val="0"/>
          <w:iCs w:val="0"/>
          <w:caps w:val="0"/>
          <w:color w:val="333333"/>
          <w:spacing w:val="0"/>
          <w:sz w:val="32"/>
          <w:szCs w:val="32"/>
          <w:shd w:val="clear" w:color="auto" w:fill="FFFFFF"/>
        </w:rPr>
        <w:t>葱、蒜、韭菜、洋葱等。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属同一品种规格，允许葱、青蒜类保留干净须根，葱、蒜、韭菜不带老叶，蒜头、洋葱去根去枯叶，可食部分新鲜幼嫩，无腐烂、畸形、异味。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豆类：</w:t>
      </w:r>
      <w:r>
        <w:rPr>
          <w:rFonts w:hint="eastAsia" w:ascii="仿宋_GB2312" w:hAnsi="仿宋_GB2312" w:eastAsia="仿宋_GB2312" w:cs="仿宋_GB2312"/>
          <w:i w:val="0"/>
          <w:iCs w:val="0"/>
          <w:caps w:val="0"/>
          <w:color w:val="333333"/>
          <w:spacing w:val="0"/>
          <w:sz w:val="32"/>
          <w:szCs w:val="32"/>
          <w:shd w:val="clear" w:color="auto" w:fill="FFFFFF"/>
        </w:rPr>
        <w:t>扁豆、豌豆、毛豆等。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属同一品种规格，形态完整，成熟度适中，无腐烂、畸形、异味，豆荚类新鲜、幼嫩、均匀，豆仁类籽粒饱满，较均匀，无发芽，不带泥土杂质。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水生菜类：</w:t>
      </w:r>
      <w:r>
        <w:rPr>
          <w:rFonts w:hint="eastAsia" w:ascii="仿宋_GB2312" w:hAnsi="仿宋_GB2312" w:eastAsia="仿宋_GB2312" w:cs="仿宋_GB2312"/>
          <w:i w:val="0"/>
          <w:iCs w:val="0"/>
          <w:caps w:val="0"/>
          <w:color w:val="333333"/>
          <w:spacing w:val="0"/>
          <w:sz w:val="32"/>
          <w:szCs w:val="32"/>
          <w:shd w:val="clear" w:color="auto" w:fill="FFFFFF"/>
        </w:rPr>
        <w:t>藕、慈菇、茭白、马蹄、菱等。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属同一品种规格，肉质嫩，成熟度适中，无腐烂、畸形、异味，无明显机械伤，不带泥土和杂质，不干瘪，茭白不黑心。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食用菌类：</w:t>
      </w:r>
      <w:r>
        <w:rPr>
          <w:rFonts w:hint="eastAsia" w:ascii="仿宋_GB2312" w:hAnsi="仿宋_GB2312" w:eastAsia="仿宋_GB2312" w:cs="仿宋_GB2312"/>
          <w:i w:val="0"/>
          <w:iCs w:val="0"/>
          <w:caps w:val="0"/>
          <w:color w:val="333333"/>
          <w:spacing w:val="0"/>
          <w:sz w:val="32"/>
          <w:szCs w:val="32"/>
          <w:shd w:val="clear" w:color="auto" w:fill="FFFFFF"/>
        </w:rPr>
        <w:t>蘑菇、草菇、香菇、木耳等。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属同一品种规格，蘑菇、草菇菌盖圆整略展开，柄粗壮，菌膜紧，菇柄切削平整，不浸泡水（蘑菇允许浸盐水保鲜），新鲜，无杂质，无畸形菇，无腐烂、异味。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芽苗类：</w:t>
      </w:r>
      <w:r>
        <w:rPr>
          <w:rFonts w:hint="eastAsia" w:ascii="仿宋_GB2312" w:hAnsi="仿宋_GB2312" w:eastAsia="仿宋_GB2312" w:cs="仿宋_GB2312"/>
          <w:i w:val="0"/>
          <w:iCs w:val="0"/>
          <w:caps w:val="0"/>
          <w:color w:val="333333"/>
          <w:spacing w:val="0"/>
          <w:sz w:val="32"/>
          <w:szCs w:val="32"/>
          <w:shd w:val="clear" w:color="auto" w:fill="FFFFFF"/>
        </w:rPr>
        <w:t>绿豆芽、黄豆芽、香樁苗等。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芽苗幼嫩，不带豆壳杂质，新鲜，不浸水，无腐烂、异味。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3、★</w:t>
      </w:r>
      <w:r>
        <w:rPr>
          <w:rFonts w:hint="eastAsia" w:ascii="仿宋_GB2312" w:hAnsi="仿宋_GB2312" w:eastAsia="仿宋_GB2312" w:cs="仿宋_GB2312"/>
          <w:i w:val="0"/>
          <w:iCs w:val="0"/>
          <w:caps w:val="0"/>
          <w:color w:val="333333"/>
          <w:spacing w:val="0"/>
          <w:sz w:val="32"/>
          <w:szCs w:val="32"/>
          <w:shd w:val="clear" w:color="auto" w:fill="FFFFFF"/>
        </w:rPr>
        <w:t>食品供应链要求：所有食品的来源必须清晰。蔬菜来源应当于受到地方政府部门监管的自有基地、商品菜基地或蔬菜专业流通市场，严禁收购散户农民的蔬菜供应。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楷体_GB2312" w:hAnsi="楷体_GB2312" w:eastAsia="楷体_GB2312" w:cs="楷体_GB2312"/>
          <w:i w:val="0"/>
          <w:iCs w:val="0"/>
          <w:caps w:val="0"/>
          <w:color w:val="333333"/>
          <w:spacing w:val="0"/>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肉类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1</w:t>
      </w: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b/>
          <w:bCs/>
          <w:i w:val="0"/>
          <w:iCs w:val="0"/>
          <w:caps w:val="0"/>
          <w:color w:val="333333"/>
          <w:spacing w:val="0"/>
          <w:sz w:val="32"/>
          <w:szCs w:val="32"/>
          <w:shd w:val="clear" w:color="auto" w:fill="FFFFFF"/>
        </w:rPr>
        <w:t>鲜肉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所供产品应保持较好的外观和质量等级，符合国家食品部门的有关标准，保证无异味、无霉烂变质，肉类保证来源于正规肉联厂，供货时须提交肉联厂的验收单及当批次有效的动物检疫合格证复印件（原件备查）。鲜肉确保每日新鲜、无异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2</w:t>
      </w: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b/>
          <w:bCs/>
          <w:i w:val="0"/>
          <w:iCs w:val="0"/>
          <w:caps w:val="0"/>
          <w:color w:val="333333"/>
          <w:spacing w:val="0"/>
          <w:sz w:val="32"/>
          <w:szCs w:val="32"/>
          <w:shd w:val="clear" w:color="auto" w:fill="FFFFFF"/>
        </w:rPr>
        <w:t>其他肉类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2.1所供产品应保持较好的外观和质量等级，符合国家食品部门的有关标准，保证无异味、无霉烂变质，肉类保证来源于正规肉联厂，供货时须提交肉联厂的验收单及当批次有效的动物检疫合格证复印件（分割的猪肉每次送货时要有</w:t>
      </w:r>
      <w:r>
        <w:rPr>
          <w:rFonts w:hint="eastAsia" w:ascii="仿宋_GB2312" w:hAnsi="仿宋_GB2312" w:eastAsia="仿宋_GB2312" w:cs="仿宋_GB2312"/>
          <w:i w:val="0"/>
          <w:iCs w:val="0"/>
          <w:caps w:val="0"/>
          <w:color w:val="333333"/>
          <w:spacing w:val="0"/>
          <w:sz w:val="32"/>
          <w:szCs w:val="32"/>
          <w:shd w:val="clear" w:color="auto" w:fill="FFFFFF"/>
          <w:lang w:eastAsia="zh-CN"/>
        </w:rPr>
        <w:t>当地</w:t>
      </w:r>
      <w:r>
        <w:rPr>
          <w:rFonts w:hint="eastAsia" w:ascii="仿宋_GB2312" w:hAnsi="仿宋_GB2312" w:eastAsia="仿宋_GB2312" w:cs="仿宋_GB2312"/>
          <w:i w:val="0"/>
          <w:iCs w:val="0"/>
          <w:caps w:val="0"/>
          <w:color w:val="333333"/>
          <w:spacing w:val="0"/>
          <w:sz w:val="32"/>
          <w:szCs w:val="32"/>
          <w:shd w:val="clear" w:color="auto" w:fill="FFFFFF"/>
        </w:rPr>
        <w:t>分割肉销售凭据），鲜肉确保每日新鲜，冷冻肉要求肉体冻实而坚硬，无化冻现象，肉质紧密而有弹性，色泽均匀，不粘手，交货时干净、新鲜、无异味，冷冻鱼类要求鱼眼睛清亮，角膜透明，鳞片上覆有冻结的透明黏液层，皮肤天然色泽明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2.2所有产品规格符合采购人提交的日采购计划或月采购计划中明确的具体需求。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2.3冷冻禽类食品解冻后净重量不少于92％，冷冻肉类食品解冻后净重量不少于95%，冷冻水产类食品解冻后净重量不少于85%，解冻时间为4小时以内（室温20℃）。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楷体_GB2312" w:hAnsi="楷体_GB2312" w:eastAsia="楷体_GB2312" w:cs="楷体_GB2312"/>
          <w:i w:val="0"/>
          <w:iCs w:val="0"/>
          <w:caps w:val="0"/>
          <w:color w:val="333333"/>
          <w:spacing w:val="0"/>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禽类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w:t>
      </w:r>
      <w:r>
        <w:rPr>
          <w:rFonts w:hint="eastAsia" w:ascii="仿宋_GB2312" w:hAnsi="仿宋_GB2312" w:eastAsia="仿宋_GB2312" w:cs="仿宋_GB2312"/>
          <w:i w:val="0"/>
          <w:iCs w:val="0"/>
          <w:caps w:val="0"/>
          <w:color w:val="333333"/>
          <w:spacing w:val="0"/>
          <w:sz w:val="32"/>
          <w:szCs w:val="32"/>
          <w:shd w:val="clear" w:color="auto" w:fill="FFFFFF"/>
        </w:rPr>
        <w:t>家禽三鸟类来自政府认定合格的屠宰场，具有《动物检疫合格证明》。必须是送货前12小时内屠宰好的新鲜鸡、鸭</w:t>
      </w:r>
      <w:r>
        <w:rPr>
          <w:rFonts w:hint="eastAsia" w:ascii="仿宋_GB2312" w:hAnsi="仿宋_GB2312" w:eastAsia="仿宋_GB2312" w:cs="仿宋_GB2312"/>
          <w:i w:val="0"/>
          <w:iCs w:val="0"/>
          <w:caps w:val="0"/>
          <w:color w:val="333333"/>
          <w:spacing w:val="0"/>
          <w:sz w:val="32"/>
          <w:szCs w:val="32"/>
          <w:shd w:val="clear" w:color="auto" w:fill="FFFFFF"/>
          <w:lang w:eastAsia="zh-CN"/>
        </w:rPr>
        <w:t>等</w:t>
      </w:r>
      <w:r>
        <w:rPr>
          <w:rFonts w:hint="eastAsia" w:ascii="仿宋_GB2312" w:hAnsi="仿宋_GB2312" w:eastAsia="仿宋_GB2312" w:cs="仿宋_GB2312"/>
          <w:i w:val="0"/>
          <w:iCs w:val="0"/>
          <w:caps w:val="0"/>
          <w:color w:val="333333"/>
          <w:spacing w:val="0"/>
          <w:sz w:val="32"/>
          <w:szCs w:val="32"/>
          <w:shd w:val="clear" w:color="auto" w:fill="FFFFFF"/>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楷体_GB2312" w:hAnsi="楷体_GB2312" w:eastAsia="楷体_GB2312" w:cs="楷体_GB2312"/>
          <w:b/>
          <w:bCs/>
          <w:i w:val="0"/>
          <w:iCs w:val="0"/>
          <w:caps w:val="0"/>
          <w:color w:val="333333"/>
          <w:spacing w:val="0"/>
          <w:sz w:val="32"/>
          <w:szCs w:val="32"/>
          <w:shd w:val="clear" w:color="auto" w:fill="FFFFFF"/>
        </w:rPr>
      </w:pPr>
      <w:r>
        <w:rPr>
          <w:rFonts w:hint="eastAsia" w:ascii="楷体_GB2312" w:hAnsi="楷体_GB2312" w:eastAsia="楷体_GB2312" w:cs="楷体_GB2312"/>
          <w:b/>
          <w:bCs/>
          <w:i w:val="0"/>
          <w:iCs w:val="0"/>
          <w:caps w:val="0"/>
          <w:color w:val="333333"/>
          <w:spacing w:val="0"/>
          <w:sz w:val="32"/>
          <w:szCs w:val="32"/>
          <w:shd w:val="clear" w:color="auto" w:fill="FFFFFF"/>
        </w:rPr>
        <w:t>水产品类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微软雅黑" w:hAnsi="微软雅黑" w:eastAsia="微软雅黑" w:cs="微软雅黑"/>
          <w:i w:val="0"/>
          <w:iCs w:val="0"/>
          <w:caps w:val="0"/>
          <w:color w:val="333333"/>
          <w:spacing w:val="0"/>
          <w:sz w:val="24"/>
          <w:szCs w:val="24"/>
        </w:rPr>
      </w:pPr>
      <w:r>
        <w:rPr>
          <w:rFonts w:hint="eastAsia" w:ascii="仿宋_GB2312" w:hAnsi="仿宋_GB2312" w:eastAsia="仿宋_GB2312" w:cs="仿宋_GB2312"/>
          <w:i w:val="0"/>
          <w:iCs w:val="0"/>
          <w:caps w:val="0"/>
          <w:color w:val="333333"/>
          <w:spacing w:val="0"/>
          <w:sz w:val="32"/>
          <w:szCs w:val="32"/>
          <w:shd w:val="clear" w:color="auto" w:fill="FFFFFF"/>
        </w:rPr>
        <w:t> </w:t>
      </w:r>
      <w:r>
        <w:rPr>
          <w:rFonts w:hint="eastAsia" w:ascii="仿宋_GB2312" w:hAnsi="仿宋_GB2312" w:eastAsia="仿宋_GB2312" w:cs="仿宋_GB2312"/>
          <w:b/>
          <w:bCs/>
          <w:i w:val="0"/>
          <w:iCs w:val="0"/>
          <w:caps w:val="0"/>
          <w:color w:val="333333"/>
          <w:spacing w:val="0"/>
          <w:sz w:val="32"/>
          <w:szCs w:val="32"/>
          <w:shd w:val="clear" w:color="auto" w:fill="FFFFFF"/>
        </w:rPr>
        <w:t>★</w:t>
      </w:r>
      <w:r>
        <w:rPr>
          <w:rFonts w:hint="eastAsia" w:ascii="仿宋_GB2312" w:hAnsi="仿宋_GB2312" w:eastAsia="仿宋_GB2312" w:cs="仿宋_GB2312"/>
          <w:i w:val="0"/>
          <w:iCs w:val="0"/>
          <w:caps w:val="0"/>
          <w:color w:val="333333"/>
          <w:spacing w:val="0"/>
          <w:sz w:val="32"/>
          <w:szCs w:val="32"/>
          <w:shd w:val="clear" w:color="auto" w:fill="FFFFFF"/>
        </w:rPr>
        <w:t>淡水鱼验收前必须是活的，海鱼必须是冰鲜新鲜、无味、肉感好。如海鲜类要求送货是活的必须要配有冲气装备及海鲜车配送服务。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楷体_GB2312" w:hAnsi="楷体_GB2312" w:eastAsia="楷体_GB2312" w:cs="楷体_GB2312"/>
          <w:b/>
          <w:bCs/>
          <w:i w:val="0"/>
          <w:iCs w:val="0"/>
          <w:caps w:val="0"/>
          <w:color w:val="333333"/>
          <w:spacing w:val="0"/>
          <w:sz w:val="32"/>
          <w:szCs w:val="32"/>
          <w:shd w:val="clear" w:color="auto" w:fill="FFFFFF"/>
        </w:rPr>
      </w:pPr>
      <w:r>
        <w:rPr>
          <w:rFonts w:hint="eastAsia" w:ascii="楷体_GB2312" w:hAnsi="楷体_GB2312" w:eastAsia="楷体_GB2312" w:cs="楷体_GB2312"/>
          <w:b/>
          <w:bCs/>
          <w:i w:val="0"/>
          <w:iCs w:val="0"/>
          <w:caps w:val="0"/>
          <w:color w:val="333333"/>
          <w:spacing w:val="0"/>
          <w:sz w:val="32"/>
          <w:szCs w:val="32"/>
          <w:shd w:val="clear" w:color="auto" w:fill="FFFFFF"/>
        </w:rPr>
        <w:t>粮油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w:t>
      </w:r>
      <w:r>
        <w:rPr>
          <w:rFonts w:hint="eastAsia" w:ascii="仿宋_GB2312" w:hAnsi="仿宋_GB2312" w:eastAsia="仿宋_GB2312" w:cs="仿宋_GB2312"/>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i w:val="0"/>
          <w:iCs w:val="0"/>
          <w:caps w:val="0"/>
          <w:color w:val="333333"/>
          <w:spacing w:val="0"/>
          <w:sz w:val="32"/>
          <w:szCs w:val="32"/>
          <w:shd w:val="clear" w:color="auto" w:fill="FFFFFF"/>
        </w:rPr>
        <w:t>供应产品的质量要求： 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1.1 大米、油、面粉、豆类货物必须符合卫生，不得有腐烂、变质、油脂酸败、霉变、生虫、污秽不结、混有异物或者其他感官性状异常，并可能对人体健康有害的物质。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1.2 大米、油：要提供QS认证、国家机关发出的产品检验合格证书。包装食品：包装箱完整，同时包装箱要印有注册商标、生产厂家名称、厂址、出厂日期、产品合格证、保质期限、产品成份、厂家电话号码。散装豆类：提供生产厂家营业执照、卫生许可证、国家机关发出的产品检验合格证书。供应方所提供产品质量必须要符合行业标准要求，不得有掺假、变质、变味、过期等现象出现，严禁伪劣、假冒、无证不合格物品进入仓库。</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1.3中</w:t>
      </w:r>
      <w:r>
        <w:rPr>
          <w:rFonts w:hint="eastAsia" w:ascii="仿宋_GB2312" w:hAnsi="仿宋_GB2312" w:eastAsia="仿宋_GB2312" w:cs="仿宋_GB2312"/>
          <w:i w:val="0"/>
          <w:iCs w:val="0"/>
          <w:caps w:val="0"/>
          <w:color w:val="333333"/>
          <w:spacing w:val="0"/>
          <w:sz w:val="32"/>
          <w:szCs w:val="32"/>
          <w:shd w:val="clear" w:color="auto" w:fill="FFFFFF"/>
          <w:lang w:val="en-US" w:eastAsia="zh-CN"/>
        </w:rPr>
        <w:t>选</w:t>
      </w:r>
      <w:r>
        <w:rPr>
          <w:rFonts w:hint="eastAsia" w:ascii="仿宋_GB2312" w:hAnsi="仿宋_GB2312" w:eastAsia="仿宋_GB2312" w:cs="仿宋_GB2312"/>
          <w:i w:val="0"/>
          <w:iCs w:val="0"/>
          <w:caps w:val="0"/>
          <w:color w:val="333333"/>
          <w:spacing w:val="0"/>
          <w:sz w:val="32"/>
          <w:szCs w:val="32"/>
          <w:shd w:val="clear" w:color="auto" w:fill="FFFFFF"/>
        </w:rPr>
        <w:t>人在供应过程中，如果发生出现质量问题或造成食物中毒，如变质等情况，经查实后确属供、方责任，中标人应承担全部责任，主要包括食物中毒人员医疗费、误工费、事故处理费等，直至追究刑事责任。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0"/>
          <w:sz w:val="32"/>
          <w:szCs w:val="32"/>
          <w:shd w:val="clear" w:color="auto" w:fill="FFFFFF"/>
        </w:rPr>
        <w:t>2</w:t>
      </w: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b w:val="0"/>
          <w:bCs w:val="0"/>
          <w:i w:val="0"/>
          <w:iCs w:val="0"/>
          <w:caps w:val="0"/>
          <w:color w:val="333333"/>
          <w:spacing w:val="0"/>
          <w:sz w:val="32"/>
          <w:szCs w:val="32"/>
          <w:shd w:val="clear" w:color="auto" w:fill="FFFFFF"/>
        </w:rPr>
        <w:t>执行标准：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2.1 大米品种要求为标一晚三级米。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2.2 米类执行标准：GB1354-86      GB2715-2005 标准一等米   不含添加剂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2.3 大米的质量标准：除符合优质一等米外，要求：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碎米总量≤17%（国家标准：≤35%）</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小碎米总量≤2%（国家标准：≤2.5%）</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不完善粒≤1%（国家标准：≤4.0%）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黄米粒≤0.1%（国家标准：≤0.1%）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2.4 油类执行标准：色拉油：GB1535-2003一级大豆色拉油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花生油：</w:t>
      </w:r>
      <w:r>
        <w:rPr>
          <w:rFonts w:hint="eastAsia" w:ascii="仿宋_GB2312" w:hAnsi="仿宋_GB2312" w:eastAsia="仿宋_GB2312" w:cs="仿宋_GB2312"/>
          <w:i w:val="0"/>
          <w:iCs w:val="0"/>
          <w:caps w:val="0"/>
          <w:color w:val="333333"/>
          <w:spacing w:val="0"/>
          <w:sz w:val="32"/>
          <w:szCs w:val="32"/>
          <w:u w:val="single"/>
          <w:shd w:val="clear" w:color="auto" w:fill="FFFFFF"/>
        </w:rPr>
        <w:t>GB 1534-2003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大豆油：</w:t>
      </w:r>
      <w:r>
        <w:rPr>
          <w:rFonts w:hint="eastAsia" w:ascii="仿宋_GB2312" w:hAnsi="仿宋_GB2312" w:eastAsia="仿宋_GB2312" w:cs="仿宋_GB2312"/>
          <w:i w:val="0"/>
          <w:iCs w:val="0"/>
          <w:caps w:val="0"/>
          <w:color w:val="333333"/>
          <w:spacing w:val="0"/>
          <w:sz w:val="32"/>
          <w:szCs w:val="32"/>
          <w:u w:val="single"/>
          <w:shd w:val="clear" w:color="auto" w:fill="FFFFFF"/>
        </w:rPr>
        <w:t>GB 1535-2003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葵花籽油：GB10464-2003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棉籽油：</w:t>
      </w:r>
      <w:r>
        <w:rPr>
          <w:rFonts w:hint="eastAsia" w:ascii="仿宋_GB2312" w:hAnsi="仿宋_GB2312" w:eastAsia="仿宋_GB2312" w:cs="仿宋_GB2312"/>
          <w:i w:val="0"/>
          <w:iCs w:val="0"/>
          <w:caps w:val="0"/>
          <w:color w:val="333333"/>
          <w:spacing w:val="0"/>
          <w:sz w:val="32"/>
          <w:szCs w:val="32"/>
          <w:u w:val="single"/>
          <w:shd w:val="clear" w:color="auto" w:fill="FFFFFF"/>
        </w:rPr>
        <w:t>GB 1537-2003 </w:t>
      </w:r>
      <w:r>
        <w:rPr>
          <w:rFonts w:hint="eastAsia" w:ascii="仿宋_GB2312" w:hAnsi="仿宋_GB2312" w:eastAsia="仿宋_GB2312" w:cs="仿宋_GB2312"/>
          <w:i w:val="0"/>
          <w:iCs w:val="0"/>
          <w:caps w:val="0"/>
          <w:color w:val="333333"/>
          <w:spacing w:val="0"/>
          <w:sz w:val="32"/>
          <w:szCs w:val="32"/>
          <w:shd w:val="clear" w:color="auto" w:fill="FFFFFF"/>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油茶籽油：</w:t>
      </w:r>
      <w:r>
        <w:rPr>
          <w:rFonts w:hint="eastAsia" w:ascii="仿宋_GB2312" w:hAnsi="仿宋_GB2312" w:eastAsia="仿宋_GB2312" w:cs="仿宋_GB2312"/>
          <w:i w:val="0"/>
          <w:iCs w:val="0"/>
          <w:caps w:val="0"/>
          <w:color w:val="333333"/>
          <w:spacing w:val="0"/>
          <w:sz w:val="32"/>
          <w:szCs w:val="32"/>
          <w:u w:val="single"/>
          <w:shd w:val="clear" w:color="auto" w:fill="FFFFFF"/>
        </w:rPr>
        <w:t>GB 11765-2003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玉米油：</w:t>
      </w:r>
      <w:r>
        <w:rPr>
          <w:rFonts w:hint="eastAsia" w:ascii="仿宋_GB2312" w:hAnsi="仿宋_GB2312" w:eastAsia="仿宋_GB2312" w:cs="仿宋_GB2312"/>
          <w:i w:val="0"/>
          <w:iCs w:val="0"/>
          <w:caps w:val="0"/>
          <w:color w:val="333333"/>
          <w:spacing w:val="0"/>
          <w:sz w:val="32"/>
          <w:szCs w:val="32"/>
          <w:u w:val="single"/>
          <w:shd w:val="clear" w:color="auto" w:fill="FFFFFF"/>
        </w:rPr>
        <w:t>GB 19111-2003 </w:t>
      </w:r>
      <w:r>
        <w:rPr>
          <w:rFonts w:hint="eastAsia" w:ascii="仿宋_GB2312" w:hAnsi="仿宋_GB2312" w:eastAsia="仿宋_GB2312" w:cs="仿宋_GB2312"/>
          <w:i w:val="0"/>
          <w:iCs w:val="0"/>
          <w:caps w:val="0"/>
          <w:color w:val="333333"/>
          <w:spacing w:val="0"/>
          <w:sz w:val="32"/>
          <w:szCs w:val="32"/>
          <w:shd w:val="clear" w:color="auto" w:fill="FFFFFF"/>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米糠油：GB19112-2003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2.5 油类质量要求：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每个食用油品种必须色泽好，透明度高，无浑浊，无沉淀和悬浮物，粘度小，无分层现象，气味正常，无酸臭异味。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严格执行国家相关质量标准及卫生安全标准，色泽、气味、霉变、真菌毒素、重金属污染物、农药等严格控制在国家标准范围内（原粮及成品粮色泽、气味必须正常。霉变粒不得超过2％。 真菌毒素：黄曲霉毒素B1 （5μg/kg～20μg/kg）、脱氧雪腐镰刀菌烯醇（≤1000μg/kg）、玉米赤霉烯酮（≤60μg/kg）、赭曲霉毒素A（5μg/kg）。重金属污染物：铅（≤0.2mg/kg）、镉(0.1 mg/kg～0.2 mg/kg)、汞（0.02 mg/kg）、无机砷（0.1 mg/kg～0.2 mg/kg）。农药：对磷化物、马拉硫磷等140余种农药规定了最大残留限量）。并根据用户需求的食用油等级保质保量完成供货。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人高价位植物油中进行销售，牟取暴利，一经查处，中标人将承担全部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3"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副食、干货、调味品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副食、调味品由正规厂家生产，杜绝假冒伪劣商品，所提供的必须是正规厂家生产的名牌信得过产品。并提供贴有生产许可验收和商标及地址、电话、保质期内食用产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u w:val="single"/>
          <w:shd w:val="clear" w:color="auto" w:fill="FFFFFF"/>
        </w:rPr>
        <w:t>附表：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1、粮油面粉类</w:t>
      </w:r>
    </w:p>
    <w:tbl>
      <w:tblPr>
        <w:tblStyle w:val="9"/>
        <w:tblW w:w="391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1616"/>
        <w:gridCol w:w="659"/>
        <w:gridCol w:w="97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优质杂优米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调和油</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粳米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花生油</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干面条</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干米粉</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面粉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2、蔬菜瓜类</w:t>
      </w:r>
    </w:p>
    <w:tbl>
      <w:tblPr>
        <w:tblStyle w:val="9"/>
        <w:tblW w:w="5225"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976"/>
        <w:gridCol w:w="659"/>
        <w:gridCol w:w="976"/>
        <w:gridCol w:w="659"/>
        <w:gridCol w:w="129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通心菜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土豆</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榨菜丝</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春菜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西红柿</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白豆角</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小白菜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白萝卜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青豆角</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小塘菜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红萝卜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南瓜</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菜心</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白瓜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云南小瓜</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奶白菜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青瓜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浦瓜</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芥菜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茄瓜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生菜</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油麦菜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椰菜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大白菜</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京包菜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菜花</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西芹</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绿豆芽</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生姜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蒜米</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韭菜</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黄豆芽</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榨菜/件</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3、豆制品类：</w:t>
      </w:r>
    </w:p>
    <w:tbl>
      <w:tblPr>
        <w:tblStyle w:val="9"/>
        <w:tblW w:w="1795"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113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豆腐/板</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4、鱼类:</w:t>
      </w:r>
    </w:p>
    <w:tbl>
      <w:tblPr>
        <w:tblStyle w:val="9"/>
        <w:tblW w:w="782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1776"/>
        <w:gridCol w:w="659"/>
        <w:gridCol w:w="1136"/>
        <w:gridCol w:w="659"/>
        <w:gridCol w:w="1136"/>
        <w:gridCol w:w="659"/>
        <w:gridCol w:w="113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7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7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大福寿鱼/活</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鲈鱼/活</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3</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鲩鱼/活</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4</w:t>
            </w:r>
          </w:p>
        </w:tc>
        <w:tc>
          <w:tcPr>
            <w:tcW w:w="113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白鲫/活</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5、冻品类:</w:t>
      </w:r>
    </w:p>
    <w:tbl>
      <w:tblPr>
        <w:tblStyle w:val="9"/>
        <w:tblW w:w="750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1296"/>
        <w:gridCol w:w="659"/>
        <w:gridCol w:w="1616"/>
        <w:gridCol w:w="659"/>
        <w:gridCol w:w="976"/>
        <w:gridCol w:w="659"/>
        <w:gridCol w:w="97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1" w:hRule="atLeast"/>
        </w:trPr>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211" w:hRule="atLeast"/>
        </w:trPr>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冻鸡胸肉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冻无皮花肉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冻前排</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10</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冻鸡肾</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211" w:hRule="atLeast"/>
        </w:trPr>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鸡中亦</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鸡亦尖</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小鸡腿</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226" w:hRule="atLeast"/>
        </w:trPr>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冻鸭胸肉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冻青鱼</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9</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冻带鱼</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6、肉类:</w:t>
      </w:r>
    </w:p>
    <w:tbl>
      <w:tblPr>
        <w:tblStyle w:val="9"/>
        <w:tblW w:w="3278"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980"/>
        <w:gridCol w:w="659"/>
        <w:gridCol w:w="980"/>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牛肉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牛肉滑</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牛肉丸</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鱼丸</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猪肚</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猪舌</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猪耳朵</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活光鸡</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羊肉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80"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猪肉</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7、蛋类:</w:t>
      </w:r>
    </w:p>
    <w:tbl>
      <w:tblPr>
        <w:tblStyle w:val="9"/>
        <w:tblW w:w="2636"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659"/>
        <w:gridCol w:w="659"/>
        <w:gridCol w:w="659"/>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咸蛋</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鸡蛋</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8、干货、腊味类:</w:t>
      </w:r>
    </w:p>
    <w:tbl>
      <w:tblPr>
        <w:tblStyle w:val="9"/>
        <w:tblW w:w="7185"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1301"/>
        <w:gridCol w:w="659"/>
        <w:gridCol w:w="976"/>
        <w:gridCol w:w="659"/>
        <w:gridCol w:w="976"/>
        <w:gridCol w:w="659"/>
        <w:gridCol w:w="129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大花生米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黑木耳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绿豆</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大花生米</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胡椒粉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干海带</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支竹</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胡椒粉</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陈皮</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干腐皮</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腊肉</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陈皮</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腊肠</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香菇</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1</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黄豆</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腊肠</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眉豆</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绿豆</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1</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薏米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2</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眉豆</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茨实</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菜干</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2</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干墨鱼</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2</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茨实</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301"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黄花菜干</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129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9、调味品、配料类:</w:t>
      </w:r>
    </w:p>
    <w:tbl>
      <w:tblPr>
        <w:tblStyle w:val="9"/>
        <w:tblW w:w="718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659"/>
        <w:gridCol w:w="976"/>
        <w:gridCol w:w="659"/>
        <w:gridCol w:w="1616"/>
        <w:gridCol w:w="659"/>
        <w:gridCol w:w="976"/>
        <w:gridCol w:w="659"/>
        <w:gridCol w:w="976"/>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序号</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名称</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生抽</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柱候酱</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碘盐</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生抽</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老抽</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沙糖</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味精</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老抽</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卤水汁</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陈醋</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白醋</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卤水汁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腐乳</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辣椒酱</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酸梅酱</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腐乳</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卤水料</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盐局鸡配料</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鸡精</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卤水料</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麻油</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耗油</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番茄汁</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麻油</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 </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i w:val="0"/>
                <w:iCs w:val="0"/>
                <w:caps w:val="0"/>
                <w:color w:val="333333"/>
                <w:spacing w:val="0"/>
                <w:sz w:val="32"/>
                <w:szCs w:val="32"/>
              </w:rPr>
              <w:t>白酒</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161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659"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c>
          <w:tcPr>
            <w:tcW w:w="976" w:type="dxa"/>
            <w:tcBorders>
              <w:top w:val="outset" w:color="000000" w:sz="6" w:space="0"/>
              <w:left w:val="outset" w:color="000000" w:sz="6" w:space="0"/>
              <w:bottom w:val="outset" w:color="000000" w:sz="6" w:space="0"/>
              <w:right w:val="outset" w:color="000000" w:sz="6" w:space="0"/>
            </w:tcBorders>
            <w:shd w:val="clear" w:color="auto" w:fill="FFFFFF"/>
            <w:noWrap w:val="0"/>
            <w:tcMar>
              <w:top w:w="0" w:type="dxa"/>
            </w:tcMar>
            <w:vAlign w:val="center"/>
          </w:tcPr>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sz w:val="32"/>
                <w:szCs w:val="32"/>
              </w:rPr>
              <w:t>/</w:t>
            </w:r>
          </w:p>
        </w:tc>
      </w:tr>
    </w:tbl>
    <w:p>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320" w:firstLineChars="100"/>
        <w:jc w:val="left"/>
        <w:textAlignment w:val="auto"/>
        <w:rPr>
          <w:rFonts w:hint="eastAsia" w:ascii="楷体" w:hAnsi="楷体" w:eastAsia="楷体" w:cs="楷体"/>
          <w:b w:val="0"/>
          <w:bCs w:val="0"/>
          <w:i w:val="0"/>
          <w:iCs w:val="0"/>
          <w:caps w:val="0"/>
          <w:color w:val="333333"/>
          <w:spacing w:val="0"/>
          <w:sz w:val="32"/>
          <w:szCs w:val="32"/>
          <w:shd w:val="clear" w:color="auto" w:fill="FFFFFF"/>
          <w:lang w:val="en-US" w:eastAsia="zh-CN"/>
        </w:rPr>
      </w:pPr>
      <w:r>
        <w:rPr>
          <w:rFonts w:hint="eastAsia" w:ascii="楷体" w:hAnsi="楷体" w:eastAsia="楷体" w:cs="楷体"/>
          <w:b w:val="0"/>
          <w:bCs w:val="0"/>
          <w:i w:val="0"/>
          <w:iCs w:val="0"/>
          <w:caps w:val="0"/>
          <w:color w:val="333333"/>
          <w:spacing w:val="0"/>
          <w:sz w:val="32"/>
          <w:szCs w:val="32"/>
          <w:shd w:val="clear" w:color="auto" w:fill="FFFFFF"/>
          <w:lang w:val="en-US" w:eastAsia="zh-CN"/>
        </w:rPr>
        <w:t>服务方案</w:t>
      </w:r>
    </w:p>
    <w:p>
      <w:pPr>
        <w:spacing w:line="600" w:lineRule="exact"/>
        <w:ind w:firstLine="645"/>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合作方式</w:t>
      </w:r>
    </w:p>
    <w:p>
      <w:pPr>
        <w:spacing w:line="600" w:lineRule="exact"/>
        <w:ind w:firstLine="645"/>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供应商与我</w:t>
      </w:r>
      <w:r>
        <w:rPr>
          <w:rFonts w:hint="eastAsia" w:ascii="仿宋_GB2312" w:hAnsi="仿宋_GB2312" w:eastAsia="仿宋_GB2312" w:cs="仿宋_GB2312"/>
          <w:color w:val="000000" w:themeColor="text1"/>
          <w:sz w:val="32"/>
          <w:szCs w:val="32"/>
          <w:lang w:eastAsia="zh-CN"/>
          <w14:textFill>
            <w14:solidFill>
              <w14:schemeClr w14:val="tx1"/>
            </w14:solidFill>
          </w14:textFill>
        </w:rPr>
        <w:t>公司</w:t>
      </w:r>
      <w:r>
        <w:rPr>
          <w:rFonts w:hint="eastAsia" w:ascii="仿宋_GB2312" w:hAnsi="仿宋_GB2312" w:eastAsia="仿宋_GB2312" w:cs="仿宋_GB2312"/>
          <w:color w:val="000000" w:themeColor="text1"/>
          <w:sz w:val="32"/>
          <w:szCs w:val="32"/>
          <w14:textFill>
            <w14:solidFill>
              <w14:schemeClr w14:val="tx1"/>
            </w14:solidFill>
          </w14:textFill>
        </w:rPr>
        <w:t>签订</w:t>
      </w:r>
      <w:r>
        <w:rPr>
          <w:rFonts w:hint="eastAsia" w:ascii="仿宋_GB2312" w:hAnsi="仿宋_GB2312" w:eastAsia="仿宋_GB2312" w:cs="仿宋_GB2312"/>
          <w:color w:val="000000" w:themeColor="text1"/>
          <w:sz w:val="32"/>
          <w:szCs w:val="32"/>
          <w:lang w:eastAsia="zh-CN"/>
          <w14:textFill>
            <w14:solidFill>
              <w14:schemeClr w14:val="tx1"/>
            </w14:solidFill>
          </w14:textFill>
        </w:rPr>
        <w:t>食材采购</w:t>
      </w:r>
      <w:r>
        <w:rPr>
          <w:rFonts w:hint="eastAsia" w:ascii="仿宋_GB2312" w:hAnsi="仿宋_GB2312" w:eastAsia="仿宋_GB2312" w:cs="仿宋_GB2312"/>
          <w:color w:val="000000" w:themeColor="text1"/>
          <w:sz w:val="32"/>
          <w:szCs w:val="32"/>
          <w14:textFill>
            <w14:solidFill>
              <w14:schemeClr w14:val="tx1"/>
            </w14:solidFill>
          </w14:textFill>
        </w:rPr>
        <w:t>协议后，以</w:t>
      </w:r>
      <w:r>
        <w:rPr>
          <w:rFonts w:hint="eastAsia" w:ascii="仿宋_GB2312" w:hAnsi="仿宋_GB2312" w:eastAsia="仿宋_GB2312" w:cs="仿宋_GB2312"/>
          <w:color w:val="000000" w:themeColor="text1"/>
          <w:sz w:val="32"/>
          <w:szCs w:val="32"/>
          <w:lang w:eastAsia="zh-CN"/>
          <w14:textFill>
            <w14:solidFill>
              <w14:schemeClr w14:val="tx1"/>
            </w14:solidFill>
          </w14:textFill>
        </w:rPr>
        <w:t>食材配送</w:t>
      </w:r>
      <w:r>
        <w:rPr>
          <w:rFonts w:hint="eastAsia" w:ascii="仿宋_GB2312" w:hAnsi="仿宋_GB2312" w:eastAsia="仿宋_GB2312" w:cs="仿宋_GB2312"/>
          <w:color w:val="000000" w:themeColor="text1"/>
          <w:sz w:val="32"/>
          <w:szCs w:val="32"/>
          <w14:textFill>
            <w14:solidFill>
              <w14:schemeClr w14:val="tx1"/>
            </w14:solidFill>
          </w14:textFill>
        </w:rPr>
        <w:t>为采购人提供服务</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spacing w:line="600" w:lineRule="exact"/>
        <w:ind w:firstLine="645"/>
        <w:rPr>
          <w:rFonts w:hint="eastAsia" w:ascii="仿宋_GB2312" w:hAnsi="仿宋_GB2312" w:eastAsia="仿宋_GB2312" w:cs="仿宋_GB2312"/>
          <w:b w:val="0"/>
          <w:bCs w:val="0"/>
          <w:i w:val="0"/>
          <w:iCs w:val="0"/>
          <w:caps w:val="0"/>
          <w:color w:val="333333"/>
          <w:spacing w:val="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选</w:t>
      </w:r>
      <w:r>
        <w:rPr>
          <w:rFonts w:hint="eastAsia" w:ascii="仿宋_GB2312" w:hAnsi="仿宋_GB2312" w:eastAsia="仿宋_GB2312" w:cs="仿宋_GB2312"/>
          <w:color w:val="000000" w:themeColor="text1"/>
          <w:sz w:val="32"/>
          <w:szCs w:val="32"/>
          <w14:textFill>
            <w14:solidFill>
              <w14:schemeClr w14:val="tx1"/>
            </w14:solidFill>
          </w14:textFill>
        </w:rPr>
        <w:t>供应商应提供的服务</w:t>
      </w:r>
      <w:r>
        <w:rPr>
          <w:rFonts w:hint="eastAsia" w:ascii="仿宋_GB2312" w:hAnsi="仿宋_GB2312" w:eastAsia="仿宋_GB2312" w:cs="仿宋_GB2312"/>
          <w:color w:val="000000" w:themeColor="text1"/>
          <w:sz w:val="32"/>
          <w:szCs w:val="32"/>
          <w:lang w:eastAsia="zh-CN"/>
          <w14:textFill>
            <w14:solidFill>
              <w14:schemeClr w14:val="tx1"/>
            </w14:solidFill>
          </w14:textFill>
        </w:rPr>
        <w:t>暨</w:t>
      </w:r>
      <w:r>
        <w:rPr>
          <w:rFonts w:hint="eastAsia" w:ascii="仿宋_GB2312" w:hAnsi="仿宋_GB2312" w:eastAsia="仿宋_GB2312" w:cs="仿宋_GB2312"/>
          <w:b w:val="0"/>
          <w:bCs w:val="0"/>
          <w:i w:val="0"/>
          <w:iCs w:val="0"/>
          <w:caps w:val="0"/>
          <w:color w:val="333333"/>
          <w:spacing w:val="0"/>
          <w:sz w:val="32"/>
          <w:szCs w:val="32"/>
          <w:shd w:val="clear" w:color="auto" w:fill="FFFFFF"/>
        </w:rPr>
        <w:t>产品配送要求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i w:val="0"/>
          <w:iCs w:val="0"/>
          <w:caps w:val="0"/>
          <w:color w:val="333333"/>
          <w:spacing w:val="0"/>
          <w:sz w:val="32"/>
          <w:szCs w:val="32"/>
          <w:shd w:val="clear" w:color="auto" w:fill="FFFFFF"/>
        </w:rPr>
        <w:t>送货方式：每次根据采购人的电话或其它方式通知订购品种、数量后，按时运送物品到指定地点，中标人随货提供注明货物名称、单位、数量、售价及总金额的商品送货清单，作为采购人入库验收之凭证。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i w:val="0"/>
          <w:iCs w:val="0"/>
          <w:caps w:val="0"/>
          <w:color w:val="333333"/>
          <w:spacing w:val="0"/>
          <w:sz w:val="32"/>
          <w:szCs w:val="32"/>
          <w:shd w:val="clear" w:color="auto" w:fill="FFFFFF"/>
        </w:rPr>
        <w:t>包装要求：容器(框、箱、袋)要求清洁、干燥、牢固、透气，无污染、无异味、无霉变现象。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i w:val="0"/>
          <w:iCs w:val="0"/>
          <w:caps w:val="0"/>
          <w:color w:val="333333"/>
          <w:spacing w:val="0"/>
          <w:sz w:val="32"/>
          <w:szCs w:val="32"/>
          <w:shd w:val="clear" w:color="auto" w:fill="FFFFFF"/>
        </w:rPr>
        <w:t>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lang w:val="en-US" w:eastAsia="zh-CN"/>
        </w:rPr>
        <w:t>4）</w:t>
      </w:r>
      <w:r>
        <w:rPr>
          <w:rFonts w:hint="eastAsia" w:ascii="仿宋_GB2312" w:hAnsi="仿宋_GB2312" w:eastAsia="仿宋_GB2312" w:cs="仿宋_GB2312"/>
          <w:i w:val="0"/>
          <w:iCs w:val="0"/>
          <w:caps w:val="0"/>
          <w:color w:val="333333"/>
          <w:spacing w:val="0"/>
          <w:sz w:val="32"/>
          <w:szCs w:val="32"/>
          <w:shd w:val="clear" w:color="auto" w:fill="FFFFFF"/>
        </w:rPr>
        <w:t>数量方面要求：保证配送品种斤两的准确性，以采购人的验货数量为准，中标人每次随货送上一式两份的送货清单，供双方验货后签字确认，双方各持一份，作为送、收货的凭证。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lang w:val="en-US" w:eastAsia="zh-CN"/>
        </w:rPr>
        <w:t>5）</w:t>
      </w:r>
      <w:r>
        <w:rPr>
          <w:rFonts w:hint="eastAsia" w:ascii="仿宋_GB2312" w:hAnsi="仿宋_GB2312" w:eastAsia="仿宋_GB2312" w:cs="仿宋_GB2312"/>
          <w:i w:val="0"/>
          <w:iCs w:val="0"/>
          <w:caps w:val="0"/>
          <w:color w:val="333333"/>
          <w:spacing w:val="0"/>
          <w:sz w:val="32"/>
          <w:szCs w:val="32"/>
          <w:shd w:val="clear" w:color="auto" w:fill="FFFFFF"/>
        </w:rPr>
        <w:t>每次根据采购用户的通知订购品种和数量后，24小时内送货，具体送货时间由采购用户通知时约定，由采购人指定负责人验收过秤记录。对于不符合质量的品种采购人可退货或换货（由于产品质量而造成员工或宾客发生安全事故时，中标人须承担全部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微软雅黑" w:hAnsi="微软雅黑" w:eastAsia="微软雅黑" w:cs="微软雅黑"/>
          <w:i w:val="0"/>
          <w:iCs w:val="0"/>
          <w:caps w:val="0"/>
          <w:color w:val="333333"/>
          <w:spacing w:val="0"/>
          <w:sz w:val="24"/>
          <w:szCs w:val="24"/>
        </w:rPr>
      </w:pP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6</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对采购人临时的供货要求，需随订随送，至少在2个小时内响应。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楷体_GB2312" w:hAnsi="楷体_GB2312" w:eastAsia="楷体_GB2312" w:cs="楷体_GB2312"/>
          <w:b w:val="0"/>
          <w:bCs w:val="0"/>
          <w:i w:val="0"/>
          <w:iCs w:val="0"/>
          <w:caps w:val="0"/>
          <w:color w:val="333333"/>
          <w:spacing w:val="0"/>
          <w:sz w:val="32"/>
          <w:szCs w:val="32"/>
          <w:lang w:eastAsia="zh-CN"/>
        </w:rPr>
      </w:pPr>
      <w:r>
        <w:rPr>
          <w:rFonts w:hint="eastAsia" w:ascii="楷体_GB2312" w:hAnsi="楷体_GB2312" w:eastAsia="楷体_GB2312" w:cs="楷体_GB2312"/>
          <w:b w:val="0"/>
          <w:bCs w:val="0"/>
          <w:i w:val="0"/>
          <w:iCs w:val="0"/>
          <w:caps w:val="0"/>
          <w:color w:val="333333"/>
          <w:spacing w:val="0"/>
          <w:sz w:val="32"/>
          <w:szCs w:val="32"/>
          <w:shd w:val="clear" w:color="auto" w:fill="FFFFFF"/>
          <w:lang w:eastAsia="zh-CN"/>
        </w:rPr>
        <w:t>（四）</w:t>
      </w:r>
      <w:r>
        <w:rPr>
          <w:rFonts w:hint="eastAsia" w:ascii="楷体_GB2312" w:hAnsi="楷体_GB2312" w:eastAsia="楷体_GB2312" w:cs="楷体_GB2312"/>
          <w:b w:val="0"/>
          <w:bCs w:val="0"/>
          <w:i w:val="0"/>
          <w:iCs w:val="0"/>
          <w:caps w:val="0"/>
          <w:color w:val="333333"/>
          <w:spacing w:val="0"/>
          <w:sz w:val="32"/>
          <w:szCs w:val="32"/>
          <w:shd w:val="clear" w:color="auto" w:fill="FFFFFF"/>
        </w:rPr>
        <w:t>定价方式</w:t>
      </w:r>
      <w:r>
        <w:rPr>
          <w:rFonts w:hint="eastAsia" w:ascii="楷体_GB2312" w:hAnsi="楷体_GB2312" w:eastAsia="楷体_GB2312" w:cs="楷体_GB2312"/>
          <w:color w:val="000000" w:themeColor="text1"/>
          <w:sz w:val="32"/>
          <w:szCs w:val="32"/>
          <w14:textFill>
            <w14:solidFill>
              <w14:schemeClr w14:val="tx1"/>
            </w14:solidFill>
          </w14:textFill>
        </w:rPr>
        <w:t>和付款</w:t>
      </w:r>
      <w:r>
        <w:rPr>
          <w:rFonts w:hint="eastAsia" w:ascii="楷体_GB2312" w:hAnsi="楷体_GB2312" w:eastAsia="楷体_GB2312" w:cs="楷体_GB2312"/>
          <w:color w:val="000000" w:themeColor="text1"/>
          <w:sz w:val="32"/>
          <w:szCs w:val="32"/>
          <w:lang w:eastAsia="zh-CN"/>
          <w14:textFill>
            <w14:solidFill>
              <w14:schemeClr w14:val="tx1"/>
            </w14:solidFill>
          </w14:textFill>
        </w:rPr>
        <w:t>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b w:val="0"/>
          <w:bCs w:val="0"/>
          <w:i w:val="0"/>
          <w:iCs w:val="0"/>
          <w:caps w:val="0"/>
          <w:color w:val="333333"/>
          <w:spacing w:val="0"/>
          <w:sz w:val="32"/>
          <w:szCs w:val="32"/>
          <w:shd w:val="clear" w:color="auto" w:fill="FFFFFF"/>
        </w:rPr>
      </w:pP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1.</w:t>
      </w:r>
      <w:ins w:id="0" w:author="宋晓玲" w:date="2023-12-20T15:00:15Z">
        <w:r>
          <w:rPr>
            <w:rFonts w:hint="eastAsia" w:ascii="仿宋_GB2312" w:hAnsi="仿宋_GB2312" w:eastAsia="仿宋_GB2312" w:cs="仿宋_GB2312"/>
            <w:b w:val="0"/>
            <w:bCs w:val="0"/>
            <w:i w:val="0"/>
            <w:iCs w:val="0"/>
            <w:caps w:val="0"/>
            <w:color w:val="333333"/>
            <w:spacing w:val="0"/>
            <w:sz w:val="32"/>
            <w:szCs w:val="32"/>
            <w:shd w:val="clear" w:color="auto" w:fill="FFFFFF"/>
          </w:rPr>
          <w:t>本项目以</w:t>
        </w:r>
      </w:ins>
      <w:ins w:id="1" w:author="宋晓玲" w:date="2023-12-20T15:00:15Z">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市场价格的折扣率进行报价，</w:t>
        </w:r>
      </w:ins>
      <w:r>
        <w:rPr>
          <w:rFonts w:hint="eastAsia" w:ascii="仿宋_GB2312" w:hAnsi="仿宋_GB2312" w:eastAsia="仿宋_GB2312" w:cs="仿宋_GB2312"/>
          <w:b w:val="0"/>
          <w:bCs w:val="0"/>
          <w:i w:val="0"/>
          <w:iCs w:val="0"/>
          <w:caps w:val="0"/>
          <w:color w:val="333333"/>
          <w:spacing w:val="0"/>
          <w:sz w:val="32"/>
          <w:szCs w:val="32"/>
          <w:shd w:val="clear" w:color="auto" w:fill="FFFFFF"/>
        </w:rPr>
        <w:t>包括产品配送服务费、检测费、人工费、管理费、车辆使用费用、税金等一切将可能发生的费用。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i w:val="0"/>
          <w:iCs w:val="0"/>
          <w:caps w:val="0"/>
          <w:color w:val="333333"/>
          <w:spacing w:val="0"/>
          <w:sz w:val="32"/>
          <w:szCs w:val="32"/>
          <w:shd w:val="clear" w:color="auto" w:fill="FFFFFF"/>
        </w:rPr>
        <w:t>如出现月报价表以外需临时增加的特殊食材，投标人应与采购人协商确定价格。如遇台风暴雨、供求关系、宏观调控、其他不可抗力等原因造成的市场价格上涨或下降需临时调整时，中标人应书面通知采购单位，征得采购人同意后方可调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i w:val="0"/>
          <w:iCs w:val="0"/>
          <w:caps w:val="0"/>
          <w:color w:val="333333"/>
          <w:spacing w:val="0"/>
          <w:sz w:val="32"/>
          <w:szCs w:val="32"/>
          <w:shd w:val="clear" w:color="auto" w:fill="FFFFFF"/>
        </w:rPr>
        <w:t>所有</w:t>
      </w:r>
      <w:r>
        <w:rPr>
          <w:rFonts w:hint="eastAsia" w:ascii="仿宋_GB2312" w:hAnsi="仿宋_GB2312" w:eastAsia="仿宋_GB2312" w:cs="仿宋_GB2312"/>
          <w:i w:val="0"/>
          <w:iCs w:val="0"/>
          <w:caps w:val="0"/>
          <w:color w:val="333333"/>
          <w:spacing w:val="0"/>
          <w:sz w:val="32"/>
          <w:szCs w:val="32"/>
          <w:shd w:val="clear" w:color="auto" w:fill="FFFFFF"/>
          <w:lang w:eastAsia="zh-CN"/>
        </w:rPr>
        <w:t>食材</w:t>
      </w:r>
      <w:r>
        <w:rPr>
          <w:rFonts w:hint="eastAsia" w:ascii="仿宋_GB2312" w:hAnsi="仿宋_GB2312" w:eastAsia="仿宋_GB2312" w:cs="仿宋_GB2312"/>
          <w:i w:val="0"/>
          <w:iCs w:val="0"/>
          <w:caps w:val="0"/>
          <w:color w:val="333333"/>
          <w:spacing w:val="0"/>
          <w:sz w:val="32"/>
          <w:szCs w:val="32"/>
          <w:shd w:val="clear" w:color="auto" w:fill="FFFFFF"/>
        </w:rPr>
        <w:t>的报价包括供应产品和产品运输到</w:t>
      </w:r>
      <w:r>
        <w:rPr>
          <w:rFonts w:hint="eastAsia" w:ascii="仿宋_GB2312" w:hAnsi="仿宋_GB2312" w:eastAsia="仿宋_GB2312" w:cs="仿宋_GB2312"/>
          <w:i w:val="0"/>
          <w:iCs w:val="0"/>
          <w:caps w:val="0"/>
          <w:color w:val="333333"/>
          <w:spacing w:val="0"/>
          <w:sz w:val="32"/>
          <w:szCs w:val="32"/>
          <w:shd w:val="clear" w:color="auto" w:fill="FFFFFF"/>
          <w:lang w:eastAsia="zh-CN"/>
        </w:rPr>
        <w:t>采购人</w:t>
      </w:r>
      <w:r>
        <w:rPr>
          <w:rFonts w:hint="eastAsia" w:ascii="仿宋_GB2312" w:hAnsi="仿宋_GB2312" w:eastAsia="仿宋_GB2312" w:cs="仿宋_GB2312"/>
          <w:i w:val="0"/>
          <w:iCs w:val="0"/>
          <w:caps w:val="0"/>
          <w:color w:val="333333"/>
          <w:spacing w:val="0"/>
          <w:sz w:val="32"/>
          <w:szCs w:val="32"/>
          <w:shd w:val="clear" w:color="auto" w:fill="FFFFFF"/>
        </w:rPr>
        <w:t>的服务费、检测费、人工费、管理费、税金等一切将可能发生的费用。以上报价以人民币为报价和结算单位，须开具增值税普通发票。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i w:val="0"/>
          <w:iCs w:val="0"/>
          <w:caps w:val="0"/>
          <w:color w:val="333333"/>
          <w:spacing w:val="0"/>
          <w:sz w:val="32"/>
          <w:szCs w:val="32"/>
          <w:shd w:val="clear" w:color="auto" w:fill="FFFFFF"/>
          <w:lang w:val="en-US" w:eastAsia="zh-CN"/>
        </w:rPr>
        <w:t>4.</w:t>
      </w:r>
      <w:r>
        <w:rPr>
          <w:rFonts w:hint="eastAsia" w:ascii="仿宋_GB2312" w:eastAsia="仿宋_GB2312"/>
          <w:color w:val="000000" w:themeColor="text1"/>
          <w:sz w:val="32"/>
          <w:szCs w:val="32"/>
          <w14:textFill>
            <w14:solidFill>
              <w14:schemeClr w14:val="tx1"/>
            </w14:solidFill>
          </w14:textFill>
        </w:rPr>
        <w:t>付款方式：</w:t>
      </w:r>
      <w:r>
        <w:rPr>
          <w:rFonts w:hint="eastAsia" w:ascii="仿宋_GB2312" w:hAnsi="仿宋_GB2312" w:eastAsia="仿宋_GB2312" w:cs="仿宋_GB2312"/>
          <w:sz w:val="32"/>
          <w:szCs w:val="32"/>
          <w:u w:val="none"/>
        </w:rPr>
        <w:t>甲乙双方按市场同期同等级干杂、粮油、蔬菜、水果、肉类等市场</w:t>
      </w:r>
      <w:r>
        <w:rPr>
          <w:rFonts w:hint="eastAsia" w:ascii="仿宋_GB2312" w:hAnsi="仿宋_GB2312" w:eastAsia="仿宋_GB2312" w:cs="仿宋_GB2312"/>
          <w:sz w:val="32"/>
          <w:szCs w:val="32"/>
          <w:u w:val="none"/>
          <w:lang w:eastAsia="zh-CN"/>
        </w:rPr>
        <w:t>价</w:t>
      </w:r>
      <w:r>
        <w:rPr>
          <w:rFonts w:hint="eastAsia" w:ascii="仿宋_GB2312" w:hAnsi="仿宋_GB2312" w:eastAsia="仿宋_GB2312" w:cs="仿宋_GB2312"/>
          <w:sz w:val="32"/>
          <w:szCs w:val="32"/>
          <w:u w:val="none"/>
        </w:rPr>
        <w:t>，采取月结的方式进行结算</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甲方在次月</w:t>
      </w:r>
      <w:r>
        <w:rPr>
          <w:rFonts w:hint="eastAsia" w:ascii="仿宋_GB2312" w:hAnsi="仿宋_GB2312" w:eastAsia="仿宋_GB2312" w:cs="仿宋_GB2312"/>
          <w:sz w:val="32"/>
          <w:szCs w:val="32"/>
          <w:u w:val="none"/>
          <w:lang w:val="en-US" w:eastAsia="zh-CN"/>
        </w:rPr>
        <w:t>5</w:t>
      </w:r>
      <w:r>
        <w:rPr>
          <w:rFonts w:hint="eastAsia" w:ascii="仿宋_GB2312" w:hAnsi="仿宋_GB2312" w:eastAsia="仿宋_GB2312" w:cs="仿宋_GB2312"/>
          <w:sz w:val="32"/>
          <w:szCs w:val="32"/>
          <w:u w:val="none"/>
        </w:rPr>
        <w:t>个工作日内完成</w:t>
      </w:r>
      <w:r>
        <w:rPr>
          <w:rFonts w:hint="eastAsia" w:ascii="仿宋_GB2312" w:hAnsi="仿宋_GB2312" w:eastAsia="仿宋_GB2312" w:cs="仿宋_GB2312"/>
          <w:color w:val="000000"/>
          <w:sz w:val="32"/>
          <w:szCs w:val="32"/>
          <w:u w:val="none"/>
        </w:rPr>
        <w:t>上月</w:t>
      </w:r>
      <w:r>
        <w:rPr>
          <w:rFonts w:hint="eastAsia" w:ascii="仿宋_GB2312" w:hAnsi="仿宋_GB2312" w:eastAsia="仿宋_GB2312" w:cs="仿宋_GB2312"/>
          <w:sz w:val="32"/>
          <w:szCs w:val="32"/>
          <w:u w:val="none"/>
        </w:rPr>
        <w:t>费用的核对</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乙方在双方费用核对完成后</w:t>
      </w:r>
      <w:r>
        <w:rPr>
          <w:rFonts w:hint="eastAsia" w:ascii="仿宋_GB2312" w:hAnsi="仿宋_GB2312" w:eastAsia="仿宋_GB2312" w:cs="仿宋_GB2312"/>
          <w:sz w:val="32"/>
          <w:szCs w:val="32"/>
          <w:u w:val="none"/>
          <w:lang w:val="en-US" w:eastAsia="zh-CN"/>
        </w:rPr>
        <w:t>5</w:t>
      </w:r>
      <w:r>
        <w:rPr>
          <w:rFonts w:hint="eastAsia" w:ascii="仿宋_GB2312" w:hAnsi="仿宋_GB2312" w:eastAsia="仿宋_GB2312" w:cs="仿宋_GB2312"/>
          <w:sz w:val="32"/>
          <w:szCs w:val="32"/>
          <w:u w:val="none"/>
        </w:rPr>
        <w:t>个工作日内开具增值税</w:t>
      </w:r>
      <w:r>
        <w:rPr>
          <w:rFonts w:hint="eastAsia" w:ascii="仿宋_GB2312" w:hAnsi="仿宋_GB2312" w:eastAsia="仿宋_GB2312" w:cs="仿宋_GB2312"/>
          <w:sz w:val="32"/>
          <w:szCs w:val="32"/>
          <w:u w:val="none"/>
          <w:lang w:eastAsia="zh-CN"/>
        </w:rPr>
        <w:t>普通</w:t>
      </w:r>
      <w:r>
        <w:rPr>
          <w:rFonts w:hint="eastAsia" w:ascii="仿宋_GB2312" w:hAnsi="仿宋_GB2312" w:eastAsia="仿宋_GB2312" w:cs="仿宋_GB2312"/>
          <w:sz w:val="32"/>
          <w:szCs w:val="32"/>
          <w:u w:val="none"/>
        </w:rPr>
        <w:t>发票送达甲方主管部门，甲方收到发票</w:t>
      </w:r>
      <w:r>
        <w:rPr>
          <w:rFonts w:hint="eastAsia" w:ascii="仿宋_GB2312" w:hAnsi="仿宋_GB2312" w:eastAsia="仿宋_GB2312" w:cs="仿宋_GB2312"/>
          <w:sz w:val="32"/>
          <w:szCs w:val="32"/>
          <w:u w:val="none"/>
          <w:lang w:val="en-US" w:eastAsia="zh-CN"/>
        </w:rPr>
        <w:t>30</w:t>
      </w:r>
      <w:r>
        <w:rPr>
          <w:rFonts w:hint="eastAsia" w:ascii="仿宋_GB2312" w:hAnsi="仿宋_GB2312" w:eastAsia="仿宋_GB2312" w:cs="仿宋_GB2312"/>
          <w:sz w:val="32"/>
          <w:szCs w:val="32"/>
          <w:u w:val="none"/>
        </w:rPr>
        <w:t>个</w:t>
      </w:r>
      <w:r>
        <w:rPr>
          <w:rFonts w:hint="eastAsia" w:ascii="仿宋_GB2312" w:hAnsi="仿宋_GB2312" w:eastAsia="仿宋_GB2312" w:cs="仿宋_GB2312"/>
          <w:sz w:val="32"/>
          <w:szCs w:val="32"/>
          <w:u w:val="none"/>
          <w:lang w:eastAsia="zh-CN"/>
        </w:rPr>
        <w:t>工作</w:t>
      </w:r>
      <w:r>
        <w:rPr>
          <w:rFonts w:hint="eastAsia" w:ascii="仿宋_GB2312" w:hAnsi="仿宋_GB2312" w:eastAsia="仿宋_GB2312" w:cs="仿宋_GB2312"/>
          <w:sz w:val="32"/>
          <w:szCs w:val="32"/>
          <w:u w:val="none"/>
        </w:rPr>
        <w:t>日内，将应付的</w:t>
      </w:r>
      <w:r>
        <w:rPr>
          <w:rFonts w:hint="eastAsia" w:ascii="仿宋_GB2312" w:hAnsi="仿宋_GB2312" w:eastAsia="仿宋_GB2312" w:cs="仿宋_GB2312"/>
          <w:sz w:val="32"/>
          <w:szCs w:val="32"/>
          <w:u w:val="none"/>
          <w:lang w:eastAsia="zh-CN"/>
        </w:rPr>
        <w:t>食材</w:t>
      </w:r>
      <w:r>
        <w:rPr>
          <w:rFonts w:hint="eastAsia" w:ascii="仿宋_GB2312" w:hAnsi="仿宋_GB2312" w:eastAsia="仿宋_GB2312" w:cs="仿宋_GB2312"/>
          <w:sz w:val="32"/>
          <w:szCs w:val="32"/>
          <w:u w:val="none"/>
        </w:rPr>
        <w:t>费转划到乙方指定账户。</w:t>
      </w:r>
      <w:r>
        <w:rPr>
          <w:rFonts w:hint="eastAsia" w:ascii="仿宋_GB2312" w:hAnsi="仿宋_GB2312" w:eastAsia="仿宋_GB2312" w:cs="仿宋_GB2312"/>
          <w:color w:val="auto"/>
          <w:sz w:val="32"/>
          <w:szCs w:val="32"/>
          <w:u w:val="none"/>
        </w:rPr>
        <w:t xml:space="preserve">                                      </w:t>
      </w:r>
      <w:r>
        <w:rPr>
          <w:rFonts w:hint="eastAsia" w:ascii="楷体" w:hAnsi="楷体" w:eastAsia="楷体" w:cs="楷体"/>
          <w:color w:val="auto"/>
          <w:sz w:val="30"/>
          <w:szCs w:val="30"/>
          <w:u w:val="none"/>
        </w:rPr>
        <w:t xml:space="preserve">   </w:t>
      </w:r>
    </w:p>
    <w:p>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五</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违约责任</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我公司和供应商双方应秉承善意履行协议，如任何一方违反或不履行协议所约定的义务，违约方在收到守约方要求纠正其违约行为的书面通知之日，应立即停止该违约行为，并在10日内赔偿守约方因该违约行为造成的全部经济损失。如违约方经守约方催告后继续该违约行为或拒不履行该应尽义务的，守约方有权提前终止协议。双方均有过错的，应根据各方实际过错程度，分别承担各自的违约责任。</w:t>
      </w:r>
    </w:p>
    <w:p>
      <w:pPr>
        <w:spacing w:line="600" w:lineRule="exact"/>
        <w:ind w:left="643"/>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六</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争议处理</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在本项目采购</w:t>
      </w:r>
      <w:r>
        <w:rPr>
          <w:rFonts w:hint="eastAsia" w:ascii="仿宋_GB2312" w:eastAsia="仿宋_GB2312"/>
          <w:sz w:val="32"/>
          <w:szCs w:val="32"/>
        </w:rPr>
        <w:t>过程中，我公司与供应商双方发生争议的，本着真诚友好的态度进行协商，如双方无法达成共同意见，双方均可向所在地人民法院提起诉讼。</w:t>
      </w:r>
    </w:p>
    <w:p>
      <w:pPr>
        <w:spacing w:line="600" w:lineRule="exact"/>
        <w:ind w:left="643"/>
        <w:rPr>
          <w:rFonts w:hint="eastAsia" w:ascii="黑体" w:hAnsi="黑体" w:eastAsia="黑体"/>
          <w:sz w:val="32"/>
          <w:szCs w:val="32"/>
          <w:lang w:eastAsia="zh-CN"/>
        </w:rPr>
      </w:pPr>
      <w:r>
        <w:rPr>
          <w:rFonts w:hint="eastAsia" w:ascii="黑体" w:hAnsi="黑体" w:eastAsia="黑体"/>
          <w:sz w:val="32"/>
          <w:szCs w:val="32"/>
        </w:rPr>
        <w:t>三、采购方式和</w:t>
      </w:r>
      <w:r>
        <w:rPr>
          <w:rFonts w:hint="eastAsia" w:ascii="黑体" w:hAnsi="黑体" w:eastAsia="黑体"/>
          <w:sz w:val="32"/>
          <w:szCs w:val="32"/>
          <w:lang w:eastAsia="zh-CN"/>
        </w:rPr>
        <w:t>评审建议</w:t>
      </w:r>
    </w:p>
    <w:p>
      <w:pPr>
        <w:spacing w:line="600" w:lineRule="exact"/>
        <w:ind w:firstLine="640" w:firstLineChars="200"/>
        <w:rPr>
          <w:rFonts w:ascii="仿宋_GB2312" w:eastAsia="仿宋_GB2312"/>
          <w:sz w:val="32"/>
          <w:szCs w:val="32"/>
        </w:rPr>
      </w:pPr>
      <w:r>
        <w:rPr>
          <w:rFonts w:hint="eastAsia" w:ascii="楷体_GB2312" w:hAnsi="楷体_GB2312" w:eastAsia="楷体_GB2312" w:cs="楷体_GB2312"/>
          <w:sz w:val="32"/>
          <w:szCs w:val="32"/>
        </w:rPr>
        <w:t>（一）采购方式</w:t>
      </w:r>
      <w:r>
        <w:rPr>
          <w:rFonts w:hint="eastAsia" w:ascii="仿宋_GB2312" w:eastAsia="仿宋_GB2312"/>
          <w:sz w:val="32"/>
          <w:szCs w:val="32"/>
        </w:rPr>
        <w:t>：根据本项目标的物要求，建议采用</w:t>
      </w:r>
      <w:r>
        <w:rPr>
          <w:rFonts w:hint="eastAsia" w:ascii="仿宋_GB2312" w:eastAsia="仿宋_GB2312"/>
          <w:sz w:val="32"/>
          <w:szCs w:val="32"/>
          <w:lang w:eastAsia="zh-CN"/>
        </w:rPr>
        <w:t>竞争性磋商</w:t>
      </w:r>
      <w:r>
        <w:rPr>
          <w:rFonts w:hint="eastAsia" w:ascii="仿宋_GB2312" w:eastAsia="仿宋_GB2312"/>
          <w:sz w:val="32"/>
          <w:szCs w:val="32"/>
        </w:rPr>
        <w:t>采购方式进行采购。</w:t>
      </w:r>
    </w:p>
    <w:p>
      <w:pPr>
        <w:spacing w:line="600" w:lineRule="exact"/>
        <w:ind w:firstLine="640" w:firstLineChars="200"/>
        <w:rPr>
          <w:rFonts w:ascii="仿宋_GB2312" w:eastAsia="仿宋_GB2312"/>
          <w:sz w:val="32"/>
          <w:szCs w:val="32"/>
        </w:rPr>
      </w:pPr>
      <w:r>
        <w:rPr>
          <w:rFonts w:hint="eastAsia" w:ascii="楷体_GB2312" w:hAnsi="楷体_GB2312" w:eastAsia="楷体_GB2312" w:cs="楷体_GB2312"/>
          <w:sz w:val="32"/>
          <w:szCs w:val="32"/>
        </w:rPr>
        <w:t>（二）供应商</w:t>
      </w:r>
    </w:p>
    <w:p>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资质及其他要求:</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1.具有独立承担民事责任的能力;</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具有履行合同所必须的设备和专业技术能力;</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.具有依法缴纳税收和社会保障资金的良好记录;</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.法律、行政法规规定的其他条件;</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.本项目规定的特定资格条件:</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根据《关于在政府采购活动中查询及使用信用记录有关问题的通知》(财库〔2016〕125号)的要求,“信用中国”网站(www,creditchina.gov.cn)、“中国政府采购网”网站(ww.ccgp.gov.cn) 渠道查询供应商在首次报名当日之前的信用信息记录并保存信用记录结果网页截图,拒绝列入失信被执行人、重大税收违法案件当事人名单、政府采购严重违法失信行为记录名单及其他不符合《中华人民共和国政府采购法》第二十二条规定条件的供应商参加本项目的采购活动。</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.本采购项目不接受联合体投标，不允许转包分包。</w:t>
      </w:r>
    </w:p>
    <w:p>
      <w:pPr>
        <w:spacing w:line="600" w:lineRule="exact"/>
        <w:ind w:left="630"/>
        <w:rPr>
          <w:rFonts w:ascii="仿宋_GB2312" w:eastAsia="仿宋_GB2312"/>
          <w:sz w:val="32"/>
          <w:szCs w:val="32"/>
          <w:highlight w:val="none"/>
        </w:rPr>
      </w:pPr>
      <w:r>
        <w:rPr>
          <w:rFonts w:hint="eastAsia" w:ascii="楷体_GB2312" w:hAnsi="楷体_GB2312" w:eastAsia="楷体_GB2312" w:cs="楷体_GB2312"/>
          <w:sz w:val="32"/>
          <w:szCs w:val="32"/>
          <w:highlight w:val="none"/>
        </w:rPr>
        <w:t>（三）</w:t>
      </w:r>
      <w:r>
        <w:rPr>
          <w:rFonts w:hint="eastAsia" w:ascii="楷体_GB2312" w:hAnsi="楷体_GB2312" w:eastAsia="楷体_GB2312" w:cs="楷体_GB2312"/>
          <w:sz w:val="32"/>
          <w:szCs w:val="32"/>
          <w:highlight w:val="none"/>
          <w:lang w:eastAsia="zh-CN"/>
        </w:rPr>
        <w:t>评审</w:t>
      </w:r>
      <w:r>
        <w:rPr>
          <w:rFonts w:hint="eastAsia" w:ascii="楷体_GB2312" w:hAnsi="楷体_GB2312" w:eastAsia="楷体_GB2312" w:cs="楷体_GB2312"/>
          <w:sz w:val="32"/>
          <w:szCs w:val="32"/>
          <w:highlight w:val="none"/>
        </w:rPr>
        <w:t>建议</w:t>
      </w:r>
    </w:p>
    <w:p>
      <w:pPr>
        <w:spacing w:line="600" w:lineRule="exact"/>
        <w:ind w:firstLine="640" w:firstLineChars="200"/>
        <w:rPr>
          <w:rFonts w:hint="eastAsia" w:ascii="仿宋_GB2312" w:eastAsia="仿宋_GB2312"/>
          <w:b w:val="0"/>
          <w:bCs/>
          <w:i w:val="0"/>
          <w:iCs/>
          <w:sz w:val="32"/>
          <w:szCs w:val="32"/>
        </w:rPr>
      </w:pPr>
      <w:r>
        <w:rPr>
          <w:rFonts w:hint="eastAsia" w:ascii="仿宋_GB2312" w:eastAsia="仿宋_GB2312"/>
          <w:b w:val="0"/>
          <w:bCs/>
          <w:i w:val="0"/>
          <w:iCs/>
          <w:sz w:val="32"/>
          <w:szCs w:val="32"/>
        </w:rPr>
        <w:t>1.供应商为我公司提供</w:t>
      </w:r>
      <w:r>
        <w:rPr>
          <w:rFonts w:hint="eastAsia" w:ascii="仿宋_GB2312" w:eastAsia="仿宋_GB2312"/>
          <w:b w:val="0"/>
          <w:bCs/>
          <w:i w:val="0"/>
          <w:iCs/>
          <w:sz w:val="32"/>
          <w:szCs w:val="32"/>
          <w:lang w:eastAsia="zh-CN"/>
        </w:rPr>
        <w:t>食材配送</w:t>
      </w:r>
      <w:r>
        <w:rPr>
          <w:rFonts w:hint="eastAsia" w:ascii="仿宋_GB2312" w:eastAsia="仿宋_GB2312"/>
          <w:b w:val="0"/>
          <w:bCs/>
          <w:i w:val="0"/>
          <w:iCs/>
          <w:sz w:val="32"/>
          <w:szCs w:val="32"/>
        </w:rPr>
        <w:t>符合</w:t>
      </w:r>
      <w:r>
        <w:rPr>
          <w:rFonts w:hint="eastAsia" w:ascii="仿宋_GB2312" w:eastAsia="仿宋_GB2312"/>
          <w:b w:val="0"/>
          <w:bCs/>
          <w:i w:val="0"/>
          <w:iCs/>
          <w:sz w:val="32"/>
          <w:szCs w:val="32"/>
          <w:lang w:eastAsia="zh-CN"/>
        </w:rPr>
        <w:t>相关</w:t>
      </w:r>
      <w:r>
        <w:rPr>
          <w:rFonts w:hint="eastAsia" w:ascii="仿宋_GB2312" w:eastAsia="仿宋_GB2312"/>
          <w:b w:val="0"/>
          <w:bCs/>
          <w:i w:val="0"/>
          <w:iCs/>
          <w:sz w:val="32"/>
          <w:szCs w:val="32"/>
        </w:rPr>
        <w:t>要求</w:t>
      </w:r>
      <w:r>
        <w:rPr>
          <w:rFonts w:hint="eastAsia" w:ascii="仿宋_GB2312" w:eastAsia="仿宋_GB2312"/>
          <w:b w:val="0"/>
          <w:bCs/>
          <w:i w:val="0"/>
          <w:iCs/>
          <w:sz w:val="32"/>
          <w:szCs w:val="32"/>
          <w:lang w:eastAsia="zh-CN"/>
        </w:rPr>
        <w:t>（</w:t>
      </w:r>
      <w:r>
        <w:rPr>
          <w:rFonts w:hint="eastAsia" w:ascii="黑体" w:hAnsi="黑体" w:eastAsia="黑体"/>
          <w:sz w:val="32"/>
          <w:szCs w:val="32"/>
        </w:rPr>
        <w:t>二、采购项目需求</w:t>
      </w:r>
      <w:r>
        <w:rPr>
          <w:rFonts w:hint="eastAsia" w:ascii="黑体" w:hAnsi="黑体" w:eastAsia="黑体"/>
          <w:sz w:val="32"/>
          <w:szCs w:val="32"/>
          <w:lang w:eastAsia="zh-CN"/>
        </w:rPr>
        <w:t>），</w:t>
      </w:r>
      <w:r>
        <w:rPr>
          <w:rFonts w:hint="eastAsia" w:ascii="仿宋_GB2312" w:eastAsia="仿宋_GB2312"/>
          <w:b w:val="0"/>
          <w:bCs/>
          <w:i w:val="0"/>
          <w:iCs/>
          <w:sz w:val="32"/>
          <w:szCs w:val="32"/>
        </w:rPr>
        <w:t>并在我公司预算范围内最低价格。</w:t>
      </w:r>
    </w:p>
    <w:p>
      <w:pPr>
        <w:pStyle w:val="2"/>
        <w:ind w:firstLine="640" w:firstLineChars="200"/>
        <w:rPr>
          <w:ins w:id="2" w:author="宋晓玲" w:date="2023-12-20T15:02:49Z"/>
          <w:rFonts w:hint="eastAsia" w:ascii="仿宋_GB2312" w:eastAsia="仿宋_GB2312"/>
          <w:b w:val="0"/>
          <w:bCs/>
          <w:i w:val="0"/>
          <w:iCs/>
          <w:sz w:val="32"/>
          <w:szCs w:val="32"/>
          <w:lang w:val="en-US" w:eastAsia="zh-CN"/>
        </w:rPr>
      </w:pPr>
      <w:r>
        <w:rPr>
          <w:rFonts w:hint="eastAsia" w:ascii="仿宋_GB2312" w:eastAsia="仿宋_GB2312"/>
          <w:b w:val="0"/>
          <w:bCs/>
          <w:i w:val="0"/>
          <w:iCs/>
          <w:sz w:val="32"/>
          <w:szCs w:val="32"/>
          <w:lang w:val="en-US" w:eastAsia="zh-CN"/>
        </w:rPr>
        <w:t>2.评审要求：</w:t>
      </w:r>
    </w:p>
    <w:tbl>
      <w:tblPr>
        <w:tblStyle w:val="9"/>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1287"/>
        <w:gridCol w:w="1367"/>
        <w:gridCol w:w="3795"/>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ins w:id="3" w:author="宋晓玲" w:date="2023-12-20T15:03:02Z"/>
        </w:trPr>
        <w:tc>
          <w:tcPr>
            <w:tcW w:w="789" w:type="dxa"/>
            <w:vAlign w:val="center"/>
          </w:tcPr>
          <w:p>
            <w:pPr>
              <w:spacing w:line="360" w:lineRule="auto"/>
              <w:ind w:firstLine="28"/>
              <w:jc w:val="center"/>
              <w:rPr>
                <w:ins w:id="4" w:author="宋晓玲" w:date="2023-12-20T15:03:02Z"/>
                <w:rFonts w:hint="eastAsia" w:ascii="仿宋" w:hAnsi="仿宋" w:eastAsia="仿宋" w:cs="仿宋"/>
                <w:b/>
                <w:bCs/>
                <w:sz w:val="24"/>
              </w:rPr>
            </w:pPr>
            <w:ins w:id="5" w:author="宋晓玲" w:date="2023-12-20T15:03:02Z">
              <w:r>
                <w:rPr>
                  <w:rFonts w:hint="eastAsia" w:ascii="仿宋" w:hAnsi="仿宋" w:eastAsia="仿宋" w:cs="仿宋"/>
                  <w:b/>
                  <w:bCs/>
                  <w:sz w:val="24"/>
                </w:rPr>
                <w:t>序号</w:t>
              </w:r>
            </w:ins>
          </w:p>
        </w:tc>
        <w:tc>
          <w:tcPr>
            <w:tcW w:w="1287" w:type="dxa"/>
            <w:vAlign w:val="center"/>
          </w:tcPr>
          <w:p>
            <w:pPr>
              <w:spacing w:line="360" w:lineRule="auto"/>
              <w:ind w:firstLine="28"/>
              <w:jc w:val="center"/>
              <w:rPr>
                <w:ins w:id="6" w:author="宋晓玲" w:date="2023-12-20T15:03:02Z"/>
                <w:rFonts w:hint="eastAsia" w:ascii="仿宋" w:hAnsi="仿宋" w:eastAsia="仿宋" w:cs="仿宋"/>
                <w:b/>
                <w:bCs/>
                <w:sz w:val="24"/>
              </w:rPr>
            </w:pPr>
            <w:ins w:id="7" w:author="宋晓玲" w:date="2023-12-20T15:03:02Z">
              <w:r>
                <w:rPr>
                  <w:rFonts w:hint="eastAsia" w:ascii="仿宋" w:hAnsi="仿宋" w:eastAsia="仿宋" w:cs="仿宋"/>
                  <w:b/>
                  <w:bCs/>
                  <w:sz w:val="24"/>
                </w:rPr>
                <w:t>评分因素</w:t>
              </w:r>
            </w:ins>
          </w:p>
          <w:p>
            <w:pPr>
              <w:spacing w:line="360" w:lineRule="auto"/>
              <w:ind w:firstLine="28"/>
              <w:jc w:val="center"/>
              <w:rPr>
                <w:ins w:id="8" w:author="宋晓玲" w:date="2023-12-20T15:03:02Z"/>
                <w:rFonts w:hint="eastAsia" w:ascii="仿宋" w:hAnsi="仿宋" w:eastAsia="仿宋" w:cs="仿宋"/>
                <w:b/>
                <w:bCs/>
                <w:sz w:val="24"/>
              </w:rPr>
            </w:pPr>
            <w:ins w:id="9" w:author="宋晓玲" w:date="2023-12-20T15:03:02Z">
              <w:r>
                <w:rPr>
                  <w:rFonts w:hint="eastAsia" w:ascii="仿宋" w:hAnsi="仿宋" w:eastAsia="仿宋" w:cs="仿宋"/>
                  <w:b/>
                  <w:bCs/>
                  <w:sz w:val="24"/>
                </w:rPr>
                <w:t>及权重</w:t>
              </w:r>
            </w:ins>
          </w:p>
        </w:tc>
        <w:tc>
          <w:tcPr>
            <w:tcW w:w="1367" w:type="dxa"/>
            <w:vAlign w:val="center"/>
          </w:tcPr>
          <w:p>
            <w:pPr>
              <w:spacing w:line="360" w:lineRule="auto"/>
              <w:ind w:firstLine="28"/>
              <w:jc w:val="center"/>
              <w:rPr>
                <w:ins w:id="10" w:author="宋晓玲" w:date="2023-12-20T15:03:02Z"/>
                <w:rFonts w:hint="eastAsia" w:ascii="仿宋" w:hAnsi="仿宋" w:eastAsia="仿宋" w:cs="仿宋"/>
                <w:b/>
                <w:bCs/>
                <w:sz w:val="24"/>
              </w:rPr>
            </w:pPr>
            <w:ins w:id="11" w:author="宋晓玲" w:date="2023-12-20T15:03:02Z">
              <w:r>
                <w:rPr>
                  <w:rFonts w:hint="eastAsia" w:ascii="仿宋" w:hAnsi="仿宋" w:eastAsia="仿宋" w:cs="仿宋"/>
                  <w:b/>
                  <w:bCs/>
                  <w:sz w:val="24"/>
                </w:rPr>
                <w:t>分值</w:t>
              </w:r>
            </w:ins>
          </w:p>
        </w:tc>
        <w:tc>
          <w:tcPr>
            <w:tcW w:w="3795" w:type="dxa"/>
            <w:vAlign w:val="center"/>
          </w:tcPr>
          <w:p>
            <w:pPr>
              <w:spacing w:line="360" w:lineRule="auto"/>
              <w:ind w:firstLine="28"/>
              <w:jc w:val="center"/>
              <w:rPr>
                <w:ins w:id="12" w:author="宋晓玲" w:date="2023-12-20T15:03:02Z"/>
                <w:rFonts w:hint="eastAsia" w:ascii="仿宋" w:hAnsi="仿宋" w:eastAsia="仿宋" w:cs="仿宋"/>
                <w:b/>
                <w:bCs/>
                <w:sz w:val="24"/>
              </w:rPr>
            </w:pPr>
            <w:ins w:id="13" w:author="宋晓玲" w:date="2023-12-20T15:03:02Z">
              <w:r>
                <w:rPr>
                  <w:rFonts w:hint="eastAsia" w:ascii="仿宋" w:hAnsi="仿宋" w:eastAsia="仿宋" w:cs="仿宋"/>
                  <w:b/>
                  <w:bCs/>
                  <w:sz w:val="24"/>
                </w:rPr>
                <w:t>评分标准</w:t>
              </w:r>
            </w:ins>
          </w:p>
        </w:tc>
        <w:tc>
          <w:tcPr>
            <w:tcW w:w="1806" w:type="dxa"/>
            <w:vAlign w:val="center"/>
          </w:tcPr>
          <w:p>
            <w:pPr>
              <w:spacing w:line="360" w:lineRule="auto"/>
              <w:jc w:val="center"/>
              <w:rPr>
                <w:ins w:id="14" w:author="宋晓玲" w:date="2023-12-20T15:03:02Z"/>
                <w:rFonts w:hint="eastAsia" w:ascii="仿宋" w:hAnsi="仿宋" w:eastAsia="仿宋" w:cs="仿宋"/>
                <w:b/>
                <w:bCs/>
                <w:sz w:val="24"/>
              </w:rPr>
            </w:pPr>
            <w:ins w:id="15" w:author="宋晓玲" w:date="2023-12-20T15:03:02Z">
              <w:r>
                <w:rPr>
                  <w:rFonts w:hint="eastAsia" w:ascii="仿宋" w:hAnsi="仿宋" w:eastAsia="仿宋" w:cs="仿宋"/>
                  <w:b/>
                  <w:bCs/>
                  <w:sz w:val="24"/>
                </w:rPr>
                <w:t>评审依据</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jc w:val="center"/>
          <w:ins w:id="16" w:author="宋晓玲" w:date="2023-12-20T15:03:02Z"/>
        </w:trPr>
        <w:tc>
          <w:tcPr>
            <w:tcW w:w="789" w:type="dxa"/>
            <w:vAlign w:val="center"/>
          </w:tcPr>
          <w:p>
            <w:pPr>
              <w:spacing w:line="360" w:lineRule="auto"/>
              <w:ind w:firstLine="28"/>
              <w:jc w:val="center"/>
              <w:rPr>
                <w:ins w:id="17" w:author="宋晓玲" w:date="2023-12-20T15:03:02Z"/>
                <w:rFonts w:hint="eastAsia" w:ascii="仿宋" w:hAnsi="仿宋" w:eastAsia="仿宋" w:cs="仿宋"/>
                <w:sz w:val="24"/>
              </w:rPr>
            </w:pPr>
            <w:ins w:id="18" w:author="宋晓玲" w:date="2023-12-20T15:03:02Z">
              <w:r>
                <w:rPr>
                  <w:rFonts w:hint="eastAsia" w:ascii="仿宋" w:hAnsi="仿宋" w:eastAsia="仿宋" w:cs="仿宋"/>
                  <w:sz w:val="24"/>
                </w:rPr>
                <w:t>1</w:t>
              </w:r>
            </w:ins>
          </w:p>
        </w:tc>
        <w:tc>
          <w:tcPr>
            <w:tcW w:w="1287" w:type="dxa"/>
            <w:vAlign w:val="center"/>
          </w:tcPr>
          <w:p>
            <w:pPr>
              <w:spacing w:line="360" w:lineRule="auto"/>
              <w:ind w:firstLine="28"/>
              <w:jc w:val="center"/>
              <w:rPr>
                <w:ins w:id="19" w:author="宋晓玲" w:date="2023-12-20T15:03:02Z"/>
                <w:rFonts w:hint="eastAsia" w:ascii="仿宋" w:hAnsi="仿宋" w:eastAsia="仿宋" w:cs="仿宋"/>
                <w:sz w:val="24"/>
              </w:rPr>
            </w:pPr>
            <w:ins w:id="20" w:author="宋晓玲" w:date="2023-12-20T15:03:02Z">
              <w:r>
                <w:rPr>
                  <w:rFonts w:hint="eastAsia" w:ascii="仿宋" w:hAnsi="仿宋" w:eastAsia="仿宋" w:cs="仿宋"/>
                  <w:sz w:val="24"/>
                </w:rPr>
                <w:t>报价</w:t>
              </w:r>
            </w:ins>
          </w:p>
          <w:p>
            <w:pPr>
              <w:spacing w:line="360" w:lineRule="auto"/>
              <w:ind w:firstLine="28"/>
              <w:jc w:val="center"/>
              <w:rPr>
                <w:ins w:id="21" w:author="宋晓玲" w:date="2023-12-20T15:03:02Z"/>
                <w:rFonts w:hint="eastAsia" w:ascii="仿宋" w:hAnsi="仿宋" w:eastAsia="仿宋" w:cs="仿宋"/>
                <w:sz w:val="24"/>
              </w:rPr>
            </w:pPr>
            <w:ins w:id="22" w:author="宋晓玲" w:date="2023-12-20T15:03:02Z">
              <w:r>
                <w:rPr>
                  <w:rFonts w:hint="eastAsia" w:ascii="仿宋" w:hAnsi="仿宋" w:eastAsia="仿宋" w:cs="仿宋"/>
                  <w:sz w:val="24"/>
                </w:rPr>
                <w:t>45%</w:t>
              </w:r>
            </w:ins>
          </w:p>
        </w:tc>
        <w:tc>
          <w:tcPr>
            <w:tcW w:w="1367" w:type="dxa"/>
            <w:vAlign w:val="center"/>
          </w:tcPr>
          <w:p>
            <w:pPr>
              <w:spacing w:line="360" w:lineRule="auto"/>
              <w:ind w:firstLine="28"/>
              <w:jc w:val="center"/>
              <w:rPr>
                <w:ins w:id="23" w:author="宋晓玲" w:date="2023-12-20T15:03:02Z"/>
                <w:rFonts w:hint="eastAsia" w:ascii="仿宋" w:hAnsi="仿宋" w:eastAsia="仿宋" w:cs="仿宋"/>
                <w:sz w:val="24"/>
              </w:rPr>
            </w:pPr>
            <w:ins w:id="24" w:author="宋晓玲" w:date="2023-12-20T15:03:02Z">
              <w:r>
                <w:rPr>
                  <w:rFonts w:hint="eastAsia" w:ascii="仿宋" w:hAnsi="仿宋" w:eastAsia="仿宋" w:cs="仿宋"/>
                  <w:sz w:val="24"/>
                </w:rPr>
                <w:t>45分</w:t>
              </w:r>
            </w:ins>
          </w:p>
        </w:tc>
        <w:tc>
          <w:tcPr>
            <w:tcW w:w="3795" w:type="dxa"/>
            <w:vAlign w:val="center"/>
          </w:tcPr>
          <w:p>
            <w:pPr>
              <w:spacing w:line="360" w:lineRule="auto"/>
              <w:rPr>
                <w:ins w:id="25" w:author="宋晓玲" w:date="2023-12-20T15:03:02Z"/>
                <w:rFonts w:hint="eastAsia" w:ascii="仿宋" w:hAnsi="仿宋" w:eastAsia="仿宋" w:cs="仿宋"/>
                <w:sz w:val="24"/>
              </w:rPr>
            </w:pPr>
            <w:ins w:id="26" w:author="宋晓玲" w:date="2023-12-20T15:03:02Z">
              <w:r>
                <w:rPr>
                  <w:rFonts w:hint="eastAsia" w:ascii="仿宋" w:hAnsi="仿宋" w:eastAsia="仿宋" w:cs="仿宋"/>
                  <w:sz w:val="24"/>
                </w:rPr>
                <w:t>本项目的价格分采用低价优先法计算，满足</w:t>
              </w:r>
            </w:ins>
            <w:r>
              <w:rPr>
                <w:rFonts w:hint="eastAsia" w:ascii="仿宋" w:hAnsi="仿宋" w:eastAsia="仿宋" w:cs="仿宋"/>
                <w:sz w:val="24"/>
                <w:lang w:val="en-US" w:eastAsia="zh-CN"/>
              </w:rPr>
              <w:t>谈判</w:t>
            </w:r>
            <w:ins w:id="27" w:author="宋晓玲" w:date="2023-12-20T15:03:02Z">
              <w:r>
                <w:rPr>
                  <w:rFonts w:hint="eastAsia" w:ascii="仿宋" w:hAnsi="仿宋" w:eastAsia="仿宋" w:cs="仿宋"/>
                  <w:sz w:val="24"/>
                </w:rPr>
                <w:t>文件要求且最终价格最低的报价折扣为评审基准折扣，其分值为45分。其他供应商的价格分统一按照下列公式计算：</w:t>
              </w:r>
            </w:ins>
          </w:p>
          <w:p>
            <w:pPr>
              <w:spacing w:line="360" w:lineRule="auto"/>
              <w:rPr>
                <w:ins w:id="28" w:author="宋晓玲" w:date="2023-12-20T15:03:02Z"/>
                <w:rFonts w:ascii="仿宋" w:hAnsi="仿宋" w:eastAsia="仿宋" w:cs="仿宋"/>
                <w:sz w:val="24"/>
              </w:rPr>
            </w:pPr>
            <w:ins w:id="29" w:author="宋晓玲" w:date="2023-12-20T15:03:02Z">
              <w:r>
                <w:rPr>
                  <w:rFonts w:hint="eastAsia" w:ascii="仿宋" w:hAnsi="仿宋" w:eastAsia="仿宋" w:cs="仿宋"/>
                  <w:sz w:val="24"/>
                </w:rPr>
                <w:t>报价得分=（评审基准折扣÷报价折扣）*45。</w:t>
              </w:r>
            </w:ins>
          </w:p>
        </w:tc>
        <w:tc>
          <w:tcPr>
            <w:tcW w:w="1806" w:type="dxa"/>
            <w:vAlign w:val="center"/>
          </w:tcPr>
          <w:p>
            <w:pPr>
              <w:spacing w:line="360" w:lineRule="auto"/>
              <w:jc w:val="center"/>
              <w:rPr>
                <w:ins w:id="30" w:author="宋晓玲" w:date="2023-12-20T15:03:02Z"/>
                <w:rFonts w:ascii="仿宋" w:hAnsi="仿宋" w:eastAsia="仿宋" w:cs="仿宋"/>
                <w:sz w:val="24"/>
              </w:rPr>
            </w:pPr>
            <w:ins w:id="31" w:author="宋晓玲" w:date="2023-12-20T15:03:02Z">
              <w:r>
                <w:rPr>
                  <w:rFonts w:hint="eastAsia" w:ascii="仿宋" w:hAnsi="仿宋" w:eastAsia="仿宋" w:cs="仿宋"/>
                  <w:sz w:val="24"/>
                </w:rPr>
                <w:t>最终报价表</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4" w:hRule="atLeast"/>
          <w:jc w:val="center"/>
          <w:ins w:id="32" w:author="宋晓玲" w:date="2023-12-20T15:03:02Z"/>
        </w:trPr>
        <w:tc>
          <w:tcPr>
            <w:tcW w:w="789" w:type="dxa"/>
            <w:vAlign w:val="center"/>
          </w:tcPr>
          <w:p>
            <w:pPr>
              <w:spacing w:line="360" w:lineRule="auto"/>
              <w:ind w:firstLine="28"/>
              <w:jc w:val="center"/>
              <w:rPr>
                <w:ins w:id="33" w:author="宋晓玲" w:date="2023-12-20T15:03:02Z"/>
                <w:rFonts w:hint="eastAsia" w:ascii="仿宋" w:hAnsi="仿宋" w:eastAsia="仿宋" w:cs="仿宋"/>
                <w:sz w:val="24"/>
              </w:rPr>
            </w:pPr>
            <w:ins w:id="34" w:author="宋晓玲" w:date="2023-12-20T15:03:02Z">
              <w:r>
                <w:rPr>
                  <w:rFonts w:hint="eastAsia" w:ascii="仿宋" w:hAnsi="仿宋" w:eastAsia="仿宋" w:cs="仿宋"/>
                  <w:sz w:val="24"/>
                </w:rPr>
                <w:t>2</w:t>
              </w:r>
            </w:ins>
          </w:p>
        </w:tc>
        <w:tc>
          <w:tcPr>
            <w:tcW w:w="1287" w:type="dxa"/>
            <w:vAlign w:val="center"/>
          </w:tcPr>
          <w:p>
            <w:pPr>
              <w:pStyle w:val="21"/>
              <w:spacing w:line="360" w:lineRule="auto"/>
              <w:jc w:val="center"/>
              <w:rPr>
                <w:ins w:id="35" w:author="宋晓玲" w:date="2023-12-20T15:03:02Z"/>
                <w:rFonts w:hint="eastAsia" w:ascii="仿宋" w:hAnsi="仿宋" w:eastAsia="仿宋" w:cs="仿宋"/>
              </w:rPr>
            </w:pPr>
            <w:ins w:id="36" w:author="宋晓玲" w:date="2023-12-20T15:03:02Z">
              <w:r>
                <w:rPr>
                  <w:rFonts w:hint="eastAsia" w:ascii="仿宋" w:hAnsi="仿宋" w:eastAsia="仿宋" w:cs="仿宋"/>
                </w:rPr>
                <w:t>服务方案</w:t>
              </w:r>
            </w:ins>
            <w:r>
              <w:rPr>
                <w:rFonts w:hint="eastAsia" w:ascii="仿宋" w:hAnsi="仿宋" w:eastAsia="仿宋" w:cs="仿宋"/>
                <w:lang w:val="en-US" w:eastAsia="zh-CN"/>
              </w:rPr>
              <w:t>40</w:t>
            </w:r>
            <w:ins w:id="37" w:author="宋晓玲" w:date="2023-12-20T15:03:02Z">
              <w:r>
                <w:rPr>
                  <w:rFonts w:hint="eastAsia" w:ascii="仿宋" w:hAnsi="仿宋" w:eastAsia="仿宋" w:cs="仿宋"/>
                </w:rPr>
                <w:t>%</w:t>
              </w:r>
            </w:ins>
          </w:p>
        </w:tc>
        <w:tc>
          <w:tcPr>
            <w:tcW w:w="1367" w:type="dxa"/>
            <w:vAlign w:val="center"/>
          </w:tcPr>
          <w:p>
            <w:pPr>
              <w:pStyle w:val="21"/>
              <w:spacing w:line="360" w:lineRule="auto"/>
              <w:jc w:val="center"/>
              <w:rPr>
                <w:ins w:id="38" w:author="宋晓玲" w:date="2023-12-20T15:03:02Z"/>
                <w:rFonts w:hint="eastAsia" w:ascii="仿宋" w:hAnsi="仿宋" w:eastAsia="仿宋" w:cs="仿宋"/>
              </w:rPr>
            </w:pPr>
            <w:r>
              <w:rPr>
                <w:rFonts w:hint="eastAsia" w:ascii="仿宋" w:hAnsi="仿宋" w:eastAsia="仿宋" w:cs="仿宋"/>
                <w:lang w:val="en-US" w:eastAsia="zh-CN"/>
              </w:rPr>
              <w:t>40</w:t>
            </w:r>
            <w:ins w:id="39" w:author="宋晓玲" w:date="2023-12-20T15:03:02Z">
              <w:r>
                <w:rPr>
                  <w:rFonts w:hint="eastAsia" w:ascii="仿宋" w:hAnsi="仿宋" w:eastAsia="仿宋" w:cs="仿宋"/>
                </w:rPr>
                <w:t>分</w:t>
              </w:r>
            </w:ins>
          </w:p>
        </w:tc>
        <w:tc>
          <w:tcPr>
            <w:tcW w:w="3795" w:type="dxa"/>
            <w:vAlign w:val="center"/>
          </w:tcPr>
          <w:p>
            <w:pPr>
              <w:pStyle w:val="21"/>
              <w:spacing w:line="360" w:lineRule="auto"/>
              <w:rPr>
                <w:ins w:id="40" w:author="宋晓玲" w:date="2023-12-20T15:03:02Z"/>
                <w:rFonts w:hint="eastAsia" w:ascii="仿宋" w:hAnsi="仿宋" w:eastAsia="仿宋" w:cs="仿宋"/>
              </w:rPr>
            </w:pPr>
            <w:ins w:id="41" w:author="宋晓玲" w:date="2023-12-20T15:03:02Z">
              <w:r>
                <w:rPr>
                  <w:rFonts w:hint="eastAsia" w:ascii="仿宋" w:hAnsi="仿宋" w:eastAsia="仿宋" w:cs="仿宋"/>
                </w:rPr>
                <w:t>供应商根据本项目采购需求及自身情况，提供服务方案。方案内容包括：</w:t>
              </w:r>
            </w:ins>
          </w:p>
          <w:p>
            <w:pPr>
              <w:pStyle w:val="21"/>
              <w:spacing w:line="360" w:lineRule="auto"/>
              <w:rPr>
                <w:ins w:id="42" w:author="宋晓玲" w:date="2023-12-20T15:03:02Z"/>
                <w:rFonts w:hint="eastAsia" w:ascii="仿宋" w:hAnsi="仿宋" w:eastAsia="仿宋" w:cs="仿宋"/>
              </w:rPr>
            </w:pPr>
            <w:ins w:id="43" w:author="宋晓玲" w:date="2023-12-20T15:03:02Z">
              <w:r>
                <w:rPr>
                  <w:rFonts w:hint="eastAsia" w:ascii="仿宋" w:hAnsi="仿宋" w:eastAsia="仿宋" w:cs="仿宋"/>
                </w:rPr>
                <w:t>（1）项目组织机构/人员配置；</w:t>
              </w:r>
            </w:ins>
          </w:p>
          <w:p>
            <w:pPr>
              <w:pStyle w:val="21"/>
              <w:spacing w:line="360" w:lineRule="auto"/>
              <w:rPr>
                <w:ins w:id="44" w:author="宋晓玲" w:date="2023-12-20T15:03:02Z"/>
                <w:rFonts w:hint="eastAsia" w:ascii="仿宋" w:hAnsi="仿宋" w:eastAsia="仿宋" w:cs="仿宋"/>
              </w:rPr>
            </w:pPr>
            <w:ins w:id="45" w:author="宋晓玲" w:date="2023-12-20T15:03:02Z">
              <w:r>
                <w:rPr>
                  <w:rFonts w:hint="eastAsia" w:ascii="仿宋" w:hAnsi="仿宋" w:eastAsia="仿宋" w:cs="仿宋"/>
                </w:rPr>
                <w:t>（2）食品质量保障措施；</w:t>
              </w:r>
            </w:ins>
            <w:ins w:id="46" w:author="宋晓玲" w:date="2023-12-20T15:03:02Z">
              <w:r>
                <w:rPr>
                  <w:rFonts w:hint="eastAsia" w:ascii="仿宋" w:hAnsi="仿宋" w:eastAsia="仿宋" w:cs="仿宋"/>
                </w:rPr>
                <w:br w:type="textWrapping"/>
              </w:r>
            </w:ins>
            <w:ins w:id="47" w:author="宋晓玲" w:date="2023-12-20T15:03:02Z">
              <w:r>
                <w:rPr>
                  <w:rFonts w:hint="eastAsia" w:ascii="仿宋" w:hAnsi="仿宋" w:eastAsia="仿宋" w:cs="仿宋"/>
                </w:rPr>
                <w:t>（3）安全管理措施；</w:t>
              </w:r>
            </w:ins>
          </w:p>
          <w:p>
            <w:pPr>
              <w:pStyle w:val="21"/>
              <w:spacing w:line="360" w:lineRule="auto"/>
              <w:rPr>
                <w:ins w:id="48" w:author="宋晓玲" w:date="2023-12-20T15:03:02Z"/>
                <w:rFonts w:hint="eastAsia" w:ascii="仿宋" w:hAnsi="仿宋" w:eastAsia="仿宋" w:cs="仿宋"/>
              </w:rPr>
            </w:pPr>
            <w:ins w:id="49" w:author="宋晓玲" w:date="2023-12-20T15:03:02Z">
              <w:r>
                <w:rPr>
                  <w:rFonts w:hint="eastAsia" w:ascii="仿宋" w:hAnsi="仿宋" w:eastAsia="仿宋" w:cs="仿宋"/>
                </w:rPr>
                <w:t>（4）应急预案；</w:t>
              </w:r>
            </w:ins>
            <w:ins w:id="50" w:author="宋晓玲" w:date="2023-12-20T15:03:02Z">
              <w:r>
                <w:rPr>
                  <w:rFonts w:hint="eastAsia" w:ascii="仿宋" w:hAnsi="仿宋" w:eastAsia="仿宋" w:cs="仿宋"/>
                </w:rPr>
                <w:br w:type="textWrapping"/>
              </w:r>
            </w:ins>
            <w:ins w:id="51" w:author="宋晓玲" w:date="2023-12-20T15:03:02Z">
              <w:r>
                <w:rPr>
                  <w:rFonts w:hint="eastAsia" w:ascii="仿宋" w:hAnsi="仿宋" w:eastAsia="仿宋" w:cs="仿宋"/>
                </w:rPr>
                <w:t>（5）服务方案。</w:t>
              </w:r>
            </w:ins>
          </w:p>
          <w:p>
            <w:pPr>
              <w:pStyle w:val="21"/>
              <w:spacing w:line="360" w:lineRule="auto"/>
              <w:rPr>
                <w:ins w:id="52" w:author="宋晓玲" w:date="2023-12-20T15:03:02Z"/>
                <w:rFonts w:hint="eastAsia" w:ascii="仿宋" w:hAnsi="仿宋" w:eastAsia="仿宋" w:cs="仿宋"/>
              </w:rPr>
            </w:pPr>
            <w:ins w:id="53" w:author="宋晓玲" w:date="2023-12-20T15:03:02Z">
              <w:r>
                <w:rPr>
                  <w:rFonts w:hint="eastAsia" w:ascii="仿宋" w:hAnsi="仿宋" w:eastAsia="仿宋" w:cs="仿宋"/>
                </w:rPr>
                <w:t>以上内容齐全，满足项目要求的得30分，每有1项缺失扣6分，每1项内容中每有1处描述内容与本项目需求不符的、凭空编造或不合理不科学的扣 2分，扣完为止。</w:t>
              </w:r>
            </w:ins>
          </w:p>
        </w:tc>
        <w:tc>
          <w:tcPr>
            <w:tcW w:w="1806" w:type="dxa"/>
            <w:vAlign w:val="center"/>
          </w:tcPr>
          <w:p>
            <w:pPr>
              <w:spacing w:line="360" w:lineRule="auto"/>
              <w:ind w:left="-38"/>
              <w:jc w:val="center"/>
              <w:rPr>
                <w:ins w:id="54" w:author="宋晓玲" w:date="2023-12-20T15:03:02Z"/>
                <w:rFonts w:ascii="仿宋" w:hAnsi="仿宋" w:eastAsia="仿宋" w:cs="仿宋"/>
                <w:sz w:val="24"/>
              </w:rPr>
            </w:pPr>
            <w:ins w:id="55" w:author="宋晓玲" w:date="2023-12-20T15:03:02Z">
              <w:r>
                <w:rPr>
                  <w:rFonts w:hint="eastAsia" w:ascii="仿宋" w:hAnsi="仿宋" w:eastAsia="仿宋" w:cs="仿宋"/>
                  <w:sz w:val="24"/>
                </w:rPr>
                <w:t>响应文件服务方案</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ins w:id="56" w:author="宋晓玲" w:date="2023-12-20T15:03:02Z"/>
        </w:trPr>
        <w:tc>
          <w:tcPr>
            <w:tcW w:w="789" w:type="dxa"/>
            <w:vAlign w:val="center"/>
          </w:tcPr>
          <w:p>
            <w:pPr>
              <w:spacing w:line="360" w:lineRule="auto"/>
              <w:ind w:firstLine="28"/>
              <w:jc w:val="center"/>
              <w:rPr>
                <w:ins w:id="57" w:author="宋晓玲" w:date="2023-12-20T15:03:02Z"/>
                <w:rFonts w:ascii="仿宋" w:hAnsi="仿宋" w:eastAsia="仿宋" w:cs="仿宋"/>
                <w:sz w:val="24"/>
              </w:rPr>
            </w:pPr>
            <w:ins w:id="58" w:author="宋晓玲" w:date="2023-12-20T15:03:02Z">
              <w:r>
                <w:rPr>
                  <w:rFonts w:hint="eastAsia" w:ascii="仿宋" w:hAnsi="仿宋" w:eastAsia="仿宋" w:cs="仿宋"/>
                  <w:sz w:val="24"/>
                </w:rPr>
                <w:t>3</w:t>
              </w:r>
            </w:ins>
          </w:p>
        </w:tc>
        <w:tc>
          <w:tcPr>
            <w:tcW w:w="1287" w:type="dxa"/>
            <w:vAlign w:val="center"/>
          </w:tcPr>
          <w:p>
            <w:pPr>
              <w:spacing w:line="360" w:lineRule="auto"/>
              <w:jc w:val="center"/>
              <w:rPr>
                <w:ins w:id="59" w:author="宋晓玲" w:date="2023-12-20T15:03:02Z"/>
                <w:rFonts w:hint="eastAsia" w:ascii="仿宋" w:hAnsi="仿宋" w:eastAsia="仿宋" w:cs="仿宋"/>
                <w:sz w:val="24"/>
              </w:rPr>
            </w:pPr>
            <w:ins w:id="60" w:author="宋晓玲" w:date="2023-12-20T15:03:02Z">
              <w:r>
                <w:rPr>
                  <w:rFonts w:hint="eastAsia" w:ascii="仿宋" w:hAnsi="仿宋" w:eastAsia="仿宋" w:cs="仿宋"/>
                  <w:sz w:val="24"/>
                </w:rPr>
                <w:t>食源、仓储情况、检测设备、检测情况15%</w:t>
              </w:r>
            </w:ins>
          </w:p>
        </w:tc>
        <w:tc>
          <w:tcPr>
            <w:tcW w:w="1367" w:type="dxa"/>
            <w:vAlign w:val="center"/>
          </w:tcPr>
          <w:p>
            <w:pPr>
              <w:spacing w:line="360" w:lineRule="auto"/>
              <w:jc w:val="center"/>
              <w:rPr>
                <w:ins w:id="61" w:author="宋晓玲" w:date="2023-12-20T15:03:02Z"/>
                <w:rFonts w:ascii="仿宋" w:hAnsi="仿宋" w:eastAsia="仿宋" w:cs="仿宋"/>
                <w:sz w:val="24"/>
              </w:rPr>
            </w:pPr>
            <w:ins w:id="62" w:author="宋晓玲" w:date="2023-12-20T15:03:02Z">
              <w:r>
                <w:rPr>
                  <w:rFonts w:hint="eastAsia" w:ascii="仿宋" w:hAnsi="仿宋" w:eastAsia="仿宋" w:cs="仿宋"/>
                  <w:sz w:val="24"/>
                </w:rPr>
                <w:t>15分</w:t>
              </w:r>
            </w:ins>
          </w:p>
        </w:tc>
        <w:tc>
          <w:tcPr>
            <w:tcW w:w="3795" w:type="dxa"/>
            <w:vAlign w:val="center"/>
          </w:tcPr>
          <w:p>
            <w:pPr>
              <w:spacing w:line="360" w:lineRule="auto"/>
              <w:jc w:val="left"/>
              <w:rPr>
                <w:ins w:id="63" w:author="宋晓玲" w:date="2023-12-20T15:03:02Z"/>
                <w:rFonts w:hint="eastAsia" w:ascii="仿宋" w:hAnsi="仿宋" w:eastAsia="仿宋" w:cs="仿宋"/>
                <w:sz w:val="24"/>
              </w:rPr>
            </w:pPr>
            <w:ins w:id="64" w:author="宋晓玲" w:date="2023-12-20T15:03:02Z">
              <w:r>
                <w:rPr>
                  <w:rFonts w:hint="eastAsia" w:ascii="仿宋" w:hAnsi="仿宋" w:eastAsia="仿宋" w:cs="仿宋"/>
                  <w:sz w:val="24"/>
                </w:rPr>
                <w:t>供应商具备食材加工厂、种植基地、自有或租赁仓库等、检测设备及检测情况（提供相关证明资料，如房产证明、租赁合同证明、加工厂、种植基地、仓库、设备照片、检测表等）以上内容齐全，满足项目要求的得分每有1项缺失扣5分，每1项内容中每有1处描述内容与本项目需求不符的、凭空编造或不合理不科学的扣 2分，扣完为止。</w:t>
              </w:r>
            </w:ins>
          </w:p>
        </w:tc>
        <w:tc>
          <w:tcPr>
            <w:tcW w:w="1806" w:type="dxa"/>
            <w:vAlign w:val="center"/>
          </w:tcPr>
          <w:p>
            <w:pPr>
              <w:spacing w:line="360" w:lineRule="auto"/>
              <w:jc w:val="center"/>
              <w:rPr>
                <w:ins w:id="65" w:author="宋晓玲" w:date="2023-12-20T15:03:02Z"/>
                <w:rFonts w:ascii="仿宋" w:hAnsi="仿宋" w:eastAsia="仿宋" w:cs="仿宋"/>
                <w:sz w:val="24"/>
              </w:rPr>
            </w:pPr>
            <w:ins w:id="66" w:author="宋晓玲" w:date="2023-12-20T15:03:02Z">
              <w:r>
                <w:rPr>
                  <w:rFonts w:hint="eastAsia" w:ascii="仿宋" w:hAnsi="仿宋" w:eastAsia="仿宋" w:cs="仿宋"/>
                  <w:sz w:val="24"/>
                </w:rPr>
                <w:t>响应文件相应内容</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ins w:id="67" w:author="宋晓玲" w:date="2023-12-20T15:03:02Z"/>
        </w:trPr>
        <w:tc>
          <w:tcPr>
            <w:tcW w:w="789" w:type="dxa"/>
            <w:vAlign w:val="center"/>
          </w:tcPr>
          <w:p>
            <w:pPr>
              <w:spacing w:line="360" w:lineRule="auto"/>
              <w:ind w:firstLine="28"/>
              <w:jc w:val="center"/>
              <w:rPr>
                <w:ins w:id="68" w:author="宋晓玲" w:date="2023-12-20T15:03:02Z"/>
                <w:rFonts w:ascii="仿宋" w:hAnsi="仿宋" w:eastAsia="仿宋" w:cs="仿宋"/>
                <w:sz w:val="24"/>
              </w:rPr>
            </w:pPr>
            <w:ins w:id="69" w:author="宋晓玲" w:date="2023-12-20T15:03:02Z">
              <w:r>
                <w:rPr>
                  <w:rFonts w:hint="eastAsia" w:ascii="仿宋" w:hAnsi="仿宋" w:eastAsia="仿宋" w:cs="仿宋"/>
                  <w:sz w:val="24"/>
                </w:rPr>
                <w:t>5</w:t>
              </w:r>
            </w:ins>
          </w:p>
        </w:tc>
        <w:tc>
          <w:tcPr>
            <w:tcW w:w="1287" w:type="dxa"/>
            <w:vAlign w:val="center"/>
          </w:tcPr>
          <w:p>
            <w:pPr>
              <w:spacing w:line="360" w:lineRule="auto"/>
              <w:jc w:val="center"/>
              <w:rPr>
                <w:ins w:id="70" w:author="宋晓玲" w:date="2023-12-20T15:03:02Z"/>
                <w:rFonts w:hint="eastAsia" w:ascii="仿宋" w:hAnsi="仿宋" w:eastAsia="仿宋" w:cs="仿宋"/>
                <w:sz w:val="24"/>
              </w:rPr>
            </w:pPr>
            <w:ins w:id="71" w:author="宋晓玲" w:date="2023-12-20T15:03:02Z">
              <w:r>
                <w:rPr>
                  <w:rFonts w:hint="eastAsia" w:ascii="仿宋" w:hAnsi="仿宋" w:eastAsia="仿宋" w:cs="仿宋"/>
                  <w:sz w:val="24"/>
                </w:rPr>
                <w:t>合计</w:t>
              </w:r>
            </w:ins>
          </w:p>
        </w:tc>
        <w:tc>
          <w:tcPr>
            <w:tcW w:w="1367" w:type="dxa"/>
            <w:vAlign w:val="center"/>
          </w:tcPr>
          <w:p>
            <w:pPr>
              <w:spacing w:line="360" w:lineRule="auto"/>
              <w:jc w:val="center"/>
              <w:rPr>
                <w:ins w:id="72" w:author="宋晓玲" w:date="2023-12-20T15:03:02Z"/>
                <w:rFonts w:hint="eastAsia" w:ascii="仿宋" w:hAnsi="仿宋" w:eastAsia="仿宋" w:cs="仿宋"/>
                <w:sz w:val="24"/>
              </w:rPr>
            </w:pPr>
            <w:ins w:id="73" w:author="宋晓玲" w:date="2023-12-20T15:03:02Z">
              <w:r>
                <w:rPr>
                  <w:rFonts w:hint="eastAsia" w:ascii="仿宋" w:hAnsi="仿宋" w:eastAsia="仿宋" w:cs="仿宋"/>
                  <w:sz w:val="24"/>
                </w:rPr>
                <w:t>100分</w:t>
              </w:r>
            </w:ins>
          </w:p>
        </w:tc>
        <w:tc>
          <w:tcPr>
            <w:tcW w:w="3795" w:type="dxa"/>
            <w:vAlign w:val="center"/>
          </w:tcPr>
          <w:p>
            <w:pPr>
              <w:spacing w:line="360" w:lineRule="auto"/>
              <w:jc w:val="left"/>
              <w:rPr>
                <w:ins w:id="74" w:author="宋晓玲" w:date="2023-12-20T15:03:02Z"/>
                <w:rFonts w:hint="eastAsia" w:ascii="仿宋" w:hAnsi="仿宋" w:eastAsia="仿宋" w:cs="仿宋"/>
                <w:sz w:val="24"/>
              </w:rPr>
            </w:pPr>
          </w:p>
        </w:tc>
        <w:tc>
          <w:tcPr>
            <w:tcW w:w="1806" w:type="dxa"/>
            <w:vAlign w:val="center"/>
          </w:tcPr>
          <w:p>
            <w:pPr>
              <w:spacing w:line="360" w:lineRule="auto"/>
              <w:ind w:firstLine="240" w:firstLineChars="100"/>
              <w:jc w:val="left"/>
              <w:rPr>
                <w:ins w:id="75" w:author="宋晓玲" w:date="2023-12-20T15:03:02Z"/>
                <w:rFonts w:hint="eastAsia" w:ascii="仿宋" w:hAnsi="仿宋" w:eastAsia="仿宋" w:cs="仿宋"/>
                <w:sz w:val="24"/>
              </w:rPr>
            </w:pPr>
          </w:p>
        </w:tc>
      </w:tr>
    </w:tbl>
    <w:p>
      <w:pPr>
        <w:pStyle w:val="6"/>
        <w:rPr>
          <w:rFonts w:hint="default"/>
          <w:lang w:val="en-US" w:eastAsia="zh-CN"/>
        </w:rPr>
      </w:pPr>
    </w:p>
    <w:p>
      <w:pPr>
        <w:keepNext/>
        <w:keepLines/>
        <w:spacing w:line="360" w:lineRule="auto"/>
        <w:outlineLvl w:val="2"/>
        <w:rPr>
          <w:ins w:id="76" w:author="宋晓玲" w:date="2023-12-20T15:03:52Z"/>
          <w:rFonts w:hint="eastAsia" w:ascii="仿宋" w:hAnsi="仿宋" w:eastAsia="仿宋" w:cs="仿宋"/>
          <w:b/>
          <w:bCs/>
          <w:sz w:val="24"/>
        </w:rPr>
      </w:pPr>
      <w:ins w:id="77" w:author="宋晓玲" w:date="2023-12-20T15:03:52Z">
        <w:bookmarkStart w:id="0" w:name="_Toc511726864"/>
        <w:bookmarkStart w:id="1" w:name="_Toc99732137"/>
        <w:r>
          <w:rPr>
            <w:rFonts w:hint="eastAsia" w:ascii="仿宋" w:hAnsi="仿宋" w:eastAsia="仿宋" w:cs="仿宋"/>
            <w:b/>
            <w:bCs/>
            <w:sz w:val="24"/>
          </w:rPr>
          <w:t>（一）报价</w:t>
        </w:r>
        <w:bookmarkEnd w:id="0"/>
        <w:r>
          <w:rPr>
            <w:rFonts w:hint="eastAsia" w:ascii="仿宋" w:hAnsi="仿宋" w:eastAsia="仿宋" w:cs="仿宋"/>
            <w:b/>
            <w:bCs/>
            <w:sz w:val="24"/>
          </w:rPr>
          <w:t>一览表</w:t>
        </w:r>
        <w:bookmarkEnd w:id="1"/>
      </w:ins>
    </w:p>
    <w:p>
      <w:pPr>
        <w:widowControl/>
        <w:spacing w:line="360" w:lineRule="auto"/>
        <w:ind w:hanging="142"/>
        <w:jc w:val="left"/>
        <w:rPr>
          <w:ins w:id="78" w:author="宋晓玲" w:date="2023-12-20T15:03:52Z"/>
          <w:rFonts w:hint="eastAsia" w:ascii="仿宋" w:hAnsi="仿宋" w:eastAsia="仿宋" w:cs="仿宋"/>
          <w:kern w:val="0"/>
          <w:sz w:val="24"/>
          <w:u w:val="single"/>
        </w:rPr>
      </w:pPr>
      <w:ins w:id="79" w:author="宋晓玲" w:date="2023-12-20T15:03:52Z">
        <w:r>
          <w:rPr>
            <w:rFonts w:hint="eastAsia" w:ascii="仿宋" w:hAnsi="仿宋" w:eastAsia="仿宋" w:cs="仿宋"/>
            <w:kern w:val="0"/>
            <w:sz w:val="24"/>
          </w:rPr>
          <w:t>项目名称：</w:t>
        </w:r>
      </w:ins>
      <w:ins w:id="80" w:author="宋晓玲" w:date="2023-12-20T15:03:52Z">
        <w:r>
          <w:rPr>
            <w:rFonts w:hint="eastAsia" w:ascii="仿宋" w:hAnsi="仿宋" w:eastAsia="仿宋" w:cs="仿宋"/>
            <w:kern w:val="0"/>
            <w:sz w:val="24"/>
            <w:u w:val="single"/>
          </w:rPr>
          <w:t xml:space="preserve">                         </w:t>
        </w:r>
      </w:ins>
      <w:ins w:id="81" w:author="宋晓玲" w:date="2023-12-20T15:03:52Z">
        <w:r>
          <w:rPr>
            <w:rFonts w:hint="eastAsia" w:ascii="仿宋" w:hAnsi="仿宋" w:eastAsia="仿宋" w:cs="仿宋"/>
            <w:kern w:val="0"/>
            <w:sz w:val="24"/>
          </w:rPr>
          <w:t xml:space="preserve">  </w:t>
        </w:r>
      </w:ins>
      <w:ins w:id="82" w:author="宋晓玲" w:date="2023-12-20T15:03:52Z">
        <w:r>
          <w:rPr>
            <w:rFonts w:ascii="仿宋" w:hAnsi="仿宋" w:eastAsia="仿宋" w:cs="仿宋"/>
            <w:kern w:val="0"/>
            <w:sz w:val="24"/>
          </w:rPr>
          <w:t xml:space="preserve">         </w:t>
        </w:r>
      </w:ins>
      <w:ins w:id="83" w:author="宋晓玲" w:date="2023-12-20T15:03:52Z">
        <w:r>
          <w:rPr>
            <w:rFonts w:hint="eastAsia" w:ascii="仿宋" w:hAnsi="仿宋" w:eastAsia="仿宋" w:cs="仿宋"/>
            <w:kern w:val="0"/>
            <w:sz w:val="24"/>
          </w:rPr>
          <w:t>项目编号：</w:t>
        </w:r>
      </w:ins>
      <w:ins w:id="84" w:author="宋晓玲" w:date="2023-12-20T15:03:52Z">
        <w:r>
          <w:rPr>
            <w:rFonts w:hint="eastAsia" w:ascii="仿宋" w:hAnsi="仿宋" w:eastAsia="仿宋" w:cs="仿宋"/>
            <w:kern w:val="0"/>
            <w:sz w:val="24"/>
            <w:u w:val="single"/>
          </w:rPr>
          <w:t xml:space="preserve">             </w:t>
        </w:r>
      </w:ins>
    </w:p>
    <w:tbl>
      <w:tblPr>
        <w:tblStyle w:val="9"/>
        <w:tblW w:w="9310" w:type="dxa"/>
        <w:jc w:val="center"/>
        <w:tblLayout w:type="fixed"/>
        <w:tblCellMar>
          <w:top w:w="0" w:type="dxa"/>
          <w:left w:w="108" w:type="dxa"/>
          <w:bottom w:w="0" w:type="dxa"/>
          <w:right w:w="108" w:type="dxa"/>
        </w:tblCellMar>
      </w:tblPr>
      <w:tblGrid>
        <w:gridCol w:w="3103"/>
        <w:gridCol w:w="3103"/>
        <w:gridCol w:w="3104"/>
      </w:tblGrid>
      <w:tr>
        <w:tblPrEx>
          <w:tblCellMar>
            <w:top w:w="0" w:type="dxa"/>
            <w:left w:w="108" w:type="dxa"/>
            <w:bottom w:w="0" w:type="dxa"/>
            <w:right w:w="108" w:type="dxa"/>
          </w:tblCellMar>
        </w:tblPrEx>
        <w:trPr>
          <w:trHeight w:val="936" w:hRule="atLeast"/>
          <w:jc w:val="center"/>
          <w:ins w:id="85" w:author="宋晓玲" w:date="2023-12-20T15:03:52Z"/>
        </w:trPr>
        <w:tc>
          <w:tcPr>
            <w:tcW w:w="31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86" w:author="宋晓玲" w:date="2023-12-20T15:03:52Z"/>
                <w:rFonts w:ascii="仿宋" w:hAnsi="仿宋" w:eastAsia="仿宋" w:cs="仿宋"/>
                <w:color w:val="000000"/>
                <w:sz w:val="24"/>
              </w:rPr>
            </w:pPr>
            <w:ins w:id="87" w:author="宋晓玲" w:date="2023-12-20T15:03:52Z">
              <w:r>
                <w:rPr>
                  <w:rFonts w:hint="eastAsia" w:ascii="仿宋" w:hAnsi="仿宋" w:eastAsia="仿宋" w:cs="仿宋"/>
                  <w:b/>
                  <w:bCs/>
                  <w:color w:val="000000"/>
                  <w:kern w:val="0"/>
                  <w:sz w:val="24"/>
                  <w:lang w:bidi="ar"/>
                </w:rPr>
                <w:t>报价折扣</w:t>
              </w:r>
            </w:ins>
          </w:p>
        </w:tc>
        <w:tc>
          <w:tcPr>
            <w:tcW w:w="31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88" w:author="宋晓玲" w:date="2023-12-20T15:03:52Z"/>
                <w:rFonts w:ascii="仿宋" w:hAnsi="仿宋" w:eastAsia="仿宋" w:cs="仿宋"/>
                <w:b/>
                <w:bCs/>
                <w:color w:val="000000"/>
                <w:kern w:val="0"/>
                <w:sz w:val="24"/>
                <w:lang w:bidi="ar"/>
              </w:rPr>
            </w:pPr>
            <w:ins w:id="89" w:author="宋晓玲" w:date="2023-12-20T15:03:52Z">
              <w:r>
                <w:rPr>
                  <w:rFonts w:hint="eastAsia" w:ascii="仿宋" w:hAnsi="仿宋" w:eastAsia="仿宋" w:cs="仿宋"/>
                  <w:b/>
                  <w:bCs/>
                  <w:sz w:val="24"/>
                </w:rPr>
                <w:t>发票类型</w:t>
              </w:r>
            </w:ins>
          </w:p>
        </w:tc>
        <w:tc>
          <w:tcPr>
            <w:tcW w:w="310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90" w:author="宋晓玲" w:date="2023-12-20T15:03:52Z"/>
                <w:rFonts w:hint="eastAsia" w:ascii="仿宋" w:hAnsi="仿宋" w:eastAsia="仿宋" w:cs="仿宋"/>
                <w:b/>
                <w:bCs/>
                <w:color w:val="000000"/>
                <w:sz w:val="24"/>
              </w:rPr>
            </w:pPr>
            <w:ins w:id="91" w:author="宋晓玲" w:date="2023-12-20T15:03:52Z">
              <w:r>
                <w:rPr>
                  <w:rFonts w:hint="eastAsia" w:ascii="仿宋" w:hAnsi="仿宋" w:eastAsia="仿宋" w:cs="仿宋"/>
                  <w:b/>
                  <w:bCs/>
                  <w:sz w:val="24"/>
                </w:rPr>
                <w:t>增值税税率</w:t>
              </w:r>
            </w:ins>
          </w:p>
        </w:tc>
      </w:tr>
      <w:tr>
        <w:tblPrEx>
          <w:tblCellMar>
            <w:top w:w="0" w:type="dxa"/>
            <w:left w:w="108" w:type="dxa"/>
            <w:bottom w:w="0" w:type="dxa"/>
            <w:right w:w="108" w:type="dxa"/>
          </w:tblCellMar>
        </w:tblPrEx>
        <w:trPr>
          <w:trHeight w:val="872" w:hRule="atLeast"/>
          <w:jc w:val="center"/>
          <w:ins w:id="92" w:author="宋晓玲" w:date="2023-12-20T15:03:52Z"/>
        </w:trPr>
        <w:tc>
          <w:tcPr>
            <w:tcW w:w="3103" w:type="dxa"/>
            <w:tcBorders>
              <w:top w:val="single" w:color="000000" w:sz="4" w:space="0"/>
              <w:left w:val="single" w:color="000000" w:sz="4" w:space="0"/>
              <w:bottom w:val="single" w:color="000000" w:sz="4" w:space="0"/>
              <w:right w:val="single" w:color="000000" w:sz="4" w:space="0"/>
            </w:tcBorders>
            <w:noWrap/>
            <w:vAlign w:val="center"/>
          </w:tcPr>
          <w:p>
            <w:pPr>
              <w:widowControl/>
              <w:ind w:firstLine="960" w:firstLineChars="400"/>
              <w:textAlignment w:val="center"/>
              <w:rPr>
                <w:ins w:id="93" w:author="宋晓玲" w:date="2023-12-20T15:03:52Z"/>
                <w:rFonts w:ascii="仿宋" w:hAnsi="仿宋" w:eastAsia="仿宋" w:cs="仿宋"/>
                <w:color w:val="000000"/>
                <w:sz w:val="24"/>
              </w:rPr>
            </w:pPr>
            <w:ins w:id="94" w:author="宋晓玲" w:date="2023-12-20T15:03:52Z">
              <w:r>
                <w:rPr>
                  <w:rFonts w:hint="eastAsia" w:ascii="仿宋" w:hAnsi="仿宋" w:eastAsia="仿宋" w:cs="仿宋"/>
                  <w:color w:val="000000"/>
                  <w:sz w:val="24"/>
                  <w:u w:val="single"/>
                </w:rPr>
                <w:t xml:space="preserve">        </w:t>
              </w:r>
            </w:ins>
            <w:ins w:id="95" w:author="宋晓玲" w:date="2023-12-20T15:03:52Z">
              <w:r>
                <w:rPr>
                  <w:rFonts w:hint="eastAsia" w:ascii="仿宋" w:hAnsi="仿宋" w:eastAsia="仿宋" w:cs="仿宋"/>
                  <w:color w:val="000000"/>
                  <w:sz w:val="24"/>
                </w:rPr>
                <w:t>%</w:t>
              </w:r>
            </w:ins>
          </w:p>
        </w:tc>
        <w:tc>
          <w:tcPr>
            <w:tcW w:w="31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96" w:author="宋晓玲" w:date="2023-12-20T15:03:52Z"/>
                <w:rFonts w:ascii="仿宋" w:hAnsi="仿宋" w:eastAsia="仿宋" w:cs="仿宋"/>
                <w:color w:val="000000"/>
                <w:kern w:val="0"/>
                <w:sz w:val="24"/>
                <w:lang w:bidi="ar"/>
              </w:rPr>
            </w:pPr>
            <w:ins w:id="97" w:author="宋晓玲" w:date="2023-12-20T15:03:52Z">
              <w:r>
                <w:rPr>
                  <w:rFonts w:hint="eastAsia" w:ascii="仿宋" w:hAnsi="仿宋" w:eastAsia="仿宋" w:cs="仿宋"/>
                  <w:color w:val="000000"/>
                  <w:kern w:val="0"/>
                  <w:sz w:val="24"/>
                  <w:lang w:bidi="ar"/>
                </w:rPr>
                <w:t>（专票或普票）</w:t>
              </w:r>
            </w:ins>
          </w:p>
        </w:tc>
        <w:tc>
          <w:tcPr>
            <w:tcW w:w="310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98" w:author="宋晓玲" w:date="2023-12-20T15:03:52Z"/>
                <w:rFonts w:hint="eastAsia" w:ascii="仿宋" w:hAnsi="仿宋" w:eastAsia="仿宋" w:cs="仿宋"/>
                <w:color w:val="000000"/>
                <w:sz w:val="24"/>
              </w:rPr>
            </w:pPr>
            <w:ins w:id="99" w:author="宋晓玲" w:date="2023-12-20T15:03:52Z">
              <w:r>
                <w:rPr>
                  <w:rFonts w:hint="eastAsia" w:ascii="仿宋" w:hAnsi="仿宋" w:eastAsia="仿宋" w:cs="仿宋"/>
                  <w:color w:val="000000"/>
                  <w:sz w:val="24"/>
                </w:rPr>
                <w:t>（根据实际税率情况填写）</w:t>
              </w:r>
            </w:ins>
          </w:p>
        </w:tc>
      </w:tr>
    </w:tbl>
    <w:p>
      <w:pPr>
        <w:spacing w:line="360" w:lineRule="auto"/>
        <w:rPr>
          <w:ins w:id="100" w:author="宋晓玲" w:date="2023-12-20T15:03:52Z"/>
          <w:rFonts w:hint="eastAsia" w:ascii="仿宋" w:hAnsi="仿宋" w:eastAsia="仿宋" w:cs="仿宋"/>
          <w:bCs/>
          <w:szCs w:val="21"/>
        </w:rPr>
      </w:pPr>
      <w:ins w:id="101" w:author="宋晓玲" w:date="2023-12-20T15:03:52Z">
        <w:r>
          <w:rPr>
            <w:rFonts w:hint="eastAsia" w:ascii="仿宋" w:hAnsi="仿宋" w:eastAsia="仿宋" w:cs="仿宋"/>
            <w:bCs/>
            <w:szCs w:val="21"/>
          </w:rPr>
          <w:t>注：</w:t>
        </w:r>
      </w:ins>
    </w:p>
    <w:p>
      <w:pPr>
        <w:spacing w:line="360" w:lineRule="auto"/>
        <w:rPr>
          <w:ins w:id="102" w:author="宋晓玲" w:date="2023-12-20T15:03:52Z"/>
          <w:rFonts w:hint="eastAsia" w:ascii="仿宋" w:hAnsi="仿宋" w:eastAsia="仿宋" w:cs="仿宋"/>
          <w:bCs/>
          <w:szCs w:val="21"/>
        </w:rPr>
      </w:pPr>
      <w:ins w:id="103" w:author="宋晓玲" w:date="2023-12-20T15:03:52Z">
        <w:r>
          <w:rPr>
            <w:rFonts w:hint="eastAsia" w:ascii="仿宋" w:hAnsi="仿宋" w:eastAsia="仿宋" w:cs="仿宋"/>
            <w:bCs/>
            <w:szCs w:val="21"/>
          </w:rPr>
          <w:t>1.以上表格格式行可增减。</w:t>
        </w:r>
      </w:ins>
    </w:p>
    <w:p>
      <w:pPr>
        <w:spacing w:line="360" w:lineRule="auto"/>
        <w:rPr>
          <w:ins w:id="104" w:author="宋晓玲" w:date="2023-12-20T15:03:52Z"/>
          <w:rFonts w:hint="eastAsia" w:ascii="仿宋" w:hAnsi="仿宋" w:eastAsia="仿宋" w:cs="仿宋"/>
          <w:bCs/>
          <w:szCs w:val="21"/>
        </w:rPr>
      </w:pPr>
      <w:ins w:id="105" w:author="宋晓玲" w:date="2023-12-20T15:03:52Z">
        <w:r>
          <w:rPr>
            <w:rFonts w:hint="eastAsia" w:ascii="仿宋" w:hAnsi="仿宋" w:eastAsia="仿宋" w:cs="仿宋"/>
            <w:bCs/>
            <w:szCs w:val="21"/>
          </w:rPr>
          <w:t>2.供应商应按本表的格式及采购所需货物或服务填报折扣报价，折扣最多保留两位小数。</w:t>
        </w:r>
      </w:ins>
    </w:p>
    <w:p>
      <w:pPr>
        <w:spacing w:line="360" w:lineRule="auto"/>
        <w:rPr>
          <w:ins w:id="106" w:author="宋晓玲" w:date="2023-12-20T15:03:52Z"/>
          <w:rFonts w:ascii="仿宋" w:hAnsi="仿宋" w:eastAsia="仿宋" w:cs="仿宋"/>
          <w:bCs/>
          <w:szCs w:val="21"/>
        </w:rPr>
      </w:pPr>
      <w:ins w:id="107" w:author="宋晓玲" w:date="2023-12-20T15:03:52Z">
        <w:r>
          <w:rPr>
            <w:rFonts w:hint="eastAsia" w:ascii="仿宋" w:hAnsi="仿宋" w:eastAsia="仿宋" w:cs="仿宋"/>
            <w:bCs/>
            <w:szCs w:val="21"/>
          </w:rPr>
          <w:t>3.本项目以市场价格的均价为基础，并在此基础上进行折扣报价，即折扣=结算价/市场均价*100%，折扣不得超过100%。例如：猪肉市场均价为15元/斤，折扣为90%，则结算价=15元/斤×90%。</w:t>
        </w:r>
      </w:ins>
    </w:p>
    <w:p>
      <w:pPr>
        <w:spacing w:line="360" w:lineRule="auto"/>
        <w:rPr>
          <w:ins w:id="108" w:author="宋晓玲" w:date="2023-12-20T15:03:52Z"/>
          <w:rFonts w:ascii="仿宋" w:hAnsi="仿宋" w:eastAsia="仿宋" w:cs="仿宋"/>
          <w:bCs/>
          <w:szCs w:val="21"/>
        </w:rPr>
      </w:pPr>
      <w:ins w:id="109" w:author="宋晓玲" w:date="2023-12-20T15:03:52Z">
        <w:r>
          <w:rPr>
            <w:rFonts w:hint="eastAsia" w:ascii="仿宋" w:hAnsi="仿宋" w:eastAsia="仿宋" w:cs="仿宋"/>
            <w:bCs/>
            <w:szCs w:val="21"/>
          </w:rPr>
          <w:t>4.本价格仅作为首次报价，最终报价将在磋商结束后进行报价。</w:t>
        </w:r>
      </w:ins>
    </w:p>
    <w:p>
      <w:pPr>
        <w:keepNext w:val="0"/>
        <w:keepLines w:val="0"/>
        <w:pageBreakBefore w:val="0"/>
        <w:kinsoku/>
        <w:wordWrap/>
        <w:overflowPunct/>
        <w:topLinePunct w:val="0"/>
        <w:autoSpaceDE/>
        <w:autoSpaceDN/>
        <w:bidi w:val="0"/>
        <w:adjustRightInd/>
        <w:snapToGrid/>
        <w:spacing w:before="156" w:beforeLines="50" w:line="600" w:lineRule="exact"/>
        <w:ind w:firstLine="640" w:firstLineChars="200"/>
        <w:textAlignment w:val="auto"/>
        <w:rPr>
          <w:rFonts w:ascii="黑体" w:hAnsi="黑体" w:eastAsia="黑体"/>
          <w:sz w:val="32"/>
          <w:szCs w:val="32"/>
        </w:rPr>
      </w:pPr>
      <w:r>
        <w:rPr>
          <w:rFonts w:hint="eastAsia" w:ascii="黑体" w:hAnsi="黑体" w:eastAsia="黑体"/>
          <w:sz w:val="32"/>
          <w:szCs w:val="32"/>
          <w:lang w:eastAsia="zh-CN"/>
        </w:rPr>
        <w:t>四</w:t>
      </w:r>
      <w:r>
        <w:rPr>
          <w:rFonts w:hint="eastAsia" w:ascii="黑体" w:hAnsi="黑体" w:eastAsia="黑体"/>
          <w:sz w:val="32"/>
          <w:szCs w:val="32"/>
        </w:rPr>
        <w:t>、需求联系人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需求部门/需求归口部门：中国人民人寿保险股份有限公司</w:t>
      </w:r>
      <w:r>
        <w:rPr>
          <w:rFonts w:hint="eastAsia" w:ascii="仿宋_GB2312" w:eastAsia="仿宋_GB2312"/>
          <w:sz w:val="32"/>
          <w:szCs w:val="32"/>
          <w:lang w:eastAsia="zh-CN"/>
        </w:rPr>
        <w:t>泸州</w:t>
      </w:r>
      <w:r>
        <w:rPr>
          <w:rFonts w:hint="eastAsia" w:ascii="仿宋_GB2312" w:eastAsia="仿宋_GB2312"/>
          <w:sz w:val="32"/>
          <w:szCs w:val="32"/>
        </w:rPr>
        <w:t>中心支公司综合部/纪委办公室。</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联系人：</w:t>
      </w:r>
      <w:r>
        <w:rPr>
          <w:rFonts w:hint="eastAsia" w:ascii="仿宋_GB2312" w:eastAsia="仿宋_GB2312"/>
          <w:sz w:val="32"/>
          <w:szCs w:val="32"/>
          <w:lang w:val="en-US" w:eastAsia="zh-CN"/>
        </w:rPr>
        <w:t>诸洪</w:t>
      </w:r>
      <w:r>
        <w:rPr>
          <w:rFonts w:hint="eastAsia" w:ascii="仿宋_GB2312" w:eastAsia="仿宋_GB2312"/>
          <w:sz w:val="32"/>
          <w:szCs w:val="32"/>
        </w:rPr>
        <w:t>；联系电话：0</w:t>
      </w:r>
      <w:r>
        <w:rPr>
          <w:rFonts w:hint="eastAsia" w:ascii="仿宋_GB2312" w:eastAsia="仿宋_GB2312"/>
          <w:sz w:val="32"/>
          <w:szCs w:val="32"/>
          <w:lang w:val="en-US" w:eastAsia="zh-CN"/>
        </w:rPr>
        <w:t>830</w:t>
      </w:r>
      <w:r>
        <w:rPr>
          <w:rFonts w:hint="eastAsia" w:ascii="仿宋_GB2312" w:eastAsia="仿宋_GB2312"/>
          <w:sz w:val="32"/>
          <w:szCs w:val="32"/>
        </w:rPr>
        <w:t>-</w:t>
      </w:r>
      <w:r>
        <w:rPr>
          <w:rFonts w:hint="eastAsia" w:ascii="仿宋_GB2312" w:eastAsia="仿宋_GB2312"/>
          <w:sz w:val="32"/>
          <w:szCs w:val="32"/>
          <w:lang w:val="en-US" w:eastAsia="zh-CN"/>
        </w:rPr>
        <w:t>3101958</w:t>
      </w:r>
      <w:r>
        <w:rPr>
          <w:rFonts w:hint="eastAsia" w:ascii="仿宋_GB2312" w:eastAsia="仿宋_GB2312"/>
          <w:sz w:val="32"/>
          <w:szCs w:val="32"/>
        </w:rPr>
        <w:t>；邮箱：</w:t>
      </w:r>
      <w:r>
        <w:rPr>
          <w:rFonts w:hint="eastAsia" w:ascii="仿宋_GB2312" w:eastAsia="仿宋_GB2312"/>
          <w:sz w:val="32"/>
          <w:szCs w:val="32"/>
          <w:lang w:val="en-US" w:eastAsia="zh-CN"/>
        </w:rPr>
        <w:t>zhuhong</w:t>
      </w:r>
      <w:r>
        <w:rPr>
          <w:rFonts w:hint="eastAsia" w:ascii="仿宋_GB2312" w:eastAsia="仿宋_GB2312"/>
          <w:sz w:val="32"/>
          <w:szCs w:val="32"/>
        </w:rPr>
        <w:t>@picclife.cn。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FD9CCD"/>
    <w:multiLevelType w:val="singleLevel"/>
    <w:tmpl w:val="D3FD9CCD"/>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宋晓玲">
    <w15:presenceInfo w15:providerId="None" w15:userId="宋晓玲"/>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5NTI5Njc4YTlmNjI1OTUyZDgwMTUwZWE1ODc0YTcifQ=="/>
  </w:docVars>
  <w:rsids>
    <w:rsidRoot w:val="001F70AB"/>
    <w:rsid w:val="00006CDA"/>
    <w:rsid w:val="00014767"/>
    <w:rsid w:val="00046B52"/>
    <w:rsid w:val="00057AD9"/>
    <w:rsid w:val="00085234"/>
    <w:rsid w:val="000B22D2"/>
    <w:rsid w:val="00191678"/>
    <w:rsid w:val="001978CF"/>
    <w:rsid w:val="001B2F32"/>
    <w:rsid w:val="001F70AB"/>
    <w:rsid w:val="00226F0B"/>
    <w:rsid w:val="00230EC4"/>
    <w:rsid w:val="00260141"/>
    <w:rsid w:val="0026668A"/>
    <w:rsid w:val="002F07B4"/>
    <w:rsid w:val="003614E8"/>
    <w:rsid w:val="003C74D1"/>
    <w:rsid w:val="003D1D2C"/>
    <w:rsid w:val="003D526A"/>
    <w:rsid w:val="0040643B"/>
    <w:rsid w:val="00412A51"/>
    <w:rsid w:val="00417835"/>
    <w:rsid w:val="00424B10"/>
    <w:rsid w:val="0044635B"/>
    <w:rsid w:val="00486BAD"/>
    <w:rsid w:val="004A73D2"/>
    <w:rsid w:val="00537FDE"/>
    <w:rsid w:val="00554A7B"/>
    <w:rsid w:val="005632B6"/>
    <w:rsid w:val="005852D1"/>
    <w:rsid w:val="005E6B7D"/>
    <w:rsid w:val="005E6B7F"/>
    <w:rsid w:val="00652373"/>
    <w:rsid w:val="0072175B"/>
    <w:rsid w:val="007550C1"/>
    <w:rsid w:val="00791EF3"/>
    <w:rsid w:val="007A0DC3"/>
    <w:rsid w:val="007C61A5"/>
    <w:rsid w:val="008519FF"/>
    <w:rsid w:val="008E3BFC"/>
    <w:rsid w:val="008F7934"/>
    <w:rsid w:val="00954671"/>
    <w:rsid w:val="009B4B33"/>
    <w:rsid w:val="009D1BA7"/>
    <w:rsid w:val="00A1567A"/>
    <w:rsid w:val="00A263F2"/>
    <w:rsid w:val="00A305B2"/>
    <w:rsid w:val="00A34DF1"/>
    <w:rsid w:val="00A37D9E"/>
    <w:rsid w:val="00A463BF"/>
    <w:rsid w:val="00A716FC"/>
    <w:rsid w:val="00A8079C"/>
    <w:rsid w:val="00A832F1"/>
    <w:rsid w:val="00AA3687"/>
    <w:rsid w:val="00AB4BCA"/>
    <w:rsid w:val="00B21CCE"/>
    <w:rsid w:val="00B64566"/>
    <w:rsid w:val="00BD485C"/>
    <w:rsid w:val="00BD7E4A"/>
    <w:rsid w:val="00C43B91"/>
    <w:rsid w:val="00C662C9"/>
    <w:rsid w:val="00D66FA3"/>
    <w:rsid w:val="00DB103F"/>
    <w:rsid w:val="00E74CD5"/>
    <w:rsid w:val="00EC54E2"/>
    <w:rsid w:val="00FB5B0C"/>
    <w:rsid w:val="00FD3817"/>
    <w:rsid w:val="013D2255"/>
    <w:rsid w:val="01C50E99"/>
    <w:rsid w:val="02151639"/>
    <w:rsid w:val="02A1088C"/>
    <w:rsid w:val="05031C1C"/>
    <w:rsid w:val="05586C19"/>
    <w:rsid w:val="056E00BE"/>
    <w:rsid w:val="06175254"/>
    <w:rsid w:val="066B30E4"/>
    <w:rsid w:val="07062CD3"/>
    <w:rsid w:val="091343F8"/>
    <w:rsid w:val="0A1102E2"/>
    <w:rsid w:val="0A222B45"/>
    <w:rsid w:val="0D0A6D12"/>
    <w:rsid w:val="0D0E0D6F"/>
    <w:rsid w:val="0F022F45"/>
    <w:rsid w:val="0F68729F"/>
    <w:rsid w:val="0FED45B2"/>
    <w:rsid w:val="12033996"/>
    <w:rsid w:val="127E6C61"/>
    <w:rsid w:val="137F7688"/>
    <w:rsid w:val="14E54C8D"/>
    <w:rsid w:val="15652784"/>
    <w:rsid w:val="17427D6D"/>
    <w:rsid w:val="17591B70"/>
    <w:rsid w:val="1A8D3ECF"/>
    <w:rsid w:val="1BD16179"/>
    <w:rsid w:val="1DEA7486"/>
    <w:rsid w:val="1E2358D5"/>
    <w:rsid w:val="1FDF7113"/>
    <w:rsid w:val="202F2589"/>
    <w:rsid w:val="208D63E6"/>
    <w:rsid w:val="20FB5677"/>
    <w:rsid w:val="219D753E"/>
    <w:rsid w:val="23286012"/>
    <w:rsid w:val="23EB00FC"/>
    <w:rsid w:val="25454BA4"/>
    <w:rsid w:val="254A18A7"/>
    <w:rsid w:val="26192B08"/>
    <w:rsid w:val="277D36C5"/>
    <w:rsid w:val="27A578C6"/>
    <w:rsid w:val="2BAB273F"/>
    <w:rsid w:val="2BBB6208"/>
    <w:rsid w:val="2BF265C3"/>
    <w:rsid w:val="2C026FEB"/>
    <w:rsid w:val="2EA80FBB"/>
    <w:rsid w:val="2ECB7F07"/>
    <w:rsid w:val="2FDB716E"/>
    <w:rsid w:val="30064E9C"/>
    <w:rsid w:val="31401DE9"/>
    <w:rsid w:val="32C5305D"/>
    <w:rsid w:val="34F82E80"/>
    <w:rsid w:val="3509652C"/>
    <w:rsid w:val="35C10BB4"/>
    <w:rsid w:val="372C6307"/>
    <w:rsid w:val="39CB7EA0"/>
    <w:rsid w:val="3B0876EB"/>
    <w:rsid w:val="3E525B6A"/>
    <w:rsid w:val="3F8F3AD1"/>
    <w:rsid w:val="404B27F8"/>
    <w:rsid w:val="42114C71"/>
    <w:rsid w:val="4241598D"/>
    <w:rsid w:val="42FC3614"/>
    <w:rsid w:val="448B0D0B"/>
    <w:rsid w:val="459260C9"/>
    <w:rsid w:val="46843C64"/>
    <w:rsid w:val="46D525BE"/>
    <w:rsid w:val="46F56910"/>
    <w:rsid w:val="477B4C08"/>
    <w:rsid w:val="478369DE"/>
    <w:rsid w:val="483A384E"/>
    <w:rsid w:val="48904B42"/>
    <w:rsid w:val="49AC0EB4"/>
    <w:rsid w:val="49F31BCE"/>
    <w:rsid w:val="4A0F37A9"/>
    <w:rsid w:val="4AB50890"/>
    <w:rsid w:val="4E7B76FB"/>
    <w:rsid w:val="4F7E1BFB"/>
    <w:rsid w:val="516E3547"/>
    <w:rsid w:val="52483D98"/>
    <w:rsid w:val="533B1CAE"/>
    <w:rsid w:val="560C77D2"/>
    <w:rsid w:val="571B6C0A"/>
    <w:rsid w:val="599D70BF"/>
    <w:rsid w:val="5A772246"/>
    <w:rsid w:val="5C9774B7"/>
    <w:rsid w:val="5DFF7AD9"/>
    <w:rsid w:val="5EEE216B"/>
    <w:rsid w:val="634825A4"/>
    <w:rsid w:val="63B574A3"/>
    <w:rsid w:val="64B96D77"/>
    <w:rsid w:val="661A1A97"/>
    <w:rsid w:val="66657EA5"/>
    <w:rsid w:val="67FA56DC"/>
    <w:rsid w:val="682269E1"/>
    <w:rsid w:val="69054339"/>
    <w:rsid w:val="692E4E62"/>
    <w:rsid w:val="693C3418"/>
    <w:rsid w:val="69F30283"/>
    <w:rsid w:val="6A4610AD"/>
    <w:rsid w:val="6AE649B9"/>
    <w:rsid w:val="6D8F2F49"/>
    <w:rsid w:val="6E2F4BEF"/>
    <w:rsid w:val="6EB92E0A"/>
    <w:rsid w:val="6F934880"/>
    <w:rsid w:val="70974410"/>
    <w:rsid w:val="70BA00FF"/>
    <w:rsid w:val="711A6DEF"/>
    <w:rsid w:val="71461001"/>
    <w:rsid w:val="73857A31"/>
    <w:rsid w:val="74600FBD"/>
    <w:rsid w:val="747B1EDC"/>
    <w:rsid w:val="74B13591"/>
    <w:rsid w:val="75A66EA3"/>
    <w:rsid w:val="76B455F0"/>
    <w:rsid w:val="78B35960"/>
    <w:rsid w:val="7BCD518A"/>
    <w:rsid w:val="7BF05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0"/>
    <w:semiHidden/>
    <w:qFormat/>
    <w:uiPriority w:val="0"/>
    <w:pPr>
      <w:spacing w:before="120" w:line="360" w:lineRule="atLeast"/>
    </w:pPr>
    <w:rPr>
      <w:rFonts w:ascii="Times New Roman" w:hAnsi="Times New Roman" w:eastAsia="宋体" w:cs="Times New Roman"/>
      <w:b/>
      <w:i/>
      <w:szCs w:val="24"/>
    </w:rPr>
  </w:style>
  <w:style w:type="paragraph" w:styleId="3">
    <w:name w:val="Body Text Indent 2"/>
    <w:basedOn w:val="1"/>
    <w:autoRedefine/>
    <w:qFormat/>
    <w:uiPriority w:val="0"/>
    <w:pPr>
      <w:ind w:left="-15" w:firstLine="554" w:firstLineChars="198"/>
    </w:pPr>
    <w:rPr>
      <w:rFonts w:ascii="Times New Roman" w:hAnsi="Times New Roman"/>
      <w:sz w:val="28"/>
      <w:szCs w:val="20"/>
    </w:rPr>
  </w:style>
  <w:style w:type="paragraph" w:styleId="4">
    <w:name w:val="footer"/>
    <w:basedOn w:val="1"/>
    <w:link w:val="14"/>
    <w:autoRedefine/>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2"/>
    <w:basedOn w:val="1"/>
    <w:qFormat/>
    <w:uiPriority w:val="0"/>
    <w:pPr>
      <w:widowControl w:val="0"/>
      <w:jc w:val="center"/>
    </w:pPr>
    <w:rPr>
      <w:b/>
      <w:kern w:val="2"/>
      <w:sz w:val="21"/>
    </w:rPr>
  </w:style>
  <w:style w:type="paragraph" w:styleId="7">
    <w:name w:val="Normal (Web)"/>
    <w:basedOn w:val="1"/>
    <w:autoRedefine/>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8">
    <w:name w:val="Title"/>
    <w:basedOn w:val="1"/>
    <w:next w:val="1"/>
    <w:link w:val="17"/>
    <w:autoRedefine/>
    <w:qFormat/>
    <w:uiPriority w:val="10"/>
    <w:pPr>
      <w:spacing w:before="240" w:after="60"/>
      <w:jc w:val="center"/>
      <w:outlineLvl w:val="0"/>
    </w:pPr>
    <w:rPr>
      <w:rFonts w:eastAsia="宋体" w:asciiTheme="majorHAnsi" w:hAnsiTheme="majorHAnsi" w:cstheme="majorBidi"/>
      <w:b/>
      <w:bCs/>
      <w:sz w:val="32"/>
      <w:szCs w:val="32"/>
    </w:rPr>
  </w:style>
  <w:style w:type="table" w:styleId="10">
    <w:name w:val="Table Grid"/>
    <w:basedOn w:val="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unhideWhenUsed/>
    <w:qFormat/>
    <w:uiPriority w:val="99"/>
    <w:rPr>
      <w:color w:val="0000FF"/>
      <w:u w:val="single"/>
    </w:rPr>
  </w:style>
  <w:style w:type="character" w:customStyle="1" w:styleId="13">
    <w:name w:val="页眉 Char"/>
    <w:basedOn w:val="11"/>
    <w:link w:val="5"/>
    <w:autoRedefine/>
    <w:qFormat/>
    <w:uiPriority w:val="99"/>
    <w:rPr>
      <w:sz w:val="18"/>
      <w:szCs w:val="18"/>
    </w:rPr>
  </w:style>
  <w:style w:type="character" w:customStyle="1" w:styleId="14">
    <w:name w:val="页脚 Char"/>
    <w:basedOn w:val="11"/>
    <w:link w:val="4"/>
    <w:autoRedefine/>
    <w:qFormat/>
    <w:uiPriority w:val="99"/>
    <w:rPr>
      <w:sz w:val="18"/>
      <w:szCs w:val="18"/>
    </w:rPr>
  </w:style>
  <w:style w:type="paragraph" w:styleId="15">
    <w:name w:val="List Paragraph"/>
    <w:basedOn w:val="1"/>
    <w:link w:val="16"/>
    <w:autoRedefine/>
    <w:qFormat/>
    <w:uiPriority w:val="0"/>
    <w:pPr>
      <w:spacing w:line="360" w:lineRule="auto"/>
      <w:ind w:firstLine="200" w:firstLineChars="200"/>
      <w:jc w:val="left"/>
    </w:pPr>
    <w:rPr>
      <w:rFonts w:eastAsia="仿宋"/>
      <w:b/>
      <w:sz w:val="24"/>
    </w:rPr>
  </w:style>
  <w:style w:type="character" w:customStyle="1" w:styleId="16">
    <w:name w:val="列出段落 Char"/>
    <w:link w:val="15"/>
    <w:autoRedefine/>
    <w:qFormat/>
    <w:locked/>
    <w:uiPriority w:val="0"/>
    <w:rPr>
      <w:rFonts w:eastAsia="仿宋"/>
      <w:b/>
      <w:sz w:val="24"/>
    </w:rPr>
  </w:style>
  <w:style w:type="character" w:customStyle="1" w:styleId="17">
    <w:name w:val="标题 Char"/>
    <w:basedOn w:val="11"/>
    <w:link w:val="8"/>
    <w:autoRedefine/>
    <w:qFormat/>
    <w:uiPriority w:val="10"/>
    <w:rPr>
      <w:rFonts w:eastAsia="宋体" w:asciiTheme="majorHAnsi" w:hAnsiTheme="majorHAnsi" w:cstheme="majorBidi"/>
      <w:b/>
      <w:bCs/>
      <w:sz w:val="32"/>
      <w:szCs w:val="32"/>
    </w:rPr>
  </w:style>
  <w:style w:type="paragraph" w:customStyle="1" w:styleId="18">
    <w:name w:val="1正文"/>
    <w:basedOn w:val="1"/>
    <w:link w:val="19"/>
    <w:autoRedefine/>
    <w:qFormat/>
    <w:uiPriority w:val="0"/>
    <w:pPr>
      <w:spacing w:line="560" w:lineRule="exact"/>
      <w:ind w:firstLine="200" w:firstLineChars="200"/>
    </w:pPr>
    <w:rPr>
      <w:rFonts w:ascii="Times New Roman" w:hAnsi="Times New Roman" w:eastAsia="仿宋_GB2312" w:cs="Times New Roman"/>
      <w:sz w:val="32"/>
      <w:szCs w:val="24"/>
    </w:rPr>
  </w:style>
  <w:style w:type="character" w:customStyle="1" w:styleId="19">
    <w:name w:val="1正文 Char"/>
    <w:link w:val="18"/>
    <w:autoRedefine/>
    <w:qFormat/>
    <w:uiPriority w:val="0"/>
    <w:rPr>
      <w:rFonts w:ascii="Times New Roman" w:hAnsi="Times New Roman" w:eastAsia="仿宋_GB2312" w:cs="Times New Roman"/>
      <w:sz w:val="32"/>
      <w:szCs w:val="24"/>
    </w:rPr>
  </w:style>
  <w:style w:type="character" w:customStyle="1" w:styleId="20">
    <w:name w:val="正文文本 Char"/>
    <w:basedOn w:val="11"/>
    <w:link w:val="2"/>
    <w:autoRedefine/>
    <w:semiHidden/>
    <w:qFormat/>
    <w:uiPriority w:val="0"/>
    <w:rPr>
      <w:rFonts w:ascii="Times New Roman" w:hAnsi="Times New Roman" w:eastAsia="宋体" w:cs="Times New Roman"/>
      <w:b/>
      <w:i/>
      <w:szCs w:val="24"/>
    </w:rPr>
  </w:style>
  <w:style w:type="paragraph" w:customStyle="1" w:styleId="21">
    <w:name w:val="Normal_5"/>
    <w:autoRedefine/>
    <w:qFormat/>
    <w:uiPriority w:val="0"/>
    <w:rPr>
      <w:rFonts w:ascii="Times New Roman" w:hAnsi="Times New Roman" w:eastAsia="Times New Roman" w:cs="Times New Roman"/>
      <w:sz w:val="24"/>
      <w:szCs w:val="24"/>
      <w:lang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7199</Words>
  <Characters>7639</Characters>
  <Lines>16</Lines>
  <Paragraphs>4</Paragraphs>
  <TotalTime>13</TotalTime>
  <ScaleCrop>false</ScaleCrop>
  <LinksUpToDate>false</LinksUpToDate>
  <CharactersWithSpaces>7725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2021-02-24T09:52:00Z</dcterms:created>
  <dc:creator>韩臻昀</dc:creator>
  <cp:lastModifiedBy>诸洪undefined</cp:lastModifiedBy>
  <dcterms:modified xsi:type="dcterms:W3CDTF">2024-04-16T07:46:28Z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269134D5402541468349BBACD862D709_13</vt:lpwstr>
  </property>
</Properties>
</file>