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宋体"/>
          <w:b/>
          <w:color w:val="auto"/>
          <w:sz w:val="28"/>
          <w:szCs w:val="28"/>
          <w:highlight w:val="none"/>
        </w:rPr>
      </w:pPr>
      <w:r>
        <w:rPr>
          <w:rFonts w:hint="eastAsia" w:ascii="仿宋" w:hAnsi="仿宋" w:eastAsia="仿宋" w:cs="宋体"/>
          <w:b/>
          <w:color w:val="auto"/>
          <w:sz w:val="44"/>
          <w:szCs w:val="44"/>
          <w:highlight w:val="none"/>
          <w:lang w:eastAsia="zh-CN"/>
        </w:rPr>
        <w:t>人保财险贵州毕节分公司2025年安责险事故预防服务采购项目</w:t>
      </w:r>
    </w:p>
    <w:p>
      <w:pPr>
        <w:jc w:val="center"/>
        <w:rPr>
          <w:rFonts w:hint="eastAsia" w:ascii="仿宋" w:hAnsi="仿宋" w:eastAsia="仿宋" w:cs="宋体"/>
          <w:b/>
          <w:color w:val="auto"/>
          <w:sz w:val="28"/>
          <w:szCs w:val="28"/>
          <w:highlight w:val="none"/>
        </w:rPr>
      </w:pPr>
    </w:p>
    <w:p>
      <w:pPr>
        <w:jc w:val="center"/>
        <w:rPr>
          <w:rFonts w:hint="eastAsia" w:ascii="仿宋" w:hAnsi="仿宋" w:eastAsia="仿宋" w:cs="宋体"/>
          <w:b/>
          <w:color w:val="auto"/>
          <w:sz w:val="28"/>
          <w:szCs w:val="28"/>
          <w:highlight w:val="none"/>
          <w:u w:val="single"/>
          <w:lang w:eastAsia="zh-CN"/>
        </w:rPr>
      </w:pPr>
      <w:r>
        <w:rPr>
          <w:rFonts w:hint="eastAsia" w:ascii="仿宋" w:hAnsi="仿宋" w:eastAsia="仿宋" w:cs="宋体"/>
          <w:b/>
          <w:color w:val="auto"/>
          <w:sz w:val="28"/>
          <w:szCs w:val="28"/>
          <w:highlight w:val="none"/>
        </w:rPr>
        <w:t>招标代理项目编号：</w:t>
      </w:r>
      <w:r>
        <w:rPr>
          <w:rFonts w:hint="eastAsia" w:ascii="仿宋" w:hAnsi="仿宋" w:eastAsia="仿宋" w:cs="宋体"/>
          <w:b/>
          <w:color w:val="auto"/>
          <w:sz w:val="28"/>
          <w:szCs w:val="28"/>
          <w:highlight w:val="none"/>
          <w:lang w:eastAsia="zh-CN"/>
        </w:rPr>
        <w:t>ZJZB2025-334</w:t>
      </w:r>
    </w:p>
    <w:p>
      <w:pPr>
        <w:jc w:val="center"/>
        <w:rPr>
          <w:rFonts w:hint="eastAsia" w:ascii="仿宋" w:hAnsi="仿宋" w:eastAsia="仿宋" w:cs="宋体"/>
          <w:b/>
          <w:color w:val="auto"/>
          <w:sz w:val="28"/>
          <w:szCs w:val="28"/>
          <w:highlight w:val="none"/>
          <w:u w:val="single"/>
        </w:rPr>
      </w:pPr>
    </w:p>
    <w:p>
      <w:pPr>
        <w:jc w:val="center"/>
        <w:rPr>
          <w:rFonts w:hint="eastAsia" w:ascii="仿宋" w:hAnsi="仿宋" w:eastAsia="仿宋" w:cs="宋体"/>
          <w:b/>
          <w:color w:val="auto"/>
          <w:sz w:val="28"/>
          <w:szCs w:val="28"/>
          <w:highlight w:val="none"/>
          <w:u w:val="single"/>
        </w:rPr>
      </w:pPr>
    </w:p>
    <w:p>
      <w:pPr>
        <w:jc w:val="center"/>
        <w:rPr>
          <w:rFonts w:hint="eastAsia" w:ascii="仿宋" w:hAnsi="仿宋" w:eastAsia="仿宋" w:cs="宋体"/>
          <w:b/>
          <w:color w:val="auto"/>
          <w:spacing w:val="40"/>
          <w:sz w:val="72"/>
          <w:szCs w:val="72"/>
          <w:highlight w:val="none"/>
        </w:rPr>
      </w:pPr>
      <w:r>
        <w:rPr>
          <w:rFonts w:hint="eastAsia" w:ascii="仿宋" w:hAnsi="仿宋" w:eastAsia="仿宋" w:cs="宋体"/>
          <w:b/>
          <w:color w:val="auto"/>
          <w:spacing w:val="40"/>
          <w:sz w:val="72"/>
          <w:szCs w:val="72"/>
          <w:highlight w:val="none"/>
        </w:rPr>
        <w:t>招标文件</w:t>
      </w:r>
    </w:p>
    <w:p>
      <w:pPr>
        <w:spacing w:after="120" w:line="400" w:lineRule="exact"/>
        <w:jc w:val="center"/>
        <w:rPr>
          <w:rFonts w:hint="eastAsia" w:ascii="仿宋" w:hAnsi="仿宋" w:eastAsia="仿宋" w:cs="宋体"/>
          <w:b/>
          <w:color w:val="auto"/>
          <w:sz w:val="28"/>
          <w:szCs w:val="28"/>
          <w:highlight w:val="none"/>
        </w:rPr>
      </w:pPr>
    </w:p>
    <w:p>
      <w:pPr>
        <w:spacing w:after="120" w:line="400" w:lineRule="exact"/>
        <w:jc w:val="center"/>
        <w:rPr>
          <w:rFonts w:hint="eastAsia" w:ascii="仿宋" w:hAnsi="仿宋" w:eastAsia="仿宋" w:cs="宋体"/>
          <w:b/>
          <w:color w:val="auto"/>
          <w:sz w:val="28"/>
          <w:szCs w:val="28"/>
          <w:highlight w:val="none"/>
        </w:rPr>
      </w:pPr>
    </w:p>
    <w:p>
      <w:pPr>
        <w:spacing w:after="120" w:line="400" w:lineRule="exact"/>
        <w:jc w:val="center"/>
        <w:rPr>
          <w:rFonts w:hint="eastAsia" w:ascii="仿宋" w:hAnsi="仿宋" w:eastAsia="仿宋" w:cs="宋体"/>
          <w:b/>
          <w:color w:val="auto"/>
          <w:sz w:val="28"/>
          <w:szCs w:val="28"/>
          <w:highlight w:val="none"/>
        </w:rPr>
      </w:pPr>
    </w:p>
    <w:p>
      <w:pPr>
        <w:spacing w:after="120" w:line="400" w:lineRule="exact"/>
        <w:jc w:val="center"/>
        <w:rPr>
          <w:rFonts w:hint="eastAsia" w:ascii="仿宋" w:hAnsi="仿宋" w:eastAsia="仿宋" w:cs="宋体"/>
          <w:b/>
          <w:color w:val="auto"/>
          <w:sz w:val="28"/>
          <w:szCs w:val="28"/>
          <w:highlight w:val="none"/>
        </w:rPr>
      </w:pPr>
    </w:p>
    <w:p>
      <w:pPr>
        <w:spacing w:after="120" w:line="400" w:lineRule="exact"/>
        <w:jc w:val="center"/>
        <w:rPr>
          <w:rFonts w:hint="eastAsia" w:ascii="仿宋" w:hAnsi="仿宋" w:eastAsia="仿宋" w:cs="宋体"/>
          <w:b/>
          <w:color w:val="auto"/>
          <w:sz w:val="28"/>
          <w:szCs w:val="28"/>
          <w:highlight w:val="none"/>
        </w:rPr>
      </w:pPr>
    </w:p>
    <w:p>
      <w:pPr>
        <w:spacing w:after="120" w:line="400" w:lineRule="exact"/>
        <w:jc w:val="center"/>
        <w:rPr>
          <w:rFonts w:hint="eastAsia" w:ascii="仿宋" w:hAnsi="仿宋" w:eastAsia="仿宋" w:cs="宋体"/>
          <w:b/>
          <w:color w:val="auto"/>
          <w:sz w:val="28"/>
          <w:szCs w:val="28"/>
          <w:highlight w:val="none"/>
        </w:rPr>
      </w:pPr>
    </w:p>
    <w:p>
      <w:pPr>
        <w:spacing w:after="120" w:line="400" w:lineRule="exact"/>
        <w:jc w:val="center"/>
        <w:rPr>
          <w:rFonts w:hint="eastAsia" w:ascii="仿宋" w:hAnsi="仿宋" w:eastAsia="仿宋" w:cs="宋体"/>
          <w:b/>
          <w:color w:val="auto"/>
          <w:sz w:val="28"/>
          <w:szCs w:val="28"/>
          <w:highlight w:val="none"/>
        </w:rPr>
      </w:pPr>
    </w:p>
    <w:p>
      <w:pPr>
        <w:spacing w:after="120" w:line="400" w:lineRule="exact"/>
        <w:jc w:val="center"/>
        <w:rPr>
          <w:rFonts w:hint="eastAsia" w:ascii="仿宋" w:hAnsi="仿宋" w:eastAsia="仿宋" w:cs="宋体"/>
          <w:b/>
          <w:color w:val="auto"/>
          <w:sz w:val="24"/>
          <w:highlight w:val="none"/>
          <w:lang w:val="en-US" w:eastAsia="zh-CN"/>
        </w:rPr>
      </w:pPr>
      <w:r>
        <w:rPr>
          <w:rFonts w:hint="eastAsia" w:ascii="仿宋" w:hAnsi="仿宋" w:eastAsia="仿宋" w:cs="宋体"/>
          <w:b/>
          <w:color w:val="auto"/>
          <w:sz w:val="24"/>
          <w:highlight w:val="none"/>
        </w:rPr>
        <w:t>招标人：</w:t>
      </w:r>
      <w:r>
        <w:rPr>
          <w:rFonts w:hint="eastAsia" w:ascii="仿宋" w:hAnsi="仿宋" w:eastAsia="仿宋" w:cs="宋体"/>
          <w:b/>
          <w:color w:val="auto"/>
          <w:sz w:val="24"/>
          <w:highlight w:val="none"/>
          <w:lang w:eastAsia="zh-CN"/>
        </w:rPr>
        <w:t>中国人民财产保险股份有限公司毕节分公司</w:t>
      </w:r>
    </w:p>
    <w:p>
      <w:pPr>
        <w:spacing w:after="120" w:line="400" w:lineRule="exact"/>
        <w:jc w:val="center"/>
        <w:rPr>
          <w:rFonts w:hint="eastAsia" w:ascii="仿宋" w:hAnsi="仿宋" w:eastAsia="仿宋" w:cs="宋体"/>
          <w:b/>
          <w:color w:val="auto"/>
          <w:sz w:val="24"/>
          <w:highlight w:val="none"/>
          <w:lang w:val="en-US" w:eastAsia="zh-CN"/>
        </w:rPr>
      </w:pPr>
      <w:r>
        <w:rPr>
          <w:rFonts w:hint="eastAsia" w:ascii="仿宋" w:hAnsi="仿宋" w:eastAsia="仿宋" w:cs="宋体"/>
          <w:b/>
          <w:color w:val="auto"/>
          <w:sz w:val="24"/>
          <w:highlight w:val="none"/>
        </w:rPr>
        <w:t>招标代理机构：</w:t>
      </w:r>
      <w:r>
        <w:rPr>
          <w:rFonts w:hint="eastAsia" w:ascii="仿宋" w:hAnsi="仿宋" w:eastAsia="仿宋" w:cs="宋体"/>
          <w:b/>
          <w:color w:val="auto"/>
          <w:sz w:val="24"/>
          <w:highlight w:val="none"/>
          <w:lang w:val="en-US" w:eastAsia="zh-CN"/>
        </w:rPr>
        <w:t>贵州智聚招标造价咨询有限公司</w:t>
      </w:r>
    </w:p>
    <w:p>
      <w:pPr>
        <w:spacing w:after="120" w:line="400" w:lineRule="exact"/>
        <w:jc w:val="center"/>
        <w:rPr>
          <w:rFonts w:hint="eastAsia" w:ascii="仿宋" w:hAnsi="仿宋" w:eastAsia="仿宋" w:cs="宋体"/>
          <w:b/>
          <w:color w:val="auto"/>
          <w:sz w:val="24"/>
          <w:highlight w:val="none"/>
        </w:rPr>
        <w:sectPr>
          <w:footerReference r:id="rId7" w:type="first"/>
          <w:headerReference r:id="rId5" w:type="default"/>
          <w:footerReference r:id="rId6" w:type="default"/>
          <w:pgSz w:w="11906" w:h="16838"/>
          <w:pgMar w:top="1417" w:right="1134" w:bottom="1134" w:left="1134" w:header="11" w:footer="992" w:gutter="0"/>
          <w:pgBorders>
            <w:top w:val="none" w:sz="0" w:space="0"/>
            <w:left w:val="none" w:sz="0" w:space="0"/>
            <w:bottom w:val="none" w:sz="0" w:space="0"/>
            <w:right w:val="none" w:sz="0" w:space="0"/>
          </w:pgBorders>
          <w:cols w:space="720" w:num="1"/>
          <w:titlePg/>
          <w:docGrid w:type="lines" w:linePitch="312" w:charSpace="0"/>
        </w:sectPr>
      </w:pPr>
      <w:r>
        <w:rPr>
          <w:rFonts w:hint="eastAsia" w:ascii="仿宋" w:hAnsi="仿宋" w:eastAsia="仿宋" w:cs="宋体"/>
          <w:b/>
          <w:color w:val="auto"/>
          <w:sz w:val="24"/>
          <w:highlight w:val="none"/>
        </w:rPr>
        <w:t>日期： 20</w:t>
      </w:r>
      <w:r>
        <w:rPr>
          <w:rFonts w:hint="eastAsia" w:ascii="仿宋" w:hAnsi="仿宋" w:eastAsia="仿宋" w:cs="宋体"/>
          <w:b/>
          <w:color w:val="auto"/>
          <w:sz w:val="24"/>
          <w:highlight w:val="none"/>
          <w:lang w:val="en-US" w:eastAsia="zh-CN"/>
        </w:rPr>
        <w:t>25</w:t>
      </w:r>
      <w:r>
        <w:rPr>
          <w:rFonts w:hint="eastAsia" w:ascii="仿宋" w:hAnsi="仿宋" w:eastAsia="仿宋" w:cs="宋体"/>
          <w:b/>
          <w:color w:val="auto"/>
          <w:sz w:val="24"/>
          <w:highlight w:val="none"/>
        </w:rPr>
        <w:t>年</w:t>
      </w:r>
      <w:r>
        <w:rPr>
          <w:rFonts w:hint="eastAsia" w:ascii="仿宋" w:hAnsi="仿宋" w:eastAsia="仿宋" w:cs="宋体"/>
          <w:b/>
          <w:color w:val="auto"/>
          <w:sz w:val="24"/>
          <w:highlight w:val="none"/>
          <w:lang w:val="en-US" w:eastAsia="zh-CN"/>
        </w:rPr>
        <w:t>2</w:t>
      </w:r>
      <w:r>
        <w:rPr>
          <w:rFonts w:hint="eastAsia" w:ascii="仿宋" w:hAnsi="仿宋" w:eastAsia="仿宋" w:cs="宋体"/>
          <w:b/>
          <w:color w:val="auto"/>
          <w:sz w:val="24"/>
          <w:highlight w:val="none"/>
        </w:rPr>
        <w:t>月</w:t>
      </w:r>
    </w:p>
    <w:p>
      <w:pPr>
        <w:jc w:val="center"/>
        <w:rPr>
          <w:rFonts w:hint="eastAsia" w:ascii="仿宋" w:hAnsi="仿宋" w:eastAsia="仿宋" w:cs="宋体"/>
          <w:b/>
          <w:color w:val="auto"/>
          <w:sz w:val="32"/>
          <w:szCs w:val="32"/>
          <w:highlight w:val="none"/>
        </w:rPr>
      </w:pPr>
      <w:r>
        <w:rPr>
          <w:rFonts w:hint="eastAsia" w:ascii="仿宋" w:hAnsi="仿宋" w:eastAsia="仿宋" w:cs="宋体"/>
          <w:b/>
          <w:color w:val="auto"/>
          <w:sz w:val="32"/>
          <w:szCs w:val="32"/>
          <w:highlight w:val="none"/>
        </w:rPr>
        <w:t>目  录</w:t>
      </w:r>
    </w:p>
    <w:p>
      <w:pPr>
        <w:pStyle w:val="27"/>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color w:val="auto"/>
          <w:szCs w:val="21"/>
          <w:highlight w:val="none"/>
        </w:rPr>
        <w:instrText xml:space="preserve">TOC \o "1-3" \h  \u </w:instrText>
      </w:r>
      <w:r>
        <w:rPr>
          <w:rFonts w:hint="eastAsia" w:ascii="仿宋" w:hAnsi="仿宋" w:eastAsia="仿宋" w:cs="宋体"/>
          <w:color w:val="auto"/>
          <w:szCs w:val="21"/>
          <w:highlight w:val="none"/>
        </w:rPr>
        <w:fldChar w:fldCharType="separate"/>
      </w:r>
      <w:r>
        <w:rPr>
          <w:rFonts w:hint="eastAsia" w:ascii="仿宋" w:hAnsi="仿宋" w:eastAsia="宋体" w:cs="宋体"/>
          <w:kern w:val="2"/>
          <w:sz w:val="21"/>
          <w:szCs w:val="24"/>
          <w:highlight w:val="none"/>
          <w:lang w:val="en-US" w:eastAsia="zh-CN" w:bidi="ar-SA"/>
        </w:rPr>
        <w:fldChar w:fldCharType="begin"/>
      </w:r>
      <w:r>
        <w:rPr>
          <w:rFonts w:hint="eastAsia" w:ascii="仿宋" w:hAnsi="仿宋" w:eastAsia="宋体" w:cs="宋体"/>
          <w:kern w:val="2"/>
          <w:sz w:val="21"/>
          <w:szCs w:val="24"/>
          <w:highlight w:val="none"/>
          <w:lang w:val="en-US" w:eastAsia="zh-CN" w:bidi="ar-SA"/>
        </w:rPr>
        <w:instrText xml:space="preserve"> HYPERLINK \l _Toc26548 </w:instrText>
      </w:r>
      <w:r>
        <w:rPr>
          <w:rFonts w:hint="eastAsia" w:ascii="仿宋" w:hAnsi="仿宋" w:eastAsia="宋体" w:cs="宋体"/>
          <w:kern w:val="2"/>
          <w:sz w:val="21"/>
          <w:szCs w:val="24"/>
          <w:highlight w:val="none"/>
          <w:lang w:val="en-US" w:eastAsia="zh-CN" w:bidi="ar-SA"/>
        </w:rPr>
        <w:fldChar w:fldCharType="separate"/>
      </w:r>
      <w:r>
        <w:rPr>
          <w:rFonts w:hint="eastAsia" w:ascii="仿宋" w:hAnsi="仿宋" w:eastAsia="宋体" w:cs="宋体"/>
          <w:kern w:val="2"/>
          <w:sz w:val="21"/>
          <w:szCs w:val="24"/>
          <w:highlight w:val="none"/>
          <w:lang w:val="en-US" w:eastAsia="zh-CN" w:bidi="ar-SA"/>
        </w:rPr>
        <w:t>第一章 招标公告</w:t>
      </w:r>
      <w:r>
        <w:rPr>
          <w:rFonts w:hint="eastAsia" w:ascii="仿宋" w:hAnsi="仿宋" w:eastAsia="宋体" w:cs="宋体"/>
          <w:kern w:val="2"/>
          <w:sz w:val="21"/>
          <w:szCs w:val="24"/>
          <w:highlight w:val="none"/>
          <w:lang w:val="en-US" w:eastAsia="zh-CN" w:bidi="ar-SA"/>
        </w:rPr>
        <w:tab/>
      </w:r>
      <w:r>
        <w:rPr>
          <w:rFonts w:hint="eastAsia" w:ascii="仿宋" w:hAnsi="仿宋" w:eastAsia="宋体" w:cs="宋体"/>
          <w:kern w:val="2"/>
          <w:sz w:val="21"/>
          <w:szCs w:val="24"/>
          <w:highlight w:val="none"/>
          <w:lang w:val="en-US" w:eastAsia="zh-CN" w:bidi="ar-SA"/>
        </w:rPr>
        <w:fldChar w:fldCharType="begin"/>
      </w:r>
      <w:r>
        <w:rPr>
          <w:rFonts w:hint="eastAsia" w:ascii="仿宋" w:hAnsi="仿宋" w:eastAsia="宋体" w:cs="宋体"/>
          <w:kern w:val="2"/>
          <w:sz w:val="21"/>
          <w:szCs w:val="24"/>
          <w:highlight w:val="none"/>
          <w:lang w:val="en-US" w:eastAsia="zh-CN" w:bidi="ar-SA"/>
        </w:rPr>
        <w:instrText xml:space="preserve"> PAGEREF _Toc26548 \h </w:instrText>
      </w:r>
      <w:r>
        <w:rPr>
          <w:rFonts w:hint="eastAsia" w:ascii="仿宋" w:hAnsi="仿宋" w:eastAsia="宋体" w:cs="宋体"/>
          <w:kern w:val="2"/>
          <w:sz w:val="21"/>
          <w:szCs w:val="24"/>
          <w:highlight w:val="none"/>
          <w:lang w:val="en-US" w:eastAsia="zh-CN" w:bidi="ar-SA"/>
        </w:rPr>
        <w:fldChar w:fldCharType="separate"/>
      </w:r>
      <w:r>
        <w:rPr>
          <w:rFonts w:hint="eastAsia" w:ascii="仿宋" w:hAnsi="仿宋" w:eastAsia="宋体" w:cs="宋体"/>
          <w:kern w:val="2"/>
          <w:sz w:val="21"/>
          <w:szCs w:val="24"/>
          <w:highlight w:val="none"/>
          <w:lang w:val="en-US" w:eastAsia="zh-CN" w:bidi="ar-SA"/>
        </w:rPr>
        <w:t>5</w:t>
      </w:r>
      <w:r>
        <w:rPr>
          <w:rFonts w:hint="eastAsia" w:ascii="仿宋" w:hAnsi="仿宋" w:eastAsia="宋体" w:cs="宋体"/>
          <w:kern w:val="2"/>
          <w:sz w:val="21"/>
          <w:szCs w:val="24"/>
          <w:highlight w:val="none"/>
          <w:lang w:val="en-US" w:eastAsia="zh-CN" w:bidi="ar-SA"/>
        </w:rPr>
        <w:fldChar w:fldCharType="end"/>
      </w:r>
      <w:r>
        <w:rPr>
          <w:rFonts w:hint="eastAsia" w:ascii="仿宋" w:hAnsi="仿宋" w:eastAsia="宋体" w:cs="宋体"/>
          <w:kern w:val="2"/>
          <w:sz w:val="21"/>
          <w:szCs w:val="24"/>
          <w:highlight w:val="none"/>
          <w:lang w:val="en-US" w:eastAsia="zh-CN" w:bidi="ar-SA"/>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_Toc2526 </w:instrText>
      </w:r>
      <w:r>
        <w:rPr>
          <w:rFonts w:hint="eastAsia" w:ascii="仿宋" w:hAnsi="仿宋" w:eastAsia="仿宋" w:cs="宋体"/>
          <w:szCs w:val="21"/>
          <w:highlight w:val="none"/>
        </w:rPr>
        <w:fldChar w:fldCharType="separate"/>
      </w:r>
      <w:r>
        <w:rPr>
          <w:rFonts w:hint="eastAsia" w:ascii="仿宋" w:hAnsi="仿宋" w:cs="宋体"/>
          <w:szCs w:val="24"/>
          <w:highlight w:val="none"/>
        </w:rPr>
        <w:t>一、招标条件</w:t>
      </w:r>
      <w:r>
        <w:tab/>
      </w:r>
      <w:r>
        <w:fldChar w:fldCharType="begin"/>
      </w:r>
      <w:r>
        <w:instrText xml:space="preserve"> PAGEREF _Toc2526 \h </w:instrText>
      </w:r>
      <w:r>
        <w:fldChar w:fldCharType="separate"/>
      </w:r>
      <w:r>
        <w:t>5</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_Toc10431 </w:instrText>
      </w:r>
      <w:r>
        <w:rPr>
          <w:rFonts w:hint="eastAsia" w:ascii="仿宋" w:hAnsi="仿宋" w:eastAsia="仿宋" w:cs="宋体"/>
          <w:szCs w:val="21"/>
          <w:highlight w:val="none"/>
        </w:rPr>
        <w:fldChar w:fldCharType="separate"/>
      </w:r>
      <w:r>
        <w:rPr>
          <w:rFonts w:hint="eastAsia" w:ascii="仿宋" w:hAnsi="仿宋" w:cs="宋体"/>
          <w:szCs w:val="24"/>
          <w:highlight w:val="none"/>
        </w:rPr>
        <w:t>二、项目概况与招标范围</w:t>
      </w:r>
      <w:r>
        <w:tab/>
      </w:r>
      <w:r>
        <w:fldChar w:fldCharType="begin"/>
      </w:r>
      <w:r>
        <w:instrText xml:space="preserve"> PAGEREF _Toc10431 \h </w:instrText>
      </w:r>
      <w:r>
        <w:fldChar w:fldCharType="separate"/>
      </w:r>
      <w:r>
        <w:t>5</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_Toc32048 </w:instrText>
      </w:r>
      <w:r>
        <w:rPr>
          <w:rFonts w:hint="eastAsia" w:ascii="仿宋" w:hAnsi="仿宋" w:eastAsia="仿宋" w:cs="宋体"/>
          <w:szCs w:val="21"/>
          <w:highlight w:val="none"/>
        </w:rPr>
        <w:fldChar w:fldCharType="separate"/>
      </w:r>
      <w:r>
        <w:rPr>
          <w:rFonts w:hint="eastAsia" w:ascii="仿宋" w:hAnsi="仿宋" w:cs="宋体"/>
          <w:szCs w:val="24"/>
          <w:highlight w:val="none"/>
        </w:rPr>
        <w:t>三、投标人资格要求</w:t>
      </w:r>
      <w:r>
        <w:tab/>
      </w:r>
      <w:r>
        <w:fldChar w:fldCharType="begin"/>
      </w:r>
      <w:r>
        <w:instrText xml:space="preserve"> PAGEREF _Toc32048 \h </w:instrText>
      </w:r>
      <w:r>
        <w:fldChar w:fldCharType="separate"/>
      </w:r>
      <w:r>
        <w:t>6</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_Toc26896 </w:instrText>
      </w:r>
      <w:r>
        <w:rPr>
          <w:rFonts w:hint="eastAsia" w:ascii="仿宋" w:hAnsi="仿宋" w:eastAsia="仿宋" w:cs="宋体"/>
          <w:szCs w:val="21"/>
          <w:highlight w:val="none"/>
        </w:rPr>
        <w:fldChar w:fldCharType="separate"/>
      </w:r>
      <w:r>
        <w:rPr>
          <w:rFonts w:hint="eastAsia" w:ascii="仿宋" w:hAnsi="仿宋" w:cs="宋体"/>
          <w:highlight w:val="none"/>
        </w:rPr>
        <w:t>四、资格审查方法</w:t>
      </w:r>
      <w:r>
        <w:tab/>
      </w:r>
      <w:r>
        <w:fldChar w:fldCharType="begin"/>
      </w:r>
      <w:r>
        <w:instrText xml:space="preserve"> PAGEREF _Toc26896 \h </w:instrText>
      </w:r>
      <w:r>
        <w:fldChar w:fldCharType="separate"/>
      </w:r>
      <w:r>
        <w:t>8</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_Toc13447 </w:instrText>
      </w:r>
      <w:r>
        <w:rPr>
          <w:rFonts w:hint="eastAsia" w:ascii="仿宋" w:hAnsi="仿宋" w:eastAsia="仿宋" w:cs="宋体"/>
          <w:szCs w:val="21"/>
          <w:highlight w:val="none"/>
        </w:rPr>
        <w:fldChar w:fldCharType="separate"/>
      </w:r>
      <w:r>
        <w:rPr>
          <w:rFonts w:hint="eastAsia" w:ascii="仿宋" w:hAnsi="仿宋" w:cs="宋体"/>
          <w:szCs w:val="24"/>
          <w:highlight w:val="none"/>
        </w:rPr>
        <w:t>五、招标文件的获取</w:t>
      </w:r>
      <w:r>
        <w:tab/>
      </w:r>
      <w:r>
        <w:fldChar w:fldCharType="begin"/>
      </w:r>
      <w:r>
        <w:instrText xml:space="preserve"> PAGEREF _Toc13447 \h </w:instrText>
      </w:r>
      <w:r>
        <w:fldChar w:fldCharType="separate"/>
      </w:r>
      <w:r>
        <w:t>8</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_Toc1228 </w:instrText>
      </w:r>
      <w:r>
        <w:rPr>
          <w:rFonts w:hint="eastAsia" w:ascii="仿宋" w:hAnsi="仿宋" w:eastAsia="仿宋" w:cs="宋体"/>
          <w:szCs w:val="21"/>
          <w:highlight w:val="none"/>
        </w:rPr>
        <w:fldChar w:fldCharType="separate"/>
      </w:r>
      <w:r>
        <w:rPr>
          <w:rFonts w:hint="eastAsia" w:ascii="仿宋" w:hAnsi="仿宋" w:cs="宋体"/>
          <w:highlight w:val="none"/>
        </w:rPr>
        <w:t>六、投标文件的递交</w:t>
      </w:r>
      <w:r>
        <w:tab/>
      </w:r>
      <w:r>
        <w:fldChar w:fldCharType="begin"/>
      </w:r>
      <w:r>
        <w:instrText xml:space="preserve"> PAGEREF _Toc1228 \h </w:instrText>
      </w:r>
      <w:r>
        <w:fldChar w:fldCharType="separate"/>
      </w:r>
      <w:r>
        <w:t>9</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_Toc7215 </w:instrText>
      </w:r>
      <w:r>
        <w:rPr>
          <w:rFonts w:hint="eastAsia" w:ascii="仿宋" w:hAnsi="仿宋" w:eastAsia="仿宋" w:cs="宋体"/>
          <w:szCs w:val="21"/>
          <w:highlight w:val="none"/>
        </w:rPr>
        <w:fldChar w:fldCharType="separate"/>
      </w:r>
      <w:r>
        <w:rPr>
          <w:rFonts w:hint="eastAsia" w:ascii="仿宋" w:hAnsi="仿宋" w:cs="宋体"/>
          <w:highlight w:val="none"/>
          <w:lang w:val="en-US" w:eastAsia="zh-CN"/>
        </w:rPr>
        <w:t>七</w:t>
      </w:r>
      <w:r>
        <w:rPr>
          <w:rFonts w:hint="eastAsia" w:ascii="仿宋" w:hAnsi="仿宋" w:cs="宋体"/>
          <w:highlight w:val="none"/>
        </w:rPr>
        <w:t>、发布公告的媒介</w:t>
      </w:r>
      <w:r>
        <w:tab/>
      </w:r>
      <w:r>
        <w:fldChar w:fldCharType="begin"/>
      </w:r>
      <w:r>
        <w:instrText xml:space="preserve"> PAGEREF _Toc7215 \h </w:instrText>
      </w:r>
      <w:r>
        <w:fldChar w:fldCharType="separate"/>
      </w:r>
      <w:r>
        <w:t>9</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_Toc7395 </w:instrText>
      </w:r>
      <w:r>
        <w:rPr>
          <w:rFonts w:hint="eastAsia" w:ascii="仿宋" w:hAnsi="仿宋" w:eastAsia="仿宋" w:cs="宋体"/>
          <w:szCs w:val="21"/>
          <w:highlight w:val="none"/>
        </w:rPr>
        <w:fldChar w:fldCharType="separate"/>
      </w:r>
      <w:r>
        <w:rPr>
          <w:rFonts w:hint="eastAsia" w:ascii="仿宋" w:hAnsi="仿宋" w:cs="宋体"/>
          <w:highlight w:val="none"/>
          <w:lang w:val="en-US" w:eastAsia="zh-CN"/>
        </w:rPr>
        <w:t>八</w:t>
      </w:r>
      <w:r>
        <w:rPr>
          <w:rFonts w:hint="eastAsia" w:ascii="仿宋" w:hAnsi="仿宋" w:cs="宋体"/>
          <w:highlight w:val="none"/>
        </w:rPr>
        <w:t>、联系方式</w:t>
      </w:r>
      <w:r>
        <w:tab/>
      </w:r>
      <w:r>
        <w:fldChar w:fldCharType="begin"/>
      </w:r>
      <w:r>
        <w:instrText xml:space="preserve"> PAGEREF _Toc7395 \h </w:instrText>
      </w:r>
      <w:r>
        <w:fldChar w:fldCharType="separate"/>
      </w:r>
      <w:r>
        <w:t>10</w:t>
      </w:r>
      <w:r>
        <w:fldChar w:fldCharType="end"/>
      </w:r>
      <w:r>
        <w:rPr>
          <w:rFonts w:hint="eastAsia" w:ascii="仿宋" w:hAnsi="仿宋" w:eastAsia="仿宋" w:cs="宋体"/>
          <w:color w:val="auto"/>
          <w:szCs w:val="21"/>
          <w:highlight w:val="none"/>
        </w:rPr>
        <w:fldChar w:fldCharType="end"/>
      </w:r>
    </w:p>
    <w:p>
      <w:pPr>
        <w:pStyle w:val="27"/>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_Toc26592 </w:instrText>
      </w:r>
      <w:r>
        <w:rPr>
          <w:rFonts w:hint="eastAsia" w:ascii="仿宋" w:hAnsi="仿宋" w:eastAsia="仿宋" w:cs="宋体"/>
          <w:szCs w:val="21"/>
          <w:highlight w:val="none"/>
        </w:rPr>
        <w:fldChar w:fldCharType="separate"/>
      </w:r>
      <w:r>
        <w:rPr>
          <w:rFonts w:hint="eastAsia" w:ascii="仿宋" w:hAnsi="仿宋" w:cs="宋体"/>
          <w:highlight w:val="none"/>
        </w:rPr>
        <w:t>第二章 投标人须知</w:t>
      </w:r>
      <w:r>
        <w:tab/>
      </w:r>
      <w:r>
        <w:fldChar w:fldCharType="begin"/>
      </w:r>
      <w:r>
        <w:instrText xml:space="preserve"> PAGEREF _Toc26592 \h </w:instrText>
      </w:r>
      <w:r>
        <w:fldChar w:fldCharType="separate"/>
      </w:r>
      <w:r>
        <w:t>11</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_Toc31370 </w:instrText>
      </w:r>
      <w:r>
        <w:rPr>
          <w:rFonts w:hint="eastAsia" w:ascii="仿宋" w:hAnsi="仿宋" w:eastAsia="仿宋" w:cs="宋体"/>
          <w:szCs w:val="21"/>
          <w:highlight w:val="none"/>
        </w:rPr>
        <w:fldChar w:fldCharType="separate"/>
      </w:r>
      <w:r>
        <w:rPr>
          <w:rFonts w:hint="eastAsia" w:ascii="仿宋" w:hAnsi="仿宋" w:cs="宋体"/>
          <w:szCs w:val="24"/>
          <w:highlight w:val="none"/>
        </w:rPr>
        <w:t>投标人须知前附表</w:t>
      </w:r>
      <w:r>
        <w:tab/>
      </w:r>
      <w:r>
        <w:fldChar w:fldCharType="begin"/>
      </w:r>
      <w:r>
        <w:instrText xml:space="preserve"> PAGEREF _Toc31370 \h </w:instrText>
      </w:r>
      <w:r>
        <w:fldChar w:fldCharType="separate"/>
      </w:r>
      <w:r>
        <w:t>11</w:t>
      </w:r>
      <w:r>
        <w:fldChar w:fldCharType="end"/>
      </w:r>
      <w:r>
        <w:rPr>
          <w:rFonts w:hint="eastAsia" w:ascii="仿宋" w:hAnsi="仿宋" w:eastAsia="仿宋" w:cs="宋体"/>
          <w:color w:val="auto"/>
          <w:szCs w:val="21"/>
          <w:highlight w:val="none"/>
        </w:rPr>
        <w:fldChar w:fldCharType="end"/>
      </w:r>
    </w:p>
    <w:p>
      <w:pPr>
        <w:pStyle w:val="27"/>
        <w:tabs>
          <w:tab w:val="right" w:leader="dot" w:pos="9638"/>
        </w:tabs>
        <w:ind w:firstLine="420" w:firstLineChars="200"/>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_Toc22928 </w:instrText>
      </w:r>
      <w:r>
        <w:rPr>
          <w:rFonts w:hint="eastAsia" w:ascii="仿宋" w:hAnsi="仿宋" w:eastAsia="仿宋" w:cs="宋体"/>
          <w:szCs w:val="21"/>
          <w:highlight w:val="none"/>
        </w:rPr>
        <w:fldChar w:fldCharType="separate"/>
      </w:r>
      <w:r>
        <w:rPr>
          <w:rFonts w:hint="eastAsia" w:ascii="仿宋" w:hAnsi="仿宋" w:eastAsia="宋体" w:cs="宋体"/>
          <w:kern w:val="2"/>
          <w:sz w:val="21"/>
          <w:szCs w:val="24"/>
          <w:highlight w:val="none"/>
          <w:lang w:val="en-US" w:eastAsia="zh-CN" w:bidi="ar-SA"/>
        </w:rPr>
        <w:t>供应商须知正文</w:t>
      </w:r>
      <w:r>
        <w:tab/>
      </w:r>
      <w:r>
        <w:fldChar w:fldCharType="begin"/>
      </w:r>
      <w:r>
        <w:instrText xml:space="preserve"> PAGEREF _Toc22928 \h </w:instrText>
      </w:r>
      <w:r>
        <w:fldChar w:fldCharType="separate"/>
      </w:r>
      <w:r>
        <w:t>21</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_Toc18803 </w:instrText>
      </w:r>
      <w:r>
        <w:rPr>
          <w:rFonts w:hint="eastAsia" w:ascii="仿宋" w:hAnsi="仿宋" w:eastAsia="仿宋" w:cs="宋体"/>
          <w:szCs w:val="21"/>
          <w:highlight w:val="none"/>
        </w:rPr>
        <w:fldChar w:fldCharType="separate"/>
      </w:r>
      <w:r>
        <w:rPr>
          <w:rFonts w:hint="eastAsia" w:ascii="仿宋" w:hAnsi="仿宋" w:cs="宋体"/>
          <w:szCs w:val="24"/>
          <w:highlight w:val="none"/>
        </w:rPr>
        <w:t>1.总则</w:t>
      </w:r>
      <w:r>
        <w:tab/>
      </w:r>
      <w:r>
        <w:fldChar w:fldCharType="begin"/>
      </w:r>
      <w:r>
        <w:instrText xml:space="preserve"> PAGEREF _Toc18803 \h </w:instrText>
      </w:r>
      <w:r>
        <w:fldChar w:fldCharType="separate"/>
      </w:r>
      <w:r>
        <w:t>21</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_Toc17119 </w:instrText>
      </w:r>
      <w:r>
        <w:rPr>
          <w:rFonts w:hint="eastAsia" w:ascii="仿宋" w:hAnsi="仿宋" w:eastAsia="仿宋" w:cs="宋体"/>
          <w:szCs w:val="21"/>
          <w:highlight w:val="none"/>
        </w:rPr>
        <w:fldChar w:fldCharType="separate"/>
      </w:r>
      <w:r>
        <w:rPr>
          <w:rFonts w:ascii="仿宋" w:hAnsi="仿宋" w:cs="宋体"/>
          <w:highlight w:val="none"/>
        </w:rPr>
        <w:t>1.1 项目概况</w:t>
      </w:r>
      <w:r>
        <w:tab/>
      </w:r>
      <w:r>
        <w:fldChar w:fldCharType="begin"/>
      </w:r>
      <w:r>
        <w:instrText xml:space="preserve"> PAGEREF _Toc17119 \h </w:instrText>
      </w:r>
      <w:r>
        <w:fldChar w:fldCharType="separate"/>
      </w:r>
      <w:r>
        <w:t>21</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_Toc23313 </w:instrText>
      </w:r>
      <w:r>
        <w:rPr>
          <w:rFonts w:hint="eastAsia" w:ascii="仿宋" w:hAnsi="仿宋" w:eastAsia="仿宋" w:cs="宋体"/>
          <w:szCs w:val="21"/>
          <w:highlight w:val="none"/>
        </w:rPr>
        <w:fldChar w:fldCharType="separate"/>
      </w:r>
      <w:r>
        <w:rPr>
          <w:rFonts w:ascii="仿宋" w:hAnsi="仿宋" w:cs="宋体"/>
          <w:highlight w:val="none"/>
        </w:rPr>
        <w:t>1.2 资金来源和落实情况</w:t>
      </w:r>
      <w:r>
        <w:tab/>
      </w:r>
      <w:r>
        <w:fldChar w:fldCharType="begin"/>
      </w:r>
      <w:r>
        <w:instrText xml:space="preserve"> PAGEREF _Toc23313 \h </w:instrText>
      </w:r>
      <w:r>
        <w:fldChar w:fldCharType="separate"/>
      </w:r>
      <w:r>
        <w:t>21</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_Toc9744 </w:instrText>
      </w:r>
      <w:r>
        <w:rPr>
          <w:rFonts w:hint="eastAsia" w:ascii="仿宋" w:hAnsi="仿宋" w:eastAsia="仿宋" w:cs="宋体"/>
          <w:szCs w:val="21"/>
          <w:highlight w:val="none"/>
        </w:rPr>
        <w:fldChar w:fldCharType="separate"/>
      </w:r>
      <w:r>
        <w:rPr>
          <w:rFonts w:ascii="仿宋" w:hAnsi="仿宋" w:cs="宋体"/>
          <w:highlight w:val="none"/>
        </w:rPr>
        <w:t>1.</w:t>
      </w:r>
      <w:r>
        <w:rPr>
          <w:rFonts w:hint="default" w:ascii="仿宋" w:hAnsi="仿宋" w:cs="宋体"/>
          <w:highlight w:val="none"/>
        </w:rPr>
        <w:t>3</w:t>
      </w:r>
      <w:r>
        <w:rPr>
          <w:rFonts w:ascii="仿宋" w:hAnsi="仿宋" w:cs="宋体"/>
          <w:highlight w:val="none"/>
        </w:rPr>
        <w:t>招标方式</w:t>
      </w:r>
      <w:r>
        <w:tab/>
      </w:r>
      <w:r>
        <w:fldChar w:fldCharType="begin"/>
      </w:r>
      <w:r>
        <w:instrText xml:space="preserve"> PAGEREF _Toc9744 \h </w:instrText>
      </w:r>
      <w:r>
        <w:fldChar w:fldCharType="separate"/>
      </w:r>
      <w:r>
        <w:t>21</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_Toc26496 </w:instrText>
      </w:r>
      <w:r>
        <w:rPr>
          <w:rFonts w:hint="eastAsia" w:ascii="仿宋" w:hAnsi="仿宋" w:eastAsia="仿宋" w:cs="宋体"/>
          <w:szCs w:val="21"/>
          <w:highlight w:val="none"/>
        </w:rPr>
        <w:fldChar w:fldCharType="separate"/>
      </w:r>
      <w:r>
        <w:rPr>
          <w:rFonts w:ascii="仿宋" w:hAnsi="仿宋" w:cs="宋体"/>
          <w:highlight w:val="none"/>
        </w:rPr>
        <w:t>1.</w:t>
      </w:r>
      <w:r>
        <w:rPr>
          <w:rFonts w:hint="default" w:ascii="仿宋" w:hAnsi="仿宋" w:cs="宋体"/>
          <w:highlight w:val="none"/>
        </w:rPr>
        <w:t>4</w:t>
      </w:r>
      <w:r>
        <w:rPr>
          <w:rFonts w:ascii="仿宋" w:hAnsi="仿宋" w:cs="宋体"/>
          <w:highlight w:val="none"/>
        </w:rPr>
        <w:t>招标组织形式</w:t>
      </w:r>
      <w:r>
        <w:tab/>
      </w:r>
      <w:r>
        <w:fldChar w:fldCharType="begin"/>
      </w:r>
      <w:r>
        <w:instrText xml:space="preserve"> PAGEREF _Toc26496 \h </w:instrText>
      </w:r>
      <w:r>
        <w:fldChar w:fldCharType="separate"/>
      </w:r>
      <w:r>
        <w:t>21</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_Toc25682 </w:instrText>
      </w:r>
      <w:r>
        <w:rPr>
          <w:rFonts w:hint="eastAsia" w:ascii="仿宋" w:hAnsi="仿宋" w:eastAsia="仿宋" w:cs="宋体"/>
          <w:szCs w:val="21"/>
          <w:highlight w:val="none"/>
        </w:rPr>
        <w:fldChar w:fldCharType="separate"/>
      </w:r>
      <w:r>
        <w:rPr>
          <w:rFonts w:ascii="仿宋" w:hAnsi="仿宋" w:cs="宋体"/>
          <w:highlight w:val="none"/>
        </w:rPr>
        <w:t>1.</w:t>
      </w:r>
      <w:r>
        <w:rPr>
          <w:rFonts w:hint="default" w:ascii="仿宋" w:hAnsi="仿宋" w:cs="宋体"/>
          <w:highlight w:val="none"/>
        </w:rPr>
        <w:t>5</w:t>
      </w:r>
      <w:r>
        <w:rPr>
          <w:rFonts w:ascii="仿宋" w:hAnsi="仿宋" w:cs="宋体"/>
          <w:highlight w:val="none"/>
        </w:rPr>
        <w:t>资格审查</w:t>
      </w:r>
      <w:r>
        <w:tab/>
      </w:r>
      <w:r>
        <w:fldChar w:fldCharType="begin"/>
      </w:r>
      <w:r>
        <w:instrText xml:space="preserve"> PAGEREF _Toc25682 \h </w:instrText>
      </w:r>
      <w:r>
        <w:fldChar w:fldCharType="separate"/>
      </w:r>
      <w:r>
        <w:t>21</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_Toc28968 </w:instrText>
      </w:r>
      <w:r>
        <w:rPr>
          <w:rFonts w:hint="eastAsia" w:ascii="仿宋" w:hAnsi="仿宋" w:eastAsia="仿宋" w:cs="宋体"/>
          <w:szCs w:val="21"/>
          <w:highlight w:val="none"/>
        </w:rPr>
        <w:fldChar w:fldCharType="separate"/>
      </w:r>
      <w:r>
        <w:rPr>
          <w:rFonts w:ascii="仿宋" w:hAnsi="仿宋" w:cs="宋体"/>
          <w:highlight w:val="none"/>
        </w:rPr>
        <w:t>1.</w:t>
      </w:r>
      <w:r>
        <w:rPr>
          <w:rFonts w:hint="default" w:ascii="仿宋" w:hAnsi="仿宋" w:cs="宋体"/>
          <w:highlight w:val="none"/>
        </w:rPr>
        <w:t>6</w:t>
      </w:r>
      <w:r>
        <w:rPr>
          <w:rFonts w:ascii="仿宋" w:hAnsi="仿宋" w:cs="宋体"/>
          <w:highlight w:val="none"/>
        </w:rPr>
        <w:t>投标费用</w:t>
      </w:r>
      <w:r>
        <w:tab/>
      </w:r>
      <w:r>
        <w:fldChar w:fldCharType="begin"/>
      </w:r>
      <w:r>
        <w:instrText xml:space="preserve"> PAGEREF _Toc28968 \h </w:instrText>
      </w:r>
      <w:r>
        <w:fldChar w:fldCharType="separate"/>
      </w:r>
      <w:r>
        <w:t>21</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_Toc11447 </w:instrText>
      </w:r>
      <w:r>
        <w:rPr>
          <w:rFonts w:hint="eastAsia" w:ascii="仿宋" w:hAnsi="仿宋" w:eastAsia="仿宋" w:cs="宋体"/>
          <w:szCs w:val="21"/>
          <w:highlight w:val="none"/>
        </w:rPr>
        <w:fldChar w:fldCharType="separate"/>
      </w:r>
      <w:r>
        <w:rPr>
          <w:rFonts w:ascii="仿宋" w:hAnsi="仿宋" w:cs="宋体"/>
          <w:highlight w:val="none"/>
        </w:rPr>
        <w:t>1.</w:t>
      </w:r>
      <w:r>
        <w:rPr>
          <w:rFonts w:hint="default" w:ascii="仿宋" w:hAnsi="仿宋" w:cs="宋体"/>
          <w:highlight w:val="none"/>
        </w:rPr>
        <w:t>7</w:t>
      </w:r>
      <w:r>
        <w:rPr>
          <w:rFonts w:ascii="仿宋" w:hAnsi="仿宋" w:cs="宋体"/>
          <w:highlight w:val="none"/>
        </w:rPr>
        <w:t>保密</w:t>
      </w:r>
      <w:r>
        <w:tab/>
      </w:r>
      <w:r>
        <w:fldChar w:fldCharType="begin"/>
      </w:r>
      <w:r>
        <w:instrText xml:space="preserve"> PAGEREF _Toc11447 \h </w:instrText>
      </w:r>
      <w:r>
        <w:fldChar w:fldCharType="separate"/>
      </w:r>
      <w:r>
        <w:t>21</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_Toc20484 </w:instrText>
      </w:r>
      <w:r>
        <w:rPr>
          <w:rFonts w:hint="eastAsia" w:ascii="仿宋" w:hAnsi="仿宋" w:eastAsia="仿宋" w:cs="宋体"/>
          <w:szCs w:val="21"/>
          <w:highlight w:val="none"/>
        </w:rPr>
        <w:fldChar w:fldCharType="separate"/>
      </w:r>
      <w:r>
        <w:rPr>
          <w:rFonts w:ascii="仿宋" w:hAnsi="仿宋" w:cs="宋体"/>
          <w:highlight w:val="none"/>
        </w:rPr>
        <w:t>1.</w:t>
      </w:r>
      <w:r>
        <w:rPr>
          <w:rFonts w:hint="default" w:ascii="仿宋" w:hAnsi="仿宋" w:cs="宋体"/>
          <w:highlight w:val="none"/>
        </w:rPr>
        <w:t>8</w:t>
      </w:r>
      <w:r>
        <w:rPr>
          <w:rFonts w:ascii="仿宋" w:hAnsi="仿宋" w:cs="宋体"/>
          <w:highlight w:val="none"/>
        </w:rPr>
        <w:t>计量单位</w:t>
      </w:r>
      <w:r>
        <w:tab/>
      </w:r>
      <w:r>
        <w:fldChar w:fldCharType="begin"/>
      </w:r>
      <w:r>
        <w:instrText xml:space="preserve"> PAGEREF _Toc20484 \h </w:instrText>
      </w:r>
      <w:r>
        <w:fldChar w:fldCharType="separate"/>
      </w:r>
      <w:r>
        <w:t>22</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_Toc12185 </w:instrText>
      </w:r>
      <w:r>
        <w:rPr>
          <w:rFonts w:hint="eastAsia" w:ascii="仿宋" w:hAnsi="仿宋" w:eastAsia="仿宋" w:cs="宋体"/>
          <w:szCs w:val="21"/>
          <w:highlight w:val="none"/>
        </w:rPr>
        <w:fldChar w:fldCharType="separate"/>
      </w:r>
      <w:r>
        <w:rPr>
          <w:rFonts w:hint="eastAsia"/>
          <w:highlight w:val="none"/>
        </w:rPr>
        <w:t>2.招标文件</w:t>
      </w:r>
      <w:r>
        <w:tab/>
      </w:r>
      <w:r>
        <w:fldChar w:fldCharType="begin"/>
      </w:r>
      <w:r>
        <w:instrText xml:space="preserve"> PAGEREF _Toc12185 \h </w:instrText>
      </w:r>
      <w:r>
        <w:fldChar w:fldCharType="separate"/>
      </w:r>
      <w:r>
        <w:t>22</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_Toc4632 </w:instrText>
      </w:r>
      <w:r>
        <w:rPr>
          <w:rFonts w:hint="eastAsia" w:ascii="仿宋" w:hAnsi="仿宋" w:eastAsia="仿宋" w:cs="宋体"/>
          <w:szCs w:val="21"/>
          <w:highlight w:val="none"/>
        </w:rPr>
        <w:fldChar w:fldCharType="separate"/>
      </w:r>
      <w:r>
        <w:rPr>
          <w:rFonts w:ascii="仿宋" w:hAnsi="仿宋" w:cs="宋体"/>
          <w:highlight w:val="none"/>
        </w:rPr>
        <w:t>2.1招标文件的组成</w:t>
      </w:r>
      <w:r>
        <w:tab/>
      </w:r>
      <w:r>
        <w:fldChar w:fldCharType="begin"/>
      </w:r>
      <w:r>
        <w:instrText xml:space="preserve"> PAGEREF _Toc4632 \h </w:instrText>
      </w:r>
      <w:r>
        <w:fldChar w:fldCharType="separate"/>
      </w:r>
      <w:r>
        <w:t>22</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_Toc3541 </w:instrText>
      </w:r>
      <w:r>
        <w:rPr>
          <w:rFonts w:hint="eastAsia" w:ascii="仿宋" w:hAnsi="仿宋" w:eastAsia="仿宋" w:cs="宋体"/>
          <w:szCs w:val="21"/>
          <w:highlight w:val="none"/>
        </w:rPr>
        <w:fldChar w:fldCharType="separate"/>
      </w:r>
      <w:r>
        <w:rPr>
          <w:rFonts w:ascii="仿宋" w:hAnsi="仿宋" w:cs="宋体"/>
          <w:highlight w:val="none"/>
        </w:rPr>
        <w:t>2.2踏勘现场</w:t>
      </w:r>
      <w:r>
        <w:tab/>
      </w:r>
      <w:r>
        <w:fldChar w:fldCharType="begin"/>
      </w:r>
      <w:r>
        <w:instrText xml:space="preserve"> PAGEREF _Toc3541 \h </w:instrText>
      </w:r>
      <w:r>
        <w:fldChar w:fldCharType="separate"/>
      </w:r>
      <w:r>
        <w:t>22</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_Toc31778 </w:instrText>
      </w:r>
      <w:r>
        <w:rPr>
          <w:rFonts w:hint="eastAsia" w:ascii="仿宋" w:hAnsi="仿宋" w:eastAsia="仿宋" w:cs="宋体"/>
          <w:szCs w:val="21"/>
          <w:highlight w:val="none"/>
        </w:rPr>
        <w:fldChar w:fldCharType="separate"/>
      </w:r>
      <w:r>
        <w:rPr>
          <w:rFonts w:ascii="仿宋" w:hAnsi="仿宋" w:cs="宋体"/>
          <w:highlight w:val="none"/>
        </w:rPr>
        <w:t>2.3投标预备会</w:t>
      </w:r>
      <w:r>
        <w:tab/>
      </w:r>
      <w:r>
        <w:fldChar w:fldCharType="begin"/>
      </w:r>
      <w:r>
        <w:instrText xml:space="preserve"> PAGEREF _Toc31778 \h </w:instrText>
      </w:r>
      <w:r>
        <w:fldChar w:fldCharType="separate"/>
      </w:r>
      <w:r>
        <w:t>22</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_Toc27422 </w:instrText>
      </w:r>
      <w:r>
        <w:rPr>
          <w:rFonts w:hint="eastAsia" w:ascii="仿宋" w:hAnsi="仿宋" w:eastAsia="仿宋" w:cs="宋体"/>
          <w:szCs w:val="21"/>
          <w:highlight w:val="none"/>
        </w:rPr>
        <w:fldChar w:fldCharType="separate"/>
      </w:r>
      <w:r>
        <w:rPr>
          <w:rFonts w:ascii="仿宋" w:hAnsi="仿宋" w:cs="宋体"/>
          <w:highlight w:val="none"/>
        </w:rPr>
        <w:t>2.4招标文件的修改</w:t>
      </w:r>
      <w:r>
        <w:tab/>
      </w:r>
      <w:r>
        <w:fldChar w:fldCharType="begin"/>
      </w:r>
      <w:r>
        <w:instrText xml:space="preserve"> PAGEREF _Toc27422 \h </w:instrText>
      </w:r>
      <w:r>
        <w:fldChar w:fldCharType="separate"/>
      </w:r>
      <w:r>
        <w:t>22</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_Toc5428 </w:instrText>
      </w:r>
      <w:r>
        <w:rPr>
          <w:rFonts w:hint="eastAsia" w:ascii="仿宋" w:hAnsi="仿宋" w:eastAsia="仿宋" w:cs="宋体"/>
          <w:szCs w:val="21"/>
          <w:highlight w:val="none"/>
        </w:rPr>
        <w:fldChar w:fldCharType="separate"/>
      </w:r>
      <w:r>
        <w:rPr>
          <w:rFonts w:ascii="仿宋" w:hAnsi="仿宋" w:cs="宋体"/>
          <w:highlight w:val="none"/>
        </w:rPr>
        <w:t>2.5招标文件的异议</w:t>
      </w:r>
      <w:r>
        <w:tab/>
      </w:r>
      <w:r>
        <w:fldChar w:fldCharType="begin"/>
      </w:r>
      <w:r>
        <w:instrText xml:space="preserve"> PAGEREF _Toc5428 \h </w:instrText>
      </w:r>
      <w:r>
        <w:fldChar w:fldCharType="separate"/>
      </w:r>
      <w:r>
        <w:t>23</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_Toc958 </w:instrText>
      </w:r>
      <w:r>
        <w:rPr>
          <w:rFonts w:hint="eastAsia" w:ascii="仿宋" w:hAnsi="仿宋" w:eastAsia="仿宋" w:cs="宋体"/>
          <w:szCs w:val="21"/>
          <w:highlight w:val="none"/>
        </w:rPr>
        <w:fldChar w:fldCharType="separate"/>
      </w:r>
      <w:r>
        <w:rPr>
          <w:rFonts w:hint="eastAsia"/>
          <w:highlight w:val="none"/>
        </w:rPr>
        <w:t>3.投标文件</w:t>
      </w:r>
      <w:r>
        <w:tab/>
      </w:r>
      <w:r>
        <w:fldChar w:fldCharType="begin"/>
      </w:r>
      <w:r>
        <w:instrText xml:space="preserve"> PAGEREF _Toc958 \h </w:instrText>
      </w:r>
      <w:r>
        <w:fldChar w:fldCharType="separate"/>
      </w:r>
      <w:r>
        <w:t>23</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_Toc15338 </w:instrText>
      </w:r>
      <w:r>
        <w:rPr>
          <w:rFonts w:hint="eastAsia" w:ascii="仿宋" w:hAnsi="仿宋" w:eastAsia="仿宋" w:cs="宋体"/>
          <w:szCs w:val="21"/>
          <w:highlight w:val="none"/>
        </w:rPr>
        <w:fldChar w:fldCharType="separate"/>
      </w:r>
      <w:r>
        <w:rPr>
          <w:rFonts w:ascii="仿宋" w:hAnsi="仿宋" w:cs="宋体"/>
          <w:highlight w:val="none"/>
        </w:rPr>
        <w:t>3.1 投标文件的组成</w:t>
      </w:r>
      <w:r>
        <w:tab/>
      </w:r>
      <w:r>
        <w:fldChar w:fldCharType="begin"/>
      </w:r>
      <w:r>
        <w:instrText xml:space="preserve"> PAGEREF _Toc15338 \h </w:instrText>
      </w:r>
      <w:r>
        <w:fldChar w:fldCharType="separate"/>
      </w:r>
      <w:r>
        <w:t>23</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_Toc27001 </w:instrText>
      </w:r>
      <w:r>
        <w:rPr>
          <w:rFonts w:hint="eastAsia" w:ascii="仿宋" w:hAnsi="仿宋" w:eastAsia="仿宋" w:cs="宋体"/>
          <w:szCs w:val="21"/>
          <w:highlight w:val="none"/>
        </w:rPr>
        <w:fldChar w:fldCharType="separate"/>
      </w:r>
      <w:r>
        <w:rPr>
          <w:rFonts w:ascii="仿宋" w:hAnsi="仿宋" w:cs="宋体"/>
          <w:highlight w:val="none"/>
        </w:rPr>
        <w:t>3.2 投标文件的编制</w:t>
      </w:r>
      <w:r>
        <w:tab/>
      </w:r>
      <w:r>
        <w:fldChar w:fldCharType="begin"/>
      </w:r>
      <w:r>
        <w:instrText xml:space="preserve"> PAGEREF _Toc27001 \h </w:instrText>
      </w:r>
      <w:r>
        <w:fldChar w:fldCharType="separate"/>
      </w:r>
      <w:r>
        <w:t>23</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_Toc31300 </w:instrText>
      </w:r>
      <w:r>
        <w:rPr>
          <w:rFonts w:hint="eastAsia" w:ascii="仿宋" w:hAnsi="仿宋" w:eastAsia="仿宋" w:cs="宋体"/>
          <w:szCs w:val="21"/>
          <w:highlight w:val="none"/>
        </w:rPr>
        <w:fldChar w:fldCharType="separate"/>
      </w:r>
      <w:r>
        <w:rPr>
          <w:rFonts w:ascii="仿宋" w:hAnsi="仿宋" w:cs="宋体"/>
          <w:highlight w:val="none"/>
        </w:rPr>
        <w:t>3.3 投标报价</w:t>
      </w:r>
      <w:r>
        <w:tab/>
      </w:r>
      <w:r>
        <w:fldChar w:fldCharType="begin"/>
      </w:r>
      <w:r>
        <w:instrText xml:space="preserve"> PAGEREF _Toc31300 \h </w:instrText>
      </w:r>
      <w:r>
        <w:fldChar w:fldCharType="separate"/>
      </w:r>
      <w:r>
        <w:t>24</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_Toc26736 </w:instrText>
      </w:r>
      <w:r>
        <w:rPr>
          <w:rFonts w:hint="eastAsia" w:ascii="仿宋" w:hAnsi="仿宋" w:eastAsia="仿宋" w:cs="宋体"/>
          <w:szCs w:val="21"/>
          <w:highlight w:val="none"/>
        </w:rPr>
        <w:fldChar w:fldCharType="separate"/>
      </w:r>
      <w:r>
        <w:rPr>
          <w:rFonts w:ascii="仿宋" w:hAnsi="仿宋" w:cs="宋体"/>
          <w:highlight w:val="none"/>
        </w:rPr>
        <w:t>3.4 投标有效期</w:t>
      </w:r>
      <w:r>
        <w:tab/>
      </w:r>
      <w:r>
        <w:fldChar w:fldCharType="begin"/>
      </w:r>
      <w:r>
        <w:instrText xml:space="preserve"> PAGEREF _Toc26736 \h </w:instrText>
      </w:r>
      <w:r>
        <w:fldChar w:fldCharType="separate"/>
      </w:r>
      <w:r>
        <w:t>24</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_Toc13686 </w:instrText>
      </w:r>
      <w:r>
        <w:rPr>
          <w:rFonts w:hint="eastAsia" w:ascii="仿宋" w:hAnsi="仿宋" w:eastAsia="仿宋" w:cs="宋体"/>
          <w:szCs w:val="21"/>
          <w:highlight w:val="none"/>
        </w:rPr>
        <w:fldChar w:fldCharType="separate"/>
      </w:r>
      <w:r>
        <w:rPr>
          <w:rFonts w:ascii="仿宋" w:hAnsi="仿宋" w:cs="宋体"/>
          <w:highlight w:val="none"/>
        </w:rPr>
        <w:t>3.5 投标保证金</w:t>
      </w:r>
      <w:r>
        <w:tab/>
      </w:r>
      <w:r>
        <w:fldChar w:fldCharType="begin"/>
      </w:r>
      <w:r>
        <w:instrText xml:space="preserve"> PAGEREF _Toc13686 \h </w:instrText>
      </w:r>
      <w:r>
        <w:fldChar w:fldCharType="separate"/>
      </w:r>
      <w:r>
        <w:t>24</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_Toc23606 </w:instrText>
      </w:r>
      <w:r>
        <w:rPr>
          <w:rFonts w:hint="eastAsia" w:ascii="仿宋" w:hAnsi="仿宋" w:eastAsia="仿宋" w:cs="宋体"/>
          <w:szCs w:val="21"/>
          <w:highlight w:val="none"/>
        </w:rPr>
        <w:fldChar w:fldCharType="separate"/>
      </w:r>
      <w:r>
        <w:rPr>
          <w:rFonts w:ascii="仿宋" w:hAnsi="仿宋" w:cs="宋体"/>
          <w:highlight w:val="none"/>
        </w:rPr>
        <w:t>3.6 备选投标方案</w:t>
      </w:r>
      <w:r>
        <w:tab/>
      </w:r>
      <w:r>
        <w:fldChar w:fldCharType="begin"/>
      </w:r>
      <w:r>
        <w:instrText xml:space="preserve"> PAGEREF _Toc23606 \h </w:instrText>
      </w:r>
      <w:r>
        <w:fldChar w:fldCharType="separate"/>
      </w:r>
      <w:r>
        <w:t>25</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_Toc306 </w:instrText>
      </w:r>
      <w:r>
        <w:rPr>
          <w:rFonts w:hint="eastAsia" w:ascii="仿宋" w:hAnsi="仿宋" w:eastAsia="仿宋" w:cs="宋体"/>
          <w:szCs w:val="21"/>
          <w:highlight w:val="none"/>
        </w:rPr>
        <w:fldChar w:fldCharType="separate"/>
      </w:r>
      <w:r>
        <w:rPr>
          <w:rFonts w:ascii="仿宋" w:hAnsi="仿宋" w:cs="宋体"/>
          <w:highlight w:val="none"/>
        </w:rPr>
        <w:t>3.7 纸质投标文件的式样、密封和标记</w:t>
      </w:r>
      <w:r>
        <w:tab/>
      </w:r>
      <w:r>
        <w:fldChar w:fldCharType="begin"/>
      </w:r>
      <w:r>
        <w:instrText xml:space="preserve"> PAGEREF _Toc306 \h </w:instrText>
      </w:r>
      <w:r>
        <w:fldChar w:fldCharType="separate"/>
      </w:r>
      <w:r>
        <w:t>25</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_Toc15990 </w:instrText>
      </w:r>
      <w:r>
        <w:rPr>
          <w:rFonts w:hint="eastAsia" w:ascii="仿宋" w:hAnsi="仿宋" w:eastAsia="仿宋" w:cs="宋体"/>
          <w:szCs w:val="21"/>
          <w:highlight w:val="none"/>
        </w:rPr>
        <w:fldChar w:fldCharType="separate"/>
      </w:r>
      <w:r>
        <w:rPr>
          <w:rFonts w:ascii="仿宋" w:hAnsi="仿宋" w:cs="宋体"/>
          <w:highlight w:val="none"/>
        </w:rPr>
        <w:t>3.8 电子招投标的投标文件上传形式</w:t>
      </w:r>
      <w:r>
        <w:tab/>
      </w:r>
      <w:r>
        <w:fldChar w:fldCharType="begin"/>
      </w:r>
      <w:r>
        <w:instrText xml:space="preserve"> PAGEREF _Toc15990 \h </w:instrText>
      </w:r>
      <w:r>
        <w:fldChar w:fldCharType="separate"/>
      </w:r>
      <w:r>
        <w:t>25</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_Toc23090 </w:instrText>
      </w:r>
      <w:r>
        <w:rPr>
          <w:rFonts w:hint="eastAsia" w:ascii="仿宋" w:hAnsi="仿宋" w:eastAsia="仿宋" w:cs="宋体"/>
          <w:szCs w:val="21"/>
          <w:highlight w:val="none"/>
        </w:rPr>
        <w:fldChar w:fldCharType="separate"/>
      </w:r>
      <w:r>
        <w:rPr>
          <w:rFonts w:hint="eastAsia"/>
          <w:highlight w:val="none"/>
        </w:rPr>
        <w:t>4.投标</w:t>
      </w:r>
      <w:r>
        <w:tab/>
      </w:r>
      <w:r>
        <w:fldChar w:fldCharType="begin"/>
      </w:r>
      <w:r>
        <w:instrText xml:space="preserve"> PAGEREF _Toc23090 \h </w:instrText>
      </w:r>
      <w:r>
        <w:fldChar w:fldCharType="separate"/>
      </w:r>
      <w:r>
        <w:t>25</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_Toc17368 </w:instrText>
      </w:r>
      <w:r>
        <w:rPr>
          <w:rFonts w:hint="eastAsia" w:ascii="仿宋" w:hAnsi="仿宋" w:eastAsia="仿宋" w:cs="宋体"/>
          <w:szCs w:val="21"/>
          <w:highlight w:val="none"/>
        </w:rPr>
        <w:fldChar w:fldCharType="separate"/>
      </w:r>
      <w:r>
        <w:rPr>
          <w:rFonts w:ascii="仿宋" w:hAnsi="仿宋" w:cs="宋体"/>
          <w:highlight w:val="none"/>
        </w:rPr>
        <w:t>4.1 投标文件的递交</w:t>
      </w:r>
      <w:r>
        <w:tab/>
      </w:r>
      <w:r>
        <w:fldChar w:fldCharType="begin"/>
      </w:r>
      <w:r>
        <w:instrText xml:space="preserve"> PAGEREF _Toc17368 \h </w:instrText>
      </w:r>
      <w:r>
        <w:fldChar w:fldCharType="separate"/>
      </w:r>
      <w:r>
        <w:t>25</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_Toc27142 </w:instrText>
      </w:r>
      <w:r>
        <w:rPr>
          <w:rFonts w:hint="eastAsia" w:ascii="仿宋" w:hAnsi="仿宋" w:eastAsia="仿宋" w:cs="宋体"/>
          <w:szCs w:val="21"/>
          <w:highlight w:val="none"/>
        </w:rPr>
        <w:fldChar w:fldCharType="separate"/>
      </w:r>
      <w:r>
        <w:rPr>
          <w:rFonts w:ascii="仿宋" w:hAnsi="仿宋" w:cs="宋体"/>
          <w:highlight w:val="none"/>
        </w:rPr>
        <w:t>4.2 投标文件的修改</w:t>
      </w:r>
      <w:r>
        <w:rPr>
          <w:rFonts w:hint="eastAsia" w:ascii="仿宋" w:hAnsi="仿宋" w:cs="宋体"/>
          <w:highlight w:val="none"/>
          <w:lang w:eastAsia="zh-CN"/>
        </w:rPr>
        <w:t>、</w:t>
      </w:r>
      <w:r>
        <w:rPr>
          <w:rFonts w:hint="eastAsia" w:ascii="仿宋" w:hAnsi="仿宋" w:cs="宋体"/>
          <w:highlight w:val="none"/>
          <w:lang w:val="en-US" w:eastAsia="zh-CN"/>
        </w:rPr>
        <w:t>撤回</w:t>
      </w:r>
      <w:r>
        <w:rPr>
          <w:rFonts w:ascii="仿宋" w:hAnsi="仿宋" w:cs="宋体"/>
          <w:highlight w:val="none"/>
        </w:rPr>
        <w:t>和撤销</w:t>
      </w:r>
      <w:r>
        <w:tab/>
      </w:r>
      <w:r>
        <w:fldChar w:fldCharType="begin"/>
      </w:r>
      <w:r>
        <w:instrText xml:space="preserve"> PAGEREF _Toc27142 \h </w:instrText>
      </w:r>
      <w:r>
        <w:fldChar w:fldCharType="separate"/>
      </w:r>
      <w:r>
        <w:t>25</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_Toc16652 </w:instrText>
      </w:r>
      <w:r>
        <w:rPr>
          <w:rFonts w:hint="eastAsia" w:ascii="仿宋" w:hAnsi="仿宋" w:eastAsia="仿宋" w:cs="宋体"/>
          <w:szCs w:val="21"/>
          <w:highlight w:val="none"/>
        </w:rPr>
        <w:fldChar w:fldCharType="separate"/>
      </w:r>
      <w:r>
        <w:rPr>
          <w:rFonts w:hint="eastAsia"/>
          <w:highlight w:val="none"/>
        </w:rPr>
        <w:t>5.开标</w:t>
      </w:r>
      <w:r>
        <w:tab/>
      </w:r>
      <w:r>
        <w:fldChar w:fldCharType="begin"/>
      </w:r>
      <w:r>
        <w:instrText xml:space="preserve"> PAGEREF _Toc16652 \h </w:instrText>
      </w:r>
      <w:r>
        <w:fldChar w:fldCharType="separate"/>
      </w:r>
      <w:r>
        <w:t>26</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_Toc18043 </w:instrText>
      </w:r>
      <w:r>
        <w:rPr>
          <w:rFonts w:hint="eastAsia" w:ascii="仿宋" w:hAnsi="仿宋" w:eastAsia="仿宋" w:cs="宋体"/>
          <w:szCs w:val="21"/>
          <w:highlight w:val="none"/>
        </w:rPr>
        <w:fldChar w:fldCharType="separate"/>
      </w:r>
      <w:r>
        <w:rPr>
          <w:rFonts w:ascii="仿宋" w:hAnsi="仿宋" w:cs="宋体"/>
          <w:highlight w:val="none"/>
        </w:rPr>
        <w:t>5.1 开标时间</w:t>
      </w:r>
      <w:r>
        <w:tab/>
      </w:r>
      <w:r>
        <w:fldChar w:fldCharType="begin"/>
      </w:r>
      <w:r>
        <w:instrText xml:space="preserve"> PAGEREF _Toc18043 \h </w:instrText>
      </w:r>
      <w:r>
        <w:fldChar w:fldCharType="separate"/>
      </w:r>
      <w:r>
        <w:t>26</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_Toc8477 </w:instrText>
      </w:r>
      <w:r>
        <w:rPr>
          <w:rFonts w:hint="eastAsia" w:ascii="仿宋" w:hAnsi="仿宋" w:eastAsia="仿宋" w:cs="宋体"/>
          <w:szCs w:val="21"/>
          <w:highlight w:val="none"/>
        </w:rPr>
        <w:fldChar w:fldCharType="separate"/>
      </w:r>
      <w:r>
        <w:rPr>
          <w:rFonts w:ascii="仿宋" w:hAnsi="仿宋" w:cs="宋体"/>
          <w:highlight w:val="none"/>
        </w:rPr>
        <w:t>5.2 开标程序</w:t>
      </w:r>
      <w:r>
        <w:tab/>
      </w:r>
      <w:r>
        <w:fldChar w:fldCharType="begin"/>
      </w:r>
      <w:r>
        <w:instrText xml:space="preserve"> PAGEREF _Toc8477 \h </w:instrText>
      </w:r>
      <w:r>
        <w:fldChar w:fldCharType="separate"/>
      </w:r>
      <w:r>
        <w:t>26</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_Toc28948 </w:instrText>
      </w:r>
      <w:r>
        <w:rPr>
          <w:rFonts w:hint="eastAsia" w:ascii="仿宋" w:hAnsi="仿宋" w:eastAsia="仿宋" w:cs="宋体"/>
          <w:szCs w:val="21"/>
          <w:highlight w:val="none"/>
        </w:rPr>
        <w:fldChar w:fldCharType="separate"/>
      </w:r>
      <w:r>
        <w:rPr>
          <w:rFonts w:ascii="仿宋" w:hAnsi="仿宋" w:cs="宋体"/>
          <w:highlight w:val="none"/>
        </w:rPr>
        <w:t>5.3 开标异议</w:t>
      </w:r>
      <w:r>
        <w:tab/>
      </w:r>
      <w:r>
        <w:fldChar w:fldCharType="begin"/>
      </w:r>
      <w:r>
        <w:instrText xml:space="preserve"> PAGEREF _Toc28948 \h </w:instrText>
      </w:r>
      <w:r>
        <w:fldChar w:fldCharType="separate"/>
      </w:r>
      <w:r>
        <w:t>26</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_Toc16259 </w:instrText>
      </w:r>
      <w:r>
        <w:rPr>
          <w:rFonts w:hint="eastAsia" w:ascii="仿宋" w:hAnsi="仿宋" w:eastAsia="仿宋" w:cs="宋体"/>
          <w:szCs w:val="21"/>
          <w:highlight w:val="none"/>
        </w:rPr>
        <w:fldChar w:fldCharType="separate"/>
      </w:r>
      <w:r>
        <w:rPr>
          <w:rFonts w:ascii="仿宋" w:hAnsi="仿宋" w:cs="宋体"/>
          <w:highlight w:val="none"/>
        </w:rPr>
        <w:t>5.4 电子招投标的其他开标要求及异常处理</w:t>
      </w:r>
      <w:r>
        <w:tab/>
      </w:r>
      <w:r>
        <w:fldChar w:fldCharType="begin"/>
      </w:r>
      <w:r>
        <w:instrText xml:space="preserve"> PAGEREF _Toc16259 \h </w:instrText>
      </w:r>
      <w:r>
        <w:fldChar w:fldCharType="separate"/>
      </w:r>
      <w:r>
        <w:t>26</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_Toc16236 </w:instrText>
      </w:r>
      <w:r>
        <w:rPr>
          <w:rFonts w:hint="eastAsia" w:ascii="仿宋" w:hAnsi="仿宋" w:eastAsia="仿宋" w:cs="宋体"/>
          <w:szCs w:val="21"/>
          <w:highlight w:val="none"/>
        </w:rPr>
        <w:fldChar w:fldCharType="separate"/>
      </w:r>
      <w:r>
        <w:rPr>
          <w:rFonts w:ascii="仿宋" w:hAnsi="仿宋" w:cs="宋体"/>
          <w:highlight w:val="none"/>
        </w:rPr>
        <w:t>5.5不得开标的情形</w:t>
      </w:r>
      <w:r>
        <w:tab/>
      </w:r>
      <w:r>
        <w:fldChar w:fldCharType="begin"/>
      </w:r>
      <w:r>
        <w:instrText xml:space="preserve"> PAGEREF _Toc16236 \h </w:instrText>
      </w:r>
      <w:r>
        <w:fldChar w:fldCharType="separate"/>
      </w:r>
      <w:r>
        <w:t>26</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_Toc19332 </w:instrText>
      </w:r>
      <w:r>
        <w:rPr>
          <w:rFonts w:hint="eastAsia" w:ascii="仿宋" w:hAnsi="仿宋" w:eastAsia="仿宋" w:cs="宋体"/>
          <w:szCs w:val="21"/>
          <w:highlight w:val="none"/>
        </w:rPr>
        <w:fldChar w:fldCharType="separate"/>
      </w:r>
      <w:r>
        <w:rPr>
          <w:rFonts w:hint="eastAsia"/>
          <w:highlight w:val="none"/>
        </w:rPr>
        <w:t>6.评标</w:t>
      </w:r>
      <w:r>
        <w:tab/>
      </w:r>
      <w:r>
        <w:fldChar w:fldCharType="begin"/>
      </w:r>
      <w:r>
        <w:instrText xml:space="preserve"> PAGEREF _Toc19332 \h </w:instrText>
      </w:r>
      <w:r>
        <w:fldChar w:fldCharType="separate"/>
      </w:r>
      <w:r>
        <w:t>27</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_Toc23412 </w:instrText>
      </w:r>
      <w:r>
        <w:rPr>
          <w:rFonts w:hint="eastAsia" w:ascii="仿宋" w:hAnsi="仿宋" w:eastAsia="仿宋" w:cs="宋体"/>
          <w:szCs w:val="21"/>
          <w:highlight w:val="none"/>
        </w:rPr>
        <w:fldChar w:fldCharType="separate"/>
      </w:r>
      <w:r>
        <w:rPr>
          <w:rFonts w:ascii="仿宋" w:hAnsi="仿宋" w:cs="宋体"/>
          <w:highlight w:val="none"/>
        </w:rPr>
        <w:t>6.1 评标委员会</w:t>
      </w:r>
      <w:r>
        <w:tab/>
      </w:r>
      <w:r>
        <w:fldChar w:fldCharType="begin"/>
      </w:r>
      <w:r>
        <w:instrText xml:space="preserve"> PAGEREF _Toc23412 \h </w:instrText>
      </w:r>
      <w:r>
        <w:fldChar w:fldCharType="separate"/>
      </w:r>
      <w:r>
        <w:t>27</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_Toc18407 </w:instrText>
      </w:r>
      <w:r>
        <w:rPr>
          <w:rFonts w:hint="eastAsia" w:ascii="仿宋" w:hAnsi="仿宋" w:eastAsia="仿宋" w:cs="宋体"/>
          <w:szCs w:val="21"/>
          <w:highlight w:val="none"/>
        </w:rPr>
        <w:fldChar w:fldCharType="separate"/>
      </w:r>
      <w:r>
        <w:rPr>
          <w:rFonts w:ascii="仿宋" w:hAnsi="仿宋" w:cs="宋体"/>
          <w:highlight w:val="none"/>
        </w:rPr>
        <w:t>6.2 评标原则</w:t>
      </w:r>
      <w:r>
        <w:tab/>
      </w:r>
      <w:r>
        <w:fldChar w:fldCharType="begin"/>
      </w:r>
      <w:r>
        <w:instrText xml:space="preserve"> PAGEREF _Toc18407 \h </w:instrText>
      </w:r>
      <w:r>
        <w:fldChar w:fldCharType="separate"/>
      </w:r>
      <w:r>
        <w:t>27</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_Toc17140 </w:instrText>
      </w:r>
      <w:r>
        <w:rPr>
          <w:rFonts w:hint="eastAsia" w:ascii="仿宋" w:hAnsi="仿宋" w:eastAsia="仿宋" w:cs="宋体"/>
          <w:szCs w:val="21"/>
          <w:highlight w:val="none"/>
        </w:rPr>
        <w:fldChar w:fldCharType="separate"/>
      </w:r>
      <w:r>
        <w:rPr>
          <w:rFonts w:ascii="仿宋" w:hAnsi="仿宋" w:cs="宋体"/>
          <w:highlight w:val="none"/>
        </w:rPr>
        <w:t>6.3 评标方法</w:t>
      </w:r>
      <w:r>
        <w:tab/>
      </w:r>
      <w:r>
        <w:fldChar w:fldCharType="begin"/>
      </w:r>
      <w:r>
        <w:instrText xml:space="preserve"> PAGEREF _Toc17140 \h </w:instrText>
      </w:r>
      <w:r>
        <w:fldChar w:fldCharType="separate"/>
      </w:r>
      <w:r>
        <w:t>27</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_Toc4365 </w:instrText>
      </w:r>
      <w:r>
        <w:rPr>
          <w:rFonts w:hint="eastAsia" w:ascii="仿宋" w:hAnsi="仿宋" w:eastAsia="仿宋" w:cs="宋体"/>
          <w:szCs w:val="21"/>
          <w:highlight w:val="none"/>
        </w:rPr>
        <w:fldChar w:fldCharType="separate"/>
      </w:r>
      <w:r>
        <w:rPr>
          <w:rFonts w:ascii="仿宋" w:hAnsi="仿宋" w:cs="宋体"/>
          <w:highlight w:val="none"/>
        </w:rPr>
        <w:t>6.4 中标候选人推荐原则</w:t>
      </w:r>
      <w:r>
        <w:tab/>
      </w:r>
      <w:r>
        <w:fldChar w:fldCharType="begin"/>
      </w:r>
      <w:r>
        <w:instrText xml:space="preserve"> PAGEREF _Toc4365 \h </w:instrText>
      </w:r>
      <w:r>
        <w:fldChar w:fldCharType="separate"/>
      </w:r>
      <w:r>
        <w:t>27</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_Toc10163 </w:instrText>
      </w:r>
      <w:r>
        <w:rPr>
          <w:rFonts w:hint="eastAsia" w:ascii="仿宋" w:hAnsi="仿宋" w:eastAsia="仿宋" w:cs="宋体"/>
          <w:szCs w:val="21"/>
          <w:highlight w:val="none"/>
        </w:rPr>
        <w:fldChar w:fldCharType="separate"/>
      </w:r>
      <w:r>
        <w:rPr>
          <w:rFonts w:ascii="仿宋" w:hAnsi="仿宋" w:cs="宋体"/>
          <w:highlight w:val="none"/>
        </w:rPr>
        <w:t>6.5 评标报告</w:t>
      </w:r>
      <w:r>
        <w:tab/>
      </w:r>
      <w:r>
        <w:fldChar w:fldCharType="begin"/>
      </w:r>
      <w:r>
        <w:instrText xml:space="preserve"> PAGEREF _Toc10163 \h </w:instrText>
      </w:r>
      <w:r>
        <w:fldChar w:fldCharType="separate"/>
      </w:r>
      <w:r>
        <w:t>27</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_Toc25824 </w:instrText>
      </w:r>
      <w:r>
        <w:rPr>
          <w:rFonts w:hint="eastAsia" w:ascii="仿宋" w:hAnsi="仿宋" w:eastAsia="仿宋" w:cs="宋体"/>
          <w:szCs w:val="21"/>
          <w:highlight w:val="none"/>
        </w:rPr>
        <w:fldChar w:fldCharType="separate"/>
      </w:r>
      <w:r>
        <w:rPr>
          <w:rFonts w:hint="eastAsia"/>
          <w:highlight w:val="none"/>
        </w:rPr>
        <w:t>7.中标</w:t>
      </w:r>
      <w:r>
        <w:tab/>
      </w:r>
      <w:r>
        <w:fldChar w:fldCharType="begin"/>
      </w:r>
      <w:r>
        <w:instrText xml:space="preserve"> PAGEREF _Toc25824 \h </w:instrText>
      </w:r>
      <w:r>
        <w:fldChar w:fldCharType="separate"/>
      </w:r>
      <w:r>
        <w:t>28</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_Toc24108 </w:instrText>
      </w:r>
      <w:r>
        <w:rPr>
          <w:rFonts w:hint="eastAsia" w:ascii="仿宋" w:hAnsi="仿宋" w:eastAsia="仿宋" w:cs="宋体"/>
          <w:szCs w:val="21"/>
          <w:highlight w:val="none"/>
        </w:rPr>
        <w:fldChar w:fldCharType="separate"/>
      </w:r>
      <w:r>
        <w:rPr>
          <w:rFonts w:ascii="仿宋" w:hAnsi="仿宋" w:cs="宋体"/>
          <w:highlight w:val="none"/>
        </w:rPr>
        <w:t>7.1 中标候选人公示</w:t>
      </w:r>
      <w:r>
        <w:tab/>
      </w:r>
      <w:r>
        <w:fldChar w:fldCharType="begin"/>
      </w:r>
      <w:r>
        <w:instrText xml:space="preserve"> PAGEREF _Toc24108 \h </w:instrText>
      </w:r>
      <w:r>
        <w:fldChar w:fldCharType="separate"/>
      </w:r>
      <w:r>
        <w:t>28</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_Toc832 </w:instrText>
      </w:r>
      <w:r>
        <w:rPr>
          <w:rFonts w:hint="eastAsia" w:ascii="仿宋" w:hAnsi="仿宋" w:eastAsia="仿宋" w:cs="宋体"/>
          <w:szCs w:val="21"/>
          <w:highlight w:val="none"/>
        </w:rPr>
        <w:fldChar w:fldCharType="separate"/>
      </w:r>
      <w:r>
        <w:rPr>
          <w:rFonts w:ascii="仿宋" w:hAnsi="仿宋" w:cs="宋体"/>
          <w:highlight w:val="none"/>
        </w:rPr>
        <w:t>7.2 确定中标人</w:t>
      </w:r>
      <w:r>
        <w:tab/>
      </w:r>
      <w:r>
        <w:fldChar w:fldCharType="begin"/>
      </w:r>
      <w:r>
        <w:instrText xml:space="preserve"> PAGEREF _Toc832 \h </w:instrText>
      </w:r>
      <w:r>
        <w:fldChar w:fldCharType="separate"/>
      </w:r>
      <w:r>
        <w:t>28</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_Toc14024 </w:instrText>
      </w:r>
      <w:r>
        <w:rPr>
          <w:rFonts w:hint="eastAsia" w:ascii="仿宋" w:hAnsi="仿宋" w:eastAsia="仿宋" w:cs="宋体"/>
          <w:szCs w:val="21"/>
          <w:highlight w:val="none"/>
        </w:rPr>
        <w:fldChar w:fldCharType="separate"/>
      </w:r>
      <w:r>
        <w:rPr>
          <w:rFonts w:ascii="仿宋" w:hAnsi="仿宋" w:cs="宋体"/>
          <w:highlight w:val="none"/>
        </w:rPr>
        <w:t>7.3 中标结果公示</w:t>
      </w:r>
      <w:r>
        <w:tab/>
      </w:r>
      <w:r>
        <w:fldChar w:fldCharType="begin"/>
      </w:r>
      <w:r>
        <w:instrText xml:space="preserve"> PAGEREF _Toc14024 \h </w:instrText>
      </w:r>
      <w:r>
        <w:fldChar w:fldCharType="separate"/>
      </w:r>
      <w:r>
        <w:t>28</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_Toc29398 </w:instrText>
      </w:r>
      <w:r>
        <w:rPr>
          <w:rFonts w:hint="eastAsia" w:ascii="仿宋" w:hAnsi="仿宋" w:eastAsia="仿宋" w:cs="宋体"/>
          <w:szCs w:val="21"/>
          <w:highlight w:val="none"/>
        </w:rPr>
        <w:fldChar w:fldCharType="separate"/>
      </w:r>
      <w:r>
        <w:rPr>
          <w:rFonts w:ascii="仿宋" w:hAnsi="仿宋" w:cs="宋体"/>
          <w:highlight w:val="none"/>
        </w:rPr>
        <w:t>7.4 中标通知</w:t>
      </w:r>
      <w:r>
        <w:tab/>
      </w:r>
      <w:r>
        <w:fldChar w:fldCharType="begin"/>
      </w:r>
      <w:r>
        <w:instrText xml:space="preserve"> PAGEREF _Toc29398 \h </w:instrText>
      </w:r>
      <w:r>
        <w:fldChar w:fldCharType="separate"/>
      </w:r>
      <w:r>
        <w:t>29</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_Toc15848 </w:instrText>
      </w:r>
      <w:r>
        <w:rPr>
          <w:rFonts w:hint="eastAsia" w:ascii="仿宋" w:hAnsi="仿宋" w:eastAsia="仿宋" w:cs="宋体"/>
          <w:szCs w:val="21"/>
          <w:highlight w:val="none"/>
        </w:rPr>
        <w:fldChar w:fldCharType="separate"/>
      </w:r>
      <w:r>
        <w:rPr>
          <w:rFonts w:hint="eastAsia"/>
          <w:highlight w:val="none"/>
        </w:rPr>
        <w:t>8.合同签订</w:t>
      </w:r>
      <w:r>
        <w:tab/>
      </w:r>
      <w:r>
        <w:fldChar w:fldCharType="begin"/>
      </w:r>
      <w:r>
        <w:instrText xml:space="preserve"> PAGEREF _Toc15848 \h </w:instrText>
      </w:r>
      <w:r>
        <w:fldChar w:fldCharType="separate"/>
      </w:r>
      <w:r>
        <w:t>29</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_Toc5488 </w:instrText>
      </w:r>
      <w:r>
        <w:rPr>
          <w:rFonts w:hint="eastAsia" w:ascii="仿宋" w:hAnsi="仿宋" w:eastAsia="仿宋" w:cs="宋体"/>
          <w:szCs w:val="21"/>
          <w:highlight w:val="none"/>
        </w:rPr>
        <w:fldChar w:fldCharType="separate"/>
      </w:r>
      <w:r>
        <w:rPr>
          <w:rFonts w:ascii="仿宋" w:hAnsi="仿宋" w:cs="宋体"/>
          <w:highlight w:val="none"/>
        </w:rPr>
        <w:t>8.1 履约保证金</w:t>
      </w:r>
      <w:r>
        <w:tab/>
      </w:r>
      <w:r>
        <w:fldChar w:fldCharType="begin"/>
      </w:r>
      <w:r>
        <w:instrText xml:space="preserve"> PAGEREF _Toc5488 \h </w:instrText>
      </w:r>
      <w:r>
        <w:fldChar w:fldCharType="separate"/>
      </w:r>
      <w:r>
        <w:t>29</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_Toc330 </w:instrText>
      </w:r>
      <w:r>
        <w:rPr>
          <w:rFonts w:hint="eastAsia" w:ascii="仿宋" w:hAnsi="仿宋" w:eastAsia="仿宋" w:cs="宋体"/>
          <w:szCs w:val="21"/>
          <w:highlight w:val="none"/>
        </w:rPr>
        <w:fldChar w:fldCharType="separate"/>
      </w:r>
      <w:r>
        <w:rPr>
          <w:rFonts w:ascii="仿宋" w:hAnsi="仿宋" w:cs="宋体"/>
          <w:highlight w:val="none"/>
        </w:rPr>
        <w:t>8.2 合同签订</w:t>
      </w:r>
      <w:r>
        <w:tab/>
      </w:r>
      <w:r>
        <w:fldChar w:fldCharType="begin"/>
      </w:r>
      <w:r>
        <w:instrText xml:space="preserve"> PAGEREF _Toc330 \h </w:instrText>
      </w:r>
      <w:r>
        <w:fldChar w:fldCharType="separate"/>
      </w:r>
      <w:r>
        <w:t>29</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_Toc20568 </w:instrText>
      </w:r>
      <w:r>
        <w:rPr>
          <w:rFonts w:hint="eastAsia" w:ascii="仿宋" w:hAnsi="仿宋" w:eastAsia="仿宋" w:cs="宋体"/>
          <w:szCs w:val="21"/>
          <w:highlight w:val="none"/>
        </w:rPr>
        <w:fldChar w:fldCharType="separate"/>
      </w:r>
      <w:r>
        <w:rPr>
          <w:rFonts w:hint="eastAsia"/>
          <w:highlight w:val="none"/>
        </w:rPr>
        <w:t>9.招标代理服务费</w:t>
      </w:r>
      <w:r>
        <w:tab/>
      </w:r>
      <w:r>
        <w:fldChar w:fldCharType="begin"/>
      </w:r>
      <w:r>
        <w:instrText xml:space="preserve"> PAGEREF _Toc20568 \h </w:instrText>
      </w:r>
      <w:r>
        <w:fldChar w:fldCharType="separate"/>
      </w:r>
      <w:r>
        <w:t>30</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_Toc11661 </w:instrText>
      </w:r>
      <w:r>
        <w:rPr>
          <w:rFonts w:hint="eastAsia" w:ascii="仿宋" w:hAnsi="仿宋" w:eastAsia="仿宋" w:cs="宋体"/>
          <w:szCs w:val="21"/>
          <w:highlight w:val="none"/>
        </w:rPr>
        <w:fldChar w:fldCharType="separate"/>
      </w:r>
      <w:r>
        <w:rPr>
          <w:rFonts w:hint="eastAsia"/>
          <w:highlight w:val="none"/>
        </w:rPr>
        <w:t>10.纪律和监督</w:t>
      </w:r>
      <w:r>
        <w:tab/>
      </w:r>
      <w:r>
        <w:fldChar w:fldCharType="begin"/>
      </w:r>
      <w:r>
        <w:instrText xml:space="preserve"> PAGEREF _Toc11661 \h </w:instrText>
      </w:r>
      <w:r>
        <w:fldChar w:fldCharType="separate"/>
      </w:r>
      <w:r>
        <w:t>30</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_Toc28737 </w:instrText>
      </w:r>
      <w:r>
        <w:rPr>
          <w:rFonts w:hint="eastAsia" w:ascii="仿宋" w:hAnsi="仿宋" w:eastAsia="仿宋" w:cs="宋体"/>
          <w:szCs w:val="21"/>
          <w:highlight w:val="none"/>
        </w:rPr>
        <w:fldChar w:fldCharType="separate"/>
      </w:r>
      <w:r>
        <w:rPr>
          <w:rFonts w:ascii="仿宋" w:hAnsi="仿宋" w:cs="宋体"/>
          <w:highlight w:val="none"/>
        </w:rPr>
        <w:t>10.1 对招标人的纪律要求</w:t>
      </w:r>
      <w:r>
        <w:tab/>
      </w:r>
      <w:r>
        <w:fldChar w:fldCharType="begin"/>
      </w:r>
      <w:r>
        <w:instrText xml:space="preserve"> PAGEREF _Toc28737 \h </w:instrText>
      </w:r>
      <w:r>
        <w:fldChar w:fldCharType="separate"/>
      </w:r>
      <w:r>
        <w:t>30</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_Toc11488 </w:instrText>
      </w:r>
      <w:r>
        <w:rPr>
          <w:rFonts w:hint="eastAsia" w:ascii="仿宋" w:hAnsi="仿宋" w:eastAsia="仿宋" w:cs="宋体"/>
          <w:szCs w:val="21"/>
          <w:highlight w:val="none"/>
        </w:rPr>
        <w:fldChar w:fldCharType="separate"/>
      </w:r>
      <w:r>
        <w:rPr>
          <w:rFonts w:ascii="仿宋" w:hAnsi="仿宋" w:cs="宋体"/>
          <w:highlight w:val="none"/>
        </w:rPr>
        <w:t>10.2 对投标人的纪律要求</w:t>
      </w:r>
      <w:r>
        <w:tab/>
      </w:r>
      <w:r>
        <w:fldChar w:fldCharType="begin"/>
      </w:r>
      <w:r>
        <w:instrText xml:space="preserve"> PAGEREF _Toc11488 \h </w:instrText>
      </w:r>
      <w:r>
        <w:fldChar w:fldCharType="separate"/>
      </w:r>
      <w:r>
        <w:t>30</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_Toc28095 </w:instrText>
      </w:r>
      <w:r>
        <w:rPr>
          <w:rFonts w:hint="eastAsia" w:ascii="仿宋" w:hAnsi="仿宋" w:eastAsia="仿宋" w:cs="宋体"/>
          <w:szCs w:val="21"/>
          <w:highlight w:val="none"/>
        </w:rPr>
        <w:fldChar w:fldCharType="separate"/>
      </w:r>
      <w:r>
        <w:rPr>
          <w:rFonts w:ascii="仿宋" w:hAnsi="仿宋" w:cs="宋体"/>
          <w:highlight w:val="none"/>
        </w:rPr>
        <w:t>10.3 对评标委员会成员的纪律要求</w:t>
      </w:r>
      <w:r>
        <w:tab/>
      </w:r>
      <w:r>
        <w:fldChar w:fldCharType="begin"/>
      </w:r>
      <w:r>
        <w:instrText xml:space="preserve"> PAGEREF _Toc28095 \h </w:instrText>
      </w:r>
      <w:r>
        <w:fldChar w:fldCharType="separate"/>
      </w:r>
      <w:r>
        <w:t>30</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_Toc30754 </w:instrText>
      </w:r>
      <w:r>
        <w:rPr>
          <w:rFonts w:hint="eastAsia" w:ascii="仿宋" w:hAnsi="仿宋" w:eastAsia="仿宋" w:cs="宋体"/>
          <w:szCs w:val="21"/>
          <w:highlight w:val="none"/>
        </w:rPr>
        <w:fldChar w:fldCharType="separate"/>
      </w:r>
      <w:r>
        <w:rPr>
          <w:rFonts w:ascii="仿宋" w:hAnsi="仿宋" w:cs="宋体"/>
          <w:highlight w:val="none"/>
        </w:rPr>
        <w:t>10.4 对招标代理机构的纪律要求</w:t>
      </w:r>
      <w:r>
        <w:tab/>
      </w:r>
      <w:r>
        <w:fldChar w:fldCharType="begin"/>
      </w:r>
      <w:r>
        <w:instrText xml:space="preserve"> PAGEREF _Toc30754 \h </w:instrText>
      </w:r>
      <w:r>
        <w:fldChar w:fldCharType="separate"/>
      </w:r>
      <w:r>
        <w:t>31</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_Toc7784 </w:instrText>
      </w:r>
      <w:r>
        <w:rPr>
          <w:rFonts w:hint="eastAsia" w:ascii="仿宋" w:hAnsi="仿宋" w:eastAsia="仿宋" w:cs="宋体"/>
          <w:szCs w:val="21"/>
          <w:highlight w:val="none"/>
        </w:rPr>
        <w:fldChar w:fldCharType="separate"/>
      </w:r>
      <w:r>
        <w:rPr>
          <w:rFonts w:ascii="仿宋" w:hAnsi="仿宋" w:cs="宋体"/>
          <w:highlight w:val="none"/>
        </w:rPr>
        <w:t>10.5 对与评标活动有关的工作人员的纪律要求</w:t>
      </w:r>
      <w:r>
        <w:tab/>
      </w:r>
      <w:r>
        <w:fldChar w:fldCharType="begin"/>
      </w:r>
      <w:r>
        <w:instrText xml:space="preserve"> PAGEREF _Toc7784 \h </w:instrText>
      </w:r>
      <w:r>
        <w:fldChar w:fldCharType="separate"/>
      </w:r>
      <w:r>
        <w:t>31</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_Toc5624 </w:instrText>
      </w:r>
      <w:r>
        <w:rPr>
          <w:rFonts w:hint="eastAsia" w:ascii="仿宋" w:hAnsi="仿宋" w:eastAsia="仿宋" w:cs="宋体"/>
          <w:szCs w:val="21"/>
          <w:highlight w:val="none"/>
        </w:rPr>
        <w:fldChar w:fldCharType="separate"/>
      </w:r>
      <w:r>
        <w:rPr>
          <w:rFonts w:hint="eastAsia"/>
        </w:rPr>
        <w:t xml:space="preserve">11. </w:t>
      </w:r>
      <w:r>
        <w:rPr>
          <w:rFonts w:hint="eastAsia"/>
          <w:highlight w:val="none"/>
        </w:rPr>
        <w:t>需要补充的其他内容</w:t>
      </w:r>
      <w:r>
        <w:tab/>
      </w:r>
      <w:r>
        <w:fldChar w:fldCharType="begin"/>
      </w:r>
      <w:r>
        <w:instrText xml:space="preserve"> PAGEREF _Toc5624 \h </w:instrText>
      </w:r>
      <w:r>
        <w:fldChar w:fldCharType="separate"/>
      </w:r>
      <w:r>
        <w:t>31</w:t>
      </w:r>
      <w:r>
        <w:fldChar w:fldCharType="end"/>
      </w:r>
      <w:r>
        <w:rPr>
          <w:rFonts w:hint="eastAsia" w:ascii="仿宋" w:hAnsi="仿宋" w:eastAsia="仿宋" w:cs="宋体"/>
          <w:color w:val="auto"/>
          <w:szCs w:val="21"/>
          <w:highlight w:val="none"/>
        </w:rPr>
        <w:fldChar w:fldCharType="end"/>
      </w:r>
    </w:p>
    <w:p>
      <w:pPr>
        <w:pStyle w:val="27"/>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_Toc14 </w:instrText>
      </w:r>
      <w:r>
        <w:rPr>
          <w:rFonts w:hint="eastAsia" w:ascii="仿宋" w:hAnsi="仿宋" w:eastAsia="仿宋" w:cs="宋体"/>
          <w:szCs w:val="21"/>
          <w:highlight w:val="none"/>
        </w:rPr>
        <w:fldChar w:fldCharType="separate"/>
      </w:r>
      <w:r>
        <w:rPr>
          <w:rFonts w:hint="eastAsia" w:ascii="仿宋" w:hAnsi="仿宋" w:cs="宋体"/>
          <w:highlight w:val="none"/>
        </w:rPr>
        <w:t>第三章 评标办法</w:t>
      </w:r>
      <w:r>
        <w:tab/>
      </w:r>
      <w:r>
        <w:fldChar w:fldCharType="begin"/>
      </w:r>
      <w:r>
        <w:instrText xml:space="preserve"> PAGEREF _Toc14 \h </w:instrText>
      </w:r>
      <w:r>
        <w:fldChar w:fldCharType="separate"/>
      </w:r>
      <w:r>
        <w:t>32</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_Toc24489 </w:instrText>
      </w:r>
      <w:r>
        <w:rPr>
          <w:rFonts w:hint="eastAsia" w:ascii="仿宋" w:hAnsi="仿宋" w:eastAsia="仿宋" w:cs="宋体"/>
          <w:szCs w:val="21"/>
          <w:highlight w:val="none"/>
        </w:rPr>
        <w:fldChar w:fldCharType="separate"/>
      </w:r>
      <w:r>
        <w:rPr>
          <w:rFonts w:hint="eastAsia" w:ascii="仿宋" w:hAnsi="仿宋" w:cs="宋体"/>
          <w:szCs w:val="24"/>
          <w:highlight w:val="none"/>
        </w:rPr>
        <w:t>评标办法前附表</w:t>
      </w:r>
      <w:r>
        <w:tab/>
      </w:r>
      <w:r>
        <w:fldChar w:fldCharType="begin"/>
      </w:r>
      <w:r>
        <w:instrText xml:space="preserve"> PAGEREF _Toc24489 \h </w:instrText>
      </w:r>
      <w:r>
        <w:fldChar w:fldCharType="separate"/>
      </w:r>
      <w:r>
        <w:t>32</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_Toc30386 </w:instrText>
      </w:r>
      <w:r>
        <w:rPr>
          <w:rFonts w:hint="eastAsia" w:ascii="仿宋" w:hAnsi="仿宋" w:eastAsia="仿宋" w:cs="宋体"/>
          <w:szCs w:val="21"/>
          <w:highlight w:val="none"/>
        </w:rPr>
        <w:fldChar w:fldCharType="separate"/>
      </w:r>
      <w:r>
        <w:rPr>
          <w:highlight w:val="none"/>
        </w:rPr>
        <w:t>1、初步评审标准</w:t>
      </w:r>
      <w:r>
        <w:tab/>
      </w:r>
      <w:r>
        <w:fldChar w:fldCharType="begin"/>
      </w:r>
      <w:r>
        <w:instrText xml:space="preserve"> PAGEREF _Toc30386 \h </w:instrText>
      </w:r>
      <w:r>
        <w:fldChar w:fldCharType="separate"/>
      </w:r>
      <w:r>
        <w:t>32</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_Toc8636 </w:instrText>
      </w:r>
      <w:r>
        <w:rPr>
          <w:rFonts w:hint="eastAsia" w:ascii="仿宋" w:hAnsi="仿宋" w:eastAsia="仿宋" w:cs="宋体"/>
          <w:szCs w:val="21"/>
          <w:highlight w:val="none"/>
        </w:rPr>
        <w:fldChar w:fldCharType="separate"/>
      </w:r>
      <w:r>
        <w:rPr>
          <w:highlight w:val="none"/>
        </w:rPr>
        <w:t>2、否决投标情形汇总</w:t>
      </w:r>
      <w:r>
        <w:tab/>
      </w:r>
      <w:r>
        <w:fldChar w:fldCharType="begin"/>
      </w:r>
      <w:r>
        <w:instrText xml:space="preserve"> PAGEREF _Toc8636 \h </w:instrText>
      </w:r>
      <w:r>
        <w:fldChar w:fldCharType="separate"/>
      </w:r>
      <w:r>
        <w:t>34</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_Toc23325 </w:instrText>
      </w:r>
      <w:r>
        <w:rPr>
          <w:rFonts w:hint="eastAsia" w:ascii="仿宋" w:hAnsi="仿宋" w:eastAsia="仿宋" w:cs="宋体"/>
          <w:szCs w:val="21"/>
          <w:highlight w:val="none"/>
        </w:rPr>
        <w:fldChar w:fldCharType="separate"/>
      </w:r>
      <w:r>
        <w:rPr>
          <w:rFonts w:hint="eastAsia"/>
          <w:highlight w:val="none"/>
          <w:lang w:val="en-US" w:eastAsia="zh-CN"/>
        </w:rPr>
        <w:t>3、</w:t>
      </w:r>
      <w:r>
        <w:rPr>
          <w:highlight w:val="none"/>
        </w:rPr>
        <w:t>详细评审标准</w:t>
      </w:r>
      <w:r>
        <w:tab/>
      </w:r>
      <w:r>
        <w:fldChar w:fldCharType="begin"/>
      </w:r>
      <w:r>
        <w:instrText xml:space="preserve"> PAGEREF _Toc23325 \h </w:instrText>
      </w:r>
      <w:r>
        <w:fldChar w:fldCharType="separate"/>
      </w:r>
      <w:r>
        <w:t>36</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_Toc7855 </w:instrText>
      </w:r>
      <w:r>
        <w:rPr>
          <w:rFonts w:hint="eastAsia" w:ascii="仿宋" w:hAnsi="仿宋" w:eastAsia="仿宋" w:cs="宋体"/>
          <w:szCs w:val="21"/>
          <w:highlight w:val="none"/>
        </w:rPr>
        <w:fldChar w:fldCharType="separate"/>
      </w:r>
      <w:r>
        <w:rPr>
          <w:rFonts w:hint="eastAsia" w:ascii="仿宋" w:hAnsi="仿宋" w:cs="宋体"/>
          <w:szCs w:val="24"/>
          <w:highlight w:val="none"/>
        </w:rPr>
        <w:t>一、评标方法</w:t>
      </w:r>
      <w:r>
        <w:tab/>
      </w:r>
      <w:r>
        <w:fldChar w:fldCharType="begin"/>
      </w:r>
      <w:r>
        <w:instrText xml:space="preserve"> PAGEREF _Toc7855 \h </w:instrText>
      </w:r>
      <w:r>
        <w:fldChar w:fldCharType="separate"/>
      </w:r>
      <w:r>
        <w:t>40</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_Toc26440 </w:instrText>
      </w:r>
      <w:r>
        <w:rPr>
          <w:rFonts w:hint="eastAsia" w:ascii="仿宋" w:hAnsi="仿宋" w:eastAsia="仿宋" w:cs="宋体"/>
          <w:szCs w:val="21"/>
          <w:highlight w:val="none"/>
        </w:rPr>
        <w:fldChar w:fldCharType="separate"/>
      </w:r>
      <w:r>
        <w:rPr>
          <w:rFonts w:hint="eastAsia" w:ascii="仿宋" w:hAnsi="仿宋" w:cs="宋体"/>
          <w:szCs w:val="24"/>
          <w:highlight w:val="none"/>
        </w:rPr>
        <w:t>二、评审标准</w:t>
      </w:r>
      <w:r>
        <w:tab/>
      </w:r>
      <w:r>
        <w:fldChar w:fldCharType="begin"/>
      </w:r>
      <w:r>
        <w:instrText xml:space="preserve"> PAGEREF _Toc26440 \h </w:instrText>
      </w:r>
      <w:r>
        <w:fldChar w:fldCharType="separate"/>
      </w:r>
      <w:r>
        <w:t>40</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_Toc27713 </w:instrText>
      </w:r>
      <w:r>
        <w:rPr>
          <w:rFonts w:hint="eastAsia" w:ascii="仿宋" w:hAnsi="仿宋" w:eastAsia="仿宋" w:cs="宋体"/>
          <w:szCs w:val="21"/>
          <w:highlight w:val="none"/>
        </w:rPr>
        <w:fldChar w:fldCharType="separate"/>
      </w:r>
      <w:r>
        <w:rPr>
          <w:rFonts w:hint="eastAsia" w:ascii="仿宋" w:hAnsi="仿宋" w:cs="宋体"/>
          <w:szCs w:val="24"/>
          <w:highlight w:val="none"/>
        </w:rPr>
        <w:t>三、评标程序</w:t>
      </w:r>
      <w:r>
        <w:tab/>
      </w:r>
      <w:r>
        <w:fldChar w:fldCharType="begin"/>
      </w:r>
      <w:r>
        <w:instrText xml:space="preserve"> PAGEREF _Toc27713 \h </w:instrText>
      </w:r>
      <w:r>
        <w:fldChar w:fldCharType="separate"/>
      </w:r>
      <w:r>
        <w:t>40</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_Toc14071 </w:instrText>
      </w:r>
      <w:r>
        <w:rPr>
          <w:rFonts w:hint="eastAsia" w:ascii="仿宋" w:hAnsi="仿宋" w:eastAsia="仿宋" w:cs="宋体"/>
          <w:szCs w:val="21"/>
          <w:highlight w:val="none"/>
        </w:rPr>
        <w:fldChar w:fldCharType="separate"/>
      </w:r>
      <w:r>
        <w:rPr>
          <w:rFonts w:hint="eastAsia"/>
          <w:highlight w:val="none"/>
        </w:rPr>
        <w:t>3.1初步评审</w:t>
      </w:r>
      <w:r>
        <w:tab/>
      </w:r>
      <w:r>
        <w:fldChar w:fldCharType="begin"/>
      </w:r>
      <w:r>
        <w:instrText xml:space="preserve"> PAGEREF _Toc14071 \h </w:instrText>
      </w:r>
      <w:r>
        <w:fldChar w:fldCharType="separate"/>
      </w:r>
      <w:r>
        <w:t>40</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_Toc10274 </w:instrText>
      </w:r>
      <w:r>
        <w:rPr>
          <w:rFonts w:hint="eastAsia" w:ascii="仿宋" w:hAnsi="仿宋" w:eastAsia="仿宋" w:cs="宋体"/>
          <w:szCs w:val="21"/>
          <w:highlight w:val="none"/>
        </w:rPr>
        <w:fldChar w:fldCharType="separate"/>
      </w:r>
      <w:r>
        <w:rPr>
          <w:rFonts w:hint="eastAsia"/>
          <w:highlight w:val="none"/>
        </w:rPr>
        <w:t>3.2 详细评审</w:t>
      </w:r>
      <w:r>
        <w:tab/>
      </w:r>
      <w:r>
        <w:fldChar w:fldCharType="begin"/>
      </w:r>
      <w:r>
        <w:instrText xml:space="preserve"> PAGEREF _Toc10274 \h </w:instrText>
      </w:r>
      <w:r>
        <w:fldChar w:fldCharType="separate"/>
      </w:r>
      <w:r>
        <w:t>41</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_Toc1585 </w:instrText>
      </w:r>
      <w:r>
        <w:rPr>
          <w:rFonts w:hint="eastAsia" w:ascii="仿宋" w:hAnsi="仿宋" w:eastAsia="仿宋" w:cs="宋体"/>
          <w:szCs w:val="21"/>
          <w:highlight w:val="none"/>
        </w:rPr>
        <w:fldChar w:fldCharType="separate"/>
      </w:r>
      <w:r>
        <w:rPr>
          <w:rFonts w:hint="eastAsia"/>
          <w:highlight w:val="none"/>
        </w:rPr>
        <w:t>3.3 投标文件的澄清、说明</w:t>
      </w:r>
      <w:r>
        <w:tab/>
      </w:r>
      <w:r>
        <w:fldChar w:fldCharType="begin"/>
      </w:r>
      <w:r>
        <w:instrText xml:space="preserve"> PAGEREF _Toc1585 \h </w:instrText>
      </w:r>
      <w:r>
        <w:fldChar w:fldCharType="separate"/>
      </w:r>
      <w:r>
        <w:t>41</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_Toc9986 </w:instrText>
      </w:r>
      <w:r>
        <w:rPr>
          <w:rFonts w:hint="eastAsia" w:ascii="仿宋" w:hAnsi="仿宋" w:eastAsia="仿宋" w:cs="宋体"/>
          <w:szCs w:val="21"/>
          <w:highlight w:val="none"/>
        </w:rPr>
        <w:fldChar w:fldCharType="separate"/>
      </w:r>
      <w:r>
        <w:rPr>
          <w:rFonts w:hint="eastAsia"/>
          <w:highlight w:val="none"/>
        </w:rPr>
        <w:t>3.4 中标候选人推荐原则</w:t>
      </w:r>
      <w:r>
        <w:tab/>
      </w:r>
      <w:r>
        <w:fldChar w:fldCharType="begin"/>
      </w:r>
      <w:r>
        <w:instrText xml:space="preserve"> PAGEREF _Toc9986 \h </w:instrText>
      </w:r>
      <w:r>
        <w:fldChar w:fldCharType="separate"/>
      </w:r>
      <w:r>
        <w:t>42</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_Toc25728 </w:instrText>
      </w:r>
      <w:r>
        <w:rPr>
          <w:rFonts w:hint="eastAsia" w:ascii="仿宋" w:hAnsi="仿宋" w:eastAsia="仿宋" w:cs="宋体"/>
          <w:szCs w:val="21"/>
          <w:highlight w:val="none"/>
        </w:rPr>
        <w:fldChar w:fldCharType="separate"/>
      </w:r>
      <w:r>
        <w:rPr>
          <w:rFonts w:hint="eastAsia"/>
          <w:highlight w:val="none"/>
        </w:rPr>
        <w:t>3.5 评标结果</w:t>
      </w:r>
      <w:r>
        <w:tab/>
      </w:r>
      <w:r>
        <w:fldChar w:fldCharType="begin"/>
      </w:r>
      <w:r>
        <w:instrText xml:space="preserve"> PAGEREF _Toc25728 \h </w:instrText>
      </w:r>
      <w:r>
        <w:fldChar w:fldCharType="separate"/>
      </w:r>
      <w:r>
        <w:t>42</w:t>
      </w:r>
      <w:r>
        <w:fldChar w:fldCharType="end"/>
      </w:r>
      <w:r>
        <w:rPr>
          <w:rFonts w:hint="eastAsia" w:ascii="仿宋" w:hAnsi="仿宋" w:eastAsia="仿宋" w:cs="宋体"/>
          <w:color w:val="auto"/>
          <w:szCs w:val="21"/>
          <w:highlight w:val="none"/>
        </w:rPr>
        <w:fldChar w:fldCharType="end"/>
      </w:r>
    </w:p>
    <w:p>
      <w:pPr>
        <w:pStyle w:val="27"/>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_Toc6499 </w:instrText>
      </w:r>
      <w:r>
        <w:rPr>
          <w:rFonts w:hint="eastAsia" w:ascii="仿宋" w:hAnsi="仿宋" w:eastAsia="仿宋" w:cs="宋体"/>
          <w:szCs w:val="21"/>
          <w:highlight w:val="none"/>
        </w:rPr>
        <w:fldChar w:fldCharType="separate"/>
      </w:r>
      <w:r>
        <w:rPr>
          <w:rFonts w:hint="eastAsia" w:ascii="仿宋" w:hAnsi="仿宋" w:cs="宋体"/>
          <w:highlight w:val="none"/>
        </w:rPr>
        <w:t>第四章 合同条款</w:t>
      </w:r>
      <w:r>
        <w:tab/>
      </w:r>
      <w:r>
        <w:fldChar w:fldCharType="begin"/>
      </w:r>
      <w:r>
        <w:instrText xml:space="preserve"> PAGEREF _Toc6499 \h </w:instrText>
      </w:r>
      <w:r>
        <w:fldChar w:fldCharType="separate"/>
      </w:r>
      <w:r>
        <w:t>44</w:t>
      </w:r>
      <w:r>
        <w:fldChar w:fldCharType="end"/>
      </w:r>
      <w:r>
        <w:rPr>
          <w:rFonts w:hint="eastAsia" w:ascii="仿宋" w:hAnsi="仿宋" w:eastAsia="仿宋" w:cs="宋体"/>
          <w:color w:val="auto"/>
          <w:szCs w:val="21"/>
          <w:highlight w:val="none"/>
        </w:rPr>
        <w:fldChar w:fldCharType="end"/>
      </w:r>
    </w:p>
    <w:p>
      <w:pPr>
        <w:pStyle w:val="27"/>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_Toc26901 </w:instrText>
      </w:r>
      <w:r>
        <w:rPr>
          <w:rFonts w:hint="eastAsia" w:ascii="仿宋" w:hAnsi="仿宋" w:eastAsia="仿宋" w:cs="宋体"/>
          <w:szCs w:val="21"/>
          <w:highlight w:val="none"/>
        </w:rPr>
        <w:fldChar w:fldCharType="separate"/>
      </w:r>
      <w:r>
        <w:rPr>
          <w:rFonts w:hint="eastAsia" w:ascii="仿宋" w:hAnsi="仿宋" w:cs="宋体"/>
          <w:highlight w:val="none"/>
        </w:rPr>
        <w:t>第五章 技术规范书</w:t>
      </w:r>
      <w:r>
        <w:tab/>
      </w:r>
      <w:r>
        <w:fldChar w:fldCharType="begin"/>
      </w:r>
      <w:r>
        <w:instrText xml:space="preserve"> PAGEREF _Toc26901 \h </w:instrText>
      </w:r>
      <w:r>
        <w:fldChar w:fldCharType="separate"/>
      </w:r>
      <w:r>
        <w:t>81</w:t>
      </w:r>
      <w:r>
        <w:fldChar w:fldCharType="end"/>
      </w:r>
      <w:r>
        <w:rPr>
          <w:rFonts w:hint="eastAsia" w:ascii="仿宋" w:hAnsi="仿宋" w:eastAsia="仿宋" w:cs="宋体"/>
          <w:color w:val="auto"/>
          <w:szCs w:val="21"/>
          <w:highlight w:val="none"/>
        </w:rPr>
        <w:fldChar w:fldCharType="end"/>
      </w:r>
    </w:p>
    <w:p>
      <w:pPr>
        <w:pStyle w:val="27"/>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_Toc15856 </w:instrText>
      </w:r>
      <w:r>
        <w:rPr>
          <w:rFonts w:hint="eastAsia" w:ascii="仿宋" w:hAnsi="仿宋" w:eastAsia="仿宋" w:cs="宋体"/>
          <w:szCs w:val="21"/>
          <w:highlight w:val="none"/>
        </w:rPr>
        <w:fldChar w:fldCharType="separate"/>
      </w:r>
      <w:r>
        <w:rPr>
          <w:rFonts w:hint="eastAsia" w:ascii="仿宋" w:hAnsi="仿宋"/>
          <w:szCs w:val="21"/>
          <w:highlight w:val="none"/>
        </w:rPr>
        <w:t>第六章 投标文件格式</w:t>
      </w:r>
      <w:r>
        <w:tab/>
      </w:r>
      <w:r>
        <w:fldChar w:fldCharType="begin"/>
      </w:r>
      <w:r>
        <w:instrText xml:space="preserve"> PAGEREF _Toc15856 \h </w:instrText>
      </w:r>
      <w:r>
        <w:fldChar w:fldCharType="separate"/>
      </w:r>
      <w:r>
        <w:t>94</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_Toc11771 </w:instrText>
      </w:r>
      <w:r>
        <w:rPr>
          <w:rFonts w:hint="eastAsia" w:ascii="仿宋" w:hAnsi="仿宋" w:eastAsia="仿宋" w:cs="宋体"/>
          <w:szCs w:val="21"/>
          <w:highlight w:val="none"/>
        </w:rPr>
        <w:fldChar w:fldCharType="separate"/>
      </w:r>
      <w:r>
        <w:rPr>
          <w:rFonts w:hint="eastAsia" w:ascii="仿宋" w:hAnsi="仿宋" w:cs="宋体"/>
          <w:highlight w:val="none"/>
        </w:rPr>
        <w:t>一、商务文件</w:t>
      </w:r>
      <w:r>
        <w:tab/>
      </w:r>
      <w:r>
        <w:fldChar w:fldCharType="begin"/>
      </w:r>
      <w:r>
        <w:instrText xml:space="preserve"> PAGEREF _Toc11771 \h </w:instrText>
      </w:r>
      <w:r>
        <w:fldChar w:fldCharType="separate"/>
      </w:r>
      <w:r>
        <w:t>95</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_Toc18129 </w:instrText>
      </w:r>
      <w:r>
        <w:rPr>
          <w:rFonts w:hint="eastAsia" w:ascii="仿宋" w:hAnsi="仿宋" w:eastAsia="仿宋" w:cs="宋体"/>
          <w:szCs w:val="21"/>
          <w:highlight w:val="none"/>
        </w:rPr>
        <w:fldChar w:fldCharType="separate"/>
      </w:r>
      <w:r>
        <w:rPr>
          <w:rFonts w:ascii="仿宋" w:hAnsi="仿宋" w:cs="宋体"/>
          <w:highlight w:val="none"/>
        </w:rPr>
        <w:t>初步评审索引表</w:t>
      </w:r>
      <w:r>
        <w:rPr>
          <w:rFonts w:hint="eastAsia" w:ascii="仿宋" w:hAnsi="仿宋" w:cs="宋体"/>
          <w:highlight w:val="none"/>
          <w:lang w:eastAsia="zh-CN"/>
        </w:rPr>
        <w:t>（</w:t>
      </w:r>
      <w:r>
        <w:rPr>
          <w:rFonts w:hint="eastAsia" w:ascii="仿宋" w:hAnsi="仿宋" w:cs="宋体"/>
          <w:highlight w:val="none"/>
          <w:lang w:val="en-US" w:eastAsia="zh-CN"/>
        </w:rPr>
        <w:t>只做参考</w:t>
      </w:r>
      <w:r>
        <w:rPr>
          <w:rFonts w:hint="eastAsia" w:ascii="仿宋" w:hAnsi="仿宋" w:cs="宋体"/>
          <w:highlight w:val="none"/>
          <w:lang w:eastAsia="zh-CN"/>
        </w:rPr>
        <w:t>）</w:t>
      </w:r>
      <w:r>
        <w:tab/>
      </w:r>
      <w:r>
        <w:fldChar w:fldCharType="begin"/>
      </w:r>
      <w:r>
        <w:instrText xml:space="preserve"> PAGEREF _Toc18129 \h </w:instrText>
      </w:r>
      <w:r>
        <w:fldChar w:fldCharType="separate"/>
      </w:r>
      <w:r>
        <w:t>95</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_Toc1822 </w:instrText>
      </w:r>
      <w:r>
        <w:rPr>
          <w:rFonts w:hint="eastAsia" w:ascii="仿宋" w:hAnsi="仿宋" w:eastAsia="仿宋" w:cs="宋体"/>
          <w:szCs w:val="21"/>
          <w:highlight w:val="none"/>
        </w:rPr>
        <w:fldChar w:fldCharType="separate"/>
      </w:r>
      <w:r>
        <w:rPr>
          <w:rFonts w:ascii="仿宋" w:hAnsi="仿宋" w:cs="宋体"/>
          <w:highlight w:val="none"/>
        </w:rPr>
        <w:t>详细评审索引表</w:t>
      </w:r>
      <w:r>
        <w:tab/>
      </w:r>
      <w:r>
        <w:fldChar w:fldCharType="begin"/>
      </w:r>
      <w:r>
        <w:instrText xml:space="preserve"> PAGEREF _Toc1822 \h </w:instrText>
      </w:r>
      <w:r>
        <w:fldChar w:fldCharType="separate"/>
      </w:r>
      <w:r>
        <w:t>96</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_Toc5307 </w:instrText>
      </w:r>
      <w:r>
        <w:rPr>
          <w:rFonts w:hint="eastAsia" w:ascii="仿宋" w:hAnsi="仿宋" w:eastAsia="仿宋" w:cs="宋体"/>
          <w:szCs w:val="21"/>
          <w:highlight w:val="none"/>
        </w:rPr>
        <w:fldChar w:fldCharType="separate"/>
      </w:r>
      <w:r>
        <w:rPr>
          <w:rFonts w:hint="eastAsia" w:ascii="仿宋" w:hAnsi="仿宋" w:cs="宋体"/>
          <w:szCs w:val="24"/>
          <w:highlight w:val="none"/>
        </w:rPr>
        <w:t>（一）投标函</w:t>
      </w:r>
      <w:r>
        <w:tab/>
      </w:r>
      <w:r>
        <w:fldChar w:fldCharType="begin"/>
      </w:r>
      <w:r>
        <w:instrText xml:space="preserve"> PAGEREF _Toc5307 \h </w:instrText>
      </w:r>
      <w:r>
        <w:fldChar w:fldCharType="separate"/>
      </w:r>
      <w:r>
        <w:t>97</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_Toc29579 </w:instrText>
      </w:r>
      <w:r>
        <w:rPr>
          <w:rFonts w:hint="eastAsia" w:ascii="仿宋" w:hAnsi="仿宋" w:eastAsia="仿宋" w:cs="宋体"/>
          <w:szCs w:val="21"/>
          <w:highlight w:val="none"/>
        </w:rPr>
        <w:fldChar w:fldCharType="separate"/>
      </w:r>
      <w:r>
        <w:rPr>
          <w:rFonts w:ascii="仿宋" w:hAnsi="仿宋" w:cs="宋体"/>
          <w:szCs w:val="24"/>
          <w:highlight w:val="none"/>
        </w:rPr>
        <w:t>（二）法定代表人（负责人）身份证明</w:t>
      </w:r>
      <w:r>
        <w:tab/>
      </w:r>
      <w:r>
        <w:fldChar w:fldCharType="begin"/>
      </w:r>
      <w:r>
        <w:instrText xml:space="preserve"> PAGEREF _Toc29579 \h </w:instrText>
      </w:r>
      <w:r>
        <w:fldChar w:fldCharType="separate"/>
      </w:r>
      <w:r>
        <w:t>98</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_Toc9876 </w:instrText>
      </w:r>
      <w:r>
        <w:rPr>
          <w:rFonts w:hint="eastAsia" w:ascii="仿宋" w:hAnsi="仿宋" w:eastAsia="仿宋" w:cs="宋体"/>
          <w:szCs w:val="21"/>
          <w:highlight w:val="none"/>
        </w:rPr>
        <w:fldChar w:fldCharType="separate"/>
      </w:r>
      <w:r>
        <w:rPr>
          <w:rFonts w:ascii="仿宋" w:hAnsi="仿宋" w:cs="宋体"/>
          <w:szCs w:val="24"/>
          <w:highlight w:val="none"/>
        </w:rPr>
        <w:t>（三）法定代表人（负责人）授权委托书</w:t>
      </w:r>
      <w:r>
        <w:tab/>
      </w:r>
      <w:r>
        <w:fldChar w:fldCharType="begin"/>
      </w:r>
      <w:r>
        <w:instrText xml:space="preserve"> PAGEREF _Toc9876 \h </w:instrText>
      </w:r>
      <w:r>
        <w:fldChar w:fldCharType="separate"/>
      </w:r>
      <w:r>
        <w:t>99</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_Toc11192 </w:instrText>
      </w:r>
      <w:r>
        <w:rPr>
          <w:rFonts w:hint="eastAsia" w:ascii="仿宋" w:hAnsi="仿宋" w:eastAsia="仿宋" w:cs="宋体"/>
          <w:szCs w:val="21"/>
          <w:highlight w:val="none"/>
        </w:rPr>
        <w:fldChar w:fldCharType="separate"/>
      </w:r>
      <w:r>
        <w:rPr>
          <w:rFonts w:ascii="仿宋" w:hAnsi="仿宋" w:cs="宋体"/>
          <w:szCs w:val="24"/>
          <w:highlight w:val="none"/>
        </w:rPr>
        <w:t>（四）资格证明文件</w:t>
      </w:r>
      <w:r>
        <w:tab/>
      </w:r>
      <w:r>
        <w:fldChar w:fldCharType="begin"/>
      </w:r>
      <w:r>
        <w:instrText xml:space="preserve"> PAGEREF _Toc11192 \h </w:instrText>
      </w:r>
      <w:r>
        <w:fldChar w:fldCharType="separate"/>
      </w:r>
      <w:r>
        <w:t>100</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_Toc23804 </w:instrText>
      </w:r>
      <w:r>
        <w:rPr>
          <w:rFonts w:hint="eastAsia" w:ascii="仿宋" w:hAnsi="仿宋" w:eastAsia="仿宋" w:cs="宋体"/>
          <w:szCs w:val="21"/>
          <w:highlight w:val="none"/>
        </w:rPr>
        <w:fldChar w:fldCharType="separate"/>
      </w:r>
      <w:r>
        <w:rPr>
          <w:rFonts w:ascii="仿宋" w:hAnsi="仿宋" w:cs="宋体"/>
          <w:szCs w:val="24"/>
          <w:highlight w:val="none"/>
        </w:rPr>
        <w:t>（五）投标人须知应答偏离表</w:t>
      </w:r>
      <w:r>
        <w:tab/>
      </w:r>
      <w:r>
        <w:fldChar w:fldCharType="begin"/>
      </w:r>
      <w:r>
        <w:instrText xml:space="preserve"> PAGEREF _Toc23804 \h </w:instrText>
      </w:r>
      <w:r>
        <w:fldChar w:fldCharType="separate"/>
      </w:r>
      <w:r>
        <w:t>113</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_Toc26714 </w:instrText>
      </w:r>
      <w:r>
        <w:rPr>
          <w:rFonts w:hint="eastAsia" w:ascii="仿宋" w:hAnsi="仿宋" w:eastAsia="仿宋" w:cs="宋体"/>
          <w:szCs w:val="21"/>
          <w:highlight w:val="none"/>
        </w:rPr>
        <w:fldChar w:fldCharType="separate"/>
      </w:r>
      <w:r>
        <w:rPr>
          <w:rFonts w:ascii="仿宋" w:hAnsi="仿宋" w:cs="宋体"/>
          <w:szCs w:val="24"/>
          <w:highlight w:val="none"/>
        </w:rPr>
        <w:t>（六）合同条款应答偏离表</w:t>
      </w:r>
      <w:r>
        <w:tab/>
      </w:r>
      <w:r>
        <w:fldChar w:fldCharType="begin"/>
      </w:r>
      <w:r>
        <w:instrText xml:space="preserve"> PAGEREF _Toc26714 \h </w:instrText>
      </w:r>
      <w:r>
        <w:fldChar w:fldCharType="separate"/>
      </w:r>
      <w:r>
        <w:t>114</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_Toc6742 </w:instrText>
      </w:r>
      <w:r>
        <w:rPr>
          <w:rFonts w:hint="eastAsia" w:ascii="仿宋" w:hAnsi="仿宋" w:eastAsia="仿宋" w:cs="宋体"/>
          <w:szCs w:val="21"/>
          <w:highlight w:val="none"/>
        </w:rPr>
        <w:fldChar w:fldCharType="separate"/>
      </w:r>
      <w:r>
        <w:rPr>
          <w:rFonts w:ascii="仿宋" w:hAnsi="仿宋" w:cs="宋体"/>
          <w:szCs w:val="24"/>
          <w:highlight w:val="none"/>
        </w:rPr>
        <w:t>（七）供应商</w:t>
      </w:r>
      <w:r>
        <w:rPr>
          <w:rFonts w:hint="default" w:ascii="仿宋" w:hAnsi="仿宋" w:cs="宋体"/>
          <w:szCs w:val="24"/>
          <w:highlight w:val="none"/>
        </w:rPr>
        <w:t>行为准则承诺</w:t>
      </w:r>
      <w:r>
        <w:rPr>
          <w:rFonts w:ascii="仿宋" w:hAnsi="仿宋" w:cs="宋体"/>
          <w:szCs w:val="24"/>
          <w:highlight w:val="none"/>
        </w:rPr>
        <w:t>书</w:t>
      </w:r>
      <w:r>
        <w:tab/>
      </w:r>
      <w:r>
        <w:fldChar w:fldCharType="begin"/>
      </w:r>
      <w:r>
        <w:instrText xml:space="preserve"> PAGEREF _Toc6742 \h </w:instrText>
      </w:r>
      <w:r>
        <w:fldChar w:fldCharType="separate"/>
      </w:r>
      <w:r>
        <w:t>115</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_Toc10574 </w:instrText>
      </w:r>
      <w:r>
        <w:rPr>
          <w:rFonts w:hint="eastAsia" w:ascii="仿宋" w:hAnsi="仿宋" w:eastAsia="仿宋" w:cs="宋体"/>
          <w:szCs w:val="21"/>
          <w:highlight w:val="none"/>
        </w:rPr>
        <w:fldChar w:fldCharType="separate"/>
      </w:r>
      <w:r>
        <w:rPr>
          <w:highlight w:val="none"/>
        </w:rPr>
        <w:t>（八）供应商廉洁诚信承诺书</w:t>
      </w:r>
      <w:r>
        <w:tab/>
      </w:r>
      <w:r>
        <w:fldChar w:fldCharType="begin"/>
      </w:r>
      <w:r>
        <w:instrText xml:space="preserve"> PAGEREF _Toc10574 \h </w:instrText>
      </w:r>
      <w:r>
        <w:fldChar w:fldCharType="separate"/>
      </w:r>
      <w:r>
        <w:t>117</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_Toc27153 </w:instrText>
      </w:r>
      <w:r>
        <w:rPr>
          <w:rFonts w:hint="eastAsia" w:ascii="仿宋" w:hAnsi="仿宋" w:eastAsia="仿宋" w:cs="宋体"/>
          <w:szCs w:val="21"/>
          <w:highlight w:val="none"/>
        </w:rPr>
        <w:fldChar w:fldCharType="separate"/>
      </w:r>
      <w:r>
        <w:rPr>
          <w:rFonts w:hint="eastAsia"/>
          <w:highlight w:val="none"/>
          <w:shd w:val="clear" w:color="auto" w:fill="auto"/>
          <w:lang w:val="en-US" w:eastAsia="zh-CN"/>
        </w:rPr>
        <w:t>（九）安责险事故预防服务第三方机构选用标准承诺函</w:t>
      </w:r>
      <w:r>
        <w:tab/>
      </w:r>
      <w:r>
        <w:fldChar w:fldCharType="begin"/>
      </w:r>
      <w:r>
        <w:instrText xml:space="preserve"> PAGEREF _Toc27153 \h </w:instrText>
      </w:r>
      <w:r>
        <w:fldChar w:fldCharType="separate"/>
      </w:r>
      <w:r>
        <w:t>120</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_Toc12048 </w:instrText>
      </w:r>
      <w:r>
        <w:rPr>
          <w:rFonts w:hint="eastAsia" w:ascii="仿宋" w:hAnsi="仿宋" w:eastAsia="仿宋" w:cs="宋体"/>
          <w:szCs w:val="21"/>
          <w:highlight w:val="none"/>
        </w:rPr>
        <w:fldChar w:fldCharType="separate"/>
      </w:r>
      <w:r>
        <w:rPr>
          <w:rFonts w:ascii="仿宋" w:hAnsi="仿宋" w:cs="仿宋"/>
          <w:szCs w:val="24"/>
          <w:highlight w:val="none"/>
        </w:rPr>
        <w:t>（</w:t>
      </w:r>
      <w:r>
        <w:rPr>
          <w:rFonts w:hint="eastAsia" w:ascii="仿宋" w:hAnsi="仿宋" w:cs="仿宋"/>
          <w:szCs w:val="24"/>
          <w:highlight w:val="none"/>
          <w:lang w:val="en-US" w:eastAsia="zh-CN"/>
        </w:rPr>
        <w:t>十</w:t>
      </w:r>
      <w:r>
        <w:rPr>
          <w:rFonts w:ascii="仿宋" w:hAnsi="仿宋" w:cs="仿宋"/>
          <w:szCs w:val="24"/>
          <w:highlight w:val="none"/>
        </w:rPr>
        <w:t>）其他材料</w:t>
      </w:r>
      <w:r>
        <w:tab/>
      </w:r>
      <w:r>
        <w:fldChar w:fldCharType="begin"/>
      </w:r>
      <w:r>
        <w:instrText xml:space="preserve"> PAGEREF _Toc12048 \h </w:instrText>
      </w:r>
      <w:r>
        <w:fldChar w:fldCharType="separate"/>
      </w:r>
      <w:r>
        <w:t>121</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_Toc22889 </w:instrText>
      </w:r>
      <w:r>
        <w:rPr>
          <w:rFonts w:hint="eastAsia" w:ascii="仿宋" w:hAnsi="仿宋" w:eastAsia="仿宋" w:cs="宋体"/>
          <w:szCs w:val="21"/>
          <w:highlight w:val="none"/>
        </w:rPr>
        <w:fldChar w:fldCharType="separate"/>
      </w:r>
      <w:r>
        <w:rPr>
          <w:rFonts w:hint="eastAsia" w:ascii="仿宋" w:hAnsi="仿宋" w:cs="宋体"/>
          <w:szCs w:val="24"/>
          <w:highlight w:val="none"/>
        </w:rPr>
        <w:t>二、技术文件</w:t>
      </w:r>
      <w:r>
        <w:tab/>
      </w:r>
      <w:r>
        <w:fldChar w:fldCharType="begin"/>
      </w:r>
      <w:r>
        <w:instrText xml:space="preserve"> PAGEREF _Toc22889 \h </w:instrText>
      </w:r>
      <w:r>
        <w:fldChar w:fldCharType="separate"/>
      </w:r>
      <w:r>
        <w:t>122</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_Toc5992 </w:instrText>
      </w:r>
      <w:r>
        <w:rPr>
          <w:rFonts w:hint="eastAsia" w:ascii="仿宋" w:hAnsi="仿宋" w:eastAsia="仿宋" w:cs="宋体"/>
          <w:szCs w:val="21"/>
          <w:highlight w:val="none"/>
        </w:rPr>
        <w:fldChar w:fldCharType="separate"/>
      </w:r>
      <w:r>
        <w:rPr>
          <w:rFonts w:ascii="仿宋" w:hAnsi="仿宋" w:cs="宋体"/>
          <w:highlight w:val="none"/>
        </w:rPr>
        <w:t>详细评审索引表</w:t>
      </w:r>
      <w:r>
        <w:tab/>
      </w:r>
      <w:r>
        <w:fldChar w:fldCharType="begin"/>
      </w:r>
      <w:r>
        <w:instrText xml:space="preserve"> PAGEREF _Toc5992 \h </w:instrText>
      </w:r>
      <w:r>
        <w:fldChar w:fldCharType="separate"/>
      </w:r>
      <w:r>
        <w:t>122</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_Toc12027 </w:instrText>
      </w:r>
      <w:r>
        <w:rPr>
          <w:rFonts w:hint="eastAsia" w:ascii="仿宋" w:hAnsi="仿宋" w:eastAsia="仿宋" w:cs="宋体"/>
          <w:szCs w:val="21"/>
          <w:highlight w:val="none"/>
        </w:rPr>
        <w:fldChar w:fldCharType="separate"/>
      </w:r>
      <w:r>
        <w:rPr>
          <w:rFonts w:ascii="仿宋" w:hAnsi="仿宋" w:cs="宋体"/>
          <w:szCs w:val="24"/>
          <w:highlight w:val="none"/>
        </w:rPr>
        <w:t>（一）技术规范书应答偏离表</w:t>
      </w:r>
      <w:r>
        <w:tab/>
      </w:r>
      <w:r>
        <w:fldChar w:fldCharType="begin"/>
      </w:r>
      <w:r>
        <w:instrText xml:space="preserve"> PAGEREF _Toc12027 \h </w:instrText>
      </w:r>
      <w:r>
        <w:fldChar w:fldCharType="separate"/>
      </w:r>
      <w:r>
        <w:t>123</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_Toc6528 </w:instrText>
      </w:r>
      <w:r>
        <w:rPr>
          <w:rFonts w:hint="eastAsia" w:ascii="仿宋" w:hAnsi="仿宋" w:eastAsia="仿宋" w:cs="宋体"/>
          <w:szCs w:val="21"/>
          <w:highlight w:val="none"/>
        </w:rPr>
        <w:fldChar w:fldCharType="separate"/>
      </w:r>
      <w:r>
        <w:rPr>
          <w:rFonts w:ascii="仿宋" w:hAnsi="仿宋" w:cs="宋体"/>
          <w:szCs w:val="24"/>
          <w:highlight w:val="none"/>
        </w:rPr>
        <w:t>（二）技术方案</w:t>
      </w:r>
      <w:r>
        <w:tab/>
      </w:r>
      <w:r>
        <w:fldChar w:fldCharType="begin"/>
      </w:r>
      <w:r>
        <w:instrText xml:space="preserve"> PAGEREF _Toc6528 \h </w:instrText>
      </w:r>
      <w:r>
        <w:fldChar w:fldCharType="separate"/>
      </w:r>
      <w:r>
        <w:t>124</w:t>
      </w:r>
      <w:r>
        <w:fldChar w:fldCharType="end"/>
      </w:r>
      <w:r>
        <w:rPr>
          <w:rFonts w:hint="eastAsia" w:ascii="仿宋" w:hAnsi="仿宋" w:eastAsia="仿宋" w:cs="宋体"/>
          <w:color w:val="auto"/>
          <w:szCs w:val="21"/>
          <w:highlight w:val="none"/>
        </w:rPr>
        <w:fldChar w:fldCharType="end"/>
      </w:r>
    </w:p>
    <w:p>
      <w:pPr>
        <w:pStyle w:val="18"/>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_Toc18881 </w:instrText>
      </w:r>
      <w:r>
        <w:rPr>
          <w:rFonts w:hint="eastAsia" w:ascii="仿宋" w:hAnsi="仿宋" w:eastAsia="仿宋" w:cs="宋体"/>
          <w:szCs w:val="21"/>
          <w:highlight w:val="none"/>
        </w:rPr>
        <w:fldChar w:fldCharType="separate"/>
      </w:r>
      <w:r>
        <w:rPr>
          <w:rFonts w:ascii="仿宋" w:hAnsi="仿宋" w:cs="宋体"/>
          <w:szCs w:val="24"/>
          <w:highlight w:val="none"/>
        </w:rPr>
        <w:t>（三）其他材料</w:t>
      </w:r>
      <w:r>
        <w:tab/>
      </w:r>
      <w:r>
        <w:fldChar w:fldCharType="begin"/>
      </w:r>
      <w:r>
        <w:instrText xml:space="preserve"> PAGEREF _Toc18881 \h </w:instrText>
      </w:r>
      <w:r>
        <w:fldChar w:fldCharType="separate"/>
      </w:r>
      <w:r>
        <w:t>127</w:t>
      </w:r>
      <w:r>
        <w:fldChar w:fldCharType="end"/>
      </w:r>
      <w:r>
        <w:rPr>
          <w:rFonts w:hint="eastAsia" w:ascii="仿宋" w:hAnsi="仿宋" w:eastAsia="仿宋" w:cs="宋体"/>
          <w:color w:val="auto"/>
          <w:szCs w:val="21"/>
          <w:highlight w:val="none"/>
        </w:rPr>
        <w:fldChar w:fldCharType="end"/>
      </w:r>
    </w:p>
    <w:p>
      <w:pPr>
        <w:pStyle w:val="32"/>
        <w:tabs>
          <w:tab w:val="right" w:leader="dot" w:pos="9638"/>
        </w:tabs>
      </w:pPr>
      <w:r>
        <w:rPr>
          <w:rFonts w:hint="eastAsia" w:ascii="仿宋" w:hAnsi="仿宋" w:eastAsia="仿宋" w:cs="宋体"/>
          <w:color w:val="auto"/>
          <w:szCs w:val="21"/>
          <w:highlight w:val="none"/>
        </w:rPr>
        <w:fldChar w:fldCharType="begin"/>
      </w:r>
      <w:r>
        <w:rPr>
          <w:rFonts w:hint="eastAsia" w:ascii="仿宋" w:hAnsi="仿宋" w:eastAsia="仿宋" w:cs="宋体"/>
          <w:szCs w:val="21"/>
          <w:highlight w:val="none"/>
        </w:rPr>
        <w:instrText xml:space="preserve"> HYPERLINK \l _Toc30524 </w:instrText>
      </w:r>
      <w:r>
        <w:rPr>
          <w:rFonts w:hint="eastAsia" w:ascii="仿宋" w:hAnsi="仿宋" w:eastAsia="仿宋" w:cs="宋体"/>
          <w:szCs w:val="21"/>
          <w:highlight w:val="none"/>
        </w:rPr>
        <w:fldChar w:fldCharType="separate"/>
      </w:r>
      <w:r>
        <w:rPr>
          <w:rFonts w:hint="eastAsia" w:ascii="仿宋" w:hAnsi="仿宋" w:cs="宋体"/>
          <w:szCs w:val="24"/>
          <w:highlight w:val="none"/>
        </w:rPr>
        <w:t>三、报价文件</w:t>
      </w:r>
      <w:r>
        <w:tab/>
      </w:r>
      <w:r>
        <w:fldChar w:fldCharType="begin"/>
      </w:r>
      <w:r>
        <w:instrText xml:space="preserve"> PAGEREF _Toc30524 \h </w:instrText>
      </w:r>
      <w:r>
        <w:fldChar w:fldCharType="separate"/>
      </w:r>
      <w:r>
        <w:t>128</w:t>
      </w:r>
      <w:r>
        <w:fldChar w:fldCharType="end"/>
      </w:r>
      <w:r>
        <w:rPr>
          <w:rFonts w:hint="eastAsia" w:ascii="仿宋" w:hAnsi="仿宋" w:eastAsia="仿宋" w:cs="宋体"/>
          <w:color w:val="auto"/>
          <w:szCs w:val="21"/>
          <w:highlight w:val="none"/>
        </w:rPr>
        <w:fldChar w:fldCharType="end"/>
      </w:r>
    </w:p>
    <w:p>
      <w:pPr>
        <w:jc w:val="center"/>
        <w:outlineLvl w:val="0"/>
        <w:rPr>
          <w:rFonts w:hint="eastAsia" w:ascii="仿宋" w:hAnsi="仿宋" w:eastAsia="仿宋" w:cs="宋体"/>
          <w:b/>
          <w:color w:val="auto"/>
          <w:kern w:val="44"/>
          <w:sz w:val="28"/>
          <w:highlight w:val="none"/>
          <w:lang w:val="en-US" w:eastAsia="zh-CN" w:bidi="ar-SA"/>
        </w:rPr>
      </w:pPr>
      <w:r>
        <w:rPr>
          <w:rFonts w:hint="eastAsia" w:ascii="仿宋" w:hAnsi="仿宋" w:eastAsia="仿宋" w:cs="宋体"/>
          <w:color w:val="auto"/>
          <w:szCs w:val="21"/>
          <w:highlight w:val="none"/>
        </w:rPr>
        <w:fldChar w:fldCharType="end"/>
      </w:r>
      <w:bookmarkStart w:id="0" w:name="_Toc26548"/>
      <w:r>
        <w:rPr>
          <w:rFonts w:hint="eastAsia" w:ascii="仿宋" w:hAnsi="仿宋" w:cs="宋体"/>
          <w:b w:val="0"/>
          <w:color w:val="auto"/>
          <w:highlight w:val="none"/>
        </w:rPr>
        <w:br w:type="page"/>
      </w:r>
      <w:bookmarkStart w:id="1" w:name="_Toc9208"/>
      <w:bookmarkStart w:id="2" w:name="_Toc9649"/>
      <w:bookmarkStart w:id="3" w:name="_Toc14796"/>
      <w:bookmarkStart w:id="4" w:name="_Toc65682912"/>
      <w:bookmarkStart w:id="5" w:name="_Toc7914"/>
      <w:bookmarkStart w:id="6" w:name="_Toc109124222"/>
      <w:r>
        <w:rPr>
          <w:rFonts w:hint="eastAsia" w:ascii="仿宋" w:hAnsi="仿宋" w:eastAsia="仿宋" w:cs="宋体"/>
          <w:b/>
          <w:color w:val="auto"/>
          <w:kern w:val="44"/>
          <w:sz w:val="28"/>
          <w:highlight w:val="none"/>
          <w:lang w:val="en-US" w:eastAsia="zh-CN" w:bidi="ar-SA"/>
        </w:rPr>
        <w:t xml:space="preserve">第一章 </w:t>
      </w:r>
      <w:bookmarkEnd w:id="1"/>
      <w:bookmarkEnd w:id="2"/>
      <w:bookmarkEnd w:id="3"/>
      <w:r>
        <w:rPr>
          <w:rFonts w:hint="eastAsia" w:ascii="仿宋" w:hAnsi="仿宋" w:eastAsia="仿宋" w:cs="宋体"/>
          <w:b/>
          <w:color w:val="auto"/>
          <w:kern w:val="44"/>
          <w:sz w:val="28"/>
          <w:highlight w:val="none"/>
          <w:lang w:val="en-US" w:eastAsia="zh-CN" w:bidi="ar-SA"/>
        </w:rPr>
        <w:t>招标公告</w:t>
      </w:r>
      <w:bookmarkEnd w:id="0"/>
      <w:bookmarkEnd w:id="4"/>
      <w:bookmarkEnd w:id="5"/>
      <w:bookmarkEnd w:id="6"/>
    </w:p>
    <w:p>
      <w:pPr>
        <w:pStyle w:val="2"/>
        <w:rPr>
          <w:rFonts w:hint="eastAsia" w:ascii="仿宋" w:hAnsi="仿宋" w:cs="宋体"/>
          <w:color w:val="auto"/>
          <w:szCs w:val="24"/>
          <w:highlight w:val="none"/>
        </w:rPr>
      </w:pPr>
      <w:bookmarkStart w:id="7" w:name="_Toc10131"/>
      <w:bookmarkStart w:id="8" w:name="_Toc25200"/>
      <w:bookmarkStart w:id="9" w:name="_Toc24950"/>
      <w:bookmarkStart w:id="10" w:name="_Toc23271"/>
      <w:bookmarkStart w:id="11" w:name="_Toc109124223"/>
      <w:bookmarkStart w:id="12" w:name="_Toc65682913"/>
      <w:bookmarkStart w:id="13" w:name="_Toc2526"/>
      <w:bookmarkStart w:id="14" w:name="_Toc24707"/>
      <w:r>
        <w:rPr>
          <w:rFonts w:hint="eastAsia" w:ascii="仿宋" w:hAnsi="仿宋" w:cs="宋体"/>
          <w:color w:val="auto"/>
          <w:szCs w:val="24"/>
          <w:highlight w:val="none"/>
        </w:rPr>
        <w:t>一、</w:t>
      </w:r>
      <w:bookmarkEnd w:id="7"/>
      <w:bookmarkEnd w:id="8"/>
      <w:bookmarkEnd w:id="9"/>
      <w:r>
        <w:rPr>
          <w:rFonts w:hint="eastAsia" w:ascii="仿宋" w:hAnsi="仿宋" w:cs="宋体"/>
          <w:color w:val="auto"/>
          <w:szCs w:val="24"/>
          <w:highlight w:val="none"/>
        </w:rPr>
        <w:t>招标条件</w:t>
      </w:r>
      <w:bookmarkEnd w:id="10"/>
      <w:bookmarkEnd w:id="11"/>
      <w:bookmarkEnd w:id="12"/>
      <w:bookmarkEnd w:id="13"/>
      <w:bookmarkEnd w:id="14"/>
    </w:p>
    <w:p>
      <w:pPr>
        <w:wordWrap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本招标项目</w:t>
      </w:r>
      <w:r>
        <w:rPr>
          <w:rFonts w:hint="eastAsia" w:ascii="仿宋" w:hAnsi="仿宋" w:eastAsia="仿宋" w:cs="宋体"/>
          <w:color w:val="auto"/>
          <w:sz w:val="24"/>
          <w:szCs w:val="24"/>
          <w:highlight w:val="none"/>
          <w:u w:val="single"/>
          <w:lang w:eastAsia="zh-CN"/>
        </w:rPr>
        <w:t>人保财险贵州毕节分公司2025年安责险事故预防服务采购项目</w:t>
      </w:r>
      <w:r>
        <w:rPr>
          <w:rFonts w:hint="eastAsia" w:ascii="仿宋" w:hAnsi="仿宋" w:eastAsia="仿宋" w:cs="宋体"/>
          <w:color w:val="auto"/>
          <w:sz w:val="24"/>
          <w:szCs w:val="24"/>
          <w:highlight w:val="none"/>
        </w:rPr>
        <w:t>（</w:t>
      </w:r>
      <w:r>
        <w:rPr>
          <w:rFonts w:hint="eastAsia" w:ascii="仿宋" w:hAnsi="仿宋" w:eastAsia="仿宋" w:cs="宋体"/>
          <w:color w:val="auto"/>
          <w:sz w:val="24"/>
          <w:highlight w:val="none"/>
        </w:rPr>
        <w:t>招标代理</w:t>
      </w:r>
      <w:r>
        <w:rPr>
          <w:rFonts w:hint="eastAsia" w:ascii="仿宋" w:hAnsi="仿宋" w:eastAsia="仿宋" w:cs="宋体"/>
          <w:color w:val="auto"/>
          <w:sz w:val="24"/>
          <w:szCs w:val="24"/>
          <w:highlight w:val="none"/>
        </w:rPr>
        <w:t>项目编号：</w:t>
      </w:r>
      <w:r>
        <w:rPr>
          <w:rFonts w:hint="eastAsia" w:ascii="仿宋" w:hAnsi="仿宋" w:eastAsia="仿宋" w:cs="宋体"/>
          <w:color w:val="auto"/>
          <w:sz w:val="24"/>
          <w:szCs w:val="24"/>
          <w:highlight w:val="none"/>
          <w:u w:val="single"/>
          <w:lang w:eastAsia="zh-CN"/>
        </w:rPr>
        <w:t>ZJZB2025-334</w:t>
      </w:r>
      <w:r>
        <w:rPr>
          <w:rFonts w:hint="eastAsia" w:ascii="仿宋" w:hAnsi="仿宋" w:eastAsia="仿宋" w:cs="宋体"/>
          <w:color w:val="auto"/>
          <w:sz w:val="24"/>
          <w:szCs w:val="24"/>
          <w:highlight w:val="none"/>
        </w:rPr>
        <w:t>）</w:t>
      </w:r>
      <w:bookmarkStart w:id="15" w:name="_Hlk69906010"/>
      <w:r>
        <w:rPr>
          <w:rFonts w:hint="eastAsia" w:ascii="仿宋" w:hAnsi="仿宋" w:eastAsia="仿宋" w:cs="宋体"/>
          <w:color w:val="auto"/>
          <w:sz w:val="24"/>
          <w:szCs w:val="24"/>
          <w:highlight w:val="none"/>
        </w:rPr>
        <w:t>由</w:t>
      </w:r>
      <w:r>
        <w:rPr>
          <w:rFonts w:hint="eastAsia" w:ascii="仿宋" w:hAnsi="仿宋" w:eastAsia="仿宋" w:cs="宋体"/>
          <w:color w:val="auto"/>
          <w:sz w:val="24"/>
          <w:szCs w:val="24"/>
          <w:highlight w:val="none"/>
          <w:u w:val="single"/>
          <w:lang w:eastAsia="zh-CN"/>
        </w:rPr>
        <w:t>中国人民财产保险股份有限公司毕节分公司</w:t>
      </w:r>
      <w:r>
        <w:rPr>
          <w:rFonts w:hint="eastAsia" w:ascii="仿宋" w:hAnsi="仿宋" w:eastAsia="仿宋" w:cs="宋体"/>
          <w:color w:val="auto"/>
          <w:sz w:val="24"/>
          <w:szCs w:val="24"/>
          <w:highlight w:val="none"/>
        </w:rPr>
        <w:t>（以下简称“招标人”）</w:t>
      </w:r>
      <w:r>
        <w:rPr>
          <w:rFonts w:hint="eastAsia" w:ascii="仿宋" w:hAnsi="仿宋" w:eastAsia="仿宋" w:cs="仿宋"/>
          <w:color w:val="auto"/>
          <w:sz w:val="24"/>
          <w:szCs w:val="24"/>
          <w:highlight w:val="none"/>
        </w:rPr>
        <w:t>批准并落实资金，</w:t>
      </w:r>
      <w:r>
        <w:rPr>
          <w:rFonts w:hint="eastAsia" w:ascii="仿宋" w:hAnsi="仿宋" w:eastAsia="仿宋" w:cs="宋体"/>
          <w:color w:val="auto"/>
          <w:sz w:val="24"/>
          <w:szCs w:val="24"/>
          <w:highlight w:val="none"/>
        </w:rPr>
        <w:t>组织本项目的相关招标工作，采购合同由</w:t>
      </w:r>
      <w:r>
        <w:rPr>
          <w:rFonts w:hint="eastAsia" w:ascii="仿宋" w:hAnsi="仿宋" w:eastAsia="仿宋" w:cs="宋体"/>
          <w:color w:val="auto"/>
          <w:sz w:val="24"/>
          <w:szCs w:val="24"/>
          <w:highlight w:val="none"/>
          <w:u w:val="single"/>
          <w:lang w:eastAsia="zh-CN"/>
        </w:rPr>
        <w:t>中国人民财产保险股份有限公司毕节分公司</w:t>
      </w:r>
      <w:r>
        <w:rPr>
          <w:rFonts w:hint="eastAsia" w:ascii="仿宋" w:hAnsi="仿宋" w:eastAsia="仿宋" w:cs="宋体"/>
          <w:color w:val="auto"/>
          <w:sz w:val="24"/>
          <w:szCs w:val="24"/>
          <w:highlight w:val="none"/>
        </w:rPr>
        <w:t>（以下简称“</w:t>
      </w:r>
      <w:r>
        <w:rPr>
          <w:rFonts w:hint="eastAsia" w:ascii="仿宋" w:hAnsi="仿宋" w:eastAsia="仿宋" w:cs="宋体"/>
          <w:color w:val="auto"/>
          <w:sz w:val="24"/>
          <w:szCs w:val="24"/>
          <w:highlight w:val="none"/>
          <w:u w:val="none"/>
          <w:lang w:val="en-US" w:eastAsia="zh-CN"/>
        </w:rPr>
        <w:t>采购人</w:t>
      </w:r>
      <w:r>
        <w:rPr>
          <w:rFonts w:hint="eastAsia" w:ascii="仿宋" w:hAnsi="仿宋" w:eastAsia="仿宋" w:cs="宋体"/>
          <w:color w:val="auto"/>
          <w:sz w:val="24"/>
          <w:szCs w:val="24"/>
          <w:highlight w:val="none"/>
        </w:rPr>
        <w:t>”）根据中标结果与中标人签署。</w:t>
      </w:r>
      <w:bookmarkEnd w:id="15"/>
      <w:r>
        <w:rPr>
          <w:rFonts w:hint="eastAsia" w:ascii="仿宋" w:hAnsi="仿宋" w:eastAsia="仿宋" w:cs="宋体"/>
          <w:color w:val="auto"/>
          <w:sz w:val="24"/>
          <w:szCs w:val="24"/>
          <w:highlight w:val="none"/>
        </w:rPr>
        <w:t>现委托</w:t>
      </w:r>
      <w:r>
        <w:rPr>
          <w:rFonts w:hint="eastAsia" w:ascii="仿宋" w:hAnsi="仿宋" w:eastAsia="仿宋" w:cs="宋体"/>
          <w:color w:val="auto"/>
          <w:sz w:val="24"/>
          <w:szCs w:val="24"/>
          <w:highlight w:val="none"/>
          <w:u w:val="single"/>
          <w:lang w:val="en-US" w:eastAsia="zh-CN"/>
        </w:rPr>
        <w:t>贵州智聚招标造价咨询有限公司</w:t>
      </w:r>
      <w:r>
        <w:rPr>
          <w:rFonts w:hint="eastAsia" w:ascii="仿宋" w:hAnsi="仿宋" w:eastAsia="仿宋" w:cs="宋体"/>
          <w:color w:val="auto"/>
          <w:sz w:val="24"/>
          <w:szCs w:val="24"/>
          <w:highlight w:val="none"/>
        </w:rPr>
        <w:t>（以下简称“招标代理机构”）进行公开招标，有意向且具有提供标的物能力的潜在投标人（以下简称“投标人”）可前来投标。</w:t>
      </w:r>
    </w:p>
    <w:p>
      <w:pPr>
        <w:pStyle w:val="2"/>
        <w:rPr>
          <w:rFonts w:hint="eastAsia" w:ascii="仿宋" w:hAnsi="仿宋" w:cs="宋体"/>
          <w:color w:val="auto"/>
          <w:szCs w:val="24"/>
          <w:highlight w:val="none"/>
        </w:rPr>
      </w:pPr>
      <w:bookmarkStart w:id="16" w:name="_Toc3372"/>
      <w:bookmarkStart w:id="17" w:name="_Toc10431"/>
      <w:bookmarkStart w:id="18" w:name="_Toc109124224"/>
      <w:bookmarkStart w:id="19" w:name="_Toc65682914"/>
      <w:bookmarkStart w:id="20" w:name="_Toc18478"/>
      <w:r>
        <w:rPr>
          <w:rFonts w:hint="eastAsia" w:ascii="仿宋" w:hAnsi="仿宋" w:cs="宋体"/>
          <w:color w:val="auto"/>
          <w:szCs w:val="24"/>
          <w:highlight w:val="none"/>
        </w:rPr>
        <w:t>二、项目概况与招标范围</w:t>
      </w:r>
      <w:bookmarkEnd w:id="16"/>
      <w:bookmarkEnd w:id="17"/>
      <w:bookmarkEnd w:id="18"/>
      <w:bookmarkEnd w:id="19"/>
      <w:bookmarkEnd w:id="20"/>
    </w:p>
    <w:p>
      <w:pPr>
        <w:spacing w:line="360" w:lineRule="auto"/>
        <w:ind w:firstLine="480" w:firstLineChars="200"/>
        <w:rPr>
          <w:rFonts w:hint="eastAsia" w:ascii="仿宋" w:hAnsi="仿宋" w:eastAsia="仿宋" w:cs="宋体"/>
          <w:color w:val="auto"/>
          <w:sz w:val="24"/>
          <w:szCs w:val="24"/>
          <w:highlight w:val="none"/>
          <w:u w:val="single"/>
          <w:lang w:eastAsia="zh-CN"/>
        </w:rPr>
      </w:pPr>
      <w:r>
        <w:rPr>
          <w:rFonts w:hint="eastAsia" w:ascii="仿宋" w:hAnsi="仿宋" w:eastAsia="仿宋" w:cs="宋体"/>
          <w:color w:val="auto"/>
          <w:sz w:val="24"/>
          <w:szCs w:val="24"/>
          <w:highlight w:val="none"/>
        </w:rPr>
        <w:t>2.1项目名称：</w:t>
      </w:r>
      <w:r>
        <w:rPr>
          <w:rFonts w:hint="eastAsia" w:ascii="仿宋" w:hAnsi="仿宋" w:eastAsia="仿宋" w:cs="宋体"/>
          <w:color w:val="auto"/>
          <w:sz w:val="24"/>
          <w:szCs w:val="24"/>
          <w:highlight w:val="none"/>
          <w:u w:val="single"/>
          <w:lang w:eastAsia="zh-CN"/>
        </w:rPr>
        <w:t>人保财险贵州毕节分公司2025年安责险事故预防服务采购项目</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rPr>
      </w:pPr>
      <w:r>
        <w:rPr>
          <w:rFonts w:hint="eastAsia" w:ascii="仿宋" w:hAnsi="仿宋" w:eastAsia="仿宋" w:cs="宋体"/>
          <w:color w:val="auto"/>
          <w:sz w:val="24"/>
          <w:szCs w:val="24"/>
          <w:highlight w:val="none"/>
        </w:rPr>
        <w:t>2.2招标范围：</w:t>
      </w:r>
      <w:r>
        <w:rPr>
          <w:rFonts w:hint="eastAsia" w:ascii="仿宋_GB2312" w:hAnsi="宋体" w:eastAsia="仿宋_GB2312" w:cs="宋体"/>
          <w:color w:val="auto"/>
          <w:sz w:val="24"/>
          <w:highlight w:val="none"/>
        </w:rPr>
        <w:t>本由第三方机构专家赴客户现场开展安全培训、风险评估、隐患排查和应急演练等人工服务。</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lang w:val="en-US" w:eastAsia="zh-CN"/>
        </w:rPr>
        <w:t>2.2.</w:t>
      </w:r>
      <w:r>
        <w:rPr>
          <w:rFonts w:hint="eastAsia" w:ascii="仿宋_GB2312" w:hAnsi="宋体" w:eastAsia="仿宋_GB2312" w:cs="宋体"/>
          <w:color w:val="auto"/>
          <w:sz w:val="24"/>
          <w:highlight w:val="none"/>
        </w:rPr>
        <w:t>1.安全生产宣传资料发放</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rPr>
        <w:t xml:space="preserve"> 结合投保企业行业特性，定制发放针对性宣传资料，包括安全操作规程手册、风险警示海报、典型事故案例汇编、应急处置流程图解、法律法规汇编等。满足企业全员普及、新员工培训、现场作业参考等多元需求，确保宣传内容贴合企业生产实际。</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lang w:val="en-US" w:eastAsia="zh-CN"/>
        </w:rPr>
        <w:t>2.2.</w:t>
      </w:r>
      <w:r>
        <w:rPr>
          <w:rFonts w:hint="eastAsia" w:ascii="仿宋_GB2312" w:hAnsi="宋体" w:eastAsia="仿宋_GB2312" w:cs="宋体"/>
          <w:color w:val="auto"/>
          <w:sz w:val="24"/>
          <w:highlight w:val="none"/>
        </w:rPr>
        <w:t>2.安全生产宣传教育培训</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rPr>
        <w:t>根据企业规模、行业风险等级、岗位特性，设计分层分类培训内容，涵盖安全生产基础知识、行业特殊风险防控、岗位安全操作规范、隐患识别方法、应急技能入门等模块。</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lang w:val="en-US" w:eastAsia="zh-CN"/>
        </w:rPr>
        <w:t>2.2.</w:t>
      </w:r>
      <w:r>
        <w:rPr>
          <w:rFonts w:hint="eastAsia" w:ascii="仿宋_GB2312" w:hAnsi="宋体" w:eastAsia="仿宋_GB2312" w:cs="宋体"/>
          <w:color w:val="auto"/>
          <w:sz w:val="24"/>
          <w:highlight w:val="none"/>
        </w:rPr>
        <w:t>3.安全生产事故隐患排查</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rPr>
        <w:t>覆盖企业生产经营全流程，包括作业场所、设备设施、管理制度、人员行为、环境条件等。由具备资质的安全工程师带队，根据企业风险等级设定季度/半年/年度常规排查，结合复工复产、设备更新、节假日等关键节点开展专项排查，出具包含隐患等级、整改责任主体、整改时限及防范措施的详细报告。</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lang w:val="en-US" w:eastAsia="zh-CN"/>
        </w:rPr>
        <w:t>2.2.</w:t>
      </w:r>
      <w:r>
        <w:rPr>
          <w:rFonts w:hint="eastAsia" w:ascii="仿宋_GB2312" w:hAnsi="宋体" w:eastAsia="仿宋_GB2312" w:cs="宋体"/>
          <w:color w:val="auto"/>
          <w:sz w:val="24"/>
          <w:highlight w:val="none"/>
        </w:rPr>
        <w:t>4.安全风险辨识、评估、评价</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rPr>
        <w:t>结合风险发生的可能性、后果严重程度，建立风险清单，明确管控责任部门及责任人，开展专项深度评估，分析风险成因、影响范围及连锁反应。出具安全风险评估报告，包含风险总体状况、重点风险防控建议、风险管控体系优化方案，为企业资源配置、管控策略制定提供数据支撑。</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lang w:val="en-US" w:eastAsia="zh-CN"/>
        </w:rPr>
        <w:t>2.2.</w:t>
      </w:r>
      <w:r>
        <w:rPr>
          <w:rFonts w:hint="eastAsia" w:ascii="仿宋_GB2312" w:hAnsi="宋体" w:eastAsia="仿宋_GB2312" w:cs="宋体"/>
          <w:color w:val="auto"/>
          <w:sz w:val="24"/>
          <w:highlight w:val="none"/>
        </w:rPr>
        <w:t>5.安全生产标准化管理体系建设</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rPr>
        <w:t>协助企业制定安全管理制度、操作规程、应急预案、记录表单等标准化文件；指导建立隐患排查、培训、演练等管理台账，实现流程规范化、可追溯。提供试运行指导、内部评审协助，针对问题优化调整，并提供后续持续改进建议。</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lang w:val="en-US" w:eastAsia="zh-CN"/>
        </w:rPr>
        <w:t>2.2.</w:t>
      </w:r>
      <w:r>
        <w:rPr>
          <w:rFonts w:hint="eastAsia" w:ascii="仿宋_GB2312" w:hAnsi="宋体" w:eastAsia="仿宋_GB2312" w:cs="宋体"/>
          <w:color w:val="auto"/>
          <w:sz w:val="24"/>
          <w:highlight w:val="none"/>
        </w:rPr>
        <w:t>6.应急预案编制及评审</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rPr>
        <w:t>组织安全应急领域专家、企业负责人、一线技术骨干开展评审，核查预案的科学性、针对性、可操作性及与地方政府预案的衔接性，提出修订意见。协助企业修订形成正式预案，指导完成应急管理部门备案流程；配套预案解读培训，确保全员熟悉预案内容及执行要求。</w:t>
      </w:r>
    </w:p>
    <w:p>
      <w:pPr>
        <w:spacing w:line="360" w:lineRule="auto"/>
        <w:ind w:firstLine="480" w:firstLineChars="200"/>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lang w:val="en-US" w:eastAsia="zh-CN"/>
        </w:rPr>
        <w:t>2.2.7</w:t>
      </w:r>
      <w:r>
        <w:rPr>
          <w:rFonts w:hint="eastAsia" w:ascii="仿宋_GB2312" w:hAnsi="宋体" w:eastAsia="仿宋_GB2312" w:cs="宋体"/>
          <w:color w:val="auto"/>
          <w:sz w:val="24"/>
          <w:highlight w:val="none"/>
        </w:rPr>
        <w:t>.现场处置方案演练</w:t>
      </w:r>
    </w:p>
    <w:p>
      <w:pPr>
        <w:spacing w:line="360" w:lineRule="auto"/>
        <w:ind w:firstLine="480" w:firstLineChars="200"/>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rPr>
        <w:t>由专业人员现场指导，涵盖应急响应启动、人员疏散、基础急救、设备关停、防护用品使用等实操环节，演练后开展复盘分析，总结响应不及时、操作不规范等问题，出具评估报告，提出针对性改进措施，优化处置方案及应急准备工作。</w:t>
      </w:r>
    </w:p>
    <w:p>
      <w:pPr>
        <w:spacing w:line="360" w:lineRule="auto"/>
        <w:ind w:firstLine="480" w:firstLineChars="200"/>
        <w:rPr>
          <w:rFonts w:hint="eastAsia" w:ascii="仿宋_GB2312" w:hAnsi="宋体" w:eastAsia="仿宋_GB2312" w:cs="宋体"/>
          <w:color w:val="auto"/>
          <w:sz w:val="24"/>
          <w:highlight w:val="none"/>
        </w:rPr>
      </w:pPr>
      <w:r>
        <w:rPr>
          <w:rFonts w:hint="eastAsia" w:ascii="仿宋_GB2312" w:hAnsi="宋体" w:eastAsia="仿宋_GB2312" w:cs="宋体"/>
          <w:color w:val="auto"/>
          <w:sz w:val="24"/>
          <w:highlight w:val="none"/>
          <w:lang w:val="en-US" w:eastAsia="zh-CN"/>
        </w:rPr>
        <w:t>2.2.8</w:t>
      </w:r>
      <w:r>
        <w:rPr>
          <w:rFonts w:hint="eastAsia" w:ascii="仿宋_GB2312" w:hAnsi="宋体" w:eastAsia="仿宋_GB2312" w:cs="宋体"/>
          <w:color w:val="auto"/>
          <w:sz w:val="24"/>
          <w:highlight w:val="none"/>
        </w:rPr>
        <w:t>.专项应急预案演练</w:t>
      </w:r>
    </w:p>
    <w:p>
      <w:pPr>
        <w:spacing w:line="360" w:lineRule="auto"/>
        <w:ind w:firstLine="480" w:firstLineChars="200"/>
        <w:rPr>
          <w:rFonts w:hint="eastAsia"/>
          <w:color w:val="auto"/>
        </w:rPr>
      </w:pPr>
      <w:r>
        <w:rPr>
          <w:rFonts w:hint="eastAsia" w:ascii="仿宋_GB2312" w:hAnsi="宋体" w:eastAsia="仿宋_GB2312" w:cs="宋体"/>
          <w:color w:val="auto"/>
          <w:sz w:val="24"/>
          <w:highlight w:val="none"/>
        </w:rPr>
        <w:t>模拟真实事故场景，开展从事故报警、应急响应、现场指挥、救援实施、医疗救护、人员疏散到后期处置的全流程演练，检验预案可行性、队伍实战能力及部门协同效率。演练前提供特种救援设备使用、应急指挥协调等专项培训；演练中安排专家现场指导；演练后出具详细评估报告，提出预案优化、应急能力提升的具体建议。</w:t>
      </w:r>
    </w:p>
    <w:p>
      <w:pPr>
        <w:spacing w:line="360" w:lineRule="auto"/>
        <w:ind w:firstLine="480" w:firstLineChars="200"/>
        <w:textAlignment w:val="baseline"/>
        <w:rPr>
          <w:rFonts w:hint="eastAsia" w:ascii="仿宋" w:hAnsi="仿宋" w:eastAsia="仿宋" w:cs="宋体"/>
          <w:color w:val="auto"/>
          <w:sz w:val="24"/>
          <w:szCs w:val="24"/>
          <w:highlight w:val="none"/>
        </w:rPr>
      </w:pPr>
      <w:bookmarkStart w:id="21" w:name="_Hlk69456893"/>
      <w:r>
        <w:rPr>
          <w:rFonts w:hint="eastAsia" w:ascii="仿宋" w:hAnsi="仿宋" w:eastAsia="仿宋" w:cs="宋体"/>
          <w:color w:val="auto"/>
          <w:sz w:val="24"/>
          <w:szCs w:val="24"/>
          <w:highlight w:val="none"/>
        </w:rPr>
        <w:t>2.3项目性质：服务。</w:t>
      </w:r>
    </w:p>
    <w:p>
      <w:pPr>
        <w:spacing w:line="360" w:lineRule="auto"/>
        <w:ind w:firstLine="480" w:firstLineChars="200"/>
        <w:textAlignment w:val="baseline"/>
        <w:rPr>
          <w:rFonts w:hint="eastAsia" w:ascii="仿宋" w:hAnsi="仿宋" w:eastAsia="仿宋" w:cs="宋体"/>
          <w:color w:val="auto"/>
          <w:sz w:val="24"/>
          <w:szCs w:val="24"/>
          <w:highlight w:val="none"/>
        </w:rPr>
      </w:pPr>
      <w:bookmarkStart w:id="22" w:name="_Toc17299"/>
      <w:bookmarkStart w:id="23" w:name="_Toc65682915"/>
      <w:r>
        <w:rPr>
          <w:rFonts w:hint="eastAsia" w:ascii="仿宋" w:hAnsi="仿宋" w:eastAsia="仿宋" w:cs="宋体"/>
          <w:color w:val="auto"/>
          <w:sz w:val="24"/>
          <w:szCs w:val="24"/>
          <w:highlight w:val="none"/>
        </w:rPr>
        <w:t>2.</w:t>
      </w:r>
      <w:r>
        <w:rPr>
          <w:rFonts w:hint="eastAsia" w:ascii="仿宋" w:hAnsi="仿宋" w:eastAsia="仿宋" w:cs="宋体"/>
          <w:color w:val="auto"/>
          <w:sz w:val="24"/>
          <w:szCs w:val="24"/>
          <w:highlight w:val="none"/>
          <w:lang w:val="en-US" w:eastAsia="zh-CN"/>
        </w:rPr>
        <w:t>4合同</w:t>
      </w:r>
      <w:r>
        <w:rPr>
          <w:rFonts w:hint="eastAsia" w:ascii="仿宋" w:hAnsi="仿宋" w:eastAsia="仿宋" w:cs="宋体"/>
          <w:color w:val="auto"/>
          <w:sz w:val="24"/>
          <w:szCs w:val="24"/>
          <w:highlight w:val="none"/>
        </w:rPr>
        <w:t>期限：</w:t>
      </w:r>
      <w:r>
        <w:rPr>
          <w:rFonts w:hint="eastAsia" w:ascii="仿宋_GB2312" w:hAnsi="宋体" w:eastAsia="仿宋_GB2312" w:cs="宋体"/>
          <w:color w:val="auto"/>
          <w:sz w:val="24"/>
          <w:highlight w:val="none"/>
          <w:u w:val="none"/>
          <w:lang w:val="en-US" w:eastAsia="zh-CN"/>
        </w:rPr>
        <w:t>本项目招标有效期为三年。合同一年一签，合同执行期满后，招标人对中标人合同履行情况进行评价，评价合格后且双方协商一致，双方续签下一年度合同。评价不合格，招标人有权终止续签合同。</w:t>
      </w:r>
    </w:p>
    <w:p>
      <w:pPr>
        <w:spacing w:line="360" w:lineRule="auto"/>
        <w:ind w:firstLine="480" w:firstLineChars="200"/>
        <w:textAlignment w:val="baseline"/>
        <w:rPr>
          <w:rFonts w:hint="default" w:ascii="仿宋" w:hAnsi="仿宋" w:eastAsia="仿宋" w:cs="宋体"/>
          <w:color w:val="auto"/>
          <w:sz w:val="24"/>
          <w:szCs w:val="24"/>
          <w:highlight w:val="none"/>
          <w:lang w:val="en-US"/>
        </w:rPr>
      </w:pPr>
      <w:r>
        <w:rPr>
          <w:rFonts w:hint="eastAsia" w:ascii="仿宋" w:hAnsi="仿宋" w:eastAsia="仿宋" w:cs="宋体"/>
          <w:color w:val="auto"/>
          <w:sz w:val="24"/>
          <w:szCs w:val="24"/>
          <w:highlight w:val="none"/>
        </w:rPr>
        <w:t>2.</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服务地点：</w:t>
      </w:r>
      <w:bookmarkEnd w:id="21"/>
      <w:r>
        <w:rPr>
          <w:rFonts w:hint="eastAsia" w:ascii="仿宋" w:hAnsi="仿宋" w:eastAsia="仿宋" w:cs="宋体"/>
          <w:color w:val="auto"/>
          <w:sz w:val="24"/>
          <w:szCs w:val="24"/>
          <w:highlight w:val="none"/>
          <w:lang w:val="en-US" w:eastAsia="zh-CN"/>
        </w:rPr>
        <w:t>招标人指定地点。</w:t>
      </w:r>
    </w:p>
    <w:p>
      <w:pPr>
        <w:pStyle w:val="2"/>
        <w:rPr>
          <w:rFonts w:ascii="仿宋" w:hAnsi="仿宋" w:cs="宋体"/>
          <w:color w:val="auto"/>
          <w:szCs w:val="24"/>
          <w:highlight w:val="yellow"/>
        </w:rPr>
      </w:pPr>
      <w:bookmarkStart w:id="24" w:name="_Toc32048"/>
      <w:bookmarkStart w:id="25" w:name="_Toc109124225"/>
      <w:bookmarkStart w:id="26" w:name="_Toc29187"/>
      <w:r>
        <w:rPr>
          <w:rFonts w:hint="eastAsia" w:ascii="仿宋" w:hAnsi="仿宋" w:cs="宋体"/>
          <w:color w:val="auto"/>
          <w:szCs w:val="24"/>
          <w:highlight w:val="none"/>
        </w:rPr>
        <w:t>三、投标人资格要求</w:t>
      </w:r>
      <w:bookmarkEnd w:id="22"/>
      <w:bookmarkEnd w:id="23"/>
      <w:bookmarkEnd w:id="24"/>
      <w:bookmarkEnd w:id="25"/>
      <w:bookmarkEnd w:id="26"/>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rPr>
      </w:pPr>
      <w:bookmarkStart w:id="27" w:name="_Toc109124226"/>
      <w:bookmarkStart w:id="28" w:name="_Toc21224"/>
      <w:bookmarkStart w:id="29" w:name="_Toc65682916"/>
      <w:bookmarkStart w:id="30" w:name="_Toc21180"/>
      <w:r>
        <w:rPr>
          <w:rFonts w:hint="eastAsia" w:ascii="仿宋_GB2312" w:hAnsi="宋体" w:eastAsia="仿宋_GB2312" w:cs="宋体"/>
          <w:color w:val="auto"/>
          <w:sz w:val="24"/>
          <w:highlight w:val="none"/>
        </w:rPr>
        <w:t>3.</w:t>
      </w:r>
      <w:r>
        <w:rPr>
          <w:rFonts w:hint="eastAsia" w:ascii="仿宋_GB2312" w:hAnsi="宋体" w:eastAsia="仿宋_GB2312" w:cs="宋体"/>
          <w:color w:val="auto"/>
          <w:sz w:val="24"/>
          <w:highlight w:val="none"/>
          <w:lang w:val="en-US" w:eastAsia="zh-CN"/>
        </w:rPr>
        <w:t>1</w:t>
      </w:r>
      <w:r>
        <w:rPr>
          <w:rFonts w:hint="eastAsia" w:ascii="仿宋_GB2312" w:hAnsi="宋体" w:eastAsia="仿宋_GB2312" w:cs="宋体"/>
          <w:color w:val="auto"/>
          <w:sz w:val="24"/>
          <w:highlight w:val="none"/>
        </w:rPr>
        <w:t>具有独立承担民事责任的能力：在中华人民共和国境内依法登记的法人或其他组织，供应商如为企业法人，须提供企业法人营业执照；供应商如为事业单位或其他组织，须提供事业单位法人证书或登记证或组织机构代码证或其他有效证明文件</w:t>
      </w:r>
      <w:r>
        <w:rPr>
          <w:rFonts w:hint="eastAsia" w:ascii="仿宋_GB2312" w:hAnsi="宋体" w:eastAsia="仿宋_GB2312" w:cs="宋体"/>
          <w:color w:val="auto"/>
          <w:sz w:val="24"/>
          <w:highlight w:val="none"/>
          <w:lang w:eastAsia="zh-CN"/>
        </w:rPr>
        <w:t>，</w:t>
      </w:r>
      <w:r>
        <w:rPr>
          <w:rFonts w:hint="eastAsia" w:ascii="仿宋" w:hAnsi="仿宋" w:eastAsia="仿宋" w:cs="仿宋"/>
          <w:bCs/>
          <w:strike w:val="0"/>
          <w:dstrike w:val="0"/>
          <w:color w:val="auto"/>
          <w:sz w:val="24"/>
          <w:szCs w:val="24"/>
          <w:highlight w:val="none"/>
          <w:lang w:val="en-US" w:eastAsia="zh-CN"/>
        </w:rPr>
        <w:t>允许下属分支机构参与投标，分支机构需提供总公司的有关文件等能证明总公司授权其独立开展业务</w:t>
      </w:r>
      <w:r>
        <w:rPr>
          <w:rFonts w:hint="eastAsia" w:ascii="仿宋_GB2312" w:hAnsi="宋体" w:eastAsia="仿宋_GB2312" w:cs="宋体"/>
          <w:color w:val="auto"/>
          <w:sz w:val="24"/>
          <w:highlight w:val="none"/>
        </w:rPr>
        <w:t>（复印件加盖供应商公章）；</w:t>
      </w:r>
    </w:p>
    <w:p>
      <w:pPr>
        <w:keepNext w:val="0"/>
        <w:keepLines w:val="0"/>
        <w:pageBreakBefore w:val="0"/>
        <w:kinsoku/>
        <w:overflowPunct/>
        <w:topLinePunct w:val="0"/>
        <w:bidi w:val="0"/>
        <w:snapToGrid w:val="0"/>
        <w:spacing w:line="360" w:lineRule="auto"/>
        <w:ind w:firstLine="480" w:firstLineChars="200"/>
        <w:textAlignment w:val="baseline"/>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3.</w:t>
      </w:r>
      <w:r>
        <w:rPr>
          <w:rFonts w:hint="eastAsia" w:ascii="仿宋_GB2312" w:hAnsi="宋体" w:eastAsia="仿宋_GB2312" w:cs="宋体"/>
          <w:color w:val="auto"/>
          <w:sz w:val="24"/>
          <w:highlight w:val="none"/>
          <w:lang w:val="en-US" w:eastAsia="zh-CN"/>
        </w:rPr>
        <w:t>2</w:t>
      </w:r>
      <w:r>
        <w:rPr>
          <w:rFonts w:hint="eastAsia" w:ascii="仿宋_GB2312" w:hAnsi="宋体" w:eastAsia="仿宋_GB2312" w:cs="宋体"/>
          <w:color w:val="auto"/>
          <w:sz w:val="24"/>
          <w:highlight w:val="none"/>
        </w:rPr>
        <w:t>具有良好的商业信誉和健全的财务会计制度：提供202</w:t>
      </w:r>
      <w:r>
        <w:rPr>
          <w:rFonts w:hint="eastAsia" w:ascii="仿宋_GB2312" w:hAnsi="宋体" w:eastAsia="仿宋_GB2312" w:cs="宋体"/>
          <w:color w:val="auto"/>
          <w:sz w:val="24"/>
          <w:highlight w:val="none"/>
          <w:lang w:val="en-US" w:eastAsia="zh-CN"/>
        </w:rPr>
        <w:t>4</w:t>
      </w:r>
      <w:r>
        <w:rPr>
          <w:rFonts w:hint="eastAsia" w:ascii="仿宋_GB2312" w:hAnsi="宋体" w:eastAsia="仿宋_GB2312" w:cs="宋体"/>
          <w:color w:val="auto"/>
          <w:sz w:val="24"/>
          <w:highlight w:val="none"/>
        </w:rPr>
        <w:t>年度经第三方审计的财务报告（含资产负债表、利润表、现金流量表和所有者权益变动表及财务报告附注）新成立不满一个财务审计年的，提供基本开户银行出具的有效期内的资信证明。（复印件加盖供应商公章）。</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b/>
          <w:bCs/>
          <w:color w:val="auto"/>
          <w:sz w:val="24"/>
          <w:highlight w:val="none"/>
          <w:lang w:eastAsia="zh-CN"/>
        </w:rPr>
      </w:pPr>
      <w:r>
        <w:rPr>
          <w:rFonts w:hint="eastAsia" w:ascii="仿宋_GB2312" w:hAnsi="宋体" w:eastAsia="仿宋_GB2312" w:cs="宋体"/>
          <w:color w:val="auto"/>
          <w:sz w:val="24"/>
          <w:highlight w:val="none"/>
        </w:rPr>
        <w:t>3.</w:t>
      </w:r>
      <w:r>
        <w:rPr>
          <w:rFonts w:hint="eastAsia" w:ascii="仿宋_GB2312" w:hAnsi="宋体" w:eastAsia="仿宋_GB2312" w:cs="宋体"/>
          <w:color w:val="auto"/>
          <w:sz w:val="24"/>
          <w:highlight w:val="none"/>
          <w:lang w:val="en-US" w:eastAsia="zh-CN"/>
        </w:rPr>
        <w:t>3</w:t>
      </w:r>
      <w:r>
        <w:rPr>
          <w:rFonts w:hint="eastAsia" w:ascii="仿宋_GB2312" w:hAnsi="宋体" w:eastAsia="仿宋_GB2312" w:cs="宋体"/>
          <w:color w:val="auto"/>
          <w:sz w:val="24"/>
          <w:highlight w:val="none"/>
        </w:rPr>
        <w:t>供应商应具有履行合同所必需的设备和专业技术能力</w:t>
      </w:r>
      <w:r>
        <w:rPr>
          <w:rFonts w:hint="eastAsia" w:ascii="仿宋_GB2312" w:hAnsi="宋体" w:eastAsia="仿宋_GB2312" w:cs="宋体"/>
          <w:color w:val="auto"/>
          <w:sz w:val="24"/>
          <w:highlight w:val="none"/>
          <w:lang w:eastAsia="zh-CN"/>
        </w:rPr>
        <w:t>：具备履行合同所必需的设备和专业技术能力的证明材料(投标人提供承诺函为准）；</w:t>
      </w:r>
    </w:p>
    <w:p>
      <w:pPr>
        <w:spacing w:line="360" w:lineRule="auto"/>
        <w:ind w:firstLine="480" w:firstLineChars="200"/>
        <w:textAlignment w:val="baseline"/>
        <w:rPr>
          <w:rFonts w:hint="eastAsia" w:ascii="仿宋_GB2312" w:hAnsi="宋体" w:eastAsia="仿宋_GB2312" w:cs="宋体"/>
          <w:color w:val="auto"/>
          <w:sz w:val="24"/>
          <w:highlight w:val="none"/>
          <w:lang w:eastAsia="zh-CN"/>
        </w:rPr>
      </w:pPr>
      <w:r>
        <w:rPr>
          <w:rFonts w:hint="eastAsia" w:ascii="仿宋_GB2312" w:hAnsi="宋体" w:eastAsia="仿宋_GB2312" w:cs="宋体"/>
          <w:color w:val="auto"/>
          <w:sz w:val="24"/>
          <w:highlight w:val="none"/>
        </w:rPr>
        <w:t>3.</w:t>
      </w:r>
      <w:r>
        <w:rPr>
          <w:rFonts w:hint="eastAsia" w:ascii="仿宋_GB2312" w:hAnsi="宋体" w:eastAsia="仿宋_GB2312" w:cs="宋体"/>
          <w:color w:val="auto"/>
          <w:sz w:val="24"/>
          <w:highlight w:val="none"/>
          <w:lang w:val="en-US" w:eastAsia="zh-CN"/>
        </w:rPr>
        <w:t>4</w:t>
      </w:r>
      <w:r>
        <w:rPr>
          <w:rFonts w:hint="eastAsia" w:ascii="仿宋_GB2312" w:hAnsi="宋体" w:eastAsia="仿宋_GB2312" w:cs="宋体"/>
          <w:color w:val="auto"/>
          <w:sz w:val="24"/>
          <w:highlight w:val="none"/>
        </w:rPr>
        <w:t>具有依法缴纳税收和社会保障资金的良好记录</w:t>
      </w:r>
      <w:r>
        <w:rPr>
          <w:rFonts w:hint="eastAsia" w:ascii="仿宋_GB2312" w:hAnsi="宋体" w:eastAsia="仿宋_GB2312" w:cs="宋体"/>
          <w:color w:val="auto"/>
          <w:sz w:val="24"/>
          <w:highlight w:val="none"/>
          <w:lang w:eastAsia="zh-CN"/>
        </w:rPr>
        <w:t>：</w:t>
      </w:r>
      <w:r>
        <w:rPr>
          <w:rFonts w:hint="eastAsia" w:ascii="仿宋" w:hAnsi="仿宋" w:eastAsia="仿宋" w:cs="宋体"/>
          <w:color w:val="auto"/>
          <w:sz w:val="24"/>
          <w:szCs w:val="24"/>
          <w:highlight w:val="yellow"/>
          <w:shd w:val="clear" w:color="auto" w:fill="auto"/>
        </w:rPr>
        <w:t>提供近6个月任意一个月的税收</w:t>
      </w:r>
      <w:r>
        <w:rPr>
          <w:rFonts w:hint="eastAsia" w:ascii="仿宋" w:hAnsi="仿宋" w:eastAsia="仿宋" w:cs="宋体"/>
          <w:b/>
          <w:color w:val="auto"/>
          <w:sz w:val="24"/>
          <w:szCs w:val="24"/>
          <w:highlight w:val="yellow"/>
          <w:shd w:val="clear" w:color="auto" w:fill="auto"/>
        </w:rPr>
        <w:t>和</w:t>
      </w:r>
      <w:r>
        <w:rPr>
          <w:rFonts w:hint="eastAsia" w:ascii="仿宋" w:hAnsi="仿宋" w:eastAsia="仿宋" w:cs="宋体"/>
          <w:color w:val="auto"/>
          <w:sz w:val="24"/>
          <w:szCs w:val="24"/>
          <w:highlight w:val="yellow"/>
          <w:shd w:val="clear" w:color="auto" w:fill="auto"/>
        </w:rPr>
        <w:t>社会保障资金缴纳凭证</w:t>
      </w:r>
      <w:r>
        <w:rPr>
          <w:rFonts w:hint="eastAsia" w:ascii="仿宋_GB2312" w:hAnsi="宋体" w:eastAsia="仿宋_GB2312" w:cs="宋体"/>
          <w:color w:val="auto"/>
          <w:sz w:val="24"/>
          <w:highlight w:val="none"/>
        </w:rPr>
        <w:t>。</w:t>
      </w:r>
      <w:r>
        <w:rPr>
          <w:rFonts w:hint="eastAsia" w:ascii="仿宋_GB2312" w:hAnsi="宋体" w:eastAsia="仿宋_GB2312" w:cs="宋体"/>
          <w:color w:val="auto"/>
          <w:sz w:val="24"/>
          <w:highlight w:val="none"/>
          <w:lang w:eastAsia="zh-CN"/>
        </w:rPr>
        <w:t>（</w:t>
      </w:r>
      <w:r>
        <w:rPr>
          <w:rFonts w:hint="eastAsia" w:ascii="仿宋_GB2312" w:hAnsi="宋体" w:eastAsia="仿宋_GB2312" w:cs="宋体"/>
          <w:color w:val="auto"/>
          <w:sz w:val="24"/>
          <w:highlight w:val="none"/>
          <w:lang w:val="en-US" w:eastAsia="zh-CN"/>
        </w:rPr>
        <w:t>提供复印件加盖供应商公章</w:t>
      </w:r>
      <w:r>
        <w:rPr>
          <w:rFonts w:hint="eastAsia" w:ascii="仿宋_GB2312" w:hAnsi="宋体" w:eastAsia="仿宋_GB2312" w:cs="宋体"/>
          <w:color w:val="auto"/>
          <w:sz w:val="24"/>
          <w:highlight w:val="none"/>
          <w:lang w:eastAsia="zh-CN"/>
        </w:rPr>
        <w:t>）</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strike w:val="0"/>
          <w:dstrike w:val="0"/>
          <w:color w:val="auto"/>
          <w:sz w:val="24"/>
          <w:highlight w:val="none"/>
        </w:rPr>
      </w:pPr>
      <w:r>
        <w:rPr>
          <w:rFonts w:hint="eastAsia" w:ascii="仿宋_GB2312" w:hAnsi="宋体" w:eastAsia="仿宋_GB2312" w:cs="宋体"/>
          <w:color w:val="auto"/>
          <w:sz w:val="24"/>
          <w:highlight w:val="none"/>
        </w:rPr>
        <w:t>3.</w:t>
      </w:r>
      <w:r>
        <w:rPr>
          <w:rFonts w:hint="eastAsia" w:ascii="仿宋_GB2312" w:hAnsi="宋体" w:eastAsia="仿宋_GB2312" w:cs="宋体"/>
          <w:color w:val="auto"/>
          <w:sz w:val="24"/>
          <w:highlight w:val="none"/>
          <w:lang w:val="en-US" w:eastAsia="zh-CN"/>
        </w:rPr>
        <w:t>5</w:t>
      </w:r>
      <w:r>
        <w:rPr>
          <w:rFonts w:hint="eastAsia" w:ascii="仿宋_GB2312" w:hAnsi="宋体" w:eastAsia="仿宋_GB2312" w:cs="宋体"/>
          <w:color w:val="auto"/>
          <w:sz w:val="24"/>
          <w:highlight w:val="none"/>
        </w:rPr>
        <w:t>经营活动中没有违法违规记录</w:t>
      </w:r>
      <w:r>
        <w:rPr>
          <w:rFonts w:hint="eastAsia" w:ascii="仿宋_GB2312" w:hAnsi="宋体" w:eastAsia="仿宋_GB2312" w:cs="宋体"/>
          <w:color w:val="auto"/>
          <w:sz w:val="24"/>
          <w:highlight w:val="none"/>
          <w:lang w:eastAsia="zh-CN"/>
        </w:rPr>
        <w:t>：</w:t>
      </w:r>
      <w:r>
        <w:rPr>
          <w:rFonts w:hint="eastAsia" w:ascii="仿宋_GB2312" w:hAnsi="宋体" w:eastAsia="仿宋_GB2312" w:cs="宋体"/>
          <w:color w:val="auto"/>
          <w:sz w:val="24"/>
          <w:highlight w:val="none"/>
          <w:lang w:val="en-US" w:eastAsia="zh-CN"/>
        </w:rPr>
        <w:t>供应商“在参加本次采购活动近三年（2022年12月至今）内，经营活动中没有违法违规记录。”。</w:t>
      </w:r>
      <w:r>
        <w:rPr>
          <w:rFonts w:hint="eastAsia" w:ascii="仿宋_GB2312" w:hAnsi="宋体" w:eastAsia="仿宋_GB2312" w:cs="宋体"/>
          <w:strike w:val="0"/>
          <w:dstrike w:val="0"/>
          <w:color w:val="auto"/>
          <w:sz w:val="24"/>
          <w:highlight w:val="none"/>
        </w:rPr>
        <w:t>违法违规记录是指被“信用中国”列入失信被执行人、重大税收违法失信主体、政府采购严重违法失信行为记录名单。供应商需提供自公告发布之日至应答截止之日期间对以上三项内容的查询截图并加盖公章。</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strike w:val="0"/>
          <w:dstrike w:val="0"/>
          <w:color w:val="auto"/>
          <w:sz w:val="24"/>
          <w:highlight w:val="none"/>
        </w:rPr>
      </w:pPr>
      <w:r>
        <w:rPr>
          <w:rFonts w:hint="eastAsia" w:ascii="仿宋_GB2312" w:hAnsi="宋体" w:eastAsia="仿宋_GB2312" w:cs="宋体"/>
          <w:strike w:val="0"/>
          <w:dstrike w:val="0"/>
          <w:color w:val="auto"/>
          <w:sz w:val="24"/>
          <w:highlight w:val="none"/>
        </w:rPr>
        <w:t>信用中国查询网址：</w:t>
      </w:r>
      <w:r>
        <w:rPr>
          <w:rFonts w:hint="eastAsia" w:ascii="仿宋_GB2312" w:hAnsi="宋体" w:eastAsia="仿宋_GB2312" w:cs="宋体"/>
          <w:strike w:val="0"/>
          <w:dstrike w:val="0"/>
          <w:color w:val="auto"/>
          <w:sz w:val="24"/>
          <w:highlight w:val="none"/>
        </w:rPr>
        <w:fldChar w:fldCharType="begin"/>
      </w:r>
      <w:r>
        <w:rPr>
          <w:rFonts w:hint="eastAsia" w:ascii="仿宋_GB2312" w:hAnsi="宋体" w:eastAsia="仿宋_GB2312" w:cs="宋体"/>
          <w:strike w:val="0"/>
          <w:dstrike w:val="0"/>
          <w:color w:val="auto"/>
          <w:sz w:val="24"/>
          <w:highlight w:val="none"/>
        </w:rPr>
        <w:instrText xml:space="preserve"> HYPERLINK "https://www.creditchina.gov.cn/xinyongfuwu/?navPage=5" </w:instrText>
      </w:r>
      <w:r>
        <w:rPr>
          <w:rFonts w:hint="eastAsia" w:ascii="仿宋_GB2312" w:hAnsi="宋体" w:eastAsia="仿宋_GB2312" w:cs="宋体"/>
          <w:strike w:val="0"/>
          <w:dstrike w:val="0"/>
          <w:color w:val="auto"/>
          <w:sz w:val="24"/>
          <w:highlight w:val="none"/>
        </w:rPr>
        <w:fldChar w:fldCharType="separate"/>
      </w:r>
      <w:r>
        <w:rPr>
          <w:rStyle w:val="45"/>
          <w:rFonts w:hint="eastAsia" w:ascii="仿宋_GB2312" w:hAnsi="宋体" w:eastAsia="仿宋_GB2312" w:cs="宋体"/>
          <w:strike w:val="0"/>
          <w:dstrike w:val="0"/>
          <w:color w:val="auto"/>
          <w:sz w:val="24"/>
          <w:highlight w:val="none"/>
        </w:rPr>
        <w:t>https://www.creditchina.gov.cn/xinyongfuwu/?navPage=5</w:t>
      </w:r>
      <w:r>
        <w:rPr>
          <w:rFonts w:hint="eastAsia" w:ascii="仿宋_GB2312" w:hAnsi="宋体" w:eastAsia="仿宋_GB2312" w:cs="宋体"/>
          <w:strike w:val="0"/>
          <w:dstrike w:val="0"/>
          <w:color w:val="auto"/>
          <w:sz w:val="24"/>
          <w:highlight w:val="none"/>
        </w:rPr>
        <w:fldChar w:fldCharType="end"/>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lang w:eastAsia="zh-CN"/>
        </w:rPr>
      </w:pPr>
      <w:r>
        <w:rPr>
          <w:rFonts w:hint="eastAsia" w:ascii="仿宋_GB2312" w:hAnsi="宋体" w:eastAsia="仿宋_GB2312" w:cs="宋体"/>
          <w:color w:val="auto"/>
          <w:sz w:val="24"/>
          <w:highlight w:val="none"/>
        </w:rPr>
        <w:t>3.</w:t>
      </w:r>
      <w:r>
        <w:rPr>
          <w:rFonts w:hint="eastAsia" w:ascii="仿宋_GB2312" w:hAnsi="宋体" w:eastAsia="仿宋_GB2312" w:cs="宋体"/>
          <w:color w:val="auto"/>
          <w:sz w:val="24"/>
          <w:highlight w:val="none"/>
          <w:lang w:val="en-US" w:eastAsia="zh-CN"/>
        </w:rPr>
        <w:t>6</w:t>
      </w:r>
      <w:r>
        <w:rPr>
          <w:rFonts w:hint="eastAsia" w:ascii="仿宋_GB2312" w:hAnsi="宋体" w:eastAsia="仿宋_GB2312" w:cs="宋体"/>
          <w:color w:val="auto"/>
          <w:sz w:val="24"/>
          <w:highlight w:val="none"/>
        </w:rPr>
        <w:t>根据《中国人民保险集团供应商管理办法》规定，严禁列入中国人民保险集团黑名单且在禁入期内的供应商参与采购活动。</w:t>
      </w:r>
      <w:r>
        <w:rPr>
          <w:rFonts w:hint="eastAsia" w:ascii="仿宋_GB2312" w:hAnsi="宋体" w:eastAsia="仿宋_GB2312" w:cs="宋体"/>
          <w:color w:val="auto"/>
          <w:sz w:val="24"/>
          <w:highlight w:val="none"/>
          <w:lang w:val="en-US" w:eastAsia="zh-CN"/>
        </w:rPr>
        <w:t>供应商承诺：“参加本次采购活动前，未被列入中国人民保险集团黑名单且在不在禁入期内。”（供应商需提供承诺函格式自拟，未提供或承诺内容不符的取消投标资格）</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lang w:eastAsia="zh-CN"/>
        </w:rPr>
      </w:pPr>
      <w:r>
        <w:rPr>
          <w:rFonts w:hint="eastAsia" w:ascii="仿宋_GB2312" w:hAnsi="宋体" w:eastAsia="仿宋_GB2312" w:cs="宋体"/>
          <w:color w:val="auto"/>
          <w:sz w:val="24"/>
          <w:highlight w:val="none"/>
        </w:rPr>
        <w:t>3.</w:t>
      </w:r>
      <w:r>
        <w:rPr>
          <w:rFonts w:hint="eastAsia" w:ascii="仿宋_GB2312" w:hAnsi="宋体" w:eastAsia="仿宋_GB2312" w:cs="宋体"/>
          <w:color w:val="auto"/>
          <w:sz w:val="24"/>
          <w:highlight w:val="none"/>
          <w:lang w:val="en-US" w:eastAsia="zh-CN"/>
        </w:rPr>
        <w:t>7</w:t>
      </w:r>
      <w:r>
        <w:rPr>
          <w:rFonts w:hint="eastAsia" w:ascii="仿宋_GB2312" w:hAnsi="宋体" w:eastAsia="仿宋_GB2312" w:cs="宋体"/>
          <w:color w:val="auto"/>
          <w:sz w:val="24"/>
          <w:highlight w:val="none"/>
        </w:rPr>
        <w:t>单位负责人为同一人或存在控股、管理关系的不同单位，不得参加同一标段/标包或未划分标段/标包的同一采购项目</w:t>
      </w:r>
      <w:r>
        <w:rPr>
          <w:rFonts w:hint="eastAsia" w:ascii="仿宋_GB2312" w:hAnsi="宋体" w:eastAsia="仿宋_GB2312" w:cs="宋体"/>
          <w:color w:val="auto"/>
          <w:sz w:val="24"/>
          <w:highlight w:val="none"/>
          <w:lang w:val="en-US" w:eastAsia="zh-CN"/>
        </w:rPr>
        <w:t>的投标</w:t>
      </w:r>
      <w:r>
        <w:rPr>
          <w:rFonts w:hint="eastAsia" w:ascii="仿宋_GB2312" w:hAnsi="宋体" w:eastAsia="仿宋_GB2312" w:cs="宋体"/>
          <w:color w:val="auto"/>
          <w:sz w:val="24"/>
          <w:highlight w:val="none"/>
        </w:rPr>
        <w:t>。</w:t>
      </w:r>
      <w:r>
        <w:rPr>
          <w:rFonts w:hint="eastAsia" w:ascii="仿宋_GB2312" w:hAnsi="宋体" w:eastAsia="仿宋_GB2312" w:cs="宋体"/>
          <w:color w:val="auto"/>
          <w:sz w:val="24"/>
          <w:highlight w:val="none"/>
          <w:lang w:eastAsia="zh-CN"/>
        </w:rPr>
        <w:t>（</w:t>
      </w:r>
      <w:r>
        <w:rPr>
          <w:rFonts w:hint="eastAsia" w:ascii="仿宋_GB2312" w:hAnsi="宋体" w:eastAsia="仿宋_GB2312" w:cs="宋体"/>
          <w:color w:val="auto"/>
          <w:sz w:val="24"/>
          <w:highlight w:val="none"/>
          <w:lang w:val="en-US" w:eastAsia="zh-CN"/>
        </w:rPr>
        <w:t>供应商须</w:t>
      </w:r>
      <w:r>
        <w:rPr>
          <w:rFonts w:hint="eastAsia" w:ascii="仿宋_GB2312" w:hAnsi="宋体" w:eastAsia="仿宋_GB2312" w:cs="宋体"/>
          <w:color w:val="auto"/>
          <w:sz w:val="24"/>
          <w:highlight w:val="none"/>
        </w:rPr>
        <w:t>需</w:t>
      </w:r>
      <w:r>
        <w:rPr>
          <w:rFonts w:hint="eastAsia" w:ascii="仿宋_GB2312" w:hAnsi="宋体" w:eastAsia="仿宋_GB2312" w:cs="宋体"/>
          <w:color w:val="auto"/>
          <w:sz w:val="24"/>
          <w:highlight w:val="none"/>
          <w:lang w:val="en-US" w:eastAsia="zh-CN"/>
        </w:rPr>
        <w:t>如实</w:t>
      </w:r>
      <w:r>
        <w:rPr>
          <w:rFonts w:hint="eastAsia" w:ascii="仿宋_GB2312" w:hAnsi="宋体" w:eastAsia="仿宋_GB2312" w:cs="宋体"/>
          <w:color w:val="auto"/>
          <w:sz w:val="24"/>
          <w:highlight w:val="none"/>
        </w:rPr>
        <w:t>填写《供应商控股及管理关系情况申报表》</w:t>
      </w:r>
      <w:r>
        <w:rPr>
          <w:rFonts w:hint="eastAsia" w:ascii="仿宋_GB2312" w:hAnsi="宋体" w:eastAsia="仿宋_GB2312" w:cs="宋体"/>
          <w:color w:val="auto"/>
          <w:sz w:val="24"/>
          <w:highlight w:val="none"/>
          <w:lang w:eastAsia="zh-CN"/>
        </w:rPr>
        <w:t>，</w:t>
      </w:r>
      <w:r>
        <w:rPr>
          <w:rFonts w:hint="eastAsia" w:ascii="仿宋_GB2312" w:hAnsi="宋体" w:eastAsia="仿宋_GB2312" w:cs="宋体"/>
          <w:color w:val="auto"/>
          <w:sz w:val="24"/>
          <w:highlight w:val="none"/>
          <w:lang w:val="en-US" w:eastAsia="zh-CN"/>
        </w:rPr>
        <w:t>招标人、招标代理机构及评标委员会保留在相关平台查询供应商之间关联关系的权利。</w:t>
      </w:r>
      <w:r>
        <w:rPr>
          <w:rFonts w:hint="eastAsia" w:ascii="仿宋_GB2312" w:hAnsi="宋体" w:eastAsia="仿宋_GB2312" w:cs="宋体"/>
          <w:color w:val="auto"/>
          <w:sz w:val="24"/>
          <w:highlight w:val="none"/>
          <w:lang w:eastAsia="zh-CN"/>
        </w:rPr>
        <w:t>）</w:t>
      </w:r>
    </w:p>
    <w:p>
      <w:pPr>
        <w:keepNext w:val="0"/>
        <w:keepLines w:val="0"/>
        <w:pageBreakBefore w:val="0"/>
        <w:kinsoku/>
        <w:overflowPunct/>
        <w:topLinePunct w:val="0"/>
        <w:bidi w:val="0"/>
        <w:spacing w:line="360" w:lineRule="auto"/>
        <w:ind w:firstLine="480" w:firstLineChars="200"/>
        <w:textAlignment w:val="baseline"/>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3.</w:t>
      </w:r>
      <w:r>
        <w:rPr>
          <w:rFonts w:hint="eastAsia" w:ascii="仿宋_GB2312" w:hAnsi="宋体" w:eastAsia="仿宋_GB2312" w:cs="宋体"/>
          <w:color w:val="auto"/>
          <w:sz w:val="24"/>
          <w:highlight w:val="none"/>
          <w:lang w:val="en-US" w:eastAsia="zh-CN"/>
        </w:rPr>
        <w:t>8</w:t>
      </w:r>
      <w:r>
        <w:rPr>
          <w:rFonts w:hint="eastAsia" w:ascii="仿宋_GB2312" w:hAnsi="宋体" w:eastAsia="仿宋_GB2312" w:cs="宋体"/>
          <w:color w:val="auto"/>
          <w:sz w:val="24"/>
          <w:highlight w:val="none"/>
        </w:rPr>
        <w:t>本项目不接受联合体</w:t>
      </w:r>
      <w:r>
        <w:rPr>
          <w:rFonts w:hint="eastAsia" w:ascii="仿宋_GB2312" w:hAnsi="宋体" w:eastAsia="仿宋_GB2312" w:cs="宋体"/>
          <w:color w:val="auto"/>
          <w:sz w:val="24"/>
          <w:highlight w:val="none"/>
          <w:lang w:val="en-US" w:eastAsia="zh-CN"/>
        </w:rPr>
        <w:t>投标。</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lang w:eastAsia="zh-CN"/>
        </w:rPr>
      </w:pPr>
      <w:r>
        <w:rPr>
          <w:rFonts w:hint="eastAsia" w:ascii="仿宋_GB2312" w:hAnsi="宋体" w:eastAsia="仿宋_GB2312" w:cs="宋体"/>
          <w:color w:val="auto"/>
          <w:sz w:val="24"/>
          <w:highlight w:val="none"/>
          <w:lang w:eastAsia="zh-CN"/>
        </w:rPr>
        <w:t>3</w:t>
      </w:r>
      <w:r>
        <w:rPr>
          <w:rFonts w:hint="eastAsia" w:ascii="仿宋_GB2312" w:hAnsi="宋体" w:eastAsia="仿宋_GB2312" w:cs="宋体"/>
          <w:color w:val="auto"/>
          <w:sz w:val="24"/>
          <w:highlight w:val="none"/>
          <w:lang w:val="en-US" w:eastAsia="zh-CN"/>
        </w:rPr>
        <w:t>.9</w:t>
      </w:r>
      <w:r>
        <w:rPr>
          <w:rFonts w:hint="eastAsia" w:ascii="仿宋" w:hAnsi="仿宋" w:eastAsia="仿宋" w:cs="宋体"/>
          <w:color w:val="auto"/>
          <w:sz w:val="24"/>
          <w:szCs w:val="24"/>
          <w:highlight w:val="none"/>
          <w:shd w:val="clear" w:color="auto" w:fill="auto"/>
          <w:lang w:val="en-US" w:eastAsia="zh-CN"/>
        </w:rPr>
        <w:t>投标人</w:t>
      </w:r>
      <w:r>
        <w:rPr>
          <w:rFonts w:hint="eastAsia" w:ascii="仿宋_GB2312" w:hAnsi="宋体" w:eastAsia="仿宋_GB2312" w:cs="宋体"/>
          <w:color w:val="auto"/>
          <w:sz w:val="24"/>
          <w:highlight w:val="none"/>
        </w:rPr>
        <w:t>健全的内部管理制度</w:t>
      </w:r>
      <w:r>
        <w:rPr>
          <w:rFonts w:hint="eastAsia" w:ascii="仿宋_GB2312" w:hAnsi="宋体" w:eastAsia="仿宋_GB2312" w:cs="宋体"/>
          <w:color w:val="auto"/>
          <w:sz w:val="24"/>
          <w:highlight w:val="none"/>
          <w:lang w:eastAsia="zh-CN"/>
        </w:rPr>
        <w:t>。</w:t>
      </w:r>
    </w:p>
    <w:p>
      <w:pPr>
        <w:keepNext w:val="0"/>
        <w:keepLines w:val="0"/>
        <w:pageBreakBefore w:val="0"/>
        <w:kinsoku/>
        <w:overflowPunct/>
        <w:topLinePunct w:val="0"/>
        <w:bidi w:val="0"/>
        <w:snapToGrid w:val="0"/>
        <w:spacing w:line="360" w:lineRule="auto"/>
        <w:ind w:firstLine="480" w:firstLineChars="200"/>
        <w:textAlignment w:val="baseline"/>
        <w:rPr>
          <w:rFonts w:hint="default" w:ascii="仿宋_GB2312" w:hAnsi="宋体" w:eastAsia="仿宋_GB2312" w:cs="宋体"/>
          <w:color w:val="auto"/>
          <w:sz w:val="24"/>
          <w:highlight w:val="none"/>
          <w:lang w:val="en-US" w:eastAsia="zh-CN"/>
        </w:rPr>
      </w:pPr>
      <w:r>
        <w:rPr>
          <w:rFonts w:hint="eastAsia" w:ascii="仿宋_GB2312" w:hAnsi="宋体" w:eastAsia="仿宋_GB2312" w:cs="宋体"/>
          <w:color w:val="auto"/>
          <w:sz w:val="24"/>
          <w:highlight w:val="none"/>
          <w:lang w:val="en-US" w:eastAsia="zh-CN"/>
        </w:rPr>
        <w:t>3.10承诺具有与事故预防服务（安全生产技术服务）业务相适应的设施、设备、软件等技术支撑条件。</w:t>
      </w:r>
    </w:p>
    <w:p>
      <w:pPr>
        <w:keepNext w:val="0"/>
        <w:keepLines w:val="0"/>
        <w:pageBreakBefore w:val="0"/>
        <w:kinsoku/>
        <w:overflowPunct/>
        <w:topLinePunct w:val="0"/>
        <w:bidi w:val="0"/>
        <w:snapToGrid w:val="0"/>
        <w:spacing w:line="360" w:lineRule="auto"/>
        <w:ind w:firstLine="480" w:firstLineChars="200"/>
        <w:textAlignment w:val="baseline"/>
        <w:rPr>
          <w:rFonts w:hint="eastAsia" w:ascii="仿宋_GB2312" w:hAnsi="宋体" w:eastAsia="仿宋_GB2312" w:cs="宋体"/>
          <w:color w:val="auto"/>
          <w:sz w:val="24"/>
          <w:highlight w:val="none"/>
          <w:lang w:val="en-US" w:eastAsia="zh-CN"/>
        </w:rPr>
      </w:pPr>
      <w:r>
        <w:rPr>
          <w:rFonts w:hint="eastAsia" w:ascii="仿宋_GB2312" w:hAnsi="宋体" w:eastAsia="仿宋_GB2312" w:cs="宋体"/>
          <w:color w:val="auto"/>
          <w:sz w:val="24"/>
          <w:highlight w:val="none"/>
          <w:lang w:eastAsia="zh-CN"/>
        </w:rPr>
        <w:t>3</w:t>
      </w:r>
      <w:r>
        <w:rPr>
          <w:rFonts w:hint="eastAsia" w:ascii="仿宋_GB2312" w:hAnsi="宋体" w:eastAsia="仿宋_GB2312" w:cs="宋体"/>
          <w:color w:val="auto"/>
          <w:sz w:val="24"/>
          <w:highlight w:val="none"/>
          <w:lang w:val="en-US" w:eastAsia="zh-CN"/>
        </w:rPr>
        <w:t>.11投标人服务人员须满足以下要求</w:t>
      </w:r>
    </w:p>
    <w:tbl>
      <w:tblPr>
        <w:tblStyle w:val="37"/>
        <w:tblW w:w="101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15"/>
        <w:gridCol w:w="5888"/>
        <w:gridCol w:w="25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1715"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line="360" w:lineRule="auto"/>
              <w:ind w:left="0" w:right="0"/>
              <w:jc w:val="center"/>
              <w:textAlignment w:val="baseline"/>
              <w:rPr>
                <w:rFonts w:hint="eastAsia" w:ascii="仿宋" w:hAnsi="仿宋" w:eastAsia="仿宋" w:cs="宋体"/>
                <w:color w:val="auto"/>
                <w:sz w:val="24"/>
                <w:szCs w:val="24"/>
                <w:highlight w:val="none"/>
                <w:shd w:val="clear" w:color="auto" w:fill="auto"/>
              </w:rPr>
            </w:pPr>
            <w:r>
              <w:rPr>
                <w:rFonts w:hint="eastAsia" w:ascii="仿宋" w:hAnsi="仿宋" w:eastAsia="仿宋" w:cs="宋体"/>
                <w:color w:val="auto"/>
                <w:sz w:val="24"/>
                <w:szCs w:val="24"/>
                <w:highlight w:val="none"/>
                <w:shd w:val="clear" w:color="auto" w:fill="auto"/>
                <w:lang w:val="en-US" w:eastAsia="zh-CN"/>
              </w:rPr>
              <w:t>行业领域</w:t>
            </w:r>
          </w:p>
        </w:tc>
        <w:tc>
          <w:tcPr>
            <w:tcW w:w="588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line="360" w:lineRule="auto"/>
              <w:ind w:left="0" w:right="0"/>
              <w:jc w:val="center"/>
              <w:textAlignment w:val="baseline"/>
              <w:rPr>
                <w:rFonts w:hint="eastAsia" w:ascii="仿宋" w:hAnsi="仿宋" w:eastAsia="仿宋" w:cs="宋体"/>
                <w:color w:val="auto"/>
                <w:sz w:val="24"/>
                <w:szCs w:val="24"/>
                <w:highlight w:val="none"/>
                <w:shd w:val="clear" w:color="auto" w:fill="auto"/>
              </w:rPr>
            </w:pPr>
            <w:r>
              <w:rPr>
                <w:rFonts w:hint="eastAsia" w:ascii="仿宋" w:hAnsi="仿宋" w:eastAsia="仿宋" w:cs="宋体"/>
                <w:color w:val="auto"/>
                <w:sz w:val="24"/>
                <w:szCs w:val="24"/>
                <w:highlight w:val="none"/>
                <w:shd w:val="clear" w:color="auto" w:fill="auto"/>
                <w:lang w:val="en-US" w:eastAsia="zh-CN"/>
              </w:rPr>
              <w:t>专业能力配备标准（可聘请）</w:t>
            </w:r>
          </w:p>
        </w:tc>
        <w:tc>
          <w:tcPr>
            <w:tcW w:w="2562" w:type="dxa"/>
            <w:tcBorders>
              <w:top w:val="single" w:color="000000" w:sz="8" w:space="0"/>
              <w:left w:val="single" w:color="000000" w:sz="8" w:space="0"/>
              <w:bottom w:val="single" w:color="000000" w:sz="8" w:space="0"/>
              <w:right w:val="single" w:color="000000" w:sz="8" w:space="0"/>
            </w:tcBorders>
            <w:noWrap/>
            <w:vAlign w:val="center"/>
          </w:tcPr>
          <w:p>
            <w:pPr>
              <w:keepNext w:val="0"/>
              <w:keepLines w:val="0"/>
              <w:suppressLineNumbers w:val="0"/>
              <w:spacing w:before="0" w:beforeAutospacing="0" w:after="0" w:afterAutospacing="0" w:line="360" w:lineRule="auto"/>
              <w:ind w:left="0" w:right="0"/>
              <w:jc w:val="center"/>
              <w:textAlignment w:val="baseline"/>
              <w:rPr>
                <w:rFonts w:hint="eastAsia" w:ascii="仿宋" w:hAnsi="仿宋" w:eastAsia="仿宋" w:cs="宋体"/>
                <w:color w:val="auto"/>
                <w:sz w:val="24"/>
                <w:szCs w:val="24"/>
                <w:highlight w:val="none"/>
                <w:shd w:val="clear" w:color="auto" w:fill="auto"/>
              </w:rPr>
            </w:pPr>
            <w:r>
              <w:rPr>
                <w:rFonts w:hint="eastAsia" w:ascii="仿宋" w:hAnsi="仿宋" w:eastAsia="仿宋" w:cs="宋体"/>
                <w:color w:val="auto"/>
                <w:sz w:val="24"/>
                <w:szCs w:val="24"/>
                <w:highlight w:val="none"/>
                <w:shd w:val="clear" w:color="auto" w:fill="auto"/>
                <w:lang w:val="en-US" w:eastAsia="zh-CN"/>
              </w:rPr>
              <w:t>技术人员储备要求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1715"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line="360" w:lineRule="auto"/>
              <w:ind w:left="0" w:right="0"/>
              <w:jc w:val="center"/>
              <w:textAlignment w:val="baseline"/>
              <w:rPr>
                <w:rFonts w:hint="eastAsia" w:ascii="仿宋" w:hAnsi="仿宋" w:eastAsia="仿宋" w:cs="宋体"/>
                <w:color w:val="auto"/>
                <w:sz w:val="24"/>
                <w:szCs w:val="24"/>
                <w:highlight w:val="none"/>
                <w:shd w:val="clear" w:color="auto" w:fill="auto"/>
              </w:rPr>
            </w:pPr>
            <w:r>
              <w:rPr>
                <w:rFonts w:hint="eastAsia" w:ascii="仿宋" w:hAnsi="仿宋" w:eastAsia="仿宋" w:cs="宋体"/>
                <w:color w:val="auto"/>
                <w:sz w:val="24"/>
                <w:szCs w:val="24"/>
                <w:highlight w:val="none"/>
                <w:shd w:val="clear" w:color="auto" w:fill="auto"/>
                <w:lang w:val="en-US" w:eastAsia="zh-CN"/>
              </w:rPr>
              <w:t>矿山</w:t>
            </w:r>
          </w:p>
        </w:tc>
        <w:tc>
          <w:tcPr>
            <w:tcW w:w="588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line="360" w:lineRule="auto"/>
              <w:ind w:left="0" w:right="0"/>
              <w:jc w:val="left"/>
              <w:textAlignment w:val="baseline"/>
              <w:rPr>
                <w:rFonts w:hint="eastAsia" w:ascii="仿宋" w:hAnsi="仿宋" w:eastAsia="仿宋" w:cs="宋体"/>
                <w:color w:val="auto"/>
                <w:sz w:val="24"/>
                <w:szCs w:val="24"/>
                <w:highlight w:val="none"/>
                <w:shd w:val="clear" w:color="auto" w:fill="auto"/>
              </w:rPr>
            </w:pPr>
            <w:r>
              <w:rPr>
                <w:rFonts w:hint="eastAsia" w:ascii="仿宋" w:hAnsi="仿宋" w:eastAsia="仿宋" w:cs="宋体"/>
                <w:color w:val="auto"/>
                <w:sz w:val="24"/>
                <w:szCs w:val="24"/>
                <w:highlight w:val="none"/>
                <w:shd w:val="clear" w:color="auto" w:fill="auto"/>
                <w:lang w:val="en-US" w:eastAsia="zh-CN"/>
              </w:rPr>
              <w:t>安全、机械、电气、采矿、通风、地质各1名及以上。</w:t>
            </w:r>
          </w:p>
        </w:tc>
        <w:tc>
          <w:tcPr>
            <w:tcW w:w="2562" w:type="dxa"/>
            <w:vMerge w:val="restart"/>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line="360" w:lineRule="auto"/>
              <w:ind w:left="0" w:right="0"/>
              <w:jc w:val="center"/>
              <w:textAlignment w:val="baseline"/>
              <w:rPr>
                <w:rFonts w:hint="eastAsia" w:ascii="仿宋" w:hAnsi="仿宋" w:eastAsia="仿宋" w:cs="宋体"/>
                <w:color w:val="auto"/>
                <w:sz w:val="24"/>
                <w:szCs w:val="24"/>
                <w:highlight w:val="none"/>
                <w:shd w:val="clear" w:color="auto" w:fill="auto"/>
              </w:rPr>
            </w:pPr>
            <w:r>
              <w:rPr>
                <w:rFonts w:hint="eastAsia" w:ascii="仿宋" w:hAnsi="仿宋" w:eastAsia="仿宋" w:cs="宋体"/>
                <w:color w:val="auto"/>
                <w:sz w:val="24"/>
                <w:szCs w:val="24"/>
                <w:highlight w:val="none"/>
                <w:shd w:val="clear" w:color="auto" w:fill="auto"/>
                <w:lang w:val="en-US" w:eastAsia="zh-CN"/>
              </w:rPr>
              <w:t>承担单一行业领域服务的机构，其全职技术人员（与服务机构订立劳动合同并由该机构缴纳社会保险的人员）9人；全职技术人员中，相关专业中级及以上注册安全工程师和相关专业中级及以上职称人员比例之和不低于80%；每增加一个行业领域服务范围，全职技术人员至少增加2人。并提供社保缴纳证明材料、劳动合同及相关资质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1715"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line="360" w:lineRule="auto"/>
              <w:ind w:left="0" w:right="0"/>
              <w:jc w:val="center"/>
              <w:textAlignment w:val="baseline"/>
              <w:rPr>
                <w:rFonts w:hint="eastAsia" w:ascii="仿宋" w:hAnsi="仿宋" w:eastAsia="仿宋" w:cs="宋体"/>
                <w:color w:val="auto"/>
                <w:sz w:val="24"/>
                <w:szCs w:val="24"/>
                <w:highlight w:val="none"/>
                <w:shd w:val="clear" w:color="auto" w:fill="auto"/>
              </w:rPr>
            </w:pPr>
            <w:r>
              <w:rPr>
                <w:rFonts w:hint="eastAsia" w:ascii="仿宋" w:hAnsi="仿宋" w:eastAsia="仿宋" w:cs="宋体"/>
                <w:color w:val="auto"/>
                <w:sz w:val="24"/>
                <w:szCs w:val="24"/>
                <w:highlight w:val="none"/>
                <w:shd w:val="clear" w:color="auto" w:fill="auto"/>
                <w:lang w:val="en-US" w:eastAsia="zh-CN"/>
              </w:rPr>
              <w:t>建筑施工</w:t>
            </w:r>
          </w:p>
        </w:tc>
        <w:tc>
          <w:tcPr>
            <w:tcW w:w="588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line="360" w:lineRule="auto"/>
              <w:ind w:left="0" w:right="0"/>
              <w:jc w:val="left"/>
              <w:textAlignment w:val="baseline"/>
              <w:rPr>
                <w:rFonts w:hint="eastAsia" w:ascii="仿宋" w:hAnsi="仿宋" w:eastAsia="仿宋" w:cs="宋体"/>
                <w:color w:val="auto"/>
                <w:sz w:val="24"/>
                <w:szCs w:val="24"/>
                <w:highlight w:val="none"/>
                <w:shd w:val="clear" w:color="auto" w:fill="auto"/>
              </w:rPr>
            </w:pPr>
            <w:r>
              <w:rPr>
                <w:rFonts w:hint="eastAsia" w:ascii="仿宋" w:hAnsi="仿宋" w:eastAsia="仿宋" w:cs="宋体"/>
                <w:color w:val="auto"/>
                <w:sz w:val="24"/>
                <w:szCs w:val="24"/>
                <w:highlight w:val="none"/>
                <w:shd w:val="clear" w:color="auto" w:fill="auto"/>
                <w:lang w:val="en-US" w:eastAsia="zh-CN"/>
              </w:rPr>
              <w:t>土建、机械、综合各2名及以上。</w:t>
            </w:r>
          </w:p>
        </w:tc>
        <w:tc>
          <w:tcPr>
            <w:tcW w:w="2562" w:type="dxa"/>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line="360" w:lineRule="auto"/>
              <w:ind w:left="0" w:right="0" w:firstLine="480" w:firstLineChars="200"/>
              <w:textAlignment w:val="baseline"/>
              <w:rPr>
                <w:rFonts w:hint="eastAsia" w:ascii="仿宋" w:hAnsi="仿宋" w:eastAsia="仿宋" w:cs="宋体"/>
                <w:color w:val="auto"/>
                <w:sz w:val="24"/>
                <w:szCs w:val="24"/>
                <w:highlight w:val="none"/>
                <w:shd w:val="clear" w:color="auto" w:fill="auto"/>
              </w:rPr>
            </w:pPr>
          </w:p>
        </w:tc>
      </w:tr>
    </w:tbl>
    <w:p>
      <w:pPr>
        <w:pStyle w:val="2"/>
        <w:rPr>
          <w:rFonts w:hint="eastAsia" w:ascii="仿宋" w:hAnsi="仿宋" w:cs="宋体"/>
          <w:color w:val="auto"/>
          <w:highlight w:val="none"/>
        </w:rPr>
      </w:pPr>
      <w:bookmarkStart w:id="31" w:name="_Toc26896"/>
      <w:r>
        <w:rPr>
          <w:rFonts w:hint="eastAsia" w:ascii="仿宋" w:hAnsi="仿宋" w:cs="宋体"/>
          <w:color w:val="auto"/>
          <w:highlight w:val="none"/>
        </w:rPr>
        <w:t>四、资格审查方法</w:t>
      </w:r>
      <w:bookmarkEnd w:id="27"/>
      <w:bookmarkEnd w:id="28"/>
      <w:bookmarkEnd w:id="29"/>
      <w:bookmarkEnd w:id="30"/>
      <w:bookmarkEnd w:id="31"/>
    </w:p>
    <w:p>
      <w:pPr>
        <w:spacing w:line="360" w:lineRule="auto"/>
        <w:ind w:firstLine="480" w:firstLineChars="200"/>
        <w:textAlignment w:val="baseline"/>
        <w:rPr>
          <w:rFonts w:hint="eastAsia" w:ascii="仿宋" w:hAnsi="仿宋" w:eastAsia="仿宋" w:cs="宋体"/>
          <w:color w:val="auto"/>
          <w:sz w:val="24"/>
          <w:szCs w:val="24"/>
          <w:highlight w:val="none"/>
        </w:rPr>
      </w:pPr>
      <w:bookmarkStart w:id="32" w:name="_Toc65682917"/>
      <w:bookmarkStart w:id="33" w:name="_Toc32460"/>
      <w:r>
        <w:rPr>
          <w:rFonts w:hint="eastAsia" w:ascii="仿宋" w:hAnsi="仿宋" w:eastAsia="仿宋" w:cs="宋体"/>
          <w:color w:val="auto"/>
          <w:sz w:val="24"/>
          <w:szCs w:val="24"/>
          <w:highlight w:val="none"/>
        </w:rPr>
        <w:t>本项目将进行资格后审，资格审查方法为合格制，资格审查标准和内容见招标文件第三章“评标办法”。未通过资格</w:t>
      </w:r>
      <w:r>
        <w:rPr>
          <w:rFonts w:hint="eastAsia" w:ascii="仿宋" w:hAnsi="仿宋" w:eastAsia="仿宋" w:cs="Monaco"/>
          <w:color w:val="auto"/>
          <w:sz w:val="24"/>
          <w:szCs w:val="24"/>
          <w:highlight w:val="none"/>
        </w:rPr>
        <w:t>后审</w:t>
      </w:r>
      <w:r>
        <w:rPr>
          <w:rFonts w:hint="eastAsia" w:ascii="仿宋" w:hAnsi="仿宋" w:eastAsia="仿宋" w:cs="宋体"/>
          <w:color w:val="auto"/>
          <w:sz w:val="24"/>
          <w:szCs w:val="24"/>
          <w:highlight w:val="none"/>
        </w:rPr>
        <w:t>的投标人，投标将被否决。</w:t>
      </w:r>
    </w:p>
    <w:p>
      <w:pPr>
        <w:pStyle w:val="2"/>
        <w:rPr>
          <w:rFonts w:hint="eastAsia" w:ascii="仿宋" w:hAnsi="仿宋" w:cs="宋体"/>
          <w:color w:val="auto"/>
          <w:szCs w:val="24"/>
          <w:highlight w:val="none"/>
        </w:rPr>
      </w:pPr>
      <w:bookmarkStart w:id="34" w:name="_Toc109124227"/>
      <w:bookmarkStart w:id="35" w:name="_Toc13447"/>
      <w:bookmarkStart w:id="36" w:name="_Toc21442"/>
      <w:r>
        <w:rPr>
          <w:rFonts w:hint="eastAsia" w:ascii="仿宋" w:hAnsi="仿宋" w:cs="宋体"/>
          <w:color w:val="auto"/>
          <w:szCs w:val="24"/>
          <w:highlight w:val="none"/>
        </w:rPr>
        <w:t>五、招标文件的获取</w:t>
      </w:r>
      <w:bookmarkEnd w:id="32"/>
      <w:bookmarkEnd w:id="33"/>
      <w:bookmarkEnd w:id="34"/>
      <w:bookmarkEnd w:id="35"/>
      <w:bookmarkEnd w:id="36"/>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5.1招标文件获取时间：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02</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27</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5</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03</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04</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9:00</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12:00</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13：00</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17:00</w:t>
      </w:r>
      <w:r>
        <w:rPr>
          <w:rFonts w:hint="eastAsia" w:ascii="仿宋" w:hAnsi="仿宋" w:eastAsia="仿宋" w:cs="宋体"/>
          <w:color w:val="auto"/>
          <w:sz w:val="24"/>
          <w:szCs w:val="24"/>
          <w:highlight w:val="none"/>
        </w:rPr>
        <w:t>时（北京时间，下同）。</w:t>
      </w:r>
    </w:p>
    <w:p>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5.2 招标文件获取</w:t>
      </w:r>
      <w:r>
        <w:rPr>
          <w:rFonts w:hint="eastAsia" w:ascii="仿宋" w:hAnsi="仿宋" w:eastAsia="仿宋" w:cs="宋体"/>
          <w:color w:val="auto"/>
          <w:sz w:val="24"/>
          <w:szCs w:val="24"/>
          <w:highlight w:val="none"/>
          <w:lang w:val="en-US" w:eastAsia="zh-CN"/>
        </w:rPr>
        <w:t>方式：</w:t>
      </w:r>
    </w:p>
    <w:p>
      <w:pPr>
        <w:spacing w:line="360" w:lineRule="auto"/>
        <w:ind w:firstLine="480" w:firstLineChars="200"/>
        <w:textAlignment w:val="baseline"/>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宋体"/>
          <w:color w:val="auto"/>
          <w:sz w:val="24"/>
          <w:szCs w:val="24"/>
          <w:highlight w:val="none"/>
          <w:lang w:val="en-US" w:eastAsia="zh-CN"/>
        </w:rPr>
        <w:t>5.2.1</w:t>
      </w:r>
      <w:r>
        <w:rPr>
          <w:rFonts w:hint="eastAsia" w:ascii="仿宋" w:hAnsi="仿宋" w:eastAsia="仿宋" w:cs="仿宋"/>
          <w:color w:val="auto"/>
          <w:sz w:val="24"/>
          <w:szCs w:val="24"/>
          <w:highlight w:val="none"/>
        </w:rPr>
        <w:t>凡有意参加本项目的</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w:t>
      </w:r>
      <w:r>
        <w:rPr>
          <w:rStyle w:val="40"/>
          <w:rFonts w:ascii="仿宋" w:hAnsi="仿宋" w:eastAsia="仿宋" w:cs="仿宋"/>
          <w:i w:val="0"/>
          <w:iCs w:val="0"/>
          <w:caps w:val="0"/>
          <w:color w:val="auto"/>
          <w:spacing w:val="0"/>
          <w:sz w:val="24"/>
          <w:szCs w:val="24"/>
          <w:highlight w:val="none"/>
          <w:shd w:val="clear" w:color="auto" w:fill="FFFFFF"/>
        </w:rPr>
        <w:t>均须先登录</w:t>
      </w:r>
      <w:r>
        <w:rPr>
          <w:rStyle w:val="40"/>
          <w:rFonts w:hint="eastAsia" w:ascii="仿宋" w:hAnsi="仿宋" w:eastAsia="仿宋" w:cs="仿宋"/>
          <w:i w:val="0"/>
          <w:iCs w:val="0"/>
          <w:caps w:val="0"/>
          <w:color w:val="auto"/>
          <w:spacing w:val="0"/>
          <w:sz w:val="24"/>
          <w:szCs w:val="24"/>
          <w:highlight w:val="none"/>
          <w:shd w:val="clear" w:color="auto" w:fill="FFFFFF"/>
        </w:rPr>
        <w:t>“人保e采”外网门户（https://ec.picc.com/）申请注册入库</w:t>
      </w:r>
      <w:r>
        <w:rPr>
          <w:rFonts w:hint="eastAsia" w:ascii="仿宋" w:hAnsi="仿宋" w:eastAsia="仿宋" w:cs="仿宋"/>
          <w:i w:val="0"/>
          <w:iCs w:val="0"/>
          <w:caps w:val="0"/>
          <w:color w:val="auto"/>
          <w:spacing w:val="0"/>
          <w:sz w:val="24"/>
          <w:szCs w:val="24"/>
          <w:highlight w:val="none"/>
          <w:shd w:val="clear" w:color="auto" w:fill="FFFFFF"/>
        </w:rPr>
        <w:t>，审核通过后进行项目报名。</w:t>
      </w:r>
      <w:r>
        <w:rPr>
          <w:rFonts w:ascii="仿宋" w:hAnsi="仿宋" w:eastAsia="仿宋" w:cs="仿宋"/>
          <w:i w:val="0"/>
          <w:iCs w:val="0"/>
          <w:caps w:val="0"/>
          <w:color w:val="auto"/>
          <w:spacing w:val="0"/>
          <w:sz w:val="24"/>
          <w:szCs w:val="24"/>
          <w:highlight w:val="none"/>
          <w:shd w:val="clear" w:color="auto" w:fill="FFFFFF"/>
        </w:rPr>
        <w:t>“人保e采”管理系统供应商注册入库详情可在登录</w:t>
      </w:r>
      <w:r>
        <w:rPr>
          <w:rFonts w:hint="eastAsia" w:ascii="仿宋" w:hAnsi="仿宋" w:eastAsia="仿宋" w:cs="仿宋"/>
          <w:i w:val="0"/>
          <w:iCs w:val="0"/>
          <w:caps w:val="0"/>
          <w:color w:val="auto"/>
          <w:spacing w:val="0"/>
          <w:sz w:val="24"/>
          <w:szCs w:val="24"/>
          <w:highlight w:val="none"/>
          <w:shd w:val="clear" w:color="auto" w:fill="FFFFFF"/>
        </w:rPr>
        <w:t>“人保e采”外网门户后查阅《人保e采管理系统供应商入库操作指南》。</w:t>
      </w:r>
    </w:p>
    <w:p>
      <w:pPr>
        <w:snapToGrid w:val="0"/>
        <w:spacing w:line="360" w:lineRule="auto"/>
        <w:ind w:firstLine="480" w:firstLineChars="200"/>
        <w:rPr>
          <w:rFonts w:ascii="宋体" w:hAnsi="宋体" w:cs="宋体"/>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5.2.2 </w:t>
      </w:r>
      <w:r>
        <w:rPr>
          <w:rFonts w:hint="eastAsia" w:ascii="宋体" w:hAnsi="宋体" w:cs="宋体"/>
          <w:color w:val="auto"/>
          <w:sz w:val="24"/>
          <w:szCs w:val="24"/>
          <w:highlight w:val="none"/>
        </w:rPr>
        <w:t>投标人报名时,经办人员须将以下资料扫描件或复印件加盖公章，现场报名（贵州智聚招标造价咨询有限公司，地址：贵州省贵阳市云岩区延安西路66号汇金国际广场商务楼18楼业务二组）或非现场报名发送邮件至</w:t>
      </w:r>
      <w:r>
        <w:rPr>
          <w:rFonts w:hint="eastAsia" w:ascii="宋体" w:hAnsi="宋体" w:cs="宋体"/>
          <w:color w:val="auto"/>
          <w:sz w:val="24"/>
          <w:szCs w:val="24"/>
          <w:highlight w:val="none"/>
          <w:lang w:val="en-US" w:eastAsia="zh-CN"/>
        </w:rPr>
        <w:t>1607130771@qq.com</w:t>
      </w:r>
      <w:r>
        <w:rPr>
          <w:rFonts w:hint="eastAsia" w:ascii="宋体" w:hAnsi="宋体" w:cs="宋体"/>
          <w:color w:val="auto"/>
          <w:sz w:val="24"/>
          <w:szCs w:val="24"/>
          <w:highlight w:val="none"/>
        </w:rPr>
        <w:t>【邮件发送注意事项：</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(1)邮件标题格式：“投标报名”+“项目名称”（可简写）+“投标人名称”（可简写）；</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(2)邮件正文内写明：投标人名称、所投项目名称、联系人姓名、电话；</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(3)邮件附件上传报名资料（附件无需打包）。如因报名邮件未按上述要求标识导致未能成功报名的，由投标人自行承担责任。</w:t>
      </w:r>
    </w:p>
    <w:p>
      <w:pPr>
        <w:snapToGrid w:val="0"/>
        <w:spacing w:line="360" w:lineRule="auto"/>
        <w:ind w:firstLine="480" w:firstLineChars="200"/>
        <w:outlineLvl w:val="9"/>
        <w:rPr>
          <w:rFonts w:ascii="宋体" w:hAnsi="宋体" w:cs="宋体"/>
          <w:color w:val="auto"/>
          <w:sz w:val="24"/>
          <w:szCs w:val="24"/>
          <w:highlight w:val="none"/>
        </w:rPr>
      </w:pPr>
      <w:bookmarkStart w:id="37" w:name="_Toc13387"/>
      <w:r>
        <w:rPr>
          <w:rFonts w:hint="eastAsia" w:ascii="宋体" w:hAnsi="宋体" w:cs="宋体"/>
          <w:color w:val="auto"/>
          <w:sz w:val="24"/>
          <w:szCs w:val="24"/>
          <w:highlight w:val="none"/>
          <w:lang w:val="en-US" w:eastAsia="zh-CN"/>
        </w:rPr>
        <w:t>a、</w:t>
      </w:r>
      <w:r>
        <w:rPr>
          <w:rFonts w:hint="eastAsia" w:ascii="宋体" w:hAnsi="宋体" w:cs="宋体"/>
          <w:color w:val="auto"/>
          <w:sz w:val="24"/>
          <w:szCs w:val="24"/>
          <w:highlight w:val="none"/>
        </w:rPr>
        <w:t>法定代表人授权书、法定代表人身份证及被授权人身份证；</w:t>
      </w:r>
      <w:bookmarkEnd w:id="37"/>
    </w:p>
    <w:p>
      <w:pPr>
        <w:snapToGrid w:val="0"/>
        <w:spacing w:line="360" w:lineRule="auto"/>
        <w:ind w:firstLine="480" w:firstLineChars="200"/>
        <w:outlineLvl w:val="9"/>
        <w:rPr>
          <w:rFonts w:ascii="宋体" w:hAnsi="宋体" w:cs="宋体"/>
          <w:color w:val="auto"/>
          <w:sz w:val="24"/>
          <w:szCs w:val="24"/>
          <w:highlight w:val="none"/>
        </w:rPr>
      </w:pPr>
      <w:bookmarkStart w:id="38" w:name="_Toc16462"/>
      <w:r>
        <w:rPr>
          <w:rFonts w:hint="eastAsia" w:ascii="宋体" w:hAnsi="宋体" w:cs="宋体"/>
          <w:color w:val="auto"/>
          <w:sz w:val="24"/>
          <w:szCs w:val="24"/>
          <w:highlight w:val="none"/>
          <w:lang w:val="en-US" w:eastAsia="zh-CN"/>
        </w:rPr>
        <w:t>b、</w:t>
      </w:r>
      <w:r>
        <w:rPr>
          <w:rFonts w:hint="eastAsia" w:ascii="宋体" w:hAnsi="宋体" w:cs="宋体"/>
          <w:color w:val="auto"/>
          <w:sz w:val="24"/>
          <w:szCs w:val="24"/>
          <w:highlight w:val="none"/>
        </w:rPr>
        <w:t>有效的企业营业执照</w:t>
      </w:r>
      <w:r>
        <w:rPr>
          <w:rFonts w:hint="eastAsia" w:ascii="宋体" w:hAnsi="宋体" w:cs="宋体"/>
          <w:color w:val="auto"/>
          <w:sz w:val="24"/>
          <w:szCs w:val="24"/>
          <w:highlight w:val="none"/>
          <w:lang w:val="en-US" w:eastAsia="zh-CN"/>
        </w:rPr>
        <w:t>或事业单位法人证书或登记证或组织机构代码证或其他有效证明文件（复印件加盖公章）</w:t>
      </w:r>
      <w:r>
        <w:rPr>
          <w:rFonts w:hint="eastAsia" w:ascii="宋体" w:hAnsi="宋体" w:cs="宋体"/>
          <w:color w:val="auto"/>
          <w:sz w:val="24"/>
          <w:szCs w:val="24"/>
          <w:highlight w:val="none"/>
        </w:rPr>
        <w:t>；</w:t>
      </w:r>
      <w:bookmarkEnd w:id="38"/>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报名材料审核后，招标代理机构以邮件形式回复审核情况，如审核不通过，投标人可在招标文件申领时间内重新提交材料；如审核通过，投标人须将招标文件费电汇至以下账户，企业汇款请注明项目名称及用途（可简写），个人汇款请注明投标人名称、项目名称及用途（可简写），并将电汇凭证电子版发送至</w:t>
      </w:r>
      <w:r>
        <w:rPr>
          <w:rFonts w:hint="eastAsia" w:ascii="宋体" w:hAnsi="宋体" w:cs="宋体"/>
          <w:color w:val="auto"/>
          <w:sz w:val="24"/>
          <w:szCs w:val="24"/>
          <w:highlight w:val="none"/>
          <w:lang w:val="en-US" w:eastAsia="zh-CN"/>
        </w:rPr>
        <w:t>1607130771@qq.com</w:t>
      </w:r>
      <w:r>
        <w:rPr>
          <w:rFonts w:hint="eastAsia" w:ascii="宋体" w:hAnsi="宋体" w:cs="宋体"/>
          <w:color w:val="auto"/>
          <w:sz w:val="24"/>
          <w:szCs w:val="24"/>
          <w:highlight w:val="none"/>
        </w:rPr>
        <w:t>（邮件标题格式：“标书费”+“项目名称”（可简写）+“投标人名称”（可简写））。</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【账户名】</w:t>
      </w:r>
      <w:r>
        <w:rPr>
          <w:rFonts w:hint="eastAsia" w:ascii="宋体" w:hAnsi="宋体" w:cs="宋体"/>
          <w:color w:val="auto"/>
          <w:sz w:val="24"/>
          <w:highlight w:val="none"/>
        </w:rPr>
        <w:t>：贵州智聚招标造价咨询有限公司</w:t>
      </w:r>
    </w:p>
    <w:p>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【账户号】</w:t>
      </w:r>
      <w:r>
        <w:rPr>
          <w:rFonts w:hint="eastAsia" w:ascii="宋体" w:hAnsi="宋体" w:cs="宋体"/>
          <w:color w:val="auto"/>
          <w:sz w:val="24"/>
          <w:highlight w:val="none"/>
        </w:rPr>
        <w:t>：0105001500000635</w:t>
      </w:r>
    </w:p>
    <w:p>
      <w:pPr>
        <w:snapToGrid w:val="0"/>
        <w:spacing w:line="360" w:lineRule="auto"/>
        <w:ind w:firstLine="480" w:firstLineChars="200"/>
        <w:rPr>
          <w:rFonts w:hint="default" w:eastAsia="仿宋"/>
          <w:color w:val="auto"/>
          <w:highlight w:val="none"/>
          <w:lang w:val="en-US" w:eastAsia="zh-CN"/>
        </w:rPr>
      </w:pPr>
      <w:r>
        <w:rPr>
          <w:rFonts w:hint="eastAsia" w:ascii="宋体" w:hAnsi="宋体" w:cs="宋体"/>
          <w:color w:val="auto"/>
          <w:sz w:val="24"/>
          <w:szCs w:val="24"/>
          <w:highlight w:val="none"/>
        </w:rPr>
        <w:t>【开户行】</w:t>
      </w:r>
      <w:r>
        <w:rPr>
          <w:rFonts w:hint="eastAsia" w:ascii="宋体" w:hAnsi="宋体" w:cs="宋体"/>
          <w:color w:val="auto"/>
          <w:sz w:val="24"/>
          <w:highlight w:val="none"/>
        </w:rPr>
        <w:t>：贵州银行股份有限公司贵阳云岩支行</w:t>
      </w:r>
    </w:p>
    <w:p>
      <w:pPr>
        <w:pStyle w:val="68"/>
        <w:ind w:firstLine="480" w:firstLineChars="200"/>
        <w:rPr>
          <w:rFonts w:hint="default" w:eastAsia="仿宋"/>
          <w:color w:val="auto"/>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lang w:val="en-US" w:eastAsia="zh-CN"/>
        </w:rPr>
        <w:t>5.3 招标文件</w:t>
      </w:r>
      <w:r>
        <w:rPr>
          <w:rFonts w:hint="eastAsia" w:ascii="仿宋" w:hAnsi="仿宋" w:eastAsia="仿宋" w:cs="仿宋"/>
          <w:color w:val="auto"/>
          <w:sz w:val="24"/>
          <w:szCs w:val="24"/>
          <w:highlight w:val="none"/>
        </w:rPr>
        <w:t>售价：人民币</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00元</w:t>
      </w:r>
      <w:r>
        <w:rPr>
          <w:rFonts w:hint="eastAsia" w:ascii="仿宋" w:hAnsi="仿宋" w:eastAsia="仿宋" w:cs="仿宋"/>
          <w:color w:val="auto"/>
          <w:sz w:val="24"/>
          <w:szCs w:val="24"/>
          <w:highlight w:val="none"/>
          <w:lang w:val="en-US" w:eastAsia="zh-CN"/>
        </w:rPr>
        <w:t>/包</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招标文</w:t>
      </w:r>
      <w:r>
        <w:rPr>
          <w:rFonts w:hint="eastAsia" w:ascii="仿宋" w:hAnsi="仿宋" w:eastAsia="仿宋" w:cs="仿宋"/>
          <w:color w:val="auto"/>
          <w:sz w:val="24"/>
          <w:szCs w:val="24"/>
          <w:highlight w:val="none"/>
        </w:rPr>
        <w:t>件售后不退。</w:t>
      </w:r>
    </w:p>
    <w:p>
      <w:pPr>
        <w:pStyle w:val="2"/>
        <w:rPr>
          <w:rFonts w:hint="eastAsia" w:ascii="仿宋" w:hAnsi="仿宋" w:cs="宋体"/>
          <w:color w:val="auto"/>
          <w:highlight w:val="none"/>
        </w:rPr>
      </w:pPr>
      <w:bookmarkStart w:id="39" w:name="_Toc18972"/>
      <w:bookmarkStart w:id="40" w:name="_Toc7435"/>
      <w:bookmarkStart w:id="41" w:name="_Toc1228"/>
      <w:bookmarkStart w:id="42" w:name="_Toc109124228"/>
      <w:r>
        <w:rPr>
          <w:rFonts w:hint="eastAsia" w:ascii="仿宋" w:hAnsi="仿宋" w:cs="宋体"/>
          <w:color w:val="auto"/>
          <w:highlight w:val="none"/>
        </w:rPr>
        <w:t>六、投标文件的递交</w:t>
      </w:r>
      <w:bookmarkEnd w:id="39"/>
      <w:bookmarkEnd w:id="40"/>
      <w:bookmarkEnd w:id="41"/>
      <w:bookmarkEnd w:id="42"/>
    </w:p>
    <w:p>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6.1投标</w:t>
      </w:r>
      <w:r>
        <w:rPr>
          <w:rFonts w:hint="eastAsia" w:ascii="仿宋" w:hAnsi="仿宋" w:eastAsia="仿宋" w:cs="宋体"/>
          <w:color w:val="auto"/>
          <w:sz w:val="24"/>
          <w:szCs w:val="24"/>
          <w:highlight w:val="none"/>
          <w:lang w:val="en-US" w:eastAsia="zh-CN"/>
        </w:rPr>
        <w:t>文件递交</w:t>
      </w:r>
      <w:r>
        <w:rPr>
          <w:rFonts w:hint="eastAsia" w:ascii="仿宋" w:hAnsi="仿宋" w:eastAsia="仿宋" w:cs="宋体"/>
          <w:color w:val="auto"/>
          <w:sz w:val="24"/>
          <w:szCs w:val="24"/>
          <w:highlight w:val="none"/>
        </w:rPr>
        <w:t>截止时间：</w:t>
      </w:r>
      <w:r>
        <w:rPr>
          <w:rFonts w:hint="eastAsia" w:ascii="仿宋" w:hAnsi="仿宋" w:eastAsia="仿宋" w:cs="宋体"/>
          <w:color w:val="auto"/>
          <w:sz w:val="24"/>
          <w:szCs w:val="24"/>
          <w:highlight w:val="none"/>
          <w:u w:val="single"/>
        </w:rPr>
        <w:t>20</w:t>
      </w:r>
      <w:r>
        <w:rPr>
          <w:rFonts w:hint="eastAsia" w:ascii="仿宋" w:hAnsi="仿宋" w:eastAsia="仿宋" w:cs="宋体"/>
          <w:color w:val="auto"/>
          <w:sz w:val="24"/>
          <w:szCs w:val="24"/>
          <w:highlight w:val="none"/>
          <w:u w:val="single"/>
          <w:lang w:val="en-US" w:eastAsia="zh-CN"/>
        </w:rPr>
        <w:t>26</w:t>
      </w:r>
      <w:r>
        <w:rPr>
          <w:rFonts w:hint="eastAsia" w:ascii="仿宋" w:hAnsi="仿宋" w:eastAsia="仿宋" w:cs="宋体"/>
          <w:color w:val="auto"/>
          <w:sz w:val="24"/>
          <w:szCs w:val="24"/>
          <w:highlight w:val="none"/>
          <w:u w:val="single"/>
        </w:rPr>
        <w:t>年</w:t>
      </w:r>
      <w:r>
        <w:rPr>
          <w:rFonts w:hint="eastAsia" w:ascii="仿宋" w:hAnsi="仿宋" w:eastAsia="仿宋" w:cs="宋体"/>
          <w:color w:val="auto"/>
          <w:sz w:val="24"/>
          <w:szCs w:val="24"/>
          <w:highlight w:val="none"/>
          <w:u w:val="single"/>
          <w:lang w:val="en-US" w:eastAsia="zh-CN"/>
        </w:rPr>
        <w:t>03</w:t>
      </w:r>
      <w:r>
        <w:rPr>
          <w:rFonts w:hint="eastAsia" w:ascii="仿宋" w:hAnsi="仿宋" w:eastAsia="仿宋" w:cs="宋体"/>
          <w:color w:val="auto"/>
          <w:sz w:val="24"/>
          <w:szCs w:val="24"/>
          <w:highlight w:val="none"/>
          <w:u w:val="single"/>
        </w:rPr>
        <w:t>月</w:t>
      </w:r>
      <w:r>
        <w:rPr>
          <w:rFonts w:hint="eastAsia" w:ascii="仿宋" w:hAnsi="仿宋" w:eastAsia="仿宋" w:cs="宋体"/>
          <w:color w:val="auto"/>
          <w:sz w:val="24"/>
          <w:szCs w:val="24"/>
          <w:highlight w:val="none"/>
          <w:u w:val="single"/>
          <w:lang w:val="en-US" w:eastAsia="zh-CN"/>
        </w:rPr>
        <w:t>24</w:t>
      </w:r>
      <w:r>
        <w:rPr>
          <w:rFonts w:hint="eastAsia" w:ascii="仿宋" w:hAnsi="仿宋" w:eastAsia="仿宋" w:cs="宋体"/>
          <w:color w:val="auto"/>
          <w:sz w:val="24"/>
          <w:szCs w:val="24"/>
          <w:highlight w:val="none"/>
          <w:u w:val="single"/>
        </w:rPr>
        <w:t>日</w:t>
      </w:r>
      <w:r>
        <w:rPr>
          <w:rFonts w:hint="eastAsia" w:ascii="仿宋" w:hAnsi="仿宋" w:eastAsia="仿宋" w:cs="宋体"/>
          <w:color w:val="auto"/>
          <w:sz w:val="24"/>
          <w:szCs w:val="24"/>
          <w:highlight w:val="none"/>
          <w:u w:val="single"/>
          <w:lang w:val="en-US" w:eastAsia="zh-CN"/>
        </w:rPr>
        <w:t>10</w:t>
      </w:r>
      <w:r>
        <w:rPr>
          <w:rFonts w:hint="eastAsia" w:ascii="仿宋" w:hAnsi="仿宋" w:eastAsia="仿宋" w:cs="宋体"/>
          <w:color w:val="auto"/>
          <w:sz w:val="24"/>
          <w:szCs w:val="24"/>
          <w:highlight w:val="none"/>
          <w:u w:val="single"/>
        </w:rPr>
        <w:t>时</w:t>
      </w:r>
      <w:r>
        <w:rPr>
          <w:rFonts w:hint="eastAsia" w:ascii="仿宋" w:hAnsi="仿宋" w:eastAsia="仿宋" w:cs="宋体"/>
          <w:color w:val="auto"/>
          <w:sz w:val="24"/>
          <w:szCs w:val="24"/>
          <w:highlight w:val="none"/>
          <w:u w:val="single"/>
          <w:lang w:val="en-US" w:eastAsia="zh-CN"/>
        </w:rPr>
        <w:t>00</w:t>
      </w:r>
      <w:r>
        <w:rPr>
          <w:rFonts w:hint="eastAsia" w:ascii="仿宋" w:hAnsi="仿宋" w:eastAsia="仿宋" w:cs="宋体"/>
          <w:color w:val="auto"/>
          <w:sz w:val="24"/>
          <w:szCs w:val="24"/>
          <w:highlight w:val="none"/>
          <w:u w:val="single"/>
        </w:rPr>
        <w:t>分</w:t>
      </w:r>
      <w:r>
        <w:rPr>
          <w:rFonts w:hint="eastAsia" w:ascii="仿宋" w:hAnsi="仿宋" w:eastAsia="仿宋" w:cs="宋体"/>
          <w:color w:val="auto"/>
          <w:sz w:val="24"/>
          <w:szCs w:val="24"/>
          <w:highlight w:val="none"/>
          <w:u w:val="single"/>
          <w:lang w:val="en-US" w:eastAsia="zh-CN"/>
        </w:rPr>
        <w:t>00</w:t>
      </w:r>
      <w:r>
        <w:rPr>
          <w:rFonts w:hint="eastAsia" w:ascii="仿宋" w:hAnsi="仿宋" w:eastAsia="仿宋" w:cs="宋体"/>
          <w:color w:val="auto"/>
          <w:sz w:val="24"/>
          <w:szCs w:val="24"/>
          <w:highlight w:val="none"/>
          <w:u w:val="single"/>
        </w:rPr>
        <w:t>秒</w:t>
      </w:r>
      <w:r>
        <w:rPr>
          <w:rFonts w:hint="eastAsia" w:ascii="仿宋" w:hAnsi="仿宋" w:eastAsia="仿宋" w:cs="宋体"/>
          <w:color w:val="auto"/>
          <w:sz w:val="24"/>
          <w:szCs w:val="24"/>
          <w:highlight w:val="none"/>
        </w:rPr>
        <w:t>。</w:t>
      </w:r>
    </w:p>
    <w:p>
      <w:pPr>
        <w:spacing w:line="360" w:lineRule="auto"/>
        <w:ind w:firstLine="480" w:firstLineChars="200"/>
        <w:textAlignment w:val="baseline"/>
        <w:rPr>
          <w:rFonts w:hint="eastAsia"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6.2投标文件递交</w:t>
      </w:r>
      <w:r>
        <w:rPr>
          <w:rFonts w:hint="eastAsia" w:ascii="仿宋" w:hAnsi="仿宋" w:eastAsia="仿宋" w:cs="宋体"/>
          <w:color w:val="auto"/>
          <w:sz w:val="24"/>
          <w:szCs w:val="24"/>
          <w:highlight w:val="none"/>
          <w:lang w:val="en-US" w:eastAsia="zh-CN"/>
        </w:rPr>
        <w:t>地点</w:t>
      </w:r>
      <w:r>
        <w:rPr>
          <w:rFonts w:hint="eastAsia" w:ascii="仿宋" w:hAnsi="仿宋" w:eastAsia="仿宋" w:cs="宋体"/>
          <w:b w:val="0"/>
          <w:bCs w:val="0"/>
          <w:color w:val="auto"/>
          <w:kern w:val="2"/>
          <w:sz w:val="24"/>
          <w:szCs w:val="24"/>
          <w:highlight w:val="none"/>
          <w:lang w:val="en-US" w:eastAsia="zh-CN" w:bidi="ar-SA"/>
        </w:rPr>
        <w:t>：须现场递交至贵州智聚招标造价咨询有限公司开标厅（贵州省贵阳市云岩区延安西路66号汇金国际广场商务楼18楼）。</w:t>
      </w:r>
      <w:r>
        <w:rPr>
          <w:rFonts w:hint="eastAsia" w:ascii="仿宋" w:hAnsi="仿宋" w:eastAsia="仿宋" w:cs="宋体"/>
          <w:b/>
          <w:bCs/>
          <w:color w:val="auto"/>
          <w:sz w:val="24"/>
          <w:szCs w:val="24"/>
          <w:highlight w:val="none"/>
        </w:rPr>
        <w:t>逾期送达或者未送达指定地点或者未按照招标文件要求封装的纸质投标文件不予接收。</w:t>
      </w:r>
      <w:bookmarkStart w:id="43" w:name="_Toc109124229"/>
      <w:bookmarkStart w:id="44" w:name="_Toc3941"/>
    </w:p>
    <w:p>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6.3</w:t>
      </w:r>
      <w:r>
        <w:rPr>
          <w:rFonts w:hint="eastAsia" w:ascii="仿宋" w:hAnsi="仿宋" w:eastAsia="仿宋" w:cs="宋体"/>
          <w:b/>
          <w:bCs/>
          <w:color w:val="auto"/>
          <w:kern w:val="2"/>
          <w:sz w:val="24"/>
          <w:szCs w:val="24"/>
          <w:highlight w:val="none"/>
          <w:lang w:val="en-US" w:eastAsia="zh-CN" w:bidi="ar-SA"/>
        </w:rPr>
        <w:t>本项目将于上述同一时间、地点进行开标</w:t>
      </w:r>
      <w:r>
        <w:rPr>
          <w:rFonts w:hint="eastAsia" w:ascii="仿宋" w:hAnsi="仿宋" w:eastAsia="仿宋" w:cs="宋体"/>
          <w:b w:val="0"/>
          <w:bCs w:val="0"/>
          <w:color w:val="auto"/>
          <w:kern w:val="2"/>
          <w:sz w:val="24"/>
          <w:szCs w:val="24"/>
          <w:highlight w:val="none"/>
          <w:lang w:val="en-US" w:eastAsia="zh-CN" w:bidi="ar-SA"/>
        </w:rPr>
        <w:t>，招标人/招标代理机构邀请投标人代表准时参加。</w:t>
      </w:r>
    </w:p>
    <w:p>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w:t>
      </w:r>
      <w:r>
        <w:rPr>
          <w:rFonts w:hint="eastAsia" w:ascii="仿宋" w:hAnsi="仿宋" w:eastAsia="仿宋" w:cs="宋体"/>
          <w:b/>
          <w:bCs/>
          <w:color w:val="auto"/>
          <w:kern w:val="2"/>
          <w:sz w:val="24"/>
          <w:szCs w:val="24"/>
          <w:highlight w:val="none"/>
          <w:lang w:val="en-US" w:eastAsia="zh-CN" w:bidi="ar-SA"/>
        </w:rPr>
        <w:t>出现以下情形之一时，招标人/招标代理机构不予接收投标文件：</w:t>
      </w:r>
    </w:p>
    <w:p>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6.4.1  逾期送达或者未送达指定地点的；</w:t>
      </w:r>
    </w:p>
    <w:p>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6.4.2  未按照招标文件要求密封的；</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b w:val="0"/>
          <w:color w:val="auto"/>
          <w:kern w:val="2"/>
          <w:sz w:val="24"/>
          <w:szCs w:val="24"/>
          <w:highlight w:val="none"/>
          <w:lang w:val="en-US" w:eastAsia="zh-CN" w:bidi="ar-SA"/>
        </w:rPr>
        <w:t>6.4.3  未按照招标公告要求获取招标文件的。</w:t>
      </w:r>
    </w:p>
    <w:p>
      <w:pPr>
        <w:pStyle w:val="2"/>
        <w:rPr>
          <w:rFonts w:hint="eastAsia" w:ascii="仿宋" w:hAnsi="仿宋" w:cs="宋体"/>
          <w:color w:val="auto"/>
          <w:highlight w:val="none"/>
        </w:rPr>
      </w:pPr>
      <w:bookmarkStart w:id="45" w:name="_Toc16159"/>
      <w:bookmarkStart w:id="46" w:name="_Toc7215"/>
      <w:r>
        <w:rPr>
          <w:rFonts w:hint="eastAsia" w:ascii="仿宋" w:hAnsi="仿宋" w:cs="宋体"/>
          <w:color w:val="auto"/>
          <w:highlight w:val="none"/>
          <w:lang w:val="en-US" w:eastAsia="zh-CN"/>
        </w:rPr>
        <w:t>七</w:t>
      </w:r>
      <w:r>
        <w:rPr>
          <w:rFonts w:hint="eastAsia" w:ascii="仿宋" w:hAnsi="仿宋" w:cs="宋体"/>
          <w:color w:val="auto"/>
          <w:highlight w:val="none"/>
        </w:rPr>
        <w:t>、发布公告的媒介</w:t>
      </w:r>
      <w:bookmarkEnd w:id="43"/>
      <w:bookmarkEnd w:id="44"/>
      <w:bookmarkEnd w:id="45"/>
      <w:bookmarkEnd w:id="46"/>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本项目招标公告同时在</w:t>
      </w:r>
      <w:r>
        <w:rPr>
          <w:rFonts w:hint="eastAsia" w:ascii="仿宋" w:hAnsi="仿宋" w:eastAsia="仿宋" w:cs="宋体"/>
          <w:color w:val="auto"/>
          <w:sz w:val="24"/>
          <w:highlight w:val="none"/>
          <w:u w:val="single"/>
        </w:rPr>
        <w:t>“人保e采”外网门户（https://ec.picc.com/）</w:t>
      </w:r>
      <w:r>
        <w:rPr>
          <w:rFonts w:hint="eastAsia" w:ascii="仿宋" w:hAnsi="仿宋" w:eastAsia="仿宋" w:cs="宋体"/>
          <w:color w:val="auto"/>
          <w:sz w:val="24"/>
          <w:highlight w:val="none"/>
          <w:u w:val="single"/>
          <w:lang w:eastAsia="zh-CN"/>
        </w:rPr>
        <w:t>、</w:t>
      </w:r>
      <w:r>
        <w:rPr>
          <w:rFonts w:hint="eastAsia" w:ascii="仿宋" w:hAnsi="仿宋" w:eastAsia="仿宋" w:cs="宋体"/>
          <w:color w:val="auto"/>
          <w:sz w:val="24"/>
          <w:highlight w:val="none"/>
          <w:u w:val="single"/>
          <w:lang w:val="en-US" w:eastAsia="zh-CN"/>
        </w:rPr>
        <w:t>中国采购与招标网（https://www.chinabidding.com.cn/）、</w:t>
      </w:r>
      <w:r>
        <w:rPr>
          <w:rFonts w:ascii="仿宋" w:hAnsi="仿宋" w:eastAsia="仿宋" w:cs="仿宋"/>
          <w:i w:val="0"/>
          <w:iCs w:val="0"/>
          <w:caps w:val="0"/>
          <w:color w:val="auto"/>
          <w:spacing w:val="0"/>
          <w:sz w:val="24"/>
          <w:szCs w:val="24"/>
          <w:highlight w:val="none"/>
          <w:u w:val="single"/>
          <w:shd w:val="clear" w:color="auto" w:fill="FFFFFF"/>
        </w:rPr>
        <w:t>中国金融集中采购网（www.cfcpn.com）</w:t>
      </w:r>
      <w:r>
        <w:rPr>
          <w:rFonts w:hint="eastAsia" w:ascii="仿宋" w:hAnsi="仿宋" w:eastAsia="仿宋" w:cs="宋体"/>
          <w:color w:val="auto"/>
          <w:sz w:val="24"/>
          <w:szCs w:val="24"/>
          <w:highlight w:val="none"/>
          <w:u w:val="single"/>
        </w:rPr>
        <w:t>、</w:t>
      </w:r>
      <w:r>
        <w:rPr>
          <w:rFonts w:ascii="仿宋" w:hAnsi="仿宋" w:eastAsia="仿宋" w:cs="仿宋"/>
          <w:i w:val="0"/>
          <w:iCs w:val="0"/>
          <w:caps w:val="0"/>
          <w:color w:val="auto"/>
          <w:spacing w:val="0"/>
          <w:sz w:val="24"/>
          <w:szCs w:val="24"/>
          <w:highlight w:val="none"/>
          <w:u w:val="single"/>
          <w:shd w:val="clear" w:color="auto" w:fill="FFFFFF"/>
        </w:rPr>
        <w:t>贵州省招标投标公共服务平台（</w:t>
      </w:r>
      <w:r>
        <w:rPr>
          <w:rFonts w:hint="eastAsia" w:ascii="仿宋" w:hAnsi="仿宋" w:eastAsia="仿宋" w:cs="仿宋"/>
          <w:i w:val="0"/>
          <w:iCs w:val="0"/>
          <w:caps w:val="0"/>
          <w:color w:val="auto"/>
          <w:spacing w:val="0"/>
          <w:sz w:val="24"/>
          <w:szCs w:val="24"/>
          <w:highlight w:val="none"/>
          <w:u w:val="single"/>
          <w:shd w:val="clear" w:color="auto" w:fill="FFFFFF"/>
        </w:rPr>
        <w:t>http://ztb.guizhou.gov.cn/）</w:t>
      </w:r>
      <w:r>
        <w:rPr>
          <w:rFonts w:hint="eastAsia" w:ascii="仿宋" w:hAnsi="仿宋" w:eastAsia="仿宋" w:cs="宋体"/>
          <w:color w:val="auto"/>
          <w:sz w:val="24"/>
          <w:szCs w:val="24"/>
          <w:highlight w:val="none"/>
          <w:u w:val="single"/>
        </w:rPr>
        <w:t>、</w:t>
      </w:r>
      <w:r>
        <w:rPr>
          <w:rFonts w:ascii="仿宋" w:hAnsi="仿宋" w:eastAsia="仿宋" w:cs="仿宋"/>
          <w:i w:val="0"/>
          <w:iCs w:val="0"/>
          <w:caps w:val="0"/>
          <w:color w:val="auto"/>
          <w:spacing w:val="0"/>
          <w:sz w:val="24"/>
          <w:szCs w:val="24"/>
          <w:highlight w:val="none"/>
          <w:u w:val="single"/>
          <w:shd w:val="clear" w:color="auto" w:fill="FFFFFF"/>
        </w:rPr>
        <w:t>中国招标投标公共服务平台（www.cebpubservice.com）</w:t>
      </w:r>
      <w:r>
        <w:rPr>
          <w:rFonts w:hint="eastAsia" w:ascii="仿宋" w:hAnsi="仿宋" w:eastAsia="仿宋" w:cs="宋体"/>
          <w:color w:val="auto"/>
          <w:sz w:val="24"/>
          <w:szCs w:val="24"/>
          <w:highlight w:val="none"/>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pPr>
        <w:pStyle w:val="2"/>
        <w:rPr>
          <w:rFonts w:hint="eastAsia" w:ascii="仿宋" w:hAnsi="仿宋" w:cs="宋体"/>
          <w:color w:val="auto"/>
          <w:highlight w:val="none"/>
        </w:rPr>
      </w:pPr>
      <w:bookmarkStart w:id="47" w:name="_Toc20415"/>
      <w:bookmarkStart w:id="48" w:name="_Toc7395"/>
      <w:bookmarkStart w:id="49" w:name="_Toc5375"/>
      <w:bookmarkStart w:id="50" w:name="_Toc7046"/>
      <w:bookmarkStart w:id="51" w:name="_Toc24589"/>
      <w:bookmarkStart w:id="52" w:name="_Toc26408"/>
      <w:bookmarkStart w:id="53" w:name="_Toc109124230"/>
      <w:r>
        <w:rPr>
          <w:rFonts w:hint="eastAsia" w:ascii="仿宋" w:hAnsi="仿宋" w:cs="宋体"/>
          <w:color w:val="auto"/>
          <w:highlight w:val="none"/>
          <w:lang w:val="en-US" w:eastAsia="zh-CN"/>
        </w:rPr>
        <w:t>八</w:t>
      </w:r>
      <w:r>
        <w:rPr>
          <w:rFonts w:hint="eastAsia" w:ascii="仿宋" w:hAnsi="仿宋" w:cs="宋体"/>
          <w:color w:val="auto"/>
          <w:highlight w:val="none"/>
        </w:rPr>
        <w:t>、联系方式</w:t>
      </w:r>
      <w:bookmarkEnd w:id="47"/>
      <w:bookmarkEnd w:id="48"/>
      <w:bookmarkEnd w:id="49"/>
      <w:bookmarkEnd w:id="50"/>
      <w:bookmarkEnd w:id="51"/>
      <w:bookmarkEnd w:id="52"/>
      <w:bookmarkEnd w:id="53"/>
    </w:p>
    <w:p>
      <w:pPr>
        <w:keepNext w:val="0"/>
        <w:keepLines w:val="0"/>
        <w:pageBreakBefore w:val="0"/>
        <w:kinsoku/>
        <w:wordWrap/>
        <w:overflowPunct/>
        <w:topLinePunct w:val="0"/>
        <w:bidi w:val="0"/>
        <w:snapToGrid w:val="0"/>
        <w:spacing w:line="360" w:lineRule="auto"/>
        <w:ind w:right="0" w:firstLine="480" w:firstLineChars="200"/>
        <w:rPr>
          <w:rFonts w:hint="eastAsia" w:ascii="仿宋_GB2312" w:hAnsi="宋体" w:eastAsia="仿宋_GB2312"/>
          <w:color w:val="auto"/>
          <w:sz w:val="24"/>
          <w:highlight w:val="none"/>
          <w:lang w:eastAsia="zh-CN"/>
        </w:rPr>
      </w:pPr>
      <w:bookmarkStart w:id="54" w:name="_Toc25626"/>
      <w:bookmarkStart w:id="55" w:name="_Toc109124231"/>
      <w:bookmarkStart w:id="56" w:name="_Toc65682922"/>
      <w:bookmarkStart w:id="57" w:name="_Toc11197"/>
      <w:bookmarkStart w:id="58" w:name="_Toc1946"/>
      <w:bookmarkStart w:id="59" w:name="_Toc23286"/>
      <w:r>
        <w:rPr>
          <w:rFonts w:hint="eastAsia" w:ascii="仿宋_GB2312" w:hAnsi="宋体" w:eastAsia="仿宋_GB2312"/>
          <w:color w:val="auto"/>
          <w:sz w:val="24"/>
          <w:highlight w:val="none"/>
        </w:rPr>
        <w:t>采</w:t>
      </w:r>
      <w:r>
        <w:rPr>
          <w:rFonts w:hint="eastAsia" w:ascii="仿宋_GB2312" w:hAnsi="宋体" w:eastAsia="仿宋_GB2312"/>
          <w:color w:val="auto"/>
          <w:sz w:val="24"/>
          <w:highlight w:val="none"/>
          <w:lang w:val="en-US" w:eastAsia="zh-CN"/>
        </w:rPr>
        <w:t xml:space="preserve"> </w:t>
      </w:r>
      <w:r>
        <w:rPr>
          <w:rFonts w:hint="eastAsia" w:ascii="仿宋_GB2312" w:hAnsi="宋体" w:eastAsia="仿宋_GB2312"/>
          <w:color w:val="auto"/>
          <w:sz w:val="24"/>
          <w:highlight w:val="none"/>
        </w:rPr>
        <w:t>购</w:t>
      </w:r>
      <w:r>
        <w:rPr>
          <w:rFonts w:hint="eastAsia" w:ascii="仿宋_GB2312" w:hAnsi="宋体" w:eastAsia="仿宋_GB2312"/>
          <w:color w:val="auto"/>
          <w:sz w:val="24"/>
          <w:highlight w:val="none"/>
          <w:lang w:val="en-US" w:eastAsia="zh-CN"/>
        </w:rPr>
        <w:t xml:space="preserve"> </w:t>
      </w:r>
      <w:r>
        <w:rPr>
          <w:rFonts w:hint="eastAsia" w:ascii="仿宋_GB2312" w:hAnsi="宋体" w:eastAsia="仿宋_GB2312"/>
          <w:color w:val="auto"/>
          <w:sz w:val="24"/>
          <w:highlight w:val="none"/>
        </w:rPr>
        <w:t>人：</w:t>
      </w:r>
      <w:r>
        <w:rPr>
          <w:rFonts w:hint="eastAsia" w:ascii="仿宋_GB2312" w:hAnsi="宋体" w:eastAsia="仿宋_GB2312"/>
          <w:color w:val="auto"/>
          <w:sz w:val="24"/>
          <w:highlight w:val="none"/>
          <w:lang w:eastAsia="zh-CN"/>
        </w:rPr>
        <w:t>中国人民财产保险股份有限公司毕节分公司</w:t>
      </w:r>
    </w:p>
    <w:p>
      <w:pPr>
        <w:snapToGrid w:val="0"/>
        <w:spacing w:line="360" w:lineRule="auto"/>
        <w:ind w:firstLine="480" w:firstLineChars="200"/>
        <w:rPr>
          <w:rFonts w:hint="eastAsia" w:ascii="仿宋_GB2312" w:hAnsi="宋体" w:eastAsia="仿宋_GB2312" w:cs="Times New Roman"/>
          <w:b w:val="0"/>
          <w:color w:val="auto"/>
          <w:sz w:val="24"/>
          <w:szCs w:val="24"/>
          <w:highlight w:val="none"/>
          <w:lang w:val="en-US" w:eastAsia="zh-CN"/>
        </w:rPr>
      </w:pPr>
      <w:r>
        <w:rPr>
          <w:rFonts w:hint="eastAsia" w:ascii="仿宋_GB2312" w:hAnsi="宋体" w:eastAsia="仿宋_GB2312"/>
          <w:color w:val="auto"/>
          <w:sz w:val="24"/>
          <w:highlight w:val="none"/>
        </w:rPr>
        <w:t>代理机构：</w:t>
      </w:r>
      <w:r>
        <w:rPr>
          <w:rFonts w:hint="eastAsia" w:ascii="仿宋_GB2312" w:hAnsi="宋体" w:eastAsia="仿宋_GB2312" w:cs="Times New Roman"/>
          <w:b w:val="0"/>
          <w:color w:val="auto"/>
          <w:sz w:val="24"/>
          <w:szCs w:val="24"/>
          <w:highlight w:val="none"/>
          <w:lang w:val="en-US" w:eastAsia="zh-CN"/>
        </w:rPr>
        <w:t>贵州智聚招标造价咨询有限公司</w:t>
      </w:r>
    </w:p>
    <w:p>
      <w:pPr>
        <w:snapToGrid w:val="0"/>
        <w:spacing w:line="360" w:lineRule="auto"/>
        <w:ind w:firstLine="480" w:firstLineChars="200"/>
        <w:textAlignment w:val="auto"/>
        <w:rPr>
          <w:rFonts w:hint="eastAsia" w:ascii="仿宋_GB2312" w:hAnsi="宋体" w:eastAsia="仿宋_GB2312"/>
          <w:bCs w:val="0"/>
          <w:color w:val="auto"/>
          <w:sz w:val="24"/>
          <w:highlight w:val="none"/>
          <w:shd w:val="clear" w:color="auto" w:fill="auto"/>
          <w:lang w:val="en-US" w:eastAsia="zh-CN"/>
        </w:rPr>
      </w:pPr>
      <w:r>
        <w:rPr>
          <w:rFonts w:hint="eastAsia" w:ascii="仿宋_GB2312" w:hAnsi="宋体" w:eastAsia="仿宋_GB2312"/>
          <w:color w:val="auto"/>
          <w:sz w:val="24"/>
          <w:highlight w:val="none"/>
        </w:rPr>
        <w:t>详细地址：</w:t>
      </w:r>
      <w:r>
        <w:rPr>
          <w:rFonts w:hint="eastAsia" w:ascii="仿宋_GB2312" w:hAnsi="宋体" w:eastAsia="仿宋_GB2312"/>
          <w:bCs w:val="0"/>
          <w:color w:val="auto"/>
          <w:sz w:val="24"/>
          <w:highlight w:val="none"/>
          <w:shd w:val="clear" w:color="auto" w:fill="auto"/>
          <w:lang w:val="en-US" w:eastAsia="zh-CN"/>
        </w:rPr>
        <w:t>贵州省贵阳市云岩区延安西路汇金国际广场A座18楼业务二组</w:t>
      </w:r>
    </w:p>
    <w:p>
      <w:pPr>
        <w:snapToGrid w:val="0"/>
        <w:spacing w:line="360" w:lineRule="auto"/>
        <w:ind w:firstLine="480" w:firstLineChars="200"/>
        <w:textAlignment w:val="auto"/>
        <w:rPr>
          <w:rFonts w:hint="eastAsia" w:ascii="仿宋_GB2312" w:hAnsi="宋体" w:eastAsia="仿宋_GB2312"/>
          <w:bCs w:val="0"/>
          <w:color w:val="auto"/>
          <w:sz w:val="24"/>
          <w:highlight w:val="none"/>
          <w:shd w:val="clear" w:color="auto" w:fill="auto"/>
          <w:lang w:val="en-US" w:eastAsia="zh-CN"/>
        </w:rPr>
      </w:pPr>
      <w:r>
        <w:rPr>
          <w:rFonts w:hint="eastAsia" w:ascii="仿宋_GB2312" w:hAnsi="宋体" w:eastAsia="仿宋_GB2312"/>
          <w:bCs w:val="0"/>
          <w:color w:val="auto"/>
          <w:sz w:val="24"/>
          <w:highlight w:val="none"/>
          <w:shd w:val="clear" w:color="auto" w:fill="auto"/>
          <w:lang w:val="en-US" w:eastAsia="zh-CN"/>
        </w:rPr>
        <w:t>联系人：蔡翔、李飞、蒋兴凤。</w:t>
      </w:r>
    </w:p>
    <w:p>
      <w:pPr>
        <w:snapToGrid w:val="0"/>
        <w:spacing w:line="360" w:lineRule="auto"/>
        <w:ind w:firstLine="480" w:firstLineChars="200"/>
        <w:textAlignment w:val="auto"/>
        <w:rPr>
          <w:rFonts w:hint="eastAsia" w:ascii="仿宋_GB2312" w:hAnsi="宋体" w:eastAsia="仿宋_GB2312"/>
          <w:bCs w:val="0"/>
          <w:color w:val="auto"/>
          <w:sz w:val="24"/>
          <w:highlight w:val="none"/>
          <w:shd w:val="clear" w:color="auto" w:fill="auto"/>
          <w:lang w:val="en-US" w:eastAsia="zh-CN"/>
        </w:rPr>
      </w:pPr>
      <w:r>
        <w:rPr>
          <w:rFonts w:hint="eastAsia" w:ascii="仿宋_GB2312" w:hAnsi="宋体" w:eastAsia="仿宋_GB2312"/>
          <w:bCs w:val="0"/>
          <w:color w:val="auto"/>
          <w:sz w:val="24"/>
          <w:highlight w:val="none"/>
          <w:shd w:val="clear" w:color="auto" w:fill="auto"/>
          <w:lang w:val="en-US" w:eastAsia="zh-CN"/>
        </w:rPr>
        <w:t>电  话：0851-85360338</w:t>
      </w:r>
      <w:bookmarkStart w:id="934" w:name="_GoBack"/>
      <w:bookmarkEnd w:id="934"/>
    </w:p>
    <w:p>
      <w:pPr>
        <w:snapToGrid w:val="0"/>
        <w:spacing w:line="360" w:lineRule="auto"/>
        <w:ind w:firstLine="480" w:firstLineChars="200"/>
        <w:textAlignment w:val="auto"/>
        <w:rPr>
          <w:rFonts w:hint="eastAsia" w:ascii="仿宋_GB2312" w:hAnsi="宋体" w:eastAsia="仿宋_GB2312"/>
          <w:bCs w:val="0"/>
          <w:color w:val="auto"/>
          <w:sz w:val="24"/>
          <w:highlight w:val="none"/>
          <w:shd w:val="clear" w:color="auto" w:fill="auto"/>
          <w:lang w:val="en-US" w:eastAsia="zh-CN"/>
        </w:rPr>
      </w:pPr>
      <w:r>
        <w:rPr>
          <w:rFonts w:hint="eastAsia" w:ascii="仿宋_GB2312" w:hAnsi="宋体" w:eastAsia="仿宋_GB2312"/>
          <w:bCs w:val="0"/>
          <w:color w:val="auto"/>
          <w:sz w:val="24"/>
          <w:highlight w:val="none"/>
          <w:shd w:val="clear" w:color="auto" w:fill="auto"/>
          <w:lang w:val="en-US" w:eastAsia="zh-CN"/>
        </w:rPr>
        <w:t>电子邮件：1607130771@qq.com</w:t>
      </w:r>
    </w:p>
    <w:p>
      <w:pPr>
        <w:spacing w:line="360" w:lineRule="auto"/>
        <w:jc w:val="both"/>
        <w:textAlignment w:val="baseline"/>
        <w:rPr>
          <w:rFonts w:hint="eastAsia" w:ascii="仿宋" w:hAnsi="仿宋" w:eastAsia="仿宋" w:cs="宋体"/>
          <w:color w:val="auto"/>
          <w:sz w:val="24"/>
          <w:szCs w:val="24"/>
          <w:highlight w:val="none"/>
        </w:rPr>
      </w:pPr>
    </w:p>
    <w:p>
      <w:pPr>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招标人：</w:t>
      </w:r>
      <w:r>
        <w:rPr>
          <w:rFonts w:hint="eastAsia" w:ascii="仿宋" w:hAnsi="仿宋" w:eastAsia="仿宋" w:cs="宋体"/>
          <w:color w:val="auto"/>
          <w:sz w:val="24"/>
          <w:szCs w:val="24"/>
          <w:highlight w:val="none"/>
          <w:lang w:eastAsia="zh-CN"/>
        </w:rPr>
        <w:t>中国人民财产保险股份有限公司毕节分公司</w:t>
      </w:r>
    </w:p>
    <w:p>
      <w:pPr>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招标代理机构</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贵州智聚招标造价咨询有限公司</w:t>
      </w:r>
    </w:p>
    <w:p>
      <w:pPr>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20</w:t>
      </w:r>
      <w:r>
        <w:rPr>
          <w:rFonts w:hint="eastAsia" w:ascii="仿宋" w:hAnsi="仿宋" w:eastAsia="仿宋" w:cs="宋体"/>
          <w:color w:val="auto"/>
          <w:sz w:val="24"/>
          <w:szCs w:val="24"/>
          <w:highlight w:val="none"/>
          <w:lang w:val="en-US" w:eastAsia="zh-CN"/>
        </w:rPr>
        <w:t>25</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 xml:space="preserve"> 2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 xml:space="preserve"> 27 </w:t>
      </w:r>
      <w:r>
        <w:rPr>
          <w:rFonts w:hint="eastAsia" w:ascii="仿宋" w:hAnsi="仿宋" w:eastAsia="仿宋" w:cs="宋体"/>
          <w:color w:val="auto"/>
          <w:sz w:val="24"/>
          <w:szCs w:val="24"/>
          <w:highlight w:val="none"/>
        </w:rPr>
        <w:t>日</w:t>
      </w:r>
    </w:p>
    <w:p>
      <w:pPr>
        <w:rPr>
          <w:rFonts w:hint="eastAsia" w:ascii="仿宋" w:hAnsi="仿宋" w:cs="宋体"/>
          <w:color w:val="auto"/>
          <w:highlight w:val="none"/>
        </w:rPr>
      </w:pPr>
      <w:r>
        <w:rPr>
          <w:rFonts w:hint="eastAsia" w:ascii="仿宋" w:hAnsi="仿宋" w:cs="宋体"/>
          <w:color w:val="auto"/>
          <w:highlight w:val="none"/>
        </w:rPr>
        <w:br w:type="page"/>
      </w:r>
    </w:p>
    <w:p>
      <w:pPr>
        <w:pStyle w:val="3"/>
        <w:spacing w:before="0" w:after="0" w:line="480" w:lineRule="auto"/>
        <w:jc w:val="center"/>
        <w:rPr>
          <w:rFonts w:hint="eastAsia" w:ascii="仿宋" w:hAnsi="仿宋" w:cs="宋体"/>
          <w:color w:val="auto"/>
          <w:highlight w:val="none"/>
        </w:rPr>
      </w:pPr>
      <w:bookmarkStart w:id="60" w:name="_Toc28693"/>
      <w:bookmarkStart w:id="61" w:name="_Toc26592"/>
      <w:r>
        <w:rPr>
          <w:rFonts w:hint="eastAsia" w:ascii="仿宋" w:hAnsi="仿宋" w:cs="宋体"/>
          <w:color w:val="auto"/>
          <w:highlight w:val="none"/>
        </w:rPr>
        <w:t>第二章 投标人须知</w:t>
      </w:r>
      <w:bookmarkEnd w:id="54"/>
      <w:bookmarkEnd w:id="55"/>
      <w:bookmarkEnd w:id="56"/>
      <w:bookmarkEnd w:id="57"/>
      <w:bookmarkEnd w:id="58"/>
      <w:bookmarkEnd w:id="59"/>
      <w:bookmarkEnd w:id="60"/>
      <w:bookmarkEnd w:id="61"/>
    </w:p>
    <w:p>
      <w:pPr>
        <w:pStyle w:val="2"/>
        <w:jc w:val="center"/>
        <w:rPr>
          <w:rFonts w:hint="eastAsia"/>
          <w:color w:val="auto"/>
          <w:highlight w:val="none"/>
        </w:rPr>
      </w:pPr>
      <w:bookmarkStart w:id="62" w:name="_Toc750"/>
      <w:bookmarkStart w:id="63" w:name="_Toc10064"/>
      <w:bookmarkStart w:id="64" w:name="_Toc31194"/>
      <w:bookmarkStart w:id="65" w:name="_Toc65682923"/>
      <w:bookmarkStart w:id="66" w:name="_Toc31370"/>
      <w:bookmarkStart w:id="67" w:name="_Toc5724"/>
      <w:bookmarkStart w:id="68" w:name="_Toc109124232"/>
      <w:bookmarkStart w:id="69" w:name="_Toc26332"/>
      <w:r>
        <w:rPr>
          <w:rFonts w:hint="eastAsia" w:ascii="仿宋" w:hAnsi="仿宋" w:cs="宋体"/>
          <w:color w:val="auto"/>
          <w:szCs w:val="24"/>
          <w:highlight w:val="none"/>
        </w:rPr>
        <w:t>投标人须知前附表</w:t>
      </w:r>
      <w:bookmarkEnd w:id="62"/>
      <w:bookmarkEnd w:id="63"/>
      <w:bookmarkEnd w:id="64"/>
      <w:bookmarkEnd w:id="65"/>
      <w:bookmarkEnd w:id="66"/>
      <w:bookmarkEnd w:id="67"/>
      <w:bookmarkEnd w:id="68"/>
      <w:bookmarkEnd w:id="69"/>
    </w:p>
    <w:p>
      <w:pPr>
        <w:spacing w:line="360" w:lineRule="auto"/>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本投标人须知前附表是对投标人须知正文的具体补充和修改，如有矛盾，以本前附表为准。</w:t>
      </w:r>
    </w:p>
    <w:tbl>
      <w:tblPr>
        <w:tblStyle w:val="37"/>
        <w:tblW w:w="5119" w:type="pct"/>
        <w:jc w:val="center"/>
        <w:tblLayout w:type="autofit"/>
        <w:tblCellMar>
          <w:top w:w="0" w:type="dxa"/>
          <w:left w:w="108" w:type="dxa"/>
          <w:bottom w:w="0" w:type="dxa"/>
          <w:right w:w="108" w:type="dxa"/>
        </w:tblCellMar>
      </w:tblPr>
      <w:tblGrid>
        <w:gridCol w:w="636"/>
        <w:gridCol w:w="1232"/>
        <w:gridCol w:w="8221"/>
      </w:tblGrid>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条款号</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条款名称</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编列内容</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1.1</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招标人</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rPr>
              <w:t>采 购 人：中国人民财产保险股份有限公司毕节分公司</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1.2</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lang w:val="en-US" w:eastAsia="zh-CN"/>
              </w:rPr>
            </w:pPr>
            <w:r>
              <w:rPr>
                <w:rFonts w:hint="default" w:ascii="仿宋" w:hAnsi="仿宋" w:eastAsia="仿宋" w:cs="宋体"/>
                <w:color w:val="auto"/>
                <w:szCs w:val="21"/>
                <w:highlight w:val="none"/>
                <w:lang w:val="en-US" w:eastAsia="zh-CN"/>
              </w:rPr>
              <w:t>招标代理机构</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left"/>
              <w:rPr>
                <w:rFonts w:hint="eastAsia" w:ascii="仿宋" w:hAnsi="仿宋" w:eastAsia="仿宋" w:cs="宋体"/>
                <w:color w:val="auto"/>
                <w:szCs w:val="21"/>
                <w:highlight w:val="none"/>
                <w:lang w:eastAsia="zh-CN"/>
              </w:rPr>
            </w:pPr>
            <w:r>
              <w:rPr>
                <w:rFonts w:hint="eastAsia" w:ascii="仿宋" w:hAnsi="仿宋" w:eastAsia="仿宋" w:cs="宋体"/>
                <w:color w:val="auto"/>
                <w:szCs w:val="21"/>
                <w:highlight w:val="none"/>
                <w:lang w:eastAsia="zh-CN"/>
              </w:rPr>
              <w:t>代理机构：贵州智聚招标造价咨询有限公司</w:t>
            </w:r>
          </w:p>
          <w:p>
            <w:pPr>
              <w:keepNext w:val="0"/>
              <w:keepLines w:val="0"/>
              <w:suppressLineNumbers w:val="0"/>
              <w:spacing w:before="0" w:beforeAutospacing="0" w:after="0" w:afterAutospacing="0" w:line="360" w:lineRule="auto"/>
              <w:ind w:left="0" w:right="0"/>
              <w:jc w:val="left"/>
              <w:rPr>
                <w:rFonts w:hint="eastAsia" w:ascii="仿宋" w:hAnsi="仿宋" w:eastAsia="仿宋" w:cs="宋体"/>
                <w:color w:val="auto"/>
                <w:szCs w:val="21"/>
                <w:highlight w:val="none"/>
                <w:lang w:eastAsia="zh-CN"/>
              </w:rPr>
            </w:pPr>
            <w:r>
              <w:rPr>
                <w:rFonts w:hint="eastAsia" w:ascii="仿宋" w:hAnsi="仿宋" w:eastAsia="仿宋" w:cs="宋体"/>
                <w:color w:val="auto"/>
                <w:szCs w:val="21"/>
                <w:highlight w:val="none"/>
                <w:lang w:eastAsia="zh-CN"/>
              </w:rPr>
              <w:t>详细地址：贵州省贵阳市云岩区延安西路汇金国际广场A座18楼业务二组</w:t>
            </w:r>
          </w:p>
          <w:p>
            <w:pPr>
              <w:keepNext w:val="0"/>
              <w:keepLines w:val="0"/>
              <w:suppressLineNumbers w:val="0"/>
              <w:spacing w:before="0" w:beforeAutospacing="0" w:after="0" w:afterAutospacing="0" w:line="360" w:lineRule="auto"/>
              <w:ind w:left="0" w:right="0"/>
              <w:jc w:val="left"/>
              <w:rPr>
                <w:rFonts w:hint="eastAsia" w:ascii="仿宋" w:hAnsi="仿宋" w:eastAsia="仿宋" w:cs="宋体"/>
                <w:color w:val="auto"/>
                <w:szCs w:val="21"/>
                <w:highlight w:val="none"/>
                <w:lang w:eastAsia="zh-CN"/>
              </w:rPr>
            </w:pPr>
            <w:r>
              <w:rPr>
                <w:rFonts w:hint="eastAsia" w:ascii="仿宋" w:hAnsi="仿宋" w:eastAsia="仿宋" w:cs="宋体"/>
                <w:color w:val="auto"/>
                <w:szCs w:val="21"/>
                <w:highlight w:val="none"/>
                <w:lang w:eastAsia="zh-CN"/>
              </w:rPr>
              <w:t>联系人：蔡翔、李飞、蒋兴凤。</w:t>
            </w:r>
          </w:p>
          <w:p>
            <w:pPr>
              <w:keepNext w:val="0"/>
              <w:keepLines w:val="0"/>
              <w:suppressLineNumbers w:val="0"/>
              <w:spacing w:before="0" w:beforeAutospacing="0" w:after="0" w:afterAutospacing="0" w:line="360" w:lineRule="auto"/>
              <w:ind w:left="0" w:right="0"/>
              <w:jc w:val="left"/>
              <w:rPr>
                <w:rFonts w:hint="eastAsia" w:ascii="仿宋" w:hAnsi="仿宋" w:eastAsia="仿宋" w:cs="宋体"/>
                <w:color w:val="auto"/>
                <w:szCs w:val="21"/>
                <w:highlight w:val="none"/>
                <w:lang w:eastAsia="zh-CN"/>
              </w:rPr>
            </w:pPr>
            <w:r>
              <w:rPr>
                <w:rFonts w:hint="eastAsia" w:ascii="仿宋" w:hAnsi="仿宋" w:eastAsia="仿宋" w:cs="宋体"/>
                <w:color w:val="auto"/>
                <w:szCs w:val="21"/>
                <w:highlight w:val="none"/>
                <w:lang w:eastAsia="zh-CN"/>
              </w:rPr>
              <w:t>电  话：0851-85360338</w:t>
            </w:r>
          </w:p>
          <w:p>
            <w:pPr>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lang w:eastAsia="zh-CN"/>
              </w:rPr>
              <w:t>电子邮件：1607130771@qq.com</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1.3</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资金来源及比例</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Times New Roman" w:hAnsi="Times New Roman" w:eastAsia="宋体" w:cs="宋体"/>
                <w:color w:val="auto"/>
                <w:szCs w:val="21"/>
                <w:highlight w:val="none"/>
              </w:rPr>
              <w:sym w:font="Wingdings 2" w:char="0052"/>
            </w:r>
            <w:r>
              <w:rPr>
                <w:rFonts w:hint="eastAsia" w:ascii="仿宋" w:hAnsi="仿宋" w:eastAsia="仿宋" w:cs="宋体"/>
                <w:color w:val="auto"/>
                <w:szCs w:val="21"/>
                <w:highlight w:val="none"/>
              </w:rPr>
              <w:t>招标人或其子公司（含分支机构）自筹（比例100%）</w:t>
            </w:r>
          </w:p>
          <w:p>
            <w:pPr>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□使用财政资金</w:t>
            </w:r>
          </w:p>
          <w:p>
            <w:pPr>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□银行贷款</w:t>
            </w:r>
          </w:p>
          <w:p>
            <w:pPr>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□国家融资</w:t>
            </w:r>
          </w:p>
          <w:p>
            <w:pPr>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□其他：</w:t>
            </w:r>
            <w:r>
              <w:rPr>
                <w:rFonts w:hint="eastAsia" w:ascii="仿宋" w:hAnsi="仿宋" w:eastAsia="仿宋" w:cs="宋体"/>
                <w:color w:val="auto"/>
                <w:szCs w:val="21"/>
                <w:highlight w:val="none"/>
                <w:u w:val="single"/>
              </w:rPr>
              <w:t xml:space="preserve">       </w:t>
            </w:r>
          </w:p>
        </w:tc>
      </w:tr>
      <w:tr>
        <w:tblPrEx>
          <w:tblCellMar>
            <w:top w:w="0" w:type="dxa"/>
            <w:left w:w="108" w:type="dxa"/>
            <w:bottom w:w="0" w:type="dxa"/>
            <w:right w:w="108" w:type="dxa"/>
          </w:tblCellMar>
        </w:tblPrEx>
        <w:trPr>
          <w:trHeight w:val="274"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1.4</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招标方式</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textAlignment w:val="baseline"/>
              <w:rPr>
                <w:rFonts w:hint="eastAsia" w:ascii="仿宋" w:hAnsi="仿宋" w:eastAsia="仿宋" w:cs="宋体"/>
                <w:color w:val="auto"/>
                <w:szCs w:val="21"/>
                <w:highlight w:val="none"/>
              </w:rPr>
            </w:pPr>
            <w:r>
              <w:rPr>
                <w:rFonts w:hint="eastAsia" w:ascii="Times New Roman" w:hAnsi="Times New Roman" w:eastAsia="宋体" w:cs="宋体"/>
                <w:color w:val="auto"/>
                <w:szCs w:val="21"/>
                <w:highlight w:val="none"/>
              </w:rPr>
              <w:sym w:font="Wingdings 2" w:char="0052"/>
            </w:r>
            <w:r>
              <w:rPr>
                <w:rFonts w:hint="eastAsia" w:ascii="仿宋" w:hAnsi="仿宋" w:eastAsia="仿宋" w:cs="宋体"/>
                <w:color w:val="auto"/>
                <w:szCs w:val="21"/>
                <w:highlight w:val="none"/>
              </w:rPr>
              <w:t>公开招标</w:t>
            </w:r>
          </w:p>
          <w:p>
            <w:pPr>
              <w:keepNext w:val="0"/>
              <w:keepLines w:val="0"/>
              <w:suppressLineNumbers w:val="0"/>
              <w:spacing w:before="62" w:beforeLines="20" w:beforeAutospacing="0" w:after="62" w:afterLines="20" w:afterAutospacing="0"/>
              <w:ind w:left="0" w:right="0"/>
              <w:textAlignment w:val="baseline"/>
              <w:rPr>
                <w:rFonts w:hint="eastAsia" w:ascii="仿宋" w:hAnsi="仿宋" w:eastAsia="仿宋" w:cs="宋体"/>
                <w:color w:val="auto"/>
                <w:szCs w:val="21"/>
                <w:highlight w:val="none"/>
              </w:rPr>
            </w:pPr>
            <w:r>
              <w:rPr>
                <w:rFonts w:hint="eastAsia" w:ascii="仿宋" w:hAnsi="仿宋" w:eastAsia="仿宋" w:cs="宋体"/>
                <w:color w:val="auto"/>
                <w:szCs w:val="21"/>
                <w:highlight w:val="none"/>
              </w:rPr>
              <w:t>□邀请招标</w:t>
            </w:r>
          </w:p>
        </w:tc>
      </w:tr>
      <w:tr>
        <w:tblPrEx>
          <w:tblCellMar>
            <w:top w:w="0" w:type="dxa"/>
            <w:left w:w="108" w:type="dxa"/>
            <w:bottom w:w="0" w:type="dxa"/>
            <w:right w:w="108" w:type="dxa"/>
          </w:tblCellMar>
        </w:tblPrEx>
        <w:trPr>
          <w:trHeight w:val="425"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1.5</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招标组织形式</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□自行招标</w:t>
            </w:r>
          </w:p>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Times New Roman" w:hAnsi="Times New Roman" w:eastAsia="宋体" w:cs="宋体"/>
                <w:color w:val="auto"/>
                <w:szCs w:val="21"/>
                <w:highlight w:val="none"/>
              </w:rPr>
              <w:sym w:font="Wingdings 2" w:char="0052"/>
            </w:r>
            <w:r>
              <w:rPr>
                <w:rFonts w:hint="eastAsia" w:ascii="仿宋" w:hAnsi="仿宋" w:eastAsia="仿宋" w:cs="宋体"/>
                <w:color w:val="auto"/>
                <w:sz w:val="21"/>
                <w:szCs w:val="21"/>
                <w:highlight w:val="none"/>
              </w:rPr>
              <w:t xml:space="preserve">委托招标代理机构代理招标 </w:t>
            </w:r>
          </w:p>
          <w:p>
            <w:pPr>
              <w:pStyle w:val="123"/>
              <w:keepNext w:val="0"/>
              <w:keepLines w:val="0"/>
              <w:suppressLineNumbers w:val="0"/>
              <w:topLinePunct/>
              <w:spacing w:before="62" w:beforeLines="20" w:beforeAutospacing="0" w:after="62" w:afterLines="20" w:afterAutospacing="0"/>
              <w:ind w:left="0" w:right="0"/>
              <w:rPr>
                <w:rFonts w:hint="eastAsia" w:hAnsi="Times New Roman" w:cs="Times New Roman"/>
                <w:color w:val="auto"/>
                <w:szCs w:val="20"/>
                <w:highlight w:val="none"/>
              </w:rPr>
            </w:pPr>
            <w:r>
              <w:rPr>
                <w:rFonts w:hint="eastAsia" w:ascii="仿宋" w:hAnsi="仿宋" w:eastAsia="仿宋" w:cs="宋体"/>
                <w:color w:val="auto"/>
                <w:sz w:val="21"/>
                <w:szCs w:val="21"/>
                <w:highlight w:val="none"/>
              </w:rPr>
              <w:t>招标代理机构名称：贵州智聚招标造价咨询有限公司</w:t>
            </w:r>
          </w:p>
        </w:tc>
      </w:tr>
      <w:tr>
        <w:trPr>
          <w:trHeight w:val="646"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1.6</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资格审查方式</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□资格预审</w:t>
            </w:r>
          </w:p>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Times New Roman" w:hAnsi="Times New Roman" w:eastAsia="宋体" w:cs="宋体"/>
                <w:color w:val="auto"/>
                <w:szCs w:val="21"/>
                <w:highlight w:val="none"/>
              </w:rPr>
              <w:sym w:font="Wingdings 2" w:char="0052"/>
            </w:r>
            <w:r>
              <w:rPr>
                <w:rFonts w:hint="eastAsia" w:ascii="仿宋" w:hAnsi="仿宋" w:eastAsia="仿宋" w:cs="宋体"/>
                <w:color w:val="auto"/>
                <w:sz w:val="21"/>
                <w:szCs w:val="21"/>
                <w:highlight w:val="none"/>
              </w:rPr>
              <w:t>资格后审</w:t>
            </w:r>
          </w:p>
        </w:tc>
      </w:tr>
      <w:tr>
        <w:tblPrEx>
          <w:tblCellMar>
            <w:top w:w="0" w:type="dxa"/>
            <w:left w:w="108" w:type="dxa"/>
            <w:bottom w:w="0" w:type="dxa"/>
            <w:right w:w="108" w:type="dxa"/>
          </w:tblCellMar>
        </w:tblPrEx>
        <w:trPr>
          <w:trHeight w:val="646"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1.7</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kern w:val="0"/>
                <w:szCs w:val="21"/>
                <w:highlight w:val="none"/>
              </w:rPr>
              <w:t>招标文件的组成</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本招标文件由以下部分组成：</w:t>
            </w:r>
          </w:p>
          <w:p>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第一章  招标公告</w:t>
            </w:r>
          </w:p>
          <w:p>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第二章  投标人须知</w:t>
            </w:r>
          </w:p>
          <w:p>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第三章  评标办法</w:t>
            </w:r>
          </w:p>
          <w:p>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第四章  合同条款</w:t>
            </w:r>
          </w:p>
          <w:p>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第五章  技术规范书</w:t>
            </w:r>
          </w:p>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kern w:val="0"/>
                <w:sz w:val="21"/>
                <w:szCs w:val="21"/>
                <w:highlight w:val="none"/>
              </w:rPr>
              <w:t>第六章  投标文件格式</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1.8</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★实质性要求的标识</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u w:val="single"/>
              </w:rPr>
              <w:t>招标文件中标识“★”条款、注明“投标将被否决”等的条款</w:t>
            </w:r>
            <w:r>
              <w:rPr>
                <w:rFonts w:hint="eastAsia" w:ascii="仿宋" w:hAnsi="仿宋" w:eastAsia="仿宋" w:cs="宋体"/>
                <w:color w:val="auto"/>
                <w:sz w:val="21"/>
                <w:szCs w:val="21"/>
                <w:highlight w:val="none"/>
              </w:rPr>
              <w:t>，均为实质性条款，</w:t>
            </w:r>
            <w:r>
              <w:rPr>
                <w:rFonts w:hint="eastAsia" w:ascii="仿宋" w:hAnsi="仿宋" w:eastAsia="仿宋" w:cs="宋体"/>
                <w:b/>
                <w:color w:val="auto"/>
                <w:sz w:val="21"/>
                <w:szCs w:val="21"/>
                <w:highlight w:val="none"/>
              </w:rPr>
              <w:t>不满足任意一项实质性条款的投标将被否决。</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1.9</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踏勘现场</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Times New Roman" w:hAnsi="Times New Roman" w:eastAsia="宋体" w:cs="宋体"/>
                <w:color w:val="auto"/>
                <w:szCs w:val="21"/>
                <w:highlight w:val="none"/>
              </w:rPr>
              <w:sym w:font="Wingdings 2" w:char="0052"/>
            </w:r>
            <w:r>
              <w:rPr>
                <w:rFonts w:hint="eastAsia" w:ascii="仿宋" w:hAnsi="仿宋" w:eastAsia="仿宋" w:cs="宋体"/>
                <w:color w:val="auto"/>
                <w:sz w:val="21"/>
                <w:szCs w:val="21"/>
                <w:highlight w:val="none"/>
              </w:rPr>
              <w:t>不组织</w:t>
            </w:r>
          </w:p>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□组织，踏勘现场时间、地点：</w:t>
            </w:r>
            <w:r>
              <w:rPr>
                <w:rFonts w:hint="eastAsia" w:ascii="仿宋" w:hAnsi="仿宋" w:eastAsia="仿宋" w:cs="宋体"/>
                <w:color w:val="auto"/>
                <w:sz w:val="21"/>
                <w:szCs w:val="21"/>
                <w:highlight w:val="none"/>
                <w:u w:val="single"/>
              </w:rPr>
              <w:t xml:space="preserve">       </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1.10</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投标预备会</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Times New Roman" w:hAnsi="Times New Roman" w:eastAsia="宋体" w:cs="宋体"/>
                <w:color w:val="auto"/>
                <w:szCs w:val="21"/>
                <w:highlight w:val="none"/>
              </w:rPr>
              <w:sym w:font="Wingdings 2" w:char="0052"/>
            </w:r>
            <w:r>
              <w:rPr>
                <w:rFonts w:hint="eastAsia" w:ascii="仿宋" w:hAnsi="仿宋" w:eastAsia="仿宋" w:cs="宋体"/>
                <w:color w:val="auto"/>
                <w:sz w:val="21"/>
                <w:szCs w:val="21"/>
                <w:highlight w:val="none"/>
              </w:rPr>
              <w:t>不召开</w:t>
            </w:r>
          </w:p>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sym w:font="Wingdings 2" w:char="00A3"/>
            </w:r>
            <w:r>
              <w:rPr>
                <w:rFonts w:hint="eastAsia" w:ascii="仿宋" w:hAnsi="仿宋" w:eastAsia="仿宋" w:cs="宋体"/>
                <w:color w:val="auto"/>
                <w:sz w:val="21"/>
                <w:szCs w:val="21"/>
                <w:highlight w:val="none"/>
              </w:rPr>
              <w:t xml:space="preserve">召开，召开投标预备会的时间、地点： </w:t>
            </w:r>
            <w:r>
              <w:rPr>
                <w:rFonts w:hint="eastAsia"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rPr>
              <w:t xml:space="preserve">                      </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1.11</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投标人提出澄清的</w:t>
            </w:r>
            <w:r>
              <w:rPr>
                <w:rFonts w:hint="eastAsia" w:ascii="仿宋" w:hAnsi="仿宋" w:eastAsia="仿宋" w:cs="宋体"/>
                <w:color w:val="auto"/>
                <w:szCs w:val="21"/>
                <w:highlight w:val="none"/>
              </w:rPr>
              <w:br w:type="textWrapping"/>
            </w:r>
            <w:r>
              <w:rPr>
                <w:rFonts w:hint="eastAsia" w:ascii="仿宋" w:hAnsi="仿宋" w:eastAsia="仿宋" w:cs="宋体"/>
                <w:color w:val="auto"/>
                <w:szCs w:val="21"/>
                <w:highlight w:val="none"/>
              </w:rPr>
              <w:t>截止时间和方式</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b/>
                <w:color w:val="auto"/>
                <w:sz w:val="21"/>
                <w:szCs w:val="21"/>
                <w:highlight w:val="none"/>
              </w:rPr>
              <w:t>截止时间：</w:t>
            </w:r>
            <w:r>
              <w:rPr>
                <w:rFonts w:hint="eastAsia" w:ascii="仿宋" w:hAnsi="仿宋" w:eastAsia="仿宋" w:cs="宋体"/>
                <w:color w:val="auto"/>
                <w:sz w:val="21"/>
                <w:szCs w:val="21"/>
                <w:highlight w:val="none"/>
              </w:rPr>
              <w:t>投标截止时间前10</w:t>
            </w:r>
            <w:r>
              <w:rPr>
                <w:rFonts w:hint="eastAsia" w:ascii="仿宋" w:hAnsi="仿宋" w:eastAsia="仿宋" w:cs="宋体"/>
                <w:color w:val="auto"/>
                <w:sz w:val="21"/>
                <w:szCs w:val="21"/>
                <w:highlight w:val="none"/>
                <w:lang w:eastAsia="zh-CN"/>
              </w:rPr>
              <w:t>日</w:t>
            </w:r>
            <w:r>
              <w:rPr>
                <w:rFonts w:hint="eastAsia" w:ascii="仿宋" w:hAnsi="仿宋" w:eastAsia="仿宋" w:cs="宋体"/>
                <w:color w:val="auto"/>
                <w:sz w:val="21"/>
                <w:szCs w:val="21"/>
                <w:highlight w:val="none"/>
              </w:rPr>
              <w:t>。</w:t>
            </w:r>
          </w:p>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u w:val="single"/>
                <w:lang w:eastAsia="zh-CN"/>
              </w:rPr>
            </w:pPr>
            <w:r>
              <w:rPr>
                <w:rFonts w:hint="eastAsia" w:ascii="仿宋" w:hAnsi="仿宋" w:eastAsia="仿宋" w:cs="宋体"/>
                <w:color w:val="auto"/>
                <w:sz w:val="21"/>
                <w:szCs w:val="21"/>
                <w:highlight w:val="none"/>
              </w:rPr>
              <w:t>提出澄清的方式：</w:t>
            </w:r>
            <w:r>
              <w:rPr>
                <w:rFonts w:hint="eastAsia" w:ascii="仿宋" w:hAnsi="仿宋" w:eastAsia="仿宋" w:cs="宋体"/>
                <w:color w:val="auto"/>
                <w:sz w:val="21"/>
                <w:szCs w:val="21"/>
                <w:highlight w:val="none"/>
              </w:rPr>
              <w:fldChar w:fldCharType="begin"/>
            </w:r>
            <w:r>
              <w:rPr>
                <w:rFonts w:hint="eastAsia" w:ascii="仿宋" w:hAnsi="仿宋" w:eastAsia="仿宋" w:cs="宋体"/>
                <w:color w:val="auto"/>
                <w:sz w:val="21"/>
                <w:szCs w:val="21"/>
                <w:highlight w:val="none"/>
              </w:rPr>
              <w:instrText xml:space="preserve"> HYPERLINK "mailto:用报名邮箱发送到2220103555@qq.com" </w:instrText>
            </w:r>
            <w:r>
              <w:rPr>
                <w:rFonts w:hint="eastAsia" w:ascii="仿宋" w:hAnsi="仿宋" w:eastAsia="仿宋" w:cs="宋体"/>
                <w:color w:val="auto"/>
                <w:sz w:val="21"/>
                <w:szCs w:val="21"/>
                <w:highlight w:val="none"/>
              </w:rPr>
              <w:fldChar w:fldCharType="separate"/>
            </w:r>
            <w:r>
              <w:rPr>
                <w:rFonts w:hint="eastAsia" w:ascii="仿宋" w:hAnsi="仿宋" w:eastAsia="仿宋" w:cs="宋体"/>
                <w:color w:val="auto"/>
                <w:sz w:val="21"/>
                <w:szCs w:val="21"/>
                <w:highlight w:val="none"/>
              </w:rPr>
              <w:t>用报名邮箱发送到</w:t>
            </w:r>
            <w:r>
              <w:rPr>
                <w:rFonts w:hint="eastAsia" w:ascii="仿宋" w:hAnsi="仿宋" w:eastAsia="仿宋" w:cs="宋体"/>
                <w:color w:val="auto"/>
                <w:sz w:val="21"/>
                <w:szCs w:val="21"/>
                <w:highlight w:val="none"/>
                <w:lang w:val="en-US" w:eastAsia="zh-CN"/>
              </w:rPr>
              <w:t>1607130771@qq.com</w:t>
            </w:r>
            <w:r>
              <w:rPr>
                <w:rFonts w:hint="eastAsia" w:ascii="仿宋" w:hAnsi="仿宋" w:eastAsia="仿宋" w:cs="宋体"/>
                <w:color w:val="auto"/>
                <w:sz w:val="21"/>
                <w:szCs w:val="21"/>
                <w:highlight w:val="none"/>
              </w:rPr>
              <w:fldChar w:fldCharType="end"/>
            </w:r>
            <w:r>
              <w:rPr>
                <w:rFonts w:hint="eastAsia" w:ascii="仿宋" w:hAnsi="仿宋" w:eastAsia="仿宋" w:cs="宋体"/>
                <w:color w:val="auto"/>
                <w:sz w:val="21"/>
                <w:szCs w:val="21"/>
                <w:highlight w:val="none"/>
              </w:rPr>
              <w:t>邮箱</w:t>
            </w:r>
            <w:r>
              <w:rPr>
                <w:rFonts w:hint="eastAsia" w:ascii="仿宋" w:hAnsi="仿宋" w:eastAsia="仿宋" w:cs="宋体"/>
                <w:color w:val="auto"/>
                <w:sz w:val="21"/>
                <w:szCs w:val="21"/>
                <w:highlight w:val="none"/>
                <w:lang w:eastAsia="zh-CN"/>
              </w:rPr>
              <w:t>。</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1.12</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default" w:ascii="Times New Roman" w:hAnsi="Times New Roman"/>
                <w:color w:val="auto"/>
                <w:szCs w:val="20"/>
                <w:highlight w:val="none"/>
              </w:rPr>
              <w:t>招标文件澄清发出的形式</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23"/>
              <w:keepNext w:val="0"/>
              <w:keepLines w:val="0"/>
              <w:suppressLineNumbers w:val="0"/>
              <w:topLinePunct/>
              <w:spacing w:before="62" w:beforeLines="20" w:beforeAutospacing="0" w:after="62" w:afterLines="20" w:afterAutospacing="0"/>
              <w:ind w:left="0" w:right="0"/>
              <w:rPr>
                <w:rFonts w:hint="default" w:ascii="仿宋" w:hAnsi="仿宋" w:eastAsia="仿宋" w:cs="宋体"/>
                <w:b w:val="0"/>
                <w:bCs/>
                <w:color w:val="auto"/>
                <w:sz w:val="21"/>
                <w:szCs w:val="21"/>
                <w:highlight w:val="none"/>
                <w:lang w:val="en-US" w:eastAsia="zh-CN"/>
              </w:rPr>
            </w:pPr>
            <w:r>
              <w:rPr>
                <w:rFonts w:hint="eastAsia" w:ascii="仿宋" w:hAnsi="仿宋" w:eastAsia="仿宋" w:cs="宋体"/>
                <w:b w:val="0"/>
                <w:bCs/>
                <w:color w:val="auto"/>
                <w:sz w:val="21"/>
                <w:szCs w:val="21"/>
                <w:highlight w:val="none"/>
                <w:lang w:val="en-US" w:eastAsia="zh-CN"/>
              </w:rPr>
              <w:t>在公告发布相关网站或用</w:t>
            </w:r>
            <w:r>
              <w:rPr>
                <w:rFonts w:hint="eastAsia" w:ascii="仿宋" w:hAnsi="仿宋" w:eastAsia="仿宋" w:cs="宋体"/>
                <w:color w:val="auto"/>
                <w:sz w:val="21"/>
                <w:szCs w:val="21"/>
                <w:highlight w:val="none"/>
                <w:lang w:val="en-US" w:eastAsia="zh-CN"/>
              </w:rPr>
              <w:t>1607130771@qq.com邮箱发送，请投标人每日查看，避免因为遗漏造成的损失。</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1.13</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投标人确认收到澄清或修改的截止时间和方式</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b w:val="0"/>
                <w:bCs/>
                <w:color w:val="auto"/>
                <w:sz w:val="21"/>
                <w:szCs w:val="21"/>
                <w:highlight w:val="none"/>
                <w:u w:val="single"/>
                <w:lang w:eastAsia="zh-CN"/>
              </w:rPr>
            </w:pPr>
            <w:r>
              <w:rPr>
                <w:rFonts w:hint="eastAsia" w:ascii="仿宋" w:hAnsi="仿宋" w:eastAsia="仿宋" w:cs="宋体"/>
                <w:b/>
                <w:color w:val="auto"/>
                <w:sz w:val="21"/>
                <w:szCs w:val="21"/>
                <w:highlight w:val="none"/>
              </w:rPr>
              <w:t>确认收到澄清或修改的时间：</w:t>
            </w:r>
            <w:r>
              <w:rPr>
                <w:rFonts w:hint="eastAsia" w:ascii="仿宋" w:hAnsi="仿宋" w:eastAsia="仿宋" w:cs="宋体"/>
                <w:b w:val="0"/>
                <w:bCs/>
                <w:color w:val="auto"/>
                <w:sz w:val="21"/>
                <w:szCs w:val="21"/>
                <w:highlight w:val="none"/>
                <w:u w:val="single"/>
              </w:rPr>
              <w:t>收到招标文件澄清或修改通知后</w:t>
            </w:r>
            <w:r>
              <w:rPr>
                <w:rFonts w:hint="eastAsia" w:ascii="仿宋" w:hAnsi="仿宋" w:eastAsia="仿宋" w:cs="宋体"/>
                <w:b w:val="0"/>
                <w:bCs/>
                <w:color w:val="auto"/>
                <w:sz w:val="21"/>
                <w:szCs w:val="21"/>
                <w:highlight w:val="none"/>
                <w:u w:val="single"/>
                <w:lang w:val="en-US" w:eastAsia="zh-CN"/>
              </w:rPr>
              <w:t>1</w:t>
            </w:r>
            <w:r>
              <w:rPr>
                <w:rFonts w:hint="eastAsia" w:ascii="仿宋" w:hAnsi="仿宋" w:eastAsia="仿宋" w:cs="宋体"/>
                <w:b w:val="0"/>
                <w:bCs/>
                <w:color w:val="auto"/>
                <w:sz w:val="21"/>
                <w:szCs w:val="21"/>
                <w:highlight w:val="none"/>
                <w:u w:val="single"/>
              </w:rPr>
              <w:t>个工作日内</w:t>
            </w:r>
            <w:r>
              <w:rPr>
                <w:rFonts w:hint="eastAsia" w:ascii="仿宋" w:hAnsi="仿宋" w:eastAsia="仿宋" w:cs="宋体"/>
                <w:b w:val="0"/>
                <w:bCs/>
                <w:color w:val="auto"/>
                <w:sz w:val="21"/>
                <w:szCs w:val="21"/>
                <w:highlight w:val="none"/>
                <w:u w:val="single"/>
                <w:lang w:eastAsia="zh-CN"/>
              </w:rPr>
              <w:t>。</w:t>
            </w:r>
          </w:p>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u w:val="single"/>
                <w:lang w:val="en-US" w:eastAsia="zh-CN"/>
              </w:rPr>
            </w:pPr>
            <w:r>
              <w:rPr>
                <w:rFonts w:hint="eastAsia" w:ascii="仿宋" w:hAnsi="仿宋" w:eastAsia="仿宋" w:cs="宋体"/>
                <w:b w:val="0"/>
                <w:bCs/>
                <w:color w:val="auto"/>
                <w:sz w:val="21"/>
                <w:szCs w:val="21"/>
                <w:highlight w:val="none"/>
              </w:rPr>
              <w:t>确认收到澄清或修改文件的方式：用报名邮箱接收发出的澄清加盖公章后回传到</w:t>
            </w:r>
            <w:r>
              <w:rPr>
                <w:rFonts w:hint="eastAsia" w:ascii="仿宋" w:hAnsi="仿宋" w:eastAsia="仿宋" w:cs="宋体"/>
                <w:color w:val="auto"/>
                <w:sz w:val="21"/>
                <w:szCs w:val="21"/>
                <w:highlight w:val="none"/>
                <w:lang w:val="en-US" w:eastAsia="zh-CN"/>
              </w:rPr>
              <w:t>1607130771@qq.com邮箱。</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1.14</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投标文件的组成</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24"/>
              <w:keepNext w:val="0"/>
              <w:keepLines w:val="0"/>
              <w:suppressLineNumbers w:val="0"/>
              <w:spacing w:before="0" w:beforeAutospacing="0" w:after="0" w:afterAutospacing="0"/>
              <w:ind w:left="0" w:right="0"/>
              <w:rPr>
                <w:rFonts w:hint="eastAsia" w:ascii="仿宋" w:hAnsi="仿宋" w:eastAsia="仿宋" w:cs="宋体"/>
                <w:b/>
                <w:bCs/>
                <w:color w:val="auto"/>
                <w:kern w:val="2"/>
                <w:sz w:val="21"/>
                <w:szCs w:val="21"/>
                <w:highlight w:val="none"/>
              </w:rPr>
            </w:pPr>
            <w:r>
              <w:rPr>
                <w:rFonts w:hint="eastAsia" w:ascii="仿宋" w:hAnsi="仿宋" w:eastAsia="仿宋" w:cs="宋体"/>
                <w:b/>
                <w:bCs/>
                <w:color w:val="auto"/>
                <w:kern w:val="2"/>
                <w:sz w:val="21"/>
                <w:szCs w:val="21"/>
                <w:highlight w:val="none"/>
              </w:rPr>
              <w:t>投标文件按照以下架构分成三册并顺序编制，如同时参与多个标包的投标，需独立编制各个标包的投标文件（本条款十分重要，请遵照办理）。</w:t>
            </w:r>
          </w:p>
          <w:p>
            <w:pPr>
              <w:pStyle w:val="124"/>
              <w:keepNext w:val="0"/>
              <w:keepLines w:val="0"/>
              <w:suppressLineNumbers w:val="0"/>
              <w:spacing w:before="0" w:beforeAutospacing="0" w:after="0" w:afterAutospacing="0"/>
              <w:ind w:left="0" w:right="0"/>
              <w:rPr>
                <w:rFonts w:hint="default" w:ascii="仿宋" w:hAnsi="仿宋" w:eastAsia="仿宋" w:cs="宋体"/>
                <w:b/>
                <w:color w:val="auto"/>
                <w:szCs w:val="21"/>
                <w:highlight w:val="none"/>
              </w:rPr>
            </w:pPr>
            <w:r>
              <w:rPr>
                <w:rFonts w:hint="eastAsia" w:ascii="仿宋" w:hAnsi="仿宋" w:eastAsia="仿宋" w:cs="宋体"/>
                <w:b/>
                <w:bCs/>
                <w:color w:val="auto"/>
                <w:kern w:val="2"/>
                <w:sz w:val="21"/>
                <w:szCs w:val="21"/>
                <w:highlight w:val="none"/>
              </w:rPr>
              <w:t>★所有报价文件务必单独成册并密封，不得与商务册、技术册文件合并装订，并且商务册、技术册文件不得有任何明示、暗示投标报价的内容，否则投标将被否决。</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b/>
                <w:color w:val="auto"/>
                <w:sz w:val="21"/>
                <w:szCs w:val="21"/>
                <w:highlight w:val="none"/>
              </w:rPr>
            </w:pPr>
            <w:r>
              <w:rPr>
                <w:rFonts w:hint="eastAsia" w:ascii="仿宋" w:hAnsi="仿宋" w:eastAsia="仿宋" w:cs="宋体"/>
                <w:b/>
                <w:color w:val="auto"/>
                <w:sz w:val="21"/>
                <w:szCs w:val="21"/>
                <w:highlight w:val="none"/>
              </w:rPr>
              <w:t>一、商务文件</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b/>
                <w:color w:val="auto"/>
                <w:sz w:val="21"/>
                <w:szCs w:val="21"/>
                <w:highlight w:val="none"/>
              </w:rPr>
            </w:pPr>
            <w:r>
              <w:rPr>
                <w:rFonts w:hint="eastAsia" w:ascii="仿宋" w:hAnsi="仿宋" w:eastAsia="仿宋" w:cs="宋体"/>
                <w:b/>
                <w:color w:val="auto"/>
                <w:sz w:val="21"/>
                <w:szCs w:val="21"/>
                <w:highlight w:val="none"/>
              </w:rPr>
              <w:t>初步评审索引表</w:t>
            </w:r>
          </w:p>
          <w:p>
            <w:pPr>
              <w:pStyle w:val="124"/>
              <w:keepNext w:val="0"/>
              <w:keepLines w:val="0"/>
              <w:suppressLineNumbers w:val="0"/>
              <w:spacing w:before="62" w:beforeLines="20" w:beforeAutospacing="0" w:after="62" w:afterLines="20" w:afterAutospacing="0"/>
              <w:ind w:left="0" w:right="0"/>
              <w:rPr>
                <w:rFonts w:hint="default" w:ascii="仿宋" w:hAnsi="仿宋" w:eastAsia="仿宋" w:cs="宋体"/>
                <w:b/>
                <w:color w:val="auto"/>
                <w:sz w:val="21"/>
                <w:szCs w:val="21"/>
                <w:highlight w:val="none"/>
              </w:rPr>
            </w:pPr>
            <w:r>
              <w:rPr>
                <w:rFonts w:hint="eastAsia" w:ascii="仿宋" w:hAnsi="仿宋" w:eastAsia="仿宋" w:cs="宋体"/>
                <w:b/>
                <w:color w:val="auto"/>
                <w:sz w:val="21"/>
                <w:szCs w:val="21"/>
                <w:highlight w:val="none"/>
              </w:rPr>
              <w:t>详细评审索引表</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（一）投标函</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（二）法定代表人（负责人）身份证明</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（三）法定代表人（负责人）授权委托书</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（四）资格证明文件</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（五）投标人须知应答偏离表</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（六）合同条款应答偏离表</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（七）供应商</w:t>
            </w:r>
            <w:r>
              <w:rPr>
                <w:rFonts w:hint="default" w:ascii="仿宋" w:hAnsi="仿宋" w:eastAsia="仿宋" w:cs="仿宋"/>
                <w:color w:val="auto"/>
                <w:sz w:val="21"/>
                <w:szCs w:val="21"/>
                <w:highlight w:val="none"/>
              </w:rPr>
              <w:t>行为准则</w:t>
            </w:r>
            <w:r>
              <w:rPr>
                <w:rFonts w:hint="eastAsia" w:ascii="仿宋" w:hAnsi="仿宋" w:eastAsia="仿宋" w:cs="仿宋"/>
                <w:color w:val="auto"/>
                <w:sz w:val="21"/>
                <w:szCs w:val="21"/>
                <w:highlight w:val="none"/>
              </w:rPr>
              <w:t>承诺书</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仿宋"/>
                <w:color w:val="auto"/>
                <w:sz w:val="21"/>
                <w:szCs w:val="21"/>
                <w:highlight w:val="none"/>
              </w:rPr>
            </w:pPr>
            <w:r>
              <w:rPr>
                <w:rFonts w:hint="eastAsia" w:ascii="仿宋" w:hAnsi="仿宋" w:eastAsia="仿宋" w:cs="宋体"/>
                <w:color w:val="auto"/>
                <w:sz w:val="21"/>
                <w:szCs w:val="21"/>
                <w:highlight w:val="none"/>
              </w:rPr>
              <w:t>（八）供应商廉洁诚信承诺书</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仿宋"/>
                <w:color w:val="auto"/>
                <w:sz w:val="21"/>
                <w:szCs w:val="21"/>
                <w:highlight w:val="none"/>
              </w:rPr>
              <w:t>（九）其他材料</w:t>
            </w:r>
            <w:r>
              <w:rPr>
                <w:rFonts w:hint="eastAsia" w:ascii="仿宋" w:hAnsi="仿宋" w:eastAsia="仿宋" w:cs="宋体"/>
                <w:color w:val="auto"/>
                <w:sz w:val="21"/>
                <w:szCs w:val="21"/>
                <w:highlight w:val="none"/>
              </w:rPr>
              <w:t>（如有）</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b/>
                <w:bCs/>
                <w:color w:val="auto"/>
                <w:szCs w:val="21"/>
                <w:highlight w:val="none"/>
              </w:rPr>
            </w:pPr>
            <w:r>
              <w:rPr>
                <w:rFonts w:hint="eastAsia" w:ascii="仿宋" w:hAnsi="仿宋" w:eastAsia="仿宋" w:cs="宋体"/>
                <w:b/>
                <w:bCs/>
                <w:color w:val="auto"/>
                <w:szCs w:val="21"/>
                <w:highlight w:val="none"/>
              </w:rPr>
              <w:t>二、技术文件</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b/>
                <w:color w:val="auto"/>
                <w:sz w:val="21"/>
                <w:szCs w:val="21"/>
                <w:highlight w:val="none"/>
              </w:rPr>
            </w:pPr>
            <w:r>
              <w:rPr>
                <w:rFonts w:hint="eastAsia" w:ascii="仿宋" w:hAnsi="仿宋" w:eastAsia="仿宋" w:cs="宋体"/>
                <w:b/>
                <w:color w:val="auto"/>
                <w:sz w:val="21"/>
                <w:szCs w:val="21"/>
                <w:highlight w:val="none"/>
              </w:rPr>
              <w:t>详细评审索引表</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（一）技术规范书应答偏离表</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（二）技术方案</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（三）其他材料（如有）</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b/>
                <w:bCs/>
                <w:color w:val="auto"/>
                <w:szCs w:val="21"/>
                <w:highlight w:val="none"/>
              </w:rPr>
            </w:pPr>
            <w:r>
              <w:rPr>
                <w:rFonts w:hint="eastAsia" w:ascii="仿宋" w:hAnsi="仿宋" w:eastAsia="仿宋" w:cs="宋体"/>
                <w:b/>
                <w:bCs/>
                <w:color w:val="auto"/>
                <w:szCs w:val="21"/>
                <w:highlight w:val="none"/>
              </w:rPr>
              <w:t>三、报价文件</w:t>
            </w:r>
          </w:p>
          <w:p>
            <w:pPr>
              <w:pStyle w:val="124"/>
              <w:keepNext w:val="0"/>
              <w:keepLines w:val="0"/>
              <w:suppressLineNumbers w:val="0"/>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（一）投标一览表</w:t>
            </w:r>
          </w:p>
          <w:p>
            <w:pPr>
              <w:pStyle w:val="124"/>
              <w:keepNext w:val="0"/>
              <w:keepLines w:val="0"/>
              <w:suppressLineNumbers w:val="0"/>
              <w:spacing w:before="62" w:beforeLines="20" w:beforeAutospacing="0" w:after="62" w:afterLines="20" w:afterAutospacing="0"/>
              <w:ind w:left="0" w:right="0"/>
              <w:rPr>
                <w:rFonts w:hint="eastAsia" w:cs="Times New Roman"/>
                <w:color w:val="auto"/>
                <w:szCs w:val="20"/>
                <w:highlight w:val="none"/>
              </w:rPr>
            </w:pPr>
            <w:r>
              <w:rPr>
                <w:rFonts w:hint="eastAsia" w:ascii="仿宋" w:hAnsi="仿宋" w:eastAsia="仿宋" w:cs="宋体"/>
                <w:color w:val="auto"/>
                <w:sz w:val="21"/>
                <w:szCs w:val="21"/>
                <w:highlight w:val="none"/>
              </w:rPr>
              <w:t>（二）分项报价表（如有）</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1.15</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投标文件应答和编写</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318"/>
              </w:tabs>
              <w:spacing w:before="62" w:beforeLines="20" w:beforeAutospacing="0" w:after="62" w:afterLines="20" w:afterAutospacing="0"/>
              <w:ind w:left="0" w:right="0"/>
              <w:rPr>
                <w:rFonts w:hint="eastAsia" w:ascii="仿宋" w:hAnsi="仿宋" w:eastAsia="仿宋" w:cs="仿宋"/>
                <w:color w:val="auto"/>
                <w:szCs w:val="20"/>
                <w:highlight w:val="none"/>
              </w:rPr>
            </w:pPr>
            <w:r>
              <w:rPr>
                <w:rFonts w:hint="eastAsia" w:ascii="仿宋" w:hAnsi="仿宋" w:eastAsia="仿宋" w:cs="仿宋"/>
                <w:color w:val="auto"/>
                <w:szCs w:val="20"/>
                <w:highlight w:val="none"/>
              </w:rPr>
              <w:t>（1）投标人应当逐条对照第二章投标人须知、第四章合同条款进行偏离表应答，只能使用“满足”和“不满足”进行应答。如有“不满足”项，在偏离表中标明条款序号，应答“不满足”并加以详细的解释说明；</w:t>
            </w:r>
            <w:r>
              <w:rPr>
                <w:rFonts w:hint="eastAsia" w:ascii="仿宋" w:hAnsi="仿宋" w:eastAsia="仿宋" w:cs="仿宋"/>
                <w:b/>
                <w:bCs/>
                <w:color w:val="auto"/>
                <w:szCs w:val="20"/>
                <w:highlight w:val="none"/>
              </w:rPr>
              <w:t>如全部满足，在偏离表中应答“全部满足”即可</w:t>
            </w:r>
            <w:r>
              <w:rPr>
                <w:rFonts w:hint="eastAsia" w:ascii="仿宋" w:hAnsi="仿宋" w:eastAsia="仿宋" w:cs="仿宋"/>
                <w:color w:val="auto"/>
                <w:szCs w:val="20"/>
                <w:highlight w:val="none"/>
              </w:rPr>
              <w:t>，不应再附加任何说明（招标文件中要求进行解释或提出建议的除外）。</w:t>
            </w:r>
          </w:p>
          <w:p>
            <w:pPr>
              <w:keepNext w:val="0"/>
              <w:keepLines w:val="0"/>
              <w:suppressLineNumbers w:val="0"/>
              <w:tabs>
                <w:tab w:val="left" w:pos="318"/>
              </w:tabs>
              <w:spacing w:before="62" w:beforeLines="20" w:beforeAutospacing="0" w:after="62" w:afterLines="20" w:afterAutospacing="0"/>
              <w:ind w:left="0" w:right="0"/>
              <w:rPr>
                <w:rFonts w:hint="eastAsia" w:ascii="仿宋" w:hAnsi="仿宋" w:eastAsia="仿宋" w:cs="仿宋"/>
                <w:color w:val="auto"/>
                <w:szCs w:val="20"/>
                <w:highlight w:val="none"/>
              </w:rPr>
            </w:pPr>
            <w:r>
              <w:rPr>
                <w:rFonts w:hint="eastAsia" w:ascii="仿宋" w:hAnsi="仿宋" w:eastAsia="仿宋" w:cs="仿宋"/>
                <w:color w:val="auto"/>
                <w:szCs w:val="20"/>
                <w:highlight w:val="none"/>
              </w:rPr>
              <w:t>（2）投标人应当逐条对照第五章技术规范书进行偏离表应答。只能使用“满足”和“不满足”进行应答，不得使用“明白”、“理解”等词语。投标人认为满足并优于技术规范书要求的条款，应答“满足”并解释说明优于的具体程度；如有“不满足”项，在偏离表中标明条款序号，应答“不满足”并加以详细的解释说明；</w:t>
            </w:r>
            <w:r>
              <w:rPr>
                <w:rFonts w:hint="eastAsia" w:ascii="仿宋" w:hAnsi="仿宋" w:eastAsia="仿宋" w:cs="仿宋"/>
                <w:b/>
                <w:bCs/>
                <w:color w:val="auto"/>
                <w:szCs w:val="20"/>
                <w:highlight w:val="none"/>
              </w:rPr>
              <w:t>如全部满足，在偏离表中应答“全部满足”即可</w:t>
            </w:r>
            <w:r>
              <w:rPr>
                <w:rFonts w:hint="eastAsia" w:ascii="仿宋" w:hAnsi="仿宋" w:eastAsia="仿宋" w:cs="仿宋"/>
                <w:color w:val="auto"/>
                <w:szCs w:val="20"/>
                <w:highlight w:val="none"/>
              </w:rPr>
              <w:t>，不应再附加任何说明（招标文件中要求进行解释或提出建议的除外）。</w:t>
            </w:r>
          </w:p>
          <w:p>
            <w:pPr>
              <w:keepNext w:val="0"/>
              <w:keepLines w:val="0"/>
              <w:suppressLineNumbers w:val="0"/>
              <w:autoSpaceDE w:val="0"/>
              <w:autoSpaceDN w:val="0"/>
              <w:spacing w:before="0" w:beforeAutospacing="0" w:after="0" w:afterAutospacing="0" w:line="276" w:lineRule="auto"/>
              <w:ind w:left="0" w:right="0"/>
              <w:rPr>
                <w:rFonts w:hint="eastAsia" w:ascii="Times New Roman" w:hAnsi="Times New Roman" w:cs="Times New Roman"/>
                <w:color w:val="auto"/>
                <w:szCs w:val="20"/>
                <w:highlight w:val="none"/>
              </w:rPr>
            </w:pPr>
            <w:r>
              <w:rPr>
                <w:rFonts w:hint="eastAsia" w:ascii="仿宋" w:hAnsi="仿宋" w:eastAsia="仿宋" w:cs="宋体"/>
                <w:bCs/>
                <w:color w:val="auto"/>
                <w:szCs w:val="21"/>
                <w:highlight w:val="none"/>
              </w:rPr>
              <w:t>（3）</w:t>
            </w:r>
            <w:bookmarkStart w:id="70" w:name="_Hlk173251213"/>
            <w:r>
              <w:rPr>
                <w:rFonts w:hint="eastAsia" w:ascii="仿宋" w:hAnsi="仿宋" w:eastAsia="仿宋" w:cs="宋体"/>
                <w:bCs/>
                <w:color w:val="auto"/>
                <w:szCs w:val="21"/>
                <w:highlight w:val="none"/>
              </w:rPr>
              <w:t>对于招标文件中提及的原件或复印件要求，照片件、扫描件、影印件、截图件等与其具有同等效力（招标文件有特殊要求的除外）。</w:t>
            </w:r>
            <w:bookmarkEnd w:id="70"/>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1.16</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★投标文件的盖章或签字要求</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（1）《法定代表人（负责人）身份证明》的落款处应加盖公章。</w:t>
            </w:r>
          </w:p>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（2）《法定代表人（负责人）授权委托书》的落款处应加盖公章</w:t>
            </w:r>
            <w:r>
              <w:rPr>
                <w:rFonts w:hint="eastAsia" w:ascii="仿宋" w:hAnsi="仿宋" w:eastAsia="仿宋" w:cs="宋体"/>
                <w:b/>
                <w:color w:val="auto"/>
                <w:sz w:val="21"/>
                <w:szCs w:val="21"/>
                <w:highlight w:val="none"/>
              </w:rPr>
              <w:t>并由</w:t>
            </w:r>
            <w:r>
              <w:rPr>
                <w:rFonts w:hint="eastAsia" w:ascii="仿宋" w:hAnsi="仿宋" w:eastAsia="仿宋" w:cs="宋体"/>
                <w:color w:val="auto"/>
                <w:sz w:val="21"/>
                <w:szCs w:val="21"/>
                <w:highlight w:val="none"/>
              </w:rPr>
              <w:t>法定代表人（负责人）</w:t>
            </w:r>
            <w:r>
              <w:rPr>
                <w:rFonts w:hint="eastAsia" w:ascii="仿宋" w:hAnsi="仿宋" w:eastAsia="仿宋" w:cs="宋体"/>
                <w:b/>
                <w:color w:val="auto"/>
                <w:sz w:val="21"/>
                <w:szCs w:val="21"/>
                <w:highlight w:val="none"/>
              </w:rPr>
              <w:t>和</w:t>
            </w:r>
            <w:r>
              <w:rPr>
                <w:rFonts w:hint="eastAsia" w:ascii="仿宋" w:hAnsi="仿宋" w:eastAsia="仿宋" w:cs="宋体"/>
                <w:color w:val="auto"/>
                <w:sz w:val="21"/>
                <w:szCs w:val="21"/>
                <w:highlight w:val="none"/>
              </w:rPr>
              <w:t>其委托代理人</w:t>
            </w:r>
            <w:r>
              <w:rPr>
                <w:rFonts w:hint="eastAsia" w:ascii="仿宋" w:hAnsi="仿宋" w:eastAsia="仿宋" w:cs="宋体"/>
                <w:b/>
                <w:color w:val="auto"/>
                <w:sz w:val="21"/>
                <w:szCs w:val="21"/>
                <w:highlight w:val="none"/>
              </w:rPr>
              <w:t>双方</w:t>
            </w:r>
            <w:r>
              <w:rPr>
                <w:rFonts w:hint="eastAsia" w:ascii="仿宋" w:hAnsi="仿宋" w:eastAsia="仿宋" w:cs="宋体"/>
                <w:color w:val="auto"/>
                <w:sz w:val="21"/>
                <w:szCs w:val="21"/>
                <w:highlight w:val="none"/>
              </w:rPr>
              <w:t>签字。</w:t>
            </w:r>
          </w:p>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（3）投标文件格式中其他有落款的文件，</w:t>
            </w:r>
            <w:r>
              <w:rPr>
                <w:rFonts w:hint="eastAsia" w:ascii="仿宋" w:hAnsi="仿宋" w:eastAsia="仿宋" w:cs="宋体"/>
                <w:b/>
                <w:color w:val="auto"/>
                <w:sz w:val="21"/>
                <w:szCs w:val="21"/>
                <w:highlight w:val="none"/>
              </w:rPr>
              <w:t>均需</w:t>
            </w:r>
            <w:r>
              <w:rPr>
                <w:rFonts w:hint="eastAsia" w:ascii="仿宋" w:hAnsi="仿宋" w:eastAsia="仿宋" w:cs="宋体"/>
                <w:color w:val="auto"/>
                <w:sz w:val="21"/>
                <w:szCs w:val="21"/>
                <w:highlight w:val="none"/>
              </w:rPr>
              <w:t>加盖公章。</w:t>
            </w:r>
          </w:p>
          <w:p>
            <w:pPr>
              <w:pStyle w:val="123"/>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auto"/>
                <w:sz w:val="21"/>
                <w:szCs w:val="21"/>
                <w:highlight w:val="none"/>
                <w:lang w:eastAsia="zh-Hans"/>
              </w:rPr>
            </w:pPr>
            <w:r>
              <w:rPr>
                <w:rFonts w:hint="eastAsia" w:ascii="仿宋" w:hAnsi="仿宋" w:eastAsia="仿宋" w:cs="宋体"/>
                <w:color w:val="auto"/>
                <w:sz w:val="21"/>
                <w:szCs w:val="21"/>
                <w:highlight w:val="none"/>
              </w:rPr>
              <w:t>（4）投标文件的所有签字处均指手写签字</w:t>
            </w:r>
            <w:r>
              <w:rPr>
                <w:rFonts w:hint="eastAsia" w:ascii="仿宋" w:hAnsi="仿宋" w:eastAsia="仿宋" w:cs="宋体"/>
                <w:b/>
                <w:color w:val="auto"/>
                <w:sz w:val="21"/>
                <w:szCs w:val="21"/>
                <w:highlight w:val="none"/>
              </w:rPr>
              <w:t>或</w:t>
            </w:r>
            <w:r>
              <w:rPr>
                <w:rFonts w:hint="eastAsia" w:ascii="仿宋" w:hAnsi="仿宋" w:eastAsia="仿宋" w:cs="宋体"/>
                <w:color w:val="auto"/>
                <w:sz w:val="21"/>
                <w:szCs w:val="21"/>
                <w:highlight w:val="none"/>
              </w:rPr>
              <w:t>签名章/印章</w:t>
            </w:r>
            <w:r>
              <w:rPr>
                <w:rFonts w:hint="eastAsia" w:ascii="仿宋" w:hAnsi="仿宋" w:eastAsia="仿宋" w:cs="宋体"/>
                <w:b/>
                <w:bCs/>
                <w:color w:val="auto"/>
                <w:sz w:val="21"/>
                <w:szCs w:val="21"/>
                <w:highlight w:val="none"/>
              </w:rPr>
              <w:t>或</w:t>
            </w:r>
            <w:r>
              <w:rPr>
                <w:rFonts w:hint="eastAsia" w:ascii="仿宋" w:hAnsi="仿宋" w:eastAsia="仿宋" w:cs="宋体"/>
                <w:color w:val="auto"/>
                <w:sz w:val="21"/>
                <w:szCs w:val="21"/>
                <w:highlight w:val="none"/>
              </w:rPr>
              <w:t>CA签名章，</w:t>
            </w:r>
            <w:r>
              <w:rPr>
                <w:rFonts w:hint="eastAsia" w:ascii="仿宋" w:hAnsi="仿宋" w:eastAsia="仿宋" w:cs="宋体"/>
                <w:b/>
                <w:color w:val="auto"/>
                <w:sz w:val="21"/>
                <w:szCs w:val="21"/>
                <w:highlight w:val="none"/>
              </w:rPr>
              <w:t>不得</w:t>
            </w:r>
            <w:r>
              <w:rPr>
                <w:rFonts w:hint="eastAsia" w:ascii="仿宋" w:hAnsi="仿宋" w:eastAsia="仿宋" w:cs="宋体"/>
                <w:color w:val="auto"/>
                <w:sz w:val="21"/>
                <w:szCs w:val="21"/>
                <w:highlight w:val="none"/>
              </w:rPr>
              <w:t>以打印体代替。</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1.17</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★投标限价</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kern w:val="0"/>
                <w:sz w:val="21"/>
                <w:szCs w:val="21"/>
                <w:highlight w:val="none"/>
                <w:lang w:val="en-US" w:eastAsia="zh-CN" w:bidi="ar-SA"/>
              </w:rPr>
            </w:pPr>
            <w:r>
              <w:rPr>
                <w:rFonts w:hint="eastAsia" w:ascii="仿宋" w:hAnsi="仿宋" w:eastAsia="仿宋" w:cs="宋体"/>
                <w:color w:val="auto"/>
                <w:kern w:val="0"/>
                <w:sz w:val="21"/>
                <w:szCs w:val="21"/>
                <w:highlight w:val="none"/>
                <w:lang w:val="en-US" w:eastAsia="zh-CN" w:bidi="ar-SA"/>
              </w:rPr>
              <w:t>□不设置最高投标限价</w:t>
            </w:r>
          </w:p>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kern w:val="0"/>
                <w:sz w:val="21"/>
                <w:szCs w:val="21"/>
                <w:highlight w:val="none"/>
                <w:lang w:val="en-US" w:eastAsia="zh-CN" w:bidi="ar-SA"/>
              </w:rPr>
            </w:pPr>
            <w:r>
              <w:rPr>
                <w:rFonts w:hint="eastAsia" w:ascii="仿宋" w:hAnsi="仿宋" w:eastAsia="仿宋" w:cs="宋体"/>
                <w:color w:val="auto"/>
                <w:kern w:val="0"/>
                <w:sz w:val="21"/>
                <w:szCs w:val="21"/>
                <w:highlight w:val="none"/>
                <w:lang w:val="en-US" w:eastAsia="zh-CN" w:bidi="ar-SA"/>
              </w:rPr>
              <w:sym w:font="Wingdings 2" w:char="0052"/>
            </w:r>
            <w:r>
              <w:rPr>
                <w:rFonts w:hint="eastAsia" w:ascii="仿宋" w:hAnsi="仿宋" w:eastAsia="仿宋" w:cs="宋体"/>
                <w:color w:val="auto"/>
                <w:kern w:val="0"/>
                <w:sz w:val="21"/>
                <w:szCs w:val="21"/>
                <w:highlight w:val="none"/>
                <w:lang w:val="en-US" w:eastAsia="zh-CN" w:bidi="ar-SA"/>
              </w:rPr>
              <w:t>设置最高单价投标限价</w:t>
            </w:r>
          </w:p>
          <w:p>
            <w:pPr>
              <w:keepNext w:val="0"/>
              <w:keepLines w:val="0"/>
              <w:suppressLineNumbers w:val="0"/>
              <w:adjustRightInd w:val="0"/>
              <w:snapToGrid w:val="0"/>
              <w:spacing w:before="120" w:beforeLines="50" w:beforeAutospacing="0" w:after="120" w:afterLines="50" w:afterAutospacing="0" w:line="400" w:lineRule="exact"/>
              <w:ind w:left="0" w:right="0"/>
              <w:rPr>
                <w:rFonts w:hint="eastAsia" w:ascii="仿宋" w:hAnsi="仿宋" w:eastAsia="仿宋" w:cs="宋体"/>
                <w:color w:val="auto"/>
                <w:kern w:val="0"/>
                <w:sz w:val="21"/>
                <w:szCs w:val="21"/>
                <w:highlight w:val="none"/>
                <w:lang w:val="en-US" w:eastAsia="zh-CN" w:bidi="ar-SA"/>
              </w:rPr>
            </w:pPr>
            <w:r>
              <w:rPr>
                <w:rFonts w:hint="eastAsia" w:ascii="仿宋" w:hAnsi="仿宋" w:eastAsia="仿宋" w:cs="宋体"/>
                <w:color w:val="auto"/>
                <w:kern w:val="0"/>
                <w:sz w:val="21"/>
                <w:szCs w:val="21"/>
                <w:highlight w:val="none"/>
                <w:lang w:val="en-US" w:eastAsia="zh-CN" w:bidi="ar-SA"/>
              </w:rPr>
              <w:t>1.本项目预算为：¥2500000.00（大写：贰佰伍拾万元整）。</w:t>
            </w:r>
          </w:p>
          <w:p>
            <w:pPr>
              <w:pStyle w:val="2"/>
              <w:suppressLineNumbers w:val="0"/>
              <w:tabs>
                <w:tab w:val="left" w:pos="567"/>
                <w:tab w:val="left" w:pos="992"/>
              </w:tabs>
              <w:spacing w:beforeAutospacing="0" w:afterAutospacing="0"/>
              <w:ind w:left="0" w:right="0"/>
              <w:rPr>
                <w:rFonts w:hint="default" w:ascii="仿宋" w:hAnsi="仿宋" w:eastAsia="仿宋" w:cs="宋体"/>
                <w:b w:val="0"/>
                <w:bCs/>
                <w:color w:val="auto"/>
                <w:kern w:val="0"/>
                <w:sz w:val="21"/>
                <w:szCs w:val="20"/>
                <w:highlight w:val="none"/>
                <w:lang w:val="en-US" w:eastAsia="zh-CN" w:bidi="ar-SA"/>
              </w:rPr>
            </w:pPr>
            <w:bookmarkStart w:id="71" w:name="_Toc30890"/>
            <w:bookmarkStart w:id="72" w:name="_Toc10673"/>
            <w:bookmarkStart w:id="73" w:name="_Toc21468"/>
            <w:bookmarkStart w:id="74" w:name="_Toc5847"/>
            <w:r>
              <w:rPr>
                <w:rFonts w:hint="eastAsia" w:ascii="仿宋" w:hAnsi="仿宋" w:eastAsia="仿宋" w:cs="宋体"/>
                <w:b w:val="0"/>
                <w:bCs/>
                <w:color w:val="auto"/>
                <w:kern w:val="0"/>
                <w:sz w:val="21"/>
                <w:szCs w:val="21"/>
                <w:highlight w:val="none"/>
                <w:lang w:val="en-US" w:eastAsia="zh-CN" w:bidi="ar-SA"/>
              </w:rPr>
              <w:t>2.最高单价限价：</w:t>
            </w:r>
            <w:bookmarkEnd w:id="71"/>
            <w:bookmarkEnd w:id="72"/>
            <w:bookmarkEnd w:id="73"/>
            <w:bookmarkEnd w:id="74"/>
          </w:p>
          <w:p>
            <w:pPr>
              <w:pStyle w:val="2"/>
              <w:suppressLineNumbers w:val="0"/>
              <w:tabs>
                <w:tab w:val="left" w:pos="567"/>
                <w:tab w:val="left" w:pos="992"/>
              </w:tabs>
              <w:spacing w:beforeAutospacing="0" w:afterAutospacing="0"/>
              <w:ind w:left="0" w:right="0"/>
              <w:rPr>
                <w:rFonts w:hint="default" w:ascii="仿宋" w:hAnsi="仿宋" w:eastAsia="仿宋" w:cs="宋体"/>
                <w:color w:val="auto"/>
                <w:kern w:val="0"/>
                <w:sz w:val="21"/>
                <w:szCs w:val="20"/>
                <w:highlight w:val="none"/>
                <w:lang w:val="en-US" w:eastAsia="zh-CN" w:bidi="ar-SA"/>
              </w:rPr>
            </w:pPr>
            <w:bookmarkStart w:id="75" w:name="_Toc30593"/>
            <w:r>
              <w:rPr>
                <w:rFonts w:hint="eastAsia" w:ascii="仿宋" w:hAnsi="仿宋" w:eastAsia="仿宋" w:cs="宋体"/>
                <w:color w:val="auto"/>
                <w:kern w:val="0"/>
                <w:sz w:val="21"/>
                <w:szCs w:val="21"/>
                <w:highlight w:val="none"/>
                <w:lang w:val="en-US" w:eastAsia="zh-CN" w:bidi="ar-SA"/>
              </w:rPr>
              <w:t>（1）非煤矿山行业：</w:t>
            </w:r>
            <w:bookmarkEnd w:id="75"/>
          </w:p>
          <w:tbl>
            <w:tblPr>
              <w:tblStyle w:val="38"/>
              <w:tblW w:w="7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2400"/>
              <w:gridCol w:w="2401"/>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9" w:hRule="atLeast"/>
                <w:jc w:val="center"/>
              </w:trPr>
              <w:tc>
                <w:tcPr>
                  <w:tcW w:w="1176"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序号</w:t>
                  </w:r>
                </w:p>
              </w:tc>
              <w:tc>
                <w:tcPr>
                  <w:tcW w:w="2400"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服务类型</w:t>
                  </w:r>
                </w:p>
              </w:tc>
              <w:tc>
                <w:tcPr>
                  <w:tcW w:w="2401"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具体类型</w:t>
                  </w:r>
                </w:p>
              </w:tc>
              <w:tc>
                <w:tcPr>
                  <w:tcW w:w="170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单价限价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176"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1</w:t>
                  </w:r>
                </w:p>
              </w:tc>
              <w:tc>
                <w:tcPr>
                  <w:tcW w:w="4801"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安全生产宣传资料发放</w:t>
                  </w:r>
                </w:p>
              </w:tc>
              <w:tc>
                <w:tcPr>
                  <w:tcW w:w="170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1元/次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17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2</w:t>
                  </w:r>
                </w:p>
              </w:tc>
              <w:tc>
                <w:tcPr>
                  <w:tcW w:w="2400"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安全生产宣传教育培训</w:t>
                  </w:r>
                </w:p>
              </w:tc>
              <w:tc>
                <w:tcPr>
                  <w:tcW w:w="2401"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安全生产宣传教育培训(中级职称)</w:t>
                  </w:r>
                </w:p>
              </w:tc>
              <w:tc>
                <w:tcPr>
                  <w:tcW w:w="170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400元/课时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17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0"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400"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1"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401"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2" w:author="Administrator" w:date="2025-12-30T11:13:56Z">
                        <w:rPr>
                          <w:rFonts w:hint="eastAsia"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3" w:author="Administrator" w:date="2025-12-30T11:13:56Z">
                        <w:rPr>
                          <w:rFonts w:hint="eastAsia" w:ascii="仿宋" w:hAnsi="仿宋" w:eastAsia="仿宋" w:cs="宋体"/>
                          <w:color w:val="FF0000"/>
                          <w:kern w:val="0"/>
                          <w:sz w:val="21"/>
                          <w:szCs w:val="21"/>
                          <w:highlight w:val="none"/>
                          <w:lang w:val="en-US" w:eastAsia="zh-CN" w:bidi="ar-SA"/>
                        </w:rPr>
                      </w:rPrChange>
                    </w:rPr>
                    <w:t>安全生产宣传教育培训(副高级及以上)</w:t>
                  </w:r>
                </w:p>
              </w:tc>
              <w:tc>
                <w:tcPr>
                  <w:tcW w:w="170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Change w:id="4" w:author="Administrator" w:date="2025-12-30T11:13:56Z">
                        <w:rPr>
                          <w:rFonts w:hint="default"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5" w:author="Administrator" w:date="2025-12-30T11:13:56Z">
                        <w:rPr>
                          <w:rFonts w:hint="eastAsia" w:ascii="仿宋" w:hAnsi="仿宋" w:eastAsia="仿宋" w:cs="宋体"/>
                          <w:color w:val="FF0000"/>
                          <w:kern w:val="0"/>
                          <w:sz w:val="21"/>
                          <w:szCs w:val="21"/>
                          <w:highlight w:val="none"/>
                          <w:lang w:val="en-US" w:eastAsia="zh-CN" w:bidi="ar-SA"/>
                        </w:rPr>
                      </w:rPrChange>
                    </w:rPr>
                    <w:t>600元/课时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17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3</w:t>
                  </w:r>
                </w:p>
              </w:tc>
              <w:tc>
                <w:tcPr>
                  <w:tcW w:w="2400"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安全生产事故隐患排查</w:t>
                  </w:r>
                </w:p>
              </w:tc>
              <w:tc>
                <w:tcPr>
                  <w:tcW w:w="2401"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非矿山事故隐患排查(中级职称)</w:t>
                  </w:r>
                </w:p>
              </w:tc>
              <w:tc>
                <w:tcPr>
                  <w:tcW w:w="170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800元/人/次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17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6"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400"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7"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401"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8" w:author="Administrator" w:date="2025-12-30T11:13:56Z">
                        <w:rPr>
                          <w:rFonts w:hint="eastAsia"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9" w:author="Administrator" w:date="2025-12-30T11:13:56Z">
                        <w:rPr>
                          <w:rFonts w:hint="eastAsia" w:ascii="仿宋" w:hAnsi="仿宋" w:eastAsia="仿宋" w:cs="宋体"/>
                          <w:color w:val="FF0000"/>
                          <w:kern w:val="0"/>
                          <w:sz w:val="21"/>
                          <w:szCs w:val="21"/>
                          <w:highlight w:val="none"/>
                          <w:lang w:val="en-US" w:eastAsia="zh-CN" w:bidi="ar-SA"/>
                        </w:rPr>
                      </w:rPrChange>
                    </w:rPr>
                    <w:t>非矿山事故隐患排查(副高级及以上)</w:t>
                  </w:r>
                </w:p>
              </w:tc>
              <w:tc>
                <w:tcPr>
                  <w:tcW w:w="170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Change w:id="10" w:author="Administrator" w:date="2025-12-30T11:13:56Z">
                        <w:rPr>
                          <w:rFonts w:hint="default"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11" w:author="Administrator" w:date="2025-12-30T11:13:56Z">
                        <w:rPr>
                          <w:rFonts w:hint="eastAsia" w:ascii="仿宋" w:hAnsi="仿宋" w:eastAsia="仿宋" w:cs="宋体"/>
                          <w:color w:val="FF0000"/>
                          <w:kern w:val="0"/>
                          <w:sz w:val="21"/>
                          <w:szCs w:val="21"/>
                          <w:highlight w:val="none"/>
                          <w:lang w:val="en-US" w:eastAsia="zh-CN" w:bidi="ar-SA"/>
                        </w:rPr>
                      </w:rPrChange>
                    </w:rPr>
                    <w:t>1200元/人/次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176"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4</w:t>
                  </w:r>
                </w:p>
              </w:tc>
              <w:tc>
                <w:tcPr>
                  <w:tcW w:w="4801"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安全风险辨识、评估、评价</w:t>
                  </w:r>
                </w:p>
              </w:tc>
              <w:tc>
                <w:tcPr>
                  <w:tcW w:w="170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1800元/次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17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5</w:t>
                  </w:r>
                </w:p>
              </w:tc>
              <w:tc>
                <w:tcPr>
                  <w:tcW w:w="2400"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安全生产标准化管理体系建设</w:t>
                  </w:r>
                </w:p>
              </w:tc>
              <w:tc>
                <w:tcPr>
                  <w:tcW w:w="2401"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安全生产标准化管理体系建设(完善)</w:t>
                  </w:r>
                </w:p>
              </w:tc>
              <w:tc>
                <w:tcPr>
                  <w:tcW w:w="170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3000元/次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17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12"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400"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13"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401"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14" w:author="Administrator" w:date="2025-12-30T11:13:56Z">
                        <w:rPr>
                          <w:rFonts w:hint="eastAsia"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15" w:author="Administrator" w:date="2025-12-30T11:13:56Z">
                        <w:rPr>
                          <w:rFonts w:hint="eastAsia" w:ascii="仿宋" w:hAnsi="仿宋" w:eastAsia="仿宋" w:cs="宋体"/>
                          <w:color w:val="FF0000"/>
                          <w:kern w:val="0"/>
                          <w:sz w:val="21"/>
                          <w:szCs w:val="21"/>
                          <w:highlight w:val="none"/>
                          <w:lang w:val="en-US" w:eastAsia="zh-CN" w:bidi="ar-SA"/>
                        </w:rPr>
                      </w:rPrChange>
                    </w:rPr>
                    <w:t>安全生产标准化管理体系建设(新建)</w:t>
                  </w:r>
                </w:p>
              </w:tc>
              <w:tc>
                <w:tcPr>
                  <w:tcW w:w="170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Change w:id="16" w:author="Administrator" w:date="2025-12-30T11:13:56Z">
                        <w:rPr>
                          <w:rFonts w:hint="default"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17" w:author="Administrator" w:date="2025-12-30T11:13:56Z">
                        <w:rPr>
                          <w:rFonts w:hint="eastAsia" w:ascii="仿宋" w:hAnsi="仿宋" w:eastAsia="仿宋" w:cs="宋体"/>
                          <w:color w:val="FF0000"/>
                          <w:kern w:val="0"/>
                          <w:sz w:val="21"/>
                          <w:szCs w:val="21"/>
                          <w:highlight w:val="none"/>
                          <w:lang w:val="en-US" w:eastAsia="zh-CN" w:bidi="ar-SA"/>
                        </w:rPr>
                      </w:rPrChange>
                    </w:rPr>
                    <w:t>10000元/次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17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6</w:t>
                  </w:r>
                </w:p>
              </w:tc>
              <w:tc>
                <w:tcPr>
                  <w:tcW w:w="2400"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应急预案编制及评审</w:t>
                  </w:r>
                </w:p>
              </w:tc>
              <w:tc>
                <w:tcPr>
                  <w:tcW w:w="2401"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应急预案编制+评审(非高危)</w:t>
                  </w:r>
                </w:p>
              </w:tc>
              <w:tc>
                <w:tcPr>
                  <w:tcW w:w="170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5000元/次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117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18"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400"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19"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401"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20" w:author="Administrator" w:date="2025-12-30T11:13:56Z">
                        <w:rPr>
                          <w:rFonts w:hint="eastAsia"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21" w:author="Administrator" w:date="2025-12-30T11:13:56Z">
                        <w:rPr>
                          <w:rFonts w:hint="eastAsia" w:ascii="仿宋" w:hAnsi="仿宋" w:eastAsia="仿宋" w:cs="宋体"/>
                          <w:color w:val="FF0000"/>
                          <w:kern w:val="0"/>
                          <w:sz w:val="21"/>
                          <w:szCs w:val="21"/>
                          <w:highlight w:val="none"/>
                          <w:lang w:val="en-US" w:eastAsia="zh-CN" w:bidi="ar-SA"/>
                        </w:rPr>
                      </w:rPrChange>
                    </w:rPr>
                    <w:t>应急预案编制+评审(高危)</w:t>
                  </w:r>
                </w:p>
              </w:tc>
              <w:tc>
                <w:tcPr>
                  <w:tcW w:w="170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Change w:id="22" w:author="Administrator" w:date="2025-12-30T11:13:56Z">
                        <w:rPr>
                          <w:rFonts w:hint="default"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23" w:author="Administrator" w:date="2025-12-30T11:13:56Z">
                        <w:rPr>
                          <w:rFonts w:hint="eastAsia" w:ascii="仿宋" w:hAnsi="仿宋" w:eastAsia="仿宋" w:cs="宋体"/>
                          <w:color w:val="FF0000"/>
                          <w:kern w:val="0"/>
                          <w:sz w:val="21"/>
                          <w:szCs w:val="21"/>
                          <w:highlight w:val="none"/>
                          <w:lang w:val="en-US" w:eastAsia="zh-CN" w:bidi="ar-SA"/>
                        </w:rPr>
                      </w:rPrChange>
                    </w:rPr>
                    <w:t>8000元/次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1176"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7</w:t>
                  </w:r>
                </w:p>
              </w:tc>
              <w:tc>
                <w:tcPr>
                  <w:tcW w:w="4801"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现场处置方案演练</w:t>
                  </w:r>
                </w:p>
              </w:tc>
              <w:tc>
                <w:tcPr>
                  <w:tcW w:w="170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4000元/次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1" w:hRule="atLeast"/>
                <w:jc w:val="center"/>
              </w:trPr>
              <w:tc>
                <w:tcPr>
                  <w:tcW w:w="117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8</w:t>
                  </w:r>
                </w:p>
              </w:tc>
              <w:tc>
                <w:tcPr>
                  <w:tcW w:w="2400"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专项应急预案演练</w:t>
                  </w:r>
                </w:p>
              </w:tc>
              <w:tc>
                <w:tcPr>
                  <w:tcW w:w="2401"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专项应急预案演练</w:t>
                  </w:r>
                </w:p>
              </w:tc>
              <w:tc>
                <w:tcPr>
                  <w:tcW w:w="170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6000元/次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117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24"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400"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25"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401"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26" w:author="Administrator" w:date="2025-12-30T11:13:56Z">
                        <w:rPr>
                          <w:rFonts w:hint="eastAsia"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27" w:author="Administrator" w:date="2025-12-30T11:13:56Z">
                        <w:rPr>
                          <w:rFonts w:hint="eastAsia" w:ascii="仿宋" w:hAnsi="仿宋" w:eastAsia="仿宋" w:cs="宋体"/>
                          <w:color w:val="FF0000"/>
                          <w:kern w:val="0"/>
                          <w:sz w:val="21"/>
                          <w:szCs w:val="21"/>
                          <w:highlight w:val="none"/>
                          <w:lang w:val="en-US" w:eastAsia="zh-CN" w:bidi="ar-SA"/>
                        </w:rPr>
                      </w:rPrChange>
                    </w:rPr>
                    <w:t>综合应急预案+专项应急预案/现场处置方案演练</w:t>
                  </w:r>
                </w:p>
              </w:tc>
              <w:tc>
                <w:tcPr>
                  <w:tcW w:w="1708" w:type="dxa"/>
                  <w:vAlign w:val="center"/>
                </w:tcPr>
                <w:p>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1"/>
                      <w:szCs w:val="20"/>
                      <w:highlight w:val="none"/>
                      <w:lang w:val="en-US" w:eastAsia="zh-CN" w:bidi="ar-SA"/>
                      <w:rPrChange w:id="28" w:author="Administrator" w:date="2025-12-30T11:13:56Z">
                        <w:rPr>
                          <w:rFonts w:hint="default"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29" w:author="Administrator" w:date="2025-12-30T11:13:56Z">
                        <w:rPr>
                          <w:rFonts w:hint="eastAsia" w:ascii="仿宋" w:hAnsi="仿宋" w:eastAsia="仿宋" w:cs="宋体"/>
                          <w:color w:val="FF0000"/>
                          <w:kern w:val="0"/>
                          <w:sz w:val="21"/>
                          <w:szCs w:val="21"/>
                          <w:highlight w:val="none"/>
                          <w:lang w:val="en-US" w:eastAsia="zh-CN" w:bidi="ar-SA"/>
                        </w:rPr>
                      </w:rPrChange>
                    </w:rPr>
                    <w:t>10000元/次</w:t>
                  </w:r>
                </w:p>
              </w:tc>
            </w:tr>
          </w:tbl>
          <w:p>
            <w:pPr>
              <w:pStyle w:val="2"/>
              <w:numPr>
                <w:ilvl w:val="0"/>
                <w:numId w:val="1"/>
              </w:numPr>
              <w:suppressLineNumbers w:val="0"/>
              <w:spacing w:beforeAutospacing="0" w:afterAutospacing="0"/>
              <w:ind w:left="0" w:right="0"/>
              <w:rPr>
                <w:rFonts w:hint="default" w:ascii="仿宋" w:hAnsi="仿宋" w:eastAsia="仿宋" w:cs="宋体"/>
                <w:color w:val="auto"/>
                <w:kern w:val="0"/>
                <w:sz w:val="21"/>
                <w:szCs w:val="20"/>
                <w:highlight w:val="none"/>
                <w:lang w:val="en-US" w:eastAsia="zh-CN" w:bidi="ar-SA"/>
              </w:rPr>
            </w:pPr>
            <w:bookmarkStart w:id="76" w:name="_Toc13033"/>
            <w:bookmarkStart w:id="77" w:name="_Toc9964"/>
            <w:bookmarkStart w:id="78" w:name="_Toc23933"/>
            <w:bookmarkStart w:id="79" w:name="_Toc17806"/>
            <w:r>
              <w:rPr>
                <w:rFonts w:hint="eastAsia" w:ascii="仿宋" w:hAnsi="仿宋" w:eastAsia="仿宋" w:cs="宋体"/>
                <w:color w:val="auto"/>
                <w:kern w:val="0"/>
                <w:sz w:val="21"/>
                <w:szCs w:val="21"/>
                <w:highlight w:val="none"/>
                <w:lang w:val="en-US" w:eastAsia="zh-CN" w:bidi="ar-SA"/>
              </w:rPr>
              <w:t>矿山行业：</w:t>
            </w:r>
            <w:bookmarkEnd w:id="76"/>
            <w:bookmarkEnd w:id="77"/>
            <w:bookmarkEnd w:id="78"/>
            <w:bookmarkEnd w:id="79"/>
          </w:p>
          <w:tbl>
            <w:tblPr>
              <w:tblStyle w:val="38"/>
              <w:tblW w:w="7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1"/>
              <w:gridCol w:w="2383"/>
              <w:gridCol w:w="2363"/>
              <w:gridCol w:w="1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9" w:hRule="atLeast"/>
                <w:jc w:val="center"/>
              </w:trPr>
              <w:tc>
                <w:tcPr>
                  <w:tcW w:w="1331"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序号</w:t>
                  </w:r>
                </w:p>
              </w:tc>
              <w:tc>
                <w:tcPr>
                  <w:tcW w:w="2383"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服务类型</w:t>
                  </w:r>
                </w:p>
              </w:tc>
              <w:tc>
                <w:tcPr>
                  <w:tcW w:w="2363"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具体类型</w:t>
                  </w:r>
                </w:p>
              </w:tc>
              <w:tc>
                <w:tcPr>
                  <w:tcW w:w="191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服务限价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331"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1</w:t>
                  </w:r>
                </w:p>
              </w:tc>
              <w:tc>
                <w:tcPr>
                  <w:tcW w:w="2383"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安全生产宣传教育培训</w:t>
                  </w:r>
                </w:p>
              </w:tc>
              <w:tc>
                <w:tcPr>
                  <w:tcW w:w="2363"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安全生产宣传资料发放</w:t>
                  </w:r>
                </w:p>
              </w:tc>
              <w:tc>
                <w:tcPr>
                  <w:tcW w:w="191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32元/次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331"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2</w:t>
                  </w:r>
                </w:p>
              </w:tc>
              <w:tc>
                <w:tcPr>
                  <w:tcW w:w="2383"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p>
              </w:tc>
              <w:tc>
                <w:tcPr>
                  <w:tcW w:w="2363"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安全生产宣传教育培训(中级职称)</w:t>
                  </w:r>
                </w:p>
              </w:tc>
              <w:tc>
                <w:tcPr>
                  <w:tcW w:w="191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850元/课时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331"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30"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383"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31"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363"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32" w:author="Administrator" w:date="2025-12-30T11:13:56Z">
                        <w:rPr>
                          <w:rFonts w:hint="eastAsia"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33" w:author="Administrator" w:date="2025-12-30T11:13:56Z">
                        <w:rPr>
                          <w:rFonts w:hint="eastAsia" w:ascii="仿宋" w:hAnsi="仿宋" w:eastAsia="仿宋" w:cs="宋体"/>
                          <w:color w:val="FF0000"/>
                          <w:kern w:val="0"/>
                          <w:sz w:val="21"/>
                          <w:szCs w:val="21"/>
                          <w:highlight w:val="none"/>
                          <w:lang w:val="en-US" w:eastAsia="zh-CN" w:bidi="ar-SA"/>
                        </w:rPr>
                      </w:rPrChange>
                    </w:rPr>
                    <w:t>安全生产宣传教育培训(副高级及以上)</w:t>
                  </w:r>
                </w:p>
              </w:tc>
              <w:tc>
                <w:tcPr>
                  <w:tcW w:w="191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34" w:author="Administrator" w:date="2025-12-30T11:13:56Z">
                        <w:rPr>
                          <w:rFonts w:hint="default"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35" w:author="Administrator" w:date="2025-12-30T11:13:56Z">
                        <w:rPr>
                          <w:rFonts w:hint="eastAsia" w:ascii="仿宋" w:hAnsi="仿宋" w:eastAsia="仿宋" w:cs="宋体"/>
                          <w:color w:val="FF0000"/>
                          <w:kern w:val="0"/>
                          <w:sz w:val="21"/>
                          <w:szCs w:val="21"/>
                          <w:highlight w:val="none"/>
                          <w:lang w:val="en-US" w:eastAsia="zh-CN" w:bidi="ar-SA"/>
                        </w:rPr>
                      </w:rPrChange>
                    </w:rPr>
                    <w:t>1100元/课时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331"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3</w:t>
                  </w:r>
                </w:p>
              </w:tc>
              <w:tc>
                <w:tcPr>
                  <w:tcW w:w="2383"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安全生产事故隐患排查</w:t>
                  </w:r>
                </w:p>
              </w:tc>
              <w:tc>
                <w:tcPr>
                  <w:tcW w:w="2363"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矿山事故隐患排查(中级职称)</w:t>
                  </w:r>
                </w:p>
              </w:tc>
              <w:tc>
                <w:tcPr>
                  <w:tcW w:w="191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1400元/人/次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331"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36"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383"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37"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363"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38" w:author="Administrator" w:date="2025-12-30T11:13:56Z">
                        <w:rPr>
                          <w:rFonts w:hint="eastAsia"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39" w:author="Administrator" w:date="2025-12-30T11:13:56Z">
                        <w:rPr>
                          <w:rFonts w:hint="eastAsia" w:ascii="仿宋" w:hAnsi="仿宋" w:eastAsia="仿宋" w:cs="宋体"/>
                          <w:color w:val="FF0000"/>
                          <w:kern w:val="0"/>
                          <w:sz w:val="21"/>
                          <w:szCs w:val="21"/>
                          <w:highlight w:val="none"/>
                          <w:lang w:val="en-US" w:eastAsia="zh-CN" w:bidi="ar-SA"/>
                        </w:rPr>
                      </w:rPrChange>
                    </w:rPr>
                    <w:t>矿山事故隐患排查(副高级及以上)</w:t>
                  </w:r>
                </w:p>
              </w:tc>
              <w:tc>
                <w:tcPr>
                  <w:tcW w:w="191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40" w:author="Administrator" w:date="2025-12-30T11:13:56Z">
                        <w:rPr>
                          <w:rFonts w:hint="default"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41" w:author="Administrator" w:date="2025-12-30T11:13:56Z">
                        <w:rPr>
                          <w:rFonts w:hint="eastAsia" w:ascii="仿宋" w:hAnsi="仿宋" w:eastAsia="仿宋" w:cs="宋体"/>
                          <w:color w:val="FF0000"/>
                          <w:kern w:val="0"/>
                          <w:sz w:val="21"/>
                          <w:szCs w:val="21"/>
                          <w:highlight w:val="none"/>
                          <w:lang w:val="en-US" w:eastAsia="zh-CN" w:bidi="ar-SA"/>
                        </w:rPr>
                      </w:rPrChange>
                    </w:rPr>
                    <w:t>2300元/人/次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331"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4</w:t>
                  </w:r>
                </w:p>
              </w:tc>
              <w:tc>
                <w:tcPr>
                  <w:tcW w:w="4746"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安全风险辨识、评估、评价</w:t>
                  </w:r>
                </w:p>
              </w:tc>
              <w:tc>
                <w:tcPr>
                  <w:tcW w:w="191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2900元/次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331"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5</w:t>
                  </w:r>
                </w:p>
              </w:tc>
              <w:tc>
                <w:tcPr>
                  <w:tcW w:w="2383"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安全生产标准化管理体系建设</w:t>
                  </w:r>
                </w:p>
              </w:tc>
              <w:tc>
                <w:tcPr>
                  <w:tcW w:w="2363"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安全生产标准化管理体系建设(完善)</w:t>
                  </w:r>
                </w:p>
              </w:tc>
              <w:tc>
                <w:tcPr>
                  <w:tcW w:w="191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3000元/次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331"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42"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383"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43"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363"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44" w:author="Administrator" w:date="2025-12-30T11:13:56Z">
                        <w:rPr>
                          <w:rFonts w:hint="eastAsia"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45" w:author="Administrator" w:date="2025-12-30T11:13:56Z">
                        <w:rPr>
                          <w:rFonts w:hint="eastAsia" w:ascii="仿宋" w:hAnsi="仿宋" w:eastAsia="仿宋" w:cs="宋体"/>
                          <w:color w:val="FF0000"/>
                          <w:kern w:val="0"/>
                          <w:sz w:val="21"/>
                          <w:szCs w:val="21"/>
                          <w:highlight w:val="none"/>
                          <w:lang w:val="en-US" w:eastAsia="zh-CN" w:bidi="ar-SA"/>
                        </w:rPr>
                      </w:rPrChange>
                    </w:rPr>
                    <w:t>安全生产标准化管理体系建设(新建)</w:t>
                  </w:r>
                </w:p>
              </w:tc>
              <w:tc>
                <w:tcPr>
                  <w:tcW w:w="191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46" w:author="Administrator" w:date="2025-12-30T11:13:56Z">
                        <w:rPr>
                          <w:rFonts w:hint="default"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47" w:author="Administrator" w:date="2025-12-30T11:13:56Z">
                        <w:rPr>
                          <w:rFonts w:hint="eastAsia" w:ascii="仿宋" w:hAnsi="仿宋" w:eastAsia="仿宋" w:cs="宋体"/>
                          <w:color w:val="FF0000"/>
                          <w:kern w:val="0"/>
                          <w:sz w:val="21"/>
                          <w:szCs w:val="21"/>
                          <w:highlight w:val="none"/>
                          <w:lang w:val="en-US" w:eastAsia="zh-CN" w:bidi="ar-SA"/>
                        </w:rPr>
                      </w:rPrChange>
                    </w:rPr>
                    <w:t>9000元/次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331"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6</w:t>
                  </w:r>
                </w:p>
              </w:tc>
              <w:tc>
                <w:tcPr>
                  <w:tcW w:w="2383"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应急预案编制及评审</w:t>
                  </w:r>
                </w:p>
              </w:tc>
              <w:tc>
                <w:tcPr>
                  <w:tcW w:w="2363"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应急预案编制+评审(非高危)</w:t>
                  </w:r>
                </w:p>
              </w:tc>
              <w:tc>
                <w:tcPr>
                  <w:tcW w:w="191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6000元/次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1331"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48"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383"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49"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363"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50" w:author="Administrator" w:date="2025-12-30T11:13:56Z">
                        <w:rPr>
                          <w:rFonts w:hint="eastAsia"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51" w:author="Administrator" w:date="2025-12-30T11:13:56Z">
                        <w:rPr>
                          <w:rFonts w:hint="eastAsia" w:ascii="仿宋" w:hAnsi="仿宋" w:eastAsia="仿宋" w:cs="宋体"/>
                          <w:color w:val="FF0000"/>
                          <w:kern w:val="0"/>
                          <w:sz w:val="21"/>
                          <w:szCs w:val="21"/>
                          <w:highlight w:val="none"/>
                          <w:lang w:val="en-US" w:eastAsia="zh-CN" w:bidi="ar-SA"/>
                        </w:rPr>
                      </w:rPrChange>
                    </w:rPr>
                    <w:t>应急预案编制+评审(高危)</w:t>
                  </w:r>
                </w:p>
              </w:tc>
              <w:tc>
                <w:tcPr>
                  <w:tcW w:w="191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52" w:author="Administrator" w:date="2025-12-30T11:13:56Z">
                        <w:rPr>
                          <w:rFonts w:hint="default"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53" w:author="Administrator" w:date="2025-12-30T11:13:56Z">
                        <w:rPr>
                          <w:rFonts w:hint="eastAsia" w:ascii="仿宋" w:hAnsi="仿宋" w:eastAsia="仿宋" w:cs="宋体"/>
                          <w:color w:val="FF0000"/>
                          <w:kern w:val="0"/>
                          <w:sz w:val="21"/>
                          <w:szCs w:val="21"/>
                          <w:highlight w:val="none"/>
                          <w:lang w:val="en-US" w:eastAsia="zh-CN" w:bidi="ar-SA"/>
                        </w:rPr>
                      </w:rPrChange>
                    </w:rPr>
                    <w:t>12000元/次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1331"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7</w:t>
                  </w:r>
                </w:p>
              </w:tc>
              <w:tc>
                <w:tcPr>
                  <w:tcW w:w="4746"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现场处置方案演练</w:t>
                  </w:r>
                </w:p>
              </w:tc>
              <w:tc>
                <w:tcPr>
                  <w:tcW w:w="191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3300元/次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1331"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8</w:t>
                  </w:r>
                </w:p>
              </w:tc>
              <w:tc>
                <w:tcPr>
                  <w:tcW w:w="2383"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专项应急预案演练</w:t>
                  </w:r>
                </w:p>
              </w:tc>
              <w:tc>
                <w:tcPr>
                  <w:tcW w:w="2363"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专项应急预案演练</w:t>
                  </w:r>
                </w:p>
              </w:tc>
              <w:tc>
                <w:tcPr>
                  <w:tcW w:w="191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
                  </w:pPr>
                  <w:r>
                    <w:rPr>
                      <w:rFonts w:hint="eastAsia" w:ascii="仿宋" w:hAnsi="仿宋" w:eastAsia="仿宋" w:cs="宋体"/>
                      <w:color w:val="auto"/>
                      <w:kern w:val="0"/>
                      <w:sz w:val="21"/>
                      <w:szCs w:val="21"/>
                      <w:highlight w:val="none"/>
                      <w:lang w:val="en-US" w:eastAsia="zh-CN" w:bidi="ar-SA"/>
                    </w:rPr>
                    <w:t>6800元/次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1331"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54"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383"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55" w:author="Administrator" w:date="2025-12-30T11:13:56Z">
                        <w:rPr>
                          <w:rFonts w:hint="eastAsia" w:ascii="仿宋" w:hAnsi="仿宋" w:eastAsia="仿宋" w:cs="宋体"/>
                          <w:color w:val="FF0000"/>
                          <w:kern w:val="0"/>
                          <w:sz w:val="21"/>
                          <w:szCs w:val="21"/>
                          <w:highlight w:val="none"/>
                          <w:lang w:val="en-US" w:eastAsia="zh-CN" w:bidi="ar-SA"/>
                        </w:rPr>
                      </w:rPrChange>
                    </w:rPr>
                  </w:pPr>
                </w:p>
              </w:tc>
              <w:tc>
                <w:tcPr>
                  <w:tcW w:w="2363"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56" w:author="Administrator" w:date="2025-12-30T11:13:56Z">
                        <w:rPr>
                          <w:rFonts w:hint="eastAsia"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57" w:author="Administrator" w:date="2025-12-30T11:13:56Z">
                        <w:rPr>
                          <w:rFonts w:hint="eastAsia" w:ascii="仿宋" w:hAnsi="仿宋" w:eastAsia="仿宋" w:cs="宋体"/>
                          <w:color w:val="FF0000"/>
                          <w:kern w:val="0"/>
                          <w:sz w:val="21"/>
                          <w:szCs w:val="21"/>
                          <w:highlight w:val="none"/>
                          <w:lang w:val="en-US" w:eastAsia="zh-CN" w:bidi="ar-SA"/>
                        </w:rPr>
                      </w:rPrChange>
                    </w:rPr>
                    <w:t>综合应急预案+专项应急预案/现场处置方案演练</w:t>
                  </w:r>
                </w:p>
              </w:tc>
              <w:tc>
                <w:tcPr>
                  <w:tcW w:w="191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宋体"/>
                      <w:color w:val="auto"/>
                      <w:kern w:val="0"/>
                      <w:sz w:val="21"/>
                      <w:szCs w:val="20"/>
                      <w:highlight w:val="none"/>
                      <w:lang w:val="en-US" w:eastAsia="zh-CN" w:bidi="ar-SA"/>
                      <w:rPrChange w:id="58" w:author="Administrator" w:date="2025-12-30T11:13:56Z">
                        <w:rPr>
                          <w:rFonts w:hint="default" w:ascii="仿宋" w:hAnsi="仿宋" w:eastAsia="仿宋" w:cs="宋体"/>
                          <w:color w:val="FF0000"/>
                          <w:kern w:val="0"/>
                          <w:sz w:val="21"/>
                          <w:szCs w:val="21"/>
                          <w:highlight w:val="none"/>
                          <w:lang w:val="en-US" w:eastAsia="zh-CN" w:bidi="ar-SA"/>
                        </w:rPr>
                      </w:rPrChange>
                    </w:rPr>
                  </w:pPr>
                  <w:r>
                    <w:rPr>
                      <w:rFonts w:hint="eastAsia" w:ascii="仿宋" w:hAnsi="仿宋" w:eastAsia="仿宋" w:cs="宋体"/>
                      <w:color w:val="auto"/>
                      <w:kern w:val="0"/>
                      <w:sz w:val="21"/>
                      <w:szCs w:val="21"/>
                      <w:highlight w:val="none"/>
                      <w:lang w:val="en-US" w:eastAsia="zh-CN" w:bidi="ar-SA"/>
                      <w:rPrChange w:id="59" w:author="Administrator" w:date="2025-12-30T11:13:56Z">
                        <w:rPr>
                          <w:rFonts w:hint="eastAsia" w:ascii="仿宋" w:hAnsi="仿宋" w:eastAsia="仿宋" w:cs="宋体"/>
                          <w:color w:val="FF0000"/>
                          <w:kern w:val="0"/>
                          <w:sz w:val="21"/>
                          <w:szCs w:val="21"/>
                          <w:highlight w:val="none"/>
                          <w:lang w:val="en-US" w:eastAsia="zh-CN" w:bidi="ar-SA"/>
                        </w:rPr>
                      </w:rPrChange>
                    </w:rPr>
                    <w:t>10500元/次</w:t>
                  </w:r>
                </w:p>
              </w:tc>
            </w:tr>
          </w:tbl>
          <w:p>
            <w:pPr>
              <w:keepNext w:val="0"/>
              <w:keepLines w:val="0"/>
              <w:numPr>
                <w:ilvl w:val="0"/>
                <w:numId w:val="0"/>
              </w:numPr>
              <w:suppressLineNumbers w:val="0"/>
              <w:spacing w:before="0" w:beforeAutospacing="0" w:after="0" w:afterAutospacing="0"/>
              <w:ind w:left="0" w:right="0"/>
              <w:rPr>
                <w:rFonts w:hint="eastAsia" w:ascii="仿宋" w:hAnsi="仿宋" w:eastAsia="仿宋" w:cs="宋体"/>
                <w:color w:val="auto"/>
                <w:kern w:val="0"/>
                <w:sz w:val="21"/>
                <w:szCs w:val="21"/>
                <w:highlight w:val="none"/>
                <w:lang w:val="en-US" w:eastAsia="zh-CN" w:bidi="ar-SA"/>
              </w:rPr>
            </w:pPr>
          </w:p>
          <w:p>
            <w:pPr>
              <w:keepNext w:val="0"/>
              <w:keepLines w:val="0"/>
              <w:suppressLineNumbers w:val="0"/>
              <w:spacing w:before="0" w:beforeAutospacing="0" w:after="0" w:afterAutospacing="0" w:line="360" w:lineRule="auto"/>
              <w:ind w:left="0" w:right="0"/>
              <w:rPr>
                <w:rFonts w:hint="eastAsia" w:ascii="仿宋" w:hAnsi="仿宋" w:eastAsia="仿宋" w:cs="宋体"/>
                <w:color w:val="auto"/>
                <w:kern w:val="0"/>
                <w:sz w:val="21"/>
                <w:szCs w:val="21"/>
                <w:highlight w:val="none"/>
                <w:lang w:val="en-US" w:eastAsia="zh-CN" w:bidi="ar-SA"/>
              </w:rPr>
            </w:pPr>
            <w:r>
              <w:rPr>
                <w:rFonts w:hint="eastAsia" w:ascii="仿宋" w:hAnsi="仿宋" w:eastAsia="仿宋" w:cs="宋体"/>
                <w:color w:val="auto"/>
                <w:kern w:val="0"/>
                <w:sz w:val="21"/>
                <w:szCs w:val="21"/>
                <w:highlight w:val="none"/>
                <w:lang w:val="en-US" w:eastAsia="zh-CN" w:bidi="ar-SA"/>
              </w:rPr>
              <w:t>（2）如供应商报价高于本项目最高限价其报价将被否决。最低报价不作为中标的保证。</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1.18</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投标报价的具体要求</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本条款增加以下内容：</w:t>
            </w:r>
          </w:p>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（1）投标总价为完成本项目规定工作所需的全部税费，包括但不限于产品费用、提供技术服务人员、必要工具设备的所有费用及税金等，除此之外，招标人不再支付任何费用。</w:t>
            </w:r>
          </w:p>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b/>
                <w:color w:val="auto"/>
                <w:szCs w:val="21"/>
                <w:highlight w:val="none"/>
              </w:rPr>
            </w:pPr>
            <w:r>
              <w:rPr>
                <w:rFonts w:hint="eastAsia" w:ascii="仿宋" w:hAnsi="仿宋" w:eastAsia="仿宋" w:cs="宋体"/>
                <w:color w:val="auto"/>
                <w:szCs w:val="21"/>
                <w:highlight w:val="none"/>
              </w:rPr>
              <w:t>（2）投标人应根据技术规范书的要求并遵照“第六章 投标文件格式”给出的投标一览表、分项报价表进行报价，</w:t>
            </w:r>
            <w:r>
              <w:rPr>
                <w:rFonts w:hint="eastAsia" w:ascii="仿宋" w:hAnsi="仿宋" w:eastAsia="仿宋" w:cs="宋体"/>
                <w:b/>
                <w:color w:val="auto"/>
                <w:szCs w:val="21"/>
                <w:highlight w:val="none"/>
              </w:rPr>
              <w:t>不得缺省或回避填写，否则视为非实质性响应，投标将被否决。</w:t>
            </w:r>
          </w:p>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b/>
                <w:color w:val="auto"/>
                <w:szCs w:val="21"/>
                <w:highlight w:val="none"/>
              </w:rPr>
            </w:pPr>
            <w:r>
              <w:rPr>
                <w:rFonts w:hint="eastAsia" w:ascii="仿宋" w:hAnsi="仿宋" w:eastAsia="仿宋" w:cs="宋体"/>
                <w:color w:val="auto"/>
                <w:szCs w:val="21"/>
                <w:highlight w:val="none"/>
              </w:rPr>
              <w:t>（3）如国家后续对增值税税率进行调整，在不含税（单）价报价不变的基础上，按照新税率重新计算含税（总）价。</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1.19</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★投标有效期</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自递交投标文件截止之日起 90 天</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1.20</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★投标保证金的金额</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投标保证金金额：人民币</w:t>
            </w:r>
            <w:r>
              <w:rPr>
                <w:rFonts w:hint="eastAsia" w:ascii="仿宋" w:hAnsi="仿宋" w:eastAsia="仿宋" w:cs="宋体"/>
                <w:color w:val="auto"/>
                <w:szCs w:val="21"/>
                <w:highlight w:val="none"/>
                <w:lang w:val="en-US" w:eastAsia="zh-CN"/>
              </w:rPr>
              <w:t>10000.00</w:t>
            </w:r>
            <w:r>
              <w:rPr>
                <w:rFonts w:hint="eastAsia" w:ascii="仿宋" w:hAnsi="仿宋" w:eastAsia="仿宋" w:cs="宋体"/>
                <w:color w:val="auto"/>
                <w:szCs w:val="21"/>
                <w:highlight w:val="none"/>
              </w:rPr>
              <w:t>元。</w:t>
            </w:r>
          </w:p>
          <w:p>
            <w:pPr>
              <w:pStyle w:val="119"/>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color w:val="auto"/>
                <w:kern w:val="0"/>
                <w:sz w:val="21"/>
                <w:szCs w:val="21"/>
                <w:highlight w:val="none"/>
                <w:u w:val="single"/>
                <w:lang w:val="en-US" w:eastAsia="zh-CN" w:bidi="ar-SA"/>
              </w:rPr>
            </w:pPr>
            <w:r>
              <w:rPr>
                <w:rFonts w:hint="eastAsia" w:ascii="仿宋" w:hAnsi="仿宋" w:eastAsia="仿宋" w:cs="宋体"/>
                <w:color w:val="auto"/>
                <w:szCs w:val="21"/>
                <w:highlight w:val="none"/>
              </w:rPr>
              <w:t>如同时参与多个标包的投标，应分别缴纳各个标包的投标保证金。</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1.21</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★投标保证金</w:t>
            </w:r>
            <w:r>
              <w:rPr>
                <w:rFonts w:hint="eastAsia" w:ascii="仿宋" w:hAnsi="仿宋" w:eastAsia="仿宋" w:cs="宋体"/>
                <w:color w:val="auto"/>
                <w:szCs w:val="21"/>
                <w:highlight w:val="none"/>
                <w:lang w:val="en-US" w:eastAsia="zh-CN"/>
              </w:rPr>
              <w:t>的</w:t>
            </w:r>
            <w:r>
              <w:rPr>
                <w:rFonts w:hint="eastAsia" w:ascii="仿宋" w:hAnsi="仿宋" w:eastAsia="仿宋" w:cs="宋体"/>
                <w:color w:val="auto"/>
                <w:szCs w:val="21"/>
                <w:highlight w:val="none"/>
              </w:rPr>
              <w:t>形式</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numPr>
                <w:ilvl w:val="0"/>
                <w:numId w:val="2"/>
              </w:numPr>
              <w:suppressLineNumbers w:val="0"/>
              <w:spacing w:before="0" w:beforeAutospacing="0" w:after="0" w:afterAutospacing="0"/>
              <w:ind w:left="0" w:right="0"/>
              <w:jc w:val="left"/>
              <w:rPr>
                <w:rFonts w:hint="default" w:ascii="Times New Roman" w:hAnsi="Times New Roman"/>
                <w:color w:val="auto"/>
                <w:sz w:val="21"/>
                <w:szCs w:val="22"/>
                <w:highlight w:val="none"/>
              </w:rPr>
            </w:pPr>
            <w:r>
              <w:rPr>
                <w:rFonts w:hint="eastAsia" w:ascii="仿宋" w:hAnsi="仿宋" w:eastAsia="仿宋" w:cs="仿宋"/>
                <w:color w:val="auto"/>
                <w:kern w:val="0"/>
                <w:szCs w:val="21"/>
                <w:highlight w:val="none"/>
                <w:lang w:bidi="ar"/>
              </w:rPr>
              <w:t>投标保证金的形式：</w:t>
            </w:r>
            <w:r>
              <w:rPr>
                <w:rFonts w:hint="eastAsia" w:ascii="仿宋" w:hAnsi="仿宋" w:eastAsia="仿宋" w:cs="仿宋"/>
                <w:b/>
                <w:bCs/>
                <w:color w:val="FF0000"/>
                <w:kern w:val="0"/>
                <w:szCs w:val="21"/>
                <w:highlight w:val="yellow"/>
                <w:lang w:bidi="ar"/>
              </w:rPr>
              <w:t>银行转账</w:t>
            </w:r>
            <w:r>
              <w:rPr>
                <w:rFonts w:hint="eastAsia" w:ascii="仿宋" w:hAnsi="仿宋" w:eastAsia="仿宋" w:cs="仿宋"/>
                <w:b/>
                <w:bCs/>
                <w:color w:val="FF0000"/>
                <w:kern w:val="0"/>
                <w:szCs w:val="21"/>
                <w:highlight w:val="yellow"/>
                <w:lang w:val="en-US" w:eastAsia="zh-CN" w:bidi="ar"/>
              </w:rPr>
              <w:t>/保函</w:t>
            </w:r>
          </w:p>
          <w:p>
            <w:pPr>
              <w:keepNext w:val="0"/>
              <w:keepLines w:val="0"/>
              <w:widowControl/>
              <w:numPr>
                <w:ilvl w:val="0"/>
                <w:numId w:val="2"/>
              </w:numPr>
              <w:suppressLineNumbers w:val="0"/>
              <w:spacing w:before="0" w:beforeAutospacing="0" w:after="0" w:afterAutospacing="0"/>
              <w:ind w:left="0" w:right="0"/>
              <w:jc w:val="left"/>
              <w:rPr>
                <w:rFonts w:hint="default" w:ascii="Times New Roman" w:hAnsi="Times New Roman"/>
                <w:color w:val="auto"/>
                <w:sz w:val="21"/>
                <w:szCs w:val="22"/>
                <w:highlight w:val="none"/>
              </w:rPr>
            </w:pPr>
            <w:r>
              <w:rPr>
                <w:rFonts w:hint="eastAsia" w:ascii="仿宋" w:hAnsi="仿宋" w:eastAsia="仿宋" w:cs="仿宋"/>
                <w:color w:val="auto"/>
                <w:kern w:val="0"/>
                <w:szCs w:val="21"/>
                <w:highlight w:val="none"/>
                <w:lang w:val="en-US" w:eastAsia="zh-CN" w:bidi="ar"/>
              </w:rPr>
              <w:t>缴纳方式：</w:t>
            </w:r>
            <w:r>
              <w:rPr>
                <w:rFonts w:hint="default" w:ascii="Times New Roman" w:hAnsi="Times New Roman"/>
                <w:color w:val="auto"/>
                <w:sz w:val="21"/>
                <w:szCs w:val="22"/>
                <w:highlight w:val="none"/>
              </w:rPr>
              <w:t>须从投标人基本账户转出，直接汇入招标代理机构指定银行账户。投标人的投标保证金提交后，可用银行转账回单或招标代理机构开具的收款收据作为投标保证金缴纳依据进行投标</w:t>
            </w:r>
            <w:r>
              <w:rPr>
                <w:rFonts w:hint="eastAsia" w:ascii="Times New Roman" w:hAnsi="Times New Roman"/>
                <w:color w:val="auto"/>
                <w:sz w:val="21"/>
                <w:szCs w:val="22"/>
                <w:highlight w:val="none"/>
                <w:lang w:eastAsia="zh-CN"/>
              </w:rPr>
              <w:t>，不接受个人提交的保证金。</w:t>
            </w:r>
            <w:r>
              <w:rPr>
                <w:rFonts w:hint="eastAsia" w:ascii="Times New Roman" w:hAnsi="Times New Roman"/>
                <w:b/>
                <w:bCs/>
                <w:color w:val="FF0000"/>
                <w:sz w:val="21"/>
                <w:szCs w:val="22"/>
                <w:highlight w:val="none"/>
                <w:lang w:eastAsia="zh-CN"/>
              </w:rPr>
              <w:t>（本项目接受符合国家规定的正规保险机构出具的保单保函</w:t>
            </w:r>
            <w:r>
              <w:rPr>
                <w:rFonts w:hint="eastAsia"/>
                <w:b/>
                <w:bCs/>
                <w:color w:val="FF0000"/>
                <w:sz w:val="21"/>
                <w:szCs w:val="22"/>
                <w:highlight w:val="none"/>
                <w:lang w:eastAsia="zh-CN"/>
              </w:rPr>
              <w:t>，</w:t>
            </w:r>
            <w:r>
              <w:rPr>
                <w:rFonts w:hint="eastAsia" w:ascii="Times New Roman" w:hAnsi="Times New Roman"/>
                <w:b/>
                <w:bCs/>
                <w:color w:val="FF0000"/>
                <w:sz w:val="21"/>
                <w:szCs w:val="22"/>
                <w:highlight w:val="none"/>
                <w:lang w:val="en-US" w:eastAsia="zh-CN"/>
              </w:rPr>
              <w:t>提供保函，请在缴纳保证金截止日，将</w:t>
            </w:r>
            <w:r>
              <w:rPr>
                <w:rFonts w:hint="eastAsia" w:ascii="Times New Roman" w:hAnsi="Times New Roman"/>
                <w:b/>
                <w:bCs/>
                <w:color w:val="FF0000"/>
                <w:sz w:val="21"/>
                <w:szCs w:val="22"/>
                <w:highlight w:val="none"/>
                <w:lang w:eastAsia="zh-CN"/>
              </w:rPr>
              <w:t>保单保函</w:t>
            </w:r>
            <w:r>
              <w:rPr>
                <w:rFonts w:hint="eastAsia" w:ascii="Times New Roman" w:hAnsi="Times New Roman"/>
                <w:b/>
                <w:bCs/>
                <w:color w:val="FF0000"/>
                <w:sz w:val="21"/>
                <w:szCs w:val="22"/>
                <w:highlight w:val="none"/>
                <w:lang w:val="en-US" w:eastAsia="zh-CN"/>
              </w:rPr>
              <w:t>发至此邮箱</w:t>
            </w:r>
            <w:r>
              <w:rPr>
                <w:rFonts w:hint="eastAsia"/>
                <w:b/>
                <w:bCs/>
                <w:color w:val="FF0000"/>
                <w:sz w:val="21"/>
                <w:szCs w:val="22"/>
                <w:highlight w:val="none"/>
                <w:lang w:val="en-US" w:eastAsia="zh-CN"/>
              </w:rPr>
              <w:t>：</w:t>
            </w:r>
            <w:r>
              <w:rPr>
                <w:rFonts w:hint="eastAsia" w:ascii="Times New Roman" w:hAnsi="Times New Roman"/>
                <w:b/>
                <w:bCs/>
                <w:color w:val="FF0000"/>
                <w:sz w:val="21"/>
                <w:szCs w:val="22"/>
                <w:highlight w:val="none"/>
                <w:lang w:val="en-US" w:eastAsia="zh-CN"/>
              </w:rPr>
              <w:t>1607130771@qq.com，办理投标保证金责任保险时间:截止时间为投标文件递交前一天 17点，未按规定时间办理的视为自动放弃投标。</w:t>
            </w:r>
            <w:r>
              <w:rPr>
                <w:rFonts w:hint="eastAsia" w:ascii="Times New Roman" w:hAnsi="Times New Roman"/>
                <w:b/>
                <w:bCs/>
                <w:color w:val="FF0000"/>
                <w:sz w:val="21"/>
                <w:szCs w:val="22"/>
                <w:highlight w:val="none"/>
                <w:lang w:eastAsia="zh-CN"/>
              </w:rPr>
              <w:t>）</w:t>
            </w:r>
          </w:p>
          <w:p>
            <w:pPr>
              <w:keepNext w:val="0"/>
              <w:keepLines w:val="0"/>
              <w:widowControl/>
              <w:numPr>
                <w:ilvl w:val="0"/>
                <w:numId w:val="0"/>
              </w:numPr>
              <w:suppressLineNumbers w:val="0"/>
              <w:spacing w:before="0" w:beforeAutospacing="0" w:after="0" w:afterAutospacing="0"/>
              <w:ind w:left="0" w:right="0" w:rightChars="0"/>
              <w:jc w:val="left"/>
              <w:rPr>
                <w:rFonts w:hint="default" w:ascii="Times New Roman" w:hAnsi="Times New Roman" w:eastAsia="宋体"/>
                <w:color w:val="auto"/>
                <w:sz w:val="21"/>
                <w:szCs w:val="22"/>
                <w:highlight w:val="none"/>
              </w:rPr>
            </w:pPr>
            <w:r>
              <w:rPr>
                <w:rFonts w:hint="eastAsia" w:ascii="Times New Roman" w:hAnsi="Times New Roman" w:eastAsia="宋体"/>
                <w:color w:val="auto"/>
                <w:sz w:val="21"/>
                <w:szCs w:val="22"/>
                <w:highlight w:val="none"/>
              </w:rPr>
              <w:t>投标保证金缴纳的开户银行、户名及账号：</w:t>
            </w:r>
          </w:p>
          <w:p>
            <w:pPr>
              <w:keepNext w:val="0"/>
              <w:keepLines w:val="0"/>
              <w:widowControl/>
              <w:numPr>
                <w:ilvl w:val="0"/>
                <w:numId w:val="0"/>
              </w:numPr>
              <w:suppressLineNumbers w:val="0"/>
              <w:spacing w:before="0" w:beforeAutospacing="0" w:after="0" w:afterAutospacing="0"/>
              <w:ind w:left="0" w:right="0" w:rightChars="0"/>
              <w:jc w:val="left"/>
              <w:rPr>
                <w:rFonts w:hint="default" w:ascii="Times New Roman" w:hAnsi="Times New Roman" w:eastAsia="宋体"/>
                <w:color w:val="auto"/>
                <w:sz w:val="21"/>
                <w:szCs w:val="22"/>
                <w:highlight w:val="none"/>
              </w:rPr>
            </w:pPr>
            <w:r>
              <w:rPr>
                <w:rFonts w:hint="eastAsia" w:ascii="Times New Roman" w:hAnsi="Times New Roman" w:eastAsia="宋体"/>
                <w:color w:val="auto"/>
                <w:sz w:val="21"/>
                <w:szCs w:val="22"/>
                <w:highlight w:val="none"/>
              </w:rPr>
              <w:t>【账户名】：贵州智聚招标造价咨询有限公司</w:t>
            </w:r>
          </w:p>
          <w:p>
            <w:pPr>
              <w:keepNext w:val="0"/>
              <w:keepLines w:val="0"/>
              <w:widowControl/>
              <w:numPr>
                <w:ilvl w:val="0"/>
                <w:numId w:val="0"/>
              </w:numPr>
              <w:suppressLineNumbers w:val="0"/>
              <w:spacing w:before="0" w:beforeAutospacing="0" w:after="0" w:afterAutospacing="0"/>
              <w:ind w:left="0" w:right="0" w:rightChars="0"/>
              <w:jc w:val="left"/>
              <w:rPr>
                <w:rFonts w:hint="default" w:ascii="Times New Roman" w:hAnsi="Times New Roman" w:eastAsia="宋体"/>
                <w:color w:val="auto"/>
                <w:sz w:val="21"/>
                <w:szCs w:val="22"/>
                <w:highlight w:val="none"/>
              </w:rPr>
            </w:pPr>
            <w:r>
              <w:rPr>
                <w:rFonts w:hint="eastAsia" w:ascii="Times New Roman" w:hAnsi="Times New Roman" w:eastAsia="宋体"/>
                <w:color w:val="auto"/>
                <w:sz w:val="21"/>
                <w:szCs w:val="22"/>
                <w:highlight w:val="none"/>
              </w:rPr>
              <w:t>【账户号】：0105001500000635</w:t>
            </w:r>
          </w:p>
          <w:p>
            <w:pPr>
              <w:keepNext w:val="0"/>
              <w:keepLines w:val="0"/>
              <w:widowControl/>
              <w:numPr>
                <w:ilvl w:val="0"/>
                <w:numId w:val="0"/>
              </w:numPr>
              <w:suppressLineNumbers w:val="0"/>
              <w:spacing w:before="0" w:beforeAutospacing="0" w:after="0" w:afterAutospacing="0"/>
              <w:ind w:left="0" w:right="0" w:rightChars="0"/>
              <w:jc w:val="left"/>
              <w:rPr>
                <w:rFonts w:hint="default" w:ascii="Times New Roman" w:hAnsi="Times New Roman" w:eastAsia="宋体"/>
                <w:color w:val="auto"/>
                <w:sz w:val="21"/>
                <w:szCs w:val="22"/>
                <w:highlight w:val="none"/>
              </w:rPr>
            </w:pPr>
            <w:r>
              <w:rPr>
                <w:rFonts w:hint="eastAsia" w:ascii="Times New Roman" w:hAnsi="Times New Roman" w:eastAsia="宋体"/>
                <w:color w:val="auto"/>
                <w:sz w:val="21"/>
                <w:szCs w:val="22"/>
                <w:highlight w:val="none"/>
              </w:rPr>
              <w:t>【开户行】：贵州银行股份有限公司贵阳云岩支行</w:t>
            </w:r>
          </w:p>
          <w:p>
            <w:pPr>
              <w:keepNext w:val="0"/>
              <w:keepLines w:val="0"/>
              <w:widowControl/>
              <w:numPr>
                <w:ilvl w:val="0"/>
                <w:numId w:val="0"/>
              </w:numPr>
              <w:suppressLineNumbers w:val="0"/>
              <w:spacing w:before="0" w:beforeAutospacing="0" w:after="0" w:afterAutospacing="0"/>
              <w:ind w:left="0" w:right="0" w:rightChars="0"/>
              <w:jc w:val="left"/>
              <w:rPr>
                <w:rFonts w:hint="default" w:ascii="Times New Roman" w:hAnsi="Times New Roman" w:eastAsia="宋体"/>
                <w:color w:val="auto"/>
                <w:sz w:val="21"/>
                <w:szCs w:val="22"/>
                <w:highlight w:val="none"/>
              </w:rPr>
            </w:pPr>
            <w:r>
              <w:rPr>
                <w:rFonts w:hint="eastAsia" w:ascii="Times New Roman" w:hAnsi="Times New Roman" w:eastAsia="宋体"/>
                <w:color w:val="auto"/>
                <w:sz w:val="21"/>
                <w:szCs w:val="22"/>
                <w:highlight w:val="none"/>
              </w:rPr>
              <w:t>联系人：财务室</w:t>
            </w:r>
          </w:p>
          <w:p>
            <w:pPr>
              <w:keepNext w:val="0"/>
              <w:keepLines w:val="0"/>
              <w:widowControl/>
              <w:numPr>
                <w:ilvl w:val="0"/>
                <w:numId w:val="0"/>
              </w:numPr>
              <w:suppressLineNumbers w:val="0"/>
              <w:spacing w:before="0" w:beforeAutospacing="0" w:after="0" w:afterAutospacing="0"/>
              <w:ind w:left="0" w:right="0" w:rightChars="0"/>
              <w:jc w:val="left"/>
              <w:rPr>
                <w:rFonts w:hint="default" w:ascii="Times New Roman" w:hAnsi="Times New Roman" w:eastAsia="宋体"/>
                <w:color w:val="auto"/>
                <w:sz w:val="21"/>
                <w:szCs w:val="22"/>
                <w:highlight w:val="none"/>
              </w:rPr>
            </w:pPr>
            <w:r>
              <w:rPr>
                <w:rFonts w:hint="eastAsia" w:ascii="Times New Roman" w:hAnsi="Times New Roman" w:eastAsia="宋体"/>
                <w:color w:val="auto"/>
                <w:sz w:val="21"/>
                <w:szCs w:val="22"/>
                <w:highlight w:val="none"/>
              </w:rPr>
              <w:t>联系电话：0851-85360700</w:t>
            </w:r>
          </w:p>
          <w:p>
            <w:pPr>
              <w:keepNext w:val="0"/>
              <w:keepLines w:val="0"/>
              <w:widowControl/>
              <w:numPr>
                <w:ilvl w:val="0"/>
                <w:numId w:val="0"/>
              </w:numPr>
              <w:suppressLineNumbers w:val="0"/>
              <w:spacing w:before="0" w:beforeAutospacing="0" w:after="0" w:afterAutospacing="0"/>
              <w:ind w:left="0" w:right="0" w:rightChars="0"/>
              <w:jc w:val="left"/>
              <w:rPr>
                <w:rFonts w:hint="eastAsia" w:ascii="Times New Roman" w:hAnsi="Times New Roman" w:eastAsia="宋体"/>
                <w:color w:val="auto"/>
                <w:sz w:val="21"/>
                <w:szCs w:val="22"/>
                <w:highlight w:val="none"/>
                <w:lang w:val="en-US" w:eastAsia="zh-CN"/>
              </w:rPr>
            </w:pPr>
            <w:r>
              <w:rPr>
                <w:rFonts w:hint="eastAsia" w:ascii="Times New Roman" w:hAnsi="Times New Roman" w:eastAsia="宋体"/>
                <w:color w:val="auto"/>
                <w:sz w:val="21"/>
                <w:szCs w:val="22"/>
                <w:highlight w:val="none"/>
                <w:lang w:val="en-US" w:eastAsia="zh-CN"/>
              </w:rPr>
              <w:t>注：</w:t>
            </w:r>
            <w:r>
              <w:rPr>
                <w:rFonts w:hint="eastAsia" w:ascii="Times New Roman" w:hAnsi="Times New Roman" w:eastAsia="宋体"/>
                <w:color w:val="auto"/>
                <w:sz w:val="21"/>
                <w:szCs w:val="22"/>
                <w:highlight w:val="none"/>
              </w:rPr>
              <w:t>请投标人在汇款时务必注明所投标项目的项目名称及用途，否则，因款项用途不明导致投标无效等后果由投标人自行承担。</w:t>
            </w:r>
          </w:p>
          <w:p>
            <w:pPr>
              <w:keepNext w:val="0"/>
              <w:keepLines w:val="0"/>
              <w:widowControl/>
              <w:numPr>
                <w:ilvl w:val="0"/>
                <w:numId w:val="2"/>
              </w:numPr>
              <w:suppressLineNumbers w:val="0"/>
              <w:spacing w:before="0" w:beforeAutospacing="0" w:after="0" w:afterAutospacing="0"/>
              <w:ind w:left="0" w:leftChars="0" w:right="0" w:rightChars="0" w:firstLine="0" w:firstLineChars="0"/>
              <w:jc w:val="left"/>
              <w:rPr>
                <w:rFonts w:hint="eastAsia" w:ascii="Times New Roman" w:hAnsi="Times New Roman" w:eastAsia="宋体"/>
                <w:b/>
                <w:bCs/>
                <w:color w:val="auto"/>
                <w:sz w:val="21"/>
                <w:szCs w:val="22"/>
                <w:highlight w:val="none"/>
              </w:rPr>
            </w:pPr>
            <w:r>
              <w:rPr>
                <w:rFonts w:hint="eastAsia" w:ascii="Times New Roman" w:hAnsi="Times New Roman" w:eastAsia="宋体"/>
                <w:b/>
                <w:bCs/>
                <w:color w:val="auto"/>
                <w:sz w:val="21"/>
                <w:szCs w:val="22"/>
                <w:highlight w:val="none"/>
              </w:rPr>
              <w:t>未在</w:t>
            </w:r>
            <w:r>
              <w:rPr>
                <w:rFonts w:hint="eastAsia" w:ascii="Times New Roman" w:hAnsi="Times New Roman"/>
                <w:b/>
                <w:bCs/>
                <w:color w:val="auto"/>
                <w:sz w:val="21"/>
                <w:szCs w:val="22"/>
                <w:highlight w:val="none"/>
                <w:lang w:val="en-US" w:eastAsia="zh-CN"/>
              </w:rPr>
              <w:t>2025年  月  日17:00时</w:t>
            </w:r>
            <w:r>
              <w:rPr>
                <w:rFonts w:hint="eastAsia" w:ascii="Times New Roman" w:hAnsi="Times New Roman" w:eastAsia="宋体"/>
                <w:b/>
                <w:bCs/>
                <w:color w:val="auto"/>
                <w:sz w:val="21"/>
                <w:szCs w:val="22"/>
                <w:highlight w:val="none"/>
              </w:rPr>
              <w:t>前提交投标保证</w:t>
            </w:r>
            <w:r>
              <w:rPr>
                <w:rFonts w:hint="eastAsia" w:ascii="Times New Roman" w:hAnsi="Times New Roman" w:eastAsia="宋体"/>
                <w:b/>
                <w:bCs/>
                <w:color w:val="auto"/>
                <w:sz w:val="21"/>
                <w:szCs w:val="22"/>
                <w:highlight w:val="none"/>
                <w:lang w:val="en-US" w:eastAsia="zh-CN"/>
              </w:rPr>
              <w:t>金</w:t>
            </w:r>
            <w:r>
              <w:rPr>
                <w:rFonts w:hint="eastAsia" w:ascii="Times New Roman" w:hAnsi="Times New Roman" w:eastAsia="宋体"/>
                <w:b/>
                <w:bCs/>
                <w:color w:val="auto"/>
                <w:sz w:val="21"/>
                <w:szCs w:val="22"/>
                <w:highlight w:val="none"/>
              </w:rPr>
              <w:t>的或者提交的投标保证</w:t>
            </w:r>
            <w:r>
              <w:rPr>
                <w:rFonts w:hint="eastAsia" w:ascii="Times New Roman" w:hAnsi="Times New Roman" w:eastAsia="宋体"/>
                <w:b/>
                <w:bCs/>
                <w:color w:val="auto"/>
                <w:sz w:val="21"/>
                <w:szCs w:val="22"/>
                <w:highlight w:val="none"/>
                <w:lang w:val="en-US" w:eastAsia="zh-CN"/>
              </w:rPr>
              <w:t>金</w:t>
            </w:r>
            <w:r>
              <w:rPr>
                <w:rFonts w:hint="eastAsia" w:ascii="Times New Roman" w:hAnsi="Times New Roman" w:eastAsia="宋体"/>
                <w:b/>
                <w:bCs/>
                <w:color w:val="auto"/>
                <w:sz w:val="21"/>
                <w:szCs w:val="22"/>
                <w:highlight w:val="none"/>
              </w:rPr>
              <w:t>有瑕疵的，投标将被否决。</w:t>
            </w:r>
          </w:p>
          <w:p>
            <w:pPr>
              <w:keepNext w:val="0"/>
              <w:keepLines w:val="0"/>
              <w:pageBreakBefore w:val="0"/>
              <w:widowControl w:val="0"/>
              <w:suppressLineNumbers w:val="0"/>
              <w:kinsoku/>
              <w:wordWrap/>
              <w:overflowPunct/>
              <w:topLinePunct w:val="0"/>
              <w:autoSpaceDE/>
              <w:autoSpaceDN/>
              <w:bidi w:val="0"/>
              <w:adjustRightInd/>
              <w:snapToGrid w:val="0"/>
              <w:spacing w:before="120" w:beforeLines="50" w:beforeAutospacing="0" w:after="120" w:afterLines="50" w:afterAutospacing="0" w:line="400" w:lineRule="exact"/>
              <w:ind w:left="0" w:right="0"/>
              <w:textAlignment w:val="auto"/>
              <w:rPr>
                <w:rFonts w:hint="eastAsia" w:ascii="仿宋_GB2312" w:hAnsi="宋体" w:eastAsia="仿宋_GB2312"/>
                <w:color w:val="auto"/>
                <w:szCs w:val="21"/>
                <w:highlight w:val="none"/>
                <w:lang w:val="en-US" w:eastAsia="zh-CN"/>
              </w:rPr>
            </w:pPr>
            <w:r>
              <w:rPr>
                <w:rFonts w:hint="eastAsia" w:ascii="仿宋_GB2312" w:hAnsi="宋体" w:eastAsia="仿宋_GB2312"/>
                <w:color w:val="auto"/>
                <w:szCs w:val="21"/>
                <w:highlight w:val="none"/>
                <w:lang w:val="en-US" w:eastAsia="zh-CN"/>
              </w:rPr>
              <w:t>注：1、银行转账或汇款须从投标人基本账户转出，投标人的报价保证金提交后，可用银行转账回单作为报价保证金缴纳凭证编制在响应文件相应位置，但须与招标代理机构确认报价保证金已缴纳成功；2、</w:t>
            </w:r>
            <w:r>
              <w:rPr>
                <w:rFonts w:hint="eastAsia" w:ascii="仿宋_GB2312" w:hAnsi="宋体" w:eastAsia="仿宋_GB2312"/>
                <w:color w:val="auto"/>
                <w:szCs w:val="21"/>
                <w:highlight w:val="none"/>
              </w:rPr>
              <w:t>具体缴纳时间以代理机构确认的到账时间为准，建议提前1个工作日办理完毕并</w:t>
            </w:r>
            <w:r>
              <w:rPr>
                <w:rFonts w:hint="eastAsia" w:ascii="仿宋_GB2312" w:hAnsi="宋体" w:eastAsia="仿宋_GB2312"/>
                <w:color w:val="auto"/>
                <w:szCs w:val="21"/>
                <w:highlight w:val="none"/>
                <w:lang w:val="en-US" w:eastAsia="zh-CN"/>
              </w:rPr>
              <w:t>及时与代理机构</w:t>
            </w:r>
            <w:r>
              <w:rPr>
                <w:rFonts w:hint="eastAsia" w:ascii="仿宋_GB2312" w:hAnsi="宋体" w:eastAsia="仿宋_GB2312"/>
                <w:color w:val="auto"/>
                <w:szCs w:val="21"/>
                <w:highlight w:val="none"/>
              </w:rPr>
              <w:t>确认到账情况</w:t>
            </w:r>
            <w:r>
              <w:rPr>
                <w:rFonts w:hint="eastAsia" w:ascii="仿宋_GB2312" w:hAnsi="宋体" w:eastAsia="仿宋_GB2312"/>
                <w:color w:val="auto"/>
                <w:szCs w:val="21"/>
                <w:highlight w:val="none"/>
                <w:lang w:eastAsia="zh-CN"/>
              </w:rPr>
              <w:t>，</w:t>
            </w:r>
            <w:r>
              <w:rPr>
                <w:rFonts w:hint="eastAsia" w:ascii="仿宋_GB2312" w:hAnsi="宋体" w:eastAsia="仿宋_GB2312"/>
                <w:color w:val="auto"/>
                <w:szCs w:val="21"/>
                <w:highlight w:val="none"/>
                <w:lang w:val="en-US" w:eastAsia="zh-CN"/>
              </w:rPr>
              <w:t>逾期到账的报价保证金视为未递交，由代理机构在采购活动完成后统一办理退还。</w:t>
            </w:r>
          </w:p>
          <w:p>
            <w:pPr>
              <w:keepNext w:val="0"/>
              <w:keepLines w:val="0"/>
              <w:pageBreakBefore w:val="0"/>
              <w:widowControl/>
              <w:suppressLineNumbers w:val="0"/>
              <w:kinsoku/>
              <w:wordWrap/>
              <w:overflowPunct/>
              <w:topLinePunct w:val="0"/>
              <w:autoSpaceDE/>
              <w:autoSpaceDN/>
              <w:bidi w:val="0"/>
              <w:adjustRightInd/>
              <w:snapToGrid w:val="0"/>
              <w:spacing w:before="120" w:beforeLines="50" w:beforeAutospacing="0" w:after="120" w:afterLines="50" w:afterAutospacing="0" w:line="400" w:lineRule="exact"/>
              <w:ind w:left="0" w:right="0" w:firstLine="0" w:firstLineChars="0"/>
              <w:textAlignment w:val="auto"/>
              <w:rPr>
                <w:rFonts w:hint="eastAsia" w:ascii="仿宋_GB2312" w:hAnsi="宋体" w:eastAsia="仿宋_GB2312"/>
                <w:color w:val="auto"/>
                <w:szCs w:val="21"/>
                <w:highlight w:val="none"/>
                <w:lang w:val="en-US" w:eastAsia="zh-CN"/>
              </w:rPr>
            </w:pPr>
            <w:r>
              <w:rPr>
                <w:rFonts w:hint="eastAsia" w:ascii="仿宋_GB2312" w:hAnsi="宋体" w:eastAsia="仿宋_GB2312"/>
                <w:color w:val="auto"/>
                <w:szCs w:val="21"/>
                <w:highlight w:val="none"/>
                <w:lang w:val="en-US" w:eastAsia="zh-CN"/>
              </w:rPr>
              <w:t>报价保证金缴纳不符合要求的，按无效标处理。</w:t>
            </w:r>
          </w:p>
          <w:p>
            <w:pPr>
              <w:keepNext w:val="0"/>
              <w:keepLines w:val="0"/>
              <w:suppressLineNumbers w:val="0"/>
              <w:snapToGrid w:val="0"/>
              <w:spacing w:before="120" w:beforeLines="50" w:beforeAutospacing="0" w:after="120" w:afterLines="50" w:afterAutospacing="0" w:line="400" w:lineRule="exact"/>
              <w:ind w:left="0" w:right="0"/>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t>（二）报价保证金的退还</w:t>
            </w:r>
          </w:p>
          <w:p>
            <w:pPr>
              <w:keepNext w:val="0"/>
              <w:keepLines w:val="0"/>
              <w:suppressLineNumbers w:val="0"/>
              <w:snapToGrid w:val="0"/>
              <w:spacing w:before="120" w:beforeLines="50" w:beforeAutospacing="0" w:after="120" w:afterLines="50" w:afterAutospacing="0" w:line="400" w:lineRule="exact"/>
              <w:ind w:left="0" w:right="0"/>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t>1、未</w:t>
            </w:r>
            <w:r>
              <w:rPr>
                <w:rFonts w:hint="eastAsia" w:ascii="仿宋_GB2312" w:hAnsi="宋体" w:eastAsia="仿宋_GB2312"/>
                <w:color w:val="auto"/>
                <w:szCs w:val="21"/>
                <w:highlight w:val="none"/>
                <w:lang w:val="en-US" w:eastAsia="zh-CN"/>
              </w:rPr>
              <w:t>中标供应商</w:t>
            </w:r>
            <w:r>
              <w:rPr>
                <w:rFonts w:hint="eastAsia" w:ascii="仿宋_GB2312" w:hAnsi="宋体" w:eastAsia="仿宋_GB2312"/>
                <w:color w:val="auto"/>
                <w:szCs w:val="21"/>
                <w:highlight w:val="none"/>
                <w:lang w:eastAsia="zh-CN"/>
              </w:rPr>
              <w:t>的报价保证金退还方式：</w:t>
            </w:r>
          </w:p>
          <w:p>
            <w:pPr>
              <w:keepNext w:val="0"/>
              <w:keepLines w:val="0"/>
              <w:suppressLineNumbers w:val="0"/>
              <w:snapToGrid w:val="0"/>
              <w:spacing w:before="120" w:beforeLines="50" w:beforeAutospacing="0" w:after="120" w:afterLines="50" w:afterAutospacing="0" w:line="400" w:lineRule="exact"/>
              <w:ind w:left="0" w:right="0"/>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t>公示期结束后,对公转账递交的，递交开户银行许可证及保证金递交凭证至代理机构邮箱，10个工作日内代理</w:t>
            </w:r>
            <w:r>
              <w:rPr>
                <w:rFonts w:hint="eastAsia" w:ascii="仿宋_GB2312" w:hAnsi="宋体" w:eastAsia="仿宋_GB2312"/>
                <w:color w:val="auto"/>
                <w:szCs w:val="21"/>
                <w:highlight w:val="none"/>
                <w:lang w:val="en-US" w:eastAsia="zh-CN"/>
              </w:rPr>
              <w:t>机构</w:t>
            </w:r>
            <w:r>
              <w:rPr>
                <w:rFonts w:hint="eastAsia" w:ascii="仿宋_GB2312" w:hAnsi="宋体" w:eastAsia="仿宋_GB2312"/>
                <w:color w:val="auto"/>
                <w:szCs w:val="21"/>
                <w:highlight w:val="none"/>
                <w:lang w:eastAsia="zh-CN"/>
              </w:rPr>
              <w:t>自行办理退还 (如有异议或投诉情形的除外)。</w:t>
            </w:r>
          </w:p>
          <w:p>
            <w:pPr>
              <w:keepNext w:val="0"/>
              <w:keepLines w:val="0"/>
              <w:suppressLineNumbers w:val="0"/>
              <w:snapToGrid w:val="0"/>
              <w:spacing w:before="120" w:beforeLines="50" w:beforeAutospacing="0" w:after="120" w:afterLines="50" w:afterAutospacing="0" w:line="400" w:lineRule="exact"/>
              <w:ind w:left="0" w:right="0"/>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t>2、中标</w:t>
            </w:r>
            <w:r>
              <w:rPr>
                <w:rFonts w:hint="eastAsia" w:ascii="仿宋_GB2312" w:hAnsi="宋体" w:eastAsia="仿宋_GB2312"/>
                <w:color w:val="auto"/>
                <w:szCs w:val="21"/>
                <w:highlight w:val="none"/>
                <w:lang w:val="en-US" w:eastAsia="zh-CN"/>
              </w:rPr>
              <w:t>供应商</w:t>
            </w:r>
            <w:r>
              <w:rPr>
                <w:rFonts w:hint="eastAsia" w:ascii="仿宋_GB2312" w:hAnsi="宋体" w:eastAsia="仿宋_GB2312"/>
                <w:color w:val="auto"/>
                <w:szCs w:val="21"/>
                <w:highlight w:val="none"/>
                <w:lang w:eastAsia="zh-CN"/>
              </w:rPr>
              <w:t>报价保证金退还方式：</w:t>
            </w:r>
          </w:p>
          <w:p>
            <w:pPr>
              <w:keepNext w:val="0"/>
              <w:keepLines w:val="0"/>
              <w:suppressLineNumbers w:val="0"/>
              <w:snapToGrid w:val="0"/>
              <w:spacing w:before="120" w:beforeLines="50" w:beforeAutospacing="0" w:after="120" w:afterLines="50" w:afterAutospacing="0" w:line="400" w:lineRule="exact"/>
              <w:ind w:left="0" w:right="0"/>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t>对公转账递交的自收到中标人递交的与采购人签订的合同扫描件、开户银行许可证或基本账户信息，经采购人确认后，5个工作日内办理退还(如有异议或投诉情形的除外)。</w:t>
            </w:r>
          </w:p>
          <w:p>
            <w:pPr>
              <w:keepNext w:val="0"/>
              <w:keepLines w:val="0"/>
              <w:suppressLineNumbers w:val="0"/>
              <w:snapToGrid w:val="0"/>
              <w:spacing w:before="120" w:beforeLines="50" w:beforeAutospacing="0" w:after="120" w:afterLines="50" w:afterAutospacing="0" w:line="400" w:lineRule="exact"/>
              <w:ind w:left="0" w:right="0"/>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t>（三）报价保证金有效期</w:t>
            </w:r>
          </w:p>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b/>
                <w:bCs/>
                <w:color w:val="auto"/>
                <w:szCs w:val="21"/>
                <w:highlight w:val="none"/>
                <w:lang w:eastAsia="zh-Hans"/>
              </w:rPr>
            </w:pPr>
            <w:r>
              <w:rPr>
                <w:rFonts w:hint="eastAsia" w:ascii="仿宋_GB2312" w:hAnsi="宋体" w:eastAsia="仿宋_GB2312" w:cs="Calibri"/>
                <w:b w:val="0"/>
                <w:color w:val="auto"/>
                <w:kern w:val="2"/>
                <w:sz w:val="21"/>
                <w:szCs w:val="21"/>
                <w:highlight w:val="none"/>
                <w:lang w:val="en-US" w:eastAsia="zh-CN" w:bidi="ar-SA"/>
              </w:rPr>
              <w:t>同报价有效期一致。</w:t>
            </w:r>
          </w:p>
        </w:tc>
      </w:tr>
      <w:tr>
        <w:tblPrEx>
          <w:tblCellMar>
            <w:top w:w="0" w:type="dxa"/>
            <w:left w:w="108" w:type="dxa"/>
            <w:bottom w:w="0" w:type="dxa"/>
            <w:right w:w="108" w:type="dxa"/>
          </w:tblCellMar>
        </w:tblPrEx>
        <w:trPr>
          <w:trHeight w:val="907"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1.22</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★投标保证金不予退还情形</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投标人或中标人出现下列行为之一，投标保证金不予退还：</w:t>
            </w:r>
          </w:p>
          <w:p>
            <w:pPr>
              <w:pStyle w:val="119"/>
              <w:keepNext w:val="0"/>
              <w:keepLines w:val="0"/>
              <w:suppressLineNumbers w:val="0"/>
              <w:spacing w:before="62" w:beforeLines="20" w:beforeAutospacing="0" w:after="62" w:afterLines="20" w:afterAutospacing="0"/>
              <w:ind w:left="0" w:right="0"/>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（1）投标人在投标截止后至投标有效期期满前,要求撤回已递交的投标文件；</w:t>
            </w:r>
          </w:p>
          <w:p>
            <w:pPr>
              <w:pStyle w:val="119"/>
              <w:keepNext w:val="0"/>
              <w:keepLines w:val="0"/>
              <w:suppressLineNumbers w:val="0"/>
              <w:spacing w:before="62" w:beforeLines="20" w:beforeAutospacing="0" w:after="62" w:afterLines="20" w:afterAutospacing="0"/>
              <w:ind w:left="0" w:right="0"/>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（2）中标后放弃中标的；</w:t>
            </w:r>
          </w:p>
          <w:p>
            <w:pPr>
              <w:pStyle w:val="119"/>
              <w:keepNext w:val="0"/>
              <w:keepLines w:val="0"/>
              <w:suppressLineNumbers w:val="0"/>
              <w:spacing w:before="62" w:beforeLines="20" w:beforeAutospacing="0" w:after="62" w:afterLines="20" w:afterAutospacing="0"/>
              <w:ind w:left="0" w:right="0"/>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（3）中标或成交后无正当理由不与招标人订立合同的；</w:t>
            </w:r>
          </w:p>
          <w:p>
            <w:pPr>
              <w:pStyle w:val="119"/>
              <w:keepNext w:val="0"/>
              <w:keepLines w:val="0"/>
              <w:suppressLineNumbers w:val="0"/>
              <w:spacing w:before="62" w:beforeLines="20" w:beforeAutospacing="0" w:after="62" w:afterLines="20" w:afterAutospacing="0"/>
              <w:ind w:left="0" w:right="0"/>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（4）中标人在签订合同时向招标人提出附加条件或要求变更实质性合同条款的；</w:t>
            </w:r>
          </w:p>
          <w:p>
            <w:pPr>
              <w:pStyle w:val="119"/>
              <w:keepNext w:val="0"/>
              <w:keepLines w:val="0"/>
              <w:suppressLineNumbers w:val="0"/>
              <w:spacing w:before="62" w:beforeLines="20" w:beforeAutospacing="0" w:after="62" w:afterLines="20" w:afterAutospacing="0"/>
              <w:ind w:left="0" w:right="0"/>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（5）中标人不按照招标文件要求提交履约保证金的；</w:t>
            </w:r>
          </w:p>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lang w:val="en-US" w:eastAsia="zh-CN"/>
              </w:rPr>
              <w:t>（6）投标人有恶意欺诈、弄虚作假、围标串标、哄抬标价、徇私行贿等法律法规中所列违规行为的。</w:t>
            </w:r>
          </w:p>
        </w:tc>
      </w:tr>
      <w:tr>
        <w:tblPrEx>
          <w:tblCellMar>
            <w:top w:w="0" w:type="dxa"/>
            <w:left w:w="108" w:type="dxa"/>
            <w:bottom w:w="0" w:type="dxa"/>
            <w:right w:w="108" w:type="dxa"/>
          </w:tblCellMar>
        </w:tblPrEx>
        <w:trPr>
          <w:trHeight w:val="907"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1.23</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备选投标方案</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Times New Roman" w:hAnsi="Times New Roman" w:eastAsia="宋体" w:cs="宋体"/>
                <w:color w:val="auto"/>
                <w:szCs w:val="21"/>
                <w:highlight w:val="none"/>
              </w:rPr>
              <w:sym w:font="Wingdings 2" w:char="0052"/>
            </w:r>
            <w:r>
              <w:rPr>
                <w:rFonts w:hint="eastAsia" w:ascii="仿宋" w:hAnsi="仿宋" w:eastAsia="仿宋" w:cs="宋体"/>
                <w:color w:val="auto"/>
                <w:szCs w:val="21"/>
                <w:highlight w:val="none"/>
              </w:rPr>
              <w:t>不允许</w:t>
            </w:r>
          </w:p>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□允许</w:t>
            </w:r>
          </w:p>
        </w:tc>
      </w:tr>
      <w:tr>
        <w:tblPrEx>
          <w:tblCellMar>
            <w:top w:w="0" w:type="dxa"/>
            <w:left w:w="108" w:type="dxa"/>
            <w:bottom w:w="0" w:type="dxa"/>
            <w:right w:w="108" w:type="dxa"/>
          </w:tblCellMar>
        </w:tblPrEx>
        <w:trPr>
          <w:trHeight w:val="411"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1.24</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投标文件的份数</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lang w:eastAsia="zh-CN"/>
              </w:rPr>
            </w:pPr>
            <w:r>
              <w:rPr>
                <w:rFonts w:hint="eastAsia" w:ascii="仿宋" w:hAnsi="仿宋" w:eastAsia="仿宋" w:cs="宋体"/>
                <w:color w:val="auto"/>
                <w:szCs w:val="21"/>
                <w:highlight w:val="none"/>
                <w:lang w:val="en-US" w:eastAsia="zh-CN"/>
              </w:rPr>
              <w:t>具体格式要求</w:t>
            </w:r>
            <w:r>
              <w:rPr>
                <w:rFonts w:hint="eastAsia" w:ascii="仿宋" w:hAnsi="仿宋" w:eastAsia="仿宋" w:cs="宋体"/>
                <w:color w:val="auto"/>
                <w:szCs w:val="21"/>
                <w:highlight w:val="none"/>
              </w:rPr>
              <w:t>；纸质文件正本</w:t>
            </w:r>
            <w:r>
              <w:rPr>
                <w:rFonts w:hint="eastAsia" w:ascii="仿宋" w:hAnsi="仿宋" w:eastAsia="仿宋" w:cs="宋体"/>
                <w:color w:val="auto"/>
                <w:szCs w:val="21"/>
                <w:highlight w:val="none"/>
                <w:u w:val="single"/>
              </w:rPr>
              <w:t xml:space="preserve"> 1 </w:t>
            </w:r>
            <w:r>
              <w:rPr>
                <w:rFonts w:hint="eastAsia" w:ascii="仿宋" w:hAnsi="仿宋" w:eastAsia="仿宋" w:cs="宋体"/>
                <w:color w:val="auto"/>
                <w:szCs w:val="21"/>
                <w:highlight w:val="none"/>
              </w:rPr>
              <w:t>份，副本</w:t>
            </w:r>
            <w:r>
              <w:rPr>
                <w:rFonts w:hint="default" w:ascii="仿宋" w:hAnsi="仿宋" w:eastAsia="仿宋" w:cs="宋体"/>
                <w:color w:val="auto"/>
                <w:szCs w:val="21"/>
                <w:highlight w:val="none"/>
                <w:u w:val="single"/>
              </w:rPr>
              <w:t xml:space="preserve"> </w:t>
            </w:r>
            <w:r>
              <w:rPr>
                <w:rFonts w:hint="eastAsia" w:ascii="仿宋" w:hAnsi="仿宋" w:eastAsia="仿宋" w:cs="宋体"/>
                <w:color w:val="auto"/>
                <w:szCs w:val="21"/>
                <w:highlight w:val="none"/>
                <w:u w:val="single"/>
                <w:lang w:val="en-US" w:eastAsia="zh-CN"/>
              </w:rPr>
              <w:t>2</w:t>
            </w:r>
            <w:r>
              <w:rPr>
                <w:rFonts w:hint="eastAsia" w:ascii="仿宋" w:hAnsi="仿宋" w:eastAsia="仿宋" w:cs="宋体"/>
                <w:color w:val="auto"/>
                <w:szCs w:val="21"/>
                <w:highlight w:val="none"/>
                <w:u w:val="single"/>
              </w:rPr>
              <w:t xml:space="preserve"> </w:t>
            </w:r>
            <w:r>
              <w:rPr>
                <w:rFonts w:hint="eastAsia" w:ascii="仿宋" w:hAnsi="仿宋" w:eastAsia="仿宋" w:cs="宋体"/>
                <w:color w:val="auto"/>
                <w:szCs w:val="21"/>
                <w:highlight w:val="none"/>
              </w:rPr>
              <w:t>份</w:t>
            </w:r>
            <w:r>
              <w:rPr>
                <w:rFonts w:hint="eastAsia" w:ascii="仿宋" w:hAnsi="仿宋" w:eastAsia="仿宋" w:cs="宋体"/>
                <w:color w:val="auto"/>
                <w:szCs w:val="21"/>
                <w:highlight w:val="none"/>
                <w:lang w:eastAsia="zh-CN"/>
              </w:rPr>
              <w:t>，电子U盘</w:t>
            </w:r>
            <w:r>
              <w:rPr>
                <w:rFonts w:hint="eastAsia" w:ascii="仿宋" w:hAnsi="仿宋" w:eastAsia="仿宋" w:cs="宋体"/>
                <w:color w:val="auto"/>
                <w:szCs w:val="21"/>
                <w:highlight w:val="none"/>
                <w:u w:val="single"/>
                <w:lang w:val="en-US" w:eastAsia="zh-CN"/>
              </w:rPr>
              <w:t xml:space="preserve"> </w:t>
            </w:r>
            <w:r>
              <w:rPr>
                <w:rFonts w:hint="eastAsia" w:ascii="仿宋" w:hAnsi="仿宋" w:eastAsia="仿宋" w:cs="宋体"/>
                <w:color w:val="auto"/>
                <w:szCs w:val="21"/>
                <w:highlight w:val="none"/>
                <w:u w:val="single"/>
                <w:lang w:eastAsia="zh-CN"/>
              </w:rPr>
              <w:t>2</w:t>
            </w:r>
            <w:r>
              <w:rPr>
                <w:rFonts w:hint="eastAsia" w:ascii="仿宋" w:hAnsi="仿宋" w:eastAsia="仿宋" w:cs="宋体"/>
                <w:color w:val="auto"/>
                <w:szCs w:val="21"/>
                <w:highlight w:val="none"/>
                <w:u w:val="single"/>
                <w:lang w:val="en-US" w:eastAsia="zh-CN"/>
              </w:rPr>
              <w:t xml:space="preserve"> </w:t>
            </w:r>
            <w:r>
              <w:rPr>
                <w:rFonts w:hint="eastAsia" w:ascii="仿宋" w:hAnsi="仿宋" w:eastAsia="仿宋" w:cs="宋体"/>
                <w:color w:val="auto"/>
                <w:szCs w:val="21"/>
                <w:highlight w:val="none"/>
                <w:lang w:eastAsia="zh-CN"/>
              </w:rPr>
              <w:t>份，投标文件电子版U盘中包含以下内容：</w:t>
            </w:r>
          </w:p>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lang w:eastAsia="zh-CN"/>
              </w:rPr>
            </w:pPr>
            <w:r>
              <w:rPr>
                <w:rFonts w:hint="eastAsia" w:ascii="仿宋" w:hAnsi="仿宋" w:eastAsia="仿宋" w:cs="宋体"/>
                <w:color w:val="auto"/>
                <w:szCs w:val="21"/>
                <w:highlight w:val="none"/>
                <w:lang w:eastAsia="zh-CN"/>
              </w:rPr>
              <w:t>投标文件WORD电子文档一份；</w:t>
            </w:r>
          </w:p>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lang w:eastAsia="zh-CN"/>
              </w:rPr>
              <w:t>投标文件加盖公章后扫描件一份。</w:t>
            </w:r>
          </w:p>
        </w:tc>
      </w:tr>
      <w:tr>
        <w:tblPrEx>
          <w:tblCellMar>
            <w:top w:w="0" w:type="dxa"/>
            <w:left w:w="108" w:type="dxa"/>
            <w:bottom w:w="0" w:type="dxa"/>
            <w:right w:w="108" w:type="dxa"/>
          </w:tblCellMar>
        </w:tblPrEx>
        <w:trPr>
          <w:trHeight w:val="907"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1.25</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纸质投标文件的密封、</w:t>
            </w:r>
          </w:p>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标记要求</w:t>
            </w:r>
          </w:p>
        </w:tc>
        <w:tc>
          <w:tcPr>
            <w:tcW w:w="9283" w:type="dxa"/>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rPr>
                <w:rFonts w:hint="default" w:ascii="仿宋" w:hAnsi="仿宋" w:eastAsia="仿宋" w:cs="宋体"/>
                <w:bCs/>
                <w:color w:val="auto"/>
                <w:szCs w:val="21"/>
                <w:highlight w:val="none"/>
                <w:shd w:val="clear" w:color="auto" w:fill="auto"/>
              </w:rPr>
            </w:pPr>
            <w:r>
              <w:rPr>
                <w:rFonts w:hint="eastAsia" w:ascii="仿宋" w:hAnsi="仿宋" w:eastAsia="仿宋" w:cs="宋体"/>
                <w:color w:val="auto"/>
                <w:szCs w:val="21"/>
                <w:highlight w:val="none"/>
                <w:shd w:val="clear" w:color="auto" w:fill="auto"/>
              </w:rPr>
              <w:t>（1）采用A4纸胶装，双面打印，商务、技术、报价文件分别装订成册，密封粘接缝隙加盖投标人公章</w:t>
            </w:r>
            <w:r>
              <w:rPr>
                <w:rFonts w:hint="eastAsia" w:ascii="仿宋" w:hAnsi="仿宋" w:eastAsia="仿宋" w:cs="宋体"/>
                <w:b/>
                <w:bCs/>
                <w:color w:val="auto"/>
                <w:szCs w:val="21"/>
                <w:highlight w:val="none"/>
                <w:shd w:val="clear" w:color="auto" w:fill="auto"/>
              </w:rPr>
              <w:t>或</w:t>
            </w:r>
            <w:r>
              <w:rPr>
                <w:rFonts w:hint="eastAsia" w:ascii="仿宋" w:hAnsi="仿宋" w:eastAsia="仿宋" w:cs="宋体"/>
                <w:color w:val="auto"/>
                <w:szCs w:val="21"/>
                <w:highlight w:val="none"/>
                <w:shd w:val="clear" w:color="auto" w:fill="auto"/>
              </w:rPr>
              <w:t>由法定代表人（负责人）</w:t>
            </w:r>
            <w:r>
              <w:rPr>
                <w:rFonts w:hint="eastAsia" w:ascii="仿宋" w:hAnsi="仿宋" w:eastAsia="仿宋" w:cs="宋体"/>
                <w:b/>
                <w:bCs/>
                <w:color w:val="auto"/>
                <w:szCs w:val="21"/>
                <w:highlight w:val="none"/>
                <w:shd w:val="clear" w:color="auto" w:fill="auto"/>
              </w:rPr>
              <w:t>或</w:t>
            </w:r>
            <w:r>
              <w:rPr>
                <w:rFonts w:hint="eastAsia" w:ascii="仿宋" w:hAnsi="仿宋" w:eastAsia="仿宋" w:cs="宋体"/>
                <w:color w:val="auto"/>
                <w:szCs w:val="21"/>
                <w:highlight w:val="none"/>
                <w:shd w:val="clear" w:color="auto" w:fill="auto"/>
              </w:rPr>
              <w:t>其委托代理人签字。</w:t>
            </w:r>
            <w:r>
              <w:rPr>
                <w:rFonts w:hint="eastAsia" w:ascii="仿宋" w:hAnsi="仿宋" w:eastAsia="仿宋" w:cs="宋体"/>
                <w:b/>
                <w:color w:val="auto"/>
                <w:szCs w:val="21"/>
                <w:highlight w:val="none"/>
                <w:shd w:val="clear" w:color="auto" w:fill="auto"/>
              </w:rPr>
              <w:t>未按要求密封的</w:t>
            </w:r>
            <w:r>
              <w:rPr>
                <w:rFonts w:hint="eastAsia" w:ascii="仿宋" w:hAnsi="仿宋" w:eastAsia="仿宋" w:cs="宋体"/>
                <w:b/>
                <w:color w:val="auto"/>
                <w:szCs w:val="21"/>
                <w:highlight w:val="none"/>
                <w:shd w:val="clear" w:color="auto" w:fill="auto"/>
                <w:lang w:eastAsia="zh-Hans"/>
              </w:rPr>
              <w:t>纸质</w:t>
            </w:r>
            <w:r>
              <w:rPr>
                <w:rFonts w:hint="eastAsia" w:ascii="仿宋" w:hAnsi="仿宋" w:eastAsia="仿宋" w:cs="宋体"/>
                <w:b/>
                <w:color w:val="auto"/>
                <w:szCs w:val="21"/>
                <w:highlight w:val="none"/>
                <w:shd w:val="clear" w:color="auto" w:fill="auto"/>
              </w:rPr>
              <w:t>投标文件不予接收。</w:t>
            </w:r>
          </w:p>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0"/>
                <w:highlight w:val="none"/>
                <w:shd w:val="clear" w:color="auto" w:fill="auto"/>
              </w:rPr>
            </w:pPr>
            <w:r>
              <w:rPr>
                <w:rFonts w:hint="eastAsia" w:ascii="仿宋" w:hAnsi="仿宋" w:eastAsia="仿宋" w:cs="宋体"/>
                <w:bCs/>
                <w:color w:val="auto"/>
                <w:szCs w:val="21"/>
                <w:highlight w:val="none"/>
                <w:shd w:val="clear" w:color="auto" w:fill="auto"/>
              </w:rPr>
              <w:t>（2）</w:t>
            </w:r>
            <w:r>
              <w:rPr>
                <w:rFonts w:hint="eastAsia" w:ascii="仿宋" w:hAnsi="仿宋" w:eastAsia="仿宋" w:cs="宋体"/>
                <w:color w:val="auto"/>
                <w:szCs w:val="21"/>
                <w:highlight w:val="none"/>
                <w:shd w:val="clear" w:color="auto" w:fill="auto"/>
              </w:rPr>
              <w:t>外层包封具体样式如下：</w:t>
            </w:r>
          </w:p>
          <w:p>
            <w:pPr>
              <w:pStyle w:val="119"/>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b/>
                <w:color w:val="auto"/>
                <w:szCs w:val="21"/>
                <w:highlight w:val="none"/>
                <w:lang w:eastAsia="zh-Hans"/>
              </w:rPr>
            </w:pPr>
            <w:r>
              <w:rPr>
                <w:rFonts w:hint="eastAsia" w:ascii="仿宋" w:hAnsi="仿宋" w:eastAsia="仿宋" w:cs="宋体"/>
                <w:color w:val="auto"/>
                <w:szCs w:val="21"/>
                <w:highlight w:val="none"/>
                <w:shd w:val="clear" w:color="auto" w:fill="auto"/>
              </w:rPr>
              <mc:AlternateContent>
                <mc:Choice Requires="wps">
                  <w:drawing>
                    <wp:inline distT="0" distB="0" distL="114300" distR="114300">
                      <wp:extent cx="3823970" cy="2418715"/>
                      <wp:effectExtent l="4445" t="4445" r="19685" b="15240"/>
                      <wp:docPr id="8" name="文本框 25"/>
                      <wp:cNvGraphicFramePr/>
                      <a:graphic xmlns:a="http://schemas.openxmlformats.org/drawingml/2006/main">
                        <a:graphicData uri="http://schemas.microsoft.com/office/word/2010/wordprocessingShape">
                          <wps:wsp>
                            <wps:cNvSpPr txBox="1">
                              <a:spLocks noRot="1"/>
                            </wps:cNvSpPr>
                            <wps:spPr>
                              <a:xfrm>
                                <a:off x="0" y="0"/>
                                <a:ext cx="3823970" cy="267652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hint="eastAsia" w:ascii="仿宋" w:hAnsi="仿宋" w:eastAsia="仿宋" w:cs="仿宋"/>
                                      <w:kern w:val="0"/>
                                      <w:szCs w:val="21"/>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pPr>
                                    <w:rPr>
                                      <w:rFonts w:hint="eastAsia" w:ascii="仿宋" w:hAnsi="仿宋" w:eastAsia="仿宋" w:cs="仿宋"/>
                                      <w:kern w:val="0"/>
                                      <w:szCs w:val="21"/>
                                      <w:u w:val="single"/>
                                    </w:rPr>
                                  </w:pPr>
                                  <w:r>
                                    <w:rPr>
                                      <w:rFonts w:hint="eastAsia" w:ascii="仿宋" w:hAnsi="仿宋" w:eastAsia="仿宋" w:cs="仿宋"/>
                                      <w:kern w:val="0"/>
                                      <w:szCs w:val="21"/>
                                    </w:rPr>
                                    <w:t>招标人名称：</w:t>
                                  </w:r>
                                  <w:r>
                                    <w:rPr>
                                      <w:rFonts w:hint="eastAsia" w:ascii="仿宋" w:hAnsi="仿宋" w:eastAsia="仿宋" w:cs="仿宋"/>
                                      <w:kern w:val="0"/>
                                      <w:szCs w:val="21"/>
                                      <w:u w:val="single"/>
                                    </w:rPr>
                                    <w:t xml:space="preserve">                 </w:t>
                                  </w:r>
                                </w:p>
                                <w:p>
                                  <w:pPr>
                                    <w:rPr>
                                      <w:rFonts w:hint="eastAsia" w:ascii="仿宋" w:hAnsi="仿宋" w:eastAsia="仿宋" w:cs="仿宋"/>
                                      <w:kern w:val="0"/>
                                      <w:szCs w:val="21"/>
                                      <w:u w:val="single"/>
                                    </w:rPr>
                                  </w:pPr>
                                  <w:r>
                                    <w:rPr>
                                      <w:rFonts w:hint="eastAsia" w:ascii="仿宋" w:hAnsi="仿宋" w:eastAsia="仿宋" w:cs="仿宋"/>
                                      <w:kern w:val="0"/>
                                      <w:szCs w:val="21"/>
                                    </w:rPr>
                                    <w:t>招标人地址：</w:t>
                                  </w:r>
                                  <w:r>
                                    <w:rPr>
                                      <w:rFonts w:hint="eastAsia" w:ascii="仿宋" w:hAnsi="仿宋" w:eastAsia="仿宋" w:cs="仿宋"/>
                                      <w:kern w:val="0"/>
                                      <w:szCs w:val="21"/>
                                      <w:u w:val="single"/>
                                    </w:rPr>
                                    <w:t xml:space="preserve">                 </w:t>
                                  </w:r>
                                </w:p>
                                <w:p>
                                  <w:pPr>
                                    <w:jc w:val="center"/>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】分</w:t>
                                  </w:r>
                                  <w:r>
                                    <w:rPr>
                                      <w:rFonts w:hint="eastAsia" w:ascii="仿宋" w:hAnsi="仿宋" w:eastAsia="仿宋" w:cs="仿宋"/>
                                      <w:kern w:val="0"/>
                                      <w:szCs w:val="21"/>
                                    </w:rPr>
                                    <w:t>（北京时间）（开标时间）前不得开封</w:t>
                                  </w:r>
                                </w:p>
                                <w:p>
                                  <w:pPr>
                                    <w:rPr>
                                      <w:rFonts w:hint="eastAsia" w:ascii="仿宋" w:hAnsi="仿宋" w:eastAsia="仿宋" w:cs="仿宋"/>
                                      <w:kern w:val="0"/>
                                      <w:szCs w:val="21"/>
                                    </w:rPr>
                                  </w:pPr>
                                  <w:r>
                                    <w:rPr>
                                      <w:rFonts w:hint="eastAsia" w:ascii="仿宋" w:hAnsi="仿宋" w:eastAsia="仿宋" w:cs="仿宋"/>
                                      <w:kern w:val="0"/>
                                      <w:szCs w:val="21"/>
                                    </w:rPr>
                                    <w:t>投标人名称：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rPr>
                                      <w:rFonts w:hint="eastAsia" w:ascii="仿宋" w:hAnsi="仿宋" w:eastAsia="仿宋" w:cs="仿宋"/>
                                      <w:kern w:val="0"/>
                                      <w:szCs w:val="21"/>
                                      <w:u w:val="single"/>
                                    </w:rPr>
                                  </w:pPr>
                                  <w:r>
                                    <w:rPr>
                                      <w:rFonts w:hint="eastAsia" w:ascii="仿宋" w:hAnsi="仿宋" w:eastAsia="仿宋" w:cs="仿宋"/>
                                      <w:kern w:val="0"/>
                                      <w:szCs w:val="21"/>
                                    </w:rPr>
                                    <w:t>投标人地址：</w:t>
                                  </w:r>
                                  <w:r>
                                    <w:rPr>
                                      <w:rFonts w:hint="eastAsia" w:ascii="仿宋" w:hAnsi="仿宋" w:eastAsia="仿宋" w:cs="仿宋"/>
                                      <w:kern w:val="0"/>
                                      <w:szCs w:val="21"/>
                                      <w:u w:val="single"/>
                                    </w:rPr>
                                    <w:t xml:space="preserve">                 </w:t>
                                  </w:r>
                                </w:p>
                                <w:p>
                                  <w:pPr>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rPr>
                                      <w:rFonts w:hint="eastAsia" w:ascii="仿宋" w:hAnsi="仿宋" w:eastAsia="仿宋" w:cs="仿宋"/>
                                    </w:rPr>
                                  </w:pPr>
                                  <w:r>
                                    <w:rPr>
                                      <w:rFonts w:hint="eastAsia" w:ascii="仿宋" w:hAnsi="仿宋" w:eastAsia="仿宋" w:cs="仿宋"/>
                                      <w:kern w:val="0"/>
                                      <w:szCs w:val="21"/>
                                    </w:rPr>
                                    <w:t>投标人联系人及联系电话：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25" o:spid="_x0000_s1026" o:spt="202" type="#_x0000_t202" style="height:190.45pt;width:301.1pt;" fillcolor="#FFFFFF" filled="t" stroked="t" coordsize="21600,21600" o:gfxdata="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DqggUPVAAAABQEAAA8AAAAAAAAAAQAgAAAAIgAAAGRycy9kb3ducmV2Lnht&#10;bFBLAQIUABQAAAAIAIdO4kDhNmmTNQIAAJEEAAAOAAAAAAAAAAEAIAAAACQBAABkcnMvZTJvRG9j&#10;LnhtbFBLBQYAAAAABgAGAFkBAADLBQAAAAA=&#10;">
                      <v:fill on="t" focussize="0,0"/>
                      <v:stroke color="#000000" joinstyle="miter"/>
                      <v:imagedata o:title=""/>
                      <o:lock v:ext="edit" rotation="t" aspectratio="f"/>
                      <v:textbox style="mso-fit-shape-to-text:t;">
                        <w:txbxContent>
                          <w:p>
                            <w:pPr>
                              <w:rPr>
                                <w:rFonts w:hint="eastAsia" w:ascii="仿宋" w:hAnsi="仿宋" w:eastAsia="仿宋" w:cs="仿宋"/>
                                <w:kern w:val="0"/>
                                <w:szCs w:val="21"/>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pPr>
                              <w:rPr>
                                <w:rFonts w:hint="eastAsia" w:ascii="仿宋" w:hAnsi="仿宋" w:eastAsia="仿宋" w:cs="仿宋"/>
                                <w:kern w:val="0"/>
                                <w:szCs w:val="21"/>
                                <w:u w:val="single"/>
                              </w:rPr>
                            </w:pPr>
                            <w:r>
                              <w:rPr>
                                <w:rFonts w:hint="eastAsia" w:ascii="仿宋" w:hAnsi="仿宋" w:eastAsia="仿宋" w:cs="仿宋"/>
                                <w:kern w:val="0"/>
                                <w:szCs w:val="21"/>
                              </w:rPr>
                              <w:t>招标人名称：</w:t>
                            </w:r>
                            <w:r>
                              <w:rPr>
                                <w:rFonts w:hint="eastAsia" w:ascii="仿宋" w:hAnsi="仿宋" w:eastAsia="仿宋" w:cs="仿宋"/>
                                <w:kern w:val="0"/>
                                <w:szCs w:val="21"/>
                                <w:u w:val="single"/>
                              </w:rPr>
                              <w:t xml:space="preserve">                 </w:t>
                            </w:r>
                          </w:p>
                          <w:p>
                            <w:pPr>
                              <w:rPr>
                                <w:rFonts w:hint="eastAsia" w:ascii="仿宋" w:hAnsi="仿宋" w:eastAsia="仿宋" w:cs="仿宋"/>
                                <w:kern w:val="0"/>
                                <w:szCs w:val="21"/>
                                <w:u w:val="single"/>
                              </w:rPr>
                            </w:pPr>
                            <w:r>
                              <w:rPr>
                                <w:rFonts w:hint="eastAsia" w:ascii="仿宋" w:hAnsi="仿宋" w:eastAsia="仿宋" w:cs="仿宋"/>
                                <w:kern w:val="0"/>
                                <w:szCs w:val="21"/>
                              </w:rPr>
                              <w:t>招标人地址：</w:t>
                            </w:r>
                            <w:r>
                              <w:rPr>
                                <w:rFonts w:hint="eastAsia" w:ascii="仿宋" w:hAnsi="仿宋" w:eastAsia="仿宋" w:cs="仿宋"/>
                                <w:kern w:val="0"/>
                                <w:szCs w:val="21"/>
                                <w:u w:val="single"/>
                              </w:rPr>
                              <w:t xml:space="preserve">                 </w:t>
                            </w:r>
                          </w:p>
                          <w:p>
                            <w:pPr>
                              <w:jc w:val="center"/>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】分</w:t>
                            </w:r>
                            <w:r>
                              <w:rPr>
                                <w:rFonts w:hint="eastAsia" w:ascii="仿宋" w:hAnsi="仿宋" w:eastAsia="仿宋" w:cs="仿宋"/>
                                <w:kern w:val="0"/>
                                <w:szCs w:val="21"/>
                              </w:rPr>
                              <w:t>（北京时间）（开标时间）前不得开封</w:t>
                            </w:r>
                          </w:p>
                          <w:p>
                            <w:pPr>
                              <w:rPr>
                                <w:rFonts w:hint="eastAsia" w:ascii="仿宋" w:hAnsi="仿宋" w:eastAsia="仿宋" w:cs="仿宋"/>
                                <w:kern w:val="0"/>
                                <w:szCs w:val="21"/>
                              </w:rPr>
                            </w:pPr>
                            <w:r>
                              <w:rPr>
                                <w:rFonts w:hint="eastAsia" w:ascii="仿宋" w:hAnsi="仿宋" w:eastAsia="仿宋" w:cs="仿宋"/>
                                <w:kern w:val="0"/>
                                <w:szCs w:val="21"/>
                              </w:rPr>
                              <w:t>投标人名称：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rPr>
                                <w:rFonts w:hint="eastAsia" w:ascii="仿宋" w:hAnsi="仿宋" w:eastAsia="仿宋" w:cs="仿宋"/>
                                <w:kern w:val="0"/>
                                <w:szCs w:val="21"/>
                                <w:u w:val="single"/>
                              </w:rPr>
                            </w:pPr>
                            <w:r>
                              <w:rPr>
                                <w:rFonts w:hint="eastAsia" w:ascii="仿宋" w:hAnsi="仿宋" w:eastAsia="仿宋" w:cs="仿宋"/>
                                <w:kern w:val="0"/>
                                <w:szCs w:val="21"/>
                              </w:rPr>
                              <w:t>投标人地址：</w:t>
                            </w:r>
                            <w:r>
                              <w:rPr>
                                <w:rFonts w:hint="eastAsia" w:ascii="仿宋" w:hAnsi="仿宋" w:eastAsia="仿宋" w:cs="仿宋"/>
                                <w:kern w:val="0"/>
                                <w:szCs w:val="21"/>
                                <w:u w:val="single"/>
                              </w:rPr>
                              <w:t xml:space="preserve">                 </w:t>
                            </w:r>
                          </w:p>
                          <w:p>
                            <w:pPr>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rPr>
                                <w:rFonts w:hint="eastAsia" w:ascii="仿宋" w:hAnsi="仿宋" w:eastAsia="仿宋" w:cs="仿宋"/>
                              </w:rPr>
                            </w:pPr>
                            <w:r>
                              <w:rPr>
                                <w:rFonts w:hint="eastAsia" w:ascii="仿宋" w:hAnsi="仿宋" w:eastAsia="仿宋" w:cs="仿宋"/>
                                <w:kern w:val="0"/>
                                <w:szCs w:val="21"/>
                              </w:rPr>
                              <w:t>投标人联系人及联系电话：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tblPrEx>
          <w:tblCellMar>
            <w:top w:w="0" w:type="dxa"/>
            <w:left w:w="108" w:type="dxa"/>
            <w:bottom w:w="0" w:type="dxa"/>
            <w:right w:w="108" w:type="dxa"/>
          </w:tblCellMar>
        </w:tblPrEx>
        <w:trPr>
          <w:trHeight w:val="907"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leftChars="0" w:right="0" w:rightChars="0"/>
              <w:jc w:val="center"/>
              <w:rPr>
                <w:rFonts w:hint="default" w:ascii="仿宋" w:hAnsi="仿宋" w:eastAsia="仿宋" w:cs="宋体"/>
                <w:color w:val="auto"/>
                <w:kern w:val="0"/>
                <w:sz w:val="21"/>
                <w:szCs w:val="21"/>
                <w:highlight w:val="none"/>
                <w:lang w:val="en-US" w:eastAsia="zh-CN" w:bidi="ar-SA"/>
              </w:rPr>
            </w:pPr>
            <w:r>
              <w:rPr>
                <w:rFonts w:hint="eastAsia" w:ascii="仿宋" w:hAnsi="仿宋" w:eastAsia="仿宋" w:cs="宋体"/>
                <w:color w:val="auto"/>
                <w:kern w:val="0"/>
                <w:sz w:val="21"/>
                <w:szCs w:val="21"/>
                <w:highlight w:val="none"/>
                <w:lang w:val="en-US" w:eastAsia="zh-CN" w:bidi="ar-SA"/>
              </w:rPr>
              <w:t>1.26</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auto"/>
                <w:spacing w:val="-6"/>
                <w:kern w:val="0"/>
                <w:sz w:val="21"/>
                <w:szCs w:val="21"/>
                <w:highlight w:val="none"/>
                <w:lang w:val="en-US" w:eastAsia="zh-CN" w:bidi="ar-SA"/>
              </w:rPr>
            </w:pPr>
            <w:r>
              <w:rPr>
                <w:rFonts w:hint="eastAsia" w:ascii="仿宋" w:hAnsi="仿宋" w:eastAsia="仿宋" w:cs="宋体"/>
                <w:color w:val="auto"/>
                <w:spacing w:val="-6"/>
                <w:szCs w:val="21"/>
                <w:highlight w:val="none"/>
              </w:rPr>
              <w:t>投标文件递交截止时间</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b/>
                <w:color w:val="auto"/>
                <w:kern w:val="2"/>
                <w:sz w:val="21"/>
                <w:szCs w:val="21"/>
                <w:highlight w:val="none"/>
                <w:lang w:val="en-US" w:eastAsia="zh-CN" w:bidi="ar-SA"/>
              </w:rPr>
            </w:pPr>
            <w:r>
              <w:rPr>
                <w:rFonts w:hint="eastAsia" w:ascii="仿宋" w:hAnsi="仿宋" w:eastAsia="仿宋" w:cs="宋体"/>
                <w:color w:val="auto"/>
                <w:szCs w:val="21"/>
                <w:highlight w:val="none"/>
              </w:rPr>
              <w:t>详见第一章 招标公告“六、投标文件的递交”</w:t>
            </w:r>
          </w:p>
        </w:tc>
      </w:tr>
      <w:tr>
        <w:tblPrEx>
          <w:tblCellMar>
            <w:top w:w="0" w:type="dxa"/>
            <w:left w:w="108" w:type="dxa"/>
            <w:bottom w:w="0" w:type="dxa"/>
            <w:right w:w="108" w:type="dxa"/>
          </w:tblCellMar>
        </w:tblPrEx>
        <w:trPr>
          <w:trHeight w:val="907"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leftChars="0" w:right="0" w:rightChars="0"/>
              <w:jc w:val="center"/>
              <w:rPr>
                <w:rFonts w:hint="default" w:ascii="仿宋" w:hAnsi="仿宋" w:eastAsia="仿宋" w:cs="宋体"/>
                <w:color w:val="auto"/>
                <w:kern w:val="0"/>
                <w:sz w:val="21"/>
                <w:szCs w:val="21"/>
                <w:highlight w:val="none"/>
                <w:lang w:val="en-US" w:eastAsia="zh-CN" w:bidi="ar-SA"/>
              </w:rPr>
            </w:pPr>
            <w:r>
              <w:rPr>
                <w:rFonts w:hint="eastAsia" w:ascii="仿宋" w:hAnsi="仿宋" w:eastAsia="仿宋" w:cs="宋体"/>
                <w:color w:val="auto"/>
                <w:kern w:val="0"/>
                <w:sz w:val="21"/>
                <w:szCs w:val="21"/>
                <w:highlight w:val="none"/>
                <w:lang w:val="en-US" w:eastAsia="zh-CN" w:bidi="ar-SA"/>
              </w:rPr>
              <w:t>1.27</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auto"/>
                <w:kern w:val="0"/>
                <w:sz w:val="21"/>
                <w:szCs w:val="21"/>
                <w:highlight w:val="none"/>
                <w:lang w:val="en-US" w:eastAsia="zh-CN" w:bidi="ar-SA"/>
              </w:rPr>
            </w:pPr>
            <w:r>
              <w:rPr>
                <w:rFonts w:hint="eastAsia" w:ascii="仿宋" w:hAnsi="仿宋" w:eastAsia="仿宋" w:cs="宋体"/>
                <w:color w:val="auto"/>
                <w:szCs w:val="21"/>
                <w:highlight w:val="none"/>
              </w:rPr>
              <w:t>投标文件递交地点</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b/>
                <w:color w:val="auto"/>
                <w:kern w:val="2"/>
                <w:sz w:val="21"/>
                <w:szCs w:val="21"/>
                <w:highlight w:val="none"/>
                <w:lang w:val="en-US" w:eastAsia="zh-CN" w:bidi="ar-SA"/>
              </w:rPr>
            </w:pPr>
            <w:r>
              <w:rPr>
                <w:rFonts w:hint="eastAsia" w:ascii="仿宋" w:hAnsi="仿宋" w:eastAsia="仿宋" w:cs="宋体"/>
                <w:color w:val="auto"/>
                <w:szCs w:val="21"/>
                <w:highlight w:val="none"/>
              </w:rPr>
              <w:t>详见第一章 招标公告“六、投标文件的递交”</w:t>
            </w:r>
          </w:p>
        </w:tc>
      </w:tr>
      <w:tr>
        <w:tblPrEx>
          <w:tblCellMar>
            <w:top w:w="0" w:type="dxa"/>
            <w:left w:w="108" w:type="dxa"/>
            <w:bottom w:w="0" w:type="dxa"/>
            <w:right w:w="108" w:type="dxa"/>
          </w:tblCellMar>
        </w:tblPrEx>
        <w:trPr>
          <w:trHeight w:val="907"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leftChars="0" w:right="0" w:rightChars="0"/>
              <w:jc w:val="center"/>
              <w:rPr>
                <w:rFonts w:hint="default" w:ascii="仿宋" w:hAnsi="仿宋" w:eastAsia="仿宋" w:cs="宋体"/>
                <w:color w:val="auto"/>
                <w:kern w:val="0"/>
                <w:sz w:val="21"/>
                <w:szCs w:val="21"/>
                <w:highlight w:val="none"/>
                <w:lang w:val="en-US" w:eastAsia="zh-CN" w:bidi="ar-SA"/>
              </w:rPr>
            </w:pPr>
            <w:r>
              <w:rPr>
                <w:rFonts w:hint="eastAsia" w:ascii="仿宋" w:hAnsi="仿宋" w:eastAsia="仿宋" w:cs="宋体"/>
                <w:color w:val="auto"/>
                <w:kern w:val="0"/>
                <w:sz w:val="21"/>
                <w:szCs w:val="21"/>
                <w:highlight w:val="none"/>
                <w:lang w:val="en-US" w:eastAsia="zh-CN" w:bidi="ar-SA"/>
              </w:rPr>
              <w:t>1.28</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auto"/>
                <w:kern w:val="0"/>
                <w:sz w:val="21"/>
                <w:szCs w:val="21"/>
                <w:highlight w:val="none"/>
                <w:lang w:val="en-US" w:eastAsia="zh-CN" w:bidi="ar-SA"/>
              </w:rPr>
            </w:pPr>
            <w:r>
              <w:rPr>
                <w:rFonts w:hint="eastAsia" w:ascii="仿宋" w:hAnsi="仿宋" w:eastAsia="仿宋" w:cs="宋体"/>
                <w:color w:val="auto"/>
                <w:szCs w:val="21"/>
                <w:highlight w:val="none"/>
              </w:rPr>
              <w:t>投标文件退还</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Times New Roman" w:hAnsi="Times New Roman" w:eastAsia="宋体" w:cs="宋体"/>
                <w:color w:val="auto"/>
                <w:szCs w:val="21"/>
                <w:highlight w:val="none"/>
              </w:rPr>
              <w:sym w:font="Wingdings 2" w:char="0052"/>
            </w:r>
            <w:r>
              <w:rPr>
                <w:rFonts w:hint="eastAsia" w:ascii="仿宋" w:hAnsi="仿宋" w:eastAsia="仿宋" w:cs="宋体"/>
                <w:color w:val="auto"/>
                <w:szCs w:val="21"/>
                <w:highlight w:val="none"/>
              </w:rPr>
              <w:t>不退还</w:t>
            </w:r>
          </w:p>
          <w:p>
            <w:pPr>
              <w:pStyle w:val="124"/>
              <w:keepNext w:val="0"/>
              <w:keepLines w:val="0"/>
              <w:suppressLineNumbers w:val="0"/>
              <w:spacing w:before="62" w:beforeLines="20" w:beforeAutospacing="0" w:after="62" w:afterLines="20" w:afterAutospacing="0" w:line="312" w:lineRule="auto"/>
              <w:ind w:left="0" w:leftChars="0" w:right="0" w:rightChars="0"/>
              <w:rPr>
                <w:rFonts w:hint="eastAsia" w:ascii="仿宋" w:hAnsi="仿宋" w:eastAsia="仿宋" w:cs="宋体"/>
                <w:color w:val="auto"/>
                <w:kern w:val="0"/>
                <w:sz w:val="21"/>
                <w:szCs w:val="21"/>
                <w:highlight w:val="none"/>
                <w:u w:val="single"/>
                <w:lang w:val="en-US" w:eastAsia="zh-CN" w:bidi="ar-SA"/>
              </w:rPr>
            </w:pPr>
            <w:r>
              <w:rPr>
                <w:rFonts w:hint="eastAsia" w:ascii="仿宋" w:hAnsi="仿宋" w:eastAsia="仿宋" w:cs="宋体"/>
                <w:color w:val="auto"/>
                <w:sz w:val="21"/>
                <w:szCs w:val="21"/>
                <w:highlight w:val="none"/>
              </w:rPr>
              <w:t>□退还</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1.29</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评标委员会组成人数</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rPr>
                <w:rFonts w:hint="default" w:ascii="仿宋" w:hAnsi="仿宋" w:eastAsia="仿宋" w:cs="宋体"/>
                <w:color w:val="auto"/>
                <w:szCs w:val="20"/>
                <w:highlight w:val="none"/>
              </w:rPr>
            </w:pPr>
            <w:r>
              <w:rPr>
                <w:rFonts w:hint="eastAsia" w:ascii="仿宋" w:hAnsi="仿宋" w:eastAsia="仿宋" w:cs="宋体"/>
                <w:color w:val="auto"/>
                <w:szCs w:val="21"/>
                <w:highlight w:val="none"/>
                <w:lang w:val="en-US" w:eastAsia="zh-CN"/>
              </w:rPr>
              <w:t>7</w:t>
            </w:r>
            <w:r>
              <w:rPr>
                <w:rFonts w:hint="eastAsia" w:ascii="仿宋" w:hAnsi="仿宋" w:eastAsia="仿宋" w:cs="宋体"/>
                <w:color w:val="auto"/>
                <w:szCs w:val="21"/>
                <w:highlight w:val="none"/>
              </w:rPr>
              <w:t xml:space="preserve"> 人</w:t>
            </w:r>
          </w:p>
          <w:p>
            <w:pPr>
              <w:keepNext w:val="0"/>
              <w:keepLines w:val="0"/>
              <w:suppressLineNumbers w:val="0"/>
              <w:spacing w:before="62" w:beforeLines="20" w:beforeAutospacing="0" w:after="62" w:afterLines="20" w:afterAutospacing="0"/>
              <w:ind w:left="0" w:right="0"/>
              <w:rPr>
                <w:rFonts w:hint="eastAsia" w:ascii="仿宋" w:hAnsi="仿宋" w:eastAsia="宋体" w:cs="宋体"/>
                <w:color w:val="auto"/>
                <w:szCs w:val="21"/>
                <w:highlight w:val="none"/>
                <w:lang w:eastAsia="zh-CN"/>
              </w:rPr>
            </w:pPr>
            <w:r>
              <w:rPr>
                <w:rFonts w:hint="default" w:ascii="仿宋" w:hAnsi="仿宋" w:eastAsia="仿宋" w:cs="宋体"/>
                <w:color w:val="auto"/>
                <w:szCs w:val="21"/>
                <w:highlight w:val="none"/>
              </w:rPr>
              <w:t>评标专家确定方式：</w:t>
            </w:r>
            <w:r>
              <w:rPr>
                <w:rFonts w:hint="eastAsia" w:ascii="仿宋" w:hAnsi="仿宋" w:eastAsia="仿宋" w:cs="宋体"/>
                <w:color w:val="auto"/>
                <w:szCs w:val="21"/>
                <w:highlight w:val="none"/>
              </w:rPr>
              <w:t>由</w:t>
            </w:r>
            <w:r>
              <w:rPr>
                <w:rFonts w:hint="eastAsia" w:ascii="仿宋" w:hAnsi="仿宋" w:eastAsia="仿宋" w:cs="宋体"/>
                <w:color w:val="auto"/>
                <w:szCs w:val="21"/>
                <w:highlight w:val="none"/>
                <w:lang w:val="en-US" w:eastAsia="zh-CN"/>
              </w:rPr>
              <w:t>贵州智聚招标造价咨询有限公司</w:t>
            </w:r>
            <w:r>
              <w:rPr>
                <w:rFonts w:hint="eastAsia" w:ascii="仿宋" w:hAnsi="仿宋" w:eastAsia="仿宋" w:cs="宋体"/>
                <w:color w:val="auto"/>
                <w:szCs w:val="21"/>
                <w:highlight w:val="none"/>
              </w:rPr>
              <w:t>随机抽取代表</w:t>
            </w:r>
            <w:r>
              <w:rPr>
                <w:rFonts w:hint="eastAsia" w:ascii="仿宋" w:hAnsi="仿宋" w:eastAsia="仿宋" w:cs="宋体"/>
                <w:color w:val="auto"/>
                <w:szCs w:val="21"/>
                <w:highlight w:val="none"/>
                <w:lang w:val="en-US" w:eastAsia="zh-CN"/>
              </w:rPr>
              <w:t>5名，需求单位代表2名评审专家参与评审。</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1.30</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评标方法</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□经评审的最低投标价法</w:t>
            </w:r>
          </w:p>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Times New Roman" w:hAnsi="Times New Roman" w:eastAsia="宋体" w:cs="宋体"/>
                <w:color w:val="auto"/>
                <w:szCs w:val="21"/>
                <w:highlight w:val="none"/>
              </w:rPr>
              <w:sym w:font="Wingdings 2" w:char="0052"/>
            </w:r>
            <w:r>
              <w:rPr>
                <w:rFonts w:hint="eastAsia" w:ascii="仿宋" w:hAnsi="仿宋" w:eastAsia="仿宋" w:cs="宋体"/>
                <w:color w:val="auto"/>
                <w:szCs w:val="21"/>
                <w:highlight w:val="none"/>
              </w:rPr>
              <w:t>综合评分法</w:t>
            </w:r>
          </w:p>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□其他：</w:t>
            </w:r>
            <w:r>
              <w:rPr>
                <w:rFonts w:hint="eastAsia" w:ascii="仿宋" w:hAnsi="仿宋" w:eastAsia="仿宋" w:cs="宋体"/>
                <w:color w:val="auto"/>
                <w:szCs w:val="21"/>
                <w:highlight w:val="none"/>
                <w:u w:val="single"/>
              </w:rPr>
              <w:t xml:space="preserve">   </w:t>
            </w:r>
            <w:r>
              <w:rPr>
                <w:rFonts w:hint="default" w:ascii="仿宋" w:hAnsi="仿宋" w:eastAsia="仿宋" w:cs="宋体"/>
                <w:color w:val="auto"/>
                <w:szCs w:val="21"/>
                <w:highlight w:val="none"/>
                <w:u w:val="single"/>
              </w:rPr>
              <w:t xml:space="preserve"> </w:t>
            </w:r>
            <w:r>
              <w:rPr>
                <w:rFonts w:hint="eastAsia" w:ascii="仿宋" w:hAnsi="仿宋" w:eastAsia="仿宋" w:cs="宋体"/>
                <w:color w:val="auto"/>
                <w:szCs w:val="21"/>
                <w:highlight w:val="none"/>
                <w:u w:val="single"/>
              </w:rPr>
              <w:t xml:space="preserve">   </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1.31</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中标人候选人推荐原则</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评标委员会根据有效投标人综合得分由高至低排出的名次，顺序推荐</w:t>
            </w:r>
            <w:r>
              <w:rPr>
                <w:rFonts w:hint="eastAsia" w:ascii="仿宋" w:hAnsi="仿宋" w:eastAsia="仿宋" w:cs="宋体"/>
                <w:color w:val="auto"/>
                <w:szCs w:val="21"/>
                <w:highlight w:val="none"/>
                <w:u w:val="none"/>
              </w:rPr>
              <w:t>综合得分前</w:t>
            </w:r>
            <w:r>
              <w:rPr>
                <w:rFonts w:hint="eastAsia" w:ascii="仿宋" w:hAnsi="仿宋" w:eastAsia="仿宋" w:cs="宋体"/>
                <w:color w:val="auto"/>
                <w:szCs w:val="21"/>
                <w:highlight w:val="none"/>
                <w:u w:val="single"/>
                <w:lang w:val="en-US" w:eastAsia="zh-CN"/>
              </w:rPr>
              <w:t>3</w:t>
            </w:r>
            <w:r>
              <w:rPr>
                <w:rFonts w:hint="eastAsia" w:ascii="仿宋" w:hAnsi="仿宋" w:eastAsia="仿宋" w:cs="宋体"/>
                <w:color w:val="auto"/>
                <w:szCs w:val="21"/>
                <w:highlight w:val="none"/>
                <w:u w:val="none"/>
              </w:rPr>
              <w:t>名</w:t>
            </w:r>
            <w:r>
              <w:rPr>
                <w:rFonts w:hint="eastAsia" w:ascii="仿宋" w:hAnsi="仿宋" w:eastAsia="仿宋" w:cs="宋体"/>
                <w:color w:val="auto"/>
                <w:szCs w:val="21"/>
                <w:highlight w:val="none"/>
              </w:rPr>
              <w:t>为中标候选人。综合得分相同时，价格得分高者排名优先；价格得分也相同时，</w:t>
            </w:r>
            <w:r>
              <w:rPr>
                <w:rFonts w:hint="eastAsia" w:ascii="仿宋" w:hAnsi="仿宋" w:eastAsia="仿宋" w:cs="宋体"/>
                <w:b w:val="0"/>
                <w:bCs w:val="0"/>
                <w:color w:val="auto"/>
                <w:szCs w:val="21"/>
                <w:highlight w:val="none"/>
                <w:u w:val="single"/>
              </w:rPr>
              <w:t>商务分</w:t>
            </w:r>
            <w:r>
              <w:rPr>
                <w:rFonts w:hint="eastAsia" w:ascii="仿宋" w:hAnsi="仿宋" w:eastAsia="仿宋" w:cs="宋体"/>
                <w:color w:val="auto"/>
                <w:szCs w:val="21"/>
                <w:highlight w:val="none"/>
              </w:rPr>
              <w:t>得分高者排名优先。</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1.32</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中标人确定</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□评标委员会直接确定中标人，中标人数量：</w:t>
            </w:r>
            <w:r>
              <w:rPr>
                <w:rFonts w:hint="eastAsia" w:ascii="仿宋" w:hAnsi="仿宋" w:eastAsia="仿宋" w:cs="宋体"/>
                <w:color w:val="auto"/>
                <w:szCs w:val="21"/>
                <w:highlight w:val="none"/>
                <w:u w:val="single"/>
              </w:rPr>
              <w:t xml:space="preserve"> </w:t>
            </w:r>
            <w:r>
              <w:rPr>
                <w:rFonts w:hint="default" w:ascii="仿宋" w:hAnsi="仿宋" w:eastAsia="仿宋" w:cs="宋体"/>
                <w:color w:val="auto"/>
                <w:szCs w:val="21"/>
                <w:highlight w:val="none"/>
                <w:u w:val="single"/>
              </w:rPr>
              <w:t xml:space="preserve"> </w:t>
            </w:r>
            <w:r>
              <w:rPr>
                <w:rFonts w:hint="eastAsia" w:ascii="仿宋" w:hAnsi="仿宋" w:eastAsia="仿宋" w:cs="宋体"/>
                <w:color w:val="auto"/>
                <w:szCs w:val="21"/>
                <w:highlight w:val="none"/>
                <w:u w:val="single"/>
              </w:rPr>
              <w:t xml:space="preserve"> </w:t>
            </w:r>
            <w:r>
              <w:rPr>
                <w:rFonts w:hint="eastAsia" w:ascii="仿宋" w:hAnsi="仿宋" w:eastAsia="仿宋" w:cs="宋体"/>
                <w:color w:val="auto"/>
                <w:szCs w:val="21"/>
                <w:highlight w:val="none"/>
              </w:rPr>
              <w:t>个</w:t>
            </w:r>
          </w:p>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lang w:val="en-US" w:eastAsia="zh-CN"/>
              </w:rPr>
            </w:pPr>
            <w:r>
              <w:rPr>
                <w:rFonts w:hint="eastAsia" w:ascii="Times New Roman" w:hAnsi="Times New Roman" w:eastAsia="宋体" w:cs="宋体"/>
                <w:color w:val="auto"/>
                <w:szCs w:val="21"/>
                <w:highlight w:val="none"/>
              </w:rPr>
              <w:sym w:font="Wingdings 2" w:char="0052"/>
            </w:r>
            <w:r>
              <w:rPr>
                <w:rFonts w:hint="eastAsia" w:ascii="仿宋" w:hAnsi="仿宋" w:eastAsia="仿宋" w:cs="宋体"/>
                <w:color w:val="auto"/>
                <w:szCs w:val="21"/>
                <w:highlight w:val="none"/>
              </w:rPr>
              <w:t>招标人根据评标委员会推荐的中标候选人名单确定中标人，中标人数量：</w:t>
            </w:r>
            <w:r>
              <w:rPr>
                <w:rFonts w:hint="eastAsia" w:ascii="仿宋" w:hAnsi="仿宋" w:eastAsia="仿宋" w:cs="宋体"/>
                <w:color w:val="auto"/>
                <w:szCs w:val="21"/>
                <w:highlight w:val="none"/>
                <w:u w:val="single"/>
                <w:lang w:val="en-US" w:eastAsia="zh-CN"/>
              </w:rPr>
              <w:t>1</w:t>
            </w:r>
            <w:r>
              <w:rPr>
                <w:rFonts w:hint="eastAsia" w:ascii="仿宋" w:hAnsi="仿宋" w:eastAsia="仿宋" w:cs="宋体"/>
                <w:color w:val="auto"/>
                <w:szCs w:val="21"/>
                <w:highlight w:val="none"/>
                <w:u w:val="single"/>
              </w:rPr>
              <w:t>个</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1.33</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中标原则</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招标人根据评标委员会推荐的中标候选人名单确定</w:t>
            </w:r>
            <w:r>
              <w:rPr>
                <w:rFonts w:hint="eastAsia" w:ascii="仿宋" w:hAnsi="仿宋" w:eastAsia="仿宋" w:cs="宋体"/>
                <w:color w:val="auto"/>
                <w:szCs w:val="21"/>
                <w:highlight w:val="none"/>
                <w:u w:val="single"/>
              </w:rPr>
              <w:t>综合排名第一</w:t>
            </w:r>
            <w:r>
              <w:rPr>
                <w:rFonts w:hint="eastAsia" w:ascii="仿宋" w:hAnsi="仿宋" w:eastAsia="仿宋" w:cs="宋体"/>
                <w:color w:val="auto"/>
                <w:szCs w:val="21"/>
                <w:highlight w:val="none"/>
              </w:rPr>
              <w:t>为中标人。</w:t>
            </w:r>
            <w:r>
              <w:rPr>
                <w:rFonts w:hint="eastAsia" w:ascii="仿宋" w:hAnsi="仿宋" w:eastAsia="仿宋" w:cs="宋体"/>
                <w:color w:val="auto"/>
                <w:szCs w:val="21"/>
                <w:highlight w:val="none"/>
                <w:u w:val="single"/>
              </w:rPr>
              <w:t>综合排名第一</w:t>
            </w:r>
            <w:r>
              <w:rPr>
                <w:rFonts w:hint="eastAsia" w:ascii="仿宋" w:hAnsi="仿宋" w:eastAsia="仿宋" w:cs="宋体"/>
                <w:color w:val="auto"/>
                <w:szCs w:val="21"/>
                <w:highlight w:val="none"/>
              </w:rPr>
              <w:t>中标候选人放弃中标、因不可抗力不能履行合同、不按照招标文件要求提交履约保证金、存在重大经营或法律风险，或者被查实存在影响中标结果的违法行为等情形，不符合中标条件的，招标人按照评标委员会提出的中标候选人名单排序依次确定其他中标候选人为中标人，或者重新招标。</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1.34</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lang w:val="en-US" w:eastAsia="zh-CN"/>
              </w:rPr>
              <w:t>验</w:t>
            </w:r>
            <w:r>
              <w:rPr>
                <w:rFonts w:hint="eastAsia" w:ascii="仿宋" w:hAnsi="仿宋" w:eastAsia="仿宋" w:cs="宋体"/>
                <w:color w:val="auto"/>
                <w:szCs w:val="21"/>
                <w:highlight w:val="none"/>
              </w:rPr>
              <w:t>收/考核标准及付款安排</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详见合同</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1.35</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履约保证金金额和</w:t>
            </w:r>
            <w:r>
              <w:rPr>
                <w:rFonts w:hint="eastAsia" w:ascii="仿宋" w:hAnsi="仿宋" w:eastAsia="仿宋" w:cs="宋体"/>
                <w:color w:val="auto"/>
                <w:szCs w:val="21"/>
                <w:highlight w:val="none"/>
              </w:rPr>
              <w:br w:type="textWrapping"/>
            </w:r>
            <w:r>
              <w:rPr>
                <w:rFonts w:hint="eastAsia" w:ascii="仿宋" w:hAnsi="仿宋" w:eastAsia="仿宋" w:cs="宋体"/>
                <w:color w:val="auto"/>
                <w:szCs w:val="21"/>
                <w:highlight w:val="none"/>
              </w:rPr>
              <w:t>方式</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rPr>
                <w:rFonts w:hint="default" w:ascii="仿宋" w:hAnsi="仿宋" w:eastAsia="仿宋" w:cs="宋体"/>
                <w:color w:val="auto"/>
                <w:szCs w:val="21"/>
                <w:highlight w:val="none"/>
              </w:rPr>
            </w:pPr>
            <w:r>
              <w:rPr>
                <w:rFonts w:hint="eastAsia" w:ascii="Times New Roman" w:hAnsi="Times New Roman" w:eastAsia="宋体" w:cs="宋体"/>
                <w:color w:val="auto"/>
                <w:szCs w:val="21"/>
                <w:highlight w:val="none"/>
              </w:rPr>
              <w:sym w:font="Wingdings 2" w:char="00A3"/>
            </w:r>
            <w:r>
              <w:rPr>
                <w:rFonts w:hint="eastAsia" w:ascii="仿宋" w:hAnsi="仿宋" w:eastAsia="仿宋" w:cs="宋体"/>
                <w:color w:val="auto"/>
                <w:szCs w:val="21"/>
                <w:highlight w:val="none"/>
              </w:rPr>
              <w:t>收取</w:t>
            </w:r>
          </w:p>
          <w:p>
            <w:pPr>
              <w:pStyle w:val="119"/>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lang w:eastAsia="zh-CN"/>
              </w:rPr>
              <w:t>☑</w:t>
            </w:r>
            <w:r>
              <w:rPr>
                <w:rFonts w:hint="eastAsia" w:ascii="仿宋" w:hAnsi="仿宋" w:eastAsia="仿宋" w:cs="宋体"/>
                <w:color w:val="auto"/>
                <w:szCs w:val="21"/>
                <w:highlight w:val="none"/>
              </w:rPr>
              <w:t>不收取</w:t>
            </w:r>
          </w:p>
        </w:tc>
      </w:tr>
      <w:tr>
        <w:tblPrEx>
          <w:tblCellMar>
            <w:top w:w="0" w:type="dxa"/>
            <w:left w:w="108" w:type="dxa"/>
            <w:bottom w:w="0" w:type="dxa"/>
            <w:right w:w="108" w:type="dxa"/>
          </w:tblCellMar>
        </w:tblPrEx>
        <w:trP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pPr>
              <w:pStyle w:val="119"/>
              <w:keepNext w:val="0"/>
              <w:keepLines w:val="0"/>
              <w:suppressLineNumbers w:val="0"/>
              <w:spacing w:before="62" w:beforeLines="20" w:beforeAutospacing="0" w:after="62" w:afterLines="20"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1.36</w:t>
            </w:r>
          </w:p>
        </w:tc>
        <w:tc>
          <w:tcPr>
            <w:tcW w:w="120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招标代理服务费</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utoSpaceDE w:val="0"/>
              <w:autoSpaceDN w:val="0"/>
              <w:spacing w:before="0" w:beforeAutospacing="0" w:after="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1）收费依据：参考原国家发展计划委员会《招标代理服务收费管理暂行办法》(计价格[2002]1980号文)、国家发展改革委员会办公厅发布的关于《招标代理服务收费有关问题的通知》(发改办[2003]857号文)和国家发展改革委《关于降低部分建设项目收费标准规范收费行为等有关问题的通知》(发改价格[2011]534号)的规定。</w:t>
            </w:r>
          </w:p>
          <w:p>
            <w:pPr>
              <w:keepNext w:val="0"/>
              <w:keepLines w:val="0"/>
              <w:suppressLineNumbers w:val="0"/>
              <w:autoSpaceDE w:val="0"/>
              <w:autoSpaceDN w:val="0"/>
              <w:spacing w:before="0" w:beforeAutospacing="0" w:after="0" w:afterAutospacing="0"/>
              <w:ind w:left="0" w:right="0"/>
              <w:rPr>
                <w:rFonts w:hint="eastAsia" w:ascii="仿宋" w:hAnsi="仿宋" w:eastAsia="仿宋" w:cs="宋体"/>
                <w:b/>
                <w:color w:val="auto"/>
                <w:kern w:val="0"/>
                <w:szCs w:val="21"/>
                <w:highlight w:val="none"/>
              </w:rPr>
            </w:pPr>
            <w:r>
              <w:rPr>
                <w:rFonts w:hint="eastAsia" w:ascii="仿宋" w:hAnsi="仿宋" w:eastAsia="仿宋" w:cs="宋体"/>
                <w:color w:val="auto"/>
                <w:szCs w:val="21"/>
                <w:highlight w:val="none"/>
              </w:rPr>
              <w:t>（2）服务费金额：以</w:t>
            </w:r>
            <w:r>
              <w:rPr>
                <w:rFonts w:hint="eastAsia" w:ascii="仿宋" w:hAnsi="仿宋" w:eastAsia="仿宋" w:cs="宋体"/>
                <w:color w:val="auto"/>
                <w:szCs w:val="21"/>
                <w:highlight w:val="none"/>
                <w:lang w:val="en-US" w:eastAsia="zh-CN"/>
              </w:rPr>
              <w:t>采购预算价为基数按</w:t>
            </w:r>
            <w:r>
              <w:rPr>
                <w:rFonts w:hint="eastAsia" w:ascii="仿宋" w:hAnsi="仿宋" w:eastAsia="仿宋" w:cs="宋体"/>
                <w:color w:val="auto"/>
                <w:szCs w:val="21"/>
                <w:highlight w:val="none"/>
              </w:rPr>
              <w:t>计价格[2002]1980号文</w:t>
            </w:r>
            <w:r>
              <w:rPr>
                <w:rFonts w:hint="eastAsia" w:ascii="仿宋" w:hAnsi="仿宋" w:eastAsia="仿宋" w:cs="宋体"/>
                <w:color w:val="auto"/>
                <w:szCs w:val="21"/>
                <w:highlight w:val="none"/>
                <w:lang w:val="en-US" w:eastAsia="zh-CN"/>
              </w:rPr>
              <w:t>计算</w:t>
            </w:r>
            <w:r>
              <w:rPr>
                <w:rFonts w:hint="eastAsia" w:ascii="仿宋" w:hAnsi="仿宋" w:eastAsia="仿宋" w:cs="宋体"/>
                <w:color w:val="auto"/>
                <w:szCs w:val="21"/>
                <w:highlight w:val="none"/>
              </w:rPr>
              <w:t>向中标人</w:t>
            </w:r>
            <w:r>
              <w:rPr>
                <w:rFonts w:hint="eastAsia" w:ascii="仿宋" w:hAnsi="仿宋" w:eastAsia="仿宋" w:cs="宋体"/>
                <w:color w:val="auto"/>
                <w:szCs w:val="21"/>
                <w:highlight w:val="none"/>
                <w:lang w:val="en-US" w:eastAsia="zh-CN"/>
              </w:rPr>
              <w:t>按11250.00元（由入围的中标人平摊代理费）</w:t>
            </w:r>
            <w:r>
              <w:rPr>
                <w:rFonts w:hint="eastAsia" w:ascii="仿宋" w:hAnsi="仿宋" w:eastAsia="仿宋" w:cs="宋体"/>
                <w:color w:val="auto"/>
                <w:szCs w:val="21"/>
                <w:highlight w:val="none"/>
              </w:rPr>
              <w:t>收取招标代理服务费。</w:t>
            </w:r>
            <w:r>
              <w:rPr>
                <w:rFonts w:hint="eastAsia" w:ascii="仿宋" w:hAnsi="仿宋" w:eastAsia="仿宋" w:cs="宋体"/>
                <w:b/>
                <w:color w:val="auto"/>
                <w:kern w:val="0"/>
                <w:szCs w:val="21"/>
                <w:highlight w:val="none"/>
              </w:rPr>
              <w:t xml:space="preserve"> </w:t>
            </w:r>
          </w:p>
          <w:p>
            <w:pPr>
              <w:keepNext w:val="0"/>
              <w:keepLines w:val="0"/>
              <w:suppressLineNumbers w:val="0"/>
              <w:autoSpaceDE w:val="0"/>
              <w:autoSpaceDN w:val="0"/>
              <w:spacing w:before="0" w:beforeAutospacing="0" w:after="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（3）缴纳时限：中标人在收到招标代理服务费付款通知后15日内，向招标代理机构一次性支付。</w:t>
            </w:r>
          </w:p>
        </w:tc>
      </w:tr>
    </w:tbl>
    <w:p>
      <w:pPr>
        <w:snapToGrid w:val="0"/>
        <w:spacing w:before="120" w:beforeLines="50" w:after="120" w:afterLines="50" w:line="400" w:lineRule="exact"/>
        <w:ind w:left="168"/>
        <w:jc w:val="center"/>
        <w:outlineLvl w:val="0"/>
        <w:rPr>
          <w:rFonts w:hint="eastAsia" w:ascii="仿宋" w:hAnsi="仿宋" w:cs="宋体"/>
          <w:color w:val="auto"/>
          <w:szCs w:val="24"/>
          <w:highlight w:val="none"/>
        </w:rPr>
      </w:pPr>
      <w:bookmarkStart w:id="80" w:name="_Toc65682924"/>
      <w:bookmarkStart w:id="81" w:name="_Toc24060"/>
      <w:bookmarkStart w:id="82" w:name="_Toc109124233"/>
      <w:r>
        <w:rPr>
          <w:rFonts w:hint="eastAsia" w:ascii="仿宋" w:hAnsi="仿宋" w:cs="宋体"/>
          <w:color w:val="auto"/>
          <w:szCs w:val="24"/>
          <w:highlight w:val="none"/>
        </w:rPr>
        <w:br w:type="page"/>
      </w:r>
      <w:bookmarkStart w:id="83" w:name="_Toc22928"/>
      <w:bookmarkStart w:id="84" w:name="_Toc86"/>
      <w:r>
        <w:rPr>
          <w:rFonts w:hint="eastAsia" w:ascii="仿宋_GB2312" w:hAnsi="宋体" w:eastAsia="仿宋_GB2312"/>
          <w:b/>
          <w:bCs/>
          <w:color w:val="auto"/>
          <w:sz w:val="24"/>
          <w:highlight w:val="none"/>
        </w:rPr>
        <w:t>供应商须知正文</w:t>
      </w:r>
      <w:bookmarkEnd w:id="83"/>
      <w:bookmarkEnd w:id="84"/>
    </w:p>
    <w:p>
      <w:pPr>
        <w:pStyle w:val="2"/>
        <w:rPr>
          <w:rFonts w:hint="eastAsia" w:ascii="仿宋" w:hAnsi="仿宋" w:cs="宋体"/>
          <w:color w:val="auto"/>
          <w:szCs w:val="24"/>
          <w:highlight w:val="none"/>
        </w:rPr>
      </w:pPr>
      <w:bookmarkStart w:id="85" w:name="_Toc18803"/>
      <w:bookmarkStart w:id="86" w:name="_Toc13588"/>
      <w:r>
        <w:rPr>
          <w:rFonts w:hint="eastAsia" w:ascii="仿宋" w:hAnsi="仿宋" w:cs="宋体"/>
          <w:color w:val="auto"/>
          <w:szCs w:val="24"/>
          <w:highlight w:val="none"/>
        </w:rPr>
        <w:t>1.总则</w:t>
      </w:r>
      <w:bookmarkEnd w:id="80"/>
      <w:bookmarkEnd w:id="81"/>
      <w:bookmarkEnd w:id="82"/>
      <w:bookmarkEnd w:id="85"/>
      <w:bookmarkEnd w:id="86"/>
    </w:p>
    <w:p>
      <w:pPr>
        <w:pStyle w:val="4"/>
        <w:ind w:firstLine="0" w:firstLineChars="0"/>
        <w:rPr>
          <w:rFonts w:ascii="仿宋" w:hAnsi="仿宋" w:cs="宋体"/>
          <w:color w:val="auto"/>
          <w:highlight w:val="none"/>
        </w:rPr>
      </w:pPr>
      <w:bookmarkStart w:id="87" w:name="_Toc152045530"/>
      <w:bookmarkStart w:id="88" w:name="_Toc247085690"/>
      <w:bookmarkStart w:id="89" w:name="_Toc27011"/>
      <w:bookmarkStart w:id="90" w:name="_Toc109124234"/>
      <w:bookmarkStart w:id="91" w:name="_Toc246996176"/>
      <w:bookmarkStart w:id="92" w:name="_Toc31396"/>
      <w:bookmarkStart w:id="93" w:name="_Toc66390001"/>
      <w:bookmarkStart w:id="94" w:name="_Toc332188169"/>
      <w:bookmarkStart w:id="95" w:name="_Toc334766923"/>
      <w:bookmarkStart w:id="96" w:name="_Toc144974498"/>
      <w:bookmarkStart w:id="97" w:name="_Toc65682925"/>
      <w:bookmarkStart w:id="98" w:name="_Toc71191953"/>
      <w:bookmarkStart w:id="99" w:name="_Toc179632547"/>
      <w:bookmarkStart w:id="100" w:name="_Toc246996919"/>
      <w:bookmarkStart w:id="101" w:name="_Toc60224320"/>
      <w:bookmarkStart w:id="102" w:name="_Toc17119"/>
      <w:bookmarkStart w:id="103" w:name="_Toc152042306"/>
      <w:bookmarkStart w:id="104" w:name="_Toc326223536"/>
      <w:r>
        <w:rPr>
          <w:rFonts w:ascii="仿宋" w:hAnsi="仿宋" w:cs="宋体"/>
          <w:color w:val="auto"/>
          <w:highlight w:val="none"/>
        </w:rPr>
        <w:t>1.1 项目概况</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pPr>
        <w:widowControl/>
        <w:topLinePunct/>
        <w:spacing w:line="360" w:lineRule="auto"/>
        <w:ind w:firstLine="480" w:firstLineChars="200"/>
        <w:rPr>
          <w:rFonts w:hint="eastAsia" w:ascii="仿宋" w:hAnsi="仿宋" w:eastAsia="仿宋" w:cs="宋体"/>
          <w:color w:val="auto"/>
          <w:kern w:val="0"/>
          <w:sz w:val="24"/>
          <w:szCs w:val="24"/>
          <w:highlight w:val="none"/>
        </w:rPr>
      </w:pPr>
      <w:bookmarkStart w:id="105" w:name="_Toc152042307"/>
      <w:bookmarkStart w:id="106" w:name="_Toc179632548"/>
      <w:bookmarkStart w:id="107" w:name="_Toc334766924"/>
      <w:bookmarkStart w:id="108" w:name="_Toc326223537"/>
      <w:bookmarkStart w:id="109" w:name="_Toc247085691"/>
      <w:bookmarkStart w:id="110" w:name="_Toc152045531"/>
      <w:bookmarkStart w:id="111" w:name="_Toc332188170"/>
      <w:bookmarkStart w:id="112" w:name="_Toc246996920"/>
      <w:bookmarkStart w:id="113" w:name="_Toc144974499"/>
      <w:bookmarkStart w:id="114" w:name="_Toc246996177"/>
      <w:bookmarkStart w:id="115" w:name="_Toc327827316"/>
      <w:bookmarkStart w:id="116" w:name="_Toc327739994"/>
      <w:r>
        <w:rPr>
          <w:rFonts w:hint="eastAsia" w:ascii="仿宋" w:hAnsi="仿宋" w:eastAsia="仿宋" w:cs="宋体"/>
          <w:color w:val="auto"/>
          <w:kern w:val="0"/>
          <w:sz w:val="24"/>
          <w:szCs w:val="24"/>
          <w:highlight w:val="none"/>
        </w:rPr>
        <w:t>根据《中华人民共和国招标投标法》、《中华人民共和国招标投标法实施条例》、《国有金融企业集中采购管理暂行规定》等有关法律、法规和规章以及招标人采购管理制度的规定，本招标项目已具备招标条件，现对本项目进行招标。</w:t>
      </w:r>
    </w:p>
    <w:p>
      <w:pPr>
        <w:pStyle w:val="4"/>
        <w:ind w:firstLine="0" w:firstLineChars="0"/>
        <w:rPr>
          <w:rFonts w:ascii="仿宋" w:hAnsi="仿宋" w:cs="宋体"/>
          <w:color w:val="auto"/>
          <w:highlight w:val="none"/>
        </w:rPr>
      </w:pPr>
      <w:bookmarkStart w:id="117" w:name="_Toc19949"/>
      <w:bookmarkStart w:id="118" w:name="_Toc23313"/>
      <w:bookmarkStart w:id="119" w:name="_Toc71191954"/>
      <w:bookmarkStart w:id="120" w:name="_Toc3693"/>
      <w:bookmarkStart w:id="121" w:name="_Toc109124235"/>
      <w:bookmarkStart w:id="122" w:name="_Toc60224321"/>
      <w:r>
        <w:rPr>
          <w:rFonts w:ascii="仿宋" w:hAnsi="仿宋" w:cs="宋体"/>
          <w:color w:val="auto"/>
          <w:highlight w:val="none"/>
        </w:rPr>
        <w:t>1.2 资金来源和落实情况</w:t>
      </w:r>
      <w:bookmarkEnd w:id="105"/>
      <w:bookmarkEnd w:id="106"/>
      <w:bookmarkEnd w:id="107"/>
      <w:bookmarkEnd w:id="108"/>
      <w:bookmarkEnd w:id="109"/>
      <w:bookmarkEnd w:id="110"/>
      <w:bookmarkEnd w:id="111"/>
      <w:bookmarkEnd w:id="112"/>
      <w:bookmarkEnd w:id="113"/>
      <w:bookmarkEnd w:id="114"/>
      <w:bookmarkEnd w:id="117"/>
      <w:bookmarkEnd w:id="118"/>
      <w:bookmarkEnd w:id="119"/>
      <w:bookmarkEnd w:id="120"/>
      <w:bookmarkEnd w:id="121"/>
      <w:bookmarkEnd w:id="122"/>
    </w:p>
    <w:p>
      <w:pPr>
        <w:spacing w:line="360" w:lineRule="auto"/>
        <w:ind w:firstLine="480" w:firstLineChars="200"/>
        <w:rPr>
          <w:rFonts w:hint="eastAsia" w:ascii="仿宋" w:hAnsi="仿宋" w:eastAsia="仿宋" w:cs="宋体"/>
          <w:color w:val="auto"/>
          <w:sz w:val="24"/>
          <w:szCs w:val="24"/>
          <w:highlight w:val="none"/>
        </w:rPr>
      </w:pPr>
      <w:bookmarkStart w:id="123" w:name="_Hlk136962920"/>
      <w:r>
        <w:rPr>
          <w:rFonts w:hint="eastAsia" w:ascii="仿宋" w:hAnsi="仿宋" w:eastAsia="仿宋" w:cs="宋体"/>
          <w:color w:val="auto"/>
          <w:sz w:val="24"/>
          <w:szCs w:val="24"/>
          <w:highlight w:val="none"/>
        </w:rPr>
        <w:t>本招标项目的资金已落实</w:t>
      </w:r>
      <w:bookmarkEnd w:id="123"/>
      <w:r>
        <w:rPr>
          <w:rFonts w:hint="eastAsia" w:ascii="仿宋" w:hAnsi="仿宋" w:eastAsia="仿宋" w:cs="宋体"/>
          <w:color w:val="auto"/>
          <w:sz w:val="24"/>
          <w:szCs w:val="24"/>
          <w:highlight w:val="none"/>
        </w:rPr>
        <w:t>。</w:t>
      </w:r>
    </w:p>
    <w:p>
      <w:pPr>
        <w:pStyle w:val="4"/>
        <w:ind w:firstLine="0" w:firstLineChars="0"/>
        <w:rPr>
          <w:rFonts w:ascii="仿宋" w:hAnsi="仿宋" w:cs="宋体"/>
          <w:color w:val="auto"/>
          <w:highlight w:val="none"/>
        </w:rPr>
      </w:pPr>
      <w:bookmarkStart w:id="124" w:name="_Toc144741546"/>
      <w:bookmarkStart w:id="125" w:name="_Toc9744"/>
      <w:bookmarkStart w:id="126" w:name="_Toc112068331"/>
      <w:bookmarkStart w:id="127" w:name="_Toc27262"/>
      <w:bookmarkStart w:id="128" w:name="_Toc246996178"/>
      <w:bookmarkStart w:id="129" w:name="_Toc60224322"/>
      <w:bookmarkStart w:id="130" w:name="_Toc71191955"/>
      <w:bookmarkStart w:id="131" w:name="_Toc109124236"/>
      <w:bookmarkStart w:id="132" w:name="_Toc152042308"/>
      <w:bookmarkStart w:id="133" w:name="_Toc179632549"/>
      <w:bookmarkStart w:id="134" w:name="_Toc332188171"/>
      <w:bookmarkStart w:id="135" w:name="_Toc152045532"/>
      <w:bookmarkStart w:id="136" w:name="_Toc334766925"/>
      <w:bookmarkStart w:id="137" w:name="_Toc12184"/>
      <w:bookmarkStart w:id="138" w:name="_Toc326223538"/>
      <w:bookmarkStart w:id="139" w:name="_Toc247085692"/>
      <w:bookmarkStart w:id="140" w:name="_Toc144974500"/>
      <w:bookmarkStart w:id="141" w:name="_Toc246996921"/>
      <w:r>
        <w:rPr>
          <w:rFonts w:ascii="仿宋" w:hAnsi="仿宋" w:cs="宋体"/>
          <w:color w:val="auto"/>
          <w:highlight w:val="none"/>
        </w:rPr>
        <w:t>1.</w:t>
      </w:r>
      <w:r>
        <w:rPr>
          <w:rFonts w:hint="default" w:ascii="仿宋" w:hAnsi="仿宋" w:cs="宋体"/>
          <w:color w:val="auto"/>
          <w:highlight w:val="none"/>
        </w:rPr>
        <w:t>3</w:t>
      </w:r>
      <w:r>
        <w:rPr>
          <w:rFonts w:ascii="仿宋" w:hAnsi="仿宋" w:cs="宋体"/>
          <w:color w:val="auto"/>
          <w:highlight w:val="none"/>
        </w:rPr>
        <w:t>招标方式</w:t>
      </w:r>
      <w:bookmarkEnd w:id="124"/>
      <w:bookmarkEnd w:id="125"/>
      <w:bookmarkEnd w:id="126"/>
      <w:bookmarkEnd w:id="127"/>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3</w:t>
      </w:r>
      <w:r>
        <w:rPr>
          <w:rFonts w:hint="eastAsia" w:ascii="仿宋" w:hAnsi="仿宋" w:eastAsia="仿宋" w:cs="宋体"/>
          <w:color w:val="auto"/>
          <w:kern w:val="0"/>
          <w:sz w:val="24"/>
          <w:szCs w:val="24"/>
          <w:highlight w:val="none"/>
        </w:rPr>
        <w:t>.1 公开招标：是指招标人以招标公告的方式邀请不特定的法人或者其他组织投标。</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3</w:t>
      </w:r>
      <w:r>
        <w:rPr>
          <w:rFonts w:hint="eastAsia" w:ascii="仿宋" w:hAnsi="仿宋" w:eastAsia="仿宋" w:cs="宋体"/>
          <w:color w:val="auto"/>
          <w:kern w:val="0"/>
          <w:sz w:val="24"/>
          <w:szCs w:val="24"/>
          <w:highlight w:val="none"/>
        </w:rPr>
        <w:t>.2 邀请招标：是指招标人以投标邀请函的方式邀请特定的法人或者其他组织投标。</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3</w:t>
      </w:r>
      <w:r>
        <w:rPr>
          <w:rFonts w:hint="eastAsia" w:ascii="仿宋" w:hAnsi="仿宋" w:eastAsia="仿宋" w:cs="宋体"/>
          <w:color w:val="auto"/>
          <w:kern w:val="0"/>
          <w:sz w:val="24"/>
          <w:szCs w:val="24"/>
          <w:highlight w:val="none"/>
        </w:rPr>
        <w:t>.3 本项目招标方式见投标人须知前附表。</w:t>
      </w:r>
    </w:p>
    <w:p>
      <w:pPr>
        <w:pStyle w:val="4"/>
        <w:ind w:firstLine="0" w:firstLineChars="0"/>
        <w:rPr>
          <w:rFonts w:ascii="仿宋" w:hAnsi="仿宋" w:cs="宋体"/>
          <w:color w:val="auto"/>
          <w:highlight w:val="none"/>
        </w:rPr>
      </w:pPr>
      <w:bookmarkStart w:id="142" w:name="_Toc26496"/>
      <w:bookmarkStart w:id="143" w:name="_Toc112068332"/>
      <w:bookmarkStart w:id="144" w:name="_Toc398"/>
      <w:bookmarkStart w:id="145" w:name="_Toc144741547"/>
      <w:r>
        <w:rPr>
          <w:rFonts w:ascii="仿宋" w:hAnsi="仿宋" w:cs="宋体"/>
          <w:color w:val="auto"/>
          <w:highlight w:val="none"/>
        </w:rPr>
        <w:t>1.</w:t>
      </w:r>
      <w:r>
        <w:rPr>
          <w:rFonts w:hint="default" w:ascii="仿宋" w:hAnsi="仿宋" w:cs="宋体"/>
          <w:color w:val="auto"/>
          <w:highlight w:val="none"/>
        </w:rPr>
        <w:t>4</w:t>
      </w:r>
      <w:r>
        <w:rPr>
          <w:rFonts w:ascii="仿宋" w:hAnsi="仿宋" w:cs="宋体"/>
          <w:color w:val="auto"/>
          <w:highlight w:val="none"/>
        </w:rPr>
        <w:t>招标组织形式</w:t>
      </w:r>
      <w:bookmarkEnd w:id="142"/>
      <w:bookmarkEnd w:id="143"/>
      <w:bookmarkEnd w:id="144"/>
      <w:bookmarkEnd w:id="145"/>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本次招标由招标人自行组织/委托招标代理机构采用代理招标的方式进行，招标组织形式、代理机构名称见投标人须知前附表。</w:t>
      </w:r>
    </w:p>
    <w:p>
      <w:pPr>
        <w:pStyle w:val="4"/>
        <w:ind w:firstLine="0" w:firstLineChars="0"/>
        <w:rPr>
          <w:rFonts w:ascii="仿宋" w:hAnsi="仿宋" w:cs="宋体"/>
          <w:color w:val="auto"/>
          <w:highlight w:val="none"/>
        </w:rPr>
      </w:pPr>
      <w:bookmarkStart w:id="146" w:name="_Toc144741548"/>
      <w:bookmarkStart w:id="147" w:name="_Toc112068333"/>
      <w:bookmarkStart w:id="148" w:name="_Toc22405"/>
      <w:bookmarkStart w:id="149" w:name="_Toc25682"/>
      <w:r>
        <w:rPr>
          <w:rFonts w:ascii="仿宋" w:hAnsi="仿宋" w:cs="宋体"/>
          <w:color w:val="auto"/>
          <w:highlight w:val="none"/>
        </w:rPr>
        <w:t>1.</w:t>
      </w:r>
      <w:r>
        <w:rPr>
          <w:rFonts w:hint="default" w:ascii="仿宋" w:hAnsi="仿宋" w:cs="宋体"/>
          <w:color w:val="auto"/>
          <w:highlight w:val="none"/>
        </w:rPr>
        <w:t>5</w:t>
      </w:r>
      <w:r>
        <w:rPr>
          <w:rFonts w:ascii="仿宋" w:hAnsi="仿宋" w:cs="宋体"/>
          <w:color w:val="auto"/>
          <w:highlight w:val="none"/>
        </w:rPr>
        <w:t>资格审查</w:t>
      </w:r>
      <w:bookmarkEnd w:id="146"/>
      <w:bookmarkEnd w:id="147"/>
      <w:bookmarkEnd w:id="148"/>
      <w:bookmarkEnd w:id="149"/>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.1资格预审：是指在投标前对潜在投标人进行的资格审查。采用资格预审方式的，资格条件已经在招标文件发出前的“资格预审文件”中作出规定。</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.2资格后审：是指在开标后由评标委员会根据招标文件的规定对投标人进行的资格审查。采用资格后审方式的，招标人必须在招标文件中详细规定资格审查标准和方法，</w:t>
      </w:r>
      <w:bookmarkStart w:id="150" w:name="_Hlk136963129"/>
      <w:r>
        <w:rPr>
          <w:rFonts w:hint="eastAsia" w:ascii="仿宋" w:hAnsi="仿宋" w:eastAsia="仿宋" w:cs="宋体"/>
          <w:color w:val="auto"/>
          <w:kern w:val="0"/>
          <w:sz w:val="24"/>
          <w:szCs w:val="24"/>
          <w:highlight w:val="none"/>
        </w:rPr>
        <w:t>投标人应具备的资格条件见第一章“招标公告”或“投标邀请书”。</w:t>
      </w:r>
      <w:bookmarkEnd w:id="150"/>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1.5.3资格后审不合格的投标人，评标委员会应否决其投标。</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.4本项目资格审查方式见投标人须知前附表。</w:t>
      </w:r>
    </w:p>
    <w:p>
      <w:pPr>
        <w:pStyle w:val="4"/>
        <w:ind w:firstLine="0" w:firstLineChars="0"/>
        <w:rPr>
          <w:rFonts w:ascii="仿宋" w:hAnsi="仿宋" w:cs="宋体"/>
          <w:color w:val="auto"/>
          <w:highlight w:val="none"/>
        </w:rPr>
      </w:pPr>
      <w:bookmarkStart w:id="151" w:name="_Toc144741549"/>
      <w:bookmarkStart w:id="152" w:name="_Toc28968"/>
      <w:bookmarkStart w:id="153" w:name="_Toc112068335"/>
      <w:bookmarkStart w:id="154" w:name="_Toc27992"/>
      <w:r>
        <w:rPr>
          <w:rFonts w:ascii="仿宋" w:hAnsi="仿宋" w:cs="宋体"/>
          <w:color w:val="auto"/>
          <w:highlight w:val="none"/>
        </w:rPr>
        <w:t>1.</w:t>
      </w:r>
      <w:r>
        <w:rPr>
          <w:rFonts w:hint="default" w:ascii="仿宋" w:hAnsi="仿宋" w:cs="宋体"/>
          <w:color w:val="auto"/>
          <w:highlight w:val="none"/>
        </w:rPr>
        <w:t>6</w:t>
      </w:r>
      <w:r>
        <w:rPr>
          <w:rFonts w:ascii="仿宋" w:hAnsi="仿宋" w:cs="宋体"/>
          <w:color w:val="auto"/>
          <w:highlight w:val="none"/>
        </w:rPr>
        <w:t>投标费用</w:t>
      </w:r>
      <w:bookmarkEnd w:id="151"/>
      <w:bookmarkEnd w:id="152"/>
      <w:bookmarkEnd w:id="153"/>
      <w:bookmarkEnd w:id="154"/>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不论结果如何，投标人自行承担所有准备和参与投标有关的费用。</w:t>
      </w:r>
    </w:p>
    <w:p>
      <w:pPr>
        <w:pStyle w:val="4"/>
        <w:ind w:firstLine="0" w:firstLineChars="0"/>
        <w:rPr>
          <w:rFonts w:ascii="仿宋" w:hAnsi="仿宋" w:cs="宋体"/>
          <w:color w:val="auto"/>
          <w:highlight w:val="none"/>
        </w:rPr>
      </w:pPr>
      <w:bookmarkStart w:id="155" w:name="_Toc144741550"/>
      <w:bookmarkStart w:id="156" w:name="_Toc26923"/>
      <w:bookmarkStart w:id="157" w:name="_Toc11447"/>
      <w:bookmarkStart w:id="158" w:name="_Toc112068336"/>
      <w:bookmarkStart w:id="159" w:name="_Hlk136963192"/>
      <w:r>
        <w:rPr>
          <w:rFonts w:ascii="仿宋" w:hAnsi="仿宋" w:cs="宋体"/>
          <w:color w:val="auto"/>
          <w:highlight w:val="none"/>
        </w:rPr>
        <w:t>1.</w:t>
      </w:r>
      <w:r>
        <w:rPr>
          <w:rFonts w:hint="default" w:ascii="仿宋" w:hAnsi="仿宋" w:cs="宋体"/>
          <w:color w:val="auto"/>
          <w:highlight w:val="none"/>
        </w:rPr>
        <w:t>7</w:t>
      </w:r>
      <w:r>
        <w:rPr>
          <w:rFonts w:ascii="仿宋" w:hAnsi="仿宋" w:cs="宋体"/>
          <w:color w:val="auto"/>
          <w:highlight w:val="none"/>
        </w:rPr>
        <w:t>保密</w:t>
      </w:r>
      <w:bookmarkEnd w:id="155"/>
      <w:bookmarkEnd w:id="156"/>
      <w:bookmarkEnd w:id="157"/>
      <w:bookmarkEnd w:id="158"/>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参与招标投标活动的各方应对招标文件和投标文件中的商业和技术等秘密保密，违者应对由此造成的后果承担法律责任。</w:t>
      </w:r>
    </w:p>
    <w:p>
      <w:pPr>
        <w:pStyle w:val="4"/>
        <w:ind w:firstLine="0" w:firstLineChars="0"/>
        <w:rPr>
          <w:rFonts w:ascii="仿宋" w:hAnsi="仿宋" w:cs="宋体"/>
          <w:color w:val="auto"/>
          <w:highlight w:val="none"/>
        </w:rPr>
      </w:pPr>
      <w:bookmarkStart w:id="160" w:name="_Toc20484"/>
      <w:bookmarkStart w:id="161" w:name="_Toc112068337"/>
      <w:bookmarkStart w:id="162" w:name="_Toc28795"/>
      <w:bookmarkStart w:id="163" w:name="_Toc144741551"/>
      <w:r>
        <w:rPr>
          <w:rFonts w:ascii="仿宋" w:hAnsi="仿宋" w:cs="宋体"/>
          <w:color w:val="auto"/>
          <w:highlight w:val="none"/>
        </w:rPr>
        <w:t>1.</w:t>
      </w:r>
      <w:r>
        <w:rPr>
          <w:rFonts w:hint="default" w:ascii="仿宋" w:hAnsi="仿宋" w:cs="宋体"/>
          <w:color w:val="auto"/>
          <w:highlight w:val="none"/>
        </w:rPr>
        <w:t>8</w:t>
      </w:r>
      <w:r>
        <w:rPr>
          <w:rFonts w:ascii="仿宋" w:hAnsi="仿宋" w:cs="宋体"/>
          <w:color w:val="auto"/>
          <w:highlight w:val="none"/>
        </w:rPr>
        <w:t>计量单位</w:t>
      </w:r>
      <w:bookmarkEnd w:id="160"/>
      <w:bookmarkEnd w:id="161"/>
      <w:bookmarkEnd w:id="162"/>
      <w:bookmarkEnd w:id="163"/>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所有计量均采用中华人民共和国法定计量单位。</w:t>
      </w:r>
    </w:p>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59"/>
    <w:p>
      <w:pPr>
        <w:pStyle w:val="2"/>
        <w:bidi w:val="0"/>
        <w:rPr>
          <w:rFonts w:hint="eastAsia"/>
          <w:color w:val="auto"/>
          <w:highlight w:val="none"/>
        </w:rPr>
      </w:pPr>
      <w:bookmarkStart w:id="164" w:name="_Toc4641"/>
      <w:bookmarkStart w:id="165" w:name="_Toc247085701"/>
      <w:bookmarkStart w:id="166" w:name="_Toc246996187"/>
      <w:bookmarkStart w:id="167" w:name="_Toc144974510"/>
      <w:bookmarkStart w:id="168" w:name="_Toc171"/>
      <w:bookmarkStart w:id="169" w:name="_Toc152045542"/>
      <w:bookmarkStart w:id="170" w:name="_Toc12185"/>
      <w:bookmarkStart w:id="171" w:name="_Toc179632560"/>
      <w:bookmarkStart w:id="172" w:name="_Toc152042318"/>
      <w:bookmarkStart w:id="173" w:name="_Toc246996930"/>
      <w:bookmarkStart w:id="174" w:name="_Toc109124244"/>
      <w:r>
        <w:rPr>
          <w:rFonts w:hint="eastAsia"/>
          <w:color w:val="auto"/>
          <w:highlight w:val="none"/>
        </w:rPr>
        <w:t>2.招标文件</w:t>
      </w:r>
      <w:bookmarkEnd w:id="164"/>
      <w:bookmarkEnd w:id="165"/>
      <w:bookmarkEnd w:id="166"/>
      <w:bookmarkEnd w:id="167"/>
      <w:bookmarkEnd w:id="168"/>
      <w:bookmarkEnd w:id="169"/>
      <w:bookmarkEnd w:id="170"/>
      <w:bookmarkEnd w:id="171"/>
      <w:bookmarkEnd w:id="172"/>
      <w:bookmarkEnd w:id="173"/>
      <w:bookmarkEnd w:id="174"/>
    </w:p>
    <w:p>
      <w:pPr>
        <w:pStyle w:val="4"/>
        <w:ind w:firstLine="0" w:firstLineChars="0"/>
        <w:rPr>
          <w:rFonts w:ascii="仿宋" w:hAnsi="仿宋" w:cs="宋体"/>
          <w:color w:val="auto"/>
          <w:highlight w:val="none"/>
        </w:rPr>
      </w:pPr>
      <w:bookmarkStart w:id="175" w:name="_Toc20129"/>
      <w:bookmarkStart w:id="176" w:name="_Toc4632"/>
      <w:bookmarkStart w:id="177" w:name="_Toc326223548"/>
      <w:bookmarkStart w:id="178" w:name="_Toc246996188"/>
      <w:bookmarkStart w:id="179" w:name="_Toc144974511"/>
      <w:bookmarkStart w:id="180" w:name="_Toc152045543"/>
      <w:bookmarkStart w:id="181" w:name="_Toc71191964"/>
      <w:bookmarkStart w:id="182" w:name="_Toc247085702"/>
      <w:bookmarkStart w:id="183" w:name="_Toc16024"/>
      <w:bookmarkStart w:id="184" w:name="_Toc179632561"/>
      <w:bookmarkStart w:id="185" w:name="_Toc246996931"/>
      <w:bookmarkStart w:id="186" w:name="_Toc334766935"/>
      <w:bookmarkStart w:id="187" w:name="_Toc152042319"/>
      <w:bookmarkStart w:id="188" w:name="_Toc60224332"/>
      <w:bookmarkStart w:id="189" w:name="_Toc109124245"/>
      <w:bookmarkStart w:id="190" w:name="_Toc332188181"/>
      <w:r>
        <w:rPr>
          <w:rFonts w:ascii="仿宋" w:hAnsi="仿宋" w:cs="宋体"/>
          <w:color w:val="auto"/>
          <w:highlight w:val="none"/>
        </w:rPr>
        <w:t>2.1招标文件的组成</w:t>
      </w:r>
      <w:bookmarkEnd w:id="175"/>
      <w:bookmarkEnd w:id="176"/>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2.1.1招标人应当根据招标项目的特点和需要编制招标文件。招标文件应当包括招标项目的技术要求、对投标人资格审查的标准、投标报价要求和评标标准等所有实质性要求和条件以及拟签订合同的主要条款。招标文件的组成见投标人须知前附表。</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2.1.2 招标文件对同一内容的表述应当一致。第一章 “招标公告”或者“投标邀请书”与招标文件在同一内容的表述上有矛盾或冲突时，以第一章 “招标公告”或者“投标邀请书”为准；投标人须知前附表与投标人须知正文在同一内容的表述上有矛盾或冲突时，以投标人须知前附表为准。</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2.1.3招标人在招标文件中以显著的方式标明实质性要求、条件以及不满足实质性要求和条件的投标将被否决的提示，实质性要求的标识见投标人须知前附表。</w:t>
      </w:r>
    </w:p>
    <w:p>
      <w:pPr>
        <w:pStyle w:val="4"/>
        <w:ind w:firstLine="0" w:firstLineChars="0"/>
        <w:rPr>
          <w:rFonts w:ascii="仿宋" w:hAnsi="仿宋" w:cs="宋体"/>
          <w:color w:val="auto"/>
          <w:highlight w:val="none"/>
        </w:rPr>
      </w:pPr>
      <w:bookmarkStart w:id="191" w:name="_Toc3541"/>
      <w:bookmarkStart w:id="192" w:name="_Toc7222"/>
      <w:r>
        <w:rPr>
          <w:rFonts w:ascii="仿宋" w:hAnsi="仿宋" w:cs="宋体"/>
          <w:color w:val="auto"/>
          <w:highlight w:val="none"/>
        </w:rPr>
        <w:t>2.2踏勘现场</w:t>
      </w:r>
      <w:bookmarkEnd w:id="191"/>
      <w:bookmarkEnd w:id="192"/>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2.2.1招标人根据招标项目的具体情况，可以按照投标人须知前附表规定的时间和地点组织潜在投标人踏勘项目现场。招标人不得组织单个或者部分潜在投标人踏勘项目现场。</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2.2.2投标人应全面踏勘项目现场，应对可能影响投标报价及技术管理方案的现场条件进行全面踏勘。</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2.2.3投标人根据踏勘项目现场做出的投标分析、推论和判断，应当自行负责，招标人不对投标人据此作出的判断和决策负责。</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2.2.4投标人踏勘现场发生的费用自理。除招标人的原因外，投标人自行负责在踏勘现场中所发生的人员伤亡和财产损失。</w:t>
      </w:r>
    </w:p>
    <w:p>
      <w:pPr>
        <w:pStyle w:val="4"/>
        <w:ind w:firstLine="0" w:firstLineChars="0"/>
        <w:rPr>
          <w:rFonts w:ascii="仿宋" w:hAnsi="仿宋" w:cs="宋体"/>
          <w:color w:val="auto"/>
          <w:highlight w:val="none"/>
        </w:rPr>
      </w:pPr>
      <w:bookmarkStart w:id="193" w:name="_Toc31778"/>
      <w:bookmarkStart w:id="194" w:name="_Toc13284"/>
      <w:r>
        <w:rPr>
          <w:rFonts w:ascii="仿宋" w:hAnsi="仿宋" w:cs="宋体"/>
          <w:color w:val="auto"/>
          <w:highlight w:val="none"/>
        </w:rPr>
        <w:t>2.3投标预备会</w:t>
      </w:r>
      <w:bookmarkEnd w:id="193"/>
      <w:bookmarkEnd w:id="194"/>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招标人认为必要时，将按照投标人须知前附表规定的时间和地点召开投标预备会(标前会)，公开解答潜在投标人对招标文件提出的疑问。</w:t>
      </w:r>
    </w:p>
    <w:p>
      <w:pPr>
        <w:pStyle w:val="4"/>
        <w:ind w:firstLine="0" w:firstLineChars="0"/>
        <w:rPr>
          <w:rFonts w:ascii="仿宋" w:hAnsi="仿宋" w:cs="宋体"/>
          <w:color w:val="auto"/>
          <w:highlight w:val="none"/>
        </w:rPr>
      </w:pPr>
      <w:bookmarkStart w:id="195" w:name="_Toc27422"/>
      <w:bookmarkStart w:id="196" w:name="_Toc3719"/>
      <w:r>
        <w:rPr>
          <w:rFonts w:ascii="仿宋" w:hAnsi="仿宋" w:cs="宋体"/>
          <w:color w:val="auto"/>
          <w:highlight w:val="none"/>
        </w:rPr>
        <w:t>2.4招标文件的修改</w:t>
      </w:r>
      <w:bookmarkEnd w:id="195"/>
      <w:bookmarkEnd w:id="196"/>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2.4.1投标人对招标文件有疑问的，应当按照投标人须知前附表规定的时间和方式，要求招标人对招标文件进行澄清。</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2.4.2招标人可以对已发出的招标文件进行必要的澄清或者修改。澄清或修改内容可能影响投标文件编制的，招标人应当在投标截止时间至少15日前，以书面形式通知所有获取招标文件的潜在投标人，不足15日的，招标人应相应顺延提交投标文件的截止时间。</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2.4.</w:t>
      </w:r>
      <w:r>
        <w:rPr>
          <w:rFonts w:ascii="仿宋" w:hAnsi="仿宋" w:eastAsia="仿宋" w:cs="宋体"/>
          <w:color w:val="auto"/>
          <w:kern w:val="0"/>
          <w:sz w:val="24"/>
          <w:szCs w:val="24"/>
          <w:highlight w:val="none"/>
        </w:rPr>
        <w:t>3</w:t>
      </w:r>
      <w:r>
        <w:rPr>
          <w:rFonts w:hint="eastAsia" w:ascii="仿宋" w:hAnsi="仿宋" w:eastAsia="仿宋" w:cs="宋体"/>
          <w:color w:val="auto"/>
          <w:kern w:val="0"/>
          <w:sz w:val="24"/>
          <w:szCs w:val="24"/>
          <w:highlight w:val="none"/>
        </w:rPr>
        <w:t>投标人收到澄清或修改后，应当按照投标人须知前附表规定的时间和方式通知招标人，确认已收到该澄清或修改。</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2.4.</w:t>
      </w:r>
      <w:r>
        <w:rPr>
          <w:rFonts w:ascii="仿宋" w:hAnsi="仿宋" w:eastAsia="仿宋" w:cs="宋体"/>
          <w:color w:val="auto"/>
          <w:kern w:val="0"/>
          <w:sz w:val="24"/>
          <w:szCs w:val="24"/>
          <w:highlight w:val="none"/>
        </w:rPr>
        <w:t>4</w:t>
      </w:r>
      <w:r>
        <w:rPr>
          <w:rFonts w:hint="eastAsia" w:ascii="仿宋" w:hAnsi="仿宋" w:eastAsia="仿宋" w:cs="宋体"/>
          <w:color w:val="auto"/>
          <w:kern w:val="0"/>
          <w:sz w:val="24"/>
          <w:szCs w:val="24"/>
          <w:highlight w:val="none"/>
        </w:rPr>
        <w:t>所有关于招标文件的澄清和修改均作为招标文件的组成部分。当招标文件、招标文件的澄清或修改等在同一内容的表述上不一致时，以最后发出的书面文件为准。</w:t>
      </w:r>
    </w:p>
    <w:p>
      <w:pPr>
        <w:pStyle w:val="4"/>
        <w:ind w:firstLine="0" w:firstLineChars="0"/>
        <w:rPr>
          <w:rFonts w:ascii="仿宋" w:hAnsi="仿宋" w:cs="宋体"/>
          <w:color w:val="auto"/>
          <w:highlight w:val="none"/>
        </w:rPr>
      </w:pPr>
      <w:bookmarkStart w:id="197" w:name="_Toc28873"/>
      <w:bookmarkStart w:id="198" w:name="_Toc5428"/>
      <w:r>
        <w:rPr>
          <w:rFonts w:ascii="仿宋" w:hAnsi="仿宋" w:cs="宋体"/>
          <w:color w:val="auto"/>
          <w:highlight w:val="none"/>
        </w:rPr>
        <w:t>2.5招标文件的异议</w:t>
      </w:r>
      <w:bookmarkEnd w:id="197"/>
      <w:bookmarkEnd w:id="198"/>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潜在投标人或者其他利害关系人（是与招标项目或者招标活动有直接或者间接利益关系的法人、其他组织和自然人）对招标文件有异议的，应当在投标截止时间10日前提出。招标人应当自收到异议之日起3日内作出答复。作出答复前，应当暂停招标投标活动。</w:t>
      </w:r>
    </w:p>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Pr>
        <w:pStyle w:val="2"/>
        <w:bidi w:val="0"/>
        <w:rPr>
          <w:rFonts w:hint="eastAsia"/>
          <w:color w:val="auto"/>
          <w:highlight w:val="none"/>
        </w:rPr>
      </w:pPr>
      <w:bookmarkStart w:id="199" w:name="_Toc958"/>
      <w:bookmarkStart w:id="200" w:name="_Toc152042322"/>
      <w:bookmarkStart w:id="201" w:name="_Toc109124250"/>
      <w:bookmarkStart w:id="202" w:name="_Toc179632564"/>
      <w:bookmarkStart w:id="203" w:name="_Toc11761"/>
      <w:bookmarkStart w:id="204" w:name="_Toc246996191"/>
      <w:bookmarkStart w:id="205" w:name="_Toc246996934"/>
      <w:bookmarkStart w:id="206" w:name="_Toc15396"/>
      <w:bookmarkStart w:id="207" w:name="_Toc152045546"/>
      <w:bookmarkStart w:id="208" w:name="_Toc247085705"/>
      <w:bookmarkStart w:id="209" w:name="_Toc144974514"/>
      <w:r>
        <w:rPr>
          <w:rFonts w:hint="eastAsia"/>
          <w:color w:val="auto"/>
          <w:highlight w:val="none"/>
        </w:rPr>
        <w:t>3.投标文件</w:t>
      </w:r>
      <w:bookmarkEnd w:id="199"/>
      <w:bookmarkEnd w:id="200"/>
      <w:bookmarkEnd w:id="201"/>
      <w:bookmarkEnd w:id="202"/>
      <w:bookmarkEnd w:id="203"/>
      <w:bookmarkEnd w:id="204"/>
      <w:bookmarkEnd w:id="205"/>
      <w:bookmarkEnd w:id="206"/>
      <w:bookmarkEnd w:id="207"/>
      <w:bookmarkEnd w:id="208"/>
      <w:bookmarkEnd w:id="209"/>
    </w:p>
    <w:p>
      <w:pPr>
        <w:pStyle w:val="4"/>
        <w:ind w:firstLine="0" w:firstLineChars="0"/>
        <w:rPr>
          <w:rFonts w:ascii="仿宋" w:hAnsi="仿宋" w:cs="宋体"/>
          <w:color w:val="auto"/>
          <w:highlight w:val="none"/>
        </w:rPr>
      </w:pPr>
      <w:bookmarkStart w:id="210" w:name="_Toc246996935"/>
      <w:bookmarkStart w:id="211" w:name="_Toc246996192"/>
      <w:bookmarkStart w:id="212" w:name="_Toc152045547"/>
      <w:bookmarkStart w:id="213" w:name="_Toc15338"/>
      <w:bookmarkStart w:id="214" w:name="_Toc60224337"/>
      <w:bookmarkStart w:id="215" w:name="_Toc332188185"/>
      <w:bookmarkStart w:id="216" w:name="_Toc326223552"/>
      <w:bookmarkStart w:id="217" w:name="_Toc334766939"/>
      <w:bookmarkStart w:id="218" w:name="_Toc179632565"/>
      <w:bookmarkStart w:id="219" w:name="_Toc19843"/>
      <w:bookmarkStart w:id="220" w:name="_Toc144974515"/>
      <w:bookmarkStart w:id="221" w:name="_Toc152042323"/>
      <w:bookmarkStart w:id="222" w:name="_Toc71191970"/>
      <w:bookmarkStart w:id="223" w:name="_Toc109124251"/>
      <w:bookmarkStart w:id="224" w:name="_Toc23395"/>
      <w:bookmarkStart w:id="225" w:name="_Toc247085706"/>
      <w:r>
        <w:rPr>
          <w:rFonts w:ascii="仿宋" w:hAnsi="仿宋" w:cs="宋体"/>
          <w:color w:val="auto"/>
          <w:highlight w:val="none"/>
        </w:rPr>
        <w:t>3.1 投标文件的组成</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pPr>
        <w:spacing w:line="360" w:lineRule="auto"/>
        <w:ind w:firstLine="480" w:firstLineChars="200"/>
        <w:textAlignment w:val="baseline"/>
        <w:rPr>
          <w:rFonts w:hint="eastAsia" w:ascii="仿宋" w:hAnsi="仿宋" w:eastAsia="仿宋" w:cs="宋体"/>
          <w:color w:val="auto"/>
          <w:sz w:val="24"/>
          <w:szCs w:val="24"/>
          <w:highlight w:val="none"/>
        </w:rPr>
      </w:pPr>
      <w:bookmarkStart w:id="226" w:name="_Toc332188186"/>
      <w:bookmarkStart w:id="227" w:name="_Toc144974516"/>
      <w:bookmarkStart w:id="228" w:name="_Toc334766940"/>
      <w:bookmarkStart w:id="229" w:name="_Toc247085707"/>
      <w:bookmarkStart w:id="230" w:name="_Toc326223553"/>
      <w:bookmarkStart w:id="231" w:name="_Toc246996193"/>
      <w:bookmarkStart w:id="232" w:name="_Toc179632566"/>
      <w:bookmarkStart w:id="233" w:name="_Toc246996936"/>
      <w:bookmarkStart w:id="234" w:name="_Toc152045548"/>
      <w:bookmarkStart w:id="235" w:name="_Toc152042324"/>
      <w:r>
        <w:rPr>
          <w:rFonts w:hint="eastAsia" w:ascii="仿宋" w:hAnsi="仿宋" w:eastAsia="仿宋" w:cs="宋体"/>
          <w:color w:val="auto"/>
          <w:sz w:val="24"/>
          <w:szCs w:val="24"/>
          <w:highlight w:val="none"/>
        </w:rPr>
        <w:t>投标人应当按照投标人须知前附表的要求制作并提交投标文件。投标文件的组成见投标人须知前附表。</w:t>
      </w:r>
    </w:p>
    <w:p>
      <w:pPr>
        <w:pStyle w:val="4"/>
        <w:ind w:firstLine="0" w:firstLineChars="0"/>
        <w:rPr>
          <w:rFonts w:ascii="仿宋" w:hAnsi="仿宋" w:cs="宋体"/>
          <w:color w:val="auto"/>
          <w:highlight w:val="none"/>
        </w:rPr>
      </w:pPr>
      <w:bookmarkStart w:id="236" w:name="_Toc71191971"/>
      <w:bookmarkStart w:id="237" w:name="_Toc28066"/>
      <w:bookmarkStart w:id="238" w:name="_Toc109124252"/>
      <w:bookmarkStart w:id="239" w:name="_Toc27001"/>
      <w:bookmarkStart w:id="240" w:name="_Toc60224338"/>
      <w:bookmarkStart w:id="241" w:name="_Toc12862"/>
      <w:r>
        <w:rPr>
          <w:rFonts w:ascii="仿宋" w:hAnsi="仿宋" w:cs="宋体"/>
          <w:color w:val="auto"/>
          <w:highlight w:val="none"/>
        </w:rPr>
        <w:t xml:space="preserve">3.2 </w:t>
      </w:r>
      <w:bookmarkEnd w:id="226"/>
      <w:bookmarkEnd w:id="227"/>
      <w:bookmarkEnd w:id="228"/>
      <w:bookmarkEnd w:id="229"/>
      <w:bookmarkEnd w:id="230"/>
      <w:bookmarkEnd w:id="231"/>
      <w:bookmarkEnd w:id="232"/>
      <w:bookmarkEnd w:id="233"/>
      <w:bookmarkEnd w:id="234"/>
      <w:bookmarkEnd w:id="235"/>
      <w:r>
        <w:rPr>
          <w:rFonts w:ascii="仿宋" w:hAnsi="仿宋" w:cs="宋体"/>
          <w:color w:val="auto"/>
          <w:highlight w:val="none"/>
        </w:rPr>
        <w:t>投标文件的编制</w:t>
      </w:r>
      <w:bookmarkEnd w:id="236"/>
      <w:bookmarkEnd w:id="237"/>
      <w:bookmarkEnd w:id="238"/>
      <w:bookmarkEnd w:id="239"/>
      <w:bookmarkEnd w:id="240"/>
      <w:bookmarkEnd w:id="241"/>
    </w:p>
    <w:p>
      <w:pPr>
        <w:spacing w:line="360" w:lineRule="auto"/>
        <w:ind w:firstLine="480" w:firstLineChars="200"/>
        <w:textAlignment w:val="baseline"/>
        <w:rPr>
          <w:rFonts w:hint="eastAsia" w:ascii="仿宋" w:hAnsi="仿宋" w:eastAsia="仿宋" w:cs="宋体"/>
          <w:color w:val="auto"/>
          <w:sz w:val="24"/>
          <w:szCs w:val="24"/>
          <w:highlight w:val="none"/>
        </w:rPr>
      </w:pPr>
      <w:bookmarkStart w:id="242" w:name="_Toc332188187"/>
      <w:bookmarkStart w:id="243" w:name="_Toc246996937"/>
      <w:bookmarkStart w:id="244" w:name="_Toc152042325"/>
      <w:bookmarkStart w:id="245" w:name="_Toc326223554"/>
      <w:bookmarkStart w:id="246" w:name="_Toc247085708"/>
      <w:bookmarkStart w:id="247" w:name="_Toc152045549"/>
      <w:bookmarkStart w:id="248" w:name="_Toc246996194"/>
      <w:bookmarkStart w:id="249" w:name="_Toc179632567"/>
      <w:bookmarkStart w:id="250" w:name="_Toc334766941"/>
      <w:bookmarkStart w:id="251" w:name="_Toc144974517"/>
      <w:r>
        <w:rPr>
          <w:rFonts w:hint="eastAsia" w:ascii="仿宋" w:hAnsi="仿宋" w:eastAsia="仿宋" w:cs="宋体"/>
          <w:color w:val="auto"/>
          <w:sz w:val="24"/>
          <w:szCs w:val="24"/>
          <w:highlight w:val="none"/>
        </w:rPr>
        <w:t xml:space="preserve">3.2.1投标人应当按照招标文件的要求编制投标文件，并对其投标文件的真实性、合法性承担法律责任，投标文件应当对招标文件提出的实质性要求和条件作出响应。 </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3.2.2投标人应认真阅读招标文件中所有的事项、格式、条款和技术规范等。投标人没有按照招标文件要求递交全部资料，或者投标人没有对招标文件在各方面都作出实质性响应是投标人的风险，并可能导致其投标被否决。投标文件应答和编写的具体要求见投标人须知前附表。</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3.2.3投标人提交的投标文件以及投标人与招标人就有关投标的所有往来函电均应使用中文。投标人提交的证明文件和印刷的文献可以使用另一种语言，但相应内容应当译成中文，在解释投标文件时以中文译本为准。</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3.2.4纸质投标文件应当使用不褪色的材料书写或打印，并加盖公章或者由投标人的法定代表人（负责人）或者其委托代理人签字。委托代理人签字的，投标文件应当附法定代表人（负责人）签署的授权委托书。投标文件应尽量避免涂改、行间插字或删除。如果出现上述情况，改动之处应当加盖公章或由投标人的法定代表人（负责人）或其委托代理人签字确认。电子投标文件的签章要求及纸质投标文件盖章或者签字另有要求的，见投标人须知前附表。</w:t>
      </w:r>
    </w:p>
    <w:p>
      <w:pPr>
        <w:pStyle w:val="4"/>
        <w:ind w:firstLine="0" w:firstLineChars="0"/>
        <w:rPr>
          <w:rFonts w:ascii="仿宋" w:hAnsi="仿宋" w:cs="宋体"/>
          <w:color w:val="auto"/>
          <w:highlight w:val="none"/>
        </w:rPr>
      </w:pPr>
      <w:bookmarkStart w:id="252" w:name="_Toc60224339"/>
      <w:bookmarkStart w:id="253" w:name="_Toc31300"/>
      <w:bookmarkStart w:id="254" w:name="_Toc9805"/>
      <w:bookmarkStart w:id="255" w:name="_Toc18181"/>
      <w:bookmarkStart w:id="256" w:name="_Toc109124253"/>
      <w:bookmarkStart w:id="257" w:name="_Toc71191972"/>
      <w:r>
        <w:rPr>
          <w:rFonts w:ascii="仿宋" w:hAnsi="仿宋" w:cs="宋体"/>
          <w:color w:val="auto"/>
          <w:highlight w:val="none"/>
        </w:rPr>
        <w:t>3.3 投标报价</w:t>
      </w:r>
      <w:bookmarkEnd w:id="252"/>
      <w:bookmarkEnd w:id="253"/>
      <w:bookmarkEnd w:id="254"/>
      <w:bookmarkEnd w:id="255"/>
      <w:bookmarkEnd w:id="256"/>
      <w:bookmarkEnd w:id="257"/>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3.3.1投标人应当根据招标文件要求进行报价，投标人应当报出符合招标文件要求的拟提供投标货物或服务的单价、总价、费率、税率等内容。</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3.3.2 除招标文件另有规定外，投标报价一律用人民币填报，招标人不接受任何非人民币币种的投标报价。</w:t>
      </w:r>
    </w:p>
    <w:p>
      <w:pPr>
        <w:widowControl/>
        <w:topLinePunct/>
        <w:spacing w:line="360" w:lineRule="auto"/>
        <w:ind w:firstLine="480" w:firstLineChars="200"/>
        <w:rPr>
          <w:rFonts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3.3.3</w:t>
      </w:r>
      <w:r>
        <w:rPr>
          <w:rFonts w:hint="eastAsia" w:ascii="仿宋" w:hAnsi="仿宋" w:eastAsia="仿宋" w:cs="宋体"/>
          <w:color w:val="auto"/>
          <w:kern w:val="0"/>
          <w:sz w:val="24"/>
          <w:szCs w:val="24"/>
          <w:highlight w:val="none"/>
        </w:rPr>
        <w:t>除招标文件另有规定外，投标人对每种货物或服务只允许有一个报价，招标人不接受有任何选择的报价。</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w:t>
      </w:r>
      <w:r>
        <w:rPr>
          <w:rFonts w:ascii="仿宋" w:hAnsi="仿宋" w:eastAsia="仿宋" w:cs="宋体"/>
          <w:color w:val="auto"/>
          <w:kern w:val="0"/>
          <w:sz w:val="24"/>
          <w:szCs w:val="24"/>
          <w:highlight w:val="none"/>
        </w:rPr>
        <w:t>4</w:t>
      </w:r>
      <w:r>
        <w:rPr>
          <w:rFonts w:hint="eastAsia" w:ascii="仿宋" w:hAnsi="仿宋" w:eastAsia="仿宋" w:cs="宋体"/>
          <w:color w:val="auto"/>
          <w:kern w:val="0"/>
          <w:sz w:val="24"/>
          <w:szCs w:val="24"/>
          <w:highlight w:val="none"/>
        </w:rPr>
        <w:t>招标人设有最高投标限价的，投标人的投标报价不得超过最高投标限价，否则其投标将被否决。最高投标限价或者其计算方法见投标人须知前附表。</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w:t>
      </w: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 xml:space="preserve">投标报价的具体要求见投标人须知前附表。 </w:t>
      </w:r>
    </w:p>
    <w:p>
      <w:pPr>
        <w:pStyle w:val="4"/>
        <w:ind w:firstLine="0" w:firstLineChars="0"/>
        <w:rPr>
          <w:rFonts w:ascii="仿宋" w:hAnsi="仿宋" w:cs="宋体"/>
          <w:color w:val="auto"/>
          <w:highlight w:val="none"/>
        </w:rPr>
      </w:pPr>
      <w:bookmarkStart w:id="258" w:name="_Toc60224340"/>
      <w:bookmarkStart w:id="259" w:name="_Toc71191973"/>
      <w:bookmarkStart w:id="260" w:name="_Toc26736"/>
      <w:bookmarkStart w:id="261" w:name="_Toc23981"/>
      <w:bookmarkStart w:id="262" w:name="_Toc109124254"/>
      <w:bookmarkStart w:id="263" w:name="_Toc10829"/>
      <w:r>
        <w:rPr>
          <w:rFonts w:ascii="仿宋" w:hAnsi="仿宋" w:cs="宋体"/>
          <w:color w:val="auto"/>
          <w:highlight w:val="none"/>
        </w:rPr>
        <w:t xml:space="preserve">3.4 </w:t>
      </w:r>
      <w:bookmarkEnd w:id="242"/>
      <w:bookmarkEnd w:id="243"/>
      <w:bookmarkEnd w:id="244"/>
      <w:bookmarkEnd w:id="245"/>
      <w:bookmarkEnd w:id="246"/>
      <w:bookmarkEnd w:id="247"/>
      <w:bookmarkEnd w:id="248"/>
      <w:bookmarkEnd w:id="249"/>
      <w:bookmarkEnd w:id="250"/>
      <w:bookmarkEnd w:id="251"/>
      <w:r>
        <w:rPr>
          <w:rFonts w:ascii="仿宋" w:hAnsi="仿宋" w:cs="宋体"/>
          <w:color w:val="auto"/>
          <w:highlight w:val="none"/>
        </w:rPr>
        <w:t>投标有效期</w:t>
      </w:r>
      <w:bookmarkEnd w:id="258"/>
      <w:bookmarkEnd w:id="259"/>
      <w:bookmarkEnd w:id="260"/>
      <w:bookmarkEnd w:id="261"/>
      <w:bookmarkEnd w:id="262"/>
      <w:bookmarkEnd w:id="263"/>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3.4.1投标有效期从提交投标文件的截止之日起算，投标有效期的具体时间见投标人须知前附表。投标人承诺的投标有效期必须不短于招标文件规定的投标有效期，否则将构成对招标文件的非实质性响应，投标将被否决。</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3.4.2在原投标有效期结束前，出现特殊情况的，招标人可以书面形式要求所有投标人延长投标有效期。投标人同意延长的，不得要求或被允许修改其投标文件的实质性内容</w:t>
      </w:r>
      <w:r>
        <w:rPr>
          <w:rFonts w:hint="eastAsia" w:ascii="仿宋" w:hAnsi="仿宋" w:eastAsia="仿宋" w:cs="宋体"/>
          <w:color w:val="auto"/>
          <w:kern w:val="0"/>
          <w:sz w:val="24"/>
          <w:szCs w:val="24"/>
          <w:highlight w:val="none"/>
          <w:lang w:eastAsia="zh-CN"/>
        </w:rPr>
        <w:t>。</w:t>
      </w:r>
      <w:r>
        <w:rPr>
          <w:rFonts w:hint="eastAsia" w:ascii="仿宋" w:hAnsi="仿宋" w:eastAsia="仿宋" w:cs="宋体"/>
          <w:color w:val="auto"/>
          <w:kern w:val="0"/>
          <w:sz w:val="24"/>
          <w:szCs w:val="24"/>
          <w:highlight w:val="none"/>
        </w:rPr>
        <w:t>投标人拒绝延长投标有效期的，其投标失效。</w:t>
      </w:r>
    </w:p>
    <w:p>
      <w:pPr>
        <w:pStyle w:val="4"/>
        <w:ind w:firstLine="0" w:firstLineChars="0"/>
        <w:rPr>
          <w:rFonts w:ascii="仿宋" w:hAnsi="仿宋" w:cs="宋体"/>
          <w:color w:val="auto"/>
          <w:highlight w:val="none"/>
        </w:rPr>
      </w:pPr>
      <w:bookmarkStart w:id="264" w:name="_Toc13686"/>
      <w:bookmarkStart w:id="265" w:name="_Toc332188188"/>
      <w:bookmarkStart w:id="266" w:name="_Toc60224341"/>
      <w:bookmarkStart w:id="267" w:name="_Toc7184"/>
      <w:bookmarkStart w:id="268" w:name="_Toc246996938"/>
      <w:bookmarkStart w:id="269" w:name="_Toc334766942"/>
      <w:bookmarkStart w:id="270" w:name="_Toc152042326"/>
      <w:bookmarkStart w:id="271" w:name="_Toc326223555"/>
      <w:bookmarkStart w:id="272" w:name="_Toc152045550"/>
      <w:bookmarkStart w:id="273" w:name="_Toc247085709"/>
      <w:bookmarkStart w:id="274" w:name="_Toc246996195"/>
      <w:bookmarkStart w:id="275" w:name="_Toc179632568"/>
      <w:bookmarkStart w:id="276" w:name="_Toc71191974"/>
      <w:bookmarkStart w:id="277" w:name="_Toc144974518"/>
      <w:bookmarkStart w:id="278" w:name="_Toc109124255"/>
      <w:bookmarkStart w:id="279" w:name="_Toc17554"/>
      <w:r>
        <w:rPr>
          <w:rFonts w:ascii="仿宋" w:hAnsi="仿宋" w:cs="宋体"/>
          <w:color w:val="auto"/>
          <w:highlight w:val="none"/>
        </w:rPr>
        <w:t>3.5 投标保证金</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pPr>
        <w:widowControl/>
        <w:topLinePunct/>
        <w:spacing w:line="360" w:lineRule="auto"/>
        <w:ind w:firstLine="480" w:firstLineChars="200"/>
        <w:rPr>
          <w:rFonts w:hint="eastAsia" w:ascii="仿宋" w:hAnsi="仿宋" w:eastAsia="仿宋" w:cs="宋体"/>
          <w:color w:val="auto"/>
          <w:kern w:val="0"/>
          <w:sz w:val="24"/>
          <w:szCs w:val="24"/>
          <w:highlight w:val="none"/>
        </w:rPr>
      </w:pPr>
      <w:bookmarkStart w:id="280" w:name="_Hlk112074683"/>
      <w:bookmarkStart w:id="281" w:name="_Toc326223556"/>
      <w:bookmarkStart w:id="282" w:name="_Toc179632570"/>
      <w:bookmarkStart w:id="283" w:name="_Toc152042328"/>
      <w:bookmarkStart w:id="284" w:name="_Toc246996939"/>
      <w:bookmarkStart w:id="285" w:name="_Toc144974520"/>
      <w:bookmarkStart w:id="286" w:name="_Toc152045552"/>
      <w:bookmarkStart w:id="287" w:name="_Toc332188189"/>
      <w:bookmarkStart w:id="288" w:name="_Toc246996196"/>
      <w:bookmarkStart w:id="289" w:name="_Toc334766943"/>
      <w:bookmarkStart w:id="290" w:name="_Toc247085710"/>
      <w:r>
        <w:rPr>
          <w:rFonts w:hint="eastAsia" w:ascii="仿宋" w:hAnsi="仿宋" w:eastAsia="仿宋" w:cs="宋体"/>
          <w:color w:val="auto"/>
          <w:kern w:val="0"/>
          <w:sz w:val="24"/>
          <w:szCs w:val="24"/>
          <w:highlight w:val="none"/>
        </w:rPr>
        <w:t>3.5.1招标人要求投标人提交投标保证金的，投标保证金不得超过招标项目估算价的2%，且不超过人民币8</w:t>
      </w:r>
      <w:r>
        <w:rPr>
          <w:rFonts w:ascii="仿宋" w:hAnsi="仿宋" w:eastAsia="仿宋" w:cs="宋体"/>
          <w:color w:val="auto"/>
          <w:kern w:val="0"/>
          <w:sz w:val="24"/>
          <w:szCs w:val="24"/>
          <w:highlight w:val="none"/>
        </w:rPr>
        <w:t>0</w:t>
      </w:r>
      <w:r>
        <w:rPr>
          <w:rFonts w:hint="eastAsia" w:ascii="仿宋" w:hAnsi="仿宋" w:eastAsia="仿宋" w:cs="宋体"/>
          <w:color w:val="auto"/>
          <w:kern w:val="0"/>
          <w:sz w:val="24"/>
          <w:szCs w:val="24"/>
          <w:highlight w:val="none"/>
        </w:rPr>
        <w:t>万元。投标保证金有效期与投标有效期一致。本招标项目的投标保证金金额、形式见投标人须知前附表。</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3.5.2</w:t>
      </w:r>
      <w:bookmarkStart w:id="291" w:name="_Hlk142926284"/>
      <w:r>
        <w:rPr>
          <w:rFonts w:hint="eastAsia" w:ascii="仿宋" w:hAnsi="仿宋" w:eastAsia="仿宋" w:cs="宋体"/>
          <w:color w:val="auto"/>
          <w:kern w:val="0"/>
          <w:sz w:val="24"/>
          <w:szCs w:val="24"/>
          <w:highlight w:val="none"/>
        </w:rPr>
        <w:t>投标人或中标人出现下列行为之一，投标保证金不予退还：</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（1）投标人在投标截止后至投标有效期期满前,要求撤回已递交的投标文件；</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（2）中标后放弃中标的；</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（3）中标或成交后无正当理由不与招标人订立合同的；</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（4）中标人在签订合同时向招标人提出附加条件或要求变更实质性合同条款的；</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（5）中标人不按照招标文件要求提交履约保证金的；</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（6）投标人有恶意欺诈、弄虚作假、围标串标、哄抬标价、徇私行贿等法律法规中所列违规行为的。</w:t>
      </w:r>
    </w:p>
    <w:bookmarkEnd w:id="280"/>
    <w:bookmarkEnd w:id="291"/>
    <w:p>
      <w:pPr>
        <w:pStyle w:val="4"/>
        <w:ind w:firstLine="0" w:firstLineChars="0"/>
        <w:rPr>
          <w:rFonts w:ascii="仿宋" w:hAnsi="仿宋" w:cs="宋体"/>
          <w:color w:val="auto"/>
          <w:highlight w:val="none"/>
        </w:rPr>
      </w:pPr>
      <w:bookmarkStart w:id="292" w:name="_Toc109124256"/>
      <w:bookmarkStart w:id="293" w:name="_Toc60224342"/>
      <w:bookmarkStart w:id="294" w:name="_Toc71191975"/>
      <w:bookmarkStart w:id="295" w:name="_Toc23606"/>
      <w:bookmarkStart w:id="296" w:name="_Toc30245"/>
      <w:bookmarkStart w:id="297" w:name="_Toc20931"/>
      <w:r>
        <w:rPr>
          <w:rFonts w:ascii="仿宋" w:hAnsi="仿宋" w:cs="宋体"/>
          <w:color w:val="auto"/>
          <w:highlight w:val="none"/>
        </w:rPr>
        <w:t xml:space="preserve">3.6 </w:t>
      </w:r>
      <w:bookmarkEnd w:id="281"/>
      <w:bookmarkEnd w:id="282"/>
      <w:bookmarkEnd w:id="283"/>
      <w:bookmarkEnd w:id="284"/>
      <w:bookmarkEnd w:id="285"/>
      <w:bookmarkEnd w:id="286"/>
      <w:bookmarkEnd w:id="287"/>
      <w:bookmarkEnd w:id="288"/>
      <w:bookmarkEnd w:id="289"/>
      <w:bookmarkEnd w:id="290"/>
      <w:r>
        <w:rPr>
          <w:rFonts w:ascii="仿宋" w:hAnsi="仿宋" w:cs="宋体"/>
          <w:color w:val="auto"/>
          <w:highlight w:val="none"/>
        </w:rPr>
        <w:t>备选投标方案</w:t>
      </w:r>
      <w:bookmarkEnd w:id="292"/>
      <w:bookmarkEnd w:id="293"/>
      <w:bookmarkEnd w:id="294"/>
      <w:bookmarkEnd w:id="295"/>
      <w:bookmarkEnd w:id="296"/>
      <w:bookmarkEnd w:id="297"/>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招标人可以要求投标人在提交符合招标文件规定要求的投标文件外，提交备选投标方案，但应当在招标文件中做出说明，并提出相应的评审和比较办法。除投标人须知前附表另有规定外，投标人不得递交备选投标方案。</w:t>
      </w:r>
    </w:p>
    <w:p>
      <w:pPr>
        <w:pStyle w:val="4"/>
        <w:ind w:firstLine="0" w:firstLineChars="0"/>
        <w:rPr>
          <w:rFonts w:ascii="仿宋" w:hAnsi="仿宋" w:cs="宋体"/>
          <w:color w:val="auto"/>
          <w:highlight w:val="none"/>
        </w:rPr>
      </w:pPr>
      <w:bookmarkStart w:id="298" w:name="_Toc326223557"/>
      <w:bookmarkStart w:id="299" w:name="_Toc334766944"/>
      <w:bookmarkStart w:id="300" w:name="_Toc332188190"/>
      <w:bookmarkStart w:id="301" w:name="_Toc71191976"/>
      <w:bookmarkStart w:id="302" w:name="_Toc27074"/>
      <w:bookmarkStart w:id="303" w:name="_Toc4921"/>
      <w:bookmarkStart w:id="304" w:name="_Toc109124257"/>
      <w:bookmarkStart w:id="305" w:name="_Toc60224343"/>
      <w:bookmarkStart w:id="306" w:name="_Toc306"/>
      <w:r>
        <w:rPr>
          <w:rFonts w:ascii="仿宋" w:hAnsi="仿宋" w:cs="宋体"/>
          <w:color w:val="auto"/>
          <w:highlight w:val="none"/>
        </w:rPr>
        <w:t xml:space="preserve">3.7 </w:t>
      </w:r>
      <w:bookmarkEnd w:id="298"/>
      <w:bookmarkEnd w:id="299"/>
      <w:bookmarkEnd w:id="300"/>
      <w:r>
        <w:rPr>
          <w:rFonts w:ascii="仿宋" w:hAnsi="仿宋" w:cs="宋体"/>
          <w:color w:val="auto"/>
          <w:highlight w:val="none"/>
        </w:rPr>
        <w:t>纸质投标文件的式样、密封和标记</w:t>
      </w:r>
      <w:bookmarkEnd w:id="301"/>
      <w:bookmarkEnd w:id="302"/>
      <w:bookmarkEnd w:id="303"/>
      <w:bookmarkEnd w:id="304"/>
      <w:bookmarkEnd w:id="305"/>
      <w:bookmarkEnd w:id="306"/>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3.7.1 投标人应当编制一份投标文件“正本”和投标人须知前附表所述份数的“副本”和“电子版”，副本为正本复印件。电子文件与</w:t>
      </w:r>
      <w:r>
        <w:rPr>
          <w:rFonts w:ascii="仿宋" w:hAnsi="仿宋" w:eastAsia="仿宋" w:cs="宋体"/>
          <w:color w:val="auto"/>
          <w:kern w:val="0"/>
          <w:sz w:val="24"/>
          <w:szCs w:val="24"/>
          <w:highlight w:val="none"/>
        </w:rPr>
        <w:t>纸质</w:t>
      </w:r>
      <w:r>
        <w:rPr>
          <w:rFonts w:hint="eastAsia" w:ascii="仿宋" w:hAnsi="仿宋" w:eastAsia="仿宋" w:cs="宋体"/>
          <w:color w:val="auto"/>
          <w:kern w:val="0"/>
          <w:sz w:val="24"/>
          <w:szCs w:val="24"/>
          <w:highlight w:val="none"/>
        </w:rPr>
        <w:t>文件不一致时，以</w:t>
      </w:r>
      <w:r>
        <w:rPr>
          <w:rFonts w:hint="eastAsia" w:ascii="仿宋" w:hAnsi="仿宋" w:eastAsia="仿宋" w:cs="宋体"/>
          <w:b/>
          <w:bCs/>
          <w:color w:val="auto"/>
          <w:kern w:val="0"/>
          <w:sz w:val="24"/>
          <w:szCs w:val="24"/>
          <w:highlight w:val="none"/>
        </w:rPr>
        <w:t>电子文件</w:t>
      </w:r>
      <w:r>
        <w:rPr>
          <w:rFonts w:hint="eastAsia" w:ascii="仿宋" w:hAnsi="仿宋" w:eastAsia="仿宋" w:cs="宋体"/>
          <w:color w:val="auto"/>
          <w:kern w:val="0"/>
          <w:sz w:val="24"/>
          <w:szCs w:val="24"/>
          <w:highlight w:val="none"/>
        </w:rPr>
        <w:t>为准，纸质文件正本与副本不一致时，以正本为准。</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3.7.2 投标文件的正本、副本应当分别装订，并于封面上明确标明“正本”“副本”字样。</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3.7.3 纸质投标文件应当按照招标文件规定密封包装，外层包封应当写明招标人名称、地址、项目名称、招标编号以及投标人的名称、地址、邮政编码等信息，明确标明“正本”“副本”字样，注明“开标时间以前不得开封”。招标人对于纸质投标文件密封、标记另有要求的，见投标人须知前附表。</w:t>
      </w:r>
    </w:p>
    <w:p>
      <w:pPr>
        <w:pStyle w:val="4"/>
        <w:ind w:firstLine="0" w:firstLineChars="0"/>
        <w:rPr>
          <w:rFonts w:ascii="仿宋" w:hAnsi="仿宋" w:cs="宋体"/>
          <w:color w:val="auto"/>
          <w:highlight w:val="none"/>
        </w:rPr>
      </w:pPr>
      <w:bookmarkStart w:id="307" w:name="_Toc4992"/>
      <w:bookmarkStart w:id="308" w:name="_Toc15990"/>
      <w:bookmarkStart w:id="309" w:name="_Toc71191977"/>
      <w:bookmarkStart w:id="310" w:name="_Toc109124258"/>
      <w:bookmarkStart w:id="311" w:name="_Toc19897"/>
      <w:bookmarkStart w:id="312" w:name="_Toc60224344"/>
      <w:bookmarkStart w:id="313" w:name="_Toc246996940"/>
      <w:bookmarkStart w:id="314" w:name="_Toc152042329"/>
      <w:bookmarkStart w:id="315" w:name="_Toc179632571"/>
      <w:bookmarkStart w:id="316" w:name="_Toc246996197"/>
      <w:bookmarkStart w:id="317" w:name="_Toc247085711"/>
      <w:bookmarkStart w:id="318" w:name="_Toc144974521"/>
      <w:bookmarkStart w:id="319" w:name="_Toc152045553"/>
      <w:r>
        <w:rPr>
          <w:rFonts w:ascii="仿宋" w:hAnsi="仿宋" w:cs="宋体"/>
          <w:color w:val="auto"/>
          <w:highlight w:val="none"/>
        </w:rPr>
        <w:t>3.8 电子招投标的投标文件上传形式</w:t>
      </w:r>
      <w:bookmarkEnd w:id="307"/>
      <w:bookmarkEnd w:id="308"/>
      <w:bookmarkEnd w:id="309"/>
      <w:bookmarkEnd w:id="310"/>
      <w:bookmarkEnd w:id="311"/>
      <w:bookmarkEnd w:id="312"/>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投标文件应当按照投标人须知前附表要求的形式上传。</w:t>
      </w:r>
    </w:p>
    <w:bookmarkEnd w:id="313"/>
    <w:bookmarkEnd w:id="314"/>
    <w:bookmarkEnd w:id="315"/>
    <w:bookmarkEnd w:id="316"/>
    <w:bookmarkEnd w:id="317"/>
    <w:bookmarkEnd w:id="318"/>
    <w:bookmarkEnd w:id="319"/>
    <w:p>
      <w:pPr>
        <w:pStyle w:val="2"/>
        <w:bidi w:val="0"/>
        <w:rPr>
          <w:rFonts w:hint="eastAsia"/>
          <w:color w:val="auto"/>
          <w:highlight w:val="none"/>
        </w:rPr>
      </w:pPr>
      <w:bookmarkStart w:id="320" w:name="_Toc28146"/>
      <w:bookmarkStart w:id="321" w:name="_Toc23090"/>
      <w:bookmarkStart w:id="322" w:name="_Toc144974523"/>
      <w:bookmarkStart w:id="323" w:name="_Toc246996942"/>
      <w:bookmarkStart w:id="324" w:name="_Toc179632573"/>
      <w:bookmarkStart w:id="325" w:name="_Toc247085713"/>
      <w:bookmarkStart w:id="326" w:name="_Toc246996199"/>
      <w:bookmarkStart w:id="327" w:name="_Toc109124259"/>
      <w:bookmarkStart w:id="328" w:name="_Toc152045555"/>
      <w:bookmarkStart w:id="329" w:name="_Toc152042331"/>
      <w:bookmarkStart w:id="330" w:name="_Toc28612"/>
      <w:r>
        <w:rPr>
          <w:rFonts w:hint="eastAsia"/>
          <w:color w:val="auto"/>
          <w:highlight w:val="none"/>
        </w:rPr>
        <w:t>4.投标</w:t>
      </w:r>
      <w:bookmarkEnd w:id="320"/>
      <w:bookmarkEnd w:id="321"/>
      <w:bookmarkEnd w:id="322"/>
      <w:bookmarkEnd w:id="323"/>
      <w:bookmarkEnd w:id="324"/>
      <w:bookmarkEnd w:id="325"/>
      <w:bookmarkEnd w:id="326"/>
      <w:bookmarkEnd w:id="327"/>
      <w:bookmarkEnd w:id="328"/>
      <w:bookmarkEnd w:id="329"/>
      <w:bookmarkEnd w:id="330"/>
    </w:p>
    <w:p>
      <w:pPr>
        <w:pStyle w:val="4"/>
        <w:ind w:firstLine="0" w:firstLineChars="0"/>
        <w:rPr>
          <w:rFonts w:ascii="仿宋" w:hAnsi="仿宋" w:cs="宋体"/>
          <w:color w:val="auto"/>
          <w:highlight w:val="none"/>
        </w:rPr>
      </w:pPr>
      <w:bookmarkStart w:id="331" w:name="_Toc246996943"/>
      <w:bookmarkStart w:id="332" w:name="_Toc152042332"/>
      <w:bookmarkStart w:id="333" w:name="_Toc247085714"/>
      <w:bookmarkStart w:id="334" w:name="_Toc246996200"/>
      <w:bookmarkStart w:id="335" w:name="_Toc152045556"/>
      <w:bookmarkStart w:id="336" w:name="_Toc332188192"/>
      <w:bookmarkStart w:id="337" w:name="_Toc179632574"/>
      <w:bookmarkStart w:id="338" w:name="_Toc334766946"/>
      <w:bookmarkStart w:id="339" w:name="_Toc144974524"/>
      <w:bookmarkStart w:id="340" w:name="_Toc326223559"/>
      <w:bookmarkStart w:id="341" w:name="_Toc71191979"/>
      <w:bookmarkStart w:id="342" w:name="_Toc60224346"/>
      <w:bookmarkStart w:id="343" w:name="_Toc20297"/>
      <w:bookmarkStart w:id="344" w:name="_Toc109124260"/>
      <w:bookmarkStart w:id="345" w:name="_Toc627"/>
      <w:bookmarkStart w:id="346" w:name="_Toc17368"/>
      <w:r>
        <w:rPr>
          <w:rFonts w:ascii="仿宋" w:hAnsi="仿宋" w:cs="宋体"/>
          <w:color w:val="auto"/>
          <w:highlight w:val="none"/>
        </w:rPr>
        <w:t xml:space="preserve">4.1 </w:t>
      </w:r>
      <w:bookmarkEnd w:id="331"/>
      <w:bookmarkEnd w:id="332"/>
      <w:bookmarkEnd w:id="333"/>
      <w:bookmarkEnd w:id="334"/>
      <w:bookmarkEnd w:id="335"/>
      <w:bookmarkEnd w:id="336"/>
      <w:bookmarkEnd w:id="337"/>
      <w:bookmarkEnd w:id="338"/>
      <w:bookmarkEnd w:id="339"/>
      <w:bookmarkEnd w:id="340"/>
      <w:r>
        <w:rPr>
          <w:rFonts w:ascii="仿宋" w:hAnsi="仿宋" w:cs="宋体"/>
          <w:color w:val="auto"/>
          <w:highlight w:val="none"/>
        </w:rPr>
        <w:t>投标文件的递交</w:t>
      </w:r>
      <w:bookmarkEnd w:id="341"/>
      <w:bookmarkEnd w:id="342"/>
      <w:bookmarkEnd w:id="343"/>
      <w:bookmarkEnd w:id="344"/>
      <w:bookmarkEnd w:id="345"/>
      <w:bookmarkEnd w:id="346"/>
    </w:p>
    <w:p>
      <w:pPr>
        <w:spacing w:line="360" w:lineRule="auto"/>
        <w:ind w:firstLine="480" w:firstLineChars="200"/>
        <w:textAlignment w:val="baseline"/>
        <w:rPr>
          <w:rFonts w:hint="eastAsia"/>
          <w:b/>
          <w:bCs/>
          <w:color w:val="auto"/>
          <w:highlight w:val="none"/>
        </w:rPr>
      </w:pPr>
      <w:bookmarkStart w:id="347" w:name="_Toc144974525"/>
      <w:bookmarkStart w:id="348" w:name="_Toc326223560"/>
      <w:bookmarkStart w:id="349" w:name="_Toc247085715"/>
      <w:bookmarkStart w:id="350" w:name="_Toc246996944"/>
      <w:bookmarkStart w:id="351" w:name="_Toc179632575"/>
      <w:bookmarkStart w:id="352" w:name="_Toc334766947"/>
      <w:bookmarkStart w:id="353" w:name="_Toc152045557"/>
      <w:bookmarkStart w:id="354" w:name="_Toc152042333"/>
      <w:bookmarkStart w:id="355" w:name="_Toc246996201"/>
      <w:bookmarkStart w:id="356" w:name="_Toc332188193"/>
      <w:r>
        <w:rPr>
          <w:rFonts w:hint="eastAsia" w:ascii="仿宋" w:hAnsi="仿宋" w:eastAsia="仿宋" w:cs="宋体"/>
          <w:color w:val="auto"/>
          <w:kern w:val="0"/>
          <w:sz w:val="24"/>
          <w:szCs w:val="24"/>
          <w:highlight w:val="none"/>
        </w:rPr>
        <w:t>4.1.1递交</w:t>
      </w:r>
      <w:r>
        <w:rPr>
          <w:rFonts w:hint="eastAsia" w:ascii="仿宋" w:hAnsi="仿宋" w:eastAsia="仿宋" w:cs="宋体"/>
          <w:color w:val="auto"/>
          <w:sz w:val="24"/>
          <w:szCs w:val="24"/>
          <w:highlight w:val="none"/>
        </w:rPr>
        <w:t>投标文件的截止时间、递交地点、递交方式及要求见第一章招标公告。</w:t>
      </w:r>
    </w:p>
    <w:p>
      <w:pPr>
        <w:widowControl/>
        <w:topLinePunct/>
        <w:spacing w:line="360" w:lineRule="auto"/>
        <w:ind w:firstLine="464"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spacing w:val="-4"/>
          <w:kern w:val="0"/>
          <w:sz w:val="24"/>
          <w:szCs w:val="24"/>
          <w:highlight w:val="none"/>
        </w:rPr>
        <w:t>4.1.2 投标人所递交的投标文件不予退还。</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4.1.3 出现下列情形之一时，招标人/招标代理机构不予接收投标文件：</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（1）逾期递交电子投标文件的投标人；</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（2）逾期递交或者未在指定地点递交纸质投标文件的投标人；</w:t>
      </w:r>
    </w:p>
    <w:p>
      <w:pPr>
        <w:widowControl/>
        <w:topLinePunct/>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kern w:val="0"/>
          <w:sz w:val="24"/>
          <w:szCs w:val="24"/>
          <w:highlight w:val="none"/>
        </w:rPr>
        <w:t>（</w:t>
      </w:r>
      <w:r>
        <w:rPr>
          <w:rFonts w:ascii="仿宋" w:hAnsi="仿宋" w:eastAsia="仿宋" w:cs="宋体"/>
          <w:color w:val="auto"/>
          <w:kern w:val="0"/>
          <w:sz w:val="24"/>
          <w:szCs w:val="24"/>
          <w:highlight w:val="none"/>
        </w:rPr>
        <w:t>3</w:t>
      </w:r>
      <w:r>
        <w:rPr>
          <w:rFonts w:hint="eastAsia" w:ascii="仿宋" w:hAnsi="仿宋" w:eastAsia="仿宋" w:cs="宋体"/>
          <w:color w:val="auto"/>
          <w:kern w:val="0"/>
          <w:sz w:val="24"/>
          <w:szCs w:val="24"/>
          <w:highlight w:val="none"/>
        </w:rPr>
        <w:t>）电子投标文件未按招标文件要求加密的；</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w:t>
      </w:r>
      <w:r>
        <w:rPr>
          <w:rFonts w:ascii="仿宋" w:hAnsi="仿宋" w:eastAsia="仿宋" w:cs="宋体"/>
          <w:color w:val="auto"/>
          <w:kern w:val="0"/>
          <w:sz w:val="24"/>
          <w:szCs w:val="24"/>
          <w:highlight w:val="none"/>
        </w:rPr>
        <w:t>4</w:t>
      </w:r>
      <w:r>
        <w:rPr>
          <w:rFonts w:hint="eastAsia" w:ascii="仿宋" w:hAnsi="仿宋" w:eastAsia="仿宋" w:cs="宋体"/>
          <w:color w:val="auto"/>
          <w:kern w:val="0"/>
          <w:sz w:val="24"/>
          <w:szCs w:val="24"/>
          <w:highlight w:val="none"/>
        </w:rPr>
        <w:t>）未通过资格预审的申请人递交的；</w:t>
      </w:r>
      <w:r>
        <w:rPr>
          <w:rFonts w:hint="eastAsia" w:ascii="仿宋" w:hAnsi="仿宋" w:eastAsia="仿宋" w:cs="宋体"/>
          <w:i/>
          <w:iCs/>
          <w:color w:val="auto"/>
          <w:kern w:val="0"/>
          <w:sz w:val="24"/>
          <w:szCs w:val="24"/>
          <w:highlight w:val="none"/>
        </w:rPr>
        <w:t>（资格预审项目适用）</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w:t>
      </w: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）未按招标公告或者投标邀请书要求获得本项目招标文件的。</w:t>
      </w:r>
    </w:p>
    <w:p>
      <w:pPr>
        <w:pStyle w:val="4"/>
        <w:ind w:firstLine="0" w:firstLineChars="0"/>
        <w:rPr>
          <w:rFonts w:ascii="仿宋" w:hAnsi="仿宋" w:cs="宋体"/>
          <w:color w:val="auto"/>
          <w:highlight w:val="none"/>
        </w:rPr>
      </w:pPr>
      <w:bookmarkStart w:id="357" w:name="_Toc109124261"/>
      <w:bookmarkStart w:id="358" w:name="_Toc71191980"/>
      <w:bookmarkStart w:id="359" w:name="_Toc27142"/>
      <w:bookmarkStart w:id="360" w:name="_Toc4530"/>
      <w:bookmarkStart w:id="361" w:name="_Toc60224347"/>
      <w:bookmarkStart w:id="362" w:name="_Toc30756"/>
      <w:r>
        <w:rPr>
          <w:rFonts w:ascii="仿宋" w:hAnsi="仿宋" w:cs="宋体"/>
          <w:color w:val="auto"/>
          <w:highlight w:val="none"/>
        </w:rPr>
        <w:t xml:space="preserve">4.2 </w:t>
      </w:r>
      <w:bookmarkEnd w:id="347"/>
      <w:bookmarkEnd w:id="348"/>
      <w:bookmarkEnd w:id="349"/>
      <w:bookmarkEnd w:id="350"/>
      <w:bookmarkEnd w:id="351"/>
      <w:bookmarkEnd w:id="352"/>
      <w:bookmarkEnd w:id="353"/>
      <w:bookmarkEnd w:id="354"/>
      <w:bookmarkEnd w:id="355"/>
      <w:bookmarkEnd w:id="356"/>
      <w:r>
        <w:rPr>
          <w:rFonts w:ascii="仿宋" w:hAnsi="仿宋" w:cs="宋体"/>
          <w:color w:val="auto"/>
          <w:highlight w:val="none"/>
        </w:rPr>
        <w:t>投标文件的修改</w:t>
      </w:r>
      <w:r>
        <w:rPr>
          <w:rFonts w:hint="eastAsia" w:ascii="仿宋" w:hAnsi="仿宋" w:cs="宋体"/>
          <w:color w:val="auto"/>
          <w:highlight w:val="none"/>
          <w:lang w:eastAsia="zh-CN"/>
        </w:rPr>
        <w:t>、</w:t>
      </w:r>
      <w:r>
        <w:rPr>
          <w:rFonts w:hint="eastAsia" w:ascii="仿宋" w:hAnsi="仿宋" w:cs="宋体"/>
          <w:color w:val="auto"/>
          <w:highlight w:val="none"/>
          <w:lang w:val="en-US" w:eastAsia="zh-CN"/>
        </w:rPr>
        <w:t>撤回</w:t>
      </w:r>
      <w:r>
        <w:rPr>
          <w:rFonts w:ascii="仿宋" w:hAnsi="仿宋" w:cs="宋体"/>
          <w:color w:val="auto"/>
          <w:highlight w:val="none"/>
        </w:rPr>
        <w:t>和撤销</w:t>
      </w:r>
      <w:bookmarkEnd w:id="357"/>
      <w:bookmarkEnd w:id="358"/>
      <w:bookmarkEnd w:id="359"/>
      <w:bookmarkEnd w:id="360"/>
      <w:bookmarkEnd w:id="361"/>
      <w:bookmarkEnd w:id="362"/>
    </w:p>
    <w:p>
      <w:pPr>
        <w:widowControl/>
        <w:topLinePunct/>
        <w:spacing w:line="360" w:lineRule="auto"/>
        <w:ind w:firstLine="480" w:firstLineChars="200"/>
        <w:rPr>
          <w:rFonts w:ascii="仿宋" w:hAnsi="仿宋" w:eastAsia="仿宋" w:cs="宋体"/>
          <w:color w:val="auto"/>
          <w:kern w:val="0"/>
          <w:sz w:val="24"/>
          <w:szCs w:val="24"/>
          <w:highlight w:val="none"/>
        </w:rPr>
      </w:pPr>
      <w:bookmarkStart w:id="363" w:name="_Toc144974526"/>
      <w:bookmarkStart w:id="364" w:name="_Toc247085716"/>
      <w:bookmarkStart w:id="365" w:name="_Toc152045558"/>
      <w:bookmarkStart w:id="366" w:name="_Toc326223561"/>
      <w:bookmarkStart w:id="367" w:name="_Toc334766948"/>
      <w:bookmarkStart w:id="368" w:name="_Toc246996945"/>
      <w:bookmarkStart w:id="369" w:name="_Toc246996202"/>
      <w:bookmarkStart w:id="370" w:name="_Toc152042334"/>
      <w:bookmarkStart w:id="371" w:name="_Toc332188194"/>
      <w:bookmarkStart w:id="372" w:name="_Toc179632576"/>
      <w:r>
        <w:rPr>
          <w:rFonts w:hint="eastAsia" w:ascii="仿宋" w:hAnsi="仿宋" w:eastAsia="仿宋" w:cs="宋体"/>
          <w:color w:val="auto"/>
          <w:kern w:val="0"/>
          <w:sz w:val="24"/>
          <w:szCs w:val="24"/>
          <w:highlight w:val="none"/>
        </w:rPr>
        <w:t>4.2.1投标人在招标文件要求的投标截止时间前，可以补充、修改或撤回已提交的投标文件。</w:t>
      </w:r>
      <w:r>
        <w:rPr>
          <w:rFonts w:ascii="仿宋" w:hAnsi="仿宋" w:eastAsia="仿宋" w:cs="宋体"/>
          <w:color w:val="auto"/>
          <w:kern w:val="0"/>
          <w:sz w:val="24"/>
          <w:szCs w:val="24"/>
          <w:highlight w:val="none"/>
        </w:rPr>
        <w:t>补充、修改的内容为投标文件的组成部分</w:t>
      </w:r>
      <w:r>
        <w:rPr>
          <w:rFonts w:hint="eastAsia" w:ascii="仿宋" w:hAnsi="仿宋" w:eastAsia="仿宋" w:cs="宋体"/>
          <w:color w:val="auto"/>
          <w:kern w:val="0"/>
          <w:sz w:val="24"/>
          <w:szCs w:val="24"/>
          <w:highlight w:val="none"/>
        </w:rPr>
        <w:t>，应当在投标截止时间前按照招标文件的规定进行加密、递交。</w:t>
      </w:r>
    </w:p>
    <w:p>
      <w:pPr>
        <w:widowControl/>
        <w:topLinePunct/>
        <w:spacing w:line="360" w:lineRule="auto"/>
        <w:ind w:firstLine="480" w:firstLineChars="200"/>
        <w:rPr>
          <w:rFonts w:hint="eastAsia"/>
          <w:color w:val="auto"/>
          <w:highlight w:val="none"/>
        </w:rPr>
      </w:pPr>
      <w:r>
        <w:rPr>
          <w:rFonts w:hint="eastAsia" w:ascii="仿宋" w:hAnsi="仿宋" w:eastAsia="仿宋" w:cs="宋体"/>
          <w:color w:val="auto"/>
          <w:kern w:val="0"/>
          <w:sz w:val="24"/>
          <w:szCs w:val="24"/>
          <w:highlight w:val="none"/>
        </w:rPr>
        <w:t>4.2.</w:t>
      </w:r>
      <w:r>
        <w:rPr>
          <w:rFonts w:hint="eastAsia" w:ascii="仿宋" w:hAnsi="仿宋" w:eastAsia="仿宋" w:cs="宋体"/>
          <w:color w:val="auto"/>
          <w:kern w:val="0"/>
          <w:sz w:val="24"/>
          <w:szCs w:val="24"/>
          <w:highlight w:val="none"/>
          <w:lang w:val="en-US" w:eastAsia="zh-CN"/>
        </w:rPr>
        <w:t>2</w:t>
      </w:r>
      <w:r>
        <w:rPr>
          <w:rFonts w:hint="eastAsia" w:ascii="仿宋" w:hAnsi="仿宋" w:eastAsia="仿宋" w:cs="宋体"/>
          <w:color w:val="auto"/>
          <w:kern w:val="0"/>
          <w:sz w:val="24"/>
          <w:szCs w:val="24"/>
          <w:highlight w:val="none"/>
        </w:rPr>
        <w:t xml:space="preserve"> 投标截止时间后，投标人在投标有效期内撤销其投标文件，投标保证金不予退还。</w:t>
      </w:r>
    </w:p>
    <w:bookmarkEnd w:id="363"/>
    <w:bookmarkEnd w:id="364"/>
    <w:bookmarkEnd w:id="365"/>
    <w:bookmarkEnd w:id="366"/>
    <w:bookmarkEnd w:id="367"/>
    <w:bookmarkEnd w:id="368"/>
    <w:bookmarkEnd w:id="369"/>
    <w:bookmarkEnd w:id="370"/>
    <w:bookmarkEnd w:id="371"/>
    <w:bookmarkEnd w:id="372"/>
    <w:p>
      <w:pPr>
        <w:pStyle w:val="2"/>
        <w:bidi w:val="0"/>
        <w:rPr>
          <w:rFonts w:hint="eastAsia"/>
          <w:color w:val="auto"/>
          <w:highlight w:val="none"/>
        </w:rPr>
      </w:pPr>
      <w:bookmarkStart w:id="373" w:name="_Toc179632577"/>
      <w:bookmarkStart w:id="374" w:name="_Toc109124262"/>
      <w:bookmarkStart w:id="375" w:name="_Toc246996946"/>
      <w:bookmarkStart w:id="376" w:name="_Toc152045559"/>
      <w:bookmarkStart w:id="377" w:name="_Toc20953"/>
      <w:bookmarkStart w:id="378" w:name="_Toc24901"/>
      <w:bookmarkStart w:id="379" w:name="_Toc16652"/>
      <w:bookmarkStart w:id="380" w:name="_Toc246996203"/>
      <w:bookmarkStart w:id="381" w:name="_Toc144974527"/>
      <w:bookmarkStart w:id="382" w:name="_Toc247085717"/>
      <w:bookmarkStart w:id="383" w:name="_Toc152042335"/>
      <w:r>
        <w:rPr>
          <w:rFonts w:hint="eastAsia"/>
          <w:color w:val="auto"/>
          <w:highlight w:val="none"/>
        </w:rPr>
        <w:t>5.开标</w:t>
      </w:r>
      <w:bookmarkEnd w:id="373"/>
      <w:bookmarkEnd w:id="374"/>
      <w:bookmarkEnd w:id="375"/>
      <w:bookmarkEnd w:id="376"/>
      <w:bookmarkEnd w:id="377"/>
      <w:bookmarkEnd w:id="378"/>
      <w:bookmarkEnd w:id="379"/>
      <w:bookmarkEnd w:id="380"/>
      <w:bookmarkEnd w:id="381"/>
      <w:bookmarkEnd w:id="382"/>
      <w:bookmarkEnd w:id="383"/>
    </w:p>
    <w:p>
      <w:pPr>
        <w:pStyle w:val="4"/>
        <w:ind w:firstLine="0" w:firstLineChars="0"/>
        <w:rPr>
          <w:rFonts w:ascii="仿宋" w:hAnsi="仿宋" w:cs="宋体"/>
          <w:color w:val="auto"/>
          <w:highlight w:val="none"/>
        </w:rPr>
      </w:pPr>
      <w:bookmarkStart w:id="384" w:name="_Toc246996947"/>
      <w:bookmarkStart w:id="385" w:name="_Toc60224349"/>
      <w:bookmarkStart w:id="386" w:name="_Toc71191982"/>
      <w:bookmarkStart w:id="387" w:name="_Toc18043"/>
      <w:bookmarkStart w:id="388" w:name="_Toc144974528"/>
      <w:bookmarkStart w:id="389" w:name="_Toc332188196"/>
      <w:bookmarkStart w:id="390" w:name="_Toc152042336"/>
      <w:bookmarkStart w:id="391" w:name="_Toc2860"/>
      <w:bookmarkStart w:id="392" w:name="_Toc109124263"/>
      <w:bookmarkStart w:id="393" w:name="_Toc326223563"/>
      <w:bookmarkStart w:id="394" w:name="_Toc152045560"/>
      <w:bookmarkStart w:id="395" w:name="_Toc3315"/>
      <w:bookmarkStart w:id="396" w:name="_Toc334766950"/>
      <w:bookmarkStart w:id="397" w:name="_Toc246996204"/>
      <w:bookmarkStart w:id="398" w:name="_Toc179632578"/>
      <w:bookmarkStart w:id="399" w:name="_Toc247085718"/>
      <w:r>
        <w:rPr>
          <w:rFonts w:ascii="仿宋" w:hAnsi="仿宋" w:cs="宋体"/>
          <w:color w:val="auto"/>
          <w:highlight w:val="none"/>
        </w:rPr>
        <w:t>5.1 开标时间</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pPr>
        <w:pStyle w:val="34"/>
        <w:ind w:firstLine="480" w:firstLineChars="200"/>
        <w:rPr>
          <w:rFonts w:hint="eastAsia" w:ascii="仿宋" w:hAnsi="仿宋" w:eastAsia="仿宋"/>
          <w:color w:val="auto"/>
          <w:highlight w:val="none"/>
        </w:rPr>
      </w:pPr>
      <w:r>
        <w:rPr>
          <w:rFonts w:hint="eastAsia" w:ascii="仿宋" w:hAnsi="仿宋" w:eastAsia="仿宋"/>
          <w:color w:val="auto"/>
          <w:highlight w:val="none"/>
        </w:rPr>
        <w:t>本项目</w:t>
      </w:r>
      <w:r>
        <w:rPr>
          <w:rFonts w:ascii="仿宋" w:hAnsi="仿宋" w:eastAsia="仿宋"/>
          <w:color w:val="auto"/>
          <w:highlight w:val="none"/>
        </w:rPr>
        <w:t>在</w:t>
      </w:r>
      <w:r>
        <w:rPr>
          <w:rFonts w:hint="eastAsia" w:ascii="仿宋" w:hAnsi="仿宋" w:eastAsia="仿宋"/>
          <w:color w:val="auto"/>
          <w:highlight w:val="none"/>
        </w:rPr>
        <w:t>招标公告要求的</w:t>
      </w:r>
      <w:r>
        <w:rPr>
          <w:rFonts w:ascii="仿宋" w:hAnsi="仿宋" w:eastAsia="仿宋"/>
          <w:color w:val="auto"/>
          <w:highlight w:val="none"/>
        </w:rPr>
        <w:t>投标截止时间的同一时间进行</w:t>
      </w:r>
      <w:r>
        <w:rPr>
          <w:rFonts w:hint="eastAsia" w:ascii="仿宋" w:hAnsi="仿宋" w:eastAsia="仿宋"/>
          <w:color w:val="auto"/>
          <w:highlight w:val="none"/>
        </w:rPr>
        <w:t>开标。</w:t>
      </w:r>
    </w:p>
    <w:p>
      <w:pPr>
        <w:pStyle w:val="4"/>
        <w:ind w:firstLine="0" w:firstLineChars="0"/>
        <w:rPr>
          <w:rFonts w:ascii="仿宋" w:hAnsi="仿宋" w:cs="宋体"/>
          <w:color w:val="auto"/>
          <w:highlight w:val="none"/>
        </w:rPr>
      </w:pPr>
      <w:bookmarkStart w:id="400" w:name="_Toc246996948"/>
      <w:bookmarkStart w:id="401" w:name="_Toc247085719"/>
      <w:bookmarkStart w:id="402" w:name="_Toc334766951"/>
      <w:bookmarkStart w:id="403" w:name="_Toc332188197"/>
      <w:bookmarkStart w:id="404" w:name="_Toc326223564"/>
      <w:bookmarkStart w:id="405" w:name="_Toc60224350"/>
      <w:bookmarkStart w:id="406" w:name="_Toc179632579"/>
      <w:bookmarkStart w:id="407" w:name="_Toc17322"/>
      <w:bookmarkStart w:id="408" w:name="_Toc152042337"/>
      <w:bookmarkStart w:id="409" w:name="_Toc144974529"/>
      <w:bookmarkStart w:id="410" w:name="_Toc152045561"/>
      <w:bookmarkStart w:id="411" w:name="_Toc8477"/>
      <w:bookmarkStart w:id="412" w:name="_Toc71191983"/>
      <w:bookmarkStart w:id="413" w:name="_Toc527"/>
      <w:bookmarkStart w:id="414" w:name="_Toc109124264"/>
      <w:bookmarkStart w:id="415" w:name="_Toc246996205"/>
      <w:r>
        <w:rPr>
          <w:rFonts w:ascii="仿宋" w:hAnsi="仿宋" w:cs="宋体"/>
          <w:color w:val="auto"/>
          <w:highlight w:val="none"/>
        </w:rPr>
        <w:t>5.2 开标程序</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pPr>
        <w:widowControl/>
        <w:topLinePunct/>
        <w:spacing w:line="360" w:lineRule="auto"/>
        <w:ind w:firstLine="480" w:firstLineChars="200"/>
        <w:rPr>
          <w:rFonts w:hint="eastAsia" w:ascii="仿宋" w:hAnsi="仿宋" w:eastAsia="仿宋" w:cs="宋体"/>
          <w:color w:val="auto"/>
          <w:kern w:val="0"/>
          <w:sz w:val="24"/>
          <w:szCs w:val="24"/>
          <w:highlight w:val="none"/>
        </w:rPr>
      </w:pPr>
      <w:bookmarkStart w:id="416" w:name="_Toc334766952"/>
      <w:bookmarkStart w:id="417" w:name="_Toc71191984"/>
      <w:bookmarkStart w:id="418" w:name="_Toc332188198"/>
      <w:bookmarkStart w:id="419" w:name="_Toc109124265"/>
      <w:bookmarkStart w:id="420" w:name="_Toc17472"/>
      <w:bookmarkStart w:id="421" w:name="_Toc326223565"/>
      <w:bookmarkStart w:id="422" w:name="_Toc60224351"/>
      <w:r>
        <w:rPr>
          <w:rFonts w:hint="eastAsia" w:ascii="仿宋" w:hAnsi="仿宋" w:eastAsia="仿宋" w:cs="宋体"/>
          <w:color w:val="auto"/>
          <w:kern w:val="0"/>
          <w:sz w:val="24"/>
          <w:szCs w:val="24"/>
          <w:highlight w:val="none"/>
        </w:rPr>
        <w:t>5.2.1 开标会议由招标人或其委托的招标代理机构组织并主持，邀请所有的投标人或其代表出席。招标人应当当众宣布参加本次招标的投标人个数，由投标人代表或招标人委托的公证机构或招标人委派的采购监督人员对投标文件密封情况进行检查，检查结果由主持人宣布。</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5.2.2 招标人在递交投标文件截止时间前收到的所有投标文件在开标时都应当当众予以拆封、宣读。但按照招标文件规定递交合格的书面撤回通知的投标文件不予开封。</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5.2.3 开标时，招标人应当宣读所有未撤回的投标文件中的投标一览表，内容一般包括：投标人名称、投标总报价、税率以及招标文件中规定的其他内容，并将唱标内容如实记录在开标记录表，由唱标人、记录人、投标人代表签字确认，存档备查。</w:t>
      </w:r>
    </w:p>
    <w:p>
      <w:pPr>
        <w:pStyle w:val="4"/>
        <w:ind w:firstLine="0" w:firstLineChars="0"/>
        <w:rPr>
          <w:rFonts w:ascii="仿宋" w:hAnsi="仿宋" w:cs="宋体"/>
          <w:color w:val="auto"/>
          <w:highlight w:val="none"/>
        </w:rPr>
      </w:pPr>
      <w:bookmarkStart w:id="423" w:name="_Toc28948"/>
      <w:bookmarkStart w:id="424" w:name="_Toc25964"/>
      <w:r>
        <w:rPr>
          <w:rFonts w:ascii="仿宋" w:hAnsi="仿宋" w:cs="宋体"/>
          <w:color w:val="auto"/>
          <w:highlight w:val="none"/>
        </w:rPr>
        <w:t>5.3 开标异议</w:t>
      </w:r>
      <w:bookmarkEnd w:id="416"/>
      <w:bookmarkEnd w:id="417"/>
      <w:bookmarkEnd w:id="418"/>
      <w:bookmarkEnd w:id="419"/>
      <w:bookmarkEnd w:id="420"/>
      <w:bookmarkEnd w:id="421"/>
      <w:bookmarkEnd w:id="422"/>
      <w:bookmarkEnd w:id="423"/>
      <w:bookmarkEnd w:id="424"/>
    </w:p>
    <w:p>
      <w:pPr>
        <w:widowControl/>
        <w:topLinePunct/>
        <w:spacing w:line="360" w:lineRule="auto"/>
        <w:ind w:firstLine="480" w:firstLineChars="200"/>
        <w:rPr>
          <w:rFonts w:hint="eastAsia" w:ascii="仿宋" w:hAnsi="仿宋" w:eastAsia="仿宋" w:cs="宋体"/>
          <w:color w:val="auto"/>
          <w:kern w:val="0"/>
          <w:sz w:val="24"/>
          <w:szCs w:val="24"/>
          <w:highlight w:val="none"/>
        </w:rPr>
      </w:pPr>
      <w:bookmarkStart w:id="425" w:name="_Toc6867"/>
      <w:bookmarkStart w:id="426" w:name="_Toc109124266"/>
      <w:bookmarkStart w:id="427" w:name="_Toc71191985"/>
      <w:bookmarkStart w:id="428" w:name="_Toc60224352"/>
      <w:bookmarkStart w:id="429" w:name="_Toc152045562"/>
      <w:bookmarkStart w:id="430" w:name="_Toc246996949"/>
      <w:bookmarkStart w:id="431" w:name="_Toc144974530"/>
      <w:bookmarkStart w:id="432" w:name="_Toc179632580"/>
      <w:bookmarkStart w:id="433" w:name="_Toc247085720"/>
      <w:bookmarkStart w:id="434" w:name="_Toc246996206"/>
      <w:bookmarkStart w:id="435" w:name="_Toc152042338"/>
      <w:r>
        <w:rPr>
          <w:rFonts w:hint="eastAsia" w:ascii="仿宋" w:hAnsi="仿宋" w:eastAsia="仿宋" w:cs="宋体"/>
          <w:color w:val="auto"/>
          <w:kern w:val="0"/>
          <w:sz w:val="24"/>
          <w:szCs w:val="24"/>
          <w:highlight w:val="none"/>
        </w:rPr>
        <w:t>5.3.1 投标人对开标有异议的，应当在开标现场提出，招标人应当当场作出答复，并制作记录。</w:t>
      </w:r>
    </w:p>
    <w:p>
      <w:pPr>
        <w:widowControl/>
        <w:topLinePunct/>
        <w:spacing w:line="360" w:lineRule="auto"/>
        <w:ind w:firstLine="480" w:firstLineChars="200"/>
        <w:rPr>
          <w:rFonts w:hint="eastAsia" w:ascii="仿宋" w:hAnsi="仿宋" w:eastAsia="仿宋" w:cs="宋体"/>
          <w:color w:val="auto"/>
          <w:spacing w:val="-6"/>
          <w:kern w:val="0"/>
          <w:sz w:val="24"/>
          <w:szCs w:val="24"/>
          <w:highlight w:val="none"/>
        </w:rPr>
      </w:pPr>
      <w:r>
        <w:rPr>
          <w:rFonts w:hint="eastAsia" w:ascii="仿宋" w:hAnsi="仿宋" w:eastAsia="仿宋" w:cs="宋体"/>
          <w:color w:val="auto"/>
          <w:kern w:val="0"/>
          <w:sz w:val="24"/>
          <w:szCs w:val="24"/>
          <w:highlight w:val="none"/>
        </w:rPr>
        <w:t xml:space="preserve">5.3.2 </w:t>
      </w:r>
      <w:r>
        <w:rPr>
          <w:rFonts w:hint="eastAsia" w:ascii="仿宋" w:hAnsi="仿宋" w:eastAsia="仿宋" w:cs="宋体"/>
          <w:color w:val="auto"/>
          <w:spacing w:val="-6"/>
          <w:kern w:val="0"/>
          <w:sz w:val="24"/>
          <w:szCs w:val="24"/>
          <w:highlight w:val="none"/>
        </w:rPr>
        <w:t>投标人认为存在低于成本价投标情形的，可以在开标现场提出异议，并在评标完成前向招标人递交书面材料，招标人应当及时将书面材料转交评标委员会。</w:t>
      </w:r>
    </w:p>
    <w:p>
      <w:pPr>
        <w:pStyle w:val="4"/>
        <w:ind w:firstLine="0" w:firstLineChars="0"/>
        <w:rPr>
          <w:rFonts w:ascii="仿宋" w:hAnsi="仿宋" w:cs="宋体"/>
          <w:color w:val="auto"/>
          <w:highlight w:val="none"/>
        </w:rPr>
      </w:pPr>
      <w:bookmarkStart w:id="436" w:name="_Toc5347"/>
      <w:bookmarkStart w:id="437" w:name="_Toc16259"/>
      <w:r>
        <w:rPr>
          <w:rFonts w:ascii="仿宋" w:hAnsi="仿宋" w:cs="宋体"/>
          <w:color w:val="auto"/>
          <w:highlight w:val="none"/>
        </w:rPr>
        <w:t>5.4 电子招投标的其他开标要求及异常处理</w:t>
      </w:r>
      <w:bookmarkEnd w:id="425"/>
      <w:bookmarkEnd w:id="426"/>
      <w:bookmarkEnd w:id="427"/>
      <w:bookmarkEnd w:id="428"/>
      <w:bookmarkEnd w:id="436"/>
      <w:bookmarkEnd w:id="437"/>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招标人采用电子招标投标方式的，开标的其他要求及异常处理方式见投标人须知前附表。</w:t>
      </w:r>
    </w:p>
    <w:p>
      <w:pPr>
        <w:pStyle w:val="4"/>
        <w:ind w:firstLine="0" w:firstLineChars="0"/>
        <w:rPr>
          <w:rFonts w:ascii="仿宋" w:hAnsi="仿宋" w:cs="宋体"/>
          <w:color w:val="auto"/>
          <w:highlight w:val="none"/>
        </w:rPr>
      </w:pPr>
      <w:bookmarkStart w:id="438" w:name="_Toc478566041"/>
      <w:bookmarkStart w:id="439" w:name="_Toc478565678"/>
      <w:bookmarkStart w:id="440" w:name="_Toc525896321"/>
      <w:bookmarkStart w:id="441" w:name="_Toc478566233"/>
      <w:bookmarkStart w:id="442" w:name="_Toc474147997"/>
      <w:bookmarkStart w:id="443" w:name="_Toc21754"/>
      <w:bookmarkStart w:id="444" w:name="_Toc16236"/>
      <w:bookmarkStart w:id="445" w:name="_Toc109124267"/>
      <w:bookmarkStart w:id="446" w:name="_Toc19094"/>
      <w:r>
        <w:rPr>
          <w:rFonts w:ascii="仿宋" w:hAnsi="仿宋" w:cs="宋体"/>
          <w:color w:val="auto"/>
          <w:highlight w:val="none"/>
        </w:rPr>
        <w:t>5.5不得开标</w:t>
      </w:r>
      <w:bookmarkEnd w:id="438"/>
      <w:bookmarkEnd w:id="439"/>
      <w:bookmarkEnd w:id="440"/>
      <w:bookmarkEnd w:id="441"/>
      <w:bookmarkEnd w:id="442"/>
      <w:r>
        <w:rPr>
          <w:rFonts w:ascii="仿宋" w:hAnsi="仿宋" w:cs="宋体"/>
          <w:color w:val="auto"/>
          <w:highlight w:val="none"/>
        </w:rPr>
        <w:t>的情形</w:t>
      </w:r>
      <w:bookmarkEnd w:id="443"/>
      <w:bookmarkEnd w:id="444"/>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按照招标文件要求递交电子投标文件的投标人数量少于3个（中标人为1家时）或者少于投标人须知前附表规定的</w:t>
      </w:r>
      <w:r>
        <w:rPr>
          <w:rFonts w:ascii="仿宋" w:hAnsi="仿宋" w:eastAsia="仿宋" w:cs="宋体"/>
          <w:color w:val="auto"/>
          <w:kern w:val="0"/>
          <w:sz w:val="24"/>
          <w:szCs w:val="24"/>
          <w:highlight w:val="none"/>
        </w:rPr>
        <w:t>数量</w:t>
      </w:r>
      <w:r>
        <w:rPr>
          <w:rFonts w:hint="eastAsia" w:ascii="仿宋" w:hAnsi="仿宋" w:eastAsia="仿宋" w:cs="宋体"/>
          <w:color w:val="auto"/>
          <w:kern w:val="0"/>
          <w:sz w:val="24"/>
          <w:szCs w:val="24"/>
          <w:highlight w:val="none"/>
        </w:rPr>
        <w:t>时，招标人不得开标，应当重新招标。</w:t>
      </w:r>
    </w:p>
    <w:p>
      <w:pPr>
        <w:pStyle w:val="2"/>
        <w:bidi w:val="0"/>
        <w:rPr>
          <w:rFonts w:hint="eastAsia"/>
          <w:color w:val="auto"/>
          <w:highlight w:val="none"/>
        </w:rPr>
      </w:pPr>
      <w:bookmarkStart w:id="447" w:name="_Toc17197"/>
      <w:bookmarkStart w:id="448" w:name="_Toc19332"/>
      <w:r>
        <w:rPr>
          <w:rFonts w:hint="eastAsia"/>
          <w:color w:val="auto"/>
          <w:highlight w:val="none"/>
        </w:rPr>
        <w:t>6.评标</w:t>
      </w:r>
      <w:bookmarkEnd w:id="429"/>
      <w:bookmarkEnd w:id="430"/>
      <w:bookmarkEnd w:id="431"/>
      <w:bookmarkEnd w:id="432"/>
      <w:bookmarkEnd w:id="433"/>
      <w:bookmarkEnd w:id="434"/>
      <w:bookmarkEnd w:id="435"/>
      <w:bookmarkEnd w:id="445"/>
      <w:bookmarkEnd w:id="446"/>
      <w:bookmarkEnd w:id="447"/>
      <w:bookmarkEnd w:id="448"/>
    </w:p>
    <w:p>
      <w:pPr>
        <w:pStyle w:val="4"/>
        <w:rPr>
          <w:rFonts w:ascii="仿宋" w:hAnsi="仿宋" w:cs="宋体"/>
          <w:color w:val="auto"/>
          <w:highlight w:val="none"/>
        </w:rPr>
      </w:pPr>
      <w:bookmarkStart w:id="449" w:name="_Toc60224354"/>
      <w:bookmarkStart w:id="450" w:name="_Toc179632581"/>
      <w:bookmarkStart w:id="451" w:name="_Toc246996207"/>
      <w:bookmarkStart w:id="452" w:name="_Toc109124268"/>
      <w:bookmarkStart w:id="453" w:name="_Toc246996950"/>
      <w:bookmarkStart w:id="454" w:name="_Toc144974531"/>
      <w:bookmarkStart w:id="455" w:name="_Toc23412"/>
      <w:bookmarkStart w:id="456" w:name="_Toc16388"/>
      <w:bookmarkStart w:id="457" w:name="_Toc332188200"/>
      <w:bookmarkStart w:id="458" w:name="_Toc71191987"/>
      <w:bookmarkStart w:id="459" w:name="_Toc152042339"/>
      <w:bookmarkStart w:id="460" w:name="_Toc326223567"/>
      <w:bookmarkStart w:id="461" w:name="_Toc152045563"/>
      <w:bookmarkStart w:id="462" w:name="_Toc247085721"/>
      <w:bookmarkStart w:id="463" w:name="_Toc334766954"/>
      <w:bookmarkStart w:id="464" w:name="_Toc24416"/>
      <w:r>
        <w:rPr>
          <w:rFonts w:ascii="仿宋" w:hAnsi="仿宋" w:cs="宋体"/>
          <w:color w:val="auto"/>
          <w:highlight w:val="none"/>
        </w:rPr>
        <w:t>6.1 评标委员会</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pPr>
        <w:widowControl/>
        <w:topLinePunct/>
        <w:spacing w:line="360" w:lineRule="auto"/>
        <w:ind w:firstLine="480" w:firstLineChars="200"/>
        <w:rPr>
          <w:rFonts w:hint="eastAsia" w:ascii="仿宋" w:hAnsi="仿宋" w:eastAsia="仿宋" w:cs="宋体"/>
          <w:color w:val="auto"/>
          <w:kern w:val="0"/>
          <w:sz w:val="24"/>
          <w:szCs w:val="24"/>
          <w:highlight w:val="none"/>
        </w:rPr>
      </w:pPr>
      <w:bookmarkStart w:id="465" w:name="_Toc246996951"/>
      <w:bookmarkStart w:id="466" w:name="_Toc334766955"/>
      <w:bookmarkStart w:id="467" w:name="_Toc179632582"/>
      <w:bookmarkStart w:id="468" w:name="_Toc247085722"/>
      <w:bookmarkStart w:id="469" w:name="_Toc152045564"/>
      <w:bookmarkStart w:id="470" w:name="_Toc144974532"/>
      <w:bookmarkStart w:id="471" w:name="_Toc332188201"/>
      <w:bookmarkStart w:id="472" w:name="_Toc152042340"/>
      <w:bookmarkStart w:id="473" w:name="_Toc246996208"/>
      <w:bookmarkStart w:id="474" w:name="_Toc326223568"/>
      <w:r>
        <w:rPr>
          <w:rFonts w:hint="eastAsia" w:ascii="仿宋" w:hAnsi="仿宋" w:eastAsia="仿宋" w:cs="宋体"/>
          <w:color w:val="auto"/>
          <w:kern w:val="0"/>
          <w:sz w:val="24"/>
          <w:szCs w:val="24"/>
          <w:highlight w:val="none"/>
        </w:rPr>
        <w:t>6.1.1 评标由依法组建的评标委员会负责，具体人数见投标人须知前附表。国有金融采购的一般采购项目从评审专家库中随机抽取选定评审专家，对技术复杂、专业性强或者有特殊要求的采购项目，通过随机抽取方式难以确定合适评审专家的，可由国有金融企业按程序自行选定。</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 xml:space="preserve">6.1.2 </w:t>
      </w:r>
      <w:r>
        <w:rPr>
          <w:rFonts w:hint="eastAsia" w:ascii="仿宋" w:hAnsi="仿宋" w:eastAsia="仿宋" w:cs="宋体"/>
          <w:color w:val="auto"/>
          <w:spacing w:val="-4"/>
          <w:kern w:val="0"/>
          <w:sz w:val="24"/>
          <w:szCs w:val="24"/>
          <w:highlight w:val="none"/>
        </w:rPr>
        <w:t>评标期间，任何单位和个人不得非法干预或者影响评标的过程和结果。</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6.1.3 评标委员会成员名单在中标结果确定前保密。</w:t>
      </w:r>
    </w:p>
    <w:p>
      <w:pPr>
        <w:pStyle w:val="4"/>
        <w:ind w:firstLine="0" w:firstLineChars="0"/>
        <w:rPr>
          <w:rFonts w:ascii="仿宋" w:hAnsi="仿宋" w:cs="宋体"/>
          <w:color w:val="auto"/>
          <w:highlight w:val="none"/>
        </w:rPr>
      </w:pPr>
      <w:bookmarkStart w:id="475" w:name="_Toc109124269"/>
      <w:bookmarkStart w:id="476" w:name="_Toc71191988"/>
      <w:bookmarkStart w:id="477" w:name="_Toc60224355"/>
      <w:bookmarkStart w:id="478" w:name="_Toc16339"/>
      <w:bookmarkStart w:id="479" w:name="_Toc18407"/>
      <w:bookmarkStart w:id="480" w:name="_Toc13320"/>
      <w:r>
        <w:rPr>
          <w:rFonts w:ascii="仿宋" w:hAnsi="仿宋" w:cs="宋体"/>
          <w:color w:val="auto"/>
          <w:highlight w:val="none"/>
        </w:rPr>
        <w:t>6.2 评标原则</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pPr>
        <w:widowControl/>
        <w:topLinePunct/>
        <w:spacing w:line="360" w:lineRule="auto"/>
        <w:ind w:firstLine="480" w:firstLineChars="200"/>
        <w:rPr>
          <w:rFonts w:hint="eastAsia" w:ascii="仿宋" w:hAnsi="仿宋" w:eastAsia="仿宋" w:cs="宋体"/>
          <w:color w:val="auto"/>
          <w:kern w:val="0"/>
          <w:sz w:val="24"/>
          <w:szCs w:val="24"/>
          <w:highlight w:val="none"/>
        </w:rPr>
      </w:pPr>
      <w:bookmarkStart w:id="481" w:name="_Toc152042341"/>
      <w:bookmarkStart w:id="482" w:name="_Toc246996209"/>
      <w:bookmarkStart w:id="483" w:name="_Toc246996952"/>
      <w:bookmarkStart w:id="484" w:name="_Toc144974533"/>
      <w:bookmarkStart w:id="485" w:name="_Toc332188202"/>
      <w:bookmarkStart w:id="486" w:name="_Toc334766956"/>
      <w:bookmarkStart w:id="487" w:name="_Toc326223569"/>
      <w:bookmarkStart w:id="488" w:name="_Toc247085723"/>
      <w:bookmarkStart w:id="489" w:name="_Toc179632583"/>
      <w:bookmarkStart w:id="490" w:name="_Toc152045565"/>
      <w:r>
        <w:rPr>
          <w:rFonts w:hint="eastAsia" w:ascii="仿宋" w:hAnsi="仿宋" w:eastAsia="仿宋" w:cs="宋体"/>
          <w:color w:val="auto"/>
          <w:kern w:val="0"/>
          <w:sz w:val="24"/>
          <w:szCs w:val="24"/>
          <w:highlight w:val="none"/>
        </w:rPr>
        <w:t>6.2.1 评标活动遵循公平、公正、科学和择优的原则。</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6.2.2评标委员会应当按照第三章“评标办法”规定的评标标准和方法，客观、公正地对投标文件进行评审和比较、提出评审意见。招标文件没有规定的评标标准和方法不得作为评标的依据。</w:t>
      </w:r>
    </w:p>
    <w:p>
      <w:pPr>
        <w:pStyle w:val="4"/>
        <w:ind w:firstLine="0" w:firstLineChars="0"/>
        <w:rPr>
          <w:rFonts w:ascii="仿宋" w:hAnsi="仿宋" w:cs="宋体"/>
          <w:color w:val="auto"/>
          <w:highlight w:val="none"/>
        </w:rPr>
      </w:pPr>
      <w:bookmarkStart w:id="491" w:name="_Toc71191989"/>
      <w:bookmarkStart w:id="492" w:name="_Toc60224356"/>
      <w:bookmarkStart w:id="493" w:name="_Toc29632"/>
      <w:bookmarkStart w:id="494" w:name="_Toc109124270"/>
      <w:bookmarkStart w:id="495" w:name="_Toc772"/>
      <w:bookmarkStart w:id="496" w:name="_Toc17140"/>
      <w:r>
        <w:rPr>
          <w:rFonts w:ascii="仿宋" w:hAnsi="仿宋" w:cs="宋体"/>
          <w:color w:val="auto"/>
          <w:highlight w:val="none"/>
        </w:rPr>
        <w:t>6.3 评标</w:t>
      </w:r>
      <w:bookmarkEnd w:id="481"/>
      <w:bookmarkEnd w:id="482"/>
      <w:bookmarkEnd w:id="483"/>
      <w:bookmarkEnd w:id="484"/>
      <w:bookmarkEnd w:id="485"/>
      <w:bookmarkEnd w:id="486"/>
      <w:bookmarkEnd w:id="487"/>
      <w:bookmarkEnd w:id="488"/>
      <w:bookmarkEnd w:id="489"/>
      <w:bookmarkEnd w:id="490"/>
      <w:r>
        <w:rPr>
          <w:rFonts w:ascii="仿宋" w:hAnsi="仿宋" w:cs="宋体"/>
          <w:color w:val="auto"/>
          <w:highlight w:val="none"/>
        </w:rPr>
        <w:t>方法</w:t>
      </w:r>
      <w:bookmarkEnd w:id="491"/>
      <w:bookmarkEnd w:id="492"/>
      <w:bookmarkEnd w:id="493"/>
      <w:bookmarkEnd w:id="494"/>
      <w:bookmarkEnd w:id="495"/>
      <w:bookmarkEnd w:id="496"/>
    </w:p>
    <w:p>
      <w:pPr>
        <w:widowControl/>
        <w:topLinePunct/>
        <w:spacing w:line="360" w:lineRule="auto"/>
        <w:ind w:firstLine="480" w:firstLineChars="200"/>
        <w:rPr>
          <w:rFonts w:hint="eastAsia" w:ascii="仿宋" w:hAnsi="仿宋" w:eastAsia="仿宋" w:cs="宋体"/>
          <w:color w:val="auto"/>
          <w:kern w:val="0"/>
          <w:sz w:val="24"/>
          <w:szCs w:val="24"/>
          <w:highlight w:val="none"/>
        </w:rPr>
      </w:pPr>
      <w:bookmarkStart w:id="497" w:name="_Toc247085724"/>
      <w:bookmarkStart w:id="498" w:name="_Toc246996210"/>
      <w:bookmarkStart w:id="499" w:name="_Toc152042342"/>
      <w:bookmarkStart w:id="500" w:name="_Toc144974534"/>
      <w:bookmarkStart w:id="501" w:name="_Toc152045566"/>
      <w:bookmarkStart w:id="502" w:name="_Toc179632584"/>
      <w:bookmarkStart w:id="503" w:name="_Toc246996953"/>
      <w:r>
        <w:rPr>
          <w:rFonts w:hint="eastAsia" w:ascii="仿宋" w:hAnsi="仿宋" w:eastAsia="仿宋" w:cs="宋体"/>
          <w:color w:val="auto"/>
          <w:kern w:val="0"/>
          <w:sz w:val="24"/>
          <w:szCs w:val="24"/>
          <w:highlight w:val="none"/>
        </w:rPr>
        <w:t>6.3.1 招标文件中详细载明下述评标方法之一作为本次评标所采用的评标方法。评标方法见投标人须知前附表。</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6.3.2 经评审的最低投标价法：能够满足招标文件的实质性要求，并且经评审的投标价格最低的投标，应当推荐为中标候选人，但是价格低于成本的除外。</w:t>
      </w:r>
    </w:p>
    <w:p>
      <w:pPr>
        <w:widowControl/>
        <w:topLinePunct/>
        <w:spacing w:line="360" w:lineRule="auto"/>
        <w:ind w:firstLine="480" w:firstLineChars="200"/>
        <w:rPr>
          <w:rFonts w:hint="eastAsia" w:ascii="仿宋" w:hAnsi="仿宋" w:eastAsia="仿宋" w:cs="宋体"/>
          <w:color w:val="auto"/>
          <w:spacing w:val="-4"/>
          <w:kern w:val="0"/>
          <w:sz w:val="24"/>
          <w:szCs w:val="24"/>
          <w:highlight w:val="none"/>
        </w:rPr>
      </w:pPr>
      <w:r>
        <w:rPr>
          <w:rFonts w:hint="eastAsia" w:ascii="仿宋" w:hAnsi="仿宋" w:eastAsia="仿宋" w:cs="宋体"/>
          <w:color w:val="auto"/>
          <w:kern w:val="0"/>
          <w:sz w:val="24"/>
          <w:szCs w:val="24"/>
          <w:highlight w:val="none"/>
        </w:rPr>
        <w:t xml:space="preserve">6.3.3 </w:t>
      </w:r>
      <w:r>
        <w:rPr>
          <w:rFonts w:hint="eastAsia" w:ascii="仿宋" w:hAnsi="仿宋" w:eastAsia="仿宋" w:cs="宋体"/>
          <w:color w:val="auto"/>
          <w:spacing w:val="-4"/>
          <w:kern w:val="0"/>
          <w:sz w:val="24"/>
          <w:szCs w:val="24"/>
          <w:highlight w:val="none"/>
        </w:rPr>
        <w:t>综合评分法：最大限度地满足招标文件中规定的各项综合评价标准的投标，应当推荐为中标候选人，量化的标准和权重应当在招标文件中明确规定。</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6.3.4 法律、法规允许的其他评标方法。</w:t>
      </w:r>
    </w:p>
    <w:p>
      <w:pPr>
        <w:pStyle w:val="4"/>
        <w:ind w:firstLine="0" w:firstLineChars="0"/>
        <w:rPr>
          <w:rFonts w:ascii="仿宋" w:hAnsi="仿宋" w:cs="宋体"/>
          <w:color w:val="auto"/>
          <w:highlight w:val="none"/>
        </w:rPr>
      </w:pPr>
      <w:bookmarkStart w:id="504" w:name="_Toc16581"/>
      <w:bookmarkStart w:id="505" w:name="_Toc22331"/>
      <w:bookmarkStart w:id="506" w:name="_Toc71191990"/>
      <w:bookmarkStart w:id="507" w:name="_Toc4365"/>
      <w:bookmarkStart w:id="508" w:name="_Toc60224357"/>
      <w:bookmarkStart w:id="509" w:name="_Toc109124271"/>
      <w:r>
        <w:rPr>
          <w:rFonts w:ascii="仿宋" w:hAnsi="仿宋" w:cs="宋体"/>
          <w:color w:val="auto"/>
          <w:highlight w:val="none"/>
        </w:rPr>
        <w:t>6.4 中标候选人推荐原则</w:t>
      </w:r>
      <w:bookmarkEnd w:id="504"/>
      <w:bookmarkEnd w:id="505"/>
      <w:bookmarkEnd w:id="506"/>
      <w:bookmarkEnd w:id="507"/>
      <w:bookmarkEnd w:id="508"/>
      <w:bookmarkEnd w:id="509"/>
    </w:p>
    <w:p>
      <w:pPr>
        <w:widowControl/>
        <w:topLinePunct/>
        <w:spacing w:line="360" w:lineRule="auto"/>
        <w:ind w:firstLine="464" w:firstLineChars="200"/>
        <w:rPr>
          <w:rFonts w:hint="eastAsia" w:ascii="仿宋" w:hAnsi="仿宋" w:eastAsia="仿宋" w:cs="宋体"/>
          <w:color w:val="auto"/>
          <w:spacing w:val="-4"/>
          <w:kern w:val="0"/>
          <w:sz w:val="24"/>
          <w:szCs w:val="24"/>
          <w:highlight w:val="none"/>
        </w:rPr>
      </w:pPr>
      <w:r>
        <w:rPr>
          <w:rFonts w:hint="eastAsia" w:ascii="仿宋" w:hAnsi="仿宋" w:eastAsia="仿宋" w:cs="宋体"/>
          <w:color w:val="auto"/>
          <w:spacing w:val="-4"/>
          <w:kern w:val="0"/>
          <w:sz w:val="24"/>
          <w:szCs w:val="24"/>
          <w:highlight w:val="none"/>
        </w:rPr>
        <w:t>评标委员会根据投标人须知前附表约定的原则推荐中标候选人。</w:t>
      </w:r>
    </w:p>
    <w:p>
      <w:pPr>
        <w:pStyle w:val="4"/>
        <w:ind w:firstLine="0" w:firstLineChars="0"/>
        <w:rPr>
          <w:rFonts w:ascii="仿宋" w:hAnsi="仿宋" w:cs="宋体"/>
          <w:color w:val="auto"/>
          <w:highlight w:val="none"/>
        </w:rPr>
      </w:pPr>
      <w:bookmarkStart w:id="510" w:name="_Toc60224358"/>
      <w:bookmarkStart w:id="511" w:name="_Toc71191991"/>
      <w:bookmarkStart w:id="512" w:name="_Toc10163"/>
      <w:bookmarkStart w:id="513" w:name="_Toc109124272"/>
      <w:bookmarkStart w:id="514" w:name="_Toc8982"/>
      <w:bookmarkStart w:id="515" w:name="_Toc4783"/>
      <w:r>
        <w:rPr>
          <w:rFonts w:ascii="仿宋" w:hAnsi="仿宋" w:cs="宋体"/>
          <w:color w:val="auto"/>
          <w:highlight w:val="none"/>
        </w:rPr>
        <w:t>6.5 评标报告</w:t>
      </w:r>
      <w:bookmarkEnd w:id="510"/>
      <w:bookmarkEnd w:id="511"/>
      <w:bookmarkEnd w:id="512"/>
      <w:bookmarkEnd w:id="513"/>
      <w:bookmarkEnd w:id="514"/>
      <w:bookmarkEnd w:id="515"/>
    </w:p>
    <w:p>
      <w:pPr>
        <w:widowControl/>
        <w:topLinePunct/>
        <w:spacing w:line="360" w:lineRule="auto"/>
        <w:ind w:firstLine="464" w:firstLineChars="200"/>
        <w:rPr>
          <w:rFonts w:ascii="仿宋" w:hAnsi="仿宋" w:eastAsia="仿宋" w:cs="宋体"/>
          <w:color w:val="auto"/>
          <w:spacing w:val="-4"/>
          <w:kern w:val="0"/>
          <w:sz w:val="24"/>
          <w:szCs w:val="24"/>
          <w:highlight w:val="none"/>
        </w:rPr>
      </w:pPr>
      <w:r>
        <w:rPr>
          <w:rFonts w:hint="eastAsia" w:ascii="仿宋" w:hAnsi="仿宋" w:eastAsia="仿宋" w:cs="宋体"/>
          <w:color w:val="auto"/>
          <w:spacing w:val="-4"/>
          <w:kern w:val="0"/>
          <w:sz w:val="24"/>
          <w:szCs w:val="24"/>
          <w:highlight w:val="none"/>
        </w:rPr>
        <w:t>6.5.1评标完成后，评标委员会应当及时向招标人提交书面评标报告，并推荐合格的中标候选人，中标候选人应标明排序。</w:t>
      </w:r>
    </w:p>
    <w:p>
      <w:pPr>
        <w:widowControl/>
        <w:topLinePunct/>
        <w:spacing w:line="360" w:lineRule="auto"/>
        <w:ind w:firstLine="464" w:firstLineChars="200"/>
        <w:rPr>
          <w:rFonts w:hint="eastAsia" w:ascii="仿宋" w:hAnsi="仿宋" w:eastAsia="仿宋" w:cs="宋体"/>
          <w:color w:val="auto"/>
          <w:spacing w:val="-4"/>
          <w:kern w:val="0"/>
          <w:sz w:val="24"/>
          <w:szCs w:val="24"/>
          <w:highlight w:val="none"/>
        </w:rPr>
      </w:pPr>
      <w:r>
        <w:rPr>
          <w:rFonts w:ascii="仿宋" w:hAnsi="仿宋" w:eastAsia="仿宋" w:cs="宋体"/>
          <w:color w:val="auto"/>
          <w:spacing w:val="-4"/>
          <w:kern w:val="0"/>
          <w:sz w:val="24"/>
          <w:szCs w:val="24"/>
          <w:highlight w:val="none"/>
        </w:rPr>
        <w:t>6.5.2</w:t>
      </w:r>
      <w:r>
        <w:rPr>
          <w:rFonts w:hint="eastAsia" w:ascii="仿宋" w:hAnsi="仿宋" w:eastAsia="仿宋" w:cs="宋体"/>
          <w:color w:val="auto"/>
          <w:spacing w:val="-4"/>
          <w:kern w:val="0"/>
          <w:sz w:val="24"/>
          <w:szCs w:val="24"/>
          <w:highlight w:val="none"/>
        </w:rPr>
        <w:t>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pStyle w:val="2"/>
        <w:bidi w:val="0"/>
        <w:rPr>
          <w:rFonts w:hint="eastAsia"/>
          <w:color w:val="auto"/>
          <w:highlight w:val="none"/>
        </w:rPr>
      </w:pPr>
      <w:bookmarkStart w:id="516" w:name="_Toc109124273"/>
      <w:bookmarkStart w:id="517" w:name="_Toc22492"/>
      <w:bookmarkStart w:id="518" w:name="_Toc25824"/>
      <w:bookmarkStart w:id="519" w:name="_Toc532"/>
      <w:r>
        <w:rPr>
          <w:rFonts w:hint="eastAsia"/>
          <w:color w:val="auto"/>
          <w:highlight w:val="none"/>
        </w:rPr>
        <w:t>7.</w:t>
      </w:r>
      <w:bookmarkEnd w:id="497"/>
      <w:bookmarkEnd w:id="498"/>
      <w:bookmarkEnd w:id="499"/>
      <w:bookmarkEnd w:id="500"/>
      <w:bookmarkEnd w:id="501"/>
      <w:bookmarkEnd w:id="502"/>
      <w:bookmarkEnd w:id="503"/>
      <w:r>
        <w:rPr>
          <w:rFonts w:hint="eastAsia"/>
          <w:color w:val="auto"/>
          <w:highlight w:val="none"/>
        </w:rPr>
        <w:t>中标</w:t>
      </w:r>
      <w:bookmarkEnd w:id="516"/>
      <w:bookmarkEnd w:id="517"/>
      <w:bookmarkEnd w:id="518"/>
      <w:bookmarkEnd w:id="519"/>
    </w:p>
    <w:p>
      <w:pPr>
        <w:pStyle w:val="4"/>
        <w:ind w:firstLine="0" w:firstLineChars="0"/>
        <w:rPr>
          <w:rFonts w:ascii="仿宋" w:hAnsi="仿宋" w:cs="宋体"/>
          <w:color w:val="auto"/>
          <w:highlight w:val="none"/>
        </w:rPr>
      </w:pPr>
      <w:bookmarkStart w:id="520" w:name="_Toc246996954"/>
      <w:bookmarkStart w:id="521" w:name="_Toc334766958"/>
      <w:bookmarkStart w:id="522" w:name="_Toc246996211"/>
      <w:bookmarkStart w:id="523" w:name="_Toc332188204"/>
      <w:bookmarkStart w:id="524" w:name="_Toc326223571"/>
      <w:bookmarkStart w:id="525" w:name="_Toc144974535"/>
      <w:bookmarkStart w:id="526" w:name="_Toc152042343"/>
      <w:bookmarkStart w:id="527" w:name="_Toc152045567"/>
      <w:bookmarkStart w:id="528" w:name="_Toc179632585"/>
      <w:bookmarkStart w:id="529" w:name="_Toc247085725"/>
      <w:bookmarkStart w:id="530" w:name="_Toc581"/>
      <w:bookmarkStart w:id="531" w:name="_Toc27928"/>
      <w:bookmarkStart w:id="532" w:name="_Toc60224360"/>
      <w:bookmarkStart w:id="533" w:name="_Toc24108"/>
      <w:bookmarkStart w:id="534" w:name="_Toc109124274"/>
      <w:bookmarkStart w:id="535" w:name="_Toc71191993"/>
      <w:r>
        <w:rPr>
          <w:rFonts w:ascii="仿宋" w:hAnsi="仿宋" w:cs="宋体"/>
          <w:color w:val="auto"/>
          <w:highlight w:val="none"/>
        </w:rPr>
        <w:t>7.1</w:t>
      </w:r>
      <w:bookmarkEnd w:id="520"/>
      <w:bookmarkEnd w:id="521"/>
      <w:bookmarkEnd w:id="522"/>
      <w:bookmarkEnd w:id="523"/>
      <w:bookmarkEnd w:id="524"/>
      <w:bookmarkEnd w:id="525"/>
      <w:bookmarkEnd w:id="526"/>
      <w:bookmarkEnd w:id="527"/>
      <w:bookmarkEnd w:id="528"/>
      <w:bookmarkEnd w:id="529"/>
      <w:r>
        <w:rPr>
          <w:rFonts w:ascii="仿宋" w:hAnsi="仿宋" w:cs="宋体"/>
          <w:color w:val="auto"/>
          <w:highlight w:val="none"/>
        </w:rPr>
        <w:t xml:space="preserve"> 中标候选人公示</w:t>
      </w:r>
      <w:bookmarkEnd w:id="530"/>
      <w:bookmarkEnd w:id="531"/>
      <w:bookmarkEnd w:id="532"/>
      <w:bookmarkEnd w:id="533"/>
      <w:bookmarkEnd w:id="534"/>
      <w:bookmarkEnd w:id="535"/>
    </w:p>
    <w:p>
      <w:pPr>
        <w:widowControl/>
        <w:topLinePunct/>
        <w:spacing w:line="360" w:lineRule="auto"/>
        <w:ind w:firstLine="480" w:firstLineChars="200"/>
        <w:rPr>
          <w:rFonts w:hint="eastAsia" w:ascii="仿宋" w:hAnsi="仿宋" w:eastAsia="仿宋" w:cs="宋体"/>
          <w:color w:val="auto"/>
          <w:kern w:val="0"/>
          <w:sz w:val="24"/>
          <w:szCs w:val="24"/>
          <w:highlight w:val="none"/>
        </w:rPr>
      </w:pPr>
      <w:bookmarkStart w:id="536" w:name="_Toc326223572"/>
      <w:bookmarkStart w:id="537" w:name="_Toc334766959"/>
      <w:bookmarkStart w:id="538" w:name="_Toc332188205"/>
      <w:r>
        <w:rPr>
          <w:rFonts w:hint="eastAsia" w:ascii="仿宋" w:hAnsi="仿宋" w:eastAsia="仿宋" w:cs="宋体"/>
          <w:color w:val="auto"/>
          <w:kern w:val="0"/>
          <w:sz w:val="24"/>
          <w:szCs w:val="24"/>
          <w:highlight w:val="none"/>
        </w:rPr>
        <w:t>7.1.1公开招标的采购项目，招标人将在完成评标报告之日起3日内在招标公告发布的同一平台发布中标候选人公示，公示期不少于3个日历日，如公示期最后一日为法定节假日，公示期将顺延至下1个工作日。</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7.1.2投标人或者其他利害关系人（是与该招标项目或者招标活动有直接或者间接利益关系的法人、其他组织和自然人）对评标结果有异议的，应在中标候选人公示期间以书面形式通过邮件或信函方式提出，应有具体明确的异议事项、与异议事项相关的请求和必要的证明材料。</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w:t>
      </w:r>
      <w:r>
        <w:rPr>
          <w:rFonts w:ascii="仿宋" w:hAnsi="仿宋" w:eastAsia="仿宋" w:cs="宋体"/>
          <w:color w:val="auto"/>
          <w:kern w:val="0"/>
          <w:sz w:val="24"/>
          <w:szCs w:val="24"/>
          <w:highlight w:val="none"/>
        </w:rPr>
        <w:t>.1.3</w:t>
      </w:r>
      <w:r>
        <w:rPr>
          <w:rFonts w:hint="eastAsia" w:ascii="仿宋" w:hAnsi="仿宋" w:eastAsia="仿宋" w:cs="宋体"/>
          <w:color w:val="auto"/>
          <w:kern w:val="0"/>
          <w:sz w:val="24"/>
          <w:szCs w:val="24"/>
          <w:highlight w:val="none"/>
        </w:rPr>
        <w:t>异议采取实名制，如异议人为自然人，应提交个人签名的异议函以及必要的证明材料、有效的身份证明材料、个人与招标项目直接或间接利益关系说明函。如异议人为法人、其他组织，应提交加盖公章并由法定代表人（负责人）或受其委托的授权代表签字的异议函及必要的证明材料。</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w:t>
      </w:r>
      <w:r>
        <w:rPr>
          <w:rFonts w:ascii="仿宋" w:hAnsi="仿宋" w:eastAsia="仿宋" w:cs="宋体"/>
          <w:color w:val="auto"/>
          <w:kern w:val="0"/>
          <w:sz w:val="24"/>
          <w:szCs w:val="24"/>
          <w:highlight w:val="none"/>
        </w:rPr>
        <w:t>.1.4</w:t>
      </w:r>
      <w:r>
        <w:rPr>
          <w:rFonts w:hint="eastAsia" w:ascii="仿宋" w:hAnsi="仿宋" w:eastAsia="仿宋" w:cs="宋体"/>
          <w:color w:val="auto"/>
          <w:kern w:val="0"/>
          <w:sz w:val="24"/>
          <w:szCs w:val="24"/>
          <w:highlight w:val="none"/>
        </w:rPr>
        <w:t>招标人对投标人和其他利害关系人提出的异议作出答复后，投标人和其他利害关系人在异议期内依然存在同样异议的，不应当就同样的问题反复提出同样的异议。</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w:t>
      </w:r>
      <w:r>
        <w:rPr>
          <w:rFonts w:ascii="仿宋" w:hAnsi="仿宋" w:eastAsia="仿宋" w:cs="宋体"/>
          <w:color w:val="auto"/>
          <w:kern w:val="0"/>
          <w:sz w:val="24"/>
          <w:szCs w:val="24"/>
          <w:highlight w:val="none"/>
        </w:rPr>
        <w:t xml:space="preserve">.1.5 </w:t>
      </w:r>
      <w:r>
        <w:rPr>
          <w:rFonts w:hint="eastAsia" w:ascii="仿宋" w:hAnsi="仿宋" w:eastAsia="仿宋" w:cs="宋体"/>
          <w:color w:val="auto"/>
          <w:kern w:val="0"/>
          <w:sz w:val="24"/>
          <w:szCs w:val="24"/>
          <w:highlight w:val="none"/>
        </w:rPr>
        <w:t>投标人捏造事实、提供虚假材料或者以非法手段取得证明材料提出异议，以及假冒他人名义提出异议的，认定为供应商不良行为，按照招标人供应商管理办法有关规定处理。</w:t>
      </w:r>
    </w:p>
    <w:p>
      <w:pPr>
        <w:pStyle w:val="4"/>
        <w:ind w:firstLine="0" w:firstLineChars="0"/>
        <w:rPr>
          <w:rFonts w:ascii="仿宋" w:hAnsi="仿宋" w:cs="宋体"/>
          <w:color w:val="auto"/>
          <w:highlight w:val="none"/>
        </w:rPr>
      </w:pPr>
      <w:bookmarkStart w:id="539" w:name="_Toc60224361"/>
      <w:bookmarkStart w:id="540" w:name="_Toc832"/>
      <w:bookmarkStart w:id="541" w:name="_Toc109124275"/>
      <w:bookmarkStart w:id="542" w:name="_Toc25855"/>
      <w:bookmarkStart w:id="543" w:name="_Toc21805"/>
      <w:bookmarkStart w:id="544" w:name="_Toc71191994"/>
      <w:r>
        <w:rPr>
          <w:rFonts w:ascii="仿宋" w:hAnsi="仿宋" w:cs="宋体"/>
          <w:color w:val="auto"/>
          <w:highlight w:val="none"/>
        </w:rPr>
        <w:t xml:space="preserve">7.2 </w:t>
      </w:r>
      <w:bookmarkEnd w:id="536"/>
      <w:bookmarkEnd w:id="537"/>
      <w:bookmarkEnd w:id="538"/>
      <w:r>
        <w:rPr>
          <w:rFonts w:ascii="仿宋" w:hAnsi="仿宋" w:cs="宋体"/>
          <w:color w:val="auto"/>
          <w:highlight w:val="none"/>
        </w:rPr>
        <w:t>确定中标人</w:t>
      </w:r>
      <w:bookmarkEnd w:id="539"/>
      <w:bookmarkEnd w:id="540"/>
      <w:bookmarkEnd w:id="541"/>
      <w:bookmarkEnd w:id="542"/>
      <w:bookmarkEnd w:id="543"/>
      <w:bookmarkEnd w:id="544"/>
    </w:p>
    <w:p>
      <w:pPr>
        <w:widowControl/>
        <w:topLinePunct/>
        <w:spacing w:line="360" w:lineRule="auto"/>
        <w:ind w:firstLine="480" w:firstLineChars="200"/>
        <w:rPr>
          <w:rFonts w:hint="eastAsia" w:ascii="仿宋" w:hAnsi="仿宋" w:eastAsia="仿宋" w:cs="宋体"/>
          <w:color w:val="auto"/>
          <w:kern w:val="0"/>
          <w:sz w:val="24"/>
          <w:szCs w:val="24"/>
          <w:highlight w:val="none"/>
        </w:rPr>
      </w:pPr>
      <w:bookmarkStart w:id="545" w:name="_Toc179632586"/>
      <w:bookmarkStart w:id="546" w:name="_Toc144974536"/>
      <w:bookmarkStart w:id="547" w:name="_Toc246996955"/>
      <w:bookmarkStart w:id="548" w:name="_Toc247085726"/>
      <w:bookmarkStart w:id="549" w:name="_Toc334766960"/>
      <w:bookmarkStart w:id="550" w:name="_Toc152042344"/>
      <w:bookmarkStart w:id="551" w:name="_Toc152045568"/>
      <w:bookmarkStart w:id="552" w:name="_Toc326223573"/>
      <w:bookmarkStart w:id="553" w:name="_Toc246996212"/>
      <w:bookmarkStart w:id="554" w:name="_Toc332188206"/>
      <w:r>
        <w:rPr>
          <w:rFonts w:hint="eastAsia" w:ascii="仿宋" w:hAnsi="仿宋" w:eastAsia="仿宋" w:cs="宋体"/>
          <w:color w:val="auto"/>
          <w:kern w:val="0"/>
          <w:sz w:val="24"/>
          <w:szCs w:val="24"/>
          <w:highlight w:val="none"/>
        </w:rPr>
        <w:t>7.2.1 除投标人须知前附表规定评标委员会直接确定中标人外，招标人根据评标委员会提出的书面评标报告和推荐的中标候选人确定中标人，中标人数量见投标人须知前附表。</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7.2.2 招标人根据评标委员会推荐的中标候选人名单排序依次确定中标人，具体中标原则见投标人须知前附表。</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7.2.3在确定中标人前，招标人不得与投标人就投标价格、投标方案等实质性内容进行谈判。</w:t>
      </w:r>
    </w:p>
    <w:p>
      <w:pPr>
        <w:widowControl/>
        <w:topLinePunct/>
        <w:spacing w:line="360" w:lineRule="auto"/>
        <w:ind w:firstLine="480" w:firstLineChars="200"/>
        <w:rPr>
          <w:rFonts w:hint="eastAsia" w:ascii="宋体" w:hAnsi="宋体"/>
          <w:color w:val="auto"/>
          <w:szCs w:val="21"/>
          <w:highlight w:val="none"/>
        </w:rPr>
      </w:pPr>
      <w:r>
        <w:rPr>
          <w:rFonts w:hint="eastAsia" w:ascii="仿宋" w:hAnsi="仿宋" w:eastAsia="仿宋" w:cs="宋体"/>
          <w:color w:val="auto"/>
          <w:kern w:val="0"/>
          <w:sz w:val="24"/>
          <w:szCs w:val="24"/>
          <w:highlight w:val="none"/>
        </w:rPr>
        <w:t>7</w:t>
      </w:r>
      <w:r>
        <w:rPr>
          <w:rFonts w:ascii="仿宋" w:hAnsi="仿宋" w:eastAsia="仿宋" w:cs="宋体"/>
          <w:color w:val="auto"/>
          <w:kern w:val="0"/>
          <w:sz w:val="24"/>
          <w:szCs w:val="24"/>
          <w:highlight w:val="none"/>
        </w:rPr>
        <w:t>.2.</w:t>
      </w:r>
      <w:r>
        <w:rPr>
          <w:rFonts w:hint="eastAsia" w:ascii="仿宋" w:hAnsi="仿宋" w:eastAsia="仿宋" w:cs="宋体"/>
          <w:color w:val="auto"/>
          <w:kern w:val="0"/>
          <w:sz w:val="24"/>
          <w:szCs w:val="24"/>
          <w:highlight w:val="none"/>
        </w:rPr>
        <w:t>4中标候选人的经营、财务状况发生较大变化或者存在违法行为，招标人认为可能影响其履约能力的，将在发出中标通知书前由原评标委员会按照招标文件规定的标准和方法审查确认。</w:t>
      </w:r>
    </w:p>
    <w:p>
      <w:pPr>
        <w:pStyle w:val="4"/>
        <w:ind w:firstLine="0" w:firstLineChars="0"/>
        <w:rPr>
          <w:rFonts w:ascii="仿宋" w:hAnsi="仿宋" w:cs="宋体"/>
          <w:color w:val="auto"/>
          <w:highlight w:val="none"/>
        </w:rPr>
      </w:pPr>
      <w:bookmarkStart w:id="555" w:name="_Toc8102"/>
      <w:bookmarkStart w:id="556" w:name="_Toc60224362"/>
      <w:bookmarkStart w:id="557" w:name="_Toc14024"/>
      <w:bookmarkStart w:id="558" w:name="_Toc26173"/>
      <w:bookmarkStart w:id="559" w:name="_Toc71191995"/>
      <w:bookmarkStart w:id="560" w:name="_Toc109124276"/>
      <w:r>
        <w:rPr>
          <w:rFonts w:ascii="仿宋" w:hAnsi="仿宋" w:cs="宋体"/>
          <w:color w:val="auto"/>
          <w:highlight w:val="none"/>
        </w:rPr>
        <w:t>7.3 中标结果</w:t>
      </w:r>
      <w:bookmarkEnd w:id="555"/>
      <w:bookmarkEnd w:id="556"/>
      <w:r>
        <w:rPr>
          <w:rFonts w:ascii="仿宋" w:hAnsi="仿宋" w:cs="宋体"/>
          <w:color w:val="auto"/>
          <w:highlight w:val="none"/>
        </w:rPr>
        <w:t>公示</w:t>
      </w:r>
      <w:bookmarkEnd w:id="557"/>
      <w:bookmarkEnd w:id="558"/>
      <w:bookmarkEnd w:id="559"/>
      <w:bookmarkEnd w:id="560"/>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采用公开招标方式的采购项目，应当发布中标结果公示，内容包括但不限于招标项目名称、招标人、招标代理机构、招标公告日期、中标人、中标内容及价格等基本要素。中标结果公示应与招标公告在同一渠道公开。</w:t>
      </w:r>
    </w:p>
    <w:p>
      <w:pPr>
        <w:pStyle w:val="4"/>
        <w:ind w:firstLine="0" w:firstLineChars="0"/>
        <w:rPr>
          <w:rFonts w:ascii="仿宋" w:hAnsi="仿宋" w:cs="宋体"/>
          <w:color w:val="auto"/>
          <w:highlight w:val="none"/>
        </w:rPr>
      </w:pPr>
      <w:bookmarkStart w:id="561" w:name="_Toc60224363"/>
      <w:bookmarkStart w:id="562" w:name="_Toc29398"/>
      <w:bookmarkStart w:id="563" w:name="_Toc71191996"/>
      <w:bookmarkStart w:id="564" w:name="_Toc109124277"/>
      <w:bookmarkStart w:id="565" w:name="_Toc24847"/>
      <w:bookmarkStart w:id="566" w:name="_Toc21793"/>
      <w:r>
        <w:rPr>
          <w:rFonts w:ascii="仿宋" w:hAnsi="仿宋" w:cs="宋体"/>
          <w:color w:val="auto"/>
          <w:highlight w:val="none"/>
        </w:rPr>
        <w:t>7.4 中标通知</w:t>
      </w:r>
      <w:bookmarkEnd w:id="545"/>
      <w:bookmarkEnd w:id="546"/>
      <w:bookmarkEnd w:id="547"/>
      <w:bookmarkEnd w:id="548"/>
      <w:bookmarkEnd w:id="549"/>
      <w:bookmarkEnd w:id="550"/>
      <w:bookmarkEnd w:id="551"/>
      <w:bookmarkEnd w:id="552"/>
      <w:bookmarkEnd w:id="553"/>
      <w:bookmarkEnd w:id="554"/>
      <w:bookmarkEnd w:id="561"/>
      <w:bookmarkEnd w:id="562"/>
      <w:bookmarkEnd w:id="563"/>
      <w:bookmarkEnd w:id="564"/>
      <w:bookmarkEnd w:id="565"/>
      <w:bookmarkEnd w:id="566"/>
    </w:p>
    <w:p>
      <w:pPr>
        <w:widowControl/>
        <w:topLinePunct/>
        <w:spacing w:line="360" w:lineRule="auto"/>
        <w:ind w:firstLine="480" w:firstLineChars="200"/>
        <w:rPr>
          <w:rFonts w:hint="eastAsia" w:ascii="仿宋" w:hAnsi="仿宋" w:eastAsia="仿宋" w:cs="宋体"/>
          <w:color w:val="auto"/>
          <w:kern w:val="0"/>
          <w:sz w:val="24"/>
          <w:szCs w:val="24"/>
          <w:highlight w:val="none"/>
        </w:rPr>
      </w:pPr>
      <w:bookmarkStart w:id="567" w:name="_Toc246996956"/>
      <w:bookmarkStart w:id="568" w:name="_Toc179632587"/>
      <w:bookmarkStart w:id="569" w:name="_Toc152045569"/>
      <w:bookmarkStart w:id="570" w:name="_Toc334766961"/>
      <w:bookmarkStart w:id="571" w:name="_Toc326223574"/>
      <w:bookmarkStart w:id="572" w:name="_Toc332188207"/>
      <w:bookmarkStart w:id="573" w:name="_Toc247085727"/>
      <w:bookmarkStart w:id="574" w:name="_Toc152042345"/>
      <w:bookmarkStart w:id="575" w:name="_Toc246996213"/>
      <w:bookmarkStart w:id="576" w:name="_Toc144974537"/>
      <w:r>
        <w:rPr>
          <w:rFonts w:hint="eastAsia" w:ascii="仿宋" w:hAnsi="仿宋" w:eastAsia="仿宋" w:cs="宋体"/>
          <w:color w:val="auto"/>
          <w:kern w:val="0"/>
          <w:sz w:val="24"/>
          <w:szCs w:val="24"/>
          <w:highlight w:val="none"/>
        </w:rPr>
        <w:t>7.4.1 中标人确定后，招标人应当向中标人发出中标通知书，并同时将中标结果通知所有未中标的投标人。</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7.4.2中标通知书对招标人和中标人具有法律效力。中标通知书发出后，招标人改变中标结果的，或者中标人放弃中标项目的，应当依法承担法律责任</w:t>
      </w:r>
      <w:bookmarkStart w:id="577" w:name="_Hlk142926396"/>
      <w:r>
        <w:rPr>
          <w:rFonts w:hint="eastAsia" w:ascii="仿宋" w:hAnsi="仿宋" w:eastAsia="仿宋" w:cs="宋体"/>
          <w:color w:val="auto"/>
          <w:kern w:val="0"/>
          <w:sz w:val="24"/>
          <w:szCs w:val="24"/>
          <w:highlight w:val="none"/>
        </w:rPr>
        <w:t>，投标保证金不予退还。投标保证金以投标保证保险方式递交的，招标人作为被保险人有权发起保证保险赔偿，保险人有权向投保人（投标人）进行等额追偿。</w:t>
      </w:r>
    </w:p>
    <w:bookmarkEnd w:id="567"/>
    <w:bookmarkEnd w:id="568"/>
    <w:bookmarkEnd w:id="569"/>
    <w:bookmarkEnd w:id="570"/>
    <w:bookmarkEnd w:id="571"/>
    <w:bookmarkEnd w:id="572"/>
    <w:bookmarkEnd w:id="573"/>
    <w:bookmarkEnd w:id="574"/>
    <w:bookmarkEnd w:id="575"/>
    <w:bookmarkEnd w:id="576"/>
    <w:bookmarkEnd w:id="577"/>
    <w:p>
      <w:pPr>
        <w:pStyle w:val="2"/>
        <w:bidi w:val="0"/>
        <w:rPr>
          <w:rFonts w:hint="eastAsia"/>
          <w:color w:val="auto"/>
          <w:highlight w:val="none"/>
        </w:rPr>
      </w:pPr>
      <w:bookmarkStart w:id="578" w:name="_Toc9192"/>
      <w:bookmarkStart w:id="579" w:name="_Toc15848"/>
      <w:bookmarkStart w:id="580" w:name="_Toc109124278"/>
      <w:bookmarkStart w:id="581" w:name="_Toc32618"/>
      <w:r>
        <w:rPr>
          <w:rFonts w:hint="eastAsia"/>
          <w:color w:val="auto"/>
          <w:highlight w:val="none"/>
        </w:rPr>
        <w:t>8.合同签订</w:t>
      </w:r>
      <w:bookmarkEnd w:id="578"/>
      <w:bookmarkEnd w:id="579"/>
      <w:bookmarkEnd w:id="580"/>
      <w:bookmarkEnd w:id="581"/>
    </w:p>
    <w:p>
      <w:pPr>
        <w:pStyle w:val="4"/>
        <w:ind w:firstLine="0" w:firstLineChars="0"/>
        <w:rPr>
          <w:rFonts w:ascii="仿宋" w:hAnsi="仿宋" w:cs="宋体"/>
          <w:color w:val="auto"/>
          <w:highlight w:val="none"/>
        </w:rPr>
      </w:pPr>
      <w:bookmarkStart w:id="582" w:name="_Toc152042351"/>
      <w:bookmarkStart w:id="583" w:name="_Toc296590983"/>
      <w:bookmarkStart w:id="584" w:name="_Toc332188210"/>
      <w:bookmarkStart w:id="585" w:name="_Toc246996962"/>
      <w:bookmarkStart w:id="586" w:name="_Toc247085733"/>
      <w:bookmarkStart w:id="587" w:name="_Toc334766964"/>
      <w:bookmarkStart w:id="588" w:name="_Toc326223577"/>
      <w:bookmarkStart w:id="589" w:name="_Toc144974543"/>
      <w:bookmarkStart w:id="590" w:name="_Toc179632593"/>
      <w:bookmarkStart w:id="591" w:name="_Toc246996219"/>
      <w:bookmarkStart w:id="592" w:name="_Toc152045575"/>
      <w:bookmarkStart w:id="593" w:name="_Toc60224365"/>
      <w:bookmarkStart w:id="594" w:name="_Toc5488"/>
      <w:bookmarkStart w:id="595" w:name="_Toc6277"/>
      <w:bookmarkStart w:id="596" w:name="_Toc109124279"/>
      <w:bookmarkStart w:id="597" w:name="_Toc71191998"/>
      <w:bookmarkStart w:id="598" w:name="_Toc8238"/>
      <w:r>
        <w:rPr>
          <w:rFonts w:ascii="仿宋" w:hAnsi="仿宋" w:cs="宋体"/>
          <w:color w:val="auto"/>
          <w:highlight w:val="none"/>
        </w:rPr>
        <w:t xml:space="preserve">8.1 </w:t>
      </w:r>
      <w:bookmarkEnd w:id="582"/>
      <w:bookmarkEnd w:id="583"/>
      <w:bookmarkEnd w:id="584"/>
      <w:bookmarkEnd w:id="585"/>
      <w:bookmarkEnd w:id="586"/>
      <w:bookmarkEnd w:id="587"/>
      <w:bookmarkEnd w:id="588"/>
      <w:bookmarkEnd w:id="589"/>
      <w:bookmarkEnd w:id="590"/>
      <w:bookmarkEnd w:id="591"/>
      <w:bookmarkEnd w:id="592"/>
      <w:r>
        <w:rPr>
          <w:rFonts w:ascii="仿宋" w:hAnsi="仿宋" w:cs="宋体"/>
          <w:color w:val="auto"/>
          <w:highlight w:val="none"/>
        </w:rPr>
        <w:t>履约保证金</w:t>
      </w:r>
      <w:bookmarkEnd w:id="593"/>
      <w:bookmarkEnd w:id="594"/>
      <w:bookmarkEnd w:id="595"/>
      <w:bookmarkEnd w:id="596"/>
      <w:bookmarkEnd w:id="597"/>
      <w:bookmarkEnd w:id="598"/>
    </w:p>
    <w:p>
      <w:pPr>
        <w:widowControl/>
        <w:topLinePunct/>
        <w:spacing w:line="360" w:lineRule="auto"/>
        <w:ind w:firstLine="480" w:firstLineChars="200"/>
        <w:rPr>
          <w:rFonts w:hint="eastAsia" w:ascii="仿宋" w:hAnsi="仿宋" w:eastAsia="仿宋" w:cs="宋体"/>
          <w:color w:val="auto"/>
          <w:kern w:val="0"/>
          <w:sz w:val="24"/>
          <w:szCs w:val="24"/>
          <w:highlight w:val="none"/>
        </w:rPr>
      </w:pPr>
      <w:bookmarkStart w:id="599" w:name="_Toc152045576"/>
      <w:bookmarkStart w:id="600" w:name="_Toc152042352"/>
      <w:bookmarkStart w:id="601" w:name="_Toc326223578"/>
      <w:bookmarkStart w:id="602" w:name="_Toc247085734"/>
      <w:bookmarkStart w:id="603" w:name="_Toc334766965"/>
      <w:bookmarkStart w:id="604" w:name="_Toc332188211"/>
      <w:bookmarkStart w:id="605" w:name="_Toc246996220"/>
      <w:bookmarkStart w:id="606" w:name="_Toc246996963"/>
      <w:bookmarkStart w:id="607" w:name="_Toc179632594"/>
      <w:bookmarkStart w:id="608" w:name="_Toc144974544"/>
      <w:r>
        <w:rPr>
          <w:rFonts w:hint="eastAsia" w:ascii="仿宋" w:hAnsi="仿宋" w:eastAsia="仿宋" w:cs="宋体"/>
          <w:color w:val="auto"/>
          <w:kern w:val="0"/>
          <w:sz w:val="24"/>
          <w:szCs w:val="24"/>
          <w:highlight w:val="none"/>
        </w:rPr>
        <w:t>8.1.1 招标文件要求中标人提交履约保证金的，中标人应当提交中标人应当按照招标文件的要求提交。履约保证金不得超过中标合同金额的10%。履约保证金金额和方式见投标人须知前附表。</w:t>
      </w:r>
    </w:p>
    <w:p>
      <w:pPr>
        <w:widowControl/>
        <w:topLinePunct/>
        <w:spacing w:line="360" w:lineRule="auto"/>
        <w:ind w:firstLine="480" w:firstLineChars="200"/>
        <w:rPr>
          <w:rFonts w:ascii="仿宋" w:hAnsi="仿宋" w:eastAsia="仿宋" w:cs="宋体"/>
          <w:color w:val="auto"/>
          <w:kern w:val="0"/>
          <w:sz w:val="24"/>
          <w:szCs w:val="24"/>
          <w:highlight w:val="none"/>
        </w:rPr>
      </w:pPr>
      <w:bookmarkStart w:id="609" w:name="_Hlk142926410"/>
      <w:r>
        <w:rPr>
          <w:rFonts w:hint="eastAsia" w:ascii="仿宋" w:hAnsi="仿宋" w:eastAsia="仿宋" w:cs="宋体"/>
          <w:color w:val="auto"/>
          <w:kern w:val="0"/>
          <w:sz w:val="24"/>
          <w:szCs w:val="24"/>
          <w:highlight w:val="none"/>
        </w:rPr>
        <w:t>8.1.2中标人不按照招标文件要求提交履约保证金的，取消其中标资格，投标保证金不予退还。投标保证金以投标保证保险方式递交的，招标人作为被保险人有权发起保证保险赔偿，保险人有权向投保人（投标人）进行等额追偿。</w:t>
      </w:r>
    </w:p>
    <w:bookmarkEnd w:id="609"/>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w:t>
      </w:r>
      <w:r>
        <w:rPr>
          <w:rFonts w:ascii="仿宋" w:hAnsi="仿宋" w:eastAsia="仿宋" w:cs="宋体"/>
          <w:color w:val="auto"/>
          <w:kern w:val="0"/>
          <w:sz w:val="24"/>
          <w:szCs w:val="24"/>
          <w:highlight w:val="none"/>
        </w:rPr>
        <w:t>.1.3中标人不履行与招标人订立的合同的，履约保证金不予退还，给招标人造成的损失超过履约保证金数额的，还应当对超过部分予以赔偿；没有提交履约保证金的，应当对招标人的损失承担赔偿责任。</w:t>
      </w:r>
    </w:p>
    <w:p>
      <w:pPr>
        <w:pStyle w:val="4"/>
        <w:ind w:firstLine="0" w:firstLineChars="0"/>
        <w:rPr>
          <w:rFonts w:ascii="仿宋" w:hAnsi="仿宋" w:cs="宋体"/>
          <w:color w:val="auto"/>
          <w:highlight w:val="none"/>
        </w:rPr>
      </w:pPr>
      <w:bookmarkStart w:id="610" w:name="_Toc23774"/>
      <w:bookmarkStart w:id="611" w:name="_Toc71191999"/>
      <w:bookmarkStart w:id="612" w:name="_Toc330"/>
      <w:bookmarkStart w:id="613" w:name="_Toc109124280"/>
      <w:bookmarkStart w:id="614" w:name="_Toc60224366"/>
      <w:bookmarkStart w:id="615" w:name="_Toc188"/>
      <w:r>
        <w:rPr>
          <w:rFonts w:ascii="仿宋" w:hAnsi="仿宋" w:cs="宋体"/>
          <w:color w:val="auto"/>
          <w:highlight w:val="none"/>
        </w:rPr>
        <w:t xml:space="preserve">8.2 </w:t>
      </w:r>
      <w:bookmarkEnd w:id="599"/>
      <w:bookmarkEnd w:id="600"/>
      <w:bookmarkEnd w:id="601"/>
      <w:bookmarkEnd w:id="602"/>
      <w:bookmarkEnd w:id="603"/>
      <w:bookmarkEnd w:id="604"/>
      <w:bookmarkEnd w:id="605"/>
      <w:bookmarkEnd w:id="606"/>
      <w:bookmarkEnd w:id="607"/>
      <w:bookmarkEnd w:id="608"/>
      <w:r>
        <w:rPr>
          <w:rFonts w:ascii="仿宋" w:hAnsi="仿宋" w:cs="宋体"/>
          <w:color w:val="auto"/>
          <w:highlight w:val="none"/>
        </w:rPr>
        <w:t>合同签订</w:t>
      </w:r>
      <w:bookmarkEnd w:id="610"/>
      <w:bookmarkEnd w:id="611"/>
      <w:bookmarkEnd w:id="612"/>
      <w:bookmarkEnd w:id="613"/>
      <w:bookmarkEnd w:id="614"/>
      <w:bookmarkEnd w:id="615"/>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8.2.1 招标人和中标人应当自中标通知书发出之日起30日内，按照招标文件和中标人的投标文件订立书面合同。合同的标的、价款、质量、履行期限等主要条款应当与招标文件和中标人的投标文件的内容一致。招标人和中标人不得再行订立背离合同实质性内容的其他协议。</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8.2.2中标人无正当理由不与招标人订立合同，在签订合同时向招标人提出附加条件或要求变更实质性合同条款的，取消其中标资格，投标保证金不予退还。投标保证金以投标保证保险方式递交的，招标人作为被保险人有权发起保证保险赔偿，保险人有权向投保人（投标人）进行等额追偿。</w:t>
      </w:r>
    </w:p>
    <w:p>
      <w:pPr>
        <w:keepNext/>
        <w:keepLines/>
        <w:tabs>
          <w:tab w:val="right" w:pos="9638"/>
        </w:tabs>
        <w:adjustRightInd w:val="0"/>
        <w:snapToGrid w:val="0"/>
        <w:spacing w:before="120" w:after="120" w:line="360" w:lineRule="auto"/>
        <w:jc w:val="left"/>
        <w:outlineLvl w:val="1"/>
        <w:rPr>
          <w:rFonts w:hint="eastAsia" w:ascii="仿宋" w:hAnsi="仿宋" w:eastAsia="仿宋" w:cs="宋体"/>
          <w:b/>
          <w:color w:val="auto"/>
          <w:sz w:val="24"/>
          <w:highlight w:val="none"/>
        </w:rPr>
      </w:pPr>
      <w:bookmarkStart w:id="616" w:name="_Toc152042357"/>
      <w:bookmarkStart w:id="617" w:name="_Toc246996224"/>
      <w:bookmarkStart w:id="618" w:name="_Toc152045580"/>
      <w:bookmarkStart w:id="619" w:name="_Toc179632598"/>
      <w:bookmarkStart w:id="620" w:name="_Toc247085738"/>
      <w:bookmarkStart w:id="621" w:name="_Toc144974547"/>
      <w:bookmarkStart w:id="622" w:name="_Toc246996967"/>
      <w:bookmarkStart w:id="623" w:name="_Toc109124281"/>
      <w:bookmarkStart w:id="624" w:name="_Toc23625"/>
      <w:bookmarkStart w:id="625" w:name="_Toc20568"/>
      <w:bookmarkStart w:id="626" w:name="_Toc29022"/>
      <w:r>
        <w:rPr>
          <w:rStyle w:val="51"/>
          <w:rFonts w:hint="eastAsia"/>
          <w:color w:val="auto"/>
          <w:highlight w:val="none"/>
        </w:rPr>
        <w:t>9</w:t>
      </w:r>
      <w:bookmarkEnd w:id="616"/>
      <w:bookmarkEnd w:id="617"/>
      <w:bookmarkEnd w:id="618"/>
      <w:bookmarkEnd w:id="619"/>
      <w:bookmarkEnd w:id="620"/>
      <w:bookmarkEnd w:id="621"/>
      <w:bookmarkEnd w:id="622"/>
      <w:r>
        <w:rPr>
          <w:rStyle w:val="51"/>
          <w:rFonts w:hint="eastAsia"/>
          <w:color w:val="auto"/>
          <w:highlight w:val="none"/>
        </w:rPr>
        <w:t>.招标代理服务费</w:t>
      </w:r>
      <w:bookmarkEnd w:id="623"/>
      <w:bookmarkEnd w:id="624"/>
      <w:bookmarkEnd w:id="625"/>
      <w:bookmarkEnd w:id="626"/>
      <w:r>
        <w:rPr>
          <w:rFonts w:hint="eastAsia" w:ascii="仿宋" w:hAnsi="仿宋" w:eastAsia="仿宋" w:cs="宋体"/>
          <w:b/>
          <w:color w:val="auto"/>
          <w:sz w:val="24"/>
          <w:highlight w:val="none"/>
        </w:rPr>
        <w:tab/>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中标人应当按照招标文件规定交纳招标代理服务费，招标人和招标代理机构另有约定的从其规定。招标代理服务费的金额、形式及交纳时限见投标人须知前附表。</w:t>
      </w:r>
    </w:p>
    <w:p>
      <w:pPr>
        <w:pStyle w:val="2"/>
        <w:bidi w:val="0"/>
        <w:rPr>
          <w:rFonts w:hint="eastAsia"/>
          <w:color w:val="auto"/>
          <w:highlight w:val="none"/>
        </w:rPr>
      </w:pPr>
      <w:bookmarkStart w:id="627" w:name="_Toc11661"/>
      <w:bookmarkStart w:id="628" w:name="_Toc18001"/>
      <w:bookmarkStart w:id="629" w:name="_Toc29000"/>
      <w:bookmarkStart w:id="630" w:name="_Toc109124282"/>
      <w:r>
        <w:rPr>
          <w:rFonts w:hint="eastAsia"/>
          <w:color w:val="auto"/>
          <w:highlight w:val="none"/>
        </w:rPr>
        <w:t>10.纪律和监督</w:t>
      </w:r>
      <w:bookmarkEnd w:id="627"/>
      <w:bookmarkEnd w:id="628"/>
      <w:bookmarkEnd w:id="629"/>
      <w:bookmarkEnd w:id="630"/>
    </w:p>
    <w:p>
      <w:pPr>
        <w:pStyle w:val="4"/>
        <w:ind w:firstLine="0" w:firstLineChars="0"/>
        <w:rPr>
          <w:rFonts w:ascii="仿宋" w:hAnsi="仿宋" w:cs="宋体"/>
          <w:color w:val="auto"/>
          <w:highlight w:val="none"/>
        </w:rPr>
      </w:pPr>
      <w:bookmarkStart w:id="631" w:name="_Toc8713"/>
      <w:bookmarkStart w:id="632" w:name="_Toc109124283"/>
      <w:bookmarkStart w:id="633" w:name="_Toc9807"/>
      <w:bookmarkStart w:id="634" w:name="_Toc28737"/>
      <w:bookmarkStart w:id="635" w:name="_Toc60224369"/>
      <w:bookmarkStart w:id="636" w:name="_Toc71192002"/>
      <w:r>
        <w:rPr>
          <w:rFonts w:ascii="仿宋" w:hAnsi="仿宋" w:cs="宋体"/>
          <w:color w:val="auto"/>
          <w:highlight w:val="none"/>
        </w:rPr>
        <w:t>10.1 对招标人的纪律要求</w:t>
      </w:r>
      <w:bookmarkEnd w:id="631"/>
      <w:bookmarkEnd w:id="632"/>
      <w:bookmarkEnd w:id="633"/>
      <w:bookmarkEnd w:id="634"/>
      <w:bookmarkEnd w:id="635"/>
      <w:bookmarkEnd w:id="636"/>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10.1.1招标人不得向他人透露已获取招标文件的潜在投标人的名称、数量以及可能影响公平竞争的有关招标投标的其他情况。招标人设有标底的，标底必须保密。</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10.1.2招标人不得向评标委员会明示或者暗示其倾向或者排斥特定投标人。不得透露对投标文件的评审和比较、中标候选人的推荐情况以及评标有关的其他情况</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10.1.3</w:t>
      </w:r>
      <w:r>
        <w:rPr>
          <w:rFonts w:hint="eastAsia" w:ascii="仿宋" w:hAnsi="仿宋" w:eastAsia="仿宋" w:cs="宋体"/>
          <w:color w:val="auto"/>
          <w:kern w:val="0"/>
          <w:sz w:val="24"/>
          <w:szCs w:val="24"/>
          <w:highlight w:val="none"/>
        </w:rPr>
        <w:t>招标人不得与投标人串通投标，损害国家利益、社会公共利益或者他人合法权益。</w:t>
      </w:r>
    </w:p>
    <w:p>
      <w:pPr>
        <w:pStyle w:val="4"/>
        <w:ind w:firstLine="0" w:firstLineChars="0"/>
        <w:rPr>
          <w:rFonts w:ascii="仿宋" w:hAnsi="仿宋" w:cs="宋体"/>
          <w:color w:val="auto"/>
          <w:highlight w:val="none"/>
        </w:rPr>
      </w:pPr>
      <w:bookmarkStart w:id="637" w:name="_Toc26437"/>
      <w:bookmarkStart w:id="638" w:name="_Toc60224370"/>
      <w:bookmarkStart w:id="639" w:name="_Toc19580"/>
      <w:bookmarkStart w:id="640" w:name="_Toc11488"/>
      <w:bookmarkStart w:id="641" w:name="_Toc71192003"/>
      <w:bookmarkStart w:id="642" w:name="_Toc109124284"/>
      <w:r>
        <w:rPr>
          <w:rFonts w:ascii="仿宋" w:hAnsi="仿宋" w:cs="宋体"/>
          <w:color w:val="auto"/>
          <w:highlight w:val="none"/>
        </w:rPr>
        <w:t>10.2 对投标人的纪律要求</w:t>
      </w:r>
      <w:bookmarkEnd w:id="637"/>
      <w:bookmarkEnd w:id="638"/>
      <w:bookmarkEnd w:id="639"/>
      <w:bookmarkEnd w:id="640"/>
      <w:bookmarkEnd w:id="641"/>
      <w:bookmarkEnd w:id="642"/>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0.2.1</w:t>
      </w:r>
      <w:r>
        <w:rPr>
          <w:rFonts w:hint="eastAsia" w:ascii="仿宋" w:hAnsi="仿宋" w:eastAsia="仿宋" w:cs="宋体"/>
          <w:color w:val="auto"/>
          <w:kern w:val="0"/>
          <w:sz w:val="24"/>
          <w:szCs w:val="24"/>
          <w:highlight w:val="none"/>
        </w:rPr>
        <w:t>投标人不得相互串通投标，</w:t>
      </w:r>
      <w:r>
        <w:rPr>
          <w:rFonts w:ascii="仿宋" w:hAnsi="仿宋" w:eastAsia="仿宋" w:cs="宋体"/>
          <w:color w:val="auto"/>
          <w:kern w:val="0"/>
          <w:sz w:val="24"/>
          <w:szCs w:val="24"/>
          <w:highlight w:val="none"/>
        </w:rPr>
        <w:t>不得排挤其他投标人的公平竞争，损害招标人或者其他投标人的合法权益。</w:t>
      </w:r>
    </w:p>
    <w:p>
      <w:pPr>
        <w:pStyle w:val="34"/>
        <w:ind w:firstLine="480" w:firstLineChars="200"/>
        <w:rPr>
          <w:rFonts w:ascii="仿宋" w:hAnsi="仿宋" w:eastAsia="仿宋"/>
          <w:color w:val="auto"/>
          <w:highlight w:val="none"/>
        </w:rPr>
      </w:pPr>
      <w:r>
        <w:rPr>
          <w:rFonts w:hint="eastAsia" w:ascii="仿宋" w:hAnsi="仿宋" w:eastAsia="仿宋" w:cs="宋体"/>
          <w:color w:val="auto"/>
          <w:szCs w:val="24"/>
          <w:highlight w:val="none"/>
        </w:rPr>
        <w:t>1</w:t>
      </w:r>
      <w:r>
        <w:rPr>
          <w:rFonts w:ascii="仿宋" w:hAnsi="仿宋" w:eastAsia="仿宋" w:cs="宋体"/>
          <w:color w:val="auto"/>
          <w:szCs w:val="24"/>
          <w:highlight w:val="none"/>
        </w:rPr>
        <w:t>0.2.2</w:t>
      </w:r>
      <w:r>
        <w:rPr>
          <w:rFonts w:hint="eastAsia" w:ascii="仿宋" w:hAnsi="仿宋" w:eastAsia="仿宋" w:cs="宋体"/>
          <w:color w:val="auto"/>
          <w:szCs w:val="24"/>
          <w:highlight w:val="none"/>
        </w:rPr>
        <w:t>投标人不得与招标人串通投标，</w:t>
      </w:r>
      <w:r>
        <w:rPr>
          <w:rFonts w:ascii="仿宋" w:hAnsi="仿宋" w:eastAsia="仿宋"/>
          <w:color w:val="auto"/>
          <w:highlight w:val="none"/>
        </w:rPr>
        <w:t>损害国家利益、社会公共利益或者他人的合法权益。</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0.2.3</w:t>
      </w:r>
      <w:r>
        <w:rPr>
          <w:rFonts w:hint="eastAsia" w:ascii="仿宋" w:hAnsi="仿宋" w:eastAsia="仿宋" w:cs="宋体"/>
          <w:color w:val="auto"/>
          <w:kern w:val="0"/>
          <w:sz w:val="24"/>
          <w:szCs w:val="24"/>
          <w:highlight w:val="none"/>
        </w:rPr>
        <w:t>禁止投标人以向招标人或者评标委员会成员行贿的手段谋取中标。</w:t>
      </w:r>
    </w:p>
    <w:p>
      <w:pPr>
        <w:widowControl/>
        <w:topLinePunct/>
        <w:spacing w:line="360" w:lineRule="auto"/>
        <w:ind w:firstLine="480" w:firstLineChars="200"/>
        <w:rPr>
          <w:rFonts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10.2.4</w:t>
      </w:r>
      <w:r>
        <w:rPr>
          <w:rFonts w:hint="eastAsia" w:ascii="仿宋" w:hAnsi="仿宋" w:eastAsia="仿宋" w:cs="宋体"/>
          <w:color w:val="auto"/>
          <w:kern w:val="0"/>
          <w:sz w:val="24"/>
          <w:szCs w:val="24"/>
          <w:highlight w:val="none"/>
        </w:rPr>
        <w:t>投标人不得以低于成本的报价竞标，不得以他人名义投标或者以其他方式弄虚作假，骗取中标。</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10.2.5</w:t>
      </w:r>
      <w:r>
        <w:rPr>
          <w:rFonts w:hint="eastAsia" w:ascii="仿宋" w:hAnsi="仿宋" w:eastAsia="仿宋" w:cs="宋体"/>
          <w:color w:val="auto"/>
          <w:kern w:val="0"/>
          <w:sz w:val="24"/>
          <w:szCs w:val="24"/>
          <w:highlight w:val="none"/>
        </w:rPr>
        <w:t>投标人不得非法干扰、影响评标的过程和结果。</w:t>
      </w:r>
    </w:p>
    <w:p>
      <w:pPr>
        <w:pStyle w:val="4"/>
        <w:ind w:firstLine="0" w:firstLineChars="0"/>
        <w:rPr>
          <w:rFonts w:ascii="仿宋" w:hAnsi="仿宋" w:cs="宋体"/>
          <w:color w:val="auto"/>
          <w:highlight w:val="none"/>
        </w:rPr>
      </w:pPr>
      <w:bookmarkStart w:id="643" w:name="_Toc27759"/>
      <w:bookmarkStart w:id="644" w:name="_Toc28095"/>
      <w:bookmarkStart w:id="645" w:name="_Toc109124285"/>
      <w:bookmarkStart w:id="646" w:name="_Toc60224371"/>
      <w:bookmarkStart w:id="647" w:name="_Toc4098"/>
      <w:bookmarkStart w:id="648" w:name="_Toc71192004"/>
      <w:r>
        <w:rPr>
          <w:rFonts w:ascii="仿宋" w:hAnsi="仿宋" w:cs="宋体"/>
          <w:color w:val="auto"/>
          <w:highlight w:val="none"/>
        </w:rPr>
        <w:t>10.3 对评标委员会成员的纪律要求</w:t>
      </w:r>
      <w:bookmarkEnd w:id="643"/>
      <w:bookmarkEnd w:id="644"/>
      <w:bookmarkEnd w:id="645"/>
      <w:bookmarkEnd w:id="646"/>
      <w:bookmarkEnd w:id="647"/>
      <w:bookmarkEnd w:id="648"/>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10.3.1评标委员会成员应当客观、公正地履行职务，遵守职业道德，对所提出的评审意见承担个人责任。</w:t>
      </w:r>
    </w:p>
    <w:p>
      <w:pPr>
        <w:widowControl/>
        <w:topLinePunct/>
        <w:spacing w:line="360" w:lineRule="auto"/>
        <w:ind w:firstLine="480" w:firstLineChars="200"/>
        <w:rPr>
          <w:rFonts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10.3.2</w:t>
      </w:r>
      <w:r>
        <w:rPr>
          <w:rFonts w:hint="eastAsia" w:ascii="仿宋" w:hAnsi="仿宋" w:eastAsia="仿宋" w:cs="宋体"/>
          <w:color w:val="auto"/>
          <w:kern w:val="0"/>
          <w:sz w:val="24"/>
          <w:szCs w:val="24"/>
          <w:highlight w:val="none"/>
        </w:rPr>
        <w:t>评标委员会成员</w:t>
      </w:r>
      <w:r>
        <w:rPr>
          <w:rFonts w:ascii="仿宋" w:hAnsi="仿宋" w:eastAsia="仿宋" w:cs="宋体"/>
          <w:color w:val="auto"/>
          <w:kern w:val="0"/>
          <w:sz w:val="24"/>
          <w:szCs w:val="24"/>
          <w:highlight w:val="none"/>
        </w:rPr>
        <w:t>与投标人有利害关系的</w:t>
      </w:r>
      <w:r>
        <w:rPr>
          <w:rFonts w:hint="eastAsia" w:ascii="仿宋" w:hAnsi="仿宋" w:eastAsia="仿宋" w:cs="宋体"/>
          <w:color w:val="auto"/>
          <w:kern w:val="0"/>
          <w:sz w:val="24"/>
          <w:szCs w:val="24"/>
          <w:highlight w:val="none"/>
        </w:rPr>
        <w:t>，应当主动回避，</w:t>
      </w:r>
      <w:r>
        <w:rPr>
          <w:rFonts w:ascii="仿宋" w:hAnsi="仿宋" w:eastAsia="仿宋" w:cs="宋体"/>
          <w:color w:val="auto"/>
          <w:kern w:val="0"/>
          <w:sz w:val="24"/>
          <w:szCs w:val="24"/>
          <w:highlight w:val="none"/>
        </w:rPr>
        <w:t>不得进入相关项目的评标委员会</w:t>
      </w:r>
      <w:r>
        <w:rPr>
          <w:rFonts w:hint="eastAsia" w:ascii="仿宋" w:hAnsi="仿宋" w:eastAsia="仿宋" w:cs="宋体"/>
          <w:color w:val="auto"/>
          <w:kern w:val="0"/>
          <w:sz w:val="24"/>
          <w:szCs w:val="24"/>
          <w:highlight w:val="none"/>
        </w:rPr>
        <w:t>，</w:t>
      </w:r>
      <w:r>
        <w:rPr>
          <w:rFonts w:ascii="仿宋" w:hAnsi="仿宋" w:eastAsia="仿宋" w:cs="宋体"/>
          <w:color w:val="auto"/>
          <w:kern w:val="0"/>
          <w:sz w:val="24"/>
          <w:szCs w:val="24"/>
          <w:highlight w:val="none"/>
        </w:rPr>
        <w:t>已经进入的应当更换。</w:t>
      </w:r>
    </w:p>
    <w:p>
      <w:pPr>
        <w:widowControl/>
        <w:topLinePunct/>
        <w:spacing w:line="360" w:lineRule="auto"/>
        <w:ind w:firstLine="480" w:firstLineChars="200"/>
        <w:rPr>
          <w:rFonts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10.</w:t>
      </w:r>
      <w:r>
        <w:rPr>
          <w:rFonts w:hint="eastAsia" w:ascii="仿宋" w:hAnsi="仿宋" w:eastAsia="仿宋" w:cs="宋体"/>
          <w:color w:val="auto"/>
          <w:kern w:val="0"/>
          <w:sz w:val="24"/>
          <w:szCs w:val="24"/>
          <w:highlight w:val="none"/>
        </w:rPr>
        <w:t>3</w:t>
      </w:r>
      <w:r>
        <w:rPr>
          <w:rFonts w:ascii="仿宋" w:hAnsi="仿宋" w:eastAsia="仿宋" w:cs="宋体"/>
          <w:color w:val="auto"/>
          <w:kern w:val="0"/>
          <w:sz w:val="24"/>
          <w:szCs w:val="24"/>
          <w:highlight w:val="none"/>
        </w:rPr>
        <w:t>.3</w:t>
      </w:r>
      <w:r>
        <w:rPr>
          <w:rFonts w:hint="eastAsia" w:ascii="仿宋" w:hAnsi="仿宋" w:eastAsia="仿宋" w:cs="宋体"/>
          <w:color w:val="auto"/>
          <w:kern w:val="0"/>
          <w:sz w:val="24"/>
          <w:szCs w:val="24"/>
          <w:highlight w:val="none"/>
        </w:rPr>
        <w:t>评标委员会成员不得私下接触投标人，不得收受投标人给予的财物或者其他好处。</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0.3.4</w:t>
      </w:r>
      <w:r>
        <w:rPr>
          <w:rFonts w:hint="eastAsia" w:ascii="仿宋" w:hAnsi="仿宋" w:eastAsia="仿宋" w:cs="宋体"/>
          <w:color w:val="auto"/>
          <w:kern w:val="0"/>
          <w:sz w:val="24"/>
          <w:szCs w:val="24"/>
          <w:highlight w:val="none"/>
        </w:rPr>
        <w:t>评标委员会成员不得透露对投标文件的评审和比较、中标候选人的推荐情况以及与评标有关的其他情况。</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10.3.</w:t>
      </w: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评标委员会成员不得按照招标文件规定外的评标标准和方法进行评标，不得向招标人征询确定中标人的意向，不得接受任何单位或者个人明示或者暗示提出的倾向或者排斥特定投标人的要求，不得对依法应当否决的投标不提出否决意见。</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10.3.6</w:t>
      </w:r>
      <w:r>
        <w:rPr>
          <w:rFonts w:hint="eastAsia" w:ascii="仿宋" w:hAnsi="仿宋" w:eastAsia="仿宋" w:cs="宋体"/>
          <w:color w:val="auto"/>
          <w:kern w:val="0"/>
          <w:sz w:val="24"/>
          <w:szCs w:val="24"/>
          <w:highlight w:val="none"/>
        </w:rPr>
        <w:t>评标委员会成员不得暗示或者诱导投标人作出澄清、说明，不得接受投标人主动提出的澄清、说明。</w:t>
      </w:r>
    </w:p>
    <w:p>
      <w:pPr>
        <w:pStyle w:val="4"/>
        <w:ind w:firstLine="0" w:firstLineChars="0"/>
        <w:rPr>
          <w:rFonts w:ascii="仿宋" w:hAnsi="仿宋" w:cs="宋体"/>
          <w:color w:val="auto"/>
          <w:highlight w:val="none"/>
        </w:rPr>
      </w:pPr>
      <w:bookmarkStart w:id="649" w:name="_Toc26531"/>
      <w:bookmarkStart w:id="650" w:name="_Toc28258"/>
      <w:bookmarkStart w:id="651" w:name="_Toc30754"/>
      <w:bookmarkStart w:id="652" w:name="_Toc60224372"/>
      <w:bookmarkStart w:id="653" w:name="_Toc109124286"/>
      <w:bookmarkStart w:id="654" w:name="_Toc71192005"/>
      <w:r>
        <w:rPr>
          <w:rFonts w:ascii="仿宋" w:hAnsi="仿宋" w:cs="宋体"/>
          <w:color w:val="auto"/>
          <w:highlight w:val="none"/>
        </w:rPr>
        <w:t>10.4 对招标代理机构的纪律要求</w:t>
      </w:r>
      <w:bookmarkEnd w:id="649"/>
      <w:bookmarkEnd w:id="650"/>
      <w:bookmarkEnd w:id="651"/>
      <w:bookmarkEnd w:id="652"/>
      <w:bookmarkEnd w:id="653"/>
      <w:bookmarkEnd w:id="654"/>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r>
        <w:rPr>
          <w:rFonts w:ascii="仿宋" w:hAnsi="仿宋" w:eastAsia="仿宋" w:cs="宋体"/>
          <w:color w:val="auto"/>
          <w:kern w:val="0"/>
          <w:sz w:val="24"/>
          <w:szCs w:val="24"/>
          <w:highlight w:val="none"/>
        </w:rPr>
        <w:t>0.4.1</w:t>
      </w:r>
      <w:r>
        <w:rPr>
          <w:rFonts w:hint="eastAsia" w:ascii="仿宋" w:hAnsi="仿宋" w:eastAsia="仿宋" w:cs="宋体"/>
          <w:color w:val="auto"/>
          <w:kern w:val="0"/>
          <w:sz w:val="24"/>
          <w:szCs w:val="24"/>
          <w:highlight w:val="none"/>
        </w:rPr>
        <w:t>招标代理机构不得泄露应当保密的与招标投标活动有关的情况和资料，不得向他人透露对投标文件的评审和比较、中标候选人的推荐情况以及评标有关的其他情况，不得与招标人、投标人串通损害国家利益、社会公共利益或者他人合法权益。</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10.4.2</w:t>
      </w:r>
      <w:r>
        <w:rPr>
          <w:rFonts w:hint="eastAsia" w:ascii="仿宋" w:hAnsi="仿宋" w:eastAsia="仿宋" w:cs="宋体"/>
          <w:color w:val="auto"/>
          <w:kern w:val="0"/>
          <w:sz w:val="24"/>
          <w:szCs w:val="24"/>
          <w:highlight w:val="none"/>
        </w:rPr>
        <w:t>招标代理机构不得在所代理的招标项目中投标、代理投标，不得为所代理的招标项目的投标人编制投标文件、提供咨询，不得接受委托编制标底的中介机构参加受托编制标底项目的投标。</w:t>
      </w:r>
    </w:p>
    <w:p>
      <w:pPr>
        <w:pStyle w:val="4"/>
        <w:ind w:firstLine="0" w:firstLineChars="0"/>
        <w:rPr>
          <w:rFonts w:ascii="仿宋" w:hAnsi="仿宋" w:cs="宋体"/>
          <w:color w:val="auto"/>
          <w:highlight w:val="none"/>
        </w:rPr>
      </w:pPr>
      <w:bookmarkStart w:id="655" w:name="_Toc7784"/>
      <w:bookmarkStart w:id="656" w:name="_Toc109124287"/>
      <w:bookmarkStart w:id="657" w:name="_Toc17429"/>
      <w:bookmarkStart w:id="658" w:name="_Toc71192006"/>
      <w:bookmarkStart w:id="659" w:name="_Toc27943"/>
      <w:bookmarkStart w:id="660" w:name="_Toc60224373"/>
      <w:r>
        <w:rPr>
          <w:rFonts w:ascii="仿宋" w:hAnsi="仿宋" w:cs="宋体"/>
          <w:color w:val="auto"/>
          <w:highlight w:val="none"/>
        </w:rPr>
        <w:t>10.5 对与评标活动有关的工作人员的纪律要求</w:t>
      </w:r>
      <w:bookmarkEnd w:id="655"/>
      <w:bookmarkEnd w:id="656"/>
      <w:bookmarkEnd w:id="657"/>
      <w:bookmarkEnd w:id="658"/>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与评标活动有关的工作人员不得向他人透露对投标文件的评审和比较、中标候选人的推荐情况以及与评标有关的其他情况。</w:t>
      </w:r>
    </w:p>
    <w:bookmarkEnd w:id="659"/>
    <w:bookmarkEnd w:id="660"/>
    <w:p>
      <w:pPr>
        <w:pStyle w:val="2"/>
        <w:numPr>
          <w:ilvl w:val="0"/>
          <w:numId w:val="3"/>
        </w:numPr>
        <w:bidi w:val="0"/>
        <w:rPr>
          <w:rFonts w:hint="eastAsia"/>
          <w:color w:val="auto"/>
          <w:highlight w:val="none"/>
        </w:rPr>
      </w:pPr>
      <w:bookmarkStart w:id="661" w:name="_Toc28036"/>
      <w:bookmarkStart w:id="662" w:name="_Toc29072"/>
      <w:bookmarkStart w:id="663" w:name="_Toc71192010"/>
      <w:bookmarkStart w:id="664" w:name="_Toc5624"/>
      <w:r>
        <w:rPr>
          <w:rFonts w:hint="eastAsia"/>
          <w:color w:val="auto"/>
          <w:highlight w:val="none"/>
        </w:rPr>
        <w:t>需要补充的其他内容</w:t>
      </w:r>
      <w:bookmarkEnd w:id="661"/>
      <w:bookmarkEnd w:id="662"/>
      <w:bookmarkEnd w:id="663"/>
      <w:bookmarkEnd w:id="664"/>
    </w:p>
    <w:p>
      <w:pPr>
        <w:widowControl/>
        <w:topLinePunct/>
        <w:spacing w:line="360" w:lineRule="auto"/>
        <w:ind w:firstLine="480" w:firstLineChars="200"/>
        <w:rPr>
          <w:rFonts w:hint="eastAsia" w:ascii="仿宋" w:hAnsi="仿宋" w:eastAsia="仿宋" w:cs="宋体"/>
          <w:color w:val="auto"/>
          <w:kern w:val="0"/>
          <w:highlight w:val="none"/>
        </w:rPr>
      </w:pPr>
      <w:r>
        <w:rPr>
          <w:rFonts w:hint="eastAsia" w:ascii="仿宋" w:hAnsi="仿宋" w:eastAsia="仿宋" w:cs="宋体"/>
          <w:color w:val="auto"/>
          <w:kern w:val="0"/>
          <w:sz w:val="24"/>
          <w:szCs w:val="24"/>
          <w:highlight w:val="none"/>
        </w:rPr>
        <w:t>需要补充的其他内容：见投标人须知前附表。</w:t>
      </w:r>
    </w:p>
    <w:p>
      <w:pPr>
        <w:widowControl/>
        <w:topLinePunct/>
        <w:spacing w:line="360" w:lineRule="auto"/>
        <w:ind w:firstLine="480"/>
        <w:rPr>
          <w:rFonts w:hint="eastAsia" w:ascii="仿宋" w:hAnsi="仿宋" w:eastAsia="仿宋" w:cs="宋体"/>
          <w:color w:val="auto"/>
          <w:kern w:val="0"/>
          <w:highlight w:val="none"/>
        </w:rPr>
      </w:pPr>
    </w:p>
    <w:p>
      <w:pPr>
        <w:spacing w:before="120" w:after="120"/>
        <w:rPr>
          <w:rFonts w:hint="eastAsia" w:ascii="仿宋" w:hAnsi="仿宋" w:eastAsia="仿宋" w:cs="宋体"/>
          <w:b/>
          <w:color w:val="auto"/>
          <w:sz w:val="24"/>
          <w:highlight w:val="none"/>
        </w:rPr>
      </w:pPr>
    </w:p>
    <w:p>
      <w:pPr>
        <w:pStyle w:val="3"/>
        <w:spacing w:before="0" w:after="0" w:line="480" w:lineRule="auto"/>
        <w:rPr>
          <w:rFonts w:hint="eastAsia" w:ascii="仿宋" w:hAnsi="仿宋" w:cs="宋体"/>
          <w:color w:val="auto"/>
          <w:highlight w:val="none"/>
        </w:rPr>
      </w:pPr>
      <w:r>
        <w:rPr>
          <w:rFonts w:hint="eastAsia" w:ascii="仿宋" w:hAnsi="仿宋" w:cs="宋体"/>
          <w:b w:val="0"/>
          <w:color w:val="auto"/>
          <w:sz w:val="32"/>
          <w:highlight w:val="none"/>
        </w:rPr>
        <w:br w:type="page"/>
      </w:r>
      <w:bookmarkEnd w:id="115"/>
      <w:bookmarkEnd w:id="116"/>
      <w:bookmarkStart w:id="665" w:name="_Toc246996241"/>
      <w:bookmarkStart w:id="666" w:name="_Toc246996984"/>
      <w:bookmarkStart w:id="667" w:name="_Toc152042375"/>
      <w:bookmarkStart w:id="668" w:name="_Toc65682980"/>
      <w:bookmarkStart w:id="669" w:name="_Toc247085756"/>
      <w:bookmarkStart w:id="670" w:name="_Toc485225388"/>
      <w:bookmarkStart w:id="671" w:name="_Toc144974565"/>
      <w:bookmarkStart w:id="672" w:name="_Toc14"/>
      <w:bookmarkStart w:id="673" w:name="_Toc28186"/>
      <w:bookmarkStart w:id="674" w:name="_Toc109124288"/>
      <w:bookmarkStart w:id="675" w:name="_Toc31250"/>
      <w:bookmarkStart w:id="676" w:name="_Toc179632616"/>
      <w:bookmarkStart w:id="677" w:name="_Toc152045598"/>
      <w:r>
        <w:rPr>
          <w:rFonts w:hint="eastAsia" w:ascii="仿宋" w:hAnsi="仿宋" w:cs="宋体"/>
          <w:color w:val="auto"/>
          <w:highlight w:val="none"/>
        </w:rPr>
        <w:t>第三章 评标办法</w:t>
      </w:r>
      <w:bookmarkEnd w:id="665"/>
      <w:bookmarkEnd w:id="666"/>
      <w:bookmarkEnd w:id="667"/>
      <w:bookmarkEnd w:id="668"/>
      <w:bookmarkEnd w:id="669"/>
      <w:bookmarkEnd w:id="670"/>
      <w:bookmarkEnd w:id="671"/>
      <w:bookmarkEnd w:id="672"/>
      <w:bookmarkEnd w:id="673"/>
      <w:bookmarkEnd w:id="674"/>
      <w:bookmarkEnd w:id="675"/>
      <w:bookmarkEnd w:id="676"/>
      <w:bookmarkEnd w:id="677"/>
    </w:p>
    <w:p>
      <w:pPr>
        <w:pStyle w:val="2"/>
        <w:jc w:val="center"/>
        <w:rPr>
          <w:rFonts w:hint="eastAsia" w:ascii="仿宋" w:hAnsi="仿宋" w:cs="宋体"/>
          <w:color w:val="auto"/>
          <w:szCs w:val="24"/>
          <w:highlight w:val="none"/>
        </w:rPr>
      </w:pPr>
      <w:bookmarkStart w:id="678" w:name="_Toc109124289"/>
      <w:bookmarkStart w:id="679" w:name="_Toc24715"/>
      <w:bookmarkStart w:id="680" w:name="_Toc29379"/>
      <w:bookmarkStart w:id="681" w:name="_Toc24489"/>
      <w:bookmarkStart w:id="682" w:name="_Toc65682981"/>
      <w:r>
        <w:rPr>
          <w:rFonts w:hint="eastAsia" w:ascii="仿宋" w:hAnsi="仿宋" w:cs="宋体"/>
          <w:color w:val="auto"/>
          <w:szCs w:val="24"/>
          <w:highlight w:val="none"/>
        </w:rPr>
        <w:t>评标办法前附表</w:t>
      </w:r>
      <w:bookmarkEnd w:id="678"/>
      <w:bookmarkEnd w:id="679"/>
      <w:bookmarkEnd w:id="680"/>
      <w:bookmarkEnd w:id="681"/>
      <w:bookmarkEnd w:id="682"/>
    </w:p>
    <w:p>
      <w:pPr>
        <w:adjustRightInd w:val="0"/>
        <w:snapToGrid w:val="0"/>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本项目采用综合评分法，总分共100分。</w:t>
      </w:r>
    </w:p>
    <w:p>
      <w:pPr>
        <w:pStyle w:val="4"/>
        <w:bidi w:val="0"/>
        <w:rPr>
          <w:color w:val="auto"/>
          <w:highlight w:val="none"/>
        </w:rPr>
      </w:pPr>
      <w:bookmarkStart w:id="683" w:name="_Toc22942"/>
      <w:bookmarkStart w:id="684" w:name="_Toc109124290"/>
      <w:bookmarkStart w:id="685" w:name="_Toc30386"/>
      <w:bookmarkStart w:id="686" w:name="_Toc21673"/>
      <w:bookmarkStart w:id="687" w:name="_Toc65682982"/>
      <w:r>
        <w:rPr>
          <w:color w:val="auto"/>
          <w:highlight w:val="none"/>
        </w:rPr>
        <w:t>1、初步评审标准</w:t>
      </w:r>
      <w:bookmarkEnd w:id="683"/>
      <w:bookmarkEnd w:id="684"/>
      <w:bookmarkEnd w:id="685"/>
      <w:bookmarkEnd w:id="686"/>
      <w:bookmarkEnd w:id="687"/>
    </w:p>
    <w:tbl>
      <w:tblPr>
        <w:tblStyle w:val="37"/>
        <w:tblW w:w="0" w:type="auto"/>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727"/>
        <w:gridCol w:w="1370"/>
        <w:gridCol w:w="2595"/>
        <w:gridCol w:w="49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2097" w:type="dxa"/>
            <w:gridSpan w:val="2"/>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条款号</w:t>
            </w:r>
          </w:p>
        </w:tc>
        <w:tc>
          <w:tcPr>
            <w:tcW w:w="2595" w:type="dxa"/>
            <w:noWrap w:val="0"/>
            <w:vAlign w:val="center"/>
          </w:tcPr>
          <w:p>
            <w:pPr>
              <w:keepNext w:val="0"/>
              <w:keepLines w:val="0"/>
              <w:widowControl/>
              <w:suppressLineNumbers w:val="0"/>
              <w:spacing w:before="24" w:beforeAutospacing="0" w:after="24" w:afterAutospacing="0" w:line="240" w:lineRule="auto"/>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评审因素</w:t>
            </w:r>
          </w:p>
        </w:tc>
        <w:tc>
          <w:tcPr>
            <w:tcW w:w="4973" w:type="dxa"/>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727" w:type="dxa"/>
            <w:vMerge w:val="restar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1</w:t>
            </w:r>
          </w:p>
        </w:tc>
        <w:tc>
          <w:tcPr>
            <w:tcW w:w="1370" w:type="dxa"/>
            <w:vMerge w:val="restar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形式评审标准</w:t>
            </w: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投标人名称</w:t>
            </w:r>
          </w:p>
        </w:tc>
        <w:tc>
          <w:tcPr>
            <w:tcW w:w="4973" w:type="dxa"/>
            <w:noWrap w:val="0"/>
            <w:vAlign w:val="center"/>
          </w:tcPr>
          <w:p>
            <w:pPr>
              <w:keepNext w:val="0"/>
              <w:keepLines w:val="0"/>
              <w:suppressLineNumbers w:val="0"/>
              <w:spacing w:before="24" w:beforeAutospacing="0" w:after="24" w:afterAutospacing="0"/>
              <w:ind w:left="0" w:right="0"/>
              <w:jc w:val="left"/>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公章名称与企业营业执照、资质证书（如有）等其他证书一致。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法定代表人（负责人）身份证明</w:t>
            </w:r>
          </w:p>
        </w:tc>
        <w:tc>
          <w:tcPr>
            <w:tcW w:w="4973" w:type="dxa"/>
            <w:noWrap w:val="0"/>
            <w:vAlign w:val="center"/>
          </w:tcPr>
          <w:p>
            <w:pPr>
              <w:pStyle w:val="143"/>
              <w:keepNext w:val="0"/>
              <w:keepLines w:val="0"/>
              <w:suppressLineNumbers w:val="0"/>
              <w:topLinePunct/>
              <w:spacing w:before="0" w:beforeAutospacing="0" w:after="0" w:afterAutospacing="0" w:line="240" w:lineRule="auto"/>
              <w:ind w:left="0" w:right="0"/>
              <w:jc w:val="left"/>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（1）提供法定代表人（负责人）身份证复印件。</w:t>
            </w:r>
          </w:p>
          <w:p>
            <w:pPr>
              <w:pStyle w:val="143"/>
              <w:keepNext w:val="0"/>
              <w:keepLines w:val="0"/>
              <w:suppressLineNumbers w:val="0"/>
              <w:topLinePunct/>
              <w:spacing w:before="0" w:beforeAutospacing="0" w:after="0" w:afterAutospacing="0" w:line="240" w:lineRule="auto"/>
              <w:ind w:left="0" w:right="0"/>
              <w:jc w:val="left"/>
              <w:rPr>
                <w:rFonts w:hint="eastAsia" w:ascii="仿宋" w:hAnsi="仿宋" w:eastAsia="仿宋" w:cs="仿宋"/>
                <w:color w:val="auto"/>
                <w:sz w:val="21"/>
                <w:szCs w:val="21"/>
                <w:highlight w:val="none"/>
              </w:rPr>
            </w:pPr>
            <w:r>
              <w:rPr>
                <w:rFonts w:hint="eastAsia" w:ascii="仿宋" w:hAnsi="仿宋" w:eastAsia="仿宋" w:cs="仿宋"/>
                <w:color w:val="auto"/>
                <w:sz w:val="22"/>
                <w:szCs w:val="20"/>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spacing w:val="-4"/>
                <w:kern w:val="0"/>
                <w:szCs w:val="21"/>
                <w:highlight w:val="none"/>
              </w:rPr>
            </w:pPr>
            <w:r>
              <w:rPr>
                <w:rFonts w:hint="eastAsia" w:ascii="仿宋" w:hAnsi="仿宋" w:eastAsia="仿宋" w:cs="宋体"/>
                <w:color w:val="auto"/>
                <w:szCs w:val="21"/>
                <w:highlight w:val="none"/>
              </w:rPr>
              <w:t>法定代表人（负责人）授权委托书</w:t>
            </w:r>
          </w:p>
        </w:tc>
        <w:tc>
          <w:tcPr>
            <w:tcW w:w="4973" w:type="dxa"/>
            <w:noWrap w:val="0"/>
            <w:vAlign w:val="center"/>
          </w:tcPr>
          <w:p>
            <w:pPr>
              <w:pStyle w:val="143"/>
              <w:keepNext w:val="0"/>
              <w:keepLines w:val="0"/>
              <w:suppressLineNumbers w:val="0"/>
              <w:topLinePunct/>
              <w:spacing w:before="0" w:beforeAutospacing="0" w:after="0" w:afterAutospacing="0" w:line="276"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（1）提供委托代理人身份证复印件。</w:t>
            </w:r>
          </w:p>
          <w:p>
            <w:pPr>
              <w:pStyle w:val="143"/>
              <w:keepNext w:val="0"/>
              <w:keepLines w:val="0"/>
              <w:suppressLineNumbers w:val="0"/>
              <w:topLinePunct/>
              <w:spacing w:before="0" w:beforeAutospacing="0" w:after="0" w:afterAutospacing="0" w:line="276" w:lineRule="auto"/>
              <w:ind w:left="0" w:right="0"/>
              <w:rPr>
                <w:rFonts w:hint="eastAsia" w:hAnsi="宋体" w:eastAsia="仿宋"/>
                <w:color w:val="auto"/>
                <w:szCs w:val="21"/>
                <w:highlight w:val="none"/>
              </w:rPr>
            </w:pPr>
            <w:r>
              <w:rPr>
                <w:rFonts w:hint="eastAsia" w:ascii="仿宋" w:hAnsi="仿宋" w:eastAsia="仿宋" w:cs="仿宋"/>
                <w:color w:val="auto"/>
                <w:sz w:val="22"/>
                <w:szCs w:val="20"/>
                <w:highlight w:val="none"/>
              </w:rPr>
              <w:t>（2）落款</w:t>
            </w:r>
            <w:r>
              <w:rPr>
                <w:rFonts w:hint="eastAsia" w:ascii="仿宋" w:hAnsi="仿宋" w:eastAsia="仿宋" w:cs="仿宋"/>
                <w:bCs/>
                <w:color w:val="auto"/>
                <w:sz w:val="22"/>
                <w:szCs w:val="20"/>
                <w:highlight w:val="none"/>
              </w:rPr>
              <w:t>加盖公章</w:t>
            </w:r>
            <w:r>
              <w:rPr>
                <w:rFonts w:hint="eastAsia" w:ascii="仿宋" w:hAnsi="仿宋" w:eastAsia="仿宋" w:cs="仿宋"/>
                <w:b/>
                <w:bCs/>
                <w:color w:val="auto"/>
                <w:sz w:val="22"/>
                <w:szCs w:val="20"/>
                <w:highlight w:val="none"/>
              </w:rPr>
              <w:t>并由</w:t>
            </w:r>
            <w:r>
              <w:rPr>
                <w:rFonts w:hint="eastAsia" w:ascii="仿宋" w:hAnsi="仿宋" w:eastAsia="仿宋" w:cs="仿宋"/>
                <w:color w:val="auto"/>
                <w:sz w:val="22"/>
                <w:szCs w:val="20"/>
                <w:highlight w:val="none"/>
              </w:rPr>
              <w:t>法定代表人（负责人）签字</w:t>
            </w:r>
            <w:r>
              <w:rPr>
                <w:rFonts w:hint="eastAsia" w:ascii="仿宋" w:hAnsi="仿宋" w:eastAsia="仿宋" w:cs="仿宋"/>
                <w:b/>
                <w:bCs/>
                <w:color w:val="auto"/>
                <w:sz w:val="22"/>
                <w:szCs w:val="20"/>
                <w:highlight w:val="none"/>
              </w:rPr>
              <w:t>和</w:t>
            </w:r>
            <w:r>
              <w:rPr>
                <w:rFonts w:hint="eastAsia" w:ascii="仿宋" w:hAnsi="仿宋" w:eastAsia="仿宋" w:cs="仿宋"/>
                <w:color w:val="auto"/>
                <w:sz w:val="22"/>
                <w:szCs w:val="20"/>
                <w:highlight w:val="none"/>
              </w:rPr>
              <w:t>其委托代理人</w:t>
            </w:r>
            <w:r>
              <w:rPr>
                <w:rFonts w:hint="eastAsia" w:ascii="仿宋" w:hAnsi="仿宋" w:eastAsia="仿宋" w:cs="仿宋"/>
                <w:b/>
                <w:bCs/>
                <w:color w:val="auto"/>
                <w:sz w:val="22"/>
                <w:szCs w:val="20"/>
                <w:highlight w:val="none"/>
              </w:rPr>
              <w:t>双方</w:t>
            </w:r>
            <w:r>
              <w:rPr>
                <w:rFonts w:hint="eastAsia" w:ascii="仿宋" w:hAnsi="仿宋" w:eastAsia="仿宋" w:cs="仿宋"/>
                <w:bCs/>
                <w:color w:val="auto"/>
                <w:sz w:val="22"/>
                <w:szCs w:val="20"/>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投标文件的签字、盖章</w:t>
            </w:r>
          </w:p>
        </w:tc>
        <w:tc>
          <w:tcPr>
            <w:tcW w:w="4973" w:type="dxa"/>
            <w:noWrap w:val="0"/>
            <w:vAlign w:val="center"/>
          </w:tcPr>
          <w:p>
            <w:pPr>
              <w:pStyle w:val="14"/>
              <w:keepNext w:val="0"/>
              <w:keepLines w:val="0"/>
              <w:suppressLineNumbers w:val="0"/>
              <w:spacing w:before="0" w:beforeAutospacing="0" w:after="0" w:afterAutospacing="0" w:line="240" w:lineRule="auto"/>
              <w:ind w:left="0" w:right="0"/>
              <w:rPr>
                <w:rFonts w:hint="eastAsia" w:ascii="仿宋" w:hAnsi="仿宋" w:eastAsia="仿宋" w:cs="仿宋"/>
                <w:color w:val="auto"/>
                <w:szCs w:val="20"/>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0"/>
                <w:highlight w:val="none"/>
              </w:rPr>
              <w:t>投标文件格式中其他有落款的文件，均需加盖公章。</w:t>
            </w:r>
          </w:p>
          <w:p>
            <w:pPr>
              <w:pStyle w:val="14"/>
              <w:keepNext w:val="0"/>
              <w:keepLines w:val="0"/>
              <w:suppressLineNumbers w:val="0"/>
              <w:spacing w:before="0" w:beforeAutospacing="0" w:after="0" w:afterAutospacing="0" w:line="240" w:lineRule="auto"/>
              <w:ind w:left="0" w:right="0"/>
              <w:rPr>
                <w:rFonts w:hint="default" w:ascii="仿宋" w:hAnsi="仿宋" w:eastAsia="仿宋" w:cs="仿宋"/>
                <w:color w:val="auto"/>
                <w:szCs w:val="20"/>
                <w:highlight w:val="none"/>
              </w:rPr>
            </w:pPr>
            <w:r>
              <w:rPr>
                <w:rFonts w:hint="eastAsia" w:ascii="仿宋" w:hAnsi="仿宋" w:eastAsia="仿宋" w:cs="仿宋"/>
                <w:color w:val="auto"/>
                <w:szCs w:val="20"/>
                <w:highlight w:val="none"/>
              </w:rPr>
              <w:t>（2）投标文件的所有签字处均指手写签字或签名章/印章或CA签名章，不得以打印体代替。</w:t>
            </w:r>
          </w:p>
          <w:p>
            <w:pPr>
              <w:pStyle w:val="14"/>
              <w:keepNext w:val="0"/>
              <w:keepLines w:val="0"/>
              <w:suppressLineNumbers w:val="0"/>
              <w:spacing w:before="0" w:beforeAutospacing="0" w:after="0" w:afterAutospacing="0" w:line="240" w:lineRule="auto"/>
              <w:ind w:left="0" w:right="0"/>
              <w:rPr>
                <w:rFonts w:hint="eastAsia" w:ascii="仿宋" w:hAnsi="仿宋" w:eastAsia="仿宋" w:cs="仿宋"/>
                <w:color w:val="auto"/>
                <w:szCs w:val="20"/>
                <w:highlight w:val="none"/>
              </w:rPr>
            </w:pPr>
            <w:r>
              <w:rPr>
                <w:rFonts w:hint="eastAsia" w:ascii="仿宋" w:hAnsi="仿宋" w:eastAsia="仿宋" w:cs="仿宋"/>
                <w:color w:val="auto"/>
                <w:szCs w:val="20"/>
                <w:highlight w:val="none"/>
              </w:rPr>
              <w:t>（3）电子投标文件加盖公章处须使用CA印章。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restar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2</w:t>
            </w:r>
          </w:p>
        </w:tc>
        <w:tc>
          <w:tcPr>
            <w:tcW w:w="1370" w:type="dxa"/>
            <w:vMerge w:val="restar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资格评审标准</w:t>
            </w: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营业执照</w:t>
            </w:r>
          </w:p>
        </w:tc>
        <w:tc>
          <w:tcPr>
            <w:tcW w:w="4973" w:type="dxa"/>
            <w:noWrap w:val="0"/>
            <w:vAlign w:val="top"/>
          </w:tcPr>
          <w:p>
            <w:pPr>
              <w:keepNext w:val="0"/>
              <w:keepLines w:val="0"/>
              <w:suppressLineNumbers w:val="0"/>
              <w:spacing w:before="24" w:beforeAutospacing="0" w:after="24" w:afterAutospacing="0"/>
              <w:ind w:left="0" w:right="0"/>
              <w:jc w:val="left"/>
              <w:rPr>
                <w:rFonts w:hint="eastAsia" w:ascii="仿宋" w:hAnsi="仿宋" w:eastAsia="仿宋" w:cs="宋体"/>
                <w:color w:val="auto"/>
                <w:szCs w:val="21"/>
                <w:highlight w:val="none"/>
              </w:rPr>
            </w:pPr>
            <w:r>
              <w:rPr>
                <w:rFonts w:hint="eastAsia" w:ascii="仿宋" w:hAnsi="仿宋" w:eastAsia="仿宋" w:cs="宋体"/>
                <w:color w:val="auto"/>
                <w:szCs w:val="21"/>
                <w:highlight w:val="none"/>
              </w:rPr>
              <w:t>符合第一章“招标公告”要求。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szCs w:val="21"/>
                <w:highlight w:val="none"/>
              </w:rPr>
            </w:pPr>
            <w:r>
              <w:rPr>
                <w:rFonts w:hint="default" w:ascii="仿宋" w:hAnsi="仿宋" w:eastAsia="仿宋" w:cs="宋体"/>
                <w:color w:val="auto"/>
                <w:szCs w:val="21"/>
                <w:highlight w:val="none"/>
                <w:lang w:val="en-US" w:eastAsia="zh-CN"/>
              </w:rPr>
              <w:t>具有良好的商业信誉和健全的财务会计制度</w:t>
            </w:r>
          </w:p>
        </w:tc>
        <w:tc>
          <w:tcPr>
            <w:tcW w:w="4973" w:type="dxa"/>
            <w:noWrap w:val="0"/>
            <w:vAlign w:val="top"/>
          </w:tcPr>
          <w:p>
            <w:pPr>
              <w:keepNext w:val="0"/>
              <w:keepLines w:val="0"/>
              <w:suppressLineNumbers w:val="0"/>
              <w:spacing w:before="0" w:beforeAutospacing="0" w:after="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符合第一章“招标公告”要求。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szCs w:val="21"/>
                <w:highlight w:val="none"/>
              </w:rPr>
            </w:pPr>
            <w:r>
              <w:rPr>
                <w:rFonts w:hint="default" w:ascii="仿宋" w:hAnsi="仿宋" w:eastAsia="仿宋" w:cs="宋体"/>
                <w:color w:val="auto"/>
                <w:szCs w:val="21"/>
                <w:highlight w:val="none"/>
                <w:lang w:val="en-US" w:eastAsia="zh-CN"/>
              </w:rPr>
              <w:t>具有履行合同所必需的设备和专业技术能力</w:t>
            </w:r>
          </w:p>
        </w:tc>
        <w:tc>
          <w:tcPr>
            <w:tcW w:w="4973" w:type="dxa"/>
            <w:noWrap w:val="0"/>
            <w:vAlign w:val="center"/>
          </w:tcPr>
          <w:p>
            <w:pPr>
              <w:keepNext w:val="0"/>
              <w:keepLines w:val="0"/>
              <w:suppressLineNumbers w:val="0"/>
              <w:spacing w:before="24" w:beforeAutospacing="0" w:after="24" w:afterAutospacing="0"/>
              <w:ind w:left="0" w:right="0"/>
              <w:jc w:val="left"/>
              <w:rPr>
                <w:rFonts w:hint="eastAsia" w:ascii="仿宋" w:hAnsi="仿宋" w:eastAsia="仿宋" w:cs="宋体"/>
                <w:color w:val="auto"/>
                <w:szCs w:val="21"/>
                <w:highlight w:val="none"/>
              </w:rPr>
            </w:pPr>
            <w:r>
              <w:rPr>
                <w:rFonts w:hint="eastAsia" w:ascii="仿宋" w:hAnsi="仿宋" w:eastAsia="仿宋" w:cs="宋体"/>
                <w:color w:val="auto"/>
                <w:szCs w:val="21"/>
                <w:highlight w:val="none"/>
              </w:rPr>
              <w:t>符合第一章“招标公告”要求。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具有依法缴纳税收和社会保障资金的良好记录</w:t>
            </w:r>
          </w:p>
        </w:tc>
        <w:tc>
          <w:tcPr>
            <w:tcW w:w="4973" w:type="dxa"/>
            <w:noWrap w:val="0"/>
            <w:vAlign w:val="center"/>
          </w:tcPr>
          <w:p>
            <w:pPr>
              <w:keepNext w:val="0"/>
              <w:keepLines w:val="0"/>
              <w:suppressLineNumbers w:val="0"/>
              <w:spacing w:before="24" w:beforeAutospacing="0" w:after="24" w:afterAutospacing="0"/>
              <w:ind w:left="0" w:right="0"/>
              <w:jc w:val="left"/>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符合第一章“招标公告”要求。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投标人经营状况</w:t>
            </w:r>
          </w:p>
        </w:tc>
        <w:tc>
          <w:tcPr>
            <w:tcW w:w="4973" w:type="dxa"/>
            <w:noWrap w:val="0"/>
            <w:vAlign w:val="center"/>
          </w:tcPr>
          <w:p>
            <w:pPr>
              <w:keepNext w:val="0"/>
              <w:keepLines w:val="0"/>
              <w:suppressLineNumbers w:val="0"/>
              <w:spacing w:before="24" w:beforeAutospacing="0" w:after="24" w:afterAutospacing="0"/>
              <w:ind w:left="0" w:right="0"/>
              <w:jc w:val="left"/>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符合第一章“招标公告”要求。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供应商黑名单情况</w:t>
            </w:r>
          </w:p>
        </w:tc>
        <w:tc>
          <w:tcPr>
            <w:tcW w:w="4973" w:type="dxa"/>
            <w:noWrap w:val="0"/>
            <w:vAlign w:val="center"/>
          </w:tcPr>
          <w:p>
            <w:pPr>
              <w:keepNext w:val="0"/>
              <w:keepLines w:val="0"/>
              <w:suppressLineNumbers w:val="0"/>
              <w:spacing w:before="24" w:beforeAutospacing="0" w:after="24" w:afterAutospacing="0"/>
              <w:ind w:left="0" w:right="0"/>
              <w:jc w:val="left"/>
              <w:rPr>
                <w:rFonts w:hint="eastAsia" w:ascii="仿宋" w:hAnsi="仿宋" w:eastAsia="仿宋" w:cs="宋体"/>
                <w:color w:val="auto"/>
                <w:szCs w:val="21"/>
                <w:highlight w:val="none"/>
              </w:rPr>
            </w:pPr>
            <w:r>
              <w:rPr>
                <w:rFonts w:hint="eastAsia" w:ascii="仿宋" w:hAnsi="仿宋" w:eastAsia="仿宋" w:cs="Monaco"/>
                <w:color w:val="auto"/>
                <w:szCs w:val="21"/>
                <w:highlight w:val="none"/>
              </w:rPr>
              <w:t>符合第一章“招标公告”</w:t>
            </w:r>
            <w:r>
              <w:rPr>
                <w:rFonts w:hint="eastAsia" w:ascii="仿宋" w:hAnsi="仿宋" w:eastAsia="仿宋" w:cs="宋体"/>
                <w:color w:val="auto"/>
                <w:szCs w:val="21"/>
                <w:highlight w:val="none"/>
              </w:rPr>
              <w:t>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rPr>
              <w:t>控股、管理关系</w:t>
            </w:r>
          </w:p>
        </w:tc>
        <w:tc>
          <w:tcPr>
            <w:tcW w:w="4973" w:type="dxa"/>
            <w:noWrap w:val="0"/>
            <w:vAlign w:val="center"/>
          </w:tcPr>
          <w:p>
            <w:pPr>
              <w:keepNext w:val="0"/>
              <w:keepLines w:val="0"/>
              <w:suppressLineNumbers w:val="0"/>
              <w:spacing w:before="24" w:beforeAutospacing="0" w:after="24" w:afterAutospacing="0"/>
              <w:ind w:left="0" w:leftChars="0" w:right="0" w:rightChars="0"/>
              <w:jc w:val="left"/>
              <w:rPr>
                <w:rFonts w:hint="eastAsia" w:ascii="仿宋" w:hAnsi="仿宋" w:eastAsia="仿宋" w:cs="宋体"/>
                <w:color w:val="auto"/>
                <w:kern w:val="2"/>
                <w:sz w:val="21"/>
                <w:szCs w:val="21"/>
                <w:highlight w:val="none"/>
                <w:lang w:val="en-US" w:eastAsia="zh-CN" w:bidi="ar-SA"/>
              </w:rPr>
            </w:pPr>
            <w:r>
              <w:rPr>
                <w:rFonts w:hint="eastAsia" w:ascii="仿宋" w:hAnsi="仿宋" w:eastAsia="仿宋" w:cs="Monaco"/>
                <w:color w:val="auto"/>
                <w:szCs w:val="21"/>
                <w:highlight w:val="none"/>
              </w:rPr>
              <w:t>符合第一章“招标公告”</w:t>
            </w:r>
            <w:r>
              <w:rPr>
                <w:rFonts w:hint="eastAsia" w:ascii="仿宋" w:hAnsi="仿宋" w:eastAsia="仿宋" w:cs="宋体"/>
                <w:color w:val="auto"/>
                <w:szCs w:val="21"/>
                <w:highlight w:val="none"/>
              </w:rPr>
              <w:t>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联合体投标</w:t>
            </w:r>
          </w:p>
        </w:tc>
        <w:tc>
          <w:tcPr>
            <w:tcW w:w="4973" w:type="dxa"/>
            <w:noWrap w:val="0"/>
            <w:vAlign w:val="center"/>
          </w:tcPr>
          <w:p>
            <w:pPr>
              <w:keepNext w:val="0"/>
              <w:keepLines w:val="0"/>
              <w:suppressLineNumbers w:val="0"/>
              <w:spacing w:before="24" w:beforeAutospacing="0" w:after="24" w:afterAutospacing="0"/>
              <w:ind w:left="0" w:leftChars="0" w:right="0" w:rightChars="0"/>
              <w:jc w:val="left"/>
              <w:rPr>
                <w:rFonts w:hint="eastAsia" w:ascii="仿宋" w:hAnsi="仿宋" w:eastAsia="仿宋" w:cs="Monaco"/>
                <w:color w:val="auto"/>
                <w:szCs w:val="21"/>
                <w:highlight w:val="none"/>
              </w:rPr>
            </w:pPr>
            <w:r>
              <w:rPr>
                <w:rFonts w:hint="eastAsia" w:ascii="仿宋" w:hAnsi="仿宋" w:eastAsia="仿宋" w:cs="Monaco"/>
                <w:color w:val="auto"/>
                <w:szCs w:val="21"/>
                <w:highlight w:val="none"/>
              </w:rPr>
              <w:t>符合第一章“招标公告”</w:t>
            </w:r>
            <w:r>
              <w:rPr>
                <w:rFonts w:hint="eastAsia" w:ascii="仿宋" w:hAnsi="仿宋" w:eastAsia="仿宋" w:cs="宋体"/>
                <w:color w:val="auto"/>
                <w:szCs w:val="21"/>
                <w:highlight w:val="none"/>
              </w:rPr>
              <w:t>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特殊资质</w:t>
            </w:r>
          </w:p>
        </w:tc>
        <w:tc>
          <w:tcPr>
            <w:tcW w:w="4973" w:type="dxa"/>
            <w:noWrap w:val="0"/>
            <w:vAlign w:val="center"/>
          </w:tcPr>
          <w:p>
            <w:pPr>
              <w:keepNext w:val="0"/>
              <w:keepLines w:val="0"/>
              <w:suppressLineNumbers w:val="0"/>
              <w:spacing w:before="24" w:beforeAutospacing="0" w:after="24" w:afterAutospacing="0"/>
              <w:ind w:left="0" w:leftChars="0" w:right="0" w:rightChars="0"/>
              <w:jc w:val="left"/>
              <w:rPr>
                <w:rFonts w:hint="eastAsia" w:ascii="仿宋" w:hAnsi="仿宋" w:eastAsia="仿宋" w:cs="Monaco"/>
                <w:color w:val="auto"/>
                <w:szCs w:val="21"/>
                <w:highlight w:val="none"/>
              </w:rPr>
            </w:pPr>
            <w:r>
              <w:rPr>
                <w:rFonts w:hint="eastAsia" w:ascii="仿宋" w:hAnsi="仿宋" w:eastAsia="仿宋" w:cs="Monaco"/>
                <w:color w:val="auto"/>
                <w:szCs w:val="21"/>
                <w:highlight w:val="none"/>
              </w:rPr>
              <w:t>符合第一章“招标公告”</w:t>
            </w:r>
            <w:r>
              <w:rPr>
                <w:rFonts w:hint="eastAsia" w:ascii="仿宋" w:hAnsi="仿宋" w:eastAsia="仿宋" w:cs="宋体"/>
                <w:color w:val="auto"/>
                <w:szCs w:val="21"/>
                <w:highlight w:val="none"/>
              </w:rPr>
              <w:t>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shd w:val="clear" w:color="auto" w:fill="auto"/>
                <w:lang w:val="en-US" w:eastAsia="zh-CN"/>
              </w:rPr>
              <w:t>投标人具有健全的内部管理制度。</w:t>
            </w:r>
          </w:p>
        </w:tc>
        <w:tc>
          <w:tcPr>
            <w:tcW w:w="4973" w:type="dxa"/>
            <w:noWrap w:val="0"/>
            <w:vAlign w:val="center"/>
          </w:tcPr>
          <w:p>
            <w:pPr>
              <w:keepNext w:val="0"/>
              <w:keepLines w:val="0"/>
              <w:suppressLineNumbers w:val="0"/>
              <w:spacing w:before="24" w:beforeAutospacing="0" w:after="24" w:afterAutospacing="0"/>
              <w:ind w:left="0" w:leftChars="0" w:right="0" w:rightChars="0"/>
              <w:jc w:val="left"/>
              <w:rPr>
                <w:rFonts w:hint="eastAsia" w:ascii="仿宋" w:hAnsi="仿宋" w:eastAsia="仿宋" w:cs="Monaco"/>
                <w:color w:val="auto"/>
                <w:szCs w:val="21"/>
                <w:highlight w:val="none"/>
              </w:rPr>
            </w:pPr>
            <w:r>
              <w:rPr>
                <w:rFonts w:hint="eastAsia" w:ascii="仿宋" w:hAnsi="仿宋" w:eastAsia="仿宋" w:cs="Monaco"/>
                <w:color w:val="auto"/>
                <w:szCs w:val="21"/>
                <w:highlight w:val="none"/>
                <w:shd w:val="clear" w:color="auto" w:fill="auto"/>
              </w:rPr>
              <w:t>符合第一章“招标公告”</w:t>
            </w:r>
            <w:r>
              <w:rPr>
                <w:rFonts w:hint="eastAsia" w:ascii="仿宋" w:hAnsi="仿宋" w:eastAsia="仿宋" w:cs="宋体"/>
                <w:color w:val="auto"/>
                <w:szCs w:val="21"/>
                <w:highlight w:val="none"/>
                <w:shd w:val="clear" w:color="auto" w:fill="auto"/>
              </w:rPr>
              <w:t>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shd w:val="clear" w:color="auto" w:fill="auto"/>
                <w:lang w:val="en-US" w:eastAsia="zh-CN"/>
              </w:rPr>
              <w:t>服务人员</w:t>
            </w:r>
          </w:p>
        </w:tc>
        <w:tc>
          <w:tcPr>
            <w:tcW w:w="4973" w:type="dxa"/>
            <w:noWrap w:val="0"/>
            <w:vAlign w:val="center"/>
          </w:tcPr>
          <w:p>
            <w:pPr>
              <w:keepNext w:val="0"/>
              <w:keepLines w:val="0"/>
              <w:suppressLineNumbers w:val="0"/>
              <w:spacing w:before="24" w:beforeAutospacing="0" w:after="24" w:afterAutospacing="0"/>
              <w:ind w:left="0" w:leftChars="0" w:right="0" w:rightChars="0"/>
              <w:jc w:val="left"/>
              <w:rPr>
                <w:rFonts w:hint="eastAsia" w:ascii="仿宋" w:hAnsi="仿宋" w:eastAsia="仿宋" w:cs="Monaco"/>
                <w:color w:val="auto"/>
                <w:szCs w:val="21"/>
                <w:highlight w:val="none"/>
              </w:rPr>
            </w:pPr>
            <w:r>
              <w:rPr>
                <w:rFonts w:hint="eastAsia" w:ascii="仿宋" w:hAnsi="仿宋" w:eastAsia="仿宋" w:cs="Monaco"/>
                <w:color w:val="auto"/>
                <w:szCs w:val="21"/>
                <w:highlight w:val="none"/>
                <w:shd w:val="clear" w:color="auto" w:fill="auto"/>
              </w:rPr>
              <w:t>符合第一章“招标公告”</w:t>
            </w:r>
            <w:r>
              <w:rPr>
                <w:rFonts w:hint="eastAsia" w:ascii="仿宋" w:hAnsi="仿宋" w:eastAsia="仿宋" w:cs="宋体"/>
                <w:color w:val="auto"/>
                <w:szCs w:val="21"/>
                <w:highlight w:val="none"/>
                <w:shd w:val="clear" w:color="auto" w:fill="auto"/>
              </w:rPr>
              <w:t>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restar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3</w:t>
            </w:r>
          </w:p>
        </w:tc>
        <w:tc>
          <w:tcPr>
            <w:tcW w:w="1370" w:type="dxa"/>
            <w:vMerge w:val="restar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响应性评审标准</w:t>
            </w: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lang w:val="en-US" w:eastAsia="zh-CN"/>
              </w:rPr>
            </w:pPr>
            <w:r>
              <w:rPr>
                <w:rFonts w:hint="eastAsia" w:ascii="仿宋" w:hAnsi="仿宋" w:eastAsia="仿宋" w:cs="宋体"/>
                <w:color w:val="auto"/>
                <w:szCs w:val="21"/>
                <w:highlight w:val="none"/>
              </w:rPr>
              <w:t>投标保证</w:t>
            </w:r>
            <w:r>
              <w:rPr>
                <w:rFonts w:hint="eastAsia" w:ascii="仿宋" w:hAnsi="仿宋" w:eastAsia="仿宋" w:cs="宋体"/>
                <w:color w:val="auto"/>
                <w:szCs w:val="21"/>
                <w:highlight w:val="none"/>
                <w:lang w:val="en-US" w:eastAsia="zh-CN"/>
              </w:rPr>
              <w:t>金</w:t>
            </w:r>
          </w:p>
        </w:tc>
        <w:tc>
          <w:tcPr>
            <w:tcW w:w="4973" w:type="dxa"/>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符合第二章“投标人须知”规定。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szCs w:val="21"/>
                <w:highlight w:val="none"/>
              </w:rPr>
            </w:pPr>
            <w:r>
              <w:rPr>
                <w:rFonts w:hint="eastAsia" w:ascii="仿宋" w:hAnsi="仿宋" w:eastAsia="仿宋" w:cs="仿宋"/>
                <w:color w:val="auto"/>
                <w:szCs w:val="21"/>
                <w:highlight w:val="none"/>
              </w:rPr>
              <w:t>投标函</w:t>
            </w:r>
          </w:p>
        </w:tc>
        <w:tc>
          <w:tcPr>
            <w:tcW w:w="4973" w:type="dxa"/>
            <w:noWrap w:val="0"/>
            <w:vAlign w:val="center"/>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r>
              <w:rPr>
                <w:rFonts w:hint="eastAsia" w:ascii="仿宋" w:hAnsi="仿宋" w:eastAsia="仿宋" w:cs="仿宋"/>
                <w:color w:val="auto"/>
                <w:szCs w:val="21"/>
                <w:highlight w:val="none"/>
              </w:rPr>
              <w:t>除填写投标人名称、项目名称外，未修改原文内容。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供应商行为准则承诺书</w:t>
            </w:r>
          </w:p>
        </w:tc>
        <w:tc>
          <w:tcPr>
            <w:tcW w:w="4973" w:type="dxa"/>
            <w:noWrap w:val="0"/>
            <w:vAlign w:val="center"/>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除投标人填写内容外，未修改原文内容。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供应商廉洁诚信承诺书</w:t>
            </w:r>
          </w:p>
        </w:tc>
        <w:tc>
          <w:tcPr>
            <w:tcW w:w="4973" w:type="dxa"/>
            <w:noWrap w:val="0"/>
            <w:vAlign w:val="center"/>
          </w:tcPr>
          <w:p>
            <w:pPr>
              <w:keepNext w:val="0"/>
              <w:keepLines w:val="0"/>
              <w:suppressLineNumbers w:val="0"/>
              <w:spacing w:before="0" w:beforeAutospacing="0" w:after="0" w:afterAutospacing="0" w:line="360" w:lineRule="auto"/>
              <w:ind w:left="0" w:right="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除投标人填写内容外，未修改原文内容。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shd w:val="clear" w:color="auto" w:fill="auto"/>
                <w:lang w:val="en-US" w:eastAsia="zh-CN"/>
              </w:rPr>
              <w:t>安责险事故预防服务第三方机构选用标准承诺函</w:t>
            </w:r>
          </w:p>
        </w:tc>
        <w:tc>
          <w:tcPr>
            <w:tcW w:w="4973" w:type="dxa"/>
            <w:noWrap w:val="0"/>
            <w:vAlign w:val="center"/>
          </w:tcPr>
          <w:p>
            <w:pPr>
              <w:keepNext w:val="0"/>
              <w:keepLines w:val="0"/>
              <w:suppressLineNumbers w:val="0"/>
              <w:spacing w:before="0" w:beforeAutospacing="0" w:after="0" w:afterAutospacing="0" w:line="360" w:lineRule="auto"/>
              <w:ind w:left="0" w:right="0"/>
              <w:jc w:val="left"/>
              <w:rPr>
                <w:rFonts w:hint="eastAsia" w:ascii="仿宋" w:hAnsi="仿宋" w:eastAsia="仿宋" w:cs="仿宋"/>
                <w:color w:val="auto"/>
                <w:szCs w:val="21"/>
                <w:highlight w:val="none"/>
              </w:rPr>
            </w:pPr>
            <w:r>
              <w:rPr>
                <w:rFonts w:hint="eastAsia" w:ascii="仿宋" w:hAnsi="仿宋" w:eastAsia="仿宋" w:cs="宋体"/>
                <w:color w:val="auto"/>
                <w:szCs w:val="21"/>
                <w:highlight w:val="none"/>
                <w:shd w:val="clear" w:color="auto" w:fill="auto"/>
              </w:rPr>
              <w:t>除投标人填写内容外，未修改原文内容。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投标一览表</w:t>
            </w:r>
          </w:p>
        </w:tc>
        <w:tc>
          <w:tcPr>
            <w:tcW w:w="4973" w:type="dxa"/>
            <w:noWrap w:val="0"/>
            <w:vAlign w:val="center"/>
          </w:tcPr>
          <w:p>
            <w:pPr>
              <w:keepNext w:val="0"/>
              <w:keepLines w:val="0"/>
              <w:suppressLineNumbers w:val="0"/>
              <w:spacing w:before="0" w:beforeAutospacing="0" w:after="0" w:afterAutospacing="0" w:line="360" w:lineRule="auto"/>
              <w:ind w:left="0" w:right="0"/>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报价项未缺省或回避填写，符合第二章“投标人须知”规定。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偏离表应答</w:t>
            </w:r>
          </w:p>
        </w:tc>
        <w:tc>
          <w:tcPr>
            <w:tcW w:w="4973" w:type="dxa"/>
            <w:noWrap w:val="0"/>
            <w:vAlign w:val="center"/>
          </w:tcPr>
          <w:p>
            <w:pPr>
              <w:keepNext w:val="0"/>
              <w:keepLines w:val="0"/>
              <w:suppressLineNumbers w:val="0"/>
              <w:spacing w:before="0" w:beforeAutospacing="0" w:after="0" w:afterAutospacing="0" w:line="360" w:lineRule="auto"/>
              <w:ind w:left="0" w:right="0"/>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《投标人须知应答偏离表》、《合同条款应答偏离表》、《技术需求书应答偏离表》进行了符合投标人须知的应答。</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2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370"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259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其他实质性响应情况</w:t>
            </w:r>
          </w:p>
        </w:tc>
        <w:tc>
          <w:tcPr>
            <w:tcW w:w="4973" w:type="dxa"/>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u w:val="single"/>
              </w:rPr>
              <w:t>招标文件中标识“★”号的条款、注明“投标将被否决”的条款</w:t>
            </w:r>
            <w:r>
              <w:rPr>
                <w:rFonts w:hint="eastAsia" w:ascii="仿宋" w:hAnsi="仿宋" w:eastAsia="仿宋" w:cs="宋体"/>
                <w:color w:val="auto"/>
                <w:szCs w:val="21"/>
                <w:highlight w:val="none"/>
              </w:rPr>
              <w:t>均为实质性条款，</w:t>
            </w:r>
            <w:r>
              <w:rPr>
                <w:rFonts w:hint="eastAsia" w:ascii="仿宋" w:hAnsi="仿宋" w:eastAsia="仿宋" w:cs="宋体"/>
                <w:b/>
                <w:color w:val="auto"/>
                <w:szCs w:val="21"/>
                <w:highlight w:val="none"/>
              </w:rPr>
              <w:t>不满足任意一项实质性条款的投标将被否决</w:t>
            </w:r>
          </w:p>
        </w:tc>
      </w:tr>
    </w:tbl>
    <w:p>
      <w:pPr>
        <w:pStyle w:val="4"/>
        <w:ind w:firstLine="0" w:firstLineChars="0"/>
        <w:rPr>
          <w:rFonts w:ascii="仿宋" w:hAnsi="仿宋" w:cs="宋体"/>
          <w:color w:val="auto"/>
          <w:szCs w:val="24"/>
          <w:highlight w:val="none"/>
        </w:rPr>
      </w:pPr>
      <w:bookmarkStart w:id="688" w:name="_Toc109124291"/>
      <w:r>
        <w:rPr>
          <w:rFonts w:hint="default" w:ascii="仿宋" w:hAnsi="仿宋" w:cs="宋体"/>
          <w:color w:val="auto"/>
          <w:szCs w:val="24"/>
          <w:highlight w:val="none"/>
        </w:rPr>
        <w:br w:type="page"/>
      </w:r>
      <w:bookmarkStart w:id="689" w:name="_Toc24033"/>
      <w:bookmarkStart w:id="690" w:name="_Toc8636"/>
      <w:r>
        <w:rPr>
          <w:rStyle w:val="52"/>
          <w:b/>
          <w:color w:val="auto"/>
          <w:highlight w:val="none"/>
        </w:rPr>
        <w:t>2、否决投标情形汇总</w:t>
      </w:r>
      <w:bookmarkEnd w:id="688"/>
      <w:bookmarkEnd w:id="689"/>
      <w:bookmarkEnd w:id="690"/>
    </w:p>
    <w:tbl>
      <w:tblPr>
        <w:tblStyle w:val="37"/>
        <w:tblW w:w="4835" w:type="pct"/>
        <w:jc w:val="center"/>
        <w:tblLayout w:type="autofit"/>
        <w:tblCellMar>
          <w:top w:w="0" w:type="dxa"/>
          <w:left w:w="108" w:type="dxa"/>
          <w:bottom w:w="0" w:type="dxa"/>
          <w:right w:w="108" w:type="dxa"/>
        </w:tblCellMar>
      </w:tblPr>
      <w:tblGrid>
        <w:gridCol w:w="1309"/>
        <w:gridCol w:w="1744"/>
        <w:gridCol w:w="6476"/>
      </w:tblGrid>
      <w:tr>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章节</w:t>
            </w:r>
          </w:p>
        </w:tc>
        <w:tc>
          <w:tcPr>
            <w:tcW w:w="9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内容</w:t>
            </w:r>
          </w:p>
        </w:tc>
        <w:tc>
          <w:tcPr>
            <w:tcW w:w="339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条款</w:t>
            </w:r>
          </w:p>
        </w:tc>
      </w:tr>
      <w:tr>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第一章</w:t>
            </w:r>
          </w:p>
        </w:tc>
        <w:tc>
          <w:tcPr>
            <w:tcW w:w="9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招标公告</w:t>
            </w:r>
          </w:p>
        </w:tc>
        <w:tc>
          <w:tcPr>
            <w:tcW w:w="339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不完全符合“三、投标人资格要求”的投标将被否决</w:t>
            </w:r>
          </w:p>
        </w:tc>
      </w:tr>
      <w:tr>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第二章</w:t>
            </w:r>
          </w:p>
        </w:tc>
        <w:tc>
          <w:tcPr>
            <w:tcW w:w="9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投标人须知</w:t>
            </w:r>
          </w:p>
        </w:tc>
        <w:tc>
          <w:tcPr>
            <w:tcW w:w="339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utoSpaceDE w:val="0"/>
              <w:autoSpaceDN w:val="0"/>
              <w:spacing w:before="0" w:beforeAutospacing="0" w:after="0" w:afterAutospacing="0"/>
              <w:ind w:left="0" w:right="0"/>
              <w:rPr>
                <w:rFonts w:hint="eastAsia" w:ascii="仿宋" w:hAnsi="仿宋" w:eastAsia="仿宋" w:cs="宋体"/>
                <w:b/>
                <w:color w:val="auto"/>
                <w:szCs w:val="21"/>
                <w:highlight w:val="none"/>
              </w:rPr>
            </w:pPr>
            <w:r>
              <w:rPr>
                <w:rFonts w:hint="eastAsia" w:ascii="仿宋" w:hAnsi="仿宋" w:eastAsia="仿宋" w:cs="宋体"/>
                <w:color w:val="auto"/>
                <w:szCs w:val="21"/>
                <w:highlight w:val="none"/>
              </w:rPr>
              <w:t xml:space="preserve">2.1.3 </w:t>
            </w:r>
            <w:r>
              <w:rPr>
                <w:rFonts w:hint="eastAsia" w:ascii="仿宋" w:hAnsi="仿宋" w:eastAsia="仿宋" w:cs="宋体"/>
                <w:color w:val="auto"/>
                <w:szCs w:val="21"/>
                <w:highlight w:val="none"/>
                <w:u w:val="single"/>
              </w:rPr>
              <w:t>招标文件中标识“★”条款、注明“投标将被否决”的条款</w:t>
            </w:r>
            <w:r>
              <w:rPr>
                <w:rFonts w:hint="eastAsia" w:ascii="仿宋" w:hAnsi="仿宋" w:eastAsia="仿宋" w:cs="宋体"/>
                <w:color w:val="auto"/>
                <w:szCs w:val="21"/>
                <w:highlight w:val="none"/>
              </w:rPr>
              <w:t>，均为实质性条款，</w:t>
            </w:r>
            <w:r>
              <w:rPr>
                <w:rFonts w:hint="eastAsia" w:ascii="仿宋" w:hAnsi="仿宋" w:eastAsia="仿宋" w:cs="宋体"/>
                <w:b/>
                <w:color w:val="auto"/>
                <w:szCs w:val="21"/>
                <w:highlight w:val="none"/>
              </w:rPr>
              <w:t>不满足任意一项实质性条款的投标将被否决。</w:t>
            </w:r>
          </w:p>
          <w:p>
            <w:pPr>
              <w:pStyle w:val="14"/>
              <w:keepNext w:val="0"/>
              <w:keepLines w:val="0"/>
              <w:suppressLineNumbers w:val="0"/>
              <w:spacing w:before="0" w:beforeAutospacing="0" w:afterAutospacing="0"/>
              <w:ind w:left="0" w:right="0"/>
              <w:rPr>
                <w:rFonts w:hint="default" w:ascii="Times New Roman" w:hAnsi="Times New Roman" w:cs="Times New Roman"/>
                <w:color w:val="auto"/>
                <w:szCs w:val="20"/>
                <w:highlight w:val="none"/>
              </w:rPr>
            </w:pPr>
            <w:r>
              <w:rPr>
                <w:rFonts w:hint="eastAsia" w:ascii="仿宋" w:hAnsi="仿宋" w:eastAsia="仿宋" w:cs="宋体"/>
                <w:color w:val="auto"/>
                <w:szCs w:val="21"/>
                <w:highlight w:val="none"/>
              </w:rPr>
              <w:t>3.1</w:t>
            </w:r>
            <w:r>
              <w:rPr>
                <w:rFonts w:hint="eastAsia" w:ascii="仿宋" w:hAnsi="仿宋" w:eastAsia="仿宋" w:cs="宋体"/>
                <w:b/>
                <w:color w:val="auto"/>
                <w:szCs w:val="21"/>
                <w:highlight w:val="none"/>
              </w:rPr>
              <w:t>★所有纸质报价文件须单独成册并密封，电子投标文件的报价部分须单独上传，不得与商务、技术文件合并装订或上传，商务、技术文件不得有任何明示、暗示投标报价的内容，否则投标将被否决。</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3.2.2 投标人应认真阅读招标文件中所有的事项、格式、条款和技术规范等。投标人没有按照招标文件要求递交全部资料，或者投标人没有对招标文件在各方面都作出实质性响应是投标人的风险，</w:t>
            </w:r>
            <w:r>
              <w:rPr>
                <w:rFonts w:hint="eastAsia" w:ascii="仿宋" w:hAnsi="仿宋" w:eastAsia="仿宋" w:cs="仿宋"/>
                <w:b/>
                <w:color w:val="auto"/>
                <w:szCs w:val="21"/>
                <w:highlight w:val="none"/>
              </w:rPr>
              <w:t>并可能导致其投标被否决</w:t>
            </w:r>
            <w:r>
              <w:rPr>
                <w:rFonts w:hint="eastAsia" w:ascii="仿宋" w:hAnsi="仿宋" w:eastAsia="仿宋" w:cs="仿宋"/>
                <w:color w:val="auto"/>
                <w:szCs w:val="21"/>
                <w:highlight w:val="none"/>
              </w:rPr>
              <w:t>。</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3.3.4 招标人设有最高投标限价的，投标人的投标报价不得超过最高投标限价，</w:t>
            </w:r>
            <w:r>
              <w:rPr>
                <w:rFonts w:hint="eastAsia" w:ascii="仿宋" w:hAnsi="仿宋" w:eastAsia="仿宋" w:cs="仿宋"/>
                <w:b/>
                <w:color w:val="auto"/>
                <w:szCs w:val="21"/>
                <w:highlight w:val="none"/>
              </w:rPr>
              <w:t>否则其投标将被否决。</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3.3.5</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投标人应根据技术规范书的要求并遵照“第六章 投标文件格式”给出的投标一览表、分项报价表进行报价，不得缺省或回避填写，</w:t>
            </w:r>
            <w:r>
              <w:rPr>
                <w:rFonts w:hint="eastAsia" w:ascii="仿宋" w:hAnsi="仿宋" w:eastAsia="仿宋" w:cs="仿宋"/>
                <w:b/>
                <w:color w:val="auto"/>
                <w:szCs w:val="21"/>
                <w:highlight w:val="none"/>
              </w:rPr>
              <w:t>否则视为非实质性响应，投标将被否决。</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3.4.1 投标人承诺的投标有效期必须不短于招标文件规定的投标有效期，</w:t>
            </w:r>
            <w:r>
              <w:rPr>
                <w:rFonts w:hint="eastAsia" w:ascii="仿宋" w:hAnsi="仿宋" w:eastAsia="仿宋" w:cs="仿宋"/>
                <w:b/>
                <w:color w:val="auto"/>
                <w:szCs w:val="21"/>
                <w:highlight w:val="none"/>
              </w:rPr>
              <w:t>否则将构成对招标文件的非实质性响应，投标将被否决。</w:t>
            </w:r>
          </w:p>
          <w:p>
            <w:pPr>
              <w:keepNext w:val="0"/>
              <w:keepLines w:val="0"/>
              <w:suppressLineNumbers w:val="0"/>
              <w:autoSpaceDE w:val="0"/>
              <w:autoSpaceDN w:val="0"/>
              <w:spacing w:before="0" w:beforeAutospacing="0" w:after="0" w:afterAutospacing="0"/>
              <w:ind w:left="0" w:right="0"/>
              <w:rPr>
                <w:rFonts w:hint="eastAsia" w:ascii="Times New Roman" w:hAnsi="Times New Roman" w:cs="Times New Roman"/>
                <w:color w:val="auto"/>
                <w:szCs w:val="20"/>
                <w:highlight w:val="none"/>
              </w:rPr>
            </w:pPr>
            <w:r>
              <w:rPr>
                <w:rFonts w:hint="eastAsia" w:ascii="仿宋" w:hAnsi="仿宋" w:eastAsia="仿宋" w:cs="仿宋"/>
                <w:color w:val="auto"/>
                <w:szCs w:val="21"/>
                <w:highlight w:val="none"/>
              </w:rPr>
              <w:t>3.5.</w:t>
            </w:r>
            <w:r>
              <w:rPr>
                <w:rFonts w:hint="eastAsia" w:ascii="仿宋" w:hAnsi="仿宋" w:eastAsia="仿宋" w:cs="仿宋"/>
                <w:color w:val="auto"/>
                <w:szCs w:val="21"/>
                <w:highlight w:val="none"/>
                <w:lang w:val="en-US" w:eastAsia="zh-CN"/>
              </w:rPr>
              <w:t xml:space="preserve">1 </w:t>
            </w:r>
            <w:r>
              <w:rPr>
                <w:rFonts w:hint="eastAsia" w:ascii="仿宋" w:hAnsi="仿宋" w:eastAsia="仿宋" w:cs="仿宋"/>
                <w:color w:val="auto"/>
                <w:szCs w:val="21"/>
                <w:highlight w:val="none"/>
              </w:rPr>
              <w:t>未在投标文件递交截止时间前提交投标保证</w:t>
            </w:r>
            <w:r>
              <w:rPr>
                <w:rFonts w:hint="eastAsia" w:ascii="仿宋" w:hAnsi="仿宋" w:eastAsia="仿宋" w:cs="仿宋"/>
                <w:color w:val="auto"/>
                <w:szCs w:val="21"/>
                <w:highlight w:val="none"/>
                <w:lang w:val="en-US" w:eastAsia="zh-CN"/>
              </w:rPr>
              <w:t>金</w:t>
            </w:r>
            <w:r>
              <w:rPr>
                <w:rFonts w:hint="eastAsia" w:ascii="仿宋" w:hAnsi="仿宋" w:eastAsia="仿宋" w:cs="仿宋"/>
                <w:color w:val="auto"/>
                <w:szCs w:val="21"/>
                <w:highlight w:val="none"/>
              </w:rPr>
              <w:t>的或者提交的投标保证</w:t>
            </w:r>
            <w:r>
              <w:rPr>
                <w:rFonts w:hint="eastAsia" w:ascii="仿宋" w:hAnsi="仿宋" w:eastAsia="仿宋" w:cs="仿宋"/>
                <w:color w:val="auto"/>
                <w:szCs w:val="21"/>
                <w:highlight w:val="none"/>
                <w:lang w:val="en-US" w:eastAsia="zh-CN"/>
              </w:rPr>
              <w:t>金</w:t>
            </w:r>
            <w:r>
              <w:rPr>
                <w:rFonts w:hint="eastAsia" w:ascii="仿宋" w:hAnsi="仿宋" w:eastAsia="仿宋" w:cs="仿宋"/>
                <w:color w:val="auto"/>
                <w:szCs w:val="21"/>
                <w:highlight w:val="none"/>
              </w:rPr>
              <w:t>有瑕疵的，</w:t>
            </w:r>
            <w:r>
              <w:rPr>
                <w:rFonts w:hint="eastAsia" w:ascii="仿宋" w:hAnsi="仿宋" w:eastAsia="仿宋" w:cs="仿宋"/>
                <w:b/>
                <w:color w:val="auto"/>
                <w:szCs w:val="21"/>
                <w:highlight w:val="none"/>
              </w:rPr>
              <w:t>投标将被否决</w:t>
            </w:r>
            <w:r>
              <w:rPr>
                <w:rFonts w:hint="eastAsia" w:ascii="仿宋" w:hAnsi="仿宋" w:eastAsia="仿宋" w:cs="仿宋"/>
                <w:color w:val="auto"/>
                <w:szCs w:val="21"/>
                <w:highlight w:val="none"/>
              </w:rPr>
              <w:t>。</w:t>
            </w:r>
          </w:p>
        </w:tc>
      </w:tr>
      <w:tr>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第三章</w:t>
            </w:r>
          </w:p>
        </w:tc>
        <w:tc>
          <w:tcPr>
            <w:tcW w:w="9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评标办法</w:t>
            </w:r>
          </w:p>
        </w:tc>
        <w:tc>
          <w:tcPr>
            <w:tcW w:w="339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3.1.1有一项不符合初步评审标准的，评标委员会</w:t>
            </w:r>
            <w:r>
              <w:rPr>
                <w:rFonts w:hint="eastAsia" w:ascii="仿宋" w:hAnsi="仿宋" w:eastAsia="仿宋" w:cs="仿宋"/>
                <w:b/>
                <w:bCs/>
                <w:color w:val="auto"/>
                <w:szCs w:val="21"/>
                <w:highlight w:val="none"/>
              </w:rPr>
              <w:t>应当否决其投标</w:t>
            </w:r>
            <w:r>
              <w:rPr>
                <w:rFonts w:hint="eastAsia" w:ascii="仿宋" w:hAnsi="仿宋" w:eastAsia="仿宋" w:cs="仿宋"/>
                <w:color w:val="auto"/>
                <w:szCs w:val="21"/>
                <w:highlight w:val="none"/>
              </w:rPr>
              <w:t>。</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bookmarkStart w:id="691" w:name="_Toc109124292"/>
            <w:bookmarkStart w:id="692" w:name="_Toc71192015"/>
            <w:r>
              <w:rPr>
                <w:rFonts w:hint="eastAsia" w:ascii="仿宋" w:hAnsi="仿宋" w:eastAsia="仿宋" w:cs="仿宋"/>
                <w:color w:val="auto"/>
                <w:szCs w:val="21"/>
                <w:highlight w:val="none"/>
              </w:rPr>
              <w:t>3.1.2投标人有以下情形之一的，评标委员会</w:t>
            </w:r>
            <w:r>
              <w:rPr>
                <w:rFonts w:hint="eastAsia" w:ascii="仿宋" w:hAnsi="仿宋" w:eastAsia="仿宋" w:cs="仿宋"/>
                <w:b/>
                <w:bCs/>
                <w:color w:val="auto"/>
                <w:szCs w:val="21"/>
                <w:highlight w:val="none"/>
              </w:rPr>
              <w:t>应当否决其投标</w:t>
            </w:r>
            <w:r>
              <w:rPr>
                <w:rFonts w:hint="eastAsia" w:ascii="仿宋" w:hAnsi="仿宋" w:eastAsia="仿宋" w:cs="仿宋"/>
                <w:color w:val="auto"/>
                <w:szCs w:val="21"/>
                <w:highlight w:val="none"/>
              </w:rPr>
              <w:t>：</w:t>
            </w:r>
            <w:bookmarkEnd w:id="691"/>
            <w:bookmarkEnd w:id="692"/>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（1）按照招标公告要求已经递交电子投标文件，但未按时递交纸质投标文件；</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（2）投标文件未经投标单位盖章或单位负责人签字；</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（3）允许联合体投标的，投标联合体没有递交共同投标协议；</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（4）投标人不符合国家或者招标文件规定的资格条件；</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（5）同一投标人提交两个以上不同的投标文件或者投标报价，但招标文件要求提交备选投标的除外；</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（6）投标报价低于成本或者高于招标文件设定的最高投标限价；</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（7）投标文件未对招标文件的实质性要求和条件作出响应； </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（8）投标人有串通投标、弄虚作假、行贿等违法行为；</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（9）不接受或不确认因算术性错误进行的价格修正；</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（10）投标文件附有招标人不能接受的条件；</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（11）不符合招标文件中规定的其他实质性要求。</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3.1.3投标报价有算术错误的，评标委员会按照以下原则对投标报价进行修正，修正的价格经投标人书面确认后具有约束力。投标人不接受或不确认修正后价格的，</w:t>
            </w:r>
            <w:r>
              <w:rPr>
                <w:rFonts w:hint="eastAsia" w:ascii="仿宋" w:hAnsi="仿宋" w:eastAsia="仿宋" w:cs="仿宋"/>
                <w:b/>
                <w:bCs/>
                <w:color w:val="auto"/>
                <w:szCs w:val="21"/>
                <w:highlight w:val="none"/>
              </w:rPr>
              <w:t>评标委员会应当否决其投标。</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（1） 投标文件中的大写金额与小写金额不一致的，以大写金额为准；</w:t>
            </w:r>
          </w:p>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（2） 总价金额与根据单价计算出的结果不一致的，以单价金额为准修正总价，但单价金额小数点有明显错误的除外。</w:t>
            </w:r>
          </w:p>
          <w:p>
            <w:pPr>
              <w:pStyle w:val="14"/>
              <w:keepNext w:val="0"/>
              <w:keepLines w:val="0"/>
              <w:suppressLineNumbers w:val="0"/>
              <w:spacing w:before="0" w:beforeAutospacing="0" w:afterAutospacing="0"/>
              <w:ind w:left="0" w:right="0"/>
              <w:rPr>
                <w:rFonts w:hint="default" w:ascii="仿宋" w:hAnsi="仿宋" w:eastAsia="仿宋" w:cs="Times New Roman"/>
                <w:color w:val="auto"/>
                <w:szCs w:val="21"/>
                <w:highlight w:val="none"/>
              </w:rPr>
            </w:pPr>
            <w:r>
              <w:rPr>
                <w:rFonts w:hint="eastAsia" w:ascii="仿宋" w:hAnsi="仿宋" w:eastAsia="仿宋" w:cs="仿宋"/>
                <w:color w:val="auto"/>
                <w:szCs w:val="21"/>
                <w:highlight w:val="none"/>
              </w:rPr>
              <w:t>3.1.4在评标过程中，评标委员会发现投标人的报价明显低于其他投标报价或者在设有标底时明显低于标底，使得其投标报价可能低于其个别成本的，应当要求该投标人作出书面说明并提供相关证明材料。投标人不能合理说明或者不能提供相关证明材料的，由评标委员会认定该投标人以低于成本报价竞标，</w:t>
            </w:r>
            <w:r>
              <w:rPr>
                <w:rFonts w:hint="eastAsia" w:ascii="仿宋" w:hAnsi="仿宋" w:eastAsia="仿宋" w:cs="仿宋"/>
                <w:b/>
                <w:bCs/>
                <w:color w:val="auto"/>
                <w:szCs w:val="21"/>
                <w:highlight w:val="none"/>
              </w:rPr>
              <w:t>应当否决其投标。</w:t>
            </w:r>
          </w:p>
          <w:p>
            <w:pPr>
              <w:pStyle w:val="14"/>
              <w:keepNext w:val="0"/>
              <w:keepLines w:val="0"/>
              <w:suppressLineNumbers w:val="0"/>
              <w:spacing w:before="0" w:beforeAutospacing="0" w:afterAutospacing="0"/>
              <w:ind w:left="0" w:right="0"/>
              <w:rPr>
                <w:rFonts w:hint="eastAsia" w:ascii="仿宋" w:hAnsi="仿宋" w:eastAsia="仿宋" w:cs="Times New Roman"/>
                <w:color w:val="auto"/>
                <w:szCs w:val="21"/>
                <w:highlight w:val="none"/>
              </w:rPr>
            </w:pPr>
            <w:r>
              <w:rPr>
                <w:rFonts w:hint="eastAsia" w:ascii="仿宋" w:hAnsi="仿宋" w:eastAsia="仿宋" w:cs="Times New Roman"/>
                <w:color w:val="auto"/>
                <w:szCs w:val="21"/>
                <w:highlight w:val="none"/>
              </w:rPr>
              <w:t>3.1.5 中标人为1家的项目，如果有效投标人少于3家（不含本数），评标委员会</w:t>
            </w:r>
            <w:r>
              <w:rPr>
                <w:rFonts w:hint="eastAsia" w:ascii="仿宋" w:hAnsi="仿宋" w:eastAsia="仿宋" w:cs="Times New Roman"/>
                <w:b/>
                <w:bCs/>
                <w:color w:val="auto"/>
                <w:szCs w:val="21"/>
                <w:highlight w:val="none"/>
              </w:rPr>
              <w:t>将否决全部投标</w:t>
            </w:r>
            <w:r>
              <w:rPr>
                <w:rFonts w:hint="eastAsia" w:ascii="仿宋" w:hAnsi="仿宋" w:eastAsia="仿宋" w:cs="Times New Roman"/>
                <w:color w:val="auto"/>
                <w:szCs w:val="21"/>
                <w:highlight w:val="none"/>
              </w:rPr>
              <w:t>。中标人为N家（1＜N≤3）的项目，如果有效投标人少于2N家（不含本数），评标委员会</w:t>
            </w:r>
            <w:r>
              <w:rPr>
                <w:rFonts w:hint="eastAsia" w:ascii="仿宋" w:hAnsi="仿宋" w:eastAsia="仿宋" w:cs="Times New Roman"/>
                <w:b/>
                <w:bCs/>
                <w:color w:val="auto"/>
                <w:szCs w:val="21"/>
                <w:highlight w:val="none"/>
              </w:rPr>
              <w:t>将否决全部投标</w:t>
            </w:r>
            <w:r>
              <w:rPr>
                <w:rFonts w:hint="eastAsia" w:ascii="仿宋" w:hAnsi="仿宋" w:eastAsia="仿宋" w:cs="Times New Roman"/>
                <w:color w:val="auto"/>
                <w:szCs w:val="21"/>
                <w:highlight w:val="none"/>
              </w:rPr>
              <w:t>。中标人为N家（N＞3）的项目，如果有效投标人少于1.5N家（不含本数），评标委员会</w:t>
            </w:r>
            <w:r>
              <w:rPr>
                <w:rFonts w:hint="eastAsia" w:ascii="仿宋" w:hAnsi="仿宋" w:eastAsia="仿宋" w:cs="Times New Roman"/>
                <w:b/>
                <w:bCs/>
                <w:color w:val="auto"/>
                <w:szCs w:val="21"/>
                <w:highlight w:val="none"/>
              </w:rPr>
              <w:t>将否决全部投标</w:t>
            </w:r>
            <w:r>
              <w:rPr>
                <w:rFonts w:hint="eastAsia" w:ascii="仿宋" w:hAnsi="仿宋" w:eastAsia="仿宋" w:cs="Times New Roman"/>
                <w:color w:val="auto"/>
                <w:szCs w:val="21"/>
                <w:highlight w:val="none"/>
              </w:rPr>
              <w:t>。</w:t>
            </w:r>
          </w:p>
          <w:p>
            <w:pPr>
              <w:pStyle w:val="14"/>
              <w:keepNext w:val="0"/>
              <w:keepLines w:val="0"/>
              <w:suppressLineNumbers w:val="0"/>
              <w:spacing w:before="0" w:beforeAutospacing="0" w:afterAutospacing="0"/>
              <w:ind w:left="0" w:right="0"/>
              <w:rPr>
                <w:rFonts w:hint="eastAsia" w:ascii="仿宋" w:hAnsi="仿宋" w:eastAsia="仿宋" w:cs="Times New Roman"/>
                <w:b/>
                <w:bCs/>
                <w:color w:val="auto"/>
                <w:szCs w:val="21"/>
                <w:highlight w:val="none"/>
              </w:rPr>
            </w:pPr>
            <w:r>
              <w:rPr>
                <w:rFonts w:hint="eastAsia" w:ascii="仿宋" w:hAnsi="仿宋" w:eastAsia="仿宋" w:cs="Times New Roman"/>
                <w:color w:val="auto"/>
                <w:szCs w:val="21"/>
                <w:highlight w:val="none"/>
              </w:rPr>
              <w:t>3</w:t>
            </w:r>
            <w:r>
              <w:rPr>
                <w:rFonts w:hint="default" w:ascii="仿宋" w:hAnsi="仿宋" w:eastAsia="仿宋" w:cs="Times New Roman"/>
                <w:color w:val="auto"/>
                <w:szCs w:val="21"/>
                <w:highlight w:val="none"/>
              </w:rPr>
              <w:t xml:space="preserve">.3.3 </w:t>
            </w:r>
            <w:r>
              <w:rPr>
                <w:rFonts w:hint="eastAsia" w:ascii="仿宋" w:hAnsi="仿宋" w:eastAsia="仿宋" w:cs="Times New Roman"/>
                <w:color w:val="auto"/>
                <w:szCs w:val="21"/>
                <w:highlight w:val="none"/>
              </w:rPr>
              <w:t>投标人的澄清、说明和补正应当采用书面形式,并不得超出投标文件的范围或者改变投标文件的实质性内容（算术性错误修正的除外），投标人的书面澄清、说明和补正属于投标文件的组成部分。拒不按照要求对投标文件进行澄清、说明或补正的，</w:t>
            </w:r>
            <w:r>
              <w:rPr>
                <w:rFonts w:hint="eastAsia" w:ascii="仿宋" w:hAnsi="仿宋" w:eastAsia="仿宋" w:cs="Times New Roman"/>
                <w:b/>
                <w:bCs/>
                <w:color w:val="auto"/>
                <w:szCs w:val="21"/>
                <w:highlight w:val="none"/>
              </w:rPr>
              <w:t>评标委员会可以否决其投标。</w:t>
            </w:r>
          </w:p>
          <w:p>
            <w:pPr>
              <w:keepNext w:val="0"/>
              <w:keepLines w:val="0"/>
              <w:suppressLineNumbers w:val="0"/>
              <w:autoSpaceDE w:val="0"/>
              <w:autoSpaceDN w:val="0"/>
              <w:spacing w:before="0" w:beforeAutospacing="0" w:after="0" w:afterAutospacing="0"/>
              <w:ind w:left="0" w:right="0"/>
              <w:rPr>
                <w:rFonts w:hint="eastAsia" w:ascii="宋体" w:hAnsi="宋体" w:cs="Times New Roman"/>
                <w:color w:val="auto"/>
                <w:szCs w:val="21"/>
                <w:highlight w:val="none"/>
              </w:rPr>
            </w:pPr>
            <w:r>
              <w:rPr>
                <w:rFonts w:hint="eastAsia" w:ascii="仿宋" w:hAnsi="仿宋" w:eastAsia="仿宋" w:cs="仿宋"/>
                <w:color w:val="auto"/>
                <w:szCs w:val="21"/>
                <w:highlight w:val="none"/>
              </w:rPr>
              <w:t>3.3.5 评标委员会必要时可以要求投标人提交有关证明和证件的原件，以便核验。拒不按照要求提供原件的，</w:t>
            </w:r>
            <w:r>
              <w:rPr>
                <w:rFonts w:hint="eastAsia" w:ascii="仿宋" w:hAnsi="仿宋" w:eastAsia="仿宋" w:cs="仿宋"/>
                <w:b/>
                <w:bCs/>
                <w:color w:val="auto"/>
                <w:szCs w:val="21"/>
                <w:highlight w:val="none"/>
              </w:rPr>
              <w:t>评标委员会可以否决其投标。</w:t>
            </w:r>
          </w:p>
        </w:tc>
      </w:tr>
      <w:tr>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第五章</w:t>
            </w:r>
          </w:p>
        </w:tc>
        <w:tc>
          <w:tcPr>
            <w:tcW w:w="9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技术规范书</w:t>
            </w:r>
          </w:p>
        </w:tc>
        <w:tc>
          <w:tcPr>
            <w:tcW w:w="339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utoSpaceDE w:val="0"/>
              <w:autoSpaceDN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未能完全响应任意一项★号条款的投标将被否决。</w:t>
            </w:r>
          </w:p>
        </w:tc>
      </w:tr>
    </w:tbl>
    <w:p>
      <w:pPr>
        <w:pStyle w:val="10"/>
        <w:rPr>
          <w:rFonts w:hint="eastAsia" w:ascii="仿宋" w:hAnsi="仿宋" w:eastAsia="仿宋" w:cs="宋体"/>
          <w:b/>
          <w:color w:val="auto"/>
          <w:highlight w:val="none"/>
        </w:rPr>
        <w:sectPr>
          <w:headerReference r:id="rId8" w:type="first"/>
          <w:footerReference r:id="rId10" w:type="first"/>
          <w:footerReference r:id="rId9" w:type="default"/>
          <w:pgSz w:w="11906" w:h="16838"/>
          <w:pgMar w:top="1217" w:right="1134" w:bottom="501" w:left="1134" w:header="851" w:footer="992" w:gutter="0"/>
          <w:pgBorders>
            <w:top w:val="none" w:sz="0" w:space="0"/>
            <w:left w:val="none" w:sz="0" w:space="0"/>
            <w:bottom w:val="none" w:sz="0" w:space="0"/>
            <w:right w:val="none" w:sz="0" w:space="0"/>
          </w:pgBorders>
          <w:pgNumType w:start="1"/>
          <w:cols w:space="720" w:num="1"/>
          <w:titlePg/>
          <w:docGrid w:type="lines" w:linePitch="312" w:charSpace="0"/>
        </w:sectPr>
      </w:pPr>
    </w:p>
    <w:p>
      <w:pPr>
        <w:pStyle w:val="4"/>
        <w:bidi w:val="0"/>
        <w:rPr>
          <w:rFonts w:hint="default" w:ascii="仿宋" w:hAnsi="仿宋" w:eastAsia="仿宋" w:cs="仿宋"/>
          <w:color w:val="auto"/>
          <w:sz w:val="24"/>
          <w:szCs w:val="24"/>
          <w:highlight w:val="none"/>
          <w:lang w:val="en-US" w:eastAsia="zh-CN"/>
        </w:rPr>
      </w:pPr>
      <w:bookmarkStart w:id="693" w:name="_Toc15597"/>
      <w:bookmarkStart w:id="694" w:name="_Toc18549"/>
      <w:bookmarkStart w:id="695" w:name="_Toc109124308"/>
      <w:bookmarkStart w:id="696" w:name="_Toc23325"/>
      <w:bookmarkStart w:id="697" w:name="_Toc65682983"/>
      <w:r>
        <w:rPr>
          <w:rFonts w:hint="eastAsia"/>
          <w:color w:val="auto"/>
          <w:highlight w:val="none"/>
          <w:lang w:val="en-US" w:eastAsia="zh-CN"/>
        </w:rPr>
        <w:t>3、</w:t>
      </w:r>
      <w:r>
        <w:rPr>
          <w:color w:val="auto"/>
          <w:highlight w:val="none"/>
        </w:rPr>
        <w:t>详细评审标准</w:t>
      </w:r>
      <w:bookmarkEnd w:id="693"/>
      <w:bookmarkEnd w:id="694"/>
      <w:bookmarkEnd w:id="695"/>
      <w:bookmarkEnd w:id="696"/>
      <w:bookmarkEnd w:id="697"/>
    </w:p>
    <w:p>
      <w:pPr>
        <w:tabs>
          <w:tab w:val="left" w:pos="1080"/>
        </w:tabs>
        <w:adjustRightInd w:val="0"/>
        <w:snapToGrid w:val="0"/>
        <w:spacing w:before="156" w:beforeLines="50" w:after="156" w:afterLines="50" w:line="400" w:lineRule="exact"/>
        <w:ind w:firstLine="480" w:firstLineChars="200"/>
        <w:rPr>
          <w:rFonts w:hint="eastAsia" w:ascii="仿宋_GB2312" w:hAnsi="宋体" w:eastAsia="仿宋_GB2312"/>
          <w:b/>
          <w:bCs/>
          <w:color w:val="auto"/>
          <w:sz w:val="24"/>
          <w:highlight w:val="none"/>
          <w:lang w:eastAsia="zh-CN"/>
        </w:rPr>
      </w:pPr>
      <w:bookmarkStart w:id="698" w:name="_Toc109124309"/>
      <w:bookmarkStart w:id="699" w:name="_Toc18545"/>
      <w:bookmarkStart w:id="700" w:name="_Toc65682984"/>
      <w:r>
        <w:rPr>
          <w:rFonts w:hint="eastAsia" w:ascii="仿宋_GB2312" w:hAnsi="宋体" w:eastAsia="仿宋_GB2312"/>
          <w:color w:val="auto"/>
          <w:sz w:val="24"/>
          <w:highlight w:val="none"/>
        </w:rPr>
        <w:t>本项目采用综合评分法，其中价格部分</w:t>
      </w:r>
      <w:r>
        <w:rPr>
          <w:rFonts w:hint="eastAsia" w:ascii="仿宋_GB2312" w:hAnsi="宋体" w:eastAsia="仿宋_GB2312"/>
          <w:color w:val="auto"/>
          <w:sz w:val="24"/>
          <w:highlight w:val="none"/>
          <w:lang w:val="en-US" w:eastAsia="zh-CN"/>
        </w:rPr>
        <w:t>40</w:t>
      </w:r>
      <w:r>
        <w:rPr>
          <w:rFonts w:hint="eastAsia" w:ascii="仿宋_GB2312" w:hAnsi="宋体" w:eastAsia="仿宋_GB2312"/>
          <w:color w:val="auto"/>
          <w:sz w:val="24"/>
          <w:highlight w:val="none"/>
        </w:rPr>
        <w:t>分，商务部分</w:t>
      </w:r>
      <w:r>
        <w:rPr>
          <w:rFonts w:hint="eastAsia" w:ascii="仿宋_GB2312" w:hAnsi="宋体" w:eastAsia="仿宋_GB2312"/>
          <w:color w:val="auto"/>
          <w:sz w:val="24"/>
          <w:highlight w:val="none"/>
          <w:lang w:val="en-US" w:eastAsia="zh-CN"/>
        </w:rPr>
        <w:t>30</w:t>
      </w:r>
      <w:r>
        <w:rPr>
          <w:rFonts w:hint="eastAsia" w:ascii="仿宋_GB2312" w:hAnsi="宋体" w:eastAsia="仿宋_GB2312"/>
          <w:color w:val="auto"/>
          <w:sz w:val="24"/>
          <w:highlight w:val="none"/>
        </w:rPr>
        <w:t>分，技术部分</w:t>
      </w:r>
      <w:r>
        <w:rPr>
          <w:rFonts w:hint="eastAsia" w:ascii="仿宋_GB2312" w:hAnsi="宋体" w:eastAsia="仿宋_GB2312"/>
          <w:color w:val="auto"/>
          <w:sz w:val="24"/>
          <w:highlight w:val="none"/>
          <w:lang w:val="en-US" w:eastAsia="zh-CN"/>
        </w:rPr>
        <w:t>30</w:t>
      </w:r>
      <w:r>
        <w:rPr>
          <w:rFonts w:hint="eastAsia" w:ascii="仿宋_GB2312" w:hAnsi="宋体" w:eastAsia="仿宋_GB2312"/>
          <w:color w:val="auto"/>
          <w:sz w:val="24"/>
          <w:highlight w:val="none"/>
        </w:rPr>
        <w:t>分，总分100分，具体评审标准如下：</w:t>
      </w:r>
    </w:p>
    <w:tbl>
      <w:tblPr>
        <w:tblStyle w:val="37"/>
        <w:tblW w:w="9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2"/>
        <w:gridCol w:w="1095"/>
        <w:gridCol w:w="2256"/>
        <w:gridCol w:w="59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582"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序号</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kern w:val="0"/>
                <w:sz w:val="24"/>
                <w:szCs w:val="24"/>
                <w:highlight w:val="none"/>
                <w:lang w:bidi="ar"/>
              </w:rPr>
            </w:pPr>
            <w:r>
              <w:rPr>
                <w:rFonts w:hint="eastAsia" w:ascii="仿宋" w:hAnsi="仿宋" w:eastAsia="仿宋" w:cs="仿宋"/>
                <w:b/>
                <w:bCs/>
                <w:color w:val="auto"/>
                <w:sz w:val="24"/>
                <w:szCs w:val="24"/>
                <w:highlight w:val="none"/>
              </w:rPr>
              <w:t>评审项</w:t>
            </w:r>
          </w:p>
        </w:tc>
        <w:tc>
          <w:tcPr>
            <w:tcW w:w="2256"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评审因素</w:t>
            </w:r>
          </w:p>
        </w:tc>
        <w:tc>
          <w:tcPr>
            <w:tcW w:w="5987"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评分说明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582"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w:t>
            </w:r>
          </w:p>
        </w:tc>
        <w:tc>
          <w:tcPr>
            <w:tcW w:w="1095"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价格得分</w:t>
            </w:r>
          </w:p>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w:t>
            </w:r>
            <w:r>
              <w:rPr>
                <w:rFonts w:hint="eastAsia" w:ascii="仿宋" w:hAnsi="仿宋" w:eastAsia="仿宋" w:cs="仿宋"/>
                <w:color w:val="auto"/>
                <w:kern w:val="0"/>
                <w:sz w:val="24"/>
                <w:szCs w:val="24"/>
                <w:highlight w:val="none"/>
                <w:lang w:val="en-US" w:eastAsia="zh-CN" w:bidi="ar"/>
              </w:rPr>
              <w:t>40</w:t>
            </w:r>
            <w:r>
              <w:rPr>
                <w:rFonts w:hint="eastAsia" w:ascii="仿宋" w:hAnsi="仿宋" w:eastAsia="仿宋" w:cs="仿宋"/>
                <w:color w:val="auto"/>
                <w:kern w:val="0"/>
                <w:sz w:val="24"/>
                <w:szCs w:val="24"/>
                <w:highlight w:val="none"/>
                <w:lang w:bidi="ar"/>
              </w:rPr>
              <w:t>分）</w:t>
            </w:r>
          </w:p>
        </w:tc>
        <w:tc>
          <w:tcPr>
            <w:tcW w:w="2256" w:type="dxa"/>
            <w:noWrap w:val="0"/>
            <w:vAlign w:val="center"/>
          </w:tcPr>
          <w:p>
            <w:pPr>
              <w:keepNext w:val="0"/>
              <w:keepLines w:val="0"/>
              <w:suppressLineNumbers w:val="0"/>
              <w:spacing w:before="0" w:beforeAutospacing="0" w:after="0" w:afterAutospacing="0" w:line="360" w:lineRule="auto"/>
              <w:ind w:left="0" w:right="0" w:firstLine="240" w:firstLineChars="100"/>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投标</w:t>
            </w:r>
            <w:r>
              <w:rPr>
                <w:rFonts w:hint="eastAsia" w:ascii="仿宋" w:hAnsi="仿宋" w:eastAsia="仿宋" w:cs="仿宋"/>
                <w:color w:val="auto"/>
                <w:sz w:val="24"/>
                <w:szCs w:val="24"/>
                <w:highlight w:val="none"/>
                <w:lang w:bidi="ar"/>
              </w:rPr>
              <w:t>报价</w:t>
            </w:r>
          </w:p>
          <w:p>
            <w:pPr>
              <w:keepNext w:val="0"/>
              <w:keepLines w:val="0"/>
              <w:suppressLineNumbers w:val="0"/>
              <w:spacing w:before="0" w:beforeAutospacing="0" w:after="0" w:afterAutospacing="0" w:line="360" w:lineRule="auto"/>
              <w:ind w:left="0" w:right="0" w:firstLine="240" w:firstLineChars="100"/>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（40分）</w:t>
            </w:r>
          </w:p>
        </w:tc>
        <w:tc>
          <w:tcPr>
            <w:tcW w:w="5987" w:type="dxa"/>
            <w:noWrap w:val="0"/>
            <w:tcMar>
              <w:top w:w="15" w:type="dxa"/>
              <w:left w:w="15" w:type="dxa"/>
              <w:right w:w="15" w:type="dxa"/>
            </w:tcMar>
            <w:vAlign w:val="center"/>
          </w:tcPr>
          <w:p>
            <w:pPr>
              <w:keepNext w:val="0"/>
              <w:keepLines w:val="0"/>
              <w:suppressLineNumbers w:val="0"/>
              <w:autoSpaceDE w:val="0"/>
              <w:autoSpaceDN w:val="0"/>
              <w:spacing w:before="0" w:beforeAutospacing="0" w:after="0" w:afterAutospacing="0" w:line="360" w:lineRule="auto"/>
              <w:ind w:left="0" w:right="0"/>
              <w:rPr>
                <w:rFonts w:hint="eastAsia"/>
                <w:color w:val="auto"/>
                <w:szCs w:val="20"/>
                <w:lang w:eastAsia="zh-CN"/>
              </w:rPr>
            </w:pPr>
            <w:r>
              <w:rPr>
                <w:rFonts w:hint="eastAsia"/>
                <w:color w:val="auto"/>
                <w:szCs w:val="20"/>
                <w:lang w:eastAsia="zh-CN"/>
              </w:rPr>
              <w:t>1</w:t>
            </w:r>
            <w:r>
              <w:rPr>
                <w:rFonts w:hint="eastAsia"/>
                <w:color w:val="auto"/>
                <w:szCs w:val="20"/>
                <w:lang w:val="en-US" w:eastAsia="zh-CN"/>
              </w:rPr>
              <w:t>.</w:t>
            </w:r>
            <w:r>
              <w:rPr>
                <w:rFonts w:hint="eastAsia"/>
                <w:color w:val="auto"/>
                <w:szCs w:val="20"/>
                <w:lang w:eastAsia="zh-CN"/>
              </w:rPr>
              <w:t>评标价：每项服务内容的有效报价。</w:t>
            </w:r>
          </w:p>
          <w:p>
            <w:pPr>
              <w:keepNext w:val="0"/>
              <w:keepLines w:val="0"/>
              <w:suppressLineNumbers w:val="0"/>
              <w:autoSpaceDE w:val="0"/>
              <w:autoSpaceDN w:val="0"/>
              <w:spacing w:before="0" w:beforeAutospacing="0" w:after="0" w:afterAutospacing="0" w:line="360" w:lineRule="auto"/>
              <w:ind w:left="0" w:right="0"/>
              <w:rPr>
                <w:rFonts w:hint="eastAsia"/>
                <w:color w:val="auto"/>
                <w:szCs w:val="20"/>
                <w:lang w:eastAsia="zh-CN"/>
              </w:rPr>
            </w:pPr>
            <w:r>
              <w:rPr>
                <w:rFonts w:hint="eastAsia"/>
                <w:color w:val="auto"/>
                <w:szCs w:val="20"/>
                <w:lang w:eastAsia="zh-CN"/>
              </w:rPr>
              <w:t>2</w:t>
            </w:r>
            <w:r>
              <w:rPr>
                <w:rFonts w:hint="eastAsia"/>
                <w:color w:val="auto"/>
                <w:szCs w:val="20"/>
                <w:lang w:val="en-US" w:eastAsia="zh-CN"/>
              </w:rPr>
              <w:t>.</w:t>
            </w:r>
            <w:r>
              <w:rPr>
                <w:rFonts w:hint="eastAsia"/>
                <w:color w:val="auto"/>
                <w:szCs w:val="20"/>
                <w:lang w:eastAsia="zh-CN"/>
              </w:rPr>
              <w:t>评标价排名：按照投标人评标价从低到高进行排名。</w:t>
            </w:r>
          </w:p>
          <w:p>
            <w:pPr>
              <w:keepNext w:val="0"/>
              <w:keepLines w:val="0"/>
              <w:suppressLineNumbers w:val="0"/>
              <w:autoSpaceDE w:val="0"/>
              <w:autoSpaceDN w:val="0"/>
              <w:spacing w:before="0" w:beforeAutospacing="0" w:after="0" w:afterAutospacing="0" w:line="360" w:lineRule="auto"/>
              <w:ind w:left="0" w:right="0"/>
              <w:rPr>
                <w:rFonts w:hint="eastAsia"/>
                <w:color w:val="auto"/>
                <w:szCs w:val="20"/>
                <w:lang w:eastAsia="zh-CN"/>
              </w:rPr>
            </w:pPr>
            <w:r>
              <w:rPr>
                <w:rFonts w:hint="eastAsia"/>
                <w:color w:val="auto"/>
                <w:szCs w:val="20"/>
                <w:lang w:eastAsia="zh-CN"/>
              </w:rPr>
              <w:t>3</w:t>
            </w:r>
            <w:r>
              <w:rPr>
                <w:rFonts w:hint="eastAsia"/>
                <w:color w:val="auto"/>
                <w:szCs w:val="20"/>
                <w:lang w:val="en-US" w:eastAsia="zh-CN"/>
              </w:rPr>
              <w:t>.</w:t>
            </w:r>
            <w:r>
              <w:rPr>
                <w:rFonts w:hint="eastAsia"/>
                <w:color w:val="auto"/>
                <w:szCs w:val="20"/>
                <w:lang w:eastAsia="zh-CN"/>
              </w:rPr>
              <w:t>按照排名，1-5名分别获得该项分值100%、90%、80%、70%、60%，第6名起均获得该项分值50%。</w:t>
            </w:r>
          </w:p>
          <w:p>
            <w:pPr>
              <w:keepNext w:val="0"/>
              <w:keepLines w:val="0"/>
              <w:suppressLineNumbers w:val="0"/>
              <w:autoSpaceDE w:val="0"/>
              <w:autoSpaceDN w:val="0"/>
              <w:spacing w:before="0" w:beforeAutospacing="0" w:after="0" w:afterAutospacing="0" w:line="360" w:lineRule="auto"/>
              <w:ind w:left="0" w:right="0"/>
              <w:rPr>
                <w:rFonts w:hint="eastAsia"/>
                <w:color w:val="auto"/>
                <w:szCs w:val="20"/>
                <w:lang w:eastAsia="zh-CN"/>
              </w:rPr>
            </w:pPr>
            <w:r>
              <w:rPr>
                <w:rFonts w:hint="eastAsia"/>
                <w:color w:val="auto"/>
                <w:szCs w:val="20"/>
                <w:lang w:eastAsia="zh-CN"/>
              </w:rPr>
              <w:t>4</w:t>
            </w:r>
            <w:r>
              <w:rPr>
                <w:rFonts w:hint="eastAsia"/>
                <w:color w:val="auto"/>
                <w:szCs w:val="20"/>
                <w:lang w:val="en-US" w:eastAsia="zh-CN"/>
              </w:rPr>
              <w:t>.</w:t>
            </w:r>
            <w:r>
              <w:rPr>
                <w:rFonts w:hint="eastAsia"/>
                <w:color w:val="auto"/>
                <w:szCs w:val="20"/>
                <w:lang w:eastAsia="zh-CN"/>
              </w:rPr>
              <w:t>对于承诺提供增值税专用发票的供应商，评审价格即不含税，对于不能提供增值税专用发票的供应商，评审价格是含税。</w:t>
            </w:r>
          </w:p>
          <w:tbl>
            <w:tblPr>
              <w:tblStyle w:val="38"/>
              <w:tblW w:w="59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2"/>
              <w:gridCol w:w="594"/>
              <w:gridCol w:w="907"/>
              <w:gridCol w:w="2940"/>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r>
                    <w:rPr>
                      <w:rFonts w:hint="eastAsia"/>
                      <w:color w:val="auto"/>
                      <w:szCs w:val="20"/>
                      <w:lang w:eastAsia="zh-CN"/>
                    </w:rPr>
                    <w:t>序号</w:t>
                  </w:r>
                </w:p>
              </w:tc>
              <w:tc>
                <w:tcPr>
                  <w:tcW w:w="594"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r>
                    <w:rPr>
                      <w:rFonts w:hint="eastAsia"/>
                      <w:color w:val="auto"/>
                      <w:szCs w:val="20"/>
                      <w:lang w:eastAsia="zh-CN"/>
                    </w:rPr>
                    <w:t>行业</w:t>
                  </w:r>
                </w:p>
              </w:tc>
              <w:tc>
                <w:tcPr>
                  <w:tcW w:w="907"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r>
                    <w:rPr>
                      <w:rFonts w:hint="eastAsia"/>
                      <w:color w:val="auto"/>
                      <w:szCs w:val="20"/>
                      <w:lang w:eastAsia="zh-CN"/>
                    </w:rPr>
                    <w:t>服务类型</w:t>
                  </w:r>
                </w:p>
              </w:tc>
              <w:tc>
                <w:tcPr>
                  <w:tcW w:w="2940"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r>
                    <w:rPr>
                      <w:rFonts w:hint="eastAsia"/>
                      <w:color w:val="auto"/>
                      <w:szCs w:val="20"/>
                      <w:lang w:eastAsia="zh-CN"/>
                    </w:rPr>
                    <w:t>服务内容</w:t>
                  </w:r>
                </w:p>
              </w:tc>
              <w:tc>
                <w:tcPr>
                  <w:tcW w:w="905"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r>
                    <w:rPr>
                      <w:rFonts w:hint="eastAsia"/>
                      <w:color w:val="auto"/>
                      <w:szCs w:val="20"/>
                      <w:lang w:eastAsia="zh-CN"/>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1</w:t>
                  </w:r>
                </w:p>
              </w:tc>
              <w:tc>
                <w:tcPr>
                  <w:tcW w:w="594" w:type="dxa"/>
                  <w:vMerge w:val="restart"/>
                  <w:vAlign w:val="center"/>
                </w:tcPr>
                <w:p>
                  <w:pPr>
                    <w:keepNext w:val="0"/>
                    <w:keepLines w:val="0"/>
                    <w:suppressLineNumbers w:val="0"/>
                    <w:autoSpaceDE w:val="0"/>
                    <w:autoSpaceDN w:val="0"/>
                    <w:spacing w:before="0" w:beforeAutospacing="0" w:after="0" w:afterAutospacing="0" w:line="360" w:lineRule="auto"/>
                    <w:ind w:left="0" w:right="0" w:rightChars="0"/>
                    <w:jc w:val="center"/>
                    <w:rPr>
                      <w:rFonts w:hint="eastAsia"/>
                      <w:color w:val="auto"/>
                      <w:szCs w:val="20"/>
                      <w:lang w:eastAsia="zh-CN"/>
                    </w:rPr>
                  </w:pPr>
                  <w:r>
                    <w:rPr>
                      <w:rFonts w:hint="eastAsia"/>
                      <w:color w:val="auto"/>
                      <w:szCs w:val="20"/>
                      <w:lang w:eastAsia="zh-CN"/>
                    </w:rPr>
                    <w:t>非煤矿山行业</w:t>
                  </w:r>
                </w:p>
              </w:tc>
              <w:tc>
                <w:tcPr>
                  <w:tcW w:w="3847" w:type="dxa"/>
                  <w:gridSpan w:val="2"/>
                  <w:vAlign w:val="center"/>
                </w:tcPr>
                <w:p>
                  <w:pPr>
                    <w:keepNext w:val="0"/>
                    <w:keepLines w:val="0"/>
                    <w:suppressLineNumbers w:val="0"/>
                    <w:autoSpaceDE w:val="0"/>
                    <w:autoSpaceDN w:val="0"/>
                    <w:spacing w:before="0" w:beforeAutospacing="0" w:after="0" w:afterAutospacing="0" w:line="360" w:lineRule="auto"/>
                    <w:ind w:left="0" w:right="0" w:rightChars="0"/>
                    <w:jc w:val="center"/>
                    <w:rPr>
                      <w:rFonts w:hint="eastAsia"/>
                      <w:color w:val="auto"/>
                      <w:szCs w:val="20"/>
                      <w:lang w:val="en-US" w:eastAsia="zh-CN"/>
                    </w:rPr>
                  </w:pPr>
                  <w:r>
                    <w:rPr>
                      <w:rFonts w:hint="eastAsia"/>
                      <w:color w:val="auto"/>
                      <w:szCs w:val="20"/>
                      <w:lang w:eastAsia="zh-CN"/>
                    </w:rPr>
                    <w:t>安全生产宣传资料发放</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default"/>
                      <w:color w:val="auto"/>
                      <w:szCs w:val="20"/>
                      <w:lang w:val="en-US" w:eastAsia="zh-CN"/>
                    </w:rPr>
                  </w:pPr>
                  <w:r>
                    <w:rPr>
                      <w:rFonts w:hint="eastAsia" w:ascii="宋体" w:hAnsi="宋体" w:eastAsia="宋体" w:cs="宋体"/>
                      <w:i w:val="0"/>
                      <w:iCs w:val="0"/>
                      <w:color w:val="auto"/>
                      <w:kern w:val="0"/>
                      <w:sz w:val="22"/>
                      <w:szCs w:val="22"/>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2</w:t>
                  </w:r>
                </w:p>
              </w:tc>
              <w:tc>
                <w:tcPr>
                  <w:tcW w:w="594" w:type="dxa"/>
                  <w:vMerge w:val="continue"/>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eastAsia="zh-CN"/>
                    </w:rPr>
                  </w:pPr>
                </w:p>
              </w:tc>
              <w:tc>
                <w:tcPr>
                  <w:tcW w:w="907" w:type="dxa"/>
                  <w:vMerge w:val="restart"/>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val="en-US" w:eastAsia="zh-CN"/>
                    </w:rPr>
                  </w:pPr>
                  <w:r>
                    <w:rPr>
                      <w:rFonts w:hint="eastAsia"/>
                      <w:color w:val="auto"/>
                      <w:szCs w:val="20"/>
                      <w:lang w:eastAsia="zh-CN"/>
                    </w:rPr>
                    <w:t>安全生产宣传教育培训</w:t>
                  </w: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val="en-US" w:eastAsia="zh-CN"/>
                    </w:rPr>
                  </w:pPr>
                  <w:r>
                    <w:rPr>
                      <w:rFonts w:hint="eastAsia"/>
                      <w:color w:val="auto"/>
                      <w:szCs w:val="20"/>
                    </w:rPr>
                    <w:t>安全生产宣传教育培训(中级职称)</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default"/>
                      <w:color w:val="auto"/>
                      <w:szCs w:val="20"/>
                      <w:lang w:val="en-US" w:eastAsia="zh-CN"/>
                    </w:rPr>
                  </w:pPr>
                  <w:r>
                    <w:rPr>
                      <w:rFonts w:hint="eastAsia" w:ascii="宋体" w:hAnsi="宋体" w:eastAsia="宋体" w:cs="宋体"/>
                      <w:i w:val="0"/>
                      <w:iCs w:val="0"/>
                      <w:color w:val="auto"/>
                      <w:kern w:val="0"/>
                      <w:sz w:val="22"/>
                      <w:szCs w:val="22"/>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3</w:t>
                  </w:r>
                </w:p>
              </w:tc>
              <w:tc>
                <w:tcPr>
                  <w:tcW w:w="594" w:type="dxa"/>
                  <w:vMerge w:val="continue"/>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val="en-US" w:eastAsia="zh-CN"/>
                    </w:rPr>
                  </w:pPr>
                </w:p>
              </w:tc>
              <w:tc>
                <w:tcPr>
                  <w:tcW w:w="907" w:type="dxa"/>
                  <w:vMerge w:val="continue"/>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val="en-US" w:eastAsia="zh-CN"/>
                    </w:rPr>
                  </w:pP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val="en-US" w:eastAsia="zh-CN"/>
                    </w:rPr>
                  </w:pPr>
                  <w:r>
                    <w:rPr>
                      <w:rFonts w:hint="eastAsia"/>
                      <w:color w:val="auto"/>
                      <w:szCs w:val="20"/>
                    </w:rPr>
                    <w:t>安全生产宣传教育培训(副高级及以上)</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default"/>
                      <w:color w:val="auto"/>
                      <w:szCs w:val="20"/>
                      <w:lang w:val="en-US" w:eastAsia="zh-CN"/>
                    </w:rPr>
                  </w:pPr>
                  <w:r>
                    <w:rPr>
                      <w:rFonts w:hint="eastAsia"/>
                      <w:color w:val="auto"/>
                      <w:szCs w:val="20"/>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4</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907" w:type="dxa"/>
                  <w:vMerge w:val="restart"/>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r>
                    <w:rPr>
                      <w:rFonts w:hint="eastAsia"/>
                      <w:color w:val="auto"/>
                      <w:szCs w:val="20"/>
                      <w:lang w:eastAsia="zh-CN"/>
                    </w:rPr>
                    <w:t>安全生产事故隐患排查</w:t>
                  </w: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val="en-US" w:eastAsia="zh-CN"/>
                    </w:rPr>
                  </w:pPr>
                  <w:r>
                    <w:rPr>
                      <w:rFonts w:hint="eastAsia"/>
                      <w:color w:val="auto"/>
                      <w:szCs w:val="20"/>
                    </w:rPr>
                    <w:t>非矿山事故隐患排查(中级职称)</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default"/>
                      <w:color w:val="auto"/>
                      <w:szCs w:val="20"/>
                      <w:lang w:val="en-US" w:eastAsia="zh-CN"/>
                    </w:rPr>
                  </w:pPr>
                  <w:r>
                    <w:rPr>
                      <w:rFonts w:hint="eastAsia" w:ascii="宋体" w:hAnsi="宋体" w:eastAsia="宋体" w:cs="宋体"/>
                      <w:i w:val="0"/>
                      <w:iCs w:val="0"/>
                      <w:color w:val="auto"/>
                      <w:kern w:val="0"/>
                      <w:sz w:val="22"/>
                      <w:szCs w:val="22"/>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5</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907"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val="en-US" w:eastAsia="zh-CN"/>
                    </w:rPr>
                  </w:pPr>
                  <w:r>
                    <w:rPr>
                      <w:rFonts w:hint="eastAsia"/>
                      <w:color w:val="auto"/>
                      <w:szCs w:val="20"/>
                    </w:rPr>
                    <w:t>非矿山事故隐患排查(副高级及以上)</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default"/>
                      <w:color w:val="auto"/>
                      <w:szCs w:val="20"/>
                      <w:lang w:val="en-US" w:eastAsia="zh-CN"/>
                    </w:rPr>
                  </w:pPr>
                  <w:r>
                    <w:rPr>
                      <w:rFonts w:hint="eastAsia"/>
                      <w:color w:val="auto"/>
                      <w:szCs w:val="20"/>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6</w:t>
                  </w:r>
                </w:p>
              </w:tc>
              <w:tc>
                <w:tcPr>
                  <w:tcW w:w="594" w:type="dxa"/>
                  <w:vMerge w:val="continue"/>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rPr>
                  </w:pPr>
                </w:p>
              </w:tc>
              <w:tc>
                <w:tcPr>
                  <w:tcW w:w="3847" w:type="dxa"/>
                  <w:gridSpan w:val="2"/>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rPr>
                  </w:pPr>
                  <w:r>
                    <w:rPr>
                      <w:rFonts w:hint="eastAsia"/>
                      <w:color w:val="auto"/>
                      <w:szCs w:val="20"/>
                    </w:rPr>
                    <w:t>安全风险辨识、评估、评价</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default"/>
                      <w:color w:val="auto"/>
                      <w:szCs w:val="20"/>
                      <w:lang w:val="en-US" w:eastAsia="zh-CN"/>
                    </w:rPr>
                  </w:pPr>
                  <w:r>
                    <w:rPr>
                      <w:rFonts w:hint="eastAsia"/>
                      <w:color w:val="auto"/>
                      <w:szCs w:val="20"/>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7</w:t>
                  </w:r>
                </w:p>
              </w:tc>
              <w:tc>
                <w:tcPr>
                  <w:tcW w:w="594" w:type="dxa"/>
                  <w:vMerge w:val="continue"/>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eastAsia="zh-CN"/>
                    </w:rPr>
                  </w:pPr>
                </w:p>
              </w:tc>
              <w:tc>
                <w:tcPr>
                  <w:tcW w:w="907" w:type="dxa"/>
                  <w:vMerge w:val="restart"/>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eastAsia="zh-CN"/>
                    </w:rPr>
                  </w:pPr>
                  <w:r>
                    <w:rPr>
                      <w:rFonts w:hint="eastAsia"/>
                      <w:color w:val="auto"/>
                      <w:szCs w:val="20"/>
                      <w:lang w:eastAsia="zh-CN"/>
                    </w:rPr>
                    <w:t>安全生产标准化管理体系建设</w:t>
                  </w: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val="en-US" w:eastAsia="zh-CN"/>
                    </w:rPr>
                  </w:pPr>
                  <w:r>
                    <w:rPr>
                      <w:rFonts w:hint="eastAsia"/>
                      <w:color w:val="auto"/>
                      <w:szCs w:val="20"/>
                    </w:rPr>
                    <w:t>安全生产标准化管理体系建设(完善)</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default"/>
                      <w:color w:val="auto"/>
                      <w:szCs w:val="20"/>
                      <w:lang w:val="en-US" w:eastAsia="zh-CN"/>
                    </w:rPr>
                  </w:pPr>
                  <w:r>
                    <w:rPr>
                      <w:rFonts w:hint="eastAsia" w:ascii="宋体" w:hAnsi="宋体" w:eastAsia="宋体" w:cs="宋体"/>
                      <w:i w:val="0"/>
                      <w:iCs w:val="0"/>
                      <w:color w:val="auto"/>
                      <w:kern w:val="0"/>
                      <w:sz w:val="22"/>
                      <w:szCs w:val="22"/>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8</w:t>
                  </w:r>
                </w:p>
              </w:tc>
              <w:tc>
                <w:tcPr>
                  <w:tcW w:w="594" w:type="dxa"/>
                  <w:vMerge w:val="continue"/>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eastAsia="zh-CN"/>
                    </w:rPr>
                  </w:pPr>
                </w:p>
              </w:tc>
              <w:tc>
                <w:tcPr>
                  <w:tcW w:w="907" w:type="dxa"/>
                  <w:vMerge w:val="continue"/>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eastAsia="zh-CN"/>
                    </w:rPr>
                  </w:pP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val="en-US" w:eastAsia="zh-CN"/>
                    </w:rPr>
                  </w:pPr>
                  <w:r>
                    <w:rPr>
                      <w:rFonts w:hint="eastAsia"/>
                      <w:color w:val="auto"/>
                      <w:szCs w:val="20"/>
                    </w:rPr>
                    <w:t>安全生产标准化管理体系建设(新建)</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default"/>
                      <w:color w:val="auto"/>
                      <w:szCs w:val="20"/>
                      <w:lang w:val="en-US" w:eastAsia="zh-CN"/>
                    </w:rPr>
                  </w:pPr>
                  <w:r>
                    <w:rPr>
                      <w:rFonts w:hint="eastAsia" w:ascii="宋体" w:hAnsi="宋体" w:eastAsia="宋体" w:cs="宋体"/>
                      <w:i w:val="0"/>
                      <w:iCs w:val="0"/>
                      <w:color w:val="auto"/>
                      <w:kern w:val="0"/>
                      <w:sz w:val="22"/>
                      <w:szCs w:val="22"/>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9</w:t>
                  </w:r>
                </w:p>
              </w:tc>
              <w:tc>
                <w:tcPr>
                  <w:tcW w:w="594" w:type="dxa"/>
                  <w:vMerge w:val="continue"/>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rPr>
                  </w:pPr>
                </w:p>
              </w:tc>
              <w:tc>
                <w:tcPr>
                  <w:tcW w:w="907" w:type="dxa"/>
                  <w:vMerge w:val="restart"/>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eastAsia="zh-CN"/>
                    </w:rPr>
                  </w:pPr>
                  <w:r>
                    <w:rPr>
                      <w:rFonts w:hint="eastAsia"/>
                      <w:color w:val="auto"/>
                      <w:szCs w:val="20"/>
                    </w:rPr>
                    <w:t>应急预案编制及评审</w:t>
                  </w: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val="en-US" w:eastAsia="zh-CN"/>
                    </w:rPr>
                  </w:pPr>
                  <w:r>
                    <w:rPr>
                      <w:rFonts w:hint="eastAsia"/>
                      <w:color w:val="auto"/>
                      <w:szCs w:val="20"/>
                    </w:rPr>
                    <w:t>应急预案编制+评审(非高危)</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default"/>
                      <w:color w:val="auto"/>
                      <w:szCs w:val="20"/>
                      <w:lang w:val="en-US" w:eastAsia="zh-CN"/>
                    </w:rPr>
                  </w:pPr>
                  <w:r>
                    <w:rPr>
                      <w:rFonts w:hint="eastAsia" w:ascii="宋体" w:hAnsi="宋体" w:eastAsia="宋体" w:cs="宋体"/>
                      <w:i w:val="0"/>
                      <w:iCs w:val="0"/>
                      <w:color w:val="auto"/>
                      <w:kern w:val="0"/>
                      <w:sz w:val="22"/>
                      <w:szCs w:val="22"/>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10</w:t>
                  </w:r>
                </w:p>
              </w:tc>
              <w:tc>
                <w:tcPr>
                  <w:tcW w:w="594" w:type="dxa"/>
                  <w:vMerge w:val="continue"/>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eastAsia="zh-CN"/>
                    </w:rPr>
                  </w:pPr>
                </w:p>
              </w:tc>
              <w:tc>
                <w:tcPr>
                  <w:tcW w:w="907" w:type="dxa"/>
                  <w:vMerge w:val="continue"/>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eastAsia="zh-CN"/>
                    </w:rPr>
                  </w:pP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val="en-US" w:eastAsia="zh-CN"/>
                    </w:rPr>
                  </w:pPr>
                  <w:r>
                    <w:rPr>
                      <w:rFonts w:hint="eastAsia"/>
                      <w:color w:val="auto"/>
                      <w:szCs w:val="20"/>
                    </w:rPr>
                    <w:t>应急预案编制+评审(高危)</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default"/>
                      <w:color w:val="auto"/>
                      <w:szCs w:val="20"/>
                      <w:lang w:val="en-US" w:eastAsia="zh-CN"/>
                    </w:rPr>
                  </w:pPr>
                  <w:r>
                    <w:rPr>
                      <w:rFonts w:hint="eastAsia" w:ascii="宋体" w:hAnsi="宋体" w:eastAsia="宋体" w:cs="宋体"/>
                      <w:i w:val="0"/>
                      <w:iCs w:val="0"/>
                      <w:color w:val="auto"/>
                      <w:kern w:val="0"/>
                      <w:sz w:val="22"/>
                      <w:szCs w:val="22"/>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11</w:t>
                  </w:r>
                </w:p>
              </w:tc>
              <w:tc>
                <w:tcPr>
                  <w:tcW w:w="594" w:type="dxa"/>
                  <w:vMerge w:val="continue"/>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rPr>
                  </w:pPr>
                </w:p>
              </w:tc>
              <w:tc>
                <w:tcPr>
                  <w:tcW w:w="3847" w:type="dxa"/>
                  <w:gridSpan w:val="2"/>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rPr>
                  </w:pPr>
                  <w:r>
                    <w:rPr>
                      <w:rFonts w:hint="eastAsia"/>
                      <w:color w:val="auto"/>
                      <w:szCs w:val="20"/>
                    </w:rPr>
                    <w:t>现场处置方案演练</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default"/>
                      <w:color w:val="auto"/>
                      <w:szCs w:val="20"/>
                      <w:lang w:val="en-US" w:eastAsia="zh-CN"/>
                    </w:rPr>
                  </w:pPr>
                  <w:r>
                    <w:rPr>
                      <w:rFonts w:hint="eastAsia"/>
                      <w:color w:val="auto"/>
                      <w:szCs w:val="20"/>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12</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907" w:type="dxa"/>
                  <w:vMerge w:val="restart"/>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r>
                    <w:rPr>
                      <w:rFonts w:hint="eastAsia"/>
                      <w:color w:val="auto"/>
                      <w:szCs w:val="20"/>
                      <w:lang w:eastAsia="zh-CN"/>
                    </w:rPr>
                    <w:t>专项应急预案演练</w:t>
                  </w: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val="en-US" w:eastAsia="zh-CN"/>
                    </w:rPr>
                  </w:pPr>
                  <w:r>
                    <w:rPr>
                      <w:rFonts w:hint="eastAsia"/>
                      <w:color w:val="auto"/>
                      <w:szCs w:val="20"/>
                    </w:rPr>
                    <w:t>专项应急预案演练</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default"/>
                      <w:color w:val="auto"/>
                      <w:szCs w:val="20"/>
                      <w:lang w:val="en-US" w:eastAsia="zh-CN"/>
                    </w:rPr>
                  </w:pPr>
                  <w:r>
                    <w:rPr>
                      <w:rFonts w:hint="eastAsia" w:ascii="宋体" w:hAnsi="宋体" w:eastAsia="宋体" w:cs="宋体"/>
                      <w:i w:val="0"/>
                      <w:iCs w:val="0"/>
                      <w:color w:val="auto"/>
                      <w:kern w:val="0"/>
                      <w:sz w:val="22"/>
                      <w:szCs w:val="22"/>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13</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907"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lang w:val="en-US" w:eastAsia="zh-CN"/>
                    </w:rPr>
                  </w:pPr>
                  <w:r>
                    <w:rPr>
                      <w:rFonts w:hint="eastAsia"/>
                      <w:color w:val="auto"/>
                      <w:szCs w:val="20"/>
                    </w:rPr>
                    <w:t>综合应急预案+专项应急预案/现场处置方案演练</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default"/>
                      <w:color w:val="auto"/>
                      <w:szCs w:val="20"/>
                      <w:lang w:val="en-US" w:eastAsia="zh-CN"/>
                    </w:rPr>
                  </w:pPr>
                  <w:r>
                    <w:rPr>
                      <w:rFonts w:hint="eastAsia" w:ascii="宋体" w:hAnsi="宋体" w:eastAsia="宋体" w:cs="宋体"/>
                      <w:i w:val="0"/>
                      <w:iCs w:val="0"/>
                      <w:color w:val="auto"/>
                      <w:kern w:val="0"/>
                      <w:sz w:val="22"/>
                      <w:szCs w:val="22"/>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14</w:t>
                  </w:r>
                </w:p>
              </w:tc>
              <w:tc>
                <w:tcPr>
                  <w:tcW w:w="594" w:type="dxa"/>
                  <w:vMerge w:val="restart"/>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r>
                    <w:rPr>
                      <w:rFonts w:hint="eastAsia"/>
                      <w:color w:val="auto"/>
                      <w:szCs w:val="20"/>
                      <w:lang w:eastAsia="zh-CN"/>
                    </w:rPr>
                    <w:t>矿山行业</w:t>
                  </w:r>
                </w:p>
              </w:tc>
              <w:tc>
                <w:tcPr>
                  <w:tcW w:w="3847" w:type="dxa"/>
                  <w:gridSpan w:val="2"/>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rPr>
                  </w:pPr>
                  <w:r>
                    <w:rPr>
                      <w:rFonts w:hint="eastAsia"/>
                      <w:color w:val="auto"/>
                      <w:szCs w:val="20"/>
                      <w:lang w:eastAsia="zh-CN"/>
                    </w:rPr>
                    <w:t>安全生产宣传资料发放</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color w:val="auto"/>
                      <w:szCs w:val="20"/>
                      <w:lang w:val="en-US" w:eastAsia="zh-CN"/>
                    </w:rPr>
                  </w:pPr>
                  <w:r>
                    <w:rPr>
                      <w:rFonts w:hint="eastAsia" w:ascii="宋体" w:hAnsi="宋体" w:eastAsia="宋体" w:cs="宋体"/>
                      <w:i w:val="0"/>
                      <w:iCs w:val="0"/>
                      <w:color w:val="auto"/>
                      <w:kern w:val="0"/>
                      <w:sz w:val="22"/>
                      <w:szCs w:val="22"/>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15</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907" w:type="dxa"/>
                  <w:vMerge w:val="restart"/>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lang w:eastAsia="zh-CN"/>
                    </w:rPr>
                    <w:t>安全生产宣传教育培训</w:t>
                  </w: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rPr>
                    <w:t>安全生产宣传教育培训(中级职称)</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color w:val="auto"/>
                      <w:szCs w:val="20"/>
                      <w:lang w:val="en-US" w:eastAsia="zh-CN"/>
                    </w:rPr>
                  </w:pPr>
                  <w:r>
                    <w:rPr>
                      <w:rFonts w:hint="eastAsia" w:ascii="宋体" w:hAnsi="宋体" w:eastAsia="宋体" w:cs="宋体"/>
                      <w:i w:val="0"/>
                      <w:iCs w:val="0"/>
                      <w:color w:val="auto"/>
                      <w:kern w:val="0"/>
                      <w:sz w:val="22"/>
                      <w:szCs w:val="22"/>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16</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907"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rPr>
                    <w:t>安全生产宣传教育培训(副高级及以上)</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color w:val="auto"/>
                      <w:szCs w:val="20"/>
                      <w:lang w:val="en-US" w:eastAsia="zh-CN"/>
                    </w:rPr>
                  </w:pPr>
                  <w:r>
                    <w:rPr>
                      <w:rFonts w:hint="eastAsia"/>
                      <w:color w:val="auto"/>
                      <w:szCs w:val="20"/>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17</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907" w:type="dxa"/>
                  <w:vMerge w:val="restart"/>
                  <w:vAlign w:val="center"/>
                </w:tcPr>
                <w:p>
                  <w:pPr>
                    <w:keepNext w:val="0"/>
                    <w:keepLines w:val="0"/>
                    <w:suppressLineNumbers w:val="0"/>
                    <w:autoSpaceDE w:val="0"/>
                    <w:autoSpaceDN w:val="0"/>
                    <w:spacing w:before="0" w:beforeAutospacing="0" w:after="0" w:afterAutospacing="0" w:line="360" w:lineRule="auto"/>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lang w:eastAsia="zh-CN"/>
                    </w:rPr>
                    <w:t>安全生产事故隐患排查</w:t>
                  </w: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rPr>
                    <w:t>非矿山事故隐患排查(中级职称)</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color w:val="auto"/>
                      <w:szCs w:val="20"/>
                      <w:lang w:val="en-US" w:eastAsia="zh-CN"/>
                    </w:rPr>
                  </w:pPr>
                  <w:r>
                    <w:rPr>
                      <w:rFonts w:hint="eastAsia" w:ascii="宋体" w:hAnsi="宋体" w:eastAsia="宋体" w:cs="宋体"/>
                      <w:i w:val="0"/>
                      <w:iCs w:val="0"/>
                      <w:color w:val="auto"/>
                      <w:kern w:val="0"/>
                      <w:sz w:val="22"/>
                      <w:szCs w:val="22"/>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18</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907"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rPr>
                    <w:t>非矿山事故隐患排查(副高级及以上)</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color w:val="auto"/>
                      <w:szCs w:val="20"/>
                      <w:lang w:val="en-US" w:eastAsia="zh-CN"/>
                    </w:rPr>
                  </w:pPr>
                  <w:r>
                    <w:rPr>
                      <w:rFonts w:hint="eastAsia"/>
                      <w:color w:val="auto"/>
                      <w:szCs w:val="20"/>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19</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3847" w:type="dxa"/>
                  <w:gridSpan w:val="2"/>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rPr>
                  </w:pPr>
                  <w:r>
                    <w:rPr>
                      <w:rFonts w:hint="eastAsia"/>
                      <w:color w:val="auto"/>
                      <w:szCs w:val="20"/>
                    </w:rPr>
                    <w:t>安全风险辨识、评估、评价</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color w:val="auto"/>
                      <w:szCs w:val="20"/>
                      <w:lang w:val="en-US" w:eastAsia="zh-CN"/>
                    </w:rPr>
                  </w:pPr>
                  <w:r>
                    <w:rPr>
                      <w:rFonts w:hint="eastAsia"/>
                      <w:color w:val="auto"/>
                      <w:szCs w:val="20"/>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20</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907" w:type="dxa"/>
                  <w:vMerge w:val="restart"/>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lang w:eastAsia="zh-CN"/>
                    </w:rPr>
                    <w:t>安全生产标准化管理体系建设</w:t>
                  </w: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rPr>
                    <w:t>安全生产标准化管理体系建设(完善)</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color w:val="auto"/>
                      <w:szCs w:val="20"/>
                      <w:lang w:val="en-US" w:eastAsia="zh-CN"/>
                    </w:rPr>
                  </w:pPr>
                  <w:r>
                    <w:rPr>
                      <w:rFonts w:hint="eastAsia" w:ascii="宋体" w:hAnsi="宋体" w:eastAsia="宋体" w:cs="宋体"/>
                      <w:i w:val="0"/>
                      <w:iCs w:val="0"/>
                      <w:color w:val="auto"/>
                      <w:kern w:val="0"/>
                      <w:sz w:val="22"/>
                      <w:szCs w:val="22"/>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21</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907"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rPr>
                    <w:t>安全生产标准化管理体系建设(新建)</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color w:val="auto"/>
                      <w:szCs w:val="20"/>
                      <w:lang w:val="en-US" w:eastAsia="zh-CN"/>
                    </w:rPr>
                  </w:pPr>
                  <w:r>
                    <w:rPr>
                      <w:rFonts w:hint="eastAsia" w:ascii="宋体" w:hAnsi="宋体" w:eastAsia="宋体" w:cs="宋体"/>
                      <w:i w:val="0"/>
                      <w:iCs w:val="0"/>
                      <w:color w:val="auto"/>
                      <w:kern w:val="0"/>
                      <w:sz w:val="22"/>
                      <w:szCs w:val="22"/>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22</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907" w:type="dxa"/>
                  <w:vMerge w:val="restart"/>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rPr>
                    <w:t>应急预案编制及评审</w:t>
                  </w: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rPr>
                    <w:t>应急预案编制+评审(非高危)</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color w:val="auto"/>
                      <w:szCs w:val="20"/>
                      <w:lang w:val="en-US" w:eastAsia="zh-CN"/>
                    </w:rPr>
                  </w:pPr>
                  <w:r>
                    <w:rPr>
                      <w:rFonts w:hint="eastAsia" w:ascii="宋体" w:hAnsi="宋体" w:eastAsia="宋体" w:cs="宋体"/>
                      <w:i w:val="0"/>
                      <w:iCs w:val="0"/>
                      <w:color w:val="auto"/>
                      <w:kern w:val="0"/>
                      <w:sz w:val="22"/>
                      <w:szCs w:val="22"/>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23</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907"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rPr>
                    <w:t>应急预案编制+评审(高危)</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color w:val="auto"/>
                      <w:szCs w:val="20"/>
                      <w:lang w:val="en-US" w:eastAsia="zh-CN"/>
                    </w:rPr>
                  </w:pPr>
                  <w:r>
                    <w:rPr>
                      <w:rFonts w:hint="eastAsia" w:ascii="宋体" w:hAnsi="宋体" w:eastAsia="宋体" w:cs="宋体"/>
                      <w:i w:val="0"/>
                      <w:iCs w:val="0"/>
                      <w:color w:val="auto"/>
                      <w:kern w:val="0"/>
                      <w:sz w:val="22"/>
                      <w:szCs w:val="22"/>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24</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3847" w:type="dxa"/>
                  <w:gridSpan w:val="2"/>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color w:val="auto"/>
                      <w:szCs w:val="20"/>
                    </w:rPr>
                  </w:pPr>
                  <w:r>
                    <w:rPr>
                      <w:rFonts w:hint="eastAsia"/>
                      <w:color w:val="auto"/>
                      <w:szCs w:val="20"/>
                    </w:rPr>
                    <w:t>现场处置方案演练</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color w:val="auto"/>
                      <w:szCs w:val="20"/>
                      <w:lang w:val="en-US" w:eastAsia="zh-CN"/>
                    </w:rPr>
                  </w:pPr>
                  <w:r>
                    <w:rPr>
                      <w:rFonts w:hint="eastAsia"/>
                      <w:color w:val="auto"/>
                      <w:szCs w:val="20"/>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25</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907" w:type="dxa"/>
                  <w:vMerge w:val="restart"/>
                  <w:vAlign w:val="center"/>
                </w:tcPr>
                <w:p>
                  <w:pPr>
                    <w:keepNext w:val="0"/>
                    <w:keepLines w:val="0"/>
                    <w:suppressLineNumbers w:val="0"/>
                    <w:autoSpaceDE w:val="0"/>
                    <w:autoSpaceDN w:val="0"/>
                    <w:spacing w:before="0" w:beforeAutospacing="0" w:after="0" w:afterAutospacing="0" w:line="360" w:lineRule="auto"/>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lang w:eastAsia="zh-CN"/>
                    </w:rPr>
                    <w:t>专项应急预案演练</w:t>
                  </w: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rPr>
                    <w:t>专项应急预案演练</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color w:val="auto"/>
                      <w:szCs w:val="20"/>
                      <w:lang w:val="en-US" w:eastAsia="zh-CN"/>
                    </w:rPr>
                  </w:pPr>
                  <w:r>
                    <w:rPr>
                      <w:rFonts w:hint="eastAsia" w:ascii="宋体" w:hAnsi="宋体" w:eastAsia="宋体" w:cs="宋体"/>
                      <w:i w:val="0"/>
                      <w:iCs w:val="0"/>
                      <w:color w:val="auto"/>
                      <w:kern w:val="0"/>
                      <w:sz w:val="22"/>
                      <w:szCs w:val="22"/>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592" w:type="dxa"/>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color w:val="auto"/>
                      <w:szCs w:val="20"/>
                      <w:lang w:val="en-US" w:eastAsia="zh-CN"/>
                    </w:rPr>
                  </w:pPr>
                  <w:r>
                    <w:rPr>
                      <w:rFonts w:hint="eastAsia"/>
                      <w:color w:val="auto"/>
                      <w:szCs w:val="20"/>
                      <w:lang w:val="en-US" w:eastAsia="zh-CN"/>
                    </w:rPr>
                    <w:t>26</w:t>
                  </w:r>
                </w:p>
              </w:tc>
              <w:tc>
                <w:tcPr>
                  <w:tcW w:w="594"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907" w:type="dxa"/>
                  <w:vMerge w:val="continue"/>
                  <w:vAlign w:val="center"/>
                </w:tcPr>
                <w:p>
                  <w:pPr>
                    <w:keepNext w:val="0"/>
                    <w:keepLines w:val="0"/>
                    <w:suppressLineNumbers w:val="0"/>
                    <w:autoSpaceDE w:val="0"/>
                    <w:autoSpaceDN w:val="0"/>
                    <w:spacing w:before="0" w:beforeAutospacing="0" w:after="0" w:afterAutospacing="0" w:line="360" w:lineRule="auto"/>
                    <w:ind w:left="0" w:right="0"/>
                    <w:jc w:val="center"/>
                    <w:rPr>
                      <w:rFonts w:hint="eastAsia"/>
                      <w:color w:val="auto"/>
                      <w:szCs w:val="20"/>
                      <w:lang w:eastAsia="zh-CN"/>
                    </w:rPr>
                  </w:pPr>
                </w:p>
              </w:tc>
              <w:tc>
                <w:tcPr>
                  <w:tcW w:w="2940" w:type="dxa"/>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Calibri" w:hAnsi="Calibri" w:eastAsia="宋体" w:cs="Calibri"/>
                      <w:color w:val="auto"/>
                      <w:kern w:val="2"/>
                      <w:sz w:val="21"/>
                      <w:szCs w:val="20"/>
                      <w:lang w:val="en-US" w:eastAsia="zh-CN" w:bidi="ar-SA"/>
                    </w:rPr>
                  </w:pPr>
                  <w:r>
                    <w:rPr>
                      <w:rFonts w:hint="eastAsia"/>
                      <w:color w:val="auto"/>
                      <w:szCs w:val="20"/>
                    </w:rPr>
                    <w:t>综合应急预案+专项应急预案/现场处置方案演练</w:t>
                  </w:r>
                </w:p>
              </w:tc>
              <w:tc>
                <w:tcPr>
                  <w:tcW w:w="905" w:type="dxa"/>
                  <w:vAlign w:val="center"/>
                </w:tcPr>
                <w:p>
                  <w:pPr>
                    <w:keepNext w:val="0"/>
                    <w:keepLines w:val="0"/>
                    <w:widowControl/>
                    <w:suppressLineNumbers w:val="0"/>
                    <w:spacing w:before="0" w:beforeAutospacing="0" w:after="0" w:afterAutospacing="0"/>
                    <w:ind w:left="0" w:right="0"/>
                    <w:jc w:val="center"/>
                    <w:textAlignment w:val="center"/>
                    <w:rPr>
                      <w:rFonts w:hint="eastAsia"/>
                      <w:color w:val="auto"/>
                      <w:szCs w:val="20"/>
                      <w:lang w:val="en-US" w:eastAsia="zh-CN"/>
                    </w:rPr>
                  </w:pPr>
                  <w:r>
                    <w:rPr>
                      <w:rFonts w:hint="eastAsia" w:ascii="宋体" w:hAnsi="宋体" w:eastAsia="宋体" w:cs="宋体"/>
                      <w:i w:val="0"/>
                      <w:iCs w:val="0"/>
                      <w:color w:val="auto"/>
                      <w:kern w:val="0"/>
                      <w:sz w:val="22"/>
                      <w:szCs w:val="22"/>
                      <w:u w:val="none"/>
                      <w:lang w:val="en-US" w:eastAsia="zh-CN" w:bidi="ar"/>
                    </w:rPr>
                    <w:t>2</w:t>
                  </w:r>
                </w:p>
              </w:tc>
            </w:tr>
          </w:tbl>
          <w:p>
            <w:pPr>
              <w:pStyle w:val="2"/>
              <w:suppressLineNumbers w:val="0"/>
              <w:spacing w:beforeAutospacing="0" w:afterAutospacing="0"/>
              <w:ind w:left="0" w:right="0"/>
              <w:rPr>
                <w:rFonts w:hint="eastAsia"/>
                <w:szCs w:val="2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9" w:hRule="atLeast"/>
          <w:jc w:val="center"/>
        </w:trPr>
        <w:tc>
          <w:tcPr>
            <w:tcW w:w="582"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2</w:t>
            </w:r>
          </w:p>
        </w:tc>
        <w:tc>
          <w:tcPr>
            <w:tcW w:w="1095" w:type="dxa"/>
            <w:vMerge w:val="restart"/>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商务得分</w:t>
            </w:r>
          </w:p>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w:t>
            </w:r>
            <w:r>
              <w:rPr>
                <w:rFonts w:hint="eastAsia" w:ascii="仿宋" w:hAnsi="仿宋" w:eastAsia="仿宋" w:cs="仿宋"/>
                <w:color w:val="auto"/>
                <w:kern w:val="0"/>
                <w:sz w:val="24"/>
                <w:szCs w:val="24"/>
                <w:highlight w:val="none"/>
                <w:lang w:val="en-US" w:eastAsia="zh-CN" w:bidi="ar"/>
              </w:rPr>
              <w:t>30</w:t>
            </w:r>
            <w:r>
              <w:rPr>
                <w:rFonts w:hint="eastAsia" w:ascii="仿宋" w:hAnsi="仿宋" w:eastAsia="仿宋" w:cs="仿宋"/>
                <w:color w:val="auto"/>
                <w:kern w:val="0"/>
                <w:sz w:val="24"/>
                <w:szCs w:val="24"/>
                <w:highlight w:val="none"/>
                <w:lang w:bidi="ar"/>
              </w:rPr>
              <w:t>分）</w:t>
            </w:r>
          </w:p>
        </w:tc>
        <w:tc>
          <w:tcPr>
            <w:tcW w:w="2256"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机构人员配置</w:t>
            </w:r>
          </w:p>
          <w:p>
            <w:pPr>
              <w:keepNext w:val="0"/>
              <w:keepLines w:val="0"/>
              <w:widowControl/>
              <w:suppressLineNumbers w:val="0"/>
              <w:spacing w:before="0" w:beforeAutospacing="0" w:after="0" w:afterAutospacing="0" w:line="360" w:lineRule="auto"/>
              <w:ind w:left="0" w:right="0"/>
              <w:jc w:val="center"/>
              <w:textAlignment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（15分）</w:t>
            </w:r>
          </w:p>
        </w:tc>
        <w:tc>
          <w:tcPr>
            <w:tcW w:w="5987" w:type="dxa"/>
            <w:noWrap w:val="0"/>
            <w:tcMar>
              <w:top w:w="15" w:type="dxa"/>
              <w:left w:w="15" w:type="dxa"/>
              <w:right w:w="15" w:type="dxa"/>
            </w:tcMar>
            <w:vAlign w:val="center"/>
          </w:tcPr>
          <w:p>
            <w:pPr>
              <w:keepNext w:val="0"/>
              <w:keepLines w:val="0"/>
              <w:suppressLineNumbers w:val="0"/>
              <w:autoSpaceDE w:val="0"/>
              <w:autoSpaceDN w:val="0"/>
              <w:spacing w:before="0" w:beforeAutospacing="0" w:after="0" w:afterAutospacing="0" w:line="360" w:lineRule="auto"/>
              <w:ind w:left="0" w:right="0"/>
              <w:rPr>
                <w:rFonts w:hint="default" w:ascii="仿宋" w:hAnsi="仿宋" w:eastAsia="仿宋" w:cs="仿宋"/>
                <w:bCs/>
                <w:strike w:val="0"/>
                <w:dstrike w:val="0"/>
                <w:color w:val="auto"/>
                <w:sz w:val="24"/>
                <w:szCs w:val="24"/>
                <w:highlight w:val="none"/>
                <w:lang w:val="en-US" w:eastAsia="zh-CN"/>
              </w:rPr>
            </w:pPr>
            <w:r>
              <w:rPr>
                <w:rFonts w:hint="eastAsia" w:ascii="仿宋" w:hAnsi="仿宋" w:eastAsia="仿宋" w:cs="仿宋"/>
                <w:bCs/>
                <w:strike w:val="0"/>
                <w:dstrike w:val="0"/>
                <w:color w:val="auto"/>
                <w:sz w:val="24"/>
                <w:szCs w:val="24"/>
                <w:highlight w:val="none"/>
                <w:lang w:val="en-US" w:eastAsia="zh-CN"/>
              </w:rPr>
              <w:t>通过初步评审3.1条后，</w:t>
            </w:r>
          </w:p>
          <w:p>
            <w:pPr>
              <w:keepNext w:val="0"/>
              <w:keepLines w:val="0"/>
              <w:suppressLineNumbers w:val="0"/>
              <w:autoSpaceDE w:val="0"/>
              <w:autoSpaceDN w:val="0"/>
              <w:spacing w:before="0" w:beforeAutospacing="0" w:after="0" w:afterAutospacing="0" w:line="360" w:lineRule="auto"/>
              <w:ind w:left="0" w:right="0"/>
              <w:rPr>
                <w:rFonts w:hint="default" w:ascii="仿宋" w:hAnsi="仿宋" w:eastAsia="仿宋" w:cs="仿宋"/>
                <w:bCs/>
                <w:strike w:val="0"/>
                <w:dstrike w:val="0"/>
                <w:color w:val="auto"/>
                <w:sz w:val="24"/>
                <w:szCs w:val="24"/>
                <w:highlight w:val="none"/>
                <w:lang w:val="en-US" w:eastAsia="zh-CN"/>
              </w:rPr>
            </w:pPr>
            <w:r>
              <w:rPr>
                <w:rFonts w:hint="eastAsia" w:ascii="仿宋" w:hAnsi="仿宋" w:eastAsia="仿宋" w:cs="仿宋"/>
                <w:bCs/>
                <w:strike w:val="0"/>
                <w:dstrike w:val="0"/>
                <w:color w:val="auto"/>
                <w:sz w:val="24"/>
                <w:szCs w:val="24"/>
                <w:highlight w:val="none"/>
                <w:lang w:val="en-US" w:eastAsia="zh-CN"/>
              </w:rPr>
              <w:t>1）投标人在基础要求上增加1名持中级职称的人员得2分，最高得6分。</w:t>
            </w:r>
          </w:p>
          <w:p>
            <w:pPr>
              <w:keepNext w:val="0"/>
              <w:keepLines w:val="0"/>
              <w:suppressLineNumbers w:val="0"/>
              <w:autoSpaceDE w:val="0"/>
              <w:autoSpaceDN w:val="0"/>
              <w:spacing w:before="0" w:beforeAutospacing="0" w:after="0" w:afterAutospacing="0" w:line="360" w:lineRule="auto"/>
              <w:ind w:left="0" w:right="0"/>
              <w:rPr>
                <w:rFonts w:hint="default" w:ascii="仿宋" w:hAnsi="仿宋" w:eastAsia="仿宋" w:cs="仿宋"/>
                <w:bCs/>
                <w:strike w:val="0"/>
                <w:dstrike w:val="0"/>
                <w:color w:val="auto"/>
                <w:sz w:val="24"/>
                <w:szCs w:val="24"/>
                <w:highlight w:val="none"/>
                <w:lang w:val="en-US" w:eastAsia="zh-CN"/>
              </w:rPr>
            </w:pPr>
            <w:r>
              <w:rPr>
                <w:rFonts w:hint="eastAsia" w:ascii="仿宋" w:hAnsi="仿宋" w:eastAsia="仿宋" w:cs="仿宋"/>
                <w:bCs/>
                <w:strike w:val="0"/>
                <w:dstrike w:val="0"/>
                <w:color w:val="auto"/>
                <w:sz w:val="24"/>
                <w:szCs w:val="24"/>
                <w:highlight w:val="none"/>
                <w:lang w:val="en-US" w:eastAsia="zh-CN"/>
              </w:rPr>
              <w:t>2）投标人在基础要求上增加1名持高级职称的人员得3分，最高得9分。</w:t>
            </w:r>
          </w:p>
          <w:p>
            <w:pPr>
              <w:keepNext w:val="0"/>
              <w:keepLines w:val="0"/>
              <w:suppressLineNumbers w:val="0"/>
              <w:autoSpaceDE w:val="0"/>
              <w:autoSpaceDN w:val="0"/>
              <w:spacing w:before="0" w:beforeAutospacing="0" w:after="0" w:afterAutospacing="0" w:line="360" w:lineRule="auto"/>
              <w:ind w:left="0" w:right="0"/>
              <w:rPr>
                <w:rFonts w:hint="eastAsia" w:ascii="仿宋" w:hAnsi="仿宋" w:eastAsia="仿宋" w:cs="仿宋"/>
                <w:b w:val="0"/>
                <w:bCs/>
                <w:strike w:val="0"/>
                <w:dstrike w:val="0"/>
                <w:color w:val="auto"/>
                <w:sz w:val="24"/>
                <w:szCs w:val="24"/>
                <w:highlight w:val="none"/>
                <w:lang w:val="en-US" w:eastAsia="zh-CN"/>
              </w:rPr>
            </w:pPr>
            <w:r>
              <w:rPr>
                <w:rFonts w:hint="eastAsia" w:ascii="仿宋" w:hAnsi="仿宋" w:eastAsia="仿宋" w:cs="仿宋"/>
                <w:bCs/>
                <w:strike w:val="0"/>
                <w:dstrike w:val="0"/>
                <w:color w:val="auto"/>
                <w:sz w:val="24"/>
                <w:szCs w:val="24"/>
                <w:highlight w:val="none"/>
                <w:lang w:val="en-US" w:eastAsia="zh-CN"/>
              </w:rPr>
              <w:t>注：</w:t>
            </w:r>
            <w:r>
              <w:rPr>
                <w:rFonts w:hint="eastAsia" w:ascii="仿宋" w:hAnsi="仿宋" w:eastAsia="仿宋" w:cs="仿宋"/>
                <w:b w:val="0"/>
                <w:bCs/>
                <w:strike w:val="0"/>
                <w:dstrike w:val="0"/>
                <w:color w:val="auto"/>
                <w:sz w:val="24"/>
                <w:szCs w:val="24"/>
                <w:highlight w:val="none"/>
                <w:lang w:val="en-US" w:eastAsia="zh-CN"/>
              </w:rPr>
              <w:t>以上两项不重复计分。提供人员身份证、职称证或注册证、合同，未按要求提供的不得分。</w:t>
            </w:r>
          </w:p>
          <w:p>
            <w:pPr>
              <w:keepNext w:val="0"/>
              <w:keepLines w:val="0"/>
              <w:suppressLineNumbers w:val="0"/>
              <w:autoSpaceDE w:val="0"/>
              <w:autoSpaceDN w:val="0"/>
              <w:spacing w:before="0" w:beforeAutospacing="0" w:after="0" w:afterAutospacing="0" w:line="360" w:lineRule="auto"/>
              <w:ind w:left="0" w:right="0"/>
              <w:rPr>
                <w:rFonts w:hint="eastAsia" w:ascii="仿宋" w:hAnsi="仿宋" w:eastAsia="仿宋" w:cs="仿宋"/>
                <w:b/>
                <w:bCs w:val="0"/>
                <w:strike w:val="0"/>
                <w:dstrike w:val="0"/>
                <w:color w:val="auto"/>
                <w:sz w:val="24"/>
                <w:szCs w:val="24"/>
                <w:highlight w:val="none"/>
                <w:lang w:val="en-US" w:eastAsia="zh-CN"/>
              </w:rPr>
            </w:pPr>
            <w:r>
              <w:rPr>
                <w:rFonts w:hint="eastAsia" w:ascii="仿宋" w:hAnsi="仿宋" w:eastAsia="仿宋" w:cs="仿宋"/>
                <w:b w:val="0"/>
                <w:bCs/>
                <w:strike w:val="0"/>
                <w:dstrike w:val="0"/>
                <w:color w:val="auto"/>
                <w:sz w:val="24"/>
                <w:szCs w:val="24"/>
                <w:highlight w:val="none"/>
                <w:lang w:val="en-US" w:eastAsia="zh-CN"/>
              </w:rPr>
              <w:t>投标人承诺提供的人员配置清单人员与实际提供事故预防服务人员一致。（未提供承诺不得分）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582"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w:t>
            </w:r>
          </w:p>
        </w:tc>
        <w:tc>
          <w:tcPr>
            <w:tcW w:w="1095"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bidi="ar"/>
              </w:rPr>
            </w:pPr>
          </w:p>
        </w:tc>
        <w:tc>
          <w:tcPr>
            <w:tcW w:w="2256"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b w:val="0"/>
                <w:bCs/>
                <w:strike w:val="0"/>
                <w:dstrike w:val="0"/>
                <w:color w:val="auto"/>
                <w:sz w:val="24"/>
                <w:szCs w:val="24"/>
                <w:highlight w:val="none"/>
                <w:lang w:val="en-US" w:eastAsia="zh-CN"/>
              </w:rPr>
            </w:pPr>
            <w:r>
              <w:rPr>
                <w:rFonts w:hint="eastAsia" w:ascii="仿宋" w:hAnsi="仿宋" w:eastAsia="仿宋" w:cs="仿宋"/>
                <w:b w:val="0"/>
                <w:bCs/>
                <w:strike w:val="0"/>
                <w:dstrike w:val="0"/>
                <w:color w:val="auto"/>
                <w:sz w:val="24"/>
                <w:szCs w:val="24"/>
                <w:highlight w:val="none"/>
                <w:lang w:val="en-US" w:eastAsia="zh-CN"/>
              </w:rPr>
              <w:t>响应时效</w:t>
            </w:r>
          </w:p>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b w:val="0"/>
                <w:bCs/>
                <w:color w:val="auto"/>
                <w:kern w:val="0"/>
                <w:sz w:val="24"/>
                <w:szCs w:val="24"/>
                <w:highlight w:val="none"/>
                <w:lang w:bidi="ar"/>
              </w:rPr>
            </w:pPr>
            <w:r>
              <w:rPr>
                <w:rFonts w:hint="eastAsia" w:ascii="仿宋" w:hAnsi="仿宋" w:eastAsia="仿宋" w:cs="仿宋"/>
                <w:b w:val="0"/>
                <w:bCs/>
                <w:strike w:val="0"/>
                <w:dstrike w:val="0"/>
                <w:color w:val="auto"/>
                <w:sz w:val="24"/>
                <w:szCs w:val="24"/>
                <w:highlight w:val="none"/>
                <w:lang w:val="en-US" w:eastAsia="en-US"/>
              </w:rPr>
              <w:t>（</w:t>
            </w:r>
            <w:r>
              <w:rPr>
                <w:rFonts w:hint="eastAsia" w:ascii="仿宋" w:hAnsi="仿宋" w:eastAsia="仿宋" w:cs="仿宋"/>
                <w:b w:val="0"/>
                <w:bCs/>
                <w:strike w:val="0"/>
                <w:dstrike w:val="0"/>
                <w:color w:val="auto"/>
                <w:sz w:val="24"/>
                <w:szCs w:val="24"/>
                <w:highlight w:val="none"/>
                <w:lang w:val="en-US" w:eastAsia="zh-CN"/>
              </w:rPr>
              <w:t>5</w:t>
            </w:r>
            <w:r>
              <w:rPr>
                <w:rFonts w:hint="eastAsia" w:ascii="仿宋" w:hAnsi="仿宋" w:eastAsia="仿宋" w:cs="仿宋"/>
                <w:b w:val="0"/>
                <w:bCs/>
                <w:strike w:val="0"/>
                <w:dstrike w:val="0"/>
                <w:color w:val="auto"/>
                <w:sz w:val="24"/>
                <w:szCs w:val="24"/>
                <w:highlight w:val="none"/>
                <w:lang w:val="en-US" w:eastAsia="en-US"/>
              </w:rPr>
              <w:t>分）</w:t>
            </w:r>
          </w:p>
        </w:tc>
        <w:tc>
          <w:tcPr>
            <w:tcW w:w="5987" w:type="dxa"/>
            <w:noWrap w:val="0"/>
            <w:tcMar>
              <w:top w:w="15" w:type="dxa"/>
              <w:left w:w="15" w:type="dxa"/>
              <w:right w:w="15" w:type="dxa"/>
            </w:tcMar>
            <w:vAlign w:val="center"/>
          </w:tcPr>
          <w:p>
            <w:pPr>
              <w:keepNext w:val="0"/>
              <w:keepLines w:val="0"/>
              <w:suppressLineNumbers w:val="0"/>
              <w:autoSpaceDE w:val="0"/>
              <w:autoSpaceDN w:val="0"/>
              <w:spacing w:before="0" w:beforeAutospacing="0" w:after="0" w:afterAutospacing="0" w:line="360" w:lineRule="auto"/>
              <w:ind w:left="0" w:right="0"/>
              <w:rPr>
                <w:rFonts w:hint="default"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1）承诺本地现场服务1小时内响应、</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rPr>
              <w:t>小时内到达现场的，得</w:t>
            </w:r>
            <w:r>
              <w:rPr>
                <w:rFonts w:hint="eastAsia" w:ascii="仿宋" w:hAnsi="仿宋" w:eastAsia="仿宋" w:cs="仿宋"/>
                <w:b w:val="0"/>
                <w:bCs/>
                <w:color w:val="auto"/>
                <w:sz w:val="24"/>
                <w:szCs w:val="24"/>
                <w:highlight w:val="none"/>
                <w:lang w:val="en-US" w:eastAsia="zh-CN"/>
              </w:rPr>
              <w:t>5</w:t>
            </w:r>
            <w:r>
              <w:rPr>
                <w:rFonts w:hint="eastAsia" w:ascii="仿宋" w:hAnsi="仿宋" w:eastAsia="仿宋" w:cs="仿宋"/>
                <w:b w:val="0"/>
                <w:bCs/>
                <w:color w:val="auto"/>
                <w:sz w:val="24"/>
                <w:szCs w:val="24"/>
                <w:highlight w:val="none"/>
              </w:rPr>
              <w:t>分；</w:t>
            </w:r>
          </w:p>
          <w:p>
            <w:pPr>
              <w:keepNext w:val="0"/>
              <w:keepLines w:val="0"/>
              <w:suppressLineNumbers w:val="0"/>
              <w:autoSpaceDE w:val="0"/>
              <w:autoSpaceDN w:val="0"/>
              <w:spacing w:before="0" w:beforeAutospacing="0" w:after="0" w:afterAutospacing="0" w:line="360" w:lineRule="auto"/>
              <w:ind w:left="0" w:right="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2）承诺2小时内响应、</w:t>
            </w:r>
            <w:r>
              <w:rPr>
                <w:rFonts w:hint="eastAsia" w:ascii="仿宋" w:hAnsi="仿宋" w:eastAsia="仿宋" w:cs="仿宋"/>
                <w:b w:val="0"/>
                <w:bCs/>
                <w:color w:val="auto"/>
                <w:sz w:val="24"/>
                <w:szCs w:val="24"/>
                <w:highlight w:val="none"/>
                <w:lang w:val="en-US" w:eastAsia="zh-CN"/>
              </w:rPr>
              <w:t>5</w:t>
            </w:r>
            <w:r>
              <w:rPr>
                <w:rFonts w:hint="eastAsia" w:ascii="仿宋" w:hAnsi="仿宋" w:eastAsia="仿宋" w:cs="仿宋"/>
                <w:b w:val="0"/>
                <w:bCs/>
                <w:color w:val="auto"/>
                <w:sz w:val="24"/>
                <w:szCs w:val="24"/>
                <w:highlight w:val="none"/>
              </w:rPr>
              <w:t>小时内到达现场的，得</w:t>
            </w:r>
            <w:r>
              <w:rPr>
                <w:rFonts w:hint="eastAsia" w:ascii="仿宋" w:hAnsi="仿宋" w:eastAsia="仿宋" w:cs="仿宋"/>
                <w:b w:val="0"/>
                <w:bCs/>
                <w:color w:val="auto"/>
                <w:sz w:val="24"/>
                <w:szCs w:val="24"/>
                <w:highlight w:val="none"/>
                <w:lang w:val="en-US" w:eastAsia="zh-CN"/>
              </w:rPr>
              <w:t>4</w:t>
            </w:r>
            <w:r>
              <w:rPr>
                <w:rFonts w:hint="eastAsia" w:ascii="仿宋" w:hAnsi="仿宋" w:eastAsia="仿宋" w:cs="仿宋"/>
                <w:b w:val="0"/>
                <w:bCs/>
                <w:color w:val="auto"/>
                <w:sz w:val="24"/>
                <w:szCs w:val="24"/>
                <w:highlight w:val="none"/>
              </w:rPr>
              <w:t>分；</w:t>
            </w:r>
          </w:p>
          <w:p>
            <w:pPr>
              <w:keepNext w:val="0"/>
              <w:keepLines w:val="0"/>
              <w:suppressLineNumbers w:val="0"/>
              <w:autoSpaceDE w:val="0"/>
              <w:autoSpaceDN w:val="0"/>
              <w:spacing w:before="0" w:beforeAutospacing="0" w:after="0" w:afterAutospacing="0" w:line="360" w:lineRule="auto"/>
              <w:ind w:left="0" w:right="0"/>
              <w:rPr>
                <w:rFonts w:hint="default"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rPr>
              <w:t>）承诺</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rPr>
              <w:t>小时内响应、</w:t>
            </w:r>
            <w:r>
              <w:rPr>
                <w:rFonts w:hint="eastAsia" w:ascii="仿宋" w:hAnsi="仿宋" w:eastAsia="仿宋" w:cs="仿宋"/>
                <w:b w:val="0"/>
                <w:bCs/>
                <w:color w:val="auto"/>
                <w:sz w:val="24"/>
                <w:szCs w:val="24"/>
                <w:highlight w:val="none"/>
                <w:lang w:val="en-US" w:eastAsia="zh-CN"/>
              </w:rPr>
              <w:t>7</w:t>
            </w:r>
            <w:r>
              <w:rPr>
                <w:rFonts w:hint="eastAsia" w:ascii="仿宋" w:hAnsi="仿宋" w:eastAsia="仿宋" w:cs="仿宋"/>
                <w:b w:val="0"/>
                <w:bCs/>
                <w:color w:val="auto"/>
                <w:sz w:val="24"/>
                <w:szCs w:val="24"/>
                <w:highlight w:val="none"/>
              </w:rPr>
              <w:t>小时内到达现场的，得</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rPr>
              <w:t>分；</w:t>
            </w:r>
          </w:p>
          <w:p>
            <w:pPr>
              <w:keepNext w:val="0"/>
              <w:keepLines w:val="0"/>
              <w:suppressLineNumbers w:val="0"/>
              <w:autoSpaceDE w:val="0"/>
              <w:autoSpaceDN w:val="0"/>
              <w:spacing w:before="0" w:beforeAutospacing="0" w:after="0" w:afterAutospacing="0" w:line="360" w:lineRule="auto"/>
              <w:ind w:left="0" w:right="0"/>
              <w:rPr>
                <w:rFonts w:hint="default"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4</w:t>
            </w:r>
            <w:r>
              <w:rPr>
                <w:rFonts w:hint="eastAsia" w:ascii="仿宋" w:hAnsi="仿宋" w:eastAsia="仿宋" w:cs="仿宋"/>
                <w:b w:val="0"/>
                <w:bCs/>
                <w:color w:val="auto"/>
                <w:sz w:val="24"/>
                <w:szCs w:val="24"/>
                <w:highlight w:val="none"/>
              </w:rPr>
              <w:t>）承诺</w:t>
            </w:r>
            <w:r>
              <w:rPr>
                <w:rFonts w:hint="eastAsia" w:ascii="仿宋" w:hAnsi="仿宋" w:eastAsia="仿宋" w:cs="仿宋"/>
                <w:b w:val="0"/>
                <w:bCs/>
                <w:color w:val="auto"/>
                <w:sz w:val="24"/>
                <w:szCs w:val="24"/>
                <w:highlight w:val="none"/>
                <w:lang w:val="en-US" w:eastAsia="zh-CN"/>
              </w:rPr>
              <w:t>4</w:t>
            </w:r>
            <w:r>
              <w:rPr>
                <w:rFonts w:hint="eastAsia" w:ascii="仿宋" w:hAnsi="仿宋" w:eastAsia="仿宋" w:cs="仿宋"/>
                <w:b w:val="0"/>
                <w:bCs/>
                <w:color w:val="auto"/>
                <w:sz w:val="24"/>
                <w:szCs w:val="24"/>
                <w:highlight w:val="none"/>
              </w:rPr>
              <w:t>小时内响应、</w:t>
            </w:r>
            <w:r>
              <w:rPr>
                <w:rFonts w:hint="eastAsia" w:ascii="仿宋" w:hAnsi="仿宋" w:eastAsia="仿宋" w:cs="仿宋"/>
                <w:b w:val="0"/>
                <w:bCs/>
                <w:color w:val="auto"/>
                <w:sz w:val="24"/>
                <w:szCs w:val="24"/>
                <w:highlight w:val="none"/>
                <w:lang w:val="en-US" w:eastAsia="zh-CN"/>
              </w:rPr>
              <w:t>9</w:t>
            </w:r>
            <w:r>
              <w:rPr>
                <w:rFonts w:hint="eastAsia" w:ascii="仿宋" w:hAnsi="仿宋" w:eastAsia="仿宋" w:cs="仿宋"/>
                <w:b w:val="0"/>
                <w:bCs/>
                <w:color w:val="auto"/>
                <w:sz w:val="24"/>
                <w:szCs w:val="24"/>
                <w:highlight w:val="none"/>
              </w:rPr>
              <w:t>小时内到达现场的，得</w:t>
            </w: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 w:val="0"/>
                <w:bCs/>
                <w:color w:val="auto"/>
                <w:sz w:val="24"/>
                <w:szCs w:val="24"/>
                <w:highlight w:val="none"/>
              </w:rPr>
              <w:t>分；</w:t>
            </w:r>
          </w:p>
          <w:p>
            <w:pPr>
              <w:keepNext w:val="0"/>
              <w:keepLines w:val="0"/>
              <w:suppressLineNumbers w:val="0"/>
              <w:autoSpaceDE w:val="0"/>
              <w:autoSpaceDN w:val="0"/>
              <w:spacing w:before="0" w:beforeAutospacing="0" w:after="0" w:afterAutospacing="0" w:line="360" w:lineRule="auto"/>
              <w:ind w:left="0" w:right="0"/>
              <w:rPr>
                <w:rFonts w:hint="default"/>
                <w:b w:val="0"/>
                <w:bCs/>
                <w:color w:val="auto"/>
                <w:szCs w:val="20"/>
                <w:highlight w:val="none"/>
              </w:rPr>
            </w:pPr>
            <w:r>
              <w:rPr>
                <w:rFonts w:hint="eastAsia" w:ascii="仿宋" w:hAnsi="仿宋" w:eastAsia="仿宋" w:cs="仿宋"/>
                <w:b w:val="0"/>
                <w:bCs/>
                <w:color w:val="auto"/>
                <w:sz w:val="24"/>
                <w:szCs w:val="24"/>
                <w:highlight w:val="none"/>
                <w:lang w:val="en-US" w:eastAsia="zh-CN"/>
              </w:rPr>
              <w:t>5</w:t>
            </w:r>
            <w:r>
              <w:rPr>
                <w:rFonts w:hint="eastAsia" w:ascii="仿宋" w:hAnsi="仿宋" w:eastAsia="仿宋" w:cs="仿宋"/>
                <w:b w:val="0"/>
                <w:bCs/>
                <w:color w:val="auto"/>
                <w:sz w:val="24"/>
                <w:szCs w:val="24"/>
                <w:highlight w:val="none"/>
              </w:rPr>
              <w:t>）承诺</w:t>
            </w:r>
            <w:r>
              <w:rPr>
                <w:rFonts w:hint="eastAsia" w:ascii="仿宋" w:hAnsi="仿宋" w:eastAsia="仿宋" w:cs="仿宋"/>
                <w:b w:val="0"/>
                <w:bCs/>
                <w:color w:val="auto"/>
                <w:sz w:val="24"/>
                <w:szCs w:val="24"/>
                <w:highlight w:val="none"/>
                <w:lang w:val="en-US" w:eastAsia="zh-CN"/>
              </w:rPr>
              <w:t>5</w:t>
            </w:r>
            <w:r>
              <w:rPr>
                <w:rFonts w:hint="eastAsia" w:ascii="仿宋" w:hAnsi="仿宋" w:eastAsia="仿宋" w:cs="仿宋"/>
                <w:b w:val="0"/>
                <w:bCs/>
                <w:color w:val="auto"/>
                <w:sz w:val="24"/>
                <w:szCs w:val="24"/>
                <w:highlight w:val="none"/>
              </w:rPr>
              <w:t>小时内响应、</w:t>
            </w:r>
            <w:r>
              <w:rPr>
                <w:rFonts w:hint="eastAsia" w:ascii="仿宋" w:hAnsi="仿宋" w:eastAsia="仿宋" w:cs="仿宋"/>
                <w:b w:val="0"/>
                <w:bCs/>
                <w:color w:val="auto"/>
                <w:sz w:val="24"/>
                <w:szCs w:val="24"/>
                <w:highlight w:val="none"/>
                <w:lang w:val="en-US" w:eastAsia="zh-CN"/>
              </w:rPr>
              <w:t>12</w:t>
            </w:r>
            <w:r>
              <w:rPr>
                <w:rFonts w:hint="eastAsia" w:ascii="仿宋" w:hAnsi="仿宋" w:eastAsia="仿宋" w:cs="仿宋"/>
                <w:b w:val="0"/>
                <w:bCs/>
                <w:color w:val="auto"/>
                <w:sz w:val="24"/>
                <w:szCs w:val="24"/>
                <w:highlight w:val="none"/>
              </w:rPr>
              <w:t>小时内到达现场的，得</w:t>
            </w: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rPr>
              <w:t>分；</w:t>
            </w:r>
          </w:p>
          <w:p>
            <w:pPr>
              <w:keepNext w:val="0"/>
              <w:keepLines w:val="0"/>
              <w:suppressLineNumbers w:val="0"/>
              <w:autoSpaceDE w:val="0"/>
              <w:autoSpaceDN w:val="0"/>
              <w:spacing w:before="0" w:beforeAutospacing="0" w:after="0" w:afterAutospacing="0" w:line="360" w:lineRule="auto"/>
              <w:ind w:left="0" w:right="0"/>
              <w:rPr>
                <w:rFonts w:hint="eastAsia" w:ascii="仿宋" w:hAnsi="仿宋" w:eastAsia="仿宋" w:cs="仿宋"/>
                <w:b w:val="0"/>
                <w:bCs/>
                <w:color w:val="auto"/>
                <w:sz w:val="24"/>
                <w:szCs w:val="24"/>
                <w:highlight w:val="none"/>
                <w:lang w:val="en-US" w:eastAsia="zh-CN" w:bidi="ar"/>
              </w:rPr>
            </w:pPr>
            <w:r>
              <w:rPr>
                <w:rFonts w:hint="eastAsia" w:ascii="仿宋" w:hAnsi="仿宋" w:eastAsia="仿宋" w:cs="仿宋"/>
                <w:b w:val="0"/>
                <w:bCs/>
                <w:color w:val="auto"/>
                <w:sz w:val="24"/>
                <w:szCs w:val="24"/>
                <w:highlight w:val="none"/>
                <w:lang w:val="en-US" w:eastAsia="zh-CN"/>
              </w:rPr>
              <w:t>6</w:t>
            </w:r>
            <w:r>
              <w:rPr>
                <w:rFonts w:hint="eastAsia" w:ascii="仿宋" w:hAnsi="仿宋" w:eastAsia="仿宋" w:cs="仿宋"/>
                <w:b w:val="0"/>
                <w:bCs/>
                <w:color w:val="auto"/>
                <w:sz w:val="24"/>
                <w:szCs w:val="24"/>
                <w:highlight w:val="none"/>
              </w:rPr>
              <w:t>）响应或到达时效超出上述标准的，得0分。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582"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w:t>
            </w:r>
          </w:p>
        </w:tc>
        <w:tc>
          <w:tcPr>
            <w:tcW w:w="1095"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val="en-US" w:bidi="ar"/>
              </w:rPr>
            </w:pPr>
          </w:p>
        </w:tc>
        <w:tc>
          <w:tcPr>
            <w:tcW w:w="2256"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val="0"/>
                <w:bCs/>
                <w:color w:val="auto"/>
                <w:kern w:val="0"/>
                <w:sz w:val="24"/>
                <w:szCs w:val="24"/>
                <w:highlight w:val="none"/>
                <w:lang w:val="en-US" w:eastAsia="zh-CN" w:bidi="ar-SA"/>
              </w:rPr>
            </w:pPr>
            <w:r>
              <w:rPr>
                <w:rFonts w:hint="eastAsia" w:ascii="仿宋" w:hAnsi="仿宋" w:eastAsia="仿宋" w:cs="仿宋"/>
                <w:b w:val="0"/>
                <w:bCs/>
                <w:color w:val="auto"/>
                <w:kern w:val="0"/>
                <w:sz w:val="24"/>
                <w:szCs w:val="24"/>
                <w:highlight w:val="none"/>
                <w:lang w:val="en-US" w:eastAsia="zh-CN" w:bidi="ar-SA"/>
              </w:rPr>
              <w:t>项目业绩</w:t>
            </w:r>
          </w:p>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color w:val="auto"/>
                <w:kern w:val="0"/>
                <w:sz w:val="24"/>
                <w:szCs w:val="24"/>
                <w:highlight w:val="none"/>
                <w:lang w:val="en-US" w:eastAsia="zh-CN" w:bidi="ar-SA"/>
              </w:rPr>
              <w:t>（10分）</w:t>
            </w:r>
          </w:p>
        </w:tc>
        <w:tc>
          <w:tcPr>
            <w:tcW w:w="5987"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b w:val="0"/>
                <w:bCs/>
                <w:color w:val="auto"/>
                <w:sz w:val="24"/>
                <w:szCs w:val="24"/>
                <w:highlight w:val="none"/>
              </w:rPr>
            </w:pPr>
            <w:r>
              <w:rPr>
                <w:rFonts w:hint="eastAsia" w:ascii="仿宋" w:hAnsi="仿宋" w:eastAsia="仿宋" w:cs="仿宋"/>
                <w:b w:val="0"/>
                <w:bCs/>
                <w:strike w:val="0"/>
                <w:dstrike w:val="0"/>
                <w:color w:val="auto"/>
                <w:sz w:val="24"/>
                <w:szCs w:val="24"/>
                <w:highlight w:val="none"/>
                <w:lang w:val="en-US" w:eastAsia="zh-CN"/>
              </w:rPr>
              <w:t>根据投标人自2022年12月1日至投标截止日止的类似项目业绩进行评审。</w:t>
            </w:r>
            <w:r>
              <w:rPr>
                <w:rFonts w:hint="eastAsia" w:ascii="仿宋" w:hAnsi="仿宋" w:eastAsia="仿宋" w:cs="仿宋"/>
                <w:b w:val="0"/>
                <w:bCs/>
                <w:color w:val="auto"/>
                <w:sz w:val="24"/>
                <w:szCs w:val="24"/>
                <w:highlight w:val="none"/>
              </w:rPr>
              <w:t>（类似项目业绩指合同内容中须包括服务类型中的相关内容。）</w:t>
            </w:r>
          </w:p>
          <w:p>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得分规则：每提供一个</w:t>
            </w:r>
            <w:r>
              <w:rPr>
                <w:rFonts w:hint="eastAsia" w:ascii="仿宋" w:hAnsi="仿宋" w:eastAsia="仿宋" w:cs="仿宋"/>
                <w:b w:val="0"/>
                <w:bCs/>
                <w:color w:val="auto"/>
                <w:sz w:val="24"/>
                <w:szCs w:val="24"/>
                <w:highlight w:val="none"/>
                <w:lang w:val="en-US" w:eastAsia="zh-CN"/>
              </w:rPr>
              <w:t>资料发放和现场培训</w:t>
            </w:r>
            <w:r>
              <w:rPr>
                <w:rFonts w:hint="eastAsia" w:ascii="仿宋" w:hAnsi="仿宋" w:eastAsia="仿宋" w:cs="仿宋"/>
                <w:b w:val="0"/>
                <w:bCs/>
                <w:color w:val="auto"/>
                <w:sz w:val="24"/>
                <w:szCs w:val="24"/>
                <w:highlight w:val="none"/>
                <w:lang w:eastAsia="zh-CN"/>
              </w:rPr>
              <w:t>项目</w:t>
            </w:r>
            <w:r>
              <w:rPr>
                <w:rFonts w:hint="eastAsia" w:ascii="仿宋" w:hAnsi="仿宋" w:eastAsia="仿宋" w:cs="仿宋"/>
                <w:b w:val="0"/>
                <w:bCs/>
                <w:color w:val="auto"/>
                <w:sz w:val="24"/>
                <w:szCs w:val="24"/>
                <w:highlight w:val="none"/>
              </w:rPr>
              <w:t>服务，得</w:t>
            </w: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 w:val="0"/>
                <w:bCs/>
                <w:color w:val="auto"/>
                <w:sz w:val="24"/>
                <w:szCs w:val="24"/>
                <w:highlight w:val="none"/>
              </w:rPr>
              <w:t>分</w:t>
            </w:r>
            <w:r>
              <w:rPr>
                <w:rFonts w:hint="eastAsia" w:ascii="仿宋" w:hAnsi="仿宋" w:eastAsia="仿宋" w:cs="仿宋"/>
                <w:b w:val="0"/>
                <w:bCs/>
                <w:color w:val="auto"/>
                <w:sz w:val="24"/>
                <w:szCs w:val="24"/>
                <w:highlight w:val="none"/>
                <w:lang w:eastAsia="zh-CN"/>
              </w:rPr>
              <w:t>；每提供一个安全生产事故隐患排查服务，得</w:t>
            </w:r>
            <w:r>
              <w:rPr>
                <w:rFonts w:hint="eastAsia" w:ascii="仿宋" w:hAnsi="仿宋" w:eastAsia="仿宋" w:cs="仿宋"/>
                <w:b w:val="0"/>
                <w:bCs/>
                <w:color w:val="auto"/>
                <w:sz w:val="24"/>
                <w:szCs w:val="24"/>
                <w:highlight w:val="none"/>
                <w:lang w:val="en-US" w:eastAsia="zh-CN"/>
              </w:rPr>
              <w:t>3分；</w:t>
            </w:r>
            <w:r>
              <w:rPr>
                <w:rFonts w:hint="eastAsia" w:ascii="仿宋" w:hAnsi="仿宋" w:eastAsia="仿宋" w:cs="仿宋"/>
                <w:b w:val="0"/>
                <w:bCs/>
                <w:color w:val="auto"/>
                <w:sz w:val="24"/>
                <w:szCs w:val="24"/>
                <w:highlight w:val="none"/>
                <w:lang w:eastAsia="zh-CN"/>
              </w:rPr>
              <w:t>每提供一个应急预案编制及评审服务，得</w:t>
            </w:r>
            <w:r>
              <w:rPr>
                <w:rFonts w:hint="eastAsia" w:ascii="仿宋" w:hAnsi="仿宋" w:eastAsia="仿宋" w:cs="仿宋"/>
                <w:b w:val="0"/>
                <w:bCs/>
                <w:color w:val="auto"/>
                <w:sz w:val="24"/>
                <w:szCs w:val="24"/>
                <w:highlight w:val="none"/>
                <w:lang w:val="en-US" w:eastAsia="zh-CN"/>
              </w:rPr>
              <w:t>4分；每提供一个专项应急预案演练服务，得5分。</w:t>
            </w:r>
            <w:r>
              <w:rPr>
                <w:rFonts w:hint="eastAsia" w:ascii="仿宋" w:hAnsi="仿宋" w:eastAsia="仿宋" w:cs="仿宋"/>
                <w:b w:val="0"/>
                <w:bCs/>
                <w:color w:val="auto"/>
                <w:sz w:val="24"/>
                <w:szCs w:val="24"/>
                <w:highlight w:val="none"/>
              </w:rPr>
              <w:t>最高得 10分。</w:t>
            </w:r>
          </w:p>
          <w:p>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评审依据:（1）同种服务项目类型至多提供2个。（例：如提供 3 个及以上合同内容均为安全生产宣传教育培训的，只视为2个项目业绩。）</w:t>
            </w:r>
          </w:p>
          <w:p>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时间以合同签订时间为准，需提供合同关键页复印件（含签订合同双方的单位名称、合同内容、签订合同双方的落款盖章、签订日期的关键页）。如合同为框架协议类，须同时提供该框架协议下经双方确认的、发生具体采购/服务事项的相关材料。原件备查。</w:t>
            </w:r>
          </w:p>
          <w:p>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b w:val="0"/>
                <w:bCs/>
                <w:color w:val="auto"/>
                <w:kern w:val="0"/>
                <w:sz w:val="24"/>
                <w:szCs w:val="24"/>
                <w:highlight w:val="none"/>
                <w:lang w:val="en-US" w:eastAsia="zh-CN" w:bidi="ar-SA"/>
              </w:rPr>
            </w:pP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rPr>
              <w:t>）提供的资料不符合要求，或未提供证明材料的，不得分。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6" w:hRule="atLeast"/>
          <w:jc w:val="center"/>
        </w:trPr>
        <w:tc>
          <w:tcPr>
            <w:tcW w:w="582"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default" w:ascii="仿宋" w:hAnsi="仿宋" w:eastAsia="仿宋" w:cs="仿宋"/>
                <w:color w:val="auto"/>
                <w:kern w:val="0"/>
                <w:sz w:val="24"/>
                <w:szCs w:val="24"/>
                <w:highlight w:val="none"/>
                <w:lang w:val="en-US" w:bidi="ar"/>
              </w:rPr>
            </w:pPr>
            <w:r>
              <w:rPr>
                <w:rFonts w:hint="eastAsia" w:ascii="仿宋" w:hAnsi="仿宋" w:eastAsia="仿宋" w:cs="仿宋"/>
                <w:color w:val="auto"/>
                <w:kern w:val="0"/>
                <w:sz w:val="24"/>
                <w:szCs w:val="24"/>
                <w:highlight w:val="none"/>
                <w:lang w:val="en-US" w:eastAsia="zh-CN" w:bidi="ar"/>
              </w:rPr>
              <w:t>5</w:t>
            </w:r>
          </w:p>
        </w:tc>
        <w:tc>
          <w:tcPr>
            <w:tcW w:w="1095" w:type="dxa"/>
            <w:vMerge w:val="restart"/>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sz w:val="24"/>
                <w:szCs w:val="24"/>
                <w:highlight w:val="none"/>
              </w:rPr>
              <w:t>技</w:t>
            </w:r>
            <w:r>
              <w:rPr>
                <w:rFonts w:hint="eastAsia" w:ascii="仿宋" w:hAnsi="仿宋" w:eastAsia="仿宋" w:cs="仿宋"/>
                <w:color w:val="auto"/>
                <w:kern w:val="0"/>
                <w:sz w:val="24"/>
                <w:szCs w:val="24"/>
                <w:highlight w:val="none"/>
                <w:lang w:bidi="ar"/>
              </w:rPr>
              <w:t>术得分</w:t>
            </w:r>
          </w:p>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w:t>
            </w:r>
            <w:r>
              <w:rPr>
                <w:rFonts w:hint="eastAsia" w:ascii="仿宋" w:hAnsi="仿宋" w:eastAsia="仿宋" w:cs="仿宋"/>
                <w:color w:val="auto"/>
                <w:kern w:val="0"/>
                <w:sz w:val="24"/>
                <w:szCs w:val="24"/>
                <w:highlight w:val="none"/>
                <w:lang w:val="en-US" w:eastAsia="zh-CN" w:bidi="ar"/>
              </w:rPr>
              <w:t>30</w:t>
            </w:r>
            <w:r>
              <w:rPr>
                <w:rFonts w:hint="eastAsia" w:ascii="仿宋" w:hAnsi="仿宋" w:eastAsia="仿宋" w:cs="仿宋"/>
                <w:color w:val="auto"/>
                <w:kern w:val="0"/>
                <w:sz w:val="24"/>
                <w:szCs w:val="24"/>
                <w:highlight w:val="none"/>
                <w:lang w:bidi="ar"/>
              </w:rPr>
              <w:t>分</w:t>
            </w:r>
            <w:r>
              <w:rPr>
                <w:rFonts w:hint="eastAsia" w:ascii="仿宋" w:hAnsi="仿宋" w:eastAsia="仿宋" w:cs="仿宋"/>
                <w:color w:val="auto"/>
                <w:sz w:val="24"/>
                <w:szCs w:val="24"/>
                <w:highlight w:val="none"/>
              </w:rPr>
              <w:t>）</w:t>
            </w:r>
          </w:p>
        </w:tc>
        <w:tc>
          <w:tcPr>
            <w:tcW w:w="2256" w:type="dxa"/>
            <w:noWrap w:val="0"/>
            <w:tcMar>
              <w:top w:w="15" w:type="dxa"/>
              <w:left w:w="15" w:type="dxa"/>
              <w:right w:w="15" w:type="dxa"/>
            </w:tcMar>
            <w:vAlign w:val="center"/>
          </w:tcPr>
          <w:p>
            <w:pPr>
              <w:pStyle w:val="157"/>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总体服务方案</w:t>
            </w:r>
          </w:p>
          <w:p>
            <w:pPr>
              <w:pStyle w:val="157"/>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15分</w:t>
            </w:r>
            <w:r>
              <w:rPr>
                <w:rFonts w:hint="eastAsia" w:ascii="仿宋" w:hAnsi="仿宋" w:eastAsia="仿宋" w:cs="仿宋"/>
                <w:color w:val="auto"/>
                <w:sz w:val="24"/>
                <w:szCs w:val="24"/>
                <w:highlight w:val="none"/>
                <w:lang w:eastAsia="zh-CN"/>
              </w:rPr>
              <w:t>)</w:t>
            </w:r>
          </w:p>
        </w:tc>
        <w:tc>
          <w:tcPr>
            <w:tcW w:w="5987" w:type="dxa"/>
            <w:noWrap w:val="0"/>
            <w:tcMar>
              <w:top w:w="15" w:type="dxa"/>
              <w:left w:w="15" w:type="dxa"/>
              <w:right w:w="15" w:type="dxa"/>
            </w:tcMar>
            <w:vAlign w:val="center"/>
          </w:tcPr>
          <w:p>
            <w:pPr>
              <w:keepNext w:val="0"/>
              <w:keepLines w:val="0"/>
              <w:numPr>
                <w:ilvl w:val="0"/>
                <w:numId w:val="0"/>
              </w:numPr>
              <w:suppressLineNumbers w:val="0"/>
              <w:spacing w:before="0" w:beforeAutospacing="0" w:after="0" w:afterAutospacing="0" w:line="360" w:lineRule="auto"/>
              <w:ind w:left="0" w:right="0" w:rightChars="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投标人根据招标文件要求提供服务方案，服务方案应至少包括服务响应时间、服务计划、服务内容、人员调配、保障措施等方面。根据服务方案与本项目需求契合度、方案完整性、有效性、可行性等整体情况进行横向比较：</w:t>
            </w:r>
          </w:p>
          <w:p>
            <w:pPr>
              <w:keepNext w:val="0"/>
              <w:keepLines w:val="0"/>
              <w:numPr>
                <w:ilvl w:val="0"/>
                <w:numId w:val="4"/>
              </w:numPr>
              <w:suppressLineNumbers w:val="0"/>
              <w:spacing w:before="0" w:beforeAutospacing="0" w:after="0" w:afterAutospacing="0" w:line="360" w:lineRule="auto"/>
              <w:ind w:left="0" w:right="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方案与需求契合度高、方案完整、有效、可行性强，最高得15-11分；</w:t>
            </w:r>
          </w:p>
          <w:p>
            <w:pPr>
              <w:keepNext w:val="0"/>
              <w:keepLines w:val="0"/>
              <w:numPr>
                <w:ilvl w:val="0"/>
                <w:numId w:val="4"/>
              </w:numPr>
              <w:suppressLineNumbers w:val="0"/>
              <w:spacing w:before="0" w:beforeAutospacing="0" w:after="0" w:afterAutospacing="0" w:line="360" w:lineRule="auto"/>
              <w:ind w:left="0" w:right="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方案与需求契合度一般、方案完整、有效、可行性一般，最高得10-6分；</w:t>
            </w:r>
          </w:p>
          <w:p>
            <w:pPr>
              <w:keepNext w:val="0"/>
              <w:keepLines w:val="0"/>
              <w:numPr>
                <w:ilvl w:val="0"/>
                <w:numId w:val="4"/>
              </w:numPr>
              <w:suppressLineNumbers w:val="0"/>
              <w:spacing w:before="0" w:beforeAutospacing="0" w:after="0" w:afterAutospacing="0" w:line="360" w:lineRule="auto"/>
              <w:ind w:left="0" w:right="0"/>
              <w:rPr>
                <w:rFonts w:hint="default" w:ascii="仿宋" w:hAnsi="仿宋" w:eastAsia="仿宋" w:cs="仿宋"/>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rPr>
              <w:t>方案与需求契合度低、方案不完整、有效、可行性低，最高得5-0分。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582"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6</w:t>
            </w: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256" w:type="dxa"/>
            <w:noWrap w:val="0"/>
            <w:tcMar>
              <w:top w:w="15" w:type="dxa"/>
              <w:left w:w="15" w:type="dxa"/>
              <w:right w:w="15" w:type="dxa"/>
            </w:tcMar>
            <w:vAlign w:val="center"/>
          </w:tcPr>
          <w:p>
            <w:pPr>
              <w:pStyle w:val="157"/>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质量保证措施方案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10分）</w:t>
            </w:r>
          </w:p>
        </w:tc>
        <w:tc>
          <w:tcPr>
            <w:tcW w:w="5987" w:type="dxa"/>
            <w:noWrap w:val="0"/>
            <w:tcMar>
              <w:top w:w="15" w:type="dxa"/>
              <w:left w:w="15" w:type="dxa"/>
              <w:right w:w="15" w:type="dxa"/>
            </w:tcMar>
            <w:vAlign w:val="center"/>
          </w:tcPr>
          <w:p>
            <w:pPr>
              <w:keepNext w:val="0"/>
              <w:keepLines w:val="0"/>
              <w:widowControl/>
              <w:numPr>
                <w:ilvl w:val="0"/>
                <w:numId w:val="0"/>
              </w:numPr>
              <w:suppressLineNumbers w:val="0"/>
              <w:spacing w:before="0" w:beforeAutospacing="0" w:after="0" w:afterAutospacing="0" w:line="360" w:lineRule="auto"/>
              <w:ind w:left="0" w:right="0" w:rightChars="0"/>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投标人对所属服务人员加强管理、对提供的服务报告、成果等加强质量审核，针对本项目制定专门的内部质量保障措施方案。</w:t>
            </w:r>
          </w:p>
          <w:p>
            <w:pPr>
              <w:keepNext w:val="0"/>
              <w:keepLines w:val="0"/>
              <w:widowControl/>
              <w:numPr>
                <w:ilvl w:val="0"/>
                <w:numId w:val="0"/>
              </w:numPr>
              <w:suppressLineNumbers w:val="0"/>
              <w:spacing w:before="0" w:beforeAutospacing="0" w:after="0" w:afterAutospacing="0" w:line="360" w:lineRule="auto"/>
              <w:ind w:left="0" w:right="0" w:rightChars="0"/>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1）方案严格、合理、可行性强的最高得10-8分；</w:t>
            </w:r>
          </w:p>
          <w:p>
            <w:pPr>
              <w:keepNext w:val="0"/>
              <w:keepLines w:val="0"/>
              <w:widowControl/>
              <w:numPr>
                <w:ilvl w:val="0"/>
                <w:numId w:val="0"/>
              </w:numPr>
              <w:suppressLineNumbers w:val="0"/>
              <w:spacing w:before="0" w:beforeAutospacing="0" w:after="0" w:afterAutospacing="0" w:line="360" w:lineRule="auto"/>
              <w:ind w:left="0" w:right="0" w:rightChars="0"/>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2）方案一般的最高得7-5分；</w:t>
            </w:r>
          </w:p>
          <w:p>
            <w:pPr>
              <w:keepNext w:val="0"/>
              <w:keepLines w:val="0"/>
              <w:widowControl/>
              <w:numPr>
                <w:ilvl w:val="0"/>
                <w:numId w:val="0"/>
              </w:numPr>
              <w:suppressLineNumbers w:val="0"/>
              <w:spacing w:before="0" w:beforeAutospacing="0" w:after="0" w:afterAutospacing="0" w:line="360" w:lineRule="auto"/>
              <w:ind w:left="0" w:right="0" w:right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3）方案较差的最高得4-0分。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582"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7</w:t>
            </w:r>
          </w:p>
        </w:tc>
        <w:tc>
          <w:tcPr>
            <w:tcW w:w="1095" w:type="dxa"/>
            <w:vMerge w:val="continue"/>
            <w:noWrap w:val="0"/>
            <w:tcMar>
              <w:top w:w="15" w:type="dxa"/>
              <w:left w:w="15" w:type="dxa"/>
              <w:right w:w="15" w:type="dxa"/>
            </w:tcMar>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256" w:type="dxa"/>
            <w:noWrap w:val="0"/>
            <w:tcMar>
              <w:top w:w="15" w:type="dxa"/>
              <w:left w:w="15" w:type="dxa"/>
              <w:right w:w="15" w:type="dxa"/>
            </w:tcMar>
            <w:vAlign w:val="center"/>
          </w:tcPr>
          <w:p>
            <w:pPr>
              <w:pStyle w:val="157"/>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增值服务</w:t>
            </w:r>
          </w:p>
          <w:p>
            <w:pPr>
              <w:pStyle w:val="157"/>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分)</w:t>
            </w:r>
          </w:p>
        </w:tc>
        <w:tc>
          <w:tcPr>
            <w:tcW w:w="5987"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投标人充分发挥技术专业特长和能力，提出各项特色创新服务，能提供半年报、年报加强服务总结，能协助保险公司进行专业队伍培养，帮助企业更加全面、系统的提升安全管理能力等，设计全面、丰富多样的方案最高得5-4分；设计、合理性、实用性一般，最高得3-2分；方案较差的最高得1-0分。</w:t>
            </w:r>
          </w:p>
        </w:tc>
      </w:tr>
    </w:tbl>
    <w:p>
      <w:pPr>
        <w:pStyle w:val="23"/>
        <w:rPr>
          <w:rFonts w:hint="eastAsia" w:ascii="仿宋" w:hAnsi="仿宋" w:cs="宋体"/>
          <w:color w:val="auto"/>
          <w:szCs w:val="24"/>
          <w:highlight w:val="none"/>
        </w:rPr>
      </w:pPr>
    </w:p>
    <w:p>
      <w:pPr>
        <w:pStyle w:val="2"/>
        <w:rPr>
          <w:rFonts w:hint="eastAsia" w:ascii="仿宋" w:hAnsi="仿宋" w:cs="宋体"/>
          <w:color w:val="auto"/>
          <w:szCs w:val="24"/>
          <w:highlight w:val="none"/>
        </w:rPr>
      </w:pPr>
      <w:bookmarkStart w:id="701" w:name="_Toc7855"/>
      <w:bookmarkStart w:id="702" w:name="_Toc27998"/>
      <w:r>
        <w:rPr>
          <w:rFonts w:hint="eastAsia" w:ascii="仿宋" w:hAnsi="仿宋" w:cs="宋体"/>
          <w:color w:val="auto"/>
          <w:szCs w:val="24"/>
          <w:highlight w:val="none"/>
        </w:rPr>
        <w:t>一、评标方法</w:t>
      </w:r>
      <w:bookmarkEnd w:id="698"/>
      <w:bookmarkEnd w:id="699"/>
      <w:bookmarkEnd w:id="700"/>
      <w:bookmarkEnd w:id="701"/>
      <w:bookmarkEnd w:id="702"/>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招标项目评标采用综合评分法。评标委员会对满足招标文件实质性要求的投标文件，按照本章第2.2款规定的评审因素和评审标准进行评分，并按照综合得分由高到低的顺序推荐中标候选人，或者根据招标人授权直接确定中标人，但投标报价低于成本的除外。</w:t>
      </w:r>
    </w:p>
    <w:p>
      <w:pPr>
        <w:pStyle w:val="2"/>
        <w:rPr>
          <w:rFonts w:hint="eastAsia" w:ascii="仿宋" w:hAnsi="仿宋" w:cs="宋体"/>
          <w:color w:val="auto"/>
          <w:szCs w:val="24"/>
          <w:highlight w:val="none"/>
        </w:rPr>
      </w:pPr>
      <w:bookmarkStart w:id="703" w:name="_Toc65682985"/>
      <w:bookmarkStart w:id="704" w:name="_Toc109124310"/>
      <w:bookmarkStart w:id="705" w:name="_Toc11746"/>
      <w:bookmarkStart w:id="706" w:name="_Toc26440"/>
      <w:bookmarkStart w:id="707" w:name="_Toc31292"/>
      <w:r>
        <w:rPr>
          <w:rFonts w:hint="eastAsia" w:ascii="仿宋" w:hAnsi="仿宋" w:cs="宋体"/>
          <w:color w:val="auto"/>
          <w:szCs w:val="24"/>
          <w:highlight w:val="none"/>
        </w:rPr>
        <w:t>二、评审标准</w:t>
      </w:r>
      <w:bookmarkEnd w:id="703"/>
      <w:bookmarkEnd w:id="704"/>
      <w:bookmarkEnd w:id="705"/>
      <w:bookmarkEnd w:id="706"/>
      <w:bookmarkEnd w:id="707"/>
    </w:p>
    <w:p>
      <w:pPr>
        <w:spacing w:line="360" w:lineRule="auto"/>
        <w:ind w:firstLine="480" w:firstLineChars="200"/>
        <w:rPr>
          <w:rFonts w:hint="eastAsia" w:ascii="仿宋" w:hAnsi="仿宋" w:eastAsia="仿宋" w:cs="宋体"/>
          <w:color w:val="auto"/>
          <w:sz w:val="24"/>
          <w:szCs w:val="24"/>
          <w:highlight w:val="none"/>
        </w:rPr>
      </w:pPr>
      <w:bookmarkStart w:id="708" w:name="_Toc11677"/>
      <w:bookmarkStart w:id="709" w:name="_Toc65682986"/>
      <w:r>
        <w:rPr>
          <w:rFonts w:hint="eastAsia" w:ascii="仿宋" w:hAnsi="仿宋" w:eastAsia="仿宋" w:cs="宋体"/>
          <w:color w:val="auto"/>
          <w:sz w:val="24"/>
          <w:szCs w:val="24"/>
          <w:highlight w:val="none"/>
        </w:rPr>
        <w:t>2.1 初步评审标准：见评标办法前附表。</w:t>
      </w:r>
    </w:p>
    <w:p>
      <w:pPr>
        <w:spacing w:line="360" w:lineRule="auto"/>
        <w:ind w:firstLine="480" w:firstLineChars="20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2.2 详细评审标准：见评标办法前附表。</w:t>
      </w:r>
    </w:p>
    <w:p>
      <w:pPr>
        <w:pStyle w:val="2"/>
        <w:rPr>
          <w:rFonts w:hint="eastAsia" w:ascii="仿宋" w:hAnsi="仿宋" w:cs="宋体"/>
          <w:color w:val="auto"/>
          <w:szCs w:val="24"/>
          <w:highlight w:val="none"/>
        </w:rPr>
      </w:pPr>
      <w:bookmarkStart w:id="710" w:name="_Toc109124311"/>
      <w:bookmarkStart w:id="711" w:name="_Toc27713"/>
      <w:bookmarkStart w:id="712" w:name="_Toc9278"/>
      <w:r>
        <w:rPr>
          <w:rFonts w:hint="eastAsia" w:ascii="仿宋" w:hAnsi="仿宋" w:cs="宋体"/>
          <w:color w:val="auto"/>
          <w:szCs w:val="24"/>
          <w:highlight w:val="none"/>
        </w:rPr>
        <w:t>三、评标程序</w:t>
      </w:r>
      <w:bookmarkEnd w:id="708"/>
      <w:bookmarkEnd w:id="709"/>
      <w:bookmarkEnd w:id="710"/>
      <w:bookmarkEnd w:id="711"/>
      <w:bookmarkEnd w:id="712"/>
    </w:p>
    <w:p>
      <w:pPr>
        <w:pStyle w:val="4"/>
        <w:bidi w:val="0"/>
        <w:rPr>
          <w:rFonts w:hint="eastAsia"/>
          <w:color w:val="auto"/>
          <w:highlight w:val="none"/>
        </w:rPr>
      </w:pPr>
      <w:bookmarkStart w:id="713" w:name="_Toc29395"/>
      <w:bookmarkStart w:id="714" w:name="_Toc14071"/>
      <w:r>
        <w:rPr>
          <w:rFonts w:hint="eastAsia"/>
          <w:color w:val="auto"/>
          <w:highlight w:val="none"/>
        </w:rPr>
        <w:t>3.1初步评审</w:t>
      </w:r>
      <w:bookmarkEnd w:id="713"/>
      <w:bookmarkEnd w:id="714"/>
    </w:p>
    <w:p>
      <w:pPr>
        <w:widowControl/>
        <w:topLinePunct/>
        <w:spacing w:line="360" w:lineRule="auto"/>
        <w:ind w:firstLine="480" w:firstLineChars="200"/>
        <w:rPr>
          <w:rFonts w:hint="eastAsia" w:ascii="仿宋" w:hAnsi="仿宋" w:eastAsia="仿宋" w:cs="宋体"/>
          <w:b/>
          <w:bCs/>
          <w:color w:val="auto"/>
          <w:kern w:val="0"/>
          <w:sz w:val="24"/>
          <w:szCs w:val="24"/>
          <w:highlight w:val="none"/>
        </w:rPr>
      </w:pPr>
      <w:r>
        <w:rPr>
          <w:rFonts w:hint="eastAsia" w:ascii="仿宋" w:hAnsi="仿宋" w:eastAsia="仿宋" w:cs="宋体"/>
          <w:color w:val="auto"/>
          <w:kern w:val="0"/>
          <w:sz w:val="24"/>
          <w:szCs w:val="24"/>
          <w:highlight w:val="none"/>
        </w:rPr>
        <w:t>3.1.1评标委员会根据本章第2.1条规定的标准对投标文件进行初步评审。有一项不符合初步评审标准的，</w:t>
      </w:r>
      <w:r>
        <w:rPr>
          <w:rFonts w:hint="eastAsia" w:ascii="仿宋" w:hAnsi="仿宋" w:eastAsia="仿宋" w:cs="宋体"/>
          <w:b/>
          <w:bCs/>
          <w:color w:val="auto"/>
          <w:kern w:val="0"/>
          <w:sz w:val="24"/>
          <w:szCs w:val="24"/>
          <w:highlight w:val="none"/>
        </w:rPr>
        <w:t xml:space="preserve">评标委员会应当否决其投标。 </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3.1.2投标人有以下情形之一的，</w:t>
      </w:r>
      <w:r>
        <w:rPr>
          <w:rFonts w:hint="eastAsia" w:ascii="仿宋" w:hAnsi="仿宋" w:eastAsia="仿宋" w:cs="宋体"/>
          <w:b/>
          <w:bCs/>
          <w:color w:val="auto"/>
          <w:kern w:val="0"/>
          <w:sz w:val="24"/>
          <w:szCs w:val="24"/>
          <w:highlight w:val="none"/>
        </w:rPr>
        <w:t>评标委员会应当否决其投标</w:t>
      </w:r>
      <w:r>
        <w:rPr>
          <w:rFonts w:hint="eastAsia" w:ascii="仿宋" w:hAnsi="仿宋" w:eastAsia="仿宋" w:cs="宋体"/>
          <w:color w:val="auto"/>
          <w:kern w:val="0"/>
          <w:sz w:val="24"/>
          <w:szCs w:val="24"/>
          <w:highlight w:val="none"/>
        </w:rPr>
        <w:t>：</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（1）按照招标公告要求已经递交电子投标文件，但未按时递交纸质投标文件；</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（2）投标文件未经投标单位盖章或单位负责人签字；</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（3）允许联合体投标的，投标联合体没有递交共同投标协议；</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（4）投标人不符合国家或者招标文件规定的资格条件；</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（5）同一投标人提交两个以上不同的投标文件或者投标报价，但招标文件要求提交备选投标的除外；</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（6）投标报价低于成本或者高于招标文件设定的最高投标限价；</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 xml:space="preserve">（7）投标文件未对招标文件的实质性要求和条件作出响应； </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（8）投标人有串通投标、弄虚作假、行贿等违法行为；</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（9）不接受或不确认因算术性错误进行的价格修正；</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（10）投标文件附有招标人不能接受的条件；</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（11）不符合招标文件中规定的其他实质性要求。</w:t>
      </w:r>
    </w:p>
    <w:p>
      <w:pPr>
        <w:widowControl/>
        <w:topLinePunct/>
        <w:spacing w:line="360" w:lineRule="auto"/>
        <w:ind w:firstLine="480" w:firstLineChars="200"/>
        <w:rPr>
          <w:rFonts w:ascii="仿宋" w:hAnsi="仿宋" w:eastAsia="仿宋" w:cs="宋体"/>
          <w:b/>
          <w:bCs/>
          <w:color w:val="auto"/>
          <w:kern w:val="0"/>
          <w:sz w:val="24"/>
          <w:szCs w:val="24"/>
          <w:highlight w:val="none"/>
        </w:rPr>
      </w:pPr>
      <w:r>
        <w:rPr>
          <w:rFonts w:hint="eastAsia" w:ascii="仿宋" w:hAnsi="仿宋" w:eastAsia="仿宋" w:cs="宋体"/>
          <w:color w:val="auto"/>
          <w:kern w:val="0"/>
          <w:sz w:val="24"/>
          <w:szCs w:val="24"/>
          <w:highlight w:val="none"/>
        </w:rPr>
        <w:t>3.1.</w:t>
      </w:r>
      <w:r>
        <w:rPr>
          <w:rFonts w:ascii="仿宋" w:hAnsi="仿宋" w:eastAsia="仿宋" w:cs="宋体"/>
          <w:color w:val="auto"/>
          <w:kern w:val="0"/>
          <w:sz w:val="24"/>
          <w:szCs w:val="24"/>
          <w:highlight w:val="none"/>
        </w:rPr>
        <w:t>3</w:t>
      </w:r>
      <w:r>
        <w:rPr>
          <w:rFonts w:hint="eastAsia" w:ascii="仿宋" w:hAnsi="仿宋" w:eastAsia="仿宋" w:cs="宋体"/>
          <w:color w:val="auto"/>
          <w:kern w:val="0"/>
          <w:sz w:val="24"/>
          <w:szCs w:val="24"/>
          <w:highlight w:val="none"/>
        </w:rPr>
        <w:t>投标报价有算术错误的，评标委员会按照以下原则对投标报价进行修正，修正的价格经投标人书面确认后具有约束力。投标人不接受或不确认修正后价格的，</w:t>
      </w:r>
      <w:r>
        <w:rPr>
          <w:rFonts w:hint="eastAsia" w:ascii="仿宋" w:hAnsi="仿宋" w:eastAsia="仿宋" w:cs="宋体"/>
          <w:b/>
          <w:bCs/>
          <w:color w:val="auto"/>
          <w:kern w:val="0"/>
          <w:sz w:val="24"/>
          <w:szCs w:val="24"/>
          <w:highlight w:val="none"/>
        </w:rPr>
        <w:t>评标委员会应当否决其投标。</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 投标文件中的大写金额与小写金额不一致的，以大写金额为准；</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 总价金额与根据单价计算出的结果不一致的，以单价金额为准修正总价，但单价金额小数点有明显错误的除外。</w:t>
      </w:r>
    </w:p>
    <w:p>
      <w:pPr>
        <w:widowControl/>
        <w:topLinePunct/>
        <w:spacing w:line="360" w:lineRule="auto"/>
        <w:ind w:firstLine="480" w:firstLineChars="200"/>
        <w:rPr>
          <w:rFonts w:ascii="仿宋" w:hAnsi="仿宋" w:eastAsia="仿宋" w:cs="宋体"/>
          <w:b/>
          <w:bCs/>
          <w:color w:val="auto"/>
          <w:kern w:val="0"/>
          <w:sz w:val="24"/>
          <w:szCs w:val="24"/>
          <w:highlight w:val="none"/>
        </w:rPr>
      </w:pPr>
      <w:r>
        <w:rPr>
          <w:rFonts w:hint="eastAsia" w:ascii="仿宋" w:hAnsi="仿宋" w:eastAsia="仿宋" w:cs="宋体"/>
          <w:color w:val="auto"/>
          <w:kern w:val="0"/>
          <w:sz w:val="24"/>
          <w:szCs w:val="24"/>
          <w:highlight w:val="none"/>
        </w:rPr>
        <w:t>3</w:t>
      </w:r>
      <w:r>
        <w:rPr>
          <w:rFonts w:ascii="仿宋" w:hAnsi="仿宋" w:eastAsia="仿宋" w:cs="宋体"/>
          <w:color w:val="auto"/>
          <w:kern w:val="0"/>
          <w:sz w:val="24"/>
          <w:szCs w:val="24"/>
          <w:highlight w:val="none"/>
        </w:rPr>
        <w:t>.1.4</w:t>
      </w:r>
      <w:r>
        <w:rPr>
          <w:rFonts w:hint="eastAsia" w:ascii="仿宋" w:hAnsi="仿宋" w:eastAsia="仿宋" w:cs="宋体"/>
          <w:color w:val="auto"/>
          <w:kern w:val="0"/>
          <w:sz w:val="24"/>
          <w:szCs w:val="24"/>
          <w:highlight w:val="none"/>
        </w:rPr>
        <w:t>在评标过程中，评标委员会发现投标人的报价明显低于其他投标报价或者在设有标底时明显低于标底，使得其投标报价可能低于其个别成本的，应当要求该投标人作出书面说明并提供相关证明材料。投标人不能合理说明或者不能提供相关证明材料的，由评标委员会认定该投标人以低于成本报价竞标，</w:t>
      </w:r>
      <w:r>
        <w:rPr>
          <w:rFonts w:hint="eastAsia" w:ascii="仿宋" w:hAnsi="仿宋" w:eastAsia="仿宋" w:cs="宋体"/>
          <w:b/>
          <w:bCs/>
          <w:color w:val="auto"/>
          <w:kern w:val="0"/>
          <w:sz w:val="24"/>
          <w:szCs w:val="24"/>
          <w:highlight w:val="none"/>
        </w:rPr>
        <w:t>应当否决其投标。</w:t>
      </w:r>
    </w:p>
    <w:p>
      <w:pPr>
        <w:widowControl/>
        <w:topLinePunct/>
        <w:spacing w:line="360" w:lineRule="auto"/>
        <w:ind w:firstLine="480" w:firstLineChars="200"/>
        <w:rPr>
          <w:rFonts w:hint="eastAsia" w:ascii="仿宋" w:hAnsi="仿宋" w:eastAsia="仿宋" w:cs="宋体"/>
          <w:b/>
          <w:bCs/>
          <w:color w:val="auto"/>
          <w:kern w:val="0"/>
          <w:sz w:val="24"/>
          <w:szCs w:val="24"/>
          <w:highlight w:val="none"/>
        </w:rPr>
      </w:pPr>
      <w:r>
        <w:rPr>
          <w:rFonts w:hint="eastAsia" w:ascii="仿宋" w:hAnsi="仿宋" w:eastAsia="仿宋" w:cs="宋体"/>
          <w:color w:val="auto"/>
          <w:kern w:val="0"/>
          <w:sz w:val="24"/>
          <w:szCs w:val="24"/>
          <w:highlight w:val="none"/>
        </w:rPr>
        <w:t>3.1.5 中标人为1家的项目，如果有效投标人少于3家（不含本数），</w:t>
      </w:r>
      <w:r>
        <w:rPr>
          <w:rFonts w:hint="eastAsia" w:ascii="仿宋" w:hAnsi="仿宋" w:eastAsia="仿宋" w:cs="宋体"/>
          <w:b/>
          <w:bCs/>
          <w:color w:val="auto"/>
          <w:kern w:val="0"/>
          <w:sz w:val="24"/>
          <w:szCs w:val="24"/>
          <w:highlight w:val="none"/>
        </w:rPr>
        <w:t>评标委员会将否决全部投标。</w:t>
      </w:r>
      <w:r>
        <w:rPr>
          <w:rFonts w:hint="eastAsia" w:ascii="仿宋" w:hAnsi="仿宋" w:eastAsia="仿宋" w:cs="宋体"/>
          <w:color w:val="auto"/>
          <w:kern w:val="0"/>
          <w:sz w:val="24"/>
          <w:szCs w:val="24"/>
          <w:highlight w:val="none"/>
        </w:rPr>
        <w:t>中标人为N家（1</w:t>
      </w:r>
      <w:r>
        <w:rPr>
          <w:rFonts w:ascii="仿宋" w:hAnsi="仿宋" w:eastAsia="仿宋" w:cs="宋体"/>
          <w:color w:val="auto"/>
          <w:kern w:val="0"/>
          <w:sz w:val="24"/>
          <w:szCs w:val="24"/>
          <w:highlight w:val="none"/>
        </w:rPr>
        <w:t>&lt;</w:t>
      </w:r>
      <w:r>
        <w:rPr>
          <w:rFonts w:hint="eastAsia" w:ascii="仿宋" w:hAnsi="仿宋" w:eastAsia="仿宋" w:cs="宋体"/>
          <w:color w:val="auto"/>
          <w:kern w:val="0"/>
          <w:sz w:val="24"/>
          <w:szCs w:val="24"/>
          <w:highlight w:val="none"/>
        </w:rPr>
        <w:t>N≤3）的项目，如果有效投标人少于2N家（不含本数），评标委员会</w:t>
      </w:r>
      <w:r>
        <w:rPr>
          <w:rFonts w:hint="eastAsia" w:ascii="仿宋" w:hAnsi="仿宋" w:eastAsia="仿宋" w:cs="宋体"/>
          <w:b/>
          <w:bCs/>
          <w:color w:val="auto"/>
          <w:kern w:val="0"/>
          <w:sz w:val="24"/>
          <w:szCs w:val="24"/>
          <w:highlight w:val="none"/>
        </w:rPr>
        <w:t>将否决全部投标</w:t>
      </w:r>
      <w:r>
        <w:rPr>
          <w:rFonts w:hint="eastAsia" w:ascii="仿宋" w:hAnsi="仿宋" w:eastAsia="仿宋" w:cs="宋体"/>
          <w:color w:val="auto"/>
          <w:kern w:val="0"/>
          <w:sz w:val="24"/>
          <w:szCs w:val="24"/>
          <w:highlight w:val="none"/>
        </w:rPr>
        <w:t>。中标人为N家（N＞3）的项目，如果有效投标人少于1.5N家（不含本数），评标委员会</w:t>
      </w:r>
      <w:r>
        <w:rPr>
          <w:rFonts w:hint="eastAsia" w:ascii="仿宋" w:hAnsi="仿宋" w:eastAsia="仿宋" w:cs="宋体"/>
          <w:b/>
          <w:bCs/>
          <w:color w:val="auto"/>
          <w:kern w:val="0"/>
          <w:sz w:val="24"/>
          <w:szCs w:val="24"/>
          <w:highlight w:val="none"/>
        </w:rPr>
        <w:t>将否决全部投标。</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3.1.6 对不同文字文本投标文件的解释发生异议的，以中文文本为准。</w:t>
      </w:r>
    </w:p>
    <w:p>
      <w:pPr>
        <w:pStyle w:val="4"/>
        <w:bidi w:val="0"/>
        <w:rPr>
          <w:rFonts w:hint="eastAsia"/>
          <w:color w:val="auto"/>
          <w:highlight w:val="none"/>
        </w:rPr>
      </w:pPr>
      <w:bookmarkStart w:id="715" w:name="_Toc10274"/>
      <w:bookmarkStart w:id="716" w:name="_Toc9721"/>
      <w:r>
        <w:rPr>
          <w:rFonts w:hint="eastAsia"/>
          <w:color w:val="auto"/>
          <w:highlight w:val="none"/>
        </w:rPr>
        <w:t>3.2 详细评审</w:t>
      </w:r>
      <w:bookmarkEnd w:id="715"/>
      <w:bookmarkEnd w:id="716"/>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3.2.1 评标委员会按照本章第2.2款规定的评审因素和量化标准进行评分，并计算出综合评估得分。</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3.2.2 评分分值计算原则上保留小数点后两位，小数点后第三位“四舍五入”。</w:t>
      </w:r>
    </w:p>
    <w:p>
      <w:pPr>
        <w:pStyle w:val="4"/>
        <w:bidi w:val="0"/>
        <w:rPr>
          <w:rFonts w:hint="eastAsia"/>
          <w:color w:val="auto"/>
          <w:highlight w:val="none"/>
        </w:rPr>
      </w:pPr>
      <w:bookmarkStart w:id="717" w:name="_Toc1585"/>
      <w:bookmarkStart w:id="718" w:name="_Toc25035"/>
      <w:r>
        <w:rPr>
          <w:rFonts w:hint="eastAsia"/>
          <w:color w:val="auto"/>
          <w:highlight w:val="none"/>
        </w:rPr>
        <w:t>3.3 投标文件的澄清、说明</w:t>
      </w:r>
      <w:bookmarkEnd w:id="717"/>
      <w:bookmarkEnd w:id="718"/>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3.3.1 投标文件中有含义不明确的内容、明显文字或者计算错误、对同类问题表述不一致的，评标委员会认为需要投标人作出必要澄清、说明或者补正的，应当以书面形式通知该投标人。</w:t>
      </w:r>
      <w:bookmarkStart w:id="719" w:name="_Hlk142926906"/>
      <w:r>
        <w:rPr>
          <w:rFonts w:hint="eastAsia" w:ascii="仿宋" w:hAnsi="仿宋" w:eastAsia="仿宋" w:cs="宋体"/>
          <w:color w:val="auto"/>
          <w:kern w:val="0"/>
          <w:sz w:val="24"/>
          <w:szCs w:val="24"/>
          <w:highlight w:val="none"/>
        </w:rPr>
        <w:t>评标委员会不得暗示或者诱导投标人作出澄清、说明或补正，不得接受投标人主动提出的澄清、说明或补正。</w:t>
      </w:r>
    </w:p>
    <w:bookmarkEnd w:id="719"/>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3.3.2 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w:t>
      </w:r>
      <w:r>
        <w:rPr>
          <w:rFonts w:ascii="仿宋" w:hAnsi="仿宋" w:eastAsia="仿宋" w:cs="宋体"/>
          <w:color w:val="auto"/>
          <w:kern w:val="0"/>
          <w:sz w:val="24"/>
          <w:szCs w:val="24"/>
          <w:highlight w:val="none"/>
        </w:rPr>
        <w:t xml:space="preserve">.3.3 </w:t>
      </w:r>
      <w:r>
        <w:rPr>
          <w:rFonts w:hint="eastAsia" w:ascii="仿宋" w:hAnsi="仿宋" w:eastAsia="仿宋" w:cs="宋体"/>
          <w:color w:val="auto"/>
          <w:kern w:val="0"/>
          <w:sz w:val="24"/>
          <w:szCs w:val="24"/>
          <w:highlight w:val="none"/>
        </w:rPr>
        <w:t>投标人的澄清、说明和补正应当采用书面形式,并不得超出投标文件的范围或者改变投标文件的实质性内容（算术性错误修正的除外），投标人的书面澄清、说明和补正属于投标文件的组成部分。</w:t>
      </w:r>
      <w:bookmarkStart w:id="720" w:name="_Hlk142926929"/>
      <w:r>
        <w:rPr>
          <w:rFonts w:hint="eastAsia" w:ascii="仿宋" w:hAnsi="仿宋" w:eastAsia="仿宋" w:cs="宋体"/>
          <w:color w:val="auto"/>
          <w:kern w:val="0"/>
          <w:sz w:val="24"/>
          <w:szCs w:val="24"/>
          <w:highlight w:val="none"/>
        </w:rPr>
        <w:t>拒不按照要求对投标文件进行澄清、说明或补正的，评标委员会</w:t>
      </w:r>
      <w:r>
        <w:rPr>
          <w:rFonts w:hint="eastAsia" w:ascii="仿宋" w:hAnsi="仿宋" w:eastAsia="仿宋" w:cs="宋体"/>
          <w:b/>
          <w:bCs/>
          <w:color w:val="auto"/>
          <w:kern w:val="0"/>
          <w:sz w:val="24"/>
          <w:szCs w:val="24"/>
          <w:highlight w:val="none"/>
        </w:rPr>
        <w:t>可以否决其投标</w:t>
      </w:r>
      <w:r>
        <w:rPr>
          <w:rFonts w:hint="eastAsia" w:ascii="仿宋" w:hAnsi="仿宋" w:eastAsia="仿宋" w:cs="宋体"/>
          <w:color w:val="auto"/>
          <w:kern w:val="0"/>
          <w:sz w:val="24"/>
          <w:szCs w:val="24"/>
          <w:highlight w:val="none"/>
        </w:rPr>
        <w:t>。</w:t>
      </w:r>
    </w:p>
    <w:bookmarkEnd w:id="720"/>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w:t>
      </w:r>
      <w:r>
        <w:rPr>
          <w:rFonts w:ascii="仿宋" w:hAnsi="仿宋" w:eastAsia="仿宋" w:cs="宋体"/>
          <w:color w:val="auto"/>
          <w:kern w:val="0"/>
          <w:sz w:val="24"/>
          <w:szCs w:val="24"/>
          <w:highlight w:val="none"/>
        </w:rPr>
        <w:t xml:space="preserve">4 </w:t>
      </w:r>
      <w:r>
        <w:rPr>
          <w:rFonts w:hint="eastAsia" w:ascii="仿宋" w:hAnsi="仿宋" w:eastAsia="仿宋" w:cs="宋体"/>
          <w:color w:val="auto"/>
          <w:kern w:val="0"/>
          <w:sz w:val="24"/>
          <w:szCs w:val="24"/>
          <w:highlight w:val="none"/>
        </w:rPr>
        <w:t>评标委员会对投标人递交的澄清、说明或补正有疑问的，可以要求投标人进一步澄清、说明或者补正，直至满足评标委员会的要求。</w:t>
      </w:r>
    </w:p>
    <w:p>
      <w:pPr>
        <w:widowControl/>
        <w:topLinePunct/>
        <w:spacing w:line="360" w:lineRule="auto"/>
        <w:ind w:firstLine="480" w:firstLineChars="20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3.3.</w:t>
      </w: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 xml:space="preserve"> 评标委员会必要时可以要求投标人提交有关证明和证件的原件，以便核验。</w:t>
      </w:r>
      <w:bookmarkStart w:id="721" w:name="_Hlk142926937"/>
      <w:r>
        <w:rPr>
          <w:rFonts w:hint="eastAsia" w:ascii="仿宋" w:hAnsi="仿宋" w:eastAsia="仿宋" w:cs="宋体"/>
          <w:color w:val="auto"/>
          <w:kern w:val="0"/>
          <w:sz w:val="24"/>
          <w:szCs w:val="24"/>
          <w:highlight w:val="none"/>
        </w:rPr>
        <w:t>拒不按照要求提供原件的，评标委员会</w:t>
      </w:r>
      <w:r>
        <w:rPr>
          <w:rFonts w:hint="eastAsia" w:ascii="仿宋" w:hAnsi="仿宋" w:eastAsia="仿宋" w:cs="宋体"/>
          <w:b/>
          <w:bCs/>
          <w:color w:val="auto"/>
          <w:kern w:val="0"/>
          <w:sz w:val="24"/>
          <w:szCs w:val="24"/>
          <w:highlight w:val="none"/>
        </w:rPr>
        <w:t>可以否决其投标。</w:t>
      </w:r>
    </w:p>
    <w:bookmarkEnd w:id="721"/>
    <w:p>
      <w:pPr>
        <w:pStyle w:val="4"/>
        <w:bidi w:val="0"/>
        <w:rPr>
          <w:rFonts w:hint="eastAsia"/>
          <w:color w:val="auto"/>
          <w:highlight w:val="none"/>
        </w:rPr>
      </w:pPr>
      <w:bookmarkStart w:id="722" w:name="_Toc9986"/>
      <w:bookmarkStart w:id="723" w:name="_Toc22709"/>
      <w:r>
        <w:rPr>
          <w:rFonts w:hint="eastAsia"/>
          <w:color w:val="auto"/>
          <w:highlight w:val="none"/>
        </w:rPr>
        <w:t>3.4 中标候选人推荐原则</w:t>
      </w:r>
      <w:bookmarkEnd w:id="722"/>
      <w:bookmarkEnd w:id="723"/>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3.4.1 除第二章“投标人须知前附表”第7.2.1条授权评标委员会直接确定中标人外，评标委员会应按照投标人综合得分由高到低的顺序推荐中标候选人。综合得分相同时的处理情形见</w:t>
      </w:r>
      <w:r>
        <w:rPr>
          <w:rFonts w:hint="eastAsia" w:ascii="仿宋" w:hAnsi="仿宋" w:eastAsia="仿宋" w:cs="宋体"/>
          <w:color w:val="auto"/>
          <w:spacing w:val="4"/>
          <w:kern w:val="0"/>
          <w:sz w:val="24"/>
          <w:szCs w:val="24"/>
          <w:highlight w:val="none"/>
        </w:rPr>
        <w:t>第二章“投标人须知前附表”第6.4条</w:t>
      </w:r>
      <w:r>
        <w:rPr>
          <w:rFonts w:hint="eastAsia" w:ascii="仿宋" w:hAnsi="仿宋" w:eastAsia="仿宋" w:cs="宋体"/>
          <w:color w:val="auto"/>
          <w:kern w:val="0"/>
          <w:sz w:val="24"/>
          <w:szCs w:val="24"/>
          <w:highlight w:val="none"/>
        </w:rPr>
        <w:t>。</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3.4.2 中标候选人推荐原则</w:t>
      </w:r>
      <w:r>
        <w:rPr>
          <w:rFonts w:hint="eastAsia" w:ascii="仿宋" w:hAnsi="仿宋" w:eastAsia="仿宋" w:cs="宋体"/>
          <w:color w:val="auto"/>
          <w:spacing w:val="4"/>
          <w:kern w:val="0"/>
          <w:sz w:val="24"/>
          <w:szCs w:val="24"/>
          <w:highlight w:val="none"/>
        </w:rPr>
        <w:t>与第二章“投标人须知前附表”第6.4条一致</w:t>
      </w:r>
      <w:r>
        <w:rPr>
          <w:rFonts w:hint="eastAsia" w:ascii="仿宋" w:hAnsi="仿宋" w:eastAsia="仿宋" w:cs="宋体"/>
          <w:color w:val="auto"/>
          <w:kern w:val="0"/>
          <w:sz w:val="24"/>
          <w:szCs w:val="24"/>
          <w:highlight w:val="none"/>
        </w:rPr>
        <w:t>。</w:t>
      </w:r>
    </w:p>
    <w:p>
      <w:pPr>
        <w:pStyle w:val="4"/>
        <w:bidi w:val="0"/>
        <w:rPr>
          <w:rFonts w:hint="eastAsia"/>
          <w:color w:val="auto"/>
          <w:highlight w:val="none"/>
        </w:rPr>
      </w:pPr>
      <w:bookmarkStart w:id="724" w:name="_Toc13891"/>
      <w:bookmarkStart w:id="725" w:name="_Toc25728"/>
      <w:r>
        <w:rPr>
          <w:rFonts w:hint="eastAsia"/>
          <w:color w:val="auto"/>
          <w:highlight w:val="none"/>
        </w:rPr>
        <w:t>3.5 评标结果</w:t>
      </w:r>
      <w:bookmarkEnd w:id="724"/>
      <w:bookmarkEnd w:id="725"/>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3.5.1 评标委员会完成评标后，应当向招标人递交书面评标报告。评标委员会分组评审的，应当形成统一、完整的评标报告。</w:t>
      </w:r>
    </w:p>
    <w:p>
      <w:pPr>
        <w:widowControl/>
        <w:topLinePunct/>
        <w:spacing w:line="360" w:lineRule="auto"/>
        <w:ind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3.5.2 评标报告应当包括下列内容：</w:t>
      </w:r>
    </w:p>
    <w:p>
      <w:pPr>
        <w:widowControl/>
        <w:topLinePunct/>
        <w:spacing w:line="360" w:lineRule="auto"/>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（1）项目简况；</w:t>
      </w:r>
    </w:p>
    <w:p>
      <w:pPr>
        <w:widowControl/>
        <w:topLinePunct/>
        <w:spacing w:line="360" w:lineRule="auto"/>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（2）开标情况；</w:t>
      </w:r>
    </w:p>
    <w:p>
      <w:pPr>
        <w:widowControl/>
        <w:topLinePunct/>
        <w:spacing w:line="360" w:lineRule="auto"/>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（3）评标方法、评分标准；</w:t>
      </w:r>
    </w:p>
    <w:p>
      <w:pPr>
        <w:widowControl/>
        <w:topLinePunct/>
        <w:spacing w:line="360" w:lineRule="auto"/>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（4）初步评审情况；</w:t>
      </w:r>
    </w:p>
    <w:p>
      <w:pPr>
        <w:widowControl/>
        <w:topLinePunct/>
        <w:spacing w:line="360" w:lineRule="auto"/>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（5）否决投标的情况说明；</w:t>
      </w:r>
    </w:p>
    <w:p>
      <w:pPr>
        <w:widowControl/>
        <w:topLinePunct/>
        <w:spacing w:line="360" w:lineRule="auto"/>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（6）详细评审情况；</w:t>
      </w:r>
    </w:p>
    <w:p>
      <w:pPr>
        <w:widowControl/>
        <w:topLinePunct/>
        <w:spacing w:line="360" w:lineRule="auto"/>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（7）评标委员会意见；</w:t>
      </w:r>
    </w:p>
    <w:p>
      <w:pPr>
        <w:widowControl/>
        <w:topLinePunct/>
        <w:spacing w:line="360" w:lineRule="auto"/>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（8）合同签订注意事项；</w:t>
      </w:r>
    </w:p>
    <w:p>
      <w:pPr>
        <w:widowControl/>
        <w:topLinePunct/>
        <w:spacing w:line="360" w:lineRule="auto"/>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（9）澄清、说明及补正事项；</w:t>
      </w:r>
    </w:p>
    <w:p>
      <w:pPr>
        <w:widowControl/>
        <w:topLinePunct/>
        <w:spacing w:line="360" w:lineRule="auto"/>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（10）附件（《开标记录表》《评审专家签到表》《初步审查表》《评标专家个人评分表》《价格评分汇总表》《综合得分汇总表》）；</w:t>
      </w:r>
    </w:p>
    <w:p>
      <w:pPr>
        <w:widowControl/>
        <w:topLinePunct/>
        <w:spacing w:line="360" w:lineRule="auto"/>
        <w:ind w:left="283" w:leftChars="135" w:firstLine="480" w:firstLineChars="20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（11）拒绝在评标报告上签字的评标委员会成员名单及其陈述的不同意见和理由；</w:t>
      </w:r>
    </w:p>
    <w:p>
      <w:pPr>
        <w:widowControl/>
        <w:topLinePunct/>
        <w:spacing w:line="360" w:lineRule="auto"/>
        <w:ind w:left="283" w:leftChars="135" w:firstLine="480" w:firstLineChars="200"/>
        <w:rPr>
          <w:rFonts w:hint="eastAsia" w:ascii="仿宋" w:hAnsi="仿宋" w:eastAsia="仿宋" w:cs="宋体"/>
          <w:color w:val="auto"/>
          <w:highlight w:val="none"/>
        </w:rPr>
      </w:pPr>
      <w:r>
        <w:rPr>
          <w:rFonts w:hint="eastAsia" w:ascii="仿宋" w:hAnsi="仿宋" w:eastAsia="仿宋" w:cs="宋体"/>
          <w:color w:val="auto"/>
          <w:kern w:val="0"/>
          <w:sz w:val="24"/>
          <w:szCs w:val="24"/>
          <w:highlight w:val="none"/>
        </w:rPr>
        <w:t>（12）其他。</w:t>
      </w:r>
    </w:p>
    <w:p>
      <w:pPr>
        <w:rPr>
          <w:rFonts w:hint="eastAsia" w:ascii="仿宋" w:hAnsi="仿宋" w:eastAsia="仿宋" w:cs="宋体"/>
          <w:color w:val="auto"/>
          <w:highlight w:val="none"/>
        </w:rPr>
      </w:pPr>
    </w:p>
    <w:p>
      <w:pPr>
        <w:pStyle w:val="3"/>
        <w:rPr>
          <w:rFonts w:hint="eastAsia" w:ascii="仿宋" w:hAnsi="仿宋" w:cs="宋体"/>
          <w:color w:val="auto"/>
          <w:highlight w:val="none"/>
        </w:rPr>
      </w:pPr>
      <w:r>
        <w:rPr>
          <w:rFonts w:hint="eastAsia" w:ascii="仿宋" w:hAnsi="仿宋" w:cs="宋体"/>
          <w:color w:val="auto"/>
          <w:highlight w:val="none"/>
        </w:rPr>
        <w:br w:type="page"/>
      </w:r>
      <w:bookmarkStart w:id="726" w:name="_Toc109124312"/>
      <w:bookmarkStart w:id="727" w:name="_Toc6499"/>
      <w:bookmarkStart w:id="728" w:name="_Toc65682987"/>
      <w:bookmarkStart w:id="729" w:name="_Toc21097"/>
      <w:bookmarkStart w:id="730" w:name="_Toc20727"/>
      <w:r>
        <w:rPr>
          <w:rFonts w:hint="eastAsia" w:ascii="仿宋" w:hAnsi="仿宋" w:cs="宋体"/>
          <w:color w:val="auto"/>
          <w:highlight w:val="none"/>
        </w:rPr>
        <w:t>第四章 合同条款</w:t>
      </w:r>
      <w:bookmarkEnd w:id="726"/>
      <w:bookmarkEnd w:id="727"/>
      <w:bookmarkEnd w:id="728"/>
      <w:bookmarkEnd w:id="729"/>
      <w:bookmarkEnd w:id="730"/>
    </w:p>
    <w:p>
      <w:pPr>
        <w:widowControl/>
        <w:spacing w:line="460" w:lineRule="exact"/>
        <w:jc w:val="center"/>
        <w:rPr>
          <w:rFonts w:hint="eastAsia" w:ascii="黑体" w:hAnsi="黑体" w:eastAsia="黑体" w:cs="宋体"/>
          <w:b/>
          <w:color w:val="auto"/>
          <w:kern w:val="0"/>
          <w:sz w:val="44"/>
          <w:szCs w:val="44"/>
          <w:highlight w:val="none"/>
        </w:rPr>
      </w:pPr>
      <w:bookmarkStart w:id="731" w:name="_Toc10044"/>
      <w:bookmarkStart w:id="732" w:name="_Toc109124313"/>
      <w:bookmarkStart w:id="733" w:name="_Toc65682988"/>
      <w:bookmarkStart w:id="734" w:name="_Toc58177604"/>
      <w:bookmarkStart w:id="735" w:name="_Toc25837"/>
      <w:bookmarkStart w:id="736" w:name="_Toc58177607"/>
      <w:r>
        <w:rPr>
          <w:rFonts w:hint="eastAsia" w:ascii="黑体" w:hAnsi="黑体" w:eastAsia="黑体" w:cs="宋体"/>
          <w:b/>
          <w:color w:val="auto"/>
          <w:kern w:val="0"/>
          <w:sz w:val="44"/>
          <w:szCs w:val="44"/>
          <w:highlight w:val="none"/>
        </w:rPr>
        <w:t>人保财险贵州毕节分公司2025年安责险事故预防服务采购项目合同</w:t>
      </w:r>
    </w:p>
    <w:p>
      <w:pPr>
        <w:widowControl/>
        <w:spacing w:line="460" w:lineRule="exact"/>
        <w:ind w:firstLine="482" w:firstLineChars="200"/>
        <w:jc w:val="center"/>
        <w:rPr>
          <w:rFonts w:ascii="楷体" w:hAnsi="楷体" w:eastAsia="楷体" w:cs="宋体"/>
          <w:b/>
          <w:color w:val="auto"/>
          <w:kern w:val="0"/>
          <w:sz w:val="24"/>
          <w:szCs w:val="24"/>
          <w:highlight w:val="none"/>
        </w:rPr>
      </w:pPr>
    </w:p>
    <w:p>
      <w:pPr>
        <w:widowControl/>
        <w:spacing w:line="460" w:lineRule="exact"/>
        <w:ind w:firstLine="480" w:firstLineChars="200"/>
        <w:jc w:val="left"/>
        <w:rPr>
          <w:rFonts w:hint="eastAsia" w:ascii="楷体" w:hAnsi="楷体" w:eastAsia="楷体" w:cs="宋体"/>
          <w:color w:val="auto"/>
          <w:kern w:val="0"/>
          <w:sz w:val="24"/>
          <w:szCs w:val="24"/>
          <w:highlight w:val="none"/>
          <w:lang w:eastAsia="zh-CN"/>
        </w:rPr>
      </w:pPr>
      <w:r>
        <w:rPr>
          <w:rFonts w:hint="eastAsia" w:ascii="楷体" w:hAnsi="楷体" w:eastAsia="楷体" w:cs="宋体"/>
          <w:color w:val="auto"/>
          <w:kern w:val="0"/>
          <w:sz w:val="24"/>
          <w:szCs w:val="24"/>
          <w:highlight w:val="none"/>
        </w:rPr>
        <w:t>甲方：</w:t>
      </w:r>
      <w:r>
        <w:rPr>
          <w:rFonts w:hint="eastAsia" w:ascii="楷体" w:hAnsi="楷体" w:eastAsia="楷体" w:cs="宋体"/>
          <w:color w:val="auto"/>
          <w:kern w:val="0"/>
          <w:sz w:val="24"/>
          <w:szCs w:val="24"/>
          <w:highlight w:val="none"/>
          <w:lang w:eastAsia="zh-CN"/>
        </w:rPr>
        <w:t>中国人民财产保险股份有限公司毕节分公司</w:t>
      </w:r>
    </w:p>
    <w:p>
      <w:pPr>
        <w:widowControl/>
        <w:spacing w:line="460" w:lineRule="exact"/>
        <w:ind w:firstLine="480" w:firstLineChars="200"/>
        <w:jc w:val="left"/>
        <w:rPr>
          <w:rFonts w:ascii="楷体" w:hAnsi="楷体" w:eastAsia="楷体" w:cs="宋体"/>
          <w:color w:val="auto"/>
          <w:kern w:val="0"/>
          <w:sz w:val="24"/>
          <w:szCs w:val="24"/>
          <w:highlight w:val="none"/>
        </w:rPr>
      </w:pPr>
      <w:r>
        <w:rPr>
          <w:rFonts w:hint="eastAsia" w:ascii="楷体" w:hAnsi="楷体" w:eastAsia="楷体" w:cs="宋体"/>
          <w:color w:val="auto"/>
          <w:kern w:val="0"/>
          <w:sz w:val="24"/>
          <w:szCs w:val="24"/>
          <w:highlight w:val="none"/>
        </w:rPr>
        <w:t>地址：贵州省毕节市七星关区市东街道麻园路中段(中国人民保险大楼)</w:t>
      </w:r>
    </w:p>
    <w:p>
      <w:pPr>
        <w:widowControl/>
        <w:spacing w:line="440" w:lineRule="exact"/>
        <w:ind w:firstLine="480" w:firstLineChars="200"/>
        <w:jc w:val="left"/>
        <w:rPr>
          <w:rFonts w:ascii="楷体" w:hAnsi="楷体" w:eastAsia="楷体" w:cs="宋体"/>
          <w:color w:val="auto"/>
          <w:kern w:val="0"/>
          <w:sz w:val="24"/>
          <w:szCs w:val="24"/>
          <w:highlight w:val="none"/>
        </w:rPr>
      </w:pPr>
      <w:r>
        <w:rPr>
          <w:rFonts w:hint="eastAsia" w:ascii="楷体" w:hAnsi="楷体" w:eastAsia="楷体" w:cs="宋体"/>
          <w:color w:val="auto"/>
          <w:kern w:val="0"/>
          <w:sz w:val="24"/>
          <w:szCs w:val="24"/>
          <w:highlight w:val="none"/>
        </w:rPr>
        <w:t>法定代表人：黄建平</w:t>
      </w:r>
    </w:p>
    <w:p>
      <w:pPr>
        <w:widowControl/>
        <w:spacing w:line="440" w:lineRule="exact"/>
        <w:ind w:firstLine="480" w:firstLineChars="200"/>
        <w:jc w:val="left"/>
        <w:rPr>
          <w:rFonts w:ascii="楷体" w:hAnsi="楷体" w:eastAsia="楷体" w:cs="宋体"/>
          <w:color w:val="auto"/>
          <w:kern w:val="0"/>
          <w:sz w:val="24"/>
          <w:szCs w:val="24"/>
          <w:highlight w:val="none"/>
        </w:rPr>
      </w:pPr>
      <w:r>
        <w:rPr>
          <w:rFonts w:hint="eastAsia" w:ascii="楷体" w:hAnsi="楷体" w:eastAsia="楷体" w:cs="宋体"/>
          <w:color w:val="auto"/>
          <w:kern w:val="0"/>
          <w:sz w:val="24"/>
          <w:szCs w:val="24"/>
          <w:highlight w:val="none"/>
        </w:rPr>
        <w:t>联系电话：</w:t>
      </w:r>
    </w:p>
    <w:p>
      <w:pPr>
        <w:widowControl/>
        <w:spacing w:line="460" w:lineRule="exact"/>
        <w:ind w:firstLine="480" w:firstLineChars="200"/>
        <w:jc w:val="left"/>
        <w:rPr>
          <w:rFonts w:ascii="楷体" w:hAnsi="楷体" w:eastAsia="楷体" w:cs="宋体"/>
          <w:color w:val="auto"/>
          <w:kern w:val="0"/>
          <w:sz w:val="24"/>
          <w:szCs w:val="24"/>
          <w:highlight w:val="none"/>
        </w:rPr>
      </w:pPr>
    </w:p>
    <w:p>
      <w:pPr>
        <w:widowControl/>
        <w:spacing w:line="460" w:lineRule="exact"/>
        <w:ind w:firstLine="480" w:firstLineChars="200"/>
        <w:jc w:val="left"/>
        <w:rPr>
          <w:rFonts w:ascii="楷体" w:hAnsi="楷体" w:eastAsia="楷体" w:cs="宋体"/>
          <w:color w:val="auto"/>
          <w:kern w:val="0"/>
          <w:sz w:val="24"/>
          <w:szCs w:val="24"/>
          <w:highlight w:val="none"/>
        </w:rPr>
      </w:pPr>
      <w:r>
        <w:rPr>
          <w:rFonts w:hint="eastAsia" w:ascii="楷体" w:hAnsi="楷体" w:eastAsia="楷体" w:cs="宋体"/>
          <w:color w:val="auto"/>
          <w:kern w:val="0"/>
          <w:sz w:val="24"/>
          <w:szCs w:val="24"/>
          <w:highlight w:val="none"/>
        </w:rPr>
        <w:t>乙方：</w:t>
      </w:r>
    </w:p>
    <w:p>
      <w:pPr>
        <w:widowControl/>
        <w:spacing w:line="460" w:lineRule="exact"/>
        <w:ind w:firstLine="480" w:firstLineChars="200"/>
        <w:jc w:val="left"/>
        <w:rPr>
          <w:rFonts w:ascii="楷体" w:hAnsi="楷体" w:eastAsia="楷体" w:cs="宋体"/>
          <w:color w:val="auto"/>
          <w:kern w:val="0"/>
          <w:sz w:val="24"/>
          <w:szCs w:val="24"/>
          <w:highlight w:val="none"/>
        </w:rPr>
      </w:pPr>
      <w:r>
        <w:rPr>
          <w:rFonts w:hint="eastAsia" w:ascii="楷体" w:hAnsi="楷体" w:eastAsia="楷体" w:cs="宋体"/>
          <w:color w:val="auto"/>
          <w:kern w:val="0"/>
          <w:sz w:val="24"/>
          <w:szCs w:val="24"/>
          <w:highlight w:val="none"/>
        </w:rPr>
        <w:t>地址：</w:t>
      </w:r>
    </w:p>
    <w:p>
      <w:pPr>
        <w:widowControl/>
        <w:spacing w:line="440" w:lineRule="exact"/>
        <w:ind w:firstLine="480" w:firstLineChars="200"/>
        <w:jc w:val="left"/>
        <w:rPr>
          <w:rFonts w:ascii="楷体" w:hAnsi="楷体" w:eastAsia="楷体" w:cs="宋体"/>
          <w:color w:val="auto"/>
          <w:kern w:val="0"/>
          <w:sz w:val="24"/>
          <w:szCs w:val="24"/>
          <w:highlight w:val="none"/>
        </w:rPr>
      </w:pPr>
      <w:r>
        <w:rPr>
          <w:rFonts w:hint="eastAsia" w:ascii="楷体" w:hAnsi="楷体" w:eastAsia="楷体" w:cs="宋体"/>
          <w:color w:val="auto"/>
          <w:kern w:val="0"/>
          <w:sz w:val="24"/>
          <w:szCs w:val="24"/>
          <w:highlight w:val="none"/>
        </w:rPr>
        <w:t>法定代表人：</w:t>
      </w:r>
    </w:p>
    <w:p>
      <w:pPr>
        <w:widowControl/>
        <w:spacing w:line="440" w:lineRule="exact"/>
        <w:ind w:firstLine="480" w:firstLineChars="200"/>
        <w:jc w:val="left"/>
        <w:rPr>
          <w:rFonts w:ascii="楷体" w:hAnsi="楷体" w:eastAsia="楷体" w:cs="宋体"/>
          <w:color w:val="auto"/>
          <w:kern w:val="0"/>
          <w:sz w:val="24"/>
          <w:szCs w:val="24"/>
          <w:highlight w:val="none"/>
        </w:rPr>
      </w:pPr>
      <w:r>
        <w:rPr>
          <w:rFonts w:hint="eastAsia" w:ascii="楷体" w:hAnsi="楷体" w:eastAsia="楷体" w:cs="宋体"/>
          <w:color w:val="auto"/>
          <w:kern w:val="0"/>
          <w:sz w:val="24"/>
          <w:szCs w:val="24"/>
          <w:highlight w:val="none"/>
        </w:rPr>
        <w:t>联系电话：</w:t>
      </w:r>
    </w:p>
    <w:p>
      <w:pPr>
        <w:widowControl/>
        <w:spacing w:line="460" w:lineRule="exact"/>
        <w:ind w:firstLine="482" w:firstLineChars="200"/>
        <w:jc w:val="left"/>
        <w:rPr>
          <w:rFonts w:ascii="楷体" w:hAnsi="楷体" w:eastAsia="楷体" w:cs="宋体"/>
          <w:b/>
          <w:bCs/>
          <w:color w:val="auto"/>
          <w:kern w:val="0"/>
          <w:sz w:val="24"/>
          <w:szCs w:val="24"/>
          <w:highlight w:val="none"/>
        </w:rPr>
      </w:pPr>
    </w:p>
    <w:p>
      <w:pPr>
        <w:widowControl/>
        <w:spacing w:line="460" w:lineRule="exact"/>
        <w:ind w:firstLine="482" w:firstLineChars="200"/>
        <w:jc w:val="left"/>
        <w:rPr>
          <w:rFonts w:ascii="楷体" w:hAnsi="楷体" w:eastAsia="楷体" w:cs="宋体"/>
          <w:b/>
          <w:bCs/>
          <w:color w:val="auto"/>
          <w:kern w:val="0"/>
          <w:sz w:val="24"/>
          <w:szCs w:val="24"/>
          <w:highlight w:val="none"/>
        </w:rPr>
      </w:pPr>
      <w:r>
        <w:rPr>
          <w:rFonts w:hint="eastAsia" w:ascii="楷体" w:hAnsi="楷体" w:eastAsia="楷体" w:cs="宋体"/>
          <w:b/>
          <w:bCs/>
          <w:color w:val="auto"/>
          <w:kern w:val="0"/>
          <w:sz w:val="24"/>
          <w:szCs w:val="24"/>
          <w:highlight w:val="none"/>
        </w:rPr>
        <w:t>鉴于：</w:t>
      </w:r>
    </w:p>
    <w:p>
      <w:pPr>
        <w:widowControl/>
        <w:spacing w:line="460" w:lineRule="exact"/>
        <w:ind w:firstLine="480" w:firstLineChars="200"/>
        <w:jc w:val="left"/>
        <w:rPr>
          <w:rFonts w:ascii="楷体" w:hAnsi="楷体" w:eastAsia="楷体" w:cs="宋体"/>
          <w:color w:val="auto"/>
          <w:kern w:val="0"/>
          <w:sz w:val="24"/>
          <w:szCs w:val="24"/>
          <w:highlight w:val="none"/>
        </w:rPr>
      </w:pPr>
      <w:r>
        <w:rPr>
          <w:rFonts w:hint="eastAsia" w:ascii="楷体" w:hAnsi="楷体" w:eastAsia="楷体" w:cs="宋体"/>
          <w:color w:val="auto"/>
          <w:kern w:val="0"/>
          <w:sz w:val="24"/>
          <w:szCs w:val="24"/>
          <w:highlight w:val="none"/>
        </w:rPr>
        <w:t>本合同双方当事人（1）均为依照中华人民共和国法律成立并有效存续的独立法人或其分支机构，（2）并且已经获得签署本合同的相应授权，（3）具备履行本合同所必须的资质和条件。</w:t>
      </w:r>
    </w:p>
    <w:p>
      <w:pPr>
        <w:widowControl/>
        <w:spacing w:line="460" w:lineRule="exact"/>
        <w:ind w:firstLine="480" w:firstLineChars="200"/>
        <w:jc w:val="left"/>
        <w:rPr>
          <w:rFonts w:ascii="楷体" w:hAnsi="楷体" w:eastAsia="楷体" w:cs="宋体"/>
          <w:color w:val="auto"/>
          <w:kern w:val="0"/>
          <w:sz w:val="24"/>
          <w:szCs w:val="24"/>
          <w:highlight w:val="none"/>
        </w:rPr>
      </w:pPr>
      <w:r>
        <w:rPr>
          <w:rFonts w:hint="eastAsia" w:ascii="楷体" w:hAnsi="楷体" w:eastAsia="楷体" w:cs="宋体"/>
          <w:color w:val="auto"/>
          <w:kern w:val="0"/>
          <w:sz w:val="24"/>
          <w:szCs w:val="24"/>
          <w:highlight w:val="none"/>
        </w:rPr>
        <w:t>为保障双方的合法权益，根据《中华人民共和国民法典》及相关法律法规的规定, 甲、乙双方在平等互利、协商一致的基础上，达成协议如下：</w:t>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4"/>
          <w:szCs w:val="24"/>
        </w:rPr>
      </w:pPr>
    </w:p>
    <w:p>
      <w:pPr>
        <w:keepNext w:val="0"/>
        <w:keepLines w:val="0"/>
        <w:widowControl/>
        <w:suppressLineNumbers w:val="0"/>
        <w:spacing w:before="0" w:beforeAutospacing="1" w:after="0" w:afterAutospacing="1" w:line="310" w:lineRule="exact"/>
        <w:ind w:left="0" w:right="0"/>
        <w:jc w:val="center"/>
        <w:rPr>
          <w:rFonts w:hint="eastAsia" w:ascii="仿宋" w:hAnsi="仿宋" w:eastAsia="仿宋" w:cs="仿宋"/>
          <w:b/>
          <w:bCs/>
          <w:sz w:val="28"/>
          <w:szCs w:val="28"/>
        </w:rPr>
      </w:pPr>
      <w:r>
        <w:rPr>
          <w:rFonts w:hint="eastAsia" w:ascii="仿宋" w:hAnsi="仿宋" w:eastAsia="仿宋" w:cs="仿宋"/>
          <w:b/>
          <w:bCs/>
          <w:sz w:val="28"/>
          <w:szCs w:val="28"/>
        </w:rPr>
        <w:t>商务部分</w:t>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第一条 项目内容及要求</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u w:val="none"/>
        </w:rPr>
      </w:pPr>
      <w:r>
        <w:rPr>
          <w:rFonts w:hint="eastAsia" w:ascii="仿宋" w:hAnsi="仿宋" w:eastAsia="仿宋" w:cs="仿宋"/>
          <w:sz w:val="28"/>
          <w:szCs w:val="28"/>
        </w:rPr>
        <w:t>（一） 本合同项下甲乙双方约定的项目内容及要求为：</w:t>
      </w:r>
      <w:r>
        <w:rPr>
          <w:rFonts w:hint="eastAsia" w:ascii="仿宋" w:hAnsi="仿宋" w:eastAsia="仿宋" w:cs="仿宋"/>
          <w:sz w:val="28"/>
          <w:szCs w:val="28"/>
          <w:u w:val="none"/>
        </w:rPr>
        <w:t>由</w:t>
      </w:r>
      <w:r>
        <w:rPr>
          <w:rFonts w:hint="eastAsia" w:ascii="仿宋" w:hAnsi="仿宋" w:eastAsia="仿宋" w:cs="仿宋"/>
          <w:sz w:val="28"/>
          <w:szCs w:val="28"/>
          <w:u w:val="none"/>
          <w:lang w:eastAsia="zh-CN"/>
        </w:rPr>
        <w:t>乙方</w:t>
      </w:r>
      <w:r>
        <w:rPr>
          <w:rFonts w:hint="eastAsia" w:ascii="仿宋" w:hAnsi="仿宋" w:eastAsia="仿宋" w:cs="仿宋"/>
          <w:sz w:val="28"/>
          <w:szCs w:val="28"/>
          <w:u w:val="none"/>
        </w:rPr>
        <w:t>机构专家</w:t>
      </w:r>
      <w:r>
        <w:rPr>
          <w:rFonts w:hint="eastAsia" w:ascii="仿宋" w:hAnsi="仿宋" w:eastAsia="仿宋" w:cs="仿宋"/>
          <w:sz w:val="28"/>
          <w:szCs w:val="28"/>
          <w:u w:val="none"/>
          <w:lang w:eastAsia="zh-CN"/>
        </w:rPr>
        <w:t>甲方</w:t>
      </w:r>
      <w:r>
        <w:rPr>
          <w:rFonts w:hint="eastAsia" w:ascii="仿宋" w:hAnsi="仿宋" w:eastAsia="仿宋" w:cs="仿宋"/>
          <w:sz w:val="28"/>
          <w:szCs w:val="28"/>
          <w:u w:val="none"/>
        </w:rPr>
        <w:t>辖内所需事故预防</w:t>
      </w:r>
      <w:r>
        <w:rPr>
          <w:rFonts w:hint="eastAsia" w:ascii="仿宋" w:hAnsi="仿宋" w:eastAsia="仿宋" w:cs="仿宋"/>
          <w:sz w:val="28"/>
          <w:szCs w:val="28"/>
          <w:u w:val="none"/>
          <w:lang w:eastAsia="zh-CN"/>
        </w:rPr>
        <w:t>的</w:t>
      </w:r>
      <w:r>
        <w:rPr>
          <w:rFonts w:hint="eastAsia" w:ascii="仿宋" w:hAnsi="仿宋" w:eastAsia="仿宋" w:cs="仿宋"/>
          <w:sz w:val="28"/>
          <w:szCs w:val="28"/>
          <w:u w:val="none"/>
        </w:rPr>
        <w:t>客户现场开展安全培训、风险评估、隐患排查和应急演练等人工服务。</w:t>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第二条 合同价格</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eastAsia="zh-CN"/>
        </w:rPr>
      </w:pPr>
      <w:r>
        <w:rPr>
          <w:rFonts w:hint="eastAsia" w:ascii="仿宋" w:hAnsi="仿宋" w:eastAsia="仿宋" w:cs="仿宋"/>
          <w:sz w:val="28"/>
          <w:szCs w:val="28"/>
        </w:rPr>
        <w:t>本合同价格为单价结算，以实际发生的具体情况据实结算，单价详见</w:t>
      </w:r>
      <w:r>
        <w:rPr>
          <w:rFonts w:hint="eastAsia" w:ascii="仿宋" w:hAnsi="仿宋" w:eastAsia="仿宋" w:cs="仿宋"/>
          <w:sz w:val="28"/>
          <w:szCs w:val="28"/>
          <w:lang w:eastAsia="zh-CN"/>
        </w:rPr>
        <w:t>下表：</w:t>
      </w:r>
    </w:p>
    <w:p>
      <w:pPr>
        <w:pStyle w:val="2"/>
        <w:tabs>
          <w:tab w:val="left" w:pos="567"/>
          <w:tab w:val="left" w:pos="992"/>
        </w:tabs>
        <w:rPr>
          <w:rFonts w:hint="eastAsia" w:ascii="仿宋" w:hAnsi="仿宋" w:eastAsia="仿宋" w:cs="仿宋"/>
          <w:kern w:val="2"/>
          <w:sz w:val="28"/>
          <w:szCs w:val="28"/>
          <w:lang w:val="en-US" w:eastAsia="zh-CN" w:bidi="ar-SA"/>
        </w:rPr>
      </w:pPr>
      <w:bookmarkStart w:id="737" w:name="_Toc2840"/>
      <w:r>
        <w:rPr>
          <w:rFonts w:hint="eastAsia" w:ascii="仿宋" w:hAnsi="仿宋" w:eastAsia="仿宋" w:cs="仿宋"/>
          <w:kern w:val="2"/>
          <w:sz w:val="28"/>
          <w:szCs w:val="28"/>
          <w:lang w:val="en-US" w:eastAsia="zh-CN" w:bidi="ar-SA"/>
        </w:rPr>
        <w:t>1.非煤矿山行业：</w:t>
      </w:r>
      <w:bookmarkEnd w:id="737"/>
    </w:p>
    <w:tbl>
      <w:tblPr>
        <w:tblStyle w:val="38"/>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7"/>
        <w:gridCol w:w="2777"/>
        <w:gridCol w:w="3638"/>
        <w:gridCol w:w="15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4" w:hRule="atLeast"/>
          <w:jc w:val="center"/>
        </w:trPr>
        <w:tc>
          <w:tcPr>
            <w:tcW w:w="1357"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序号</w:t>
            </w:r>
          </w:p>
        </w:tc>
        <w:tc>
          <w:tcPr>
            <w:tcW w:w="2777"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服务类型</w:t>
            </w:r>
          </w:p>
        </w:tc>
        <w:tc>
          <w:tcPr>
            <w:tcW w:w="3638"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具体类型</w:t>
            </w:r>
          </w:p>
        </w:tc>
        <w:tc>
          <w:tcPr>
            <w:tcW w:w="154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1357"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6415"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安全生产宣传资料发放</w:t>
            </w:r>
          </w:p>
        </w:tc>
        <w:tc>
          <w:tcPr>
            <w:tcW w:w="154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1357"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c>
          <w:tcPr>
            <w:tcW w:w="2777"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安全生产宣传教育培训</w:t>
            </w:r>
          </w:p>
        </w:tc>
        <w:tc>
          <w:tcPr>
            <w:tcW w:w="363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安全生产宣传教育培训(中级职称)</w:t>
            </w:r>
          </w:p>
        </w:tc>
        <w:tc>
          <w:tcPr>
            <w:tcW w:w="154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1357"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2777"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363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安全生产宣传教育培训(副高级及以上)</w:t>
            </w:r>
          </w:p>
        </w:tc>
        <w:tc>
          <w:tcPr>
            <w:tcW w:w="154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1357"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c>
          <w:tcPr>
            <w:tcW w:w="2777"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安全生产事故隐患排查</w:t>
            </w:r>
          </w:p>
        </w:tc>
        <w:tc>
          <w:tcPr>
            <w:tcW w:w="363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非矿山事故隐患排查(中级职称)</w:t>
            </w:r>
          </w:p>
        </w:tc>
        <w:tc>
          <w:tcPr>
            <w:tcW w:w="154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元/人/次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1357"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2777"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363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非矿山事故隐患排查(副高级及以上)</w:t>
            </w:r>
          </w:p>
        </w:tc>
        <w:tc>
          <w:tcPr>
            <w:tcW w:w="154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元/人/次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1357"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w:t>
            </w:r>
          </w:p>
        </w:tc>
        <w:tc>
          <w:tcPr>
            <w:tcW w:w="6415"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安全风险辨识、评估、评价</w:t>
            </w:r>
          </w:p>
        </w:tc>
        <w:tc>
          <w:tcPr>
            <w:tcW w:w="154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1357"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w:t>
            </w:r>
          </w:p>
        </w:tc>
        <w:tc>
          <w:tcPr>
            <w:tcW w:w="2777"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安全生产标准化管理体系建设</w:t>
            </w:r>
          </w:p>
        </w:tc>
        <w:tc>
          <w:tcPr>
            <w:tcW w:w="363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安全生产标准化管理体系建设(完善)</w:t>
            </w:r>
          </w:p>
        </w:tc>
        <w:tc>
          <w:tcPr>
            <w:tcW w:w="154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1357"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2777"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363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安全生产标准化管理体系建设(新建)</w:t>
            </w:r>
          </w:p>
        </w:tc>
        <w:tc>
          <w:tcPr>
            <w:tcW w:w="154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1357"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w:t>
            </w:r>
          </w:p>
        </w:tc>
        <w:tc>
          <w:tcPr>
            <w:tcW w:w="2777"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应急预案编制及评审</w:t>
            </w:r>
          </w:p>
        </w:tc>
        <w:tc>
          <w:tcPr>
            <w:tcW w:w="363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应急预案编制+评审(非高危)</w:t>
            </w:r>
          </w:p>
        </w:tc>
        <w:tc>
          <w:tcPr>
            <w:tcW w:w="154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357"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2777"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363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应急预案编制+评审(高危)</w:t>
            </w:r>
          </w:p>
        </w:tc>
        <w:tc>
          <w:tcPr>
            <w:tcW w:w="154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357"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w:t>
            </w:r>
          </w:p>
        </w:tc>
        <w:tc>
          <w:tcPr>
            <w:tcW w:w="6415"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现场处置方案演练</w:t>
            </w:r>
          </w:p>
        </w:tc>
        <w:tc>
          <w:tcPr>
            <w:tcW w:w="154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357"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w:t>
            </w:r>
          </w:p>
        </w:tc>
        <w:tc>
          <w:tcPr>
            <w:tcW w:w="2777"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专项应急预案演练</w:t>
            </w:r>
          </w:p>
        </w:tc>
        <w:tc>
          <w:tcPr>
            <w:tcW w:w="363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专项应急预案演练</w:t>
            </w:r>
          </w:p>
        </w:tc>
        <w:tc>
          <w:tcPr>
            <w:tcW w:w="154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jc w:val="center"/>
        </w:trPr>
        <w:tc>
          <w:tcPr>
            <w:tcW w:w="1357"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2777"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363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综合应急预案+专项应急预案/现场处置方案演练</w:t>
            </w:r>
          </w:p>
        </w:tc>
        <w:tc>
          <w:tcPr>
            <w:tcW w:w="154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bl>
    <w:p>
      <w:pPr>
        <w:pStyle w:val="2"/>
        <w:tabs>
          <w:tab w:val="left" w:pos="567"/>
          <w:tab w:val="left" w:pos="992"/>
        </w:tabs>
        <w:rPr>
          <w:rFonts w:hint="eastAsia" w:ascii="仿宋" w:hAnsi="仿宋" w:eastAsia="仿宋" w:cs="仿宋"/>
          <w:kern w:val="2"/>
          <w:sz w:val="28"/>
          <w:szCs w:val="28"/>
          <w:lang w:val="en-US" w:eastAsia="zh-CN" w:bidi="ar-SA"/>
        </w:rPr>
      </w:pPr>
      <w:bookmarkStart w:id="738" w:name="_Toc15246"/>
      <w:r>
        <w:rPr>
          <w:rFonts w:hint="eastAsia" w:ascii="仿宋" w:hAnsi="仿宋" w:eastAsia="仿宋" w:cs="仿宋"/>
          <w:kern w:val="2"/>
          <w:sz w:val="28"/>
          <w:szCs w:val="28"/>
          <w:lang w:val="en-US" w:eastAsia="zh-CN" w:bidi="ar-SA"/>
        </w:rPr>
        <w:t>2.矿山行业：</w:t>
      </w:r>
      <w:bookmarkEnd w:id="738"/>
    </w:p>
    <w:tbl>
      <w:tblPr>
        <w:tblStyle w:val="38"/>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2"/>
        <w:gridCol w:w="2789"/>
        <w:gridCol w:w="3655"/>
        <w:gridCol w:w="1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7" w:hRule="atLeast"/>
          <w:jc w:val="center"/>
        </w:trPr>
        <w:tc>
          <w:tcPr>
            <w:tcW w:w="1362"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序号</w:t>
            </w:r>
          </w:p>
        </w:tc>
        <w:tc>
          <w:tcPr>
            <w:tcW w:w="2789"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服务类型</w:t>
            </w:r>
          </w:p>
        </w:tc>
        <w:tc>
          <w:tcPr>
            <w:tcW w:w="3655"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具体类型</w:t>
            </w:r>
          </w:p>
        </w:tc>
        <w:tc>
          <w:tcPr>
            <w:tcW w:w="155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362"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6444"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安全生产宣传资料发放</w:t>
            </w:r>
          </w:p>
        </w:tc>
        <w:tc>
          <w:tcPr>
            <w:tcW w:w="155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1362"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c>
          <w:tcPr>
            <w:tcW w:w="2789"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安全生产宣传教育培训</w:t>
            </w:r>
          </w:p>
        </w:tc>
        <w:tc>
          <w:tcPr>
            <w:tcW w:w="365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安全生产宣传教育培训(中级职称)</w:t>
            </w:r>
          </w:p>
        </w:tc>
        <w:tc>
          <w:tcPr>
            <w:tcW w:w="155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1362"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2789"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365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安全生产宣传教育培训(副高级及以上)</w:t>
            </w:r>
          </w:p>
        </w:tc>
        <w:tc>
          <w:tcPr>
            <w:tcW w:w="155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5" w:hRule="atLeast"/>
          <w:jc w:val="center"/>
        </w:trPr>
        <w:tc>
          <w:tcPr>
            <w:tcW w:w="1362"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c>
          <w:tcPr>
            <w:tcW w:w="2789"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安全生产事故隐患排查</w:t>
            </w:r>
          </w:p>
        </w:tc>
        <w:tc>
          <w:tcPr>
            <w:tcW w:w="365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矿山事故隐患排查(中级职称)</w:t>
            </w:r>
          </w:p>
        </w:tc>
        <w:tc>
          <w:tcPr>
            <w:tcW w:w="155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元/人/次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1362"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2789"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365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矿山事故隐患排查(副高级及以上)</w:t>
            </w:r>
          </w:p>
        </w:tc>
        <w:tc>
          <w:tcPr>
            <w:tcW w:w="155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元/人/次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1362"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w:t>
            </w:r>
          </w:p>
        </w:tc>
        <w:tc>
          <w:tcPr>
            <w:tcW w:w="6444"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安全风险辨识、评估、评价</w:t>
            </w:r>
          </w:p>
        </w:tc>
        <w:tc>
          <w:tcPr>
            <w:tcW w:w="155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1362"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w:t>
            </w:r>
          </w:p>
        </w:tc>
        <w:tc>
          <w:tcPr>
            <w:tcW w:w="2789"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安全生产标准化管理体系建设</w:t>
            </w:r>
          </w:p>
        </w:tc>
        <w:tc>
          <w:tcPr>
            <w:tcW w:w="365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安全生产标准化管理体系建设(完善)</w:t>
            </w:r>
          </w:p>
        </w:tc>
        <w:tc>
          <w:tcPr>
            <w:tcW w:w="155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5" w:hRule="atLeast"/>
          <w:jc w:val="center"/>
        </w:trPr>
        <w:tc>
          <w:tcPr>
            <w:tcW w:w="1362"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2789"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365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安全生产标准化管理体系建设(新建)</w:t>
            </w:r>
          </w:p>
        </w:tc>
        <w:tc>
          <w:tcPr>
            <w:tcW w:w="155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1362"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w:t>
            </w:r>
          </w:p>
        </w:tc>
        <w:tc>
          <w:tcPr>
            <w:tcW w:w="2789"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应急预案编制及评审</w:t>
            </w:r>
          </w:p>
        </w:tc>
        <w:tc>
          <w:tcPr>
            <w:tcW w:w="365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应急预案编制+评审(非高危)</w:t>
            </w:r>
          </w:p>
        </w:tc>
        <w:tc>
          <w:tcPr>
            <w:tcW w:w="155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1362"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2789"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365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应急预案编制+评审(高危)</w:t>
            </w:r>
          </w:p>
        </w:tc>
        <w:tc>
          <w:tcPr>
            <w:tcW w:w="155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71" w:hRule="atLeast"/>
          <w:jc w:val="center"/>
        </w:trPr>
        <w:tc>
          <w:tcPr>
            <w:tcW w:w="1362"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w:t>
            </w:r>
          </w:p>
        </w:tc>
        <w:tc>
          <w:tcPr>
            <w:tcW w:w="6444"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现场处置方案演练</w:t>
            </w:r>
          </w:p>
        </w:tc>
        <w:tc>
          <w:tcPr>
            <w:tcW w:w="155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1362"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w:t>
            </w:r>
          </w:p>
        </w:tc>
        <w:tc>
          <w:tcPr>
            <w:tcW w:w="2789"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专项应急预案演练</w:t>
            </w:r>
          </w:p>
        </w:tc>
        <w:tc>
          <w:tcPr>
            <w:tcW w:w="365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专项应急预案演练</w:t>
            </w:r>
          </w:p>
        </w:tc>
        <w:tc>
          <w:tcPr>
            <w:tcW w:w="155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4" w:hRule="atLeast"/>
          <w:jc w:val="center"/>
        </w:trPr>
        <w:tc>
          <w:tcPr>
            <w:tcW w:w="1362"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2789"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p>
        </w:tc>
        <w:tc>
          <w:tcPr>
            <w:tcW w:w="365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综合应急预案+专项应急预案/现场处置方案演练</w:t>
            </w:r>
          </w:p>
        </w:tc>
        <w:tc>
          <w:tcPr>
            <w:tcW w:w="155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u w:val="single"/>
                <w:lang w:val="en-US" w:eastAsia="zh-CN" w:bidi="ar-SA"/>
              </w:rPr>
              <w:t xml:space="preserve">    </w:t>
            </w:r>
            <w:r>
              <w:rPr>
                <w:rFonts w:hint="eastAsia" w:ascii="仿宋" w:hAnsi="仿宋" w:eastAsia="仿宋" w:cs="仿宋"/>
                <w:kern w:val="2"/>
                <w:sz w:val="24"/>
                <w:szCs w:val="24"/>
                <w:lang w:val="en-US" w:eastAsia="zh-CN" w:bidi="ar-SA"/>
              </w:rPr>
              <w:t>元/次</w:t>
            </w:r>
          </w:p>
        </w:tc>
      </w:tr>
    </w:tbl>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第三条 服务期限</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服务期限：自_______年_______月_______日起至_______年_______月_______日止。</w:t>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第四条 双方的权利和义务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（一） 甲方的权利和义务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（1）甲方有权获得本合同项下乙方应提供的全部合格的服务；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（2）甲方有权在合同期内对乙方的产品及服务进行监督；</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（3）乙方未按照合同约定履行义务的，甲方有权采取相应的措施；</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（4）甲方应按照合同约定向乙方支付合同价款；</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（5）甲方享有其它双方约定的权利、承担其它双方约定的义务。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（二） 乙方的权利和义务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（1）乙方有权获得甲方支付的合同价款；</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（2）乙方应按照合同约定向甲方提供全部合格的服务；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（3）乙方应当按照合同约定的期限及要求完成项目内容；</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（5）乙方享有其它双方约定的权利、承担其它双方约定的义务。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（三） 除本合同约定的双方的权利义务外，甲乙双方在本合同项下的其他权利和义务见【附件】（如有）的约定。</w:t>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第五条 禁止转让</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未经甲方事先书面同意，乙方不得将其本合同项下之全部义务或其中一部分义务转让给第三方执行。</w:t>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第六条 权利保证</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第七条 违约责任</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（一） 由于甲方原因不能按合同约定时间付款的，每延迟10个工作日，甲方按合同应付金额的___</w:t>
      </w:r>
      <w:r>
        <w:rPr>
          <w:rFonts w:hint="eastAsia" w:ascii="仿宋" w:hAnsi="仿宋" w:eastAsia="仿宋" w:cs="仿宋"/>
          <w:sz w:val="28"/>
          <w:szCs w:val="28"/>
          <w:lang w:val="en-US" w:eastAsia="zh-CN"/>
        </w:rPr>
        <w:t>5</w:t>
      </w:r>
      <w:r>
        <w:rPr>
          <w:rFonts w:hint="eastAsia" w:ascii="仿宋" w:hAnsi="仿宋" w:eastAsia="仿宋" w:cs="仿宋"/>
          <w:sz w:val="28"/>
          <w:szCs w:val="28"/>
        </w:rPr>
        <w:t>____%向乙方支付违约金。</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（二） 乙方延迟交付的违约责任</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（1）由于乙方原因造成项目延迟的，每延迟10个工作日，乙方向甲方支付违约金为合同服务费用总额的___</w:t>
      </w:r>
      <w:r>
        <w:rPr>
          <w:rFonts w:hint="eastAsia" w:ascii="仿宋" w:hAnsi="仿宋" w:eastAsia="仿宋" w:cs="仿宋"/>
          <w:sz w:val="28"/>
          <w:szCs w:val="28"/>
          <w:lang w:val="en-US" w:eastAsia="zh-CN"/>
        </w:rPr>
        <w:t>5</w:t>
      </w:r>
      <w:r>
        <w:rPr>
          <w:rFonts w:hint="eastAsia" w:ascii="仿宋" w:hAnsi="仿宋" w:eastAsia="仿宋" w:cs="仿宋"/>
          <w:sz w:val="28"/>
          <w:szCs w:val="28"/>
        </w:rPr>
        <w:t>____%。</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（2）由于乙方原因造成项目迟延，经甲方催促后乙方继续延误的，甲方有权单方面解除合同，乙方应按照合同服务费用总额的____</w:t>
      </w:r>
      <w:r>
        <w:rPr>
          <w:rFonts w:hint="eastAsia" w:ascii="仿宋" w:hAnsi="仿宋" w:eastAsia="仿宋" w:cs="仿宋"/>
          <w:sz w:val="28"/>
          <w:szCs w:val="28"/>
          <w:lang w:val="en-US" w:eastAsia="zh-CN"/>
        </w:rPr>
        <w:t>5</w:t>
      </w:r>
      <w:r>
        <w:rPr>
          <w:rFonts w:hint="eastAsia" w:ascii="仿宋" w:hAnsi="仿宋" w:eastAsia="仿宋" w:cs="仿宋"/>
          <w:sz w:val="28"/>
          <w:szCs w:val="28"/>
        </w:rPr>
        <w:t>___%向甲方支付违约金，并赔偿由此引起的甲方全部损失。</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（三） 验收不合格并且乙方在甲方指定期限内无法完成整改、提交合格的工作成果的，乙方应向甲方支付合同服务费用总额___</w:t>
      </w:r>
      <w:r>
        <w:rPr>
          <w:rFonts w:hint="eastAsia" w:ascii="仿宋" w:hAnsi="仿宋" w:eastAsia="仿宋" w:cs="仿宋"/>
          <w:sz w:val="28"/>
          <w:szCs w:val="28"/>
          <w:lang w:val="en-US" w:eastAsia="zh-CN"/>
        </w:rPr>
        <w:t>5</w:t>
      </w:r>
      <w:r>
        <w:rPr>
          <w:rFonts w:hint="eastAsia" w:ascii="仿宋" w:hAnsi="仿宋" w:eastAsia="仿宋" w:cs="仿宋"/>
          <w:sz w:val="28"/>
          <w:szCs w:val="28"/>
        </w:rPr>
        <w:t>____%的违约金，并赔偿由此引起的甲方全部损失。</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（四） 如果乙方违反本合同约定的保密义务，乙方应向甲方支付相当于合同服务费用总额___</w:t>
      </w:r>
      <w:r>
        <w:rPr>
          <w:rFonts w:hint="eastAsia" w:ascii="仿宋" w:hAnsi="仿宋" w:eastAsia="仿宋" w:cs="仿宋"/>
          <w:sz w:val="28"/>
          <w:szCs w:val="28"/>
          <w:lang w:val="en-US" w:eastAsia="zh-CN"/>
        </w:rPr>
        <w:t>5</w:t>
      </w:r>
      <w:r>
        <w:rPr>
          <w:rFonts w:hint="eastAsia" w:ascii="仿宋" w:hAnsi="仿宋" w:eastAsia="仿宋" w:cs="仿宋"/>
          <w:sz w:val="28"/>
          <w:szCs w:val="28"/>
        </w:rPr>
        <w:t>____%的违约金，甲方受到的损失超出违约金的部分，由乙方继续承担赔偿责任。</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（五） 除本合同的约定外，因乙方的违约行为给甲方造成损失的，乙方应向甲方支付相当于合同服务费用总额___</w:t>
      </w:r>
      <w:r>
        <w:rPr>
          <w:rFonts w:hint="eastAsia" w:ascii="仿宋" w:hAnsi="仿宋" w:eastAsia="仿宋" w:cs="仿宋"/>
          <w:sz w:val="28"/>
          <w:szCs w:val="28"/>
          <w:lang w:val="en-US" w:eastAsia="zh-CN"/>
        </w:rPr>
        <w:t>5</w:t>
      </w:r>
      <w:r>
        <w:rPr>
          <w:rFonts w:hint="eastAsia" w:ascii="仿宋" w:hAnsi="仿宋" w:eastAsia="仿宋" w:cs="仿宋"/>
          <w:sz w:val="28"/>
          <w:szCs w:val="28"/>
        </w:rPr>
        <w:t>____%的违约金，如甲方受到的损失超过违约金的，超出部分由乙方继续承担赔偿责任。</w:t>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第八条 保密义务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（二） 乙方在本合同中所受领的保密信息应及时返还甲方或在甲方监督下予以销毁。乙方擅自留存备份信息，视为违反保密约定。</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（三） 无论本合同因何种原因终止，本保密条款依然有效。</w:t>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第九条 不可抗力</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（三） 合同一方迟延履行后发生不可抗力的，不能免除其责任。</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（四） 不可抗力因素消除后，双方应立即进行磋商，就不可抗力所造成影响程度甲方有权决定是否继续履行或者终止本合同。如果甲方决定终止合同，如甲方已经付款，乙方应将已交付但未履行部分的款项在5日内向甲方返还。</w:t>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第十条 合同变更</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对本合同的任何变更或补充，须经甲乙双方协商一致，并另行签订书面补充协议。</w:t>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第十一条 合同特别终止</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（一） 甲乙双方同意在乙方出现下列情形时，甲方可以书面形式通知乙方（或者乙方的破产清算组或相关管理人）提出终止合同而不向其提供任何补偿：</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（1）乙方破产、解散（包括但不限于乙方股东会决议解散、乙方被吊销营业执照、被责令关闭、被撤销、被司法机关裁决解散等情形）；</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（2）乙方发生未经甲方书面同意的重大产权变更（包括但不限于合并、分立、注销等情形)；（如系上市公司）被勒令停止上市；以及任何原因背负重大债务导致无履行能力。</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（二） 如果因上述原因导致本合同终止，甲方已经采取或者将要采取任何补救措施的权利不受任何影响。</w:t>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第十二条 法律适用与争议解决</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（一） 本合同的订立、效力、解释、履行和争议的解决均适用中华人民共和国法律（不包括港澳台地区法律）。</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（二） 争议解决条款</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凡因本合同引起的或与本合同有关的任何争议，双方首先应友好协商解决。协商不成的，任何一方均有权向甲方所在地有管辖权的法院起诉。</w:t>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第十三条 合同生效及其他</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（一） 本合同经甲乙双方法定代表人或授权代表签字并加盖公章后生效。</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（二） 本合同一式___</w:t>
      </w:r>
      <w:r>
        <w:rPr>
          <w:rFonts w:hint="eastAsia" w:ascii="仿宋" w:hAnsi="仿宋" w:eastAsia="仿宋" w:cs="仿宋"/>
          <w:sz w:val="28"/>
          <w:szCs w:val="28"/>
          <w:lang w:eastAsia="zh-CN"/>
        </w:rPr>
        <w:t>贰</w:t>
      </w:r>
      <w:r>
        <w:rPr>
          <w:rFonts w:hint="eastAsia" w:ascii="仿宋" w:hAnsi="仿宋" w:eastAsia="仿宋" w:cs="仿宋"/>
          <w:sz w:val="28"/>
          <w:szCs w:val="28"/>
        </w:rPr>
        <w:t>____份，甲方执___</w:t>
      </w:r>
      <w:r>
        <w:rPr>
          <w:rFonts w:hint="eastAsia" w:ascii="仿宋" w:hAnsi="仿宋" w:eastAsia="仿宋" w:cs="仿宋"/>
          <w:sz w:val="28"/>
          <w:szCs w:val="28"/>
          <w:lang w:eastAsia="zh-CN"/>
        </w:rPr>
        <w:t>壹</w:t>
      </w:r>
      <w:r>
        <w:rPr>
          <w:rFonts w:hint="eastAsia" w:ascii="仿宋" w:hAnsi="仿宋" w:eastAsia="仿宋" w:cs="仿宋"/>
          <w:sz w:val="28"/>
          <w:szCs w:val="28"/>
        </w:rPr>
        <w:t>____份，乙方执___</w:t>
      </w:r>
      <w:r>
        <w:rPr>
          <w:rFonts w:hint="eastAsia" w:ascii="仿宋" w:hAnsi="仿宋" w:eastAsia="仿宋" w:cs="仿宋"/>
          <w:sz w:val="28"/>
          <w:szCs w:val="28"/>
          <w:lang w:eastAsia="zh-CN"/>
        </w:rPr>
        <w:t>壹</w:t>
      </w:r>
      <w:r>
        <w:rPr>
          <w:rFonts w:hint="eastAsia" w:ascii="仿宋" w:hAnsi="仿宋" w:eastAsia="仿宋" w:cs="仿宋"/>
          <w:sz w:val="28"/>
          <w:szCs w:val="28"/>
        </w:rPr>
        <w:t>____份，均具有同等法律效力。</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（三） 无论本合同是否有相反约定，本合同附件（如有）作为本合同的组成部分，与本合同具有同等法律效力，当附件条款与本合同条款发生冲突时，以本合同条款为准。</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（四）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（五） 由于法律和法规、政策而导致本合同任何条款无效或无法执行，则该条款无效，但不影响剩余其他条款的效力。</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甲方</w:t>
      </w:r>
      <w:r>
        <w:rPr>
          <w:rFonts w:hint="eastAsia" w:ascii="仿宋" w:hAnsi="仿宋" w:eastAsia="仿宋" w:cs="仿宋"/>
          <w:sz w:val="28"/>
          <w:szCs w:val="28"/>
          <w:lang w:eastAsia="zh-CN"/>
        </w:rPr>
        <w:t>：</w:t>
      </w:r>
      <w:r>
        <w:rPr>
          <w:rFonts w:hint="eastAsia" w:ascii="仿宋" w:hAnsi="仿宋" w:eastAsia="仿宋" w:cs="仿宋"/>
          <w:sz w:val="28"/>
          <w:szCs w:val="28"/>
        </w:rPr>
        <w:t>（公章）                      代表签字：</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乙方</w:t>
      </w:r>
      <w:r>
        <w:rPr>
          <w:rFonts w:hint="eastAsia" w:ascii="仿宋" w:hAnsi="仿宋" w:eastAsia="仿宋" w:cs="仿宋"/>
          <w:sz w:val="28"/>
          <w:szCs w:val="28"/>
          <w:lang w:eastAsia="zh-CN"/>
        </w:rPr>
        <w:t>：</w:t>
      </w:r>
      <w:r>
        <w:rPr>
          <w:rFonts w:hint="eastAsia" w:ascii="仿宋" w:hAnsi="仿宋" w:eastAsia="仿宋" w:cs="仿宋"/>
          <w:sz w:val="28"/>
          <w:szCs w:val="28"/>
        </w:rPr>
        <w:t>（公章）                      代表签字：</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right"/>
        <w:textAlignment w:val="auto"/>
        <w:rPr>
          <w:rFonts w:hint="eastAsia" w:ascii="仿宋" w:hAnsi="仿宋" w:eastAsia="仿宋" w:cs="仿宋"/>
          <w:sz w:val="28"/>
          <w:szCs w:val="28"/>
        </w:rPr>
      </w:pPr>
      <w:r>
        <w:rPr>
          <w:rFonts w:hint="eastAsia" w:ascii="仿宋" w:hAnsi="仿宋" w:eastAsia="仿宋" w:cs="仿宋"/>
          <w:sz w:val="28"/>
          <w:szCs w:val="28"/>
        </w:rPr>
        <w:t>年      月      日</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br w:type="page"/>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附件一</w:t>
      </w:r>
      <w:r>
        <w:rPr>
          <w:rFonts w:hint="eastAsia" w:ascii="仿宋" w:hAnsi="仿宋" w:eastAsia="仿宋" w:cs="仿宋"/>
          <w:b/>
          <w:bCs/>
          <w:sz w:val="28"/>
          <w:szCs w:val="28"/>
        </w:rPr>
        <w:tab/>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center"/>
        <w:textAlignment w:val="auto"/>
        <w:rPr>
          <w:rFonts w:hint="eastAsia" w:ascii="仿宋" w:hAnsi="仿宋" w:eastAsia="仿宋" w:cs="仿宋"/>
          <w:sz w:val="28"/>
          <w:szCs w:val="28"/>
        </w:rPr>
      </w:pPr>
      <w:r>
        <w:rPr>
          <w:rFonts w:hint="eastAsia" w:ascii="仿宋" w:hAnsi="仿宋" w:eastAsia="仿宋" w:cs="仿宋"/>
          <w:sz w:val="28"/>
          <w:szCs w:val="28"/>
        </w:rPr>
        <w:t>服务内容及要求</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eastAsia="zh-CN"/>
        </w:rPr>
        <w:t>一、</w:t>
      </w:r>
      <w:r>
        <w:rPr>
          <w:rFonts w:hint="eastAsia" w:ascii="仿宋" w:hAnsi="仿宋" w:eastAsia="仿宋" w:cs="仿宋"/>
          <w:sz w:val="28"/>
          <w:szCs w:val="28"/>
        </w:rPr>
        <w:t>项目名称</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项目名称：人保财险贵州毕节分公司2025年安责险事故预防服务采购项目</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eastAsia="zh-CN"/>
        </w:rPr>
        <w:t>二、</w:t>
      </w:r>
      <w:r>
        <w:rPr>
          <w:rFonts w:hint="eastAsia" w:ascii="仿宋" w:hAnsi="仿宋" w:eastAsia="仿宋" w:cs="仿宋"/>
          <w:sz w:val="28"/>
          <w:szCs w:val="28"/>
        </w:rPr>
        <w:t>项目内容</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乙方向甲方提供的服务的内容：</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由第三方机构专家赴客户现场开展安全培训、风险评估、隐患排查和应急演练等人工服务。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（1）安全生产宣传资料发放</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结合投保企业行业特性，定制发放针对性宣传资料，包括安全操作规程手册、风险警示海报、典型事故案例汇编、应急处置流程图解、法律法规汇编等。满足企业全员普及、新员工培训、现场作业参考等多元需求，确保宣传内容贴合企业生产实际。</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（2）安全生产宣传教育培训</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根据企业规模、行业风险等级、岗位特性，设计分层分类培训内容，涵盖安全生产基础知识、行业特殊风险防控、岗位安全操作规范、隐患识别方法、应急技能入门等模块。</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（3）安全生产事故隐患排查</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覆盖企业生产经营全流程，包括作业场所、设备设施、管理制度、人员行为、环境条件等。由具备资质的安全工程师带队，根据企业风险等级设定季度/半年/年度常规排查，结合复工复产、设备更新、节假日等关键节点开展专项排查，出具包含隐患等级、整改责任主体、整改时限及防范措施的详细报告。</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（4）安全风险辨识、评估、评价</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结合风险发生的可能性、后果严重程度，建立风险清单，明确管控责任部门及责任人，开展专项深度评估，分析风险成因、影响范围及连锁反应。出具安全风险评估报告，包含风险总体状况、重点风险防控建议、风险管控体系优化方案，为企业资源配置、管控策略制定提供数据支撑。</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（5）安全生产标准化管理体系建设</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协助企业制定安全管理制度、操作规程、应急预案、记录表单等标准化文件；指导建立隐患排查、培训、演练等管理台账，实现流程规范化、可追溯。提供试运行指导、内部评审协助，针对问题优化调整，并提供后续持续改进建议。</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（6）应急预案编制及评审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组织安全应急领域专家、企业负责人、一线技术骨干开展评审，核查预案的科学性、针对性、可操作性及与地方政府预案的衔接性，提出修订意见。协助企业修订形成正式预案，指导完成应急管理部门备案流程；配套预案解读培训，确保全员熟悉预案内容及执行要求。</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（7）现场处置方案演练</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由专业人员现场指导，涵盖应急响应启动、人员疏散、基础急救、设备关停、防护用品使用等实操环节，演练后开展复盘分析，总结响应不及时、操作不规范等问题，出具评估报告，提出针对性改进措施，优化处置方案及应急准备工作。</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（8）专项应急预案演练</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模拟真实事故场景，开展从事故报警、应急响应、现场指挥、救援实施、医疗救护、人员疏散到后期处置的全流程演练，检验预案可行性、队伍实战能力及部门协同效率。演练前提供特种救援设备使用、应急指挥协调等专项培训；演练中安排专家现场指导；演练后出具详细评估报告，提出预案优化、应急能力提升的具体建议。</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2、服务要求</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实施“安全风险辨识、评估、评价”</w:t>
      </w:r>
      <w:r>
        <w:rPr>
          <w:rFonts w:hint="eastAsia" w:ascii="仿宋" w:hAnsi="仿宋" w:eastAsia="仿宋" w:cs="仿宋"/>
          <w:sz w:val="28"/>
          <w:szCs w:val="28"/>
          <w:lang w:eastAsia="zh-CN"/>
        </w:rPr>
        <w:t>、</w:t>
      </w:r>
      <w:r>
        <w:rPr>
          <w:rFonts w:hint="eastAsia" w:ascii="仿宋" w:hAnsi="仿宋" w:eastAsia="仿宋" w:cs="仿宋"/>
          <w:sz w:val="28"/>
          <w:szCs w:val="28"/>
        </w:rPr>
        <w:t>“生产安全事故隐患排查”两类事故预防服务的服务机构，应当具备下列条件：</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独立法人资格；</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具有与事故预防服务（安全生产技术服务）业务相适应的设施、设备、软件等技术支撑条件；</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具有与其从事安全生产技术服务活动相适应的</w:t>
      </w:r>
      <w:r>
        <w:rPr>
          <w:rFonts w:hint="eastAsia" w:ascii="仿宋" w:hAnsi="仿宋" w:eastAsia="仿宋" w:cs="仿宋"/>
          <w:sz w:val="28"/>
          <w:szCs w:val="28"/>
          <w:lang w:val="en-US" w:eastAsia="zh-CN"/>
        </w:rPr>
        <w:t>专业技术</w:t>
      </w:r>
      <w:r>
        <w:rPr>
          <w:rFonts w:hint="eastAsia" w:ascii="仿宋" w:hAnsi="仿宋" w:eastAsia="仿宋" w:cs="仿宋"/>
          <w:sz w:val="28"/>
          <w:szCs w:val="28"/>
        </w:rPr>
        <w:t>人员，其专业能力要求不低于有关配备标准（见表1）；</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承担单一行业领域服务的机构，其全职技术人员（与服务机构订立劳动合同并由该机构缴纳社会保险的人员）不少于</w:t>
      </w:r>
      <w:r>
        <w:rPr>
          <w:rFonts w:hint="eastAsia" w:ascii="仿宋" w:hAnsi="仿宋" w:eastAsia="仿宋" w:cs="仿宋"/>
          <w:sz w:val="28"/>
          <w:szCs w:val="28"/>
          <w:lang w:val="en-US" w:eastAsia="zh-CN"/>
        </w:rPr>
        <w:t>5</w:t>
      </w:r>
      <w:r>
        <w:rPr>
          <w:rFonts w:hint="eastAsia" w:ascii="仿宋" w:hAnsi="仿宋" w:eastAsia="仿宋" w:cs="仿宋"/>
          <w:sz w:val="28"/>
          <w:szCs w:val="28"/>
        </w:rPr>
        <w:t>人</w:t>
      </w:r>
      <w:r>
        <w:rPr>
          <w:rFonts w:hint="eastAsia" w:ascii="仿宋" w:hAnsi="仿宋" w:eastAsia="仿宋" w:cs="仿宋"/>
          <w:sz w:val="28"/>
          <w:szCs w:val="28"/>
          <w:lang w:eastAsia="zh-CN"/>
        </w:rPr>
        <w:t>；</w:t>
      </w:r>
      <w:r>
        <w:rPr>
          <w:rFonts w:hint="eastAsia" w:ascii="仿宋" w:hAnsi="仿宋" w:eastAsia="仿宋" w:cs="仿宋"/>
          <w:sz w:val="28"/>
          <w:szCs w:val="28"/>
        </w:rPr>
        <w:t>全职技术人员中，相关专业中级及以上注册安全工程师和相关专业中级及以上职称人员比例之和不低于</w:t>
      </w:r>
      <w:r>
        <w:rPr>
          <w:rFonts w:hint="eastAsia" w:ascii="仿宋" w:hAnsi="仿宋" w:eastAsia="仿宋" w:cs="仿宋"/>
          <w:sz w:val="28"/>
          <w:szCs w:val="28"/>
          <w:lang w:val="en-US" w:eastAsia="zh-CN"/>
        </w:rPr>
        <w:t>8</w:t>
      </w:r>
      <w:r>
        <w:rPr>
          <w:rFonts w:hint="eastAsia" w:ascii="仿宋" w:hAnsi="仿宋" w:eastAsia="仿宋" w:cs="仿宋"/>
          <w:sz w:val="28"/>
          <w:szCs w:val="28"/>
        </w:rPr>
        <w:t>0%；每增加一个行业领域服务范围</w:t>
      </w:r>
      <w:r>
        <w:rPr>
          <w:rFonts w:hint="eastAsia" w:ascii="仿宋" w:hAnsi="仿宋" w:eastAsia="仿宋" w:cs="仿宋"/>
          <w:sz w:val="28"/>
          <w:szCs w:val="28"/>
          <w:lang w:eastAsia="zh-CN"/>
        </w:rPr>
        <w:t>，</w:t>
      </w:r>
      <w:r>
        <w:rPr>
          <w:rFonts w:hint="eastAsia" w:ascii="仿宋" w:hAnsi="仿宋" w:eastAsia="仿宋" w:cs="仿宋"/>
          <w:sz w:val="28"/>
          <w:szCs w:val="28"/>
        </w:rPr>
        <w:t>全职技术人员至少增加2人；</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健全的内部管理制度；</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（6）</w:t>
      </w:r>
      <w:r>
        <w:rPr>
          <w:rFonts w:hint="eastAsia" w:ascii="仿宋" w:hAnsi="仿宋" w:eastAsia="仿宋" w:cs="仿宋"/>
          <w:sz w:val="28"/>
          <w:szCs w:val="28"/>
        </w:rPr>
        <w:t>近三年内无严重违法行为、严重失信记录。</w:t>
      </w:r>
    </w:p>
    <w:p>
      <w:pPr>
        <w:pStyle w:val="36"/>
        <w:jc w:val="center"/>
        <w:rPr>
          <w:b/>
          <w:bCs/>
        </w:rPr>
      </w:pPr>
      <w:r>
        <w:rPr>
          <w:rFonts w:hint="eastAsia" w:ascii="仿宋_GB2312" w:hAnsi="仿宋_GB2312" w:eastAsia="仿宋_GB2312" w:cs="仿宋_GB2312"/>
          <w:b/>
          <w:bCs/>
          <w:sz w:val="28"/>
          <w:szCs w:val="28"/>
        </w:rPr>
        <w:t>表1 第三方服务机构专业能力配备标准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9"/>
        <w:gridCol w:w="67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suppressLineNumbers w:val="0"/>
              <w:spacing w:before="0" w:beforeAutospacing="0" w:after="0" w:afterAutospacing="0"/>
              <w:ind w:left="0" w:right="0"/>
              <w:jc w:val="center"/>
              <w:rPr>
                <w:rFonts w:hint="default" w:ascii="仿宋_GB2312" w:hAnsi="仿宋_GB2312" w:eastAsia="仿宋_GB2312" w:cs="仿宋_GB2312"/>
                <w:b/>
                <w:bCs/>
                <w:kern w:val="0"/>
                <w:sz w:val="24"/>
                <w:szCs w:val="20"/>
              </w:rPr>
            </w:pPr>
            <w:r>
              <w:rPr>
                <w:rFonts w:hint="eastAsia" w:ascii="仿宋_GB2312" w:hAnsi="仿宋_GB2312" w:eastAsia="仿宋_GB2312" w:cs="仿宋_GB2312"/>
                <w:b/>
                <w:bCs/>
                <w:kern w:val="0"/>
                <w:sz w:val="24"/>
                <w:szCs w:val="20"/>
              </w:rPr>
              <w:t>行业领域</w:t>
            </w:r>
          </w:p>
        </w:tc>
        <w:tc>
          <w:tcPr>
            <w:tcW w:w="6761" w:type="dxa"/>
            <w:vAlign w:val="center"/>
          </w:tcPr>
          <w:p>
            <w:pPr>
              <w:keepNext w:val="0"/>
              <w:keepLines w:val="0"/>
              <w:suppressLineNumbers w:val="0"/>
              <w:spacing w:before="0" w:beforeAutospacing="0" w:after="0" w:afterAutospacing="0"/>
              <w:ind w:left="0" w:right="0"/>
              <w:jc w:val="center"/>
              <w:rPr>
                <w:rFonts w:hint="default" w:ascii="仿宋_GB2312" w:hAnsi="仿宋_GB2312" w:eastAsia="仿宋_GB2312" w:cs="仿宋_GB2312"/>
                <w:b/>
                <w:bCs/>
                <w:kern w:val="0"/>
                <w:sz w:val="24"/>
                <w:szCs w:val="20"/>
              </w:rPr>
            </w:pPr>
            <w:r>
              <w:rPr>
                <w:rFonts w:hint="eastAsia" w:ascii="仿宋_GB2312" w:hAnsi="仿宋_GB2312" w:eastAsia="仿宋_GB2312" w:cs="仿宋_GB2312"/>
                <w:b/>
                <w:bCs/>
                <w:kern w:val="0"/>
                <w:sz w:val="24"/>
                <w:szCs w:val="20"/>
              </w:rPr>
              <w:t>专业能力配备标准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矿山</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安全、机械、电气、采矿、通风、地质各1名及以上。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危险化学品</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化工工艺、机械设备、油气储运、仪表、电气、安全各1名及以上。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烟花爆竹</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火炸药（爆炸技术）、机械、电气各1名及以上。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金属冶炼</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安全、机械、电气、冶金、有色金属各1名及以上。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民用爆炸物品</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火炸药（爆炸技术）、机械、电气、安全各1名及以上。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建筑施工</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土建、机械、综合各2名及以上。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交通运输</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安全、电气各2名及以上。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渔业生产</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安全、机械、电气各1名及以上。</w:t>
            </w:r>
          </w:p>
        </w:tc>
      </w:tr>
    </w:tbl>
    <w:p>
      <w:pPr>
        <w:pStyle w:val="36"/>
        <w:keepNext w:val="0"/>
        <w:keepLines w:val="0"/>
        <w:pageBreakBefore w:val="0"/>
        <w:widowControl w:val="0"/>
        <w:kinsoku/>
        <w:wordWrap/>
        <w:overflowPunct/>
        <w:topLinePunct w:val="0"/>
        <w:autoSpaceDE/>
        <w:autoSpaceDN/>
        <w:bidi w:val="0"/>
        <w:adjustRightInd/>
        <w:snapToGrid/>
        <w:jc w:val="left"/>
        <w:textAlignment w:val="auto"/>
        <w:rPr>
          <w:rFonts w:hint="eastAsia" w:ascii="仿宋" w:hAnsi="仿宋" w:eastAsia="仿宋" w:cs="仿宋"/>
          <w:sz w:val="28"/>
          <w:szCs w:val="28"/>
          <w:lang w:eastAsia="zh-CN"/>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3.</w:t>
      </w:r>
      <w:r>
        <w:rPr>
          <w:rFonts w:hint="eastAsia" w:ascii="仿宋" w:hAnsi="仿宋" w:eastAsia="仿宋" w:cs="仿宋"/>
          <w:sz w:val="28"/>
          <w:szCs w:val="28"/>
        </w:rPr>
        <w:t>服务期限：</w:t>
      </w:r>
      <w:r>
        <w:rPr>
          <w:rFonts w:hint="eastAsia" w:ascii="仿宋" w:hAnsi="仿宋" w:eastAsia="仿宋" w:cs="仿宋"/>
          <w:sz w:val="28"/>
          <w:szCs w:val="28"/>
          <w:lang w:eastAsia="zh-CN"/>
        </w:rPr>
        <w:t>自_______年_______月_______日起至_______年_______月_______日止。</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3.验收/考核标准及付款安排</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9"/>
        <w:rPr>
          <w:rFonts w:hint="eastAsia" w:ascii="仿宋" w:hAnsi="仿宋" w:eastAsia="仿宋" w:cs="仿宋"/>
          <w:kern w:val="2"/>
          <w:sz w:val="28"/>
          <w:szCs w:val="28"/>
          <w:lang w:val="en-US" w:eastAsia="zh-CN" w:bidi="ar-SA"/>
        </w:rPr>
      </w:pPr>
      <w:bookmarkStart w:id="739" w:name="_Toc27304"/>
      <w:r>
        <w:rPr>
          <w:rFonts w:hint="eastAsia" w:ascii="仿宋" w:hAnsi="仿宋" w:eastAsia="仿宋" w:cs="仿宋"/>
          <w:kern w:val="2"/>
          <w:sz w:val="28"/>
          <w:szCs w:val="28"/>
          <w:lang w:val="en-US" w:eastAsia="zh-CN" w:bidi="ar-SA"/>
        </w:rPr>
        <w:t>（1）验收/考核标准</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根据《中国人民财产保险股份有限公司安全生产责任保险事故预防服务管理办法（2025版）》以及国家相关政策法规考核验收。</w:t>
      </w:r>
      <w:bookmarkEnd w:id="739"/>
      <w:r>
        <w:rPr>
          <w:rFonts w:hint="eastAsia" w:ascii="仿宋" w:hAnsi="仿宋" w:eastAsia="仿宋" w:cs="仿宋"/>
          <w:kern w:val="2"/>
          <w:sz w:val="28"/>
          <w:szCs w:val="28"/>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9"/>
        <w:rPr>
          <w:rFonts w:hint="eastAsia" w:ascii="仿宋" w:hAnsi="仿宋" w:eastAsia="仿宋" w:cs="仿宋"/>
          <w:kern w:val="2"/>
          <w:sz w:val="28"/>
          <w:szCs w:val="28"/>
          <w:lang w:val="en-US" w:eastAsia="zh-CN" w:bidi="ar-SA"/>
        </w:rPr>
      </w:pPr>
      <w:bookmarkStart w:id="740" w:name="_Toc3114"/>
      <w:r>
        <w:rPr>
          <w:rFonts w:hint="eastAsia" w:ascii="仿宋" w:hAnsi="仿宋" w:eastAsia="仿宋" w:cs="仿宋"/>
          <w:kern w:val="2"/>
          <w:sz w:val="28"/>
          <w:szCs w:val="28"/>
          <w:lang w:val="en-US" w:eastAsia="zh-CN" w:bidi="ar-SA"/>
        </w:rPr>
        <w:t>1.服务时效。中标供应商应在我公司发出派单后，按照清单要求开展对应事故预防服务，服务需在20个自然日内完成，服务完成后10个自然日内提交事故预防服务报告，并在甲方“安全工厂”平台完成相关系统信息录入。</w:t>
      </w:r>
      <w:bookmarkEnd w:id="740"/>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9"/>
        <w:rPr>
          <w:rFonts w:hint="eastAsia" w:ascii="仿宋" w:hAnsi="仿宋" w:eastAsia="仿宋" w:cs="仿宋"/>
          <w:kern w:val="2"/>
          <w:sz w:val="28"/>
          <w:szCs w:val="28"/>
          <w:lang w:val="en-US" w:eastAsia="zh-CN" w:bidi="ar-SA"/>
        </w:rPr>
      </w:pPr>
      <w:bookmarkStart w:id="741" w:name="_Toc13662"/>
      <w:r>
        <w:rPr>
          <w:rFonts w:hint="eastAsia" w:ascii="仿宋" w:hAnsi="仿宋" w:eastAsia="仿宋" w:cs="仿宋"/>
          <w:kern w:val="2"/>
          <w:sz w:val="28"/>
          <w:szCs w:val="28"/>
          <w:lang w:val="en-US" w:eastAsia="zh-CN" w:bidi="ar-SA"/>
        </w:rPr>
        <w:t>2.服务规范。事故预防服务报告必须有专家签字并加盖服务单位公章或技术业务章，现场服务记录必须有专家和投保企业陪同人员签字。具体要求如下：</w:t>
      </w:r>
      <w:bookmarkEnd w:id="741"/>
    </w:p>
    <w:p>
      <w:pPr>
        <w:pStyle w:val="9"/>
        <w:rPr>
          <w:color w:val="auto"/>
          <w:highlight w:val="none"/>
        </w:rPr>
      </w:pPr>
    </w:p>
    <w:tbl>
      <w:tblPr>
        <w:tblStyle w:val="37"/>
        <w:tblW w:w="85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2"/>
        <w:gridCol w:w="4820"/>
        <w:gridCol w:w="29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jc w:val="center"/>
        </w:trPr>
        <w:tc>
          <w:tcPr>
            <w:tcW w:w="8500" w:type="dxa"/>
            <w:gridSpan w:val="3"/>
            <w:vMerge w:val="restar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i w:val="0"/>
                <w:iCs w:val="0"/>
                <w:color w:val="auto"/>
                <w:sz w:val="24"/>
                <w:szCs w:val="24"/>
                <w:highlight w:val="none"/>
                <w:u w:val="none"/>
                <w:shd w:val="clear" w:color="auto" w:fill="auto"/>
              </w:rPr>
            </w:pPr>
            <w:r>
              <w:rPr>
                <w:rFonts w:hint="eastAsia" w:ascii="仿宋" w:hAnsi="仿宋" w:eastAsia="仿宋" w:cs="仿宋"/>
                <w:b/>
                <w:bCs/>
                <w:i w:val="0"/>
                <w:iCs w:val="0"/>
                <w:color w:val="auto"/>
                <w:kern w:val="0"/>
                <w:sz w:val="24"/>
                <w:szCs w:val="24"/>
                <w:highlight w:val="none"/>
                <w:u w:val="none"/>
                <w:shd w:val="clear" w:color="auto" w:fill="auto"/>
                <w:lang w:val="en-US" w:eastAsia="zh-CN" w:bidi="ar"/>
              </w:rPr>
              <w:t>服务规范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8500" w:type="dxa"/>
            <w:gridSpan w:val="3"/>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i w:val="0"/>
                <w:iCs w:val="0"/>
                <w:color w:val="auto"/>
                <w:sz w:val="24"/>
                <w:szCs w:val="24"/>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序号</w:t>
            </w:r>
          </w:p>
        </w:tc>
        <w:tc>
          <w:tcPr>
            <w:tcW w:w="4820" w:type="dxa"/>
            <w:tcBorders>
              <w:top w:val="single" w:color="000000" w:sz="8" w:space="0"/>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服务类型</w:t>
            </w:r>
          </w:p>
        </w:tc>
        <w:tc>
          <w:tcPr>
            <w:tcW w:w="2968" w:type="dxa"/>
            <w:tcBorders>
              <w:top w:val="single" w:color="000000" w:sz="8" w:space="0"/>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lang w:val="en-US"/>
              </w:rPr>
            </w:pPr>
            <w:r>
              <w:rPr>
                <w:rFonts w:hint="eastAsia" w:ascii="仿宋" w:hAnsi="仿宋" w:eastAsia="仿宋" w:cs="仿宋"/>
                <w:i w:val="0"/>
                <w:iCs w:val="0"/>
                <w:color w:val="auto"/>
                <w:kern w:val="0"/>
                <w:sz w:val="24"/>
                <w:szCs w:val="24"/>
                <w:highlight w:val="none"/>
                <w:u w:val="none"/>
                <w:shd w:val="clear" w:color="auto" w:fill="auto"/>
                <w:lang w:val="en-US" w:eastAsia="zh-CN" w:bidi="ar"/>
              </w:rPr>
              <w:t>交付物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1</w:t>
            </w:r>
          </w:p>
        </w:tc>
        <w:tc>
          <w:tcPr>
            <w:tcW w:w="4820"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安全生产宣传资料发放</w:t>
            </w:r>
          </w:p>
        </w:tc>
        <w:tc>
          <w:tcPr>
            <w:tcW w:w="2968"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2</w:t>
            </w:r>
          </w:p>
        </w:tc>
        <w:tc>
          <w:tcPr>
            <w:tcW w:w="4820"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安全生产宣传教育培训（中级职称）</w:t>
            </w:r>
          </w:p>
        </w:tc>
        <w:tc>
          <w:tcPr>
            <w:tcW w:w="2968"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3</w:t>
            </w:r>
          </w:p>
        </w:tc>
        <w:tc>
          <w:tcPr>
            <w:tcW w:w="4820"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安全生产宣传教育培训（副高级及以上）</w:t>
            </w:r>
          </w:p>
        </w:tc>
        <w:tc>
          <w:tcPr>
            <w:tcW w:w="2968"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4</w:t>
            </w:r>
          </w:p>
        </w:tc>
        <w:tc>
          <w:tcPr>
            <w:tcW w:w="4820"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非矿山事故隐患排查（中级职称）</w:t>
            </w:r>
          </w:p>
        </w:tc>
        <w:tc>
          <w:tcPr>
            <w:tcW w:w="2968"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lang w:val="en-US"/>
              </w:rPr>
            </w:pPr>
            <w:r>
              <w:rPr>
                <w:rFonts w:hint="eastAsia" w:ascii="仿宋" w:hAnsi="仿宋" w:eastAsia="仿宋" w:cs="仿宋"/>
                <w:i w:val="0"/>
                <w:iCs w:val="0"/>
                <w:color w:val="auto"/>
                <w:kern w:val="0"/>
                <w:sz w:val="24"/>
                <w:szCs w:val="24"/>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5</w:t>
            </w:r>
          </w:p>
        </w:tc>
        <w:tc>
          <w:tcPr>
            <w:tcW w:w="4820"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非矿山事故隐患排查（副高级及以上）</w:t>
            </w:r>
          </w:p>
        </w:tc>
        <w:tc>
          <w:tcPr>
            <w:tcW w:w="2968"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6</w:t>
            </w:r>
          </w:p>
        </w:tc>
        <w:tc>
          <w:tcPr>
            <w:tcW w:w="4820"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矿山事故隐患排查（中级职称）</w:t>
            </w:r>
          </w:p>
        </w:tc>
        <w:tc>
          <w:tcPr>
            <w:tcW w:w="2968"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7</w:t>
            </w:r>
          </w:p>
        </w:tc>
        <w:tc>
          <w:tcPr>
            <w:tcW w:w="4820"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矿山事故隐患排查（副高级及以上）</w:t>
            </w:r>
          </w:p>
        </w:tc>
        <w:tc>
          <w:tcPr>
            <w:tcW w:w="2968"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8</w:t>
            </w:r>
          </w:p>
        </w:tc>
        <w:tc>
          <w:tcPr>
            <w:tcW w:w="4820"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安全风险辨识、评估、评价</w:t>
            </w:r>
          </w:p>
        </w:tc>
        <w:tc>
          <w:tcPr>
            <w:tcW w:w="2968"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9</w:t>
            </w:r>
          </w:p>
        </w:tc>
        <w:tc>
          <w:tcPr>
            <w:tcW w:w="482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安全生产标准化管理体系建设（完善）</w:t>
            </w:r>
          </w:p>
        </w:tc>
        <w:tc>
          <w:tcPr>
            <w:tcW w:w="2968"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10</w:t>
            </w:r>
          </w:p>
        </w:tc>
        <w:tc>
          <w:tcPr>
            <w:tcW w:w="482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安全生产标准化管理体系建设（新建）</w:t>
            </w:r>
          </w:p>
        </w:tc>
        <w:tc>
          <w:tcPr>
            <w:tcW w:w="2968"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服务报告、体系档案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11</w:t>
            </w:r>
          </w:p>
        </w:tc>
        <w:tc>
          <w:tcPr>
            <w:tcW w:w="482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应急预案编制+评审（非高危）</w:t>
            </w:r>
          </w:p>
        </w:tc>
        <w:tc>
          <w:tcPr>
            <w:tcW w:w="2968"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应急预案、评审表/备案表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12</w:t>
            </w:r>
          </w:p>
        </w:tc>
        <w:tc>
          <w:tcPr>
            <w:tcW w:w="482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应急预案编制+评审（高危）</w:t>
            </w:r>
          </w:p>
        </w:tc>
        <w:tc>
          <w:tcPr>
            <w:tcW w:w="2968"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应急预案、备案表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13</w:t>
            </w:r>
          </w:p>
        </w:tc>
        <w:tc>
          <w:tcPr>
            <w:tcW w:w="482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现场处置方案演练</w:t>
            </w:r>
          </w:p>
        </w:tc>
        <w:tc>
          <w:tcPr>
            <w:tcW w:w="2968"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14</w:t>
            </w:r>
          </w:p>
        </w:tc>
        <w:tc>
          <w:tcPr>
            <w:tcW w:w="482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专项应急预案演练</w:t>
            </w:r>
          </w:p>
        </w:tc>
        <w:tc>
          <w:tcPr>
            <w:tcW w:w="2968"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712"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15</w:t>
            </w:r>
          </w:p>
        </w:tc>
        <w:tc>
          <w:tcPr>
            <w:tcW w:w="4820"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综合应急预案+专项应急预案/现场处置方案演练</w:t>
            </w:r>
          </w:p>
        </w:tc>
        <w:tc>
          <w:tcPr>
            <w:tcW w:w="2968"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4"/>
                <w:szCs w:val="24"/>
                <w:highlight w:val="none"/>
                <w:u w:val="none"/>
                <w:shd w:val="clear" w:color="auto" w:fill="auto"/>
              </w:rPr>
            </w:pPr>
            <w:r>
              <w:rPr>
                <w:rFonts w:hint="eastAsia" w:ascii="仿宋" w:hAnsi="仿宋" w:eastAsia="仿宋" w:cs="仿宋"/>
                <w:i w:val="0"/>
                <w:iCs w:val="0"/>
                <w:color w:val="auto"/>
                <w:kern w:val="0"/>
                <w:sz w:val="24"/>
                <w:szCs w:val="24"/>
                <w:highlight w:val="none"/>
                <w:u w:val="none"/>
                <w:shd w:val="clear" w:color="auto" w:fill="auto"/>
                <w:lang w:val="en-US" w:eastAsia="zh-CN" w:bidi="ar"/>
              </w:rPr>
              <w:t>服务报告</w:t>
            </w:r>
          </w:p>
        </w:tc>
      </w:tr>
    </w:tbl>
    <w:p>
      <w:pPr>
        <w:keepNext w:val="0"/>
        <w:keepLines w:val="0"/>
        <w:widowControl/>
        <w:numPr>
          <w:ilvl w:val="0"/>
          <w:numId w:val="0"/>
        </w:numPr>
        <w:suppressLineNumbers w:val="0"/>
        <w:ind w:firstLine="480" w:firstLineChars="200"/>
        <w:jc w:val="left"/>
        <w:rPr>
          <w:rFonts w:hint="eastAsia" w:ascii="宋体" w:hAnsi="宋体" w:eastAsia="宋体" w:cs="宋体"/>
          <w:color w:val="auto"/>
          <w:kern w:val="0"/>
          <w:sz w:val="24"/>
          <w:szCs w:val="24"/>
          <w:highlight w:val="none"/>
          <w:lang w:val="en-US" w:eastAsia="zh-CN" w:bidi="ar"/>
        </w:rPr>
      </w:pP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9"/>
        <w:rPr>
          <w:rFonts w:hint="eastAsia" w:ascii="仿宋" w:hAnsi="仿宋" w:eastAsia="仿宋" w:cs="仿宋"/>
          <w:kern w:val="2"/>
          <w:sz w:val="28"/>
          <w:szCs w:val="28"/>
          <w:lang w:val="en-US" w:eastAsia="zh-CN" w:bidi="ar-SA"/>
        </w:rPr>
      </w:pPr>
      <w:bookmarkStart w:id="742" w:name="_Toc32200"/>
      <w:r>
        <w:rPr>
          <w:rFonts w:hint="eastAsia" w:ascii="仿宋" w:hAnsi="仿宋" w:eastAsia="仿宋" w:cs="仿宋"/>
          <w:kern w:val="2"/>
          <w:sz w:val="28"/>
          <w:szCs w:val="28"/>
          <w:lang w:val="en-US" w:eastAsia="zh-CN" w:bidi="ar-SA"/>
        </w:rPr>
        <w:t>（1）事故隐患排查需到达企业现场开展服务，服务结束后，需针对本次服务所排查出的隐患，与企业相关人员进行面对面交流及安全知识宣导，并留存照片、签到表等交流或培训记录。事故隐患排查报告内容必须包括企业安全生产基本情况、服务时间、隐患明细（隐患描述、隐患照片、引用/参照依据、整改建议）、专家资质证件、专家现场服务水印打卡照片、现场隐患排查记录等作为报告正文内容或附件内容一并体现。</w:t>
      </w:r>
      <w:bookmarkEnd w:id="742"/>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9"/>
        <w:rPr>
          <w:rFonts w:hint="eastAsia" w:ascii="仿宋" w:hAnsi="仿宋" w:eastAsia="仿宋" w:cs="仿宋"/>
          <w:kern w:val="2"/>
          <w:sz w:val="28"/>
          <w:szCs w:val="28"/>
          <w:lang w:val="en-US" w:eastAsia="zh-CN" w:bidi="ar-SA"/>
        </w:rPr>
      </w:pPr>
      <w:bookmarkStart w:id="743" w:name="_Toc20719"/>
      <w:r>
        <w:rPr>
          <w:rFonts w:hint="eastAsia" w:ascii="仿宋" w:hAnsi="仿宋" w:eastAsia="仿宋" w:cs="仿宋"/>
          <w:kern w:val="2"/>
          <w:sz w:val="28"/>
          <w:szCs w:val="28"/>
          <w:lang w:val="en-US" w:eastAsia="zh-CN" w:bidi="ar-SA"/>
        </w:rPr>
        <w:t>（2）教育培训报告内容必须包含企业安全生产基本情况、服务时间、专家介绍及资质证书、服务内容、企业参与凭证（签到表、问卷或打卡记录）、服务过程水印照片等。</w:t>
      </w:r>
      <w:bookmarkEnd w:id="743"/>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9"/>
        <w:rPr>
          <w:rFonts w:hint="eastAsia" w:ascii="仿宋" w:hAnsi="仿宋" w:eastAsia="仿宋" w:cs="仿宋"/>
          <w:kern w:val="2"/>
          <w:sz w:val="28"/>
          <w:szCs w:val="28"/>
          <w:lang w:val="en-US" w:eastAsia="zh-CN" w:bidi="ar-SA"/>
        </w:rPr>
      </w:pPr>
      <w:bookmarkStart w:id="744" w:name="_Toc10487"/>
      <w:r>
        <w:rPr>
          <w:rFonts w:hint="eastAsia" w:ascii="仿宋" w:hAnsi="仿宋" w:eastAsia="仿宋" w:cs="仿宋"/>
          <w:kern w:val="2"/>
          <w:sz w:val="28"/>
          <w:szCs w:val="28"/>
          <w:lang w:val="en-US" w:eastAsia="zh-CN" w:bidi="ar-SA"/>
        </w:rPr>
        <w:t>（3）安全风险辨识、评估、评价服务报告内容必须包含企业安全生产基本情况、服务时间，现场服务记录，评估结论等。风险辨识评价清单、控制措施清单、隐患排查清单、风险分布图作为附件内容体现。</w:t>
      </w:r>
      <w:bookmarkEnd w:id="744"/>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9"/>
        <w:rPr>
          <w:rFonts w:hint="eastAsia" w:ascii="仿宋" w:hAnsi="仿宋" w:eastAsia="仿宋" w:cs="仿宋"/>
          <w:kern w:val="2"/>
          <w:sz w:val="28"/>
          <w:szCs w:val="28"/>
          <w:lang w:val="en-US" w:eastAsia="zh-CN" w:bidi="ar-SA"/>
        </w:rPr>
      </w:pPr>
      <w:bookmarkStart w:id="745" w:name="_Toc26709"/>
      <w:r>
        <w:rPr>
          <w:rFonts w:hint="eastAsia" w:ascii="仿宋" w:hAnsi="仿宋" w:eastAsia="仿宋" w:cs="仿宋"/>
          <w:kern w:val="2"/>
          <w:sz w:val="28"/>
          <w:szCs w:val="28"/>
          <w:lang w:val="en-US" w:eastAsia="zh-CN" w:bidi="ar-SA"/>
        </w:rPr>
        <w:t>（4）安全生产标准化体系建设服务报告内容必须包含培训及诊断两个部分，诊断部分应当包括存在问题、参照依据、改进建议、诊断结果等内容。</w:t>
      </w:r>
      <w:bookmarkEnd w:id="745"/>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9"/>
        <w:rPr>
          <w:rFonts w:hint="eastAsia" w:ascii="仿宋" w:hAnsi="仿宋" w:eastAsia="仿宋" w:cs="仿宋"/>
          <w:kern w:val="2"/>
          <w:sz w:val="28"/>
          <w:szCs w:val="28"/>
          <w:lang w:val="en-US" w:eastAsia="zh-CN" w:bidi="ar-SA"/>
        </w:rPr>
      </w:pPr>
      <w:bookmarkStart w:id="746" w:name="_Toc24588"/>
      <w:r>
        <w:rPr>
          <w:rFonts w:hint="eastAsia" w:ascii="仿宋" w:hAnsi="仿宋" w:eastAsia="仿宋" w:cs="仿宋"/>
          <w:kern w:val="2"/>
          <w:sz w:val="28"/>
          <w:szCs w:val="28"/>
          <w:lang w:val="en-US" w:eastAsia="zh-CN" w:bidi="ar-SA"/>
        </w:rPr>
        <w:t>（5）应急预案演练服务报告内容必须包含演练方案、演练脚本、演练记录、演练总结评估等内容。</w:t>
      </w:r>
      <w:bookmarkEnd w:id="746"/>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2"/>
        <w:rPr>
          <w:rFonts w:hint="eastAsia" w:ascii="仿宋" w:hAnsi="仿宋" w:eastAsia="仿宋" w:cs="仿宋"/>
          <w:kern w:val="2"/>
          <w:sz w:val="28"/>
          <w:szCs w:val="28"/>
          <w:lang w:val="en-US" w:eastAsia="zh-CN" w:bidi="ar-SA"/>
        </w:rPr>
      </w:pPr>
      <w:bookmarkStart w:id="747" w:name="_Toc29414"/>
      <w:bookmarkStart w:id="748" w:name="_Toc13659"/>
      <w:r>
        <w:rPr>
          <w:rFonts w:hint="eastAsia" w:ascii="仿宋" w:hAnsi="仿宋" w:eastAsia="仿宋" w:cs="仿宋"/>
          <w:kern w:val="2"/>
          <w:sz w:val="28"/>
          <w:szCs w:val="28"/>
          <w:lang w:val="en-US" w:eastAsia="zh-CN" w:bidi="ar-SA"/>
        </w:rPr>
        <w:t>3.服务质量。事故预防服务报告应当客观、真实、认真、负责。不得弄虚作假、流于形式，一经发现，双方合作立即终止。通过开展事故预防服务，精准有效管控风险，切断隐患事故源头，有效防范事故发生。</w:t>
      </w:r>
      <w:bookmarkEnd w:id="747"/>
      <w:bookmarkEnd w:id="748"/>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2"/>
        <w:rPr>
          <w:rFonts w:hint="eastAsia" w:ascii="仿宋" w:hAnsi="仿宋" w:eastAsia="仿宋" w:cs="仿宋"/>
          <w:kern w:val="2"/>
          <w:sz w:val="28"/>
          <w:szCs w:val="28"/>
          <w:lang w:val="en-US" w:eastAsia="zh-CN" w:bidi="ar-SA"/>
        </w:rPr>
      </w:pPr>
      <w:bookmarkStart w:id="749" w:name="_Toc4764"/>
      <w:bookmarkStart w:id="750" w:name="_Toc14857"/>
      <w:r>
        <w:rPr>
          <w:rFonts w:hint="eastAsia" w:ascii="仿宋" w:hAnsi="仿宋" w:eastAsia="仿宋" w:cs="仿宋"/>
          <w:kern w:val="2"/>
          <w:sz w:val="28"/>
          <w:szCs w:val="28"/>
          <w:lang w:val="en-US" w:eastAsia="zh-CN" w:bidi="ar-SA"/>
        </w:rPr>
        <w:t>4.服务闭环。对事故预防服务过程中发现的隐患有帮助、敦促、监督企业整改的义务。及时建立并登记事故预防服务台账，台账内容包括不限于被保险人、承保机构、保期、保单保费、服务时间、行业类别、具体服务内容、排查隐患数量、已整改的隐患数量、预防费金额、回访情况、报告送达时间等，并保证至少每月一次更新台账。协助招标机构形成数据汇总分析报告、行业及区域大数据分析报告。</w:t>
      </w:r>
      <w:bookmarkEnd w:id="749"/>
      <w:bookmarkEnd w:id="750"/>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2"/>
        <w:rPr>
          <w:rFonts w:hint="eastAsia" w:ascii="仿宋" w:hAnsi="仿宋" w:eastAsia="仿宋" w:cs="仿宋"/>
          <w:kern w:val="2"/>
          <w:sz w:val="28"/>
          <w:szCs w:val="28"/>
          <w:lang w:val="en-US" w:eastAsia="zh-CN" w:bidi="ar-SA"/>
        </w:rPr>
      </w:pPr>
      <w:bookmarkStart w:id="751" w:name="_Toc23676"/>
      <w:bookmarkStart w:id="752" w:name="_Toc5712"/>
      <w:r>
        <w:rPr>
          <w:rFonts w:hint="eastAsia" w:ascii="仿宋" w:hAnsi="仿宋" w:eastAsia="仿宋" w:cs="仿宋"/>
          <w:kern w:val="2"/>
          <w:sz w:val="28"/>
          <w:szCs w:val="28"/>
          <w:lang w:val="en-US" w:eastAsia="zh-CN" w:bidi="ar-SA"/>
        </w:rPr>
        <w:t>5.服务评价。利用甲方安全工厂平台，在服务完成后，及时收集被服务企业意见建议，实现被服务企业满意度评价100%覆盖。</w:t>
      </w:r>
      <w:bookmarkEnd w:id="751"/>
      <w:bookmarkEnd w:id="752"/>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2"/>
        <w:rPr>
          <w:rFonts w:hint="eastAsia" w:ascii="仿宋" w:hAnsi="仿宋" w:eastAsia="仿宋" w:cs="仿宋"/>
          <w:kern w:val="2"/>
          <w:sz w:val="28"/>
          <w:szCs w:val="28"/>
          <w:lang w:val="en-US" w:eastAsia="zh-CN" w:bidi="ar-SA"/>
        </w:rPr>
      </w:pPr>
      <w:bookmarkStart w:id="753" w:name="_Toc1661"/>
      <w:bookmarkStart w:id="754" w:name="_Toc26812"/>
      <w:r>
        <w:rPr>
          <w:rFonts w:hint="eastAsia" w:ascii="仿宋" w:hAnsi="仿宋" w:eastAsia="仿宋" w:cs="仿宋"/>
          <w:kern w:val="2"/>
          <w:sz w:val="28"/>
          <w:szCs w:val="28"/>
          <w:lang w:val="en-US" w:eastAsia="zh-CN" w:bidi="ar-SA"/>
        </w:rPr>
        <w:t>6.重大事故回溯。年度内承保企业发生重大及以上事故，保险公司将对发生重大及以上事故保单进行事故预防服务回溯、评估。若第三方服务机构在事故预防服务中确未针对企业发生重大及以上事故的直接原因提出整改指导意见的，保险公司视责任情况，有权对第三方服务机构采取一票否决，终止业务合作。</w:t>
      </w:r>
      <w:bookmarkEnd w:id="753"/>
      <w:bookmarkEnd w:id="754"/>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2"/>
        <w:rPr>
          <w:rFonts w:hint="eastAsia" w:ascii="仿宋" w:hAnsi="仿宋" w:eastAsia="仿宋" w:cs="仿宋"/>
          <w:kern w:val="2"/>
          <w:sz w:val="28"/>
          <w:szCs w:val="28"/>
          <w:lang w:val="en-US" w:eastAsia="zh-CN" w:bidi="ar-SA"/>
        </w:rPr>
      </w:pPr>
      <w:bookmarkStart w:id="755" w:name="_Toc6050"/>
      <w:bookmarkStart w:id="756" w:name="_Toc6922"/>
      <w:r>
        <w:rPr>
          <w:rFonts w:hint="eastAsia" w:ascii="仿宋" w:hAnsi="仿宋" w:eastAsia="仿宋" w:cs="仿宋"/>
          <w:kern w:val="2"/>
          <w:sz w:val="28"/>
          <w:szCs w:val="28"/>
          <w:lang w:val="en-US" w:eastAsia="zh-CN" w:bidi="ar-SA"/>
        </w:rPr>
        <w:t>7.入围供应商因服务不达标，产生客户投诉、政府主管部门约谈、影响业务发展、发生违法违规行为等后果的，公司有权对第三方服务机构采取一票否决，终止业务合作关系。</w:t>
      </w:r>
      <w:bookmarkEnd w:id="755"/>
      <w:bookmarkEnd w:id="756"/>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2"/>
        <w:rPr>
          <w:rFonts w:hint="eastAsia" w:ascii="仿宋" w:hAnsi="仿宋" w:eastAsia="仿宋" w:cs="仿宋"/>
          <w:kern w:val="2"/>
          <w:sz w:val="28"/>
          <w:szCs w:val="28"/>
          <w:lang w:val="en-US" w:eastAsia="zh-CN" w:bidi="ar-SA"/>
        </w:rPr>
      </w:pPr>
      <w:bookmarkStart w:id="757" w:name="_Toc26964"/>
      <w:bookmarkStart w:id="758" w:name="_Toc17585"/>
      <w:r>
        <w:rPr>
          <w:rFonts w:hint="eastAsia" w:ascii="仿宋" w:hAnsi="仿宋" w:eastAsia="仿宋" w:cs="仿宋"/>
          <w:kern w:val="2"/>
          <w:sz w:val="28"/>
          <w:szCs w:val="28"/>
          <w:lang w:val="en-US" w:eastAsia="zh-CN" w:bidi="ar-SA"/>
        </w:rPr>
        <w:t>8.遇行业主管部门、保险监管部门、上级公司对第三方服务机构有政策调整或新的要 求、规定时，公司有权终止合作关系。</w:t>
      </w:r>
      <w:bookmarkEnd w:id="757"/>
      <w:bookmarkEnd w:id="758"/>
      <w:r>
        <w:rPr>
          <w:rFonts w:hint="eastAsia" w:ascii="仿宋" w:hAnsi="仿宋" w:eastAsia="仿宋" w:cs="仿宋"/>
          <w:kern w:val="2"/>
          <w:sz w:val="28"/>
          <w:szCs w:val="28"/>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9"/>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（2）付款安排</w:t>
      </w:r>
    </w:p>
    <w:p>
      <w:pPr>
        <w:pStyle w:val="36"/>
        <w:keepNext w:val="0"/>
        <w:keepLines w:val="0"/>
        <w:pageBreakBefore w:val="0"/>
        <w:widowControl w:val="0"/>
        <w:kinsoku/>
        <w:wordWrap/>
        <w:overflowPunct/>
        <w:topLinePunct w:val="0"/>
        <w:autoSpaceDE/>
        <w:autoSpaceDN/>
        <w:bidi w:val="0"/>
        <w:adjustRightInd/>
        <w:snapToGrid/>
        <w:spacing w:after="0"/>
        <w:ind w:left="0" w:leftChars="0" w:firstLine="420"/>
        <w:jc w:val="both"/>
        <w:textAlignment w:val="auto"/>
        <w:rPr>
          <w:rFonts w:hint="eastAsia" w:ascii="仿宋" w:hAnsi="仿宋" w:eastAsia="仿宋" w:cs="仿宋"/>
          <w:sz w:val="28"/>
          <w:szCs w:val="28"/>
        </w:rPr>
      </w:pPr>
      <w:r>
        <w:rPr>
          <w:rFonts w:hint="eastAsia" w:ascii="仿宋" w:hAnsi="仿宋" w:eastAsia="仿宋" w:cs="仿宋"/>
          <w:kern w:val="2"/>
          <w:sz w:val="28"/>
          <w:szCs w:val="28"/>
          <w:lang w:val="en-US" w:eastAsia="zh-CN" w:bidi="ar-SA"/>
        </w:rPr>
        <w:t xml:space="preserve"> 该项目采取月度结算，每月末招标人及其下属县支公司根据入围供应商实际服务清单数量，核实无误后，向入围供应商支付服务费。具体时效及开票要求，以实际签订采购合同的约定为准。     </w:t>
      </w:r>
      <w:r>
        <w:rPr>
          <w:rFonts w:hint="eastAsia" w:ascii="仿宋_GB2312" w:hAnsi="Times New Roman" w:eastAsia="仿宋_GB2312" w:cs="Times New Roman"/>
          <w:kern w:val="2"/>
          <w:sz w:val="32"/>
          <w:szCs w:val="32"/>
          <w:lang w:val="en-US" w:eastAsia="zh-CN" w:bidi="ar-SA"/>
        </w:rPr>
        <w:t xml:space="preserve"> </w:t>
      </w:r>
      <w:r>
        <w:rPr>
          <w:rFonts w:hint="eastAsia" w:ascii="仿宋" w:hAnsi="仿宋" w:eastAsia="仿宋" w:cs="仿宋"/>
          <w:sz w:val="28"/>
          <w:szCs w:val="28"/>
        </w:rPr>
        <w:t xml:space="preserve">                          </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3.告知</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甲乙双方同意涉及本合同的一切事宜均以书面形式提交，双方应及时响应。</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4.问题项目处理</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r>
        <w:rPr>
          <w:rFonts w:hint="eastAsia" w:ascii="仿宋" w:hAnsi="仿宋" w:eastAsia="仿宋" w:cs="仿宋"/>
          <w:sz w:val="28"/>
          <w:szCs w:val="28"/>
        </w:rPr>
        <w:br w:type="page"/>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附件二</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center"/>
        <w:textAlignment w:val="auto"/>
        <w:rPr>
          <w:rFonts w:hint="eastAsia" w:ascii="仿宋" w:hAnsi="仿宋" w:eastAsia="仿宋" w:cs="仿宋"/>
          <w:sz w:val="28"/>
          <w:szCs w:val="28"/>
        </w:rPr>
      </w:pPr>
      <w:r>
        <w:rPr>
          <w:rFonts w:hint="eastAsia" w:ascii="仿宋" w:hAnsi="仿宋" w:eastAsia="仿宋" w:cs="仿宋"/>
          <w:sz w:val="28"/>
          <w:szCs w:val="28"/>
        </w:rPr>
        <w:t>付款</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1.本合同使用货币种类为人民币。</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2.付款方式：转账[现金/支票]双方采用转账方式付款的，甲方应向乙方以下账户进行支付：</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ab/>
      </w:r>
      <w:r>
        <w:rPr>
          <w:rFonts w:hint="eastAsia" w:ascii="仿宋" w:hAnsi="仿宋" w:eastAsia="仿宋" w:cs="仿宋"/>
          <w:sz w:val="28"/>
          <w:szCs w:val="28"/>
        </w:rPr>
        <w:t>乙方：</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ab/>
      </w:r>
      <w:r>
        <w:rPr>
          <w:rFonts w:hint="eastAsia" w:ascii="仿宋" w:hAnsi="仿宋" w:eastAsia="仿宋" w:cs="仿宋"/>
          <w:sz w:val="28"/>
          <w:szCs w:val="28"/>
        </w:rPr>
        <w:t>开户行：</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ab/>
      </w:r>
      <w:r>
        <w:rPr>
          <w:rFonts w:hint="eastAsia" w:ascii="仿宋" w:hAnsi="仿宋" w:eastAsia="仿宋" w:cs="仿宋"/>
          <w:sz w:val="28"/>
          <w:szCs w:val="28"/>
        </w:rPr>
        <w:t>账户名称：</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ab/>
      </w:r>
      <w:r>
        <w:rPr>
          <w:rFonts w:hint="eastAsia" w:ascii="仿宋" w:hAnsi="仿宋" w:eastAsia="仿宋" w:cs="仿宋"/>
          <w:sz w:val="28"/>
          <w:szCs w:val="28"/>
        </w:rPr>
        <w:t>账号：</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乙方如需改变上述账户，应提前10日以书面通知甲方。</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3.付款安排</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该项目采取月度结算，每月末招标人及其下属县支公司根据入围供应商实际服务清单数量，核实无误后，向入围供应商支付服务费。具体时效及开票要求，以实际签订采购合同的约定为准。   </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4.增值税专用发票的相关约定</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（1）乙方应向甲方开具增值税专用发票，甲方开票信息如下： </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公司名称： _______________________________</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纳税识别号： _____________________________</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银行账号： _______________________________</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开户银行： _______________________________</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开票地址： _______________________________</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开票电话： _______________________________</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（2）乙方同时向甲方公司及其分支机构提供产品及服务的，双方应在合同中约定甲方的分支机构和对应的价款。乙方应分别对清单中的费用承担方开具相应金额的增值税专用发票；</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p>
    <w:p>
      <w:pPr>
        <w:rPr>
          <w:rFonts w:hint="eastAsia" w:ascii="仿宋" w:hAnsi="仿宋" w:eastAsia="仿宋" w:cs="仿宋"/>
          <w:b/>
          <w:bCs/>
          <w:sz w:val="28"/>
          <w:szCs w:val="28"/>
        </w:rPr>
      </w:pPr>
      <w:r>
        <w:rPr>
          <w:rFonts w:hint="eastAsia" w:ascii="仿宋" w:hAnsi="仿宋" w:eastAsia="仿宋" w:cs="仿宋"/>
          <w:b/>
          <w:bCs/>
          <w:sz w:val="28"/>
          <w:szCs w:val="28"/>
        </w:rPr>
        <w:br w:type="page"/>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附件三</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双方的权利和义务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甲方的权利和义务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（1）甲方有权获得本合同项下乙方应提供的全部合格的服务；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（2）甲方有权在合同期内对乙方的产品及服务进行监督；</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（3）乙方未按照合同约定履行义务的，甲方有权采取相应的措施；</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（4）甲方应按照合同约定向乙方支付合同价款；</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（5）甲方享有其它双方约定的权利、承担其它双方约定的义务。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乙方的权利和义务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（1）乙方有权获得甲方支付的合同价款；</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（2）乙方应按照合同约定向甲方提供全部合格的服务；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（3）乙方应当按照合同约定的期限及要求完成项目内容；</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（5）乙方享有其它双方约定的权利、承担其它双方约定的义务。</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br w:type="page"/>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rPr>
      </w:pPr>
      <w:r>
        <w:rPr>
          <w:rFonts w:hint="eastAsia" w:ascii="仿宋" w:hAnsi="仿宋" w:eastAsia="仿宋" w:cs="仿宋"/>
          <w:b/>
          <w:bCs/>
          <w:sz w:val="28"/>
          <w:szCs w:val="28"/>
        </w:rPr>
        <w:t>附件四</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违约责任</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（一） 由于甲方原因不能按合同约定时间付款的，每延迟10个工作日，甲方按合同应付金额的___5____%向乙方支付违约金。</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（二） 乙方延迟交付的违约责任</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（1）由于乙方原因造成项目延迟的，每延迟10个工作日，乙方向甲方支付违约金为合同服务费用总额的___5____%。</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（2）由于乙方原因造成项目迟延，经甲方催促后乙方继续延误的，甲方有权单方面解除合同，乙方应按照合同服务费用总额的____5___%向甲方支付违约金，并赔偿由此引起的甲方全部损失。</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（三） 验收不合格并且乙方在甲方指定期限内无法完成整改、提交合格的工作成果的，乙方应向甲方支付合同服务费用总额___5____%的违约金，并赔偿由此引起的甲方全部损失。</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（四） 如果乙方违反本合同约定的保密义务，乙方应向甲方支付相当于合同服务费用总额___5____%的违约金，甲方受到的损失超出违约金的部分，由乙方继续承担赔偿责任。</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（五） 除本合同的约定外，因乙方的违约行为给甲方造成损失的，乙方应向甲方支付相当于合同服务费用总额___5____%的违约金，如甲方受到的损失超过违约金的，超出部分由乙方继续承担赔偿责任。</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br w:type="page"/>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rPr>
        <w:t>附件</w:t>
      </w:r>
      <w:r>
        <w:rPr>
          <w:rFonts w:hint="eastAsia" w:ascii="仿宋" w:hAnsi="仿宋" w:eastAsia="仿宋" w:cs="仿宋"/>
          <w:b/>
          <w:bCs/>
          <w:sz w:val="28"/>
          <w:szCs w:val="28"/>
          <w:lang w:eastAsia="zh-CN"/>
        </w:rPr>
        <w:t>五</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p>
    <w:p>
      <w:pPr>
        <w:pStyle w:val="36"/>
        <w:keepNext w:val="0"/>
        <w:keepLines w:val="0"/>
        <w:pageBreakBefore w:val="0"/>
        <w:widowControl w:val="0"/>
        <w:kinsoku/>
        <w:wordWrap/>
        <w:overflowPunct/>
        <w:topLinePunct w:val="0"/>
        <w:autoSpaceDE/>
        <w:autoSpaceDN/>
        <w:bidi w:val="0"/>
        <w:adjustRightInd/>
        <w:snapToGrid/>
        <w:ind w:left="0" w:leftChars="0" w:firstLine="562" w:firstLineChars="200"/>
        <w:jc w:val="center"/>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消费者权益保护及客户信息安全相关条款</w:t>
      </w:r>
    </w:p>
    <w:p>
      <w:pPr>
        <w:pStyle w:val="36"/>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仿宋" w:hAnsi="仿宋" w:eastAsia="仿宋" w:cs="仿宋"/>
          <w:sz w:val="28"/>
          <w:szCs w:val="28"/>
          <w:lang w:val="en-US" w:eastAsia="zh-CN"/>
        </w:rPr>
      </w:pP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一、消费者权益保护相关条款</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甲乙双方应重视消费者权益保护工作，依法合规建立合作机构准入和退出机制。乙方近两年内不得存在侵害消费者权益的行为和被监管机构通报的情形。乙方应建立建全消费者权益保护机制，积极配合甲方处理消费投诉。如果在业务合作过程中，乙方发生被监管机构认定的侵害消费者权益行为，或不配合甲方开展消费投诉处理工作，甲方有权终止与乙方合作。</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乙方应确保本协议项下，各类业务严格遵守国家法律法规及监管规定（包括但不限于《中华人民共和国消费者权益保护法》、银保监会《关于银行保险机构加强消费者权益保护工作体制机制建设的指导意见》）中消费者权益保护相关要求，依法保护保险消费者合法权益。</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双方应严格按照相关法律法规要求履行合规及风险管理 、服务连续性、服务价格管理、信息安全管理 、客户纠纷解决、信息披露及应急处置等方面的责任。</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甲乙双方应建立健全消费者投诉处理机制，明示消费者投诉渠道和方式，完善投诉数据统计，妥善对接和处理合作过程中发生的保险消费纠纷。客户向乙方投诉的，乙方应在初步调查核实的基础上及时向甲方进行报告，并配合甲方后续处理措施；客户直接向甲方投诉的，甲方有权就与乙方相关的事实或乙方所掌握的信息要求乙方提供协助，乙方应积极配合；客户向监管部门投诉的，甲乙双方应立即成立专项投诉处理小组，相互配合完成投诉案件处置。双方在投诉处理过程中应积极做好与政府、监管部门、新闻媒体等机构的沟通协调，防范风险扩</w:t>
      </w:r>
      <w:r>
        <w:rPr>
          <w:rFonts w:hint="eastAsia" w:ascii="仿宋" w:hAnsi="仿宋" w:eastAsia="仿宋" w:cs="仿宋"/>
          <w:sz w:val="28"/>
          <w:szCs w:val="28"/>
          <w:lang w:val="en-US" w:eastAsia="zh-CN"/>
        </w:rPr>
        <w:t>散。</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甲乙双方应根据消费者投诉反映出的问题积极进行溯源改进，查找</w:t>
      </w:r>
      <w:r>
        <w:rPr>
          <w:rFonts w:hint="eastAsia" w:ascii="仿宋" w:hAnsi="仿宋" w:eastAsia="仿宋" w:cs="仿宋"/>
          <w:sz w:val="28"/>
          <w:szCs w:val="28"/>
          <w:lang w:val="en-US" w:eastAsia="zh-CN"/>
        </w:rPr>
        <w:t>服务</w:t>
      </w:r>
      <w:r>
        <w:rPr>
          <w:rFonts w:hint="eastAsia" w:ascii="仿宋" w:hAnsi="仿宋" w:eastAsia="仿宋" w:cs="仿宋"/>
          <w:sz w:val="28"/>
          <w:szCs w:val="28"/>
        </w:rPr>
        <w:t>薄弱环节和风险隐患，从源头上减少消费投诉的发生</w:t>
      </w:r>
      <w:r>
        <w:rPr>
          <w:rFonts w:hint="eastAsia" w:ascii="仿宋" w:hAnsi="仿宋" w:eastAsia="仿宋" w:cs="仿宋"/>
          <w:sz w:val="28"/>
          <w:szCs w:val="28"/>
          <w:lang w:eastAsia="zh-CN"/>
        </w:rPr>
        <w:t>，</w:t>
      </w:r>
      <w:r>
        <w:rPr>
          <w:rFonts w:hint="eastAsia" w:ascii="仿宋" w:hAnsi="仿宋" w:eastAsia="仿宋" w:cs="仿宋"/>
          <w:sz w:val="28"/>
          <w:szCs w:val="28"/>
        </w:rPr>
        <w:t xml:space="preserve">提高服务水平，加强保险消费者权益保护。 </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二、客户信息安全相关条款</w:t>
      </w:r>
    </w:p>
    <w:p>
      <w:pPr>
        <w:pStyle w:val="36"/>
        <w:keepNext w:val="0"/>
        <w:keepLines w:val="0"/>
        <w:pageBreakBefore w:val="0"/>
        <w:widowControl w:val="0"/>
        <w:kinsoku/>
        <w:wordWrap/>
        <w:overflowPunct/>
        <w:topLinePunct w:val="0"/>
        <w:autoSpaceDE/>
        <w:autoSpaceDN/>
        <w:bidi w:val="0"/>
        <w:adjustRightInd/>
        <w:snapToGrid/>
        <w:ind w:left="0" w:leftChars="0"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w:t>
      </w:r>
      <w:r>
        <w:rPr>
          <w:rFonts w:hint="eastAsia" w:ascii="仿宋" w:hAnsi="仿宋" w:eastAsia="仿宋" w:cs="仿宋"/>
          <w:sz w:val="28"/>
          <w:szCs w:val="28"/>
          <w:lang w:eastAsia="zh-CN"/>
        </w:rPr>
        <w:t>）</w:t>
      </w:r>
      <w:r>
        <w:rPr>
          <w:rFonts w:hint="eastAsia" w:ascii="仿宋" w:hAnsi="仿宋" w:eastAsia="仿宋" w:cs="仿宋"/>
          <w:sz w:val="28"/>
          <w:szCs w:val="28"/>
        </w:rPr>
        <w:t>除履行职务、提供劳务和服务需要之外，未经甲方事先书面同意，乙方不得泄漏、传播、公布、发表、传授、转让、交换或者以其他任何方式使任何第三方（包括无权知悉该内容的甲方职员、为甲方提供劳务和服务的其他派遣员工和外包人员）知悉甲方客户信息，也不得在履行职务、提供劳务和服务之外使用这些客户信息。</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二</w:t>
      </w:r>
      <w:r>
        <w:rPr>
          <w:rFonts w:hint="eastAsia" w:ascii="仿宋" w:hAnsi="仿宋" w:eastAsia="仿宋" w:cs="仿宋"/>
          <w:sz w:val="28"/>
          <w:szCs w:val="28"/>
          <w:lang w:eastAsia="zh-CN"/>
        </w:rPr>
        <w:t>）</w:t>
      </w:r>
      <w:r>
        <w:rPr>
          <w:rFonts w:hint="eastAsia" w:ascii="仿宋" w:hAnsi="仿宋" w:eastAsia="仿宋" w:cs="仿宋"/>
          <w:sz w:val="28"/>
          <w:szCs w:val="28"/>
        </w:rPr>
        <w:t>乙方不得在个人设备私自拷贝、存储甲方客户信息。</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三</w:t>
      </w:r>
      <w:r>
        <w:rPr>
          <w:rFonts w:hint="eastAsia" w:ascii="仿宋" w:hAnsi="仿宋" w:eastAsia="仿宋" w:cs="仿宋"/>
          <w:sz w:val="28"/>
          <w:szCs w:val="28"/>
          <w:lang w:eastAsia="zh-CN"/>
        </w:rPr>
        <w:t>）</w:t>
      </w:r>
      <w:r>
        <w:rPr>
          <w:rFonts w:hint="eastAsia" w:ascii="仿宋" w:hAnsi="仿宋" w:eastAsia="仿宋" w:cs="仿宋"/>
          <w:sz w:val="28"/>
          <w:szCs w:val="28"/>
        </w:rPr>
        <w:t>乙方传递、保管、使用和处理甲方客户信息应遵守甲方相关制度规定和管理要求，并就执行情况自愿接受甲方监督检查。</w:t>
      </w:r>
      <w:r>
        <w:rPr>
          <w:rFonts w:hint="eastAsia" w:ascii="仿宋" w:hAnsi="仿宋" w:eastAsia="仿宋" w:cs="仿宋"/>
          <w:sz w:val="28"/>
          <w:szCs w:val="28"/>
        </w:rPr>
        <w:br w:type="textWrapping"/>
      </w:r>
      <w:r>
        <w:rPr>
          <w:rFonts w:hint="eastAsia" w:ascii="仿宋" w:hAnsi="仿宋" w:eastAsia="仿宋" w:cs="仿宋"/>
          <w:sz w:val="28"/>
          <w:szCs w:val="28"/>
        </w:rPr>
        <w:t>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四</w:t>
      </w:r>
      <w:r>
        <w:rPr>
          <w:rFonts w:hint="eastAsia" w:ascii="仿宋" w:hAnsi="仿宋" w:eastAsia="仿宋" w:cs="仿宋"/>
          <w:sz w:val="28"/>
          <w:szCs w:val="28"/>
          <w:lang w:eastAsia="zh-CN"/>
        </w:rPr>
        <w:t>）</w:t>
      </w:r>
      <w:r>
        <w:rPr>
          <w:rFonts w:hint="eastAsia" w:ascii="仿宋" w:hAnsi="仿宋" w:eastAsia="仿宋" w:cs="仿宋"/>
          <w:sz w:val="28"/>
          <w:szCs w:val="28"/>
        </w:rPr>
        <w:t>乙方发现甲方客户信息泄露或存在泄漏的风险时，应第一时间报告甲方。</w:t>
      </w:r>
      <w:r>
        <w:rPr>
          <w:rFonts w:hint="eastAsia" w:ascii="仿宋" w:hAnsi="仿宋" w:eastAsia="仿宋" w:cs="仿宋"/>
          <w:sz w:val="28"/>
          <w:szCs w:val="28"/>
        </w:rPr>
        <w:br w:type="textWrapping"/>
      </w:r>
      <w:r>
        <w:rPr>
          <w:rFonts w:hint="eastAsia" w:ascii="仿宋" w:hAnsi="仿宋" w:eastAsia="仿宋" w:cs="仿宋"/>
          <w:sz w:val="28"/>
          <w:szCs w:val="28"/>
        </w:rPr>
        <w:t>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五</w:t>
      </w:r>
      <w:r>
        <w:rPr>
          <w:rFonts w:hint="eastAsia" w:ascii="仿宋" w:hAnsi="仿宋" w:eastAsia="仿宋" w:cs="仿宋"/>
          <w:sz w:val="28"/>
          <w:szCs w:val="28"/>
          <w:lang w:eastAsia="zh-CN"/>
        </w:rPr>
        <w:t>）</w:t>
      </w:r>
      <w:r>
        <w:rPr>
          <w:rFonts w:hint="eastAsia" w:ascii="仿宋" w:hAnsi="仿宋" w:eastAsia="仿宋" w:cs="仿宋"/>
          <w:sz w:val="28"/>
          <w:szCs w:val="28"/>
        </w:rPr>
        <w:t>乙方为甲方提供服务终止时，乙方应向甲方返还全部承载甲方客户信息的载体，或删除因工作需要存储的客户信息至不可恢复，并对工作中知悉的甲方客户信息继续承担保密义务。</w:t>
      </w:r>
      <w:r>
        <w:rPr>
          <w:rFonts w:hint="eastAsia" w:ascii="仿宋" w:hAnsi="仿宋" w:eastAsia="仿宋" w:cs="仿宋"/>
          <w:sz w:val="28"/>
          <w:szCs w:val="28"/>
        </w:rPr>
        <w:br w:type="textWrapping"/>
      </w:r>
      <w:r>
        <w:rPr>
          <w:rFonts w:hint="eastAsia" w:ascii="仿宋" w:hAnsi="仿宋" w:eastAsia="仿宋" w:cs="仿宋"/>
          <w:sz w:val="28"/>
          <w:szCs w:val="28"/>
        </w:rPr>
        <w:t>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六</w:t>
      </w:r>
      <w:r>
        <w:rPr>
          <w:rFonts w:hint="eastAsia" w:ascii="仿宋" w:hAnsi="仿宋" w:eastAsia="仿宋" w:cs="仿宋"/>
          <w:sz w:val="28"/>
          <w:szCs w:val="28"/>
          <w:lang w:eastAsia="zh-CN"/>
        </w:rPr>
        <w:t>）</w:t>
      </w:r>
      <w:r>
        <w:rPr>
          <w:rFonts w:hint="eastAsia" w:ascii="仿宋" w:hAnsi="仿宋" w:eastAsia="仿宋" w:cs="仿宋"/>
          <w:sz w:val="28"/>
          <w:szCs w:val="28"/>
        </w:rPr>
        <w:t>乙方在服务期间不得从事任何不正当使用或可能泄漏甲方客户信息的行为。</w:t>
      </w:r>
    </w:p>
    <w:p>
      <w:pPr>
        <w:rPr>
          <w:rFonts w:hint="eastAsia"/>
        </w:rPr>
      </w:pPr>
      <w:r>
        <w:rPr>
          <w:rFonts w:hint="eastAsia"/>
        </w:rPr>
        <w:br w:type="page"/>
      </w:r>
    </w:p>
    <w:p>
      <w:pPr>
        <w:ind w:firstLine="560" w:firstLineChars="200"/>
        <w:jc w:val="left"/>
        <w:rPr>
          <w:rFonts w:hint="eastAsia" w:ascii="黑体" w:hAnsi="黑体" w:eastAsia="黑体"/>
          <w:sz w:val="28"/>
          <w:szCs w:val="28"/>
          <w:lang w:eastAsia="zh-CN"/>
        </w:rPr>
      </w:pPr>
      <w:r>
        <w:rPr>
          <w:rFonts w:hint="eastAsia" w:ascii="黑体" w:hAnsi="黑体" w:eastAsia="黑体"/>
          <w:sz w:val="28"/>
          <w:szCs w:val="28"/>
          <w:lang w:eastAsia="zh-CN"/>
        </w:rPr>
        <w:t>附件：</w:t>
      </w:r>
    </w:p>
    <w:p>
      <w:pPr>
        <w:ind w:firstLine="560" w:firstLineChars="200"/>
        <w:jc w:val="center"/>
        <w:rPr>
          <w:rFonts w:hint="eastAsia" w:ascii="黑体" w:hAnsi="黑体" w:eastAsia="黑体"/>
          <w:sz w:val="28"/>
          <w:szCs w:val="28"/>
        </w:rPr>
      </w:pPr>
      <w:r>
        <w:rPr>
          <w:rFonts w:hint="eastAsia" w:ascii="黑体" w:hAnsi="黑体" w:eastAsia="黑体"/>
          <w:sz w:val="28"/>
          <w:szCs w:val="28"/>
        </w:rPr>
        <w:t>客户</w:t>
      </w:r>
      <w:r>
        <w:rPr>
          <w:rFonts w:hint="eastAsia" w:ascii="黑体" w:hAnsi="黑体" w:eastAsia="黑体"/>
          <w:sz w:val="28"/>
          <w:szCs w:val="28"/>
          <w:lang w:val="en-US" w:eastAsia="zh-CN"/>
        </w:rPr>
        <w:t>个人</w:t>
      </w:r>
      <w:r>
        <w:rPr>
          <w:rFonts w:hint="eastAsia" w:ascii="黑体" w:hAnsi="黑体" w:eastAsia="黑体"/>
          <w:sz w:val="28"/>
          <w:szCs w:val="28"/>
        </w:rPr>
        <w:t>信息保护条款</w:t>
      </w:r>
    </w:p>
    <w:p>
      <w:pPr>
        <w:ind w:firstLine="560" w:firstLineChars="200"/>
        <w:rPr>
          <w:rFonts w:hint="eastAsia" w:ascii="仿宋_GB2312" w:eastAsia="仿宋_GB2312"/>
          <w:sz w:val="28"/>
          <w:szCs w:val="28"/>
        </w:rPr>
      </w:pPr>
      <w:r>
        <w:rPr>
          <w:rFonts w:hint="eastAsia" w:ascii="仿宋_GB2312" w:eastAsia="仿宋_GB2312"/>
          <w:sz w:val="28"/>
          <w:szCs w:val="28"/>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ind w:firstLine="560" w:firstLineChars="200"/>
        <w:rPr>
          <w:rFonts w:ascii="仿宋_GB2312" w:eastAsia="仿宋_GB2312"/>
          <w:sz w:val="28"/>
          <w:szCs w:val="28"/>
        </w:rPr>
      </w:pPr>
      <w:r>
        <w:rPr>
          <w:rFonts w:hint="eastAsia" w:ascii="仿宋_GB2312" w:eastAsia="仿宋_GB2312"/>
          <w:sz w:val="28"/>
          <w:szCs w:val="28"/>
        </w:rPr>
        <w:t>1.收集、使用及处理客户个人信息必须是依据法定义务或履行本协议所必要的行为，并在履行本协议必要范围内收集客户信息。未经客户授权同意，不得将客户个人信息公开披露，不得转移、出售给第三方。</w:t>
      </w:r>
    </w:p>
    <w:p>
      <w:pPr>
        <w:ind w:firstLine="560" w:firstLineChars="200"/>
        <w:rPr>
          <w:rFonts w:hint="eastAsia" w:ascii="仿宋_GB2312" w:eastAsia="仿宋_GB2312"/>
          <w:sz w:val="28"/>
          <w:szCs w:val="28"/>
        </w:rPr>
      </w:pPr>
      <w:r>
        <w:rPr>
          <w:rFonts w:hint="eastAsia" w:ascii="仿宋_GB2312" w:eastAsia="仿宋_GB2312"/>
          <w:sz w:val="28"/>
          <w:szCs w:val="28"/>
        </w:rPr>
        <w:t>一方向另一方</w:t>
      </w:r>
      <w:r>
        <w:rPr>
          <w:rFonts w:hint="eastAsia" w:ascii="仿宋_GB2312" w:eastAsia="仿宋_GB2312"/>
          <w:sz w:val="28"/>
          <w:szCs w:val="28"/>
          <w:lang w:val="en-US" w:eastAsia="zh-CN"/>
        </w:rPr>
        <w:t>委托</w:t>
      </w:r>
      <w:r>
        <w:rPr>
          <w:rFonts w:hint="eastAsia" w:ascii="仿宋_GB2312" w:eastAsia="仿宋_GB2312"/>
          <w:sz w:val="28"/>
          <w:szCs w:val="28"/>
        </w:rPr>
        <w:t>其处理的个人信息的，应当向个人告知接收方的名称或者姓名、联系方式、处理目的、处理方式和个人信息的种类。信息接收方应当在上述处理目的、处理方式和个人信息的种类等范围内处理个人信息。信息接收方变更原先的处理目的、处理方式的，应当协商确定重新</w:t>
      </w:r>
      <w:r>
        <w:rPr>
          <w:rFonts w:hint="eastAsia" w:ascii="仿宋_GB2312" w:eastAsia="仿宋_GB2312"/>
          <w:sz w:val="28"/>
          <w:szCs w:val="28"/>
          <w:lang w:val="en-US" w:eastAsia="zh-CN"/>
        </w:rPr>
        <w:t>告知</w:t>
      </w:r>
      <w:r>
        <w:rPr>
          <w:rFonts w:hint="eastAsia" w:ascii="仿宋_GB2312" w:eastAsia="仿宋_GB2312"/>
          <w:sz w:val="28"/>
          <w:szCs w:val="28"/>
        </w:rPr>
        <w:t>取得客户同意。</w:t>
      </w:r>
    </w:p>
    <w:p>
      <w:pPr>
        <w:ind w:firstLine="560" w:firstLineChars="200"/>
        <w:rPr>
          <w:rFonts w:hint="eastAsia" w:ascii="仿宋_GB2312" w:eastAsia="仿宋_GB2312"/>
          <w:sz w:val="28"/>
          <w:szCs w:val="28"/>
        </w:rPr>
      </w:pPr>
      <w:r>
        <w:rPr>
          <w:rFonts w:ascii="仿宋_GB2312" w:eastAsia="仿宋_GB2312"/>
          <w:sz w:val="28"/>
          <w:szCs w:val="28"/>
        </w:rPr>
        <w:t>2</w:t>
      </w:r>
      <w:r>
        <w:rPr>
          <w:rFonts w:hint="eastAsia" w:ascii="仿宋_GB2312" w:eastAsia="仿宋_GB2312"/>
          <w:sz w:val="28"/>
          <w:szCs w:val="28"/>
        </w:rPr>
        <w:t>.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ind w:firstLine="560" w:firstLineChars="200"/>
        <w:rPr>
          <w:rFonts w:hint="eastAsia" w:ascii="仿宋_GB2312" w:eastAsia="仿宋_GB2312"/>
          <w:sz w:val="28"/>
          <w:szCs w:val="28"/>
        </w:rPr>
      </w:pPr>
      <w:r>
        <w:rPr>
          <w:rFonts w:ascii="仿宋_GB2312" w:eastAsia="仿宋_GB2312"/>
          <w:sz w:val="28"/>
          <w:szCs w:val="28"/>
        </w:rPr>
        <w:t>3</w:t>
      </w:r>
      <w:r>
        <w:rPr>
          <w:rFonts w:hint="eastAsia" w:ascii="仿宋_GB2312" w:eastAsia="仿宋_GB2312"/>
          <w:sz w:val="28"/>
          <w:szCs w:val="28"/>
        </w:rPr>
        <w:t>.涉及客户敏感信息处理的，应具有特定的目的和充分的必要性，取得客户的单独同意，符合个人信息保护相关法律法规规定和管理要求。</w:t>
      </w:r>
    </w:p>
    <w:p>
      <w:pPr>
        <w:ind w:firstLine="560" w:firstLineChars="200"/>
        <w:rPr>
          <w:rFonts w:ascii="仿宋_GB2312" w:eastAsia="仿宋_GB2312"/>
          <w:sz w:val="28"/>
          <w:szCs w:val="28"/>
        </w:rPr>
      </w:pPr>
      <w:r>
        <w:rPr>
          <w:rFonts w:hint="eastAsia" w:ascii="仿宋_GB2312" w:eastAsia="仿宋_GB2312"/>
          <w:sz w:val="28"/>
          <w:szCs w:val="28"/>
        </w:rPr>
        <w:t>4</w:t>
      </w:r>
      <w:r>
        <w:rPr>
          <w:rFonts w:ascii="仿宋_GB2312" w:eastAsia="仿宋_GB2312"/>
          <w:sz w:val="28"/>
          <w:szCs w:val="28"/>
        </w:rPr>
        <w:t>.乙方</w:t>
      </w:r>
      <w:r>
        <w:rPr>
          <w:rFonts w:hint="eastAsia" w:ascii="仿宋_GB2312" w:eastAsia="仿宋_GB2312"/>
          <w:sz w:val="28"/>
          <w:szCs w:val="28"/>
        </w:rPr>
        <w:t>应对客户个人信息严格保密，采取技术措施和其他必要措施，确保客户信息安全。若乙方发生</w:t>
      </w:r>
      <w:r>
        <w:rPr>
          <w:rFonts w:ascii="仿宋_GB2312" w:eastAsia="仿宋_GB2312"/>
          <w:sz w:val="28"/>
          <w:szCs w:val="28"/>
        </w:rPr>
        <w:t>或者可能发生客户个人信息泄露、篡改、丢失的，应当立即采取补救措施，并同步通知甲方</w:t>
      </w:r>
      <w:r>
        <w:rPr>
          <w:rFonts w:hint="eastAsia" w:ascii="仿宋_GB2312" w:eastAsia="仿宋_GB2312"/>
          <w:sz w:val="28"/>
          <w:szCs w:val="28"/>
        </w:rPr>
        <w:t>，</w:t>
      </w:r>
      <w:r>
        <w:rPr>
          <w:rFonts w:ascii="仿宋_GB2312" w:eastAsia="仿宋_GB2312"/>
          <w:sz w:val="28"/>
          <w:szCs w:val="28"/>
        </w:rPr>
        <w:t>减轻对客户及甲方的危害。</w:t>
      </w:r>
    </w:p>
    <w:p>
      <w:pPr>
        <w:ind w:firstLine="560" w:firstLineChars="200"/>
        <w:rPr>
          <w:rFonts w:hint="eastAsia" w:ascii="仿宋_GB2312" w:eastAsia="仿宋_GB2312"/>
          <w:sz w:val="28"/>
          <w:szCs w:val="28"/>
        </w:rPr>
      </w:pPr>
      <w:r>
        <w:rPr>
          <w:rFonts w:ascii="仿宋_GB2312" w:eastAsia="仿宋_GB2312"/>
          <w:sz w:val="28"/>
          <w:szCs w:val="28"/>
        </w:rPr>
        <w:t>5</w:t>
      </w:r>
      <w:r>
        <w:rPr>
          <w:rFonts w:hint="eastAsia" w:ascii="仿宋_GB2312" w:eastAsia="仿宋_GB2312"/>
          <w:sz w:val="28"/>
          <w:szCs w:val="28"/>
        </w:rPr>
        <w:t>.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ind w:firstLine="560" w:firstLineChars="200"/>
        <w:rPr>
          <w:rFonts w:hint="eastAsia" w:ascii="仿宋_GB2312" w:eastAsia="仿宋_GB2312"/>
          <w:sz w:val="28"/>
          <w:szCs w:val="28"/>
        </w:rPr>
      </w:pPr>
      <w:r>
        <w:rPr>
          <w:rFonts w:ascii="仿宋_GB2312" w:eastAsia="仿宋_GB2312"/>
          <w:sz w:val="28"/>
          <w:szCs w:val="28"/>
        </w:rPr>
        <w:t>6</w:t>
      </w:r>
      <w:r>
        <w:rPr>
          <w:rFonts w:hint="eastAsia" w:ascii="仿宋_GB2312" w:eastAsia="仿宋_GB2312"/>
          <w:sz w:val="28"/>
          <w:szCs w:val="28"/>
        </w:rPr>
        <w:t>.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rPr>
          <w:rFonts w:hint="eastAsia"/>
        </w:rPr>
      </w:pPr>
      <w:r>
        <w:rPr>
          <w:rFonts w:hint="eastAsia"/>
        </w:rPr>
        <w:br w:type="page"/>
      </w:r>
    </w:p>
    <w:p>
      <w:pPr>
        <w:keepNext w:val="0"/>
        <w:keepLines w:val="0"/>
        <w:widowControl w:val="0"/>
        <w:suppressLineNumbers w:val="0"/>
        <w:spacing w:before="312" w:beforeLines="100" w:beforeAutospacing="0" w:after="312" w:afterLines="100" w:afterAutospacing="0" w:line="300" w:lineRule="auto"/>
        <w:ind w:left="0" w:right="0"/>
        <w:jc w:val="both"/>
        <w:rPr>
          <w:rFonts w:hint="eastAsia" w:ascii="仿宋" w:hAnsi="仿宋" w:eastAsia="仿宋" w:cs="仿宋"/>
          <w:b/>
          <w:bCs/>
          <w:spacing w:val="20"/>
          <w:kern w:val="2"/>
          <w:sz w:val="28"/>
          <w:szCs w:val="28"/>
          <w:lang w:val="en-US" w:eastAsia="zh-CN" w:bidi="ar"/>
        </w:rPr>
      </w:pPr>
      <w:r>
        <w:rPr>
          <w:rFonts w:hint="eastAsia" w:ascii="仿宋" w:hAnsi="仿宋" w:eastAsia="仿宋" w:cs="仿宋"/>
          <w:b/>
          <w:bCs/>
          <w:spacing w:val="20"/>
          <w:kern w:val="2"/>
          <w:sz w:val="28"/>
          <w:szCs w:val="28"/>
          <w:lang w:val="en-US" w:eastAsia="zh-CN" w:bidi="ar"/>
        </w:rPr>
        <w:t>附件：</w:t>
      </w: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仿宋" w:hAnsi="仿宋" w:eastAsia="仿宋" w:cs="仿宋"/>
          <w:b/>
          <w:bCs/>
          <w:spacing w:val="20"/>
          <w:sz w:val="28"/>
          <w:szCs w:val="28"/>
          <w:lang w:val="en-US"/>
        </w:rPr>
      </w:pPr>
      <w:r>
        <w:rPr>
          <w:rFonts w:hint="eastAsia" w:ascii="仿宋" w:hAnsi="仿宋" w:eastAsia="仿宋" w:cs="仿宋"/>
          <w:b/>
          <w:bCs/>
          <w:spacing w:val="20"/>
          <w:kern w:val="2"/>
          <w:sz w:val="28"/>
          <w:szCs w:val="28"/>
          <w:lang w:val="en-US" w:eastAsia="zh-CN" w:bidi="ar"/>
        </w:rPr>
        <w:t>廉洁诚信协议</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8.3 如乙方违反本协议任何约定或承诺，</w:t>
      </w:r>
      <w:r>
        <w:rPr>
          <w:rFonts w:hint="eastAsia" w:ascii="仿宋" w:hAnsi="仿宋" w:eastAsia="仿宋" w:cs="仿宋"/>
          <w:b/>
          <w:bCs/>
          <w:kern w:val="2"/>
          <w:sz w:val="28"/>
          <w:szCs w:val="28"/>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8.4</w:t>
      </w:r>
      <w:r>
        <w:rPr>
          <w:rFonts w:hint="eastAsia" w:ascii="仿宋" w:hAnsi="仿宋" w:eastAsia="仿宋" w:cs="仿宋"/>
          <w:b/>
          <w:bCs/>
          <w:kern w:val="2"/>
          <w:sz w:val="28"/>
          <w:szCs w:val="28"/>
          <w:lang w:val="en-US" w:eastAsia="zh-CN" w:bidi="ar"/>
        </w:rPr>
        <w:t>甲方及甲方子公司按照前述条款要求乙方承担赔偿责任的，</w:t>
      </w:r>
      <w:r>
        <w:rPr>
          <w:rFonts w:hint="eastAsia" w:ascii="仿宋" w:hAnsi="仿宋" w:eastAsia="仿宋" w:cs="仿宋"/>
          <w:kern w:val="2"/>
          <w:sz w:val="28"/>
          <w:szCs w:val="28"/>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562" w:firstLineChars="200"/>
        <w:jc w:val="both"/>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9.5本协议长期有效。</w:t>
      </w:r>
    </w:p>
    <w:p/>
    <w:p>
      <w:pPr>
        <w:rPr>
          <w:rFonts w:hint="eastAsia"/>
        </w:rPr>
      </w:pPr>
    </w:p>
    <w:p>
      <w:pPr>
        <w:rPr>
          <w:rFonts w:hint="eastAsia" w:ascii="仿宋" w:hAnsi="仿宋" w:cs="宋体"/>
          <w:color w:val="auto"/>
          <w:sz w:val="32"/>
          <w:szCs w:val="32"/>
          <w:highlight w:val="none"/>
        </w:rPr>
      </w:pPr>
      <w:r>
        <w:rPr>
          <w:rFonts w:hint="eastAsia" w:ascii="仿宋" w:hAnsi="仿宋" w:cs="宋体"/>
          <w:color w:val="auto"/>
          <w:sz w:val="32"/>
          <w:szCs w:val="32"/>
          <w:highlight w:val="none"/>
        </w:rPr>
        <w:br w:type="page"/>
      </w:r>
    </w:p>
    <w:p>
      <w:pPr>
        <w:jc w:val="center"/>
        <w:outlineLvl w:val="0"/>
        <w:rPr>
          <w:rFonts w:hint="eastAsia" w:ascii="仿宋" w:hAnsi="仿宋" w:eastAsia="仿宋" w:cs="仿宋"/>
          <w:b/>
          <w:color w:val="auto"/>
          <w:kern w:val="44"/>
          <w:sz w:val="28"/>
          <w:szCs w:val="28"/>
          <w:highlight w:val="none"/>
        </w:rPr>
      </w:pPr>
      <w:bookmarkStart w:id="759" w:name="_Toc26901"/>
      <w:r>
        <w:rPr>
          <w:rFonts w:hint="eastAsia" w:ascii="仿宋" w:hAnsi="仿宋" w:eastAsia="仿宋" w:cs="仿宋"/>
          <w:b/>
          <w:color w:val="auto"/>
          <w:kern w:val="44"/>
          <w:sz w:val="28"/>
          <w:szCs w:val="28"/>
          <w:highlight w:val="none"/>
        </w:rPr>
        <w:t>第五章 技术规范书</w:t>
      </w:r>
      <w:bookmarkEnd w:id="731"/>
      <w:bookmarkEnd w:id="732"/>
      <w:bookmarkEnd w:id="733"/>
      <w:bookmarkEnd w:id="759"/>
    </w:p>
    <w:bookmarkEnd w:id="734"/>
    <w:bookmarkEnd w:id="735"/>
    <w:p>
      <w:pPr>
        <w:spacing w:line="600" w:lineRule="exact"/>
        <w:ind w:firstLine="562" w:firstLineChars="200"/>
        <w:outlineLvl w:val="0"/>
        <w:rPr>
          <w:rFonts w:hint="eastAsia" w:ascii="仿宋" w:hAnsi="仿宋" w:eastAsia="仿宋" w:cs="仿宋"/>
          <w:b/>
          <w:bCs w:val="0"/>
          <w:sz w:val="28"/>
          <w:szCs w:val="28"/>
          <w:lang w:val="en-US" w:eastAsia="zh-CN"/>
        </w:rPr>
      </w:pPr>
      <w:bookmarkStart w:id="760" w:name="_Toc21869"/>
      <w:bookmarkStart w:id="761" w:name="_Toc16040"/>
      <w:bookmarkStart w:id="762" w:name="_Toc8207"/>
      <w:bookmarkStart w:id="763" w:name="_Toc65683002"/>
      <w:bookmarkStart w:id="764" w:name="_Toc28744"/>
      <w:bookmarkStart w:id="765" w:name="_Toc15177"/>
      <w:bookmarkStart w:id="766" w:name="_Toc109124314"/>
      <w:r>
        <w:rPr>
          <w:rFonts w:hint="eastAsia" w:ascii="仿宋" w:hAnsi="仿宋" w:eastAsia="仿宋" w:cs="仿宋"/>
          <w:b/>
          <w:bCs w:val="0"/>
          <w:sz w:val="28"/>
          <w:szCs w:val="28"/>
          <w:lang w:eastAsia="zh-CN"/>
        </w:rPr>
        <w:t>一、</w:t>
      </w:r>
      <w:r>
        <w:rPr>
          <w:rFonts w:hint="eastAsia" w:ascii="仿宋" w:hAnsi="仿宋" w:eastAsia="仿宋" w:cs="仿宋"/>
          <w:b/>
          <w:bCs w:val="0"/>
          <w:sz w:val="28"/>
          <w:szCs w:val="28"/>
        </w:rPr>
        <w:t>采购</w:t>
      </w:r>
      <w:r>
        <w:rPr>
          <w:rFonts w:hint="eastAsia" w:ascii="仿宋" w:hAnsi="仿宋" w:eastAsia="仿宋" w:cs="仿宋"/>
          <w:b/>
          <w:bCs w:val="0"/>
          <w:sz w:val="28"/>
          <w:szCs w:val="28"/>
          <w:lang w:eastAsia="zh-CN"/>
        </w:rPr>
        <w:t>背景</w:t>
      </w:r>
      <w:bookmarkEnd w:id="760"/>
      <w:bookmarkEnd w:id="761"/>
      <w:bookmarkEnd w:id="762"/>
    </w:p>
    <w:p>
      <w:pPr>
        <w:ind w:firstLine="700" w:firstLineChars="250"/>
        <w:jc w:val="left"/>
        <w:outlineLvl w:val="9"/>
        <w:rPr>
          <w:rFonts w:hint="eastAsia" w:ascii="仿宋" w:hAnsi="仿宋" w:eastAsia="仿宋" w:cs="仿宋"/>
          <w:sz w:val="28"/>
          <w:szCs w:val="28"/>
          <w:lang w:eastAsia="zh-CN"/>
        </w:rPr>
      </w:pPr>
      <w:r>
        <w:rPr>
          <w:rFonts w:hint="eastAsia" w:ascii="仿宋" w:hAnsi="仿宋" w:eastAsia="仿宋" w:cs="仿宋"/>
          <w:sz w:val="28"/>
          <w:szCs w:val="28"/>
          <w:lang w:eastAsia="zh-CN"/>
        </w:rPr>
        <w:t>《安全生产责任保险实施办法》明确规定国家鼓励生产经营单位投保安全生产责任保险；同时要求承保安全生产责任险的保险公司必须为投保单位提供生产安全事故预防服务。此为法定义务，而非可选项。应急管理部、银保监会等部委多次发文（如《安全生产责任保险事故预防技术服务规范》），明确要求保险公司必须开展事故预防服务，并鼓励保险公司委托第三方技术服务机构提供专业服务。政策导向明确要求服务实现“专业化”、“规范化”。</w:t>
      </w:r>
    </w:p>
    <w:p>
      <w:pPr>
        <w:ind w:firstLine="700" w:firstLineChars="250"/>
        <w:jc w:val="left"/>
        <w:outlineLvl w:val="9"/>
        <w:rPr>
          <w:rFonts w:hint="eastAsia" w:ascii="仿宋" w:hAnsi="仿宋" w:eastAsia="仿宋" w:cs="仿宋"/>
          <w:sz w:val="28"/>
          <w:szCs w:val="28"/>
          <w:highlight w:val="none"/>
          <w:lang w:eastAsia="zh-CN"/>
        </w:rPr>
      </w:pPr>
      <w:r>
        <w:rPr>
          <w:rFonts w:hint="eastAsia" w:ascii="仿宋" w:hAnsi="仿宋" w:eastAsia="仿宋" w:cs="仿宋"/>
          <w:sz w:val="28"/>
          <w:szCs w:val="28"/>
          <w:lang w:eastAsia="zh-CN"/>
        </w:rPr>
        <w:t>为深入贯彻落实党的二十大精神和习近平总书记关于安全生产重要指示精神，充分发挥安全生产责任保险的作用和保险参与风险评估管控和事故预防功能</w:t>
      </w:r>
      <w:r>
        <w:rPr>
          <w:rFonts w:hint="eastAsia" w:ascii="仿宋" w:hAnsi="仿宋" w:eastAsia="仿宋" w:cs="仿宋"/>
          <w:sz w:val="28"/>
          <w:szCs w:val="28"/>
          <w:lang w:val="en-US" w:eastAsia="zh-CN"/>
        </w:rPr>
        <w:t>,结合</w:t>
      </w:r>
      <w:r>
        <w:rPr>
          <w:rFonts w:hint="eastAsia" w:ascii="仿宋" w:hAnsi="仿宋" w:eastAsia="仿宋" w:cs="仿宋"/>
          <w:color w:val="auto"/>
          <w:sz w:val="28"/>
          <w:szCs w:val="28"/>
          <w:lang w:val="en-US" w:eastAsia="zh-CN"/>
        </w:rPr>
        <w:t>《安全生产责任保险实施办法》等相关规定</w:t>
      </w:r>
      <w:r>
        <w:rPr>
          <w:rFonts w:hint="eastAsia" w:ascii="仿宋" w:hAnsi="仿宋" w:eastAsia="仿宋" w:cs="仿宋"/>
          <w:sz w:val="28"/>
          <w:szCs w:val="28"/>
          <w:lang w:val="en-US" w:eastAsia="zh-CN"/>
        </w:rPr>
        <w:t>和安责险业务发展需要,现拟采购一家有资质的公司为我公司辖内</w:t>
      </w:r>
      <w:r>
        <w:rPr>
          <w:rFonts w:hint="eastAsia" w:ascii="仿宋" w:hAnsi="仿宋" w:eastAsia="仿宋" w:cs="仿宋"/>
          <w:sz w:val="28"/>
          <w:szCs w:val="28"/>
          <w:highlight w:val="none"/>
          <w:lang w:val="en-US" w:eastAsia="zh-CN"/>
        </w:rPr>
        <w:t>有需求的机构提供</w:t>
      </w:r>
      <w:r>
        <w:rPr>
          <w:rFonts w:hint="eastAsia" w:ascii="仿宋" w:hAnsi="仿宋" w:eastAsia="仿宋" w:cs="仿宋"/>
          <w:sz w:val="28"/>
          <w:szCs w:val="28"/>
          <w:highlight w:val="none"/>
          <w:lang w:eastAsia="zh-CN"/>
        </w:rPr>
        <w:t>事故预防风控</w:t>
      </w:r>
      <w:r>
        <w:rPr>
          <w:rFonts w:hint="eastAsia" w:ascii="仿宋" w:hAnsi="仿宋" w:eastAsia="仿宋" w:cs="仿宋"/>
          <w:sz w:val="28"/>
          <w:szCs w:val="28"/>
          <w:highlight w:val="none"/>
        </w:rPr>
        <w:t>服务</w:t>
      </w:r>
      <w:r>
        <w:rPr>
          <w:rFonts w:hint="eastAsia" w:ascii="仿宋" w:hAnsi="仿宋" w:eastAsia="仿宋" w:cs="仿宋"/>
          <w:sz w:val="28"/>
          <w:szCs w:val="28"/>
          <w:highlight w:val="none"/>
          <w:lang w:eastAsia="zh-CN"/>
        </w:rPr>
        <w:t>。</w:t>
      </w:r>
    </w:p>
    <w:p>
      <w:pPr>
        <w:spacing w:line="600" w:lineRule="exact"/>
        <w:ind w:firstLine="562" w:firstLineChars="200"/>
        <w:outlineLvl w:val="0"/>
        <w:rPr>
          <w:rFonts w:hint="eastAsia" w:ascii="仿宋" w:hAnsi="仿宋" w:eastAsia="仿宋" w:cs="仿宋"/>
          <w:b/>
          <w:bCs w:val="0"/>
          <w:sz w:val="28"/>
          <w:szCs w:val="28"/>
          <w:lang w:val="en-US" w:eastAsia="zh-CN"/>
        </w:rPr>
      </w:pPr>
      <w:bookmarkStart w:id="767" w:name="_Toc31283"/>
      <w:bookmarkStart w:id="768" w:name="_Toc16727"/>
      <w:bookmarkStart w:id="769" w:name="_Toc21725"/>
      <w:bookmarkStart w:id="770" w:name="_Toc31025"/>
      <w:r>
        <w:rPr>
          <w:rFonts w:hint="eastAsia" w:ascii="仿宋" w:hAnsi="仿宋" w:eastAsia="仿宋" w:cs="仿宋"/>
          <w:b/>
          <w:bCs w:val="0"/>
          <w:sz w:val="28"/>
          <w:szCs w:val="28"/>
          <w:lang w:eastAsia="zh-CN"/>
        </w:rPr>
        <w:t>二、服务内容及要求</w:t>
      </w:r>
      <w:bookmarkEnd w:id="767"/>
      <w:bookmarkEnd w:id="768"/>
      <w:bookmarkEnd w:id="769"/>
    </w:p>
    <w:p>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outlineLvl w:val="2"/>
        <w:rPr>
          <w:rFonts w:hint="eastAsia" w:ascii="仿宋" w:hAnsi="仿宋" w:eastAsia="仿宋" w:cs="仿宋"/>
          <w:sz w:val="28"/>
          <w:szCs w:val="28"/>
          <w:highlight w:val="none"/>
          <w:lang w:val="en-US" w:eastAsia="zh-CN"/>
        </w:rPr>
      </w:pPr>
      <w:bookmarkStart w:id="771" w:name="_Toc11108"/>
      <w:bookmarkStart w:id="772" w:name="_Toc1058"/>
      <w:bookmarkStart w:id="773" w:name="_Toc26944"/>
      <w:r>
        <w:rPr>
          <w:rFonts w:hint="eastAsia" w:ascii="仿宋" w:hAnsi="仿宋" w:eastAsia="仿宋" w:cs="仿宋"/>
          <w:sz w:val="28"/>
          <w:szCs w:val="28"/>
          <w:highlight w:val="none"/>
          <w:lang w:val="en-US" w:eastAsia="zh-CN"/>
        </w:rPr>
        <w:t>1、服务内容及范围</w:t>
      </w:r>
      <w:bookmarkEnd w:id="770"/>
      <w:bookmarkEnd w:id="771"/>
      <w:bookmarkEnd w:id="772"/>
      <w:bookmarkEnd w:id="773"/>
    </w:p>
    <w:p>
      <w:pPr>
        <w:pStyle w:val="36"/>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由第三方机构专家赴客户现场开展安全培训、风险评估、隐患排查和应急演练等人工服务。</w:t>
      </w:r>
    </w:p>
    <w:p>
      <w:pPr>
        <w:pStyle w:val="36"/>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left"/>
        <w:textAlignment w:val="auto"/>
        <w:outlineLvl w:val="3"/>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（1）安全生产宣传资料发放</w:t>
      </w:r>
    </w:p>
    <w:p>
      <w:pPr>
        <w:pStyle w:val="36"/>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结合投保企业行业特性，定制发放针对性宣传资料，包括安全操作规程手册、风险警示海报、典型事故案例汇编、应急处置流程图解、法律法规汇编等。满足企业全员普及、新员工培训、现场作业参考等多元需求，确保宣传内容贴合企业生产实际。</w:t>
      </w:r>
    </w:p>
    <w:p>
      <w:pPr>
        <w:pStyle w:val="3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outlineLvl w:val="3"/>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（2）安全生产宣传教育培训</w:t>
      </w:r>
    </w:p>
    <w:p>
      <w:pPr>
        <w:pStyle w:val="3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根据企业规模、行业风险等级、岗位特性，设计分层分类培训内容，涵盖安全生产基础知识、行业特殊风险防控、岗位安全操作规范、隐患识别方法、应急技能入门等模块。</w:t>
      </w:r>
    </w:p>
    <w:p>
      <w:pPr>
        <w:pStyle w:val="3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outlineLvl w:val="3"/>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（3）安全生产事故隐患排查</w:t>
      </w:r>
    </w:p>
    <w:p>
      <w:pPr>
        <w:pStyle w:val="3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覆盖企业生产经营全流程，包括作业场所、设备设施、管理制度、人员行为、环境条件等。由具备资质的安全工程师带队，根据企业风险等级设定季度/半年/年度常规排查，结合复工复产、设备更新、节假日等关键节点开展专项排查，出具包含隐患等级、整改责任主体、整改时限及防范措施的详细报告。</w:t>
      </w:r>
    </w:p>
    <w:p>
      <w:pPr>
        <w:pStyle w:val="3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outlineLvl w:val="3"/>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（4）安全风险辨识、评估、评价</w:t>
      </w:r>
    </w:p>
    <w:p>
      <w:pPr>
        <w:pStyle w:val="3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结合风险发生的可能性、后果严重程度，建立风险清单，明确管控责任部门及责任人，开展专项深度评估，分析风险成因、影响范围及连锁反应。出具安全风险评估报告，包含风险总体状况、重点风险防控建议、风险管控体系优化方案，为企业资源配置、管控策略制定提供数据支撑。</w:t>
      </w:r>
    </w:p>
    <w:p>
      <w:pPr>
        <w:pStyle w:val="3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outlineLvl w:val="3"/>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（5）安全生产标准化管理体系建设</w:t>
      </w:r>
    </w:p>
    <w:p>
      <w:pPr>
        <w:pStyle w:val="3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协助企业制定安全管理制度、操作规程、应急预案、记录表单等标准化文件；指导建立隐患排查、培训、演练等管理台账，实现流程规范化、可追溯。提供试运行指导、内部评审协助，针对问题优化调整，并提供后续持续改进建议。</w:t>
      </w:r>
    </w:p>
    <w:p>
      <w:pPr>
        <w:pStyle w:val="3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outlineLvl w:val="3"/>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（6）应急预案编制及评审</w:t>
      </w:r>
    </w:p>
    <w:p>
      <w:pPr>
        <w:pStyle w:val="3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组织安全应急领域专家、企业负责人、一线技术骨干开展评审，核查预案的科学性、针对性、可操作性及与地方政府预案的衔接性，提出修订意见。协助企业修订形成正式预案，指导完成应急管理部门备案流程；配套预案解读培训，确保全员熟悉预案内容及执行要求。</w:t>
      </w:r>
    </w:p>
    <w:p>
      <w:pPr>
        <w:pStyle w:val="3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outlineLvl w:val="3"/>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（7）现场处置方案演练</w:t>
      </w:r>
    </w:p>
    <w:p>
      <w:pPr>
        <w:pStyle w:val="3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由专业人员现场指导，涵盖应急响应启动、人员疏散、基础急救、设备关停、防护用品使用等实操环节，演练后开展复盘分析，总结响应不及时、操作不规范等问题，出具评估报告，提出针对性改进措施，优化处置方案及应急准备工作。</w:t>
      </w:r>
    </w:p>
    <w:p>
      <w:pPr>
        <w:pStyle w:val="3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outlineLvl w:val="3"/>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（8）专项应急预案演练</w:t>
      </w:r>
    </w:p>
    <w:p>
      <w:pPr>
        <w:pStyle w:val="3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模拟真实事故场景，开展从事故报警、应急响应、现场指挥、救援实施、医疗救护、人员疏散到后期处置的全流程演练，检验预案可行性、队伍实战能力及部门协同效率。演练前提供特种救援设备使用、应急指挥协调等专项培训；演练中安排专家现场指导；演练后出具详细评估报告，提出预案优化、应急能力提升的具体建议。</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2"/>
        <w:rPr>
          <w:rFonts w:hint="eastAsia" w:ascii="仿宋_GB2312" w:eastAsia="仿宋_GB2312"/>
          <w:sz w:val="32"/>
          <w:szCs w:val="32"/>
          <w:highlight w:val="none"/>
          <w:lang w:val="en-US" w:eastAsia="zh-CN"/>
        </w:rPr>
      </w:pPr>
      <w:bookmarkStart w:id="774" w:name="_Toc15412"/>
      <w:bookmarkStart w:id="775" w:name="_Toc27127"/>
      <w:bookmarkStart w:id="776" w:name="_Toc29461"/>
      <w:bookmarkStart w:id="777" w:name="_Toc4450"/>
      <w:r>
        <w:rPr>
          <w:rFonts w:hint="eastAsia" w:ascii="仿宋_GB2312" w:eastAsia="仿宋_GB2312"/>
          <w:sz w:val="32"/>
          <w:szCs w:val="32"/>
          <w:highlight w:val="none"/>
          <w:lang w:val="en-US" w:eastAsia="zh-CN"/>
        </w:rPr>
        <w:t>2、服务要求</w:t>
      </w:r>
      <w:bookmarkEnd w:id="774"/>
      <w:bookmarkEnd w:id="775"/>
      <w:bookmarkEnd w:id="776"/>
      <w:bookmarkEnd w:id="777"/>
    </w:p>
    <w:p>
      <w:pPr>
        <w:spacing w:line="600" w:lineRule="exact"/>
        <w:ind w:firstLine="640" w:firstLineChars="200"/>
        <w:outlineLvl w:val="0"/>
        <w:rPr>
          <w:rFonts w:hint="eastAsia" w:ascii="仿宋_GB2312" w:hAnsi="Times New Roman" w:eastAsia="仿宋_GB2312" w:cs="Times New Roman"/>
          <w:kern w:val="2"/>
          <w:sz w:val="32"/>
          <w:szCs w:val="32"/>
          <w:highlight w:val="none"/>
          <w:lang w:val="en-US" w:eastAsia="zh-CN" w:bidi="ar-SA"/>
        </w:rPr>
      </w:pPr>
      <w:bookmarkStart w:id="778" w:name="_Toc23706"/>
      <w:bookmarkStart w:id="779" w:name="_Toc30096"/>
      <w:bookmarkStart w:id="780" w:name="_Toc26041"/>
      <w:r>
        <w:rPr>
          <w:rFonts w:hint="eastAsia" w:ascii="仿宋_GB2312" w:hAnsi="Times New Roman" w:eastAsia="仿宋_GB2312" w:cs="Times New Roman"/>
          <w:kern w:val="2"/>
          <w:sz w:val="32"/>
          <w:szCs w:val="32"/>
          <w:highlight w:val="none"/>
          <w:lang w:val="en-US" w:eastAsia="zh-CN" w:bidi="ar-SA"/>
        </w:rPr>
        <w:t>实施“安全风险辨识、评估、评价”、“生产安全事故隐患排查”两类事故预防服务的服务机构，应当具备下列条件：</w:t>
      </w:r>
      <w:bookmarkEnd w:id="778"/>
    </w:p>
    <w:p>
      <w:pPr>
        <w:spacing w:line="600" w:lineRule="exact"/>
        <w:ind w:firstLine="640" w:firstLineChars="200"/>
        <w:outlineLvl w:val="0"/>
        <w:rPr>
          <w:rFonts w:hint="eastAsia" w:ascii="仿宋_GB2312" w:hAnsi="Times New Roman" w:eastAsia="仿宋_GB2312" w:cs="Times New Roman"/>
          <w:kern w:val="2"/>
          <w:sz w:val="32"/>
          <w:szCs w:val="32"/>
          <w:highlight w:val="none"/>
          <w:lang w:val="en-US" w:eastAsia="zh-CN" w:bidi="ar-SA"/>
        </w:rPr>
      </w:pPr>
      <w:bookmarkStart w:id="781" w:name="_Toc10227"/>
      <w:r>
        <w:rPr>
          <w:rFonts w:hint="eastAsia" w:ascii="仿宋_GB2312" w:hAnsi="Times New Roman" w:eastAsia="仿宋_GB2312" w:cs="Times New Roman"/>
          <w:kern w:val="2"/>
          <w:sz w:val="32"/>
          <w:szCs w:val="32"/>
          <w:highlight w:val="none"/>
          <w:lang w:val="en-US" w:eastAsia="zh-CN" w:bidi="ar-SA"/>
        </w:rPr>
        <w:t>（1）独立法人资格；</w:t>
      </w:r>
      <w:bookmarkEnd w:id="781"/>
    </w:p>
    <w:p>
      <w:pPr>
        <w:spacing w:line="600" w:lineRule="exact"/>
        <w:ind w:firstLine="640" w:firstLineChars="200"/>
        <w:outlineLvl w:val="0"/>
        <w:rPr>
          <w:rFonts w:hint="eastAsia" w:ascii="仿宋_GB2312" w:hAnsi="Times New Roman" w:eastAsia="仿宋_GB2312" w:cs="Times New Roman"/>
          <w:kern w:val="2"/>
          <w:sz w:val="32"/>
          <w:szCs w:val="32"/>
          <w:highlight w:val="none"/>
          <w:lang w:val="en-US" w:eastAsia="zh-CN" w:bidi="ar-SA"/>
        </w:rPr>
      </w:pPr>
      <w:bookmarkStart w:id="782" w:name="_Toc5980"/>
      <w:r>
        <w:rPr>
          <w:rFonts w:hint="eastAsia" w:ascii="仿宋_GB2312" w:hAnsi="Times New Roman" w:eastAsia="仿宋_GB2312" w:cs="Times New Roman"/>
          <w:kern w:val="2"/>
          <w:sz w:val="32"/>
          <w:szCs w:val="32"/>
          <w:highlight w:val="none"/>
          <w:lang w:val="en-US" w:eastAsia="zh-CN" w:bidi="ar-SA"/>
        </w:rPr>
        <w:t>（2）具有与事故预防服务（安全生产技术服务）业务相适应的设施、设备、软件等技术支撑条件；</w:t>
      </w:r>
      <w:bookmarkEnd w:id="782"/>
    </w:p>
    <w:p>
      <w:pPr>
        <w:spacing w:line="600" w:lineRule="exact"/>
        <w:ind w:firstLine="640" w:firstLineChars="200"/>
        <w:outlineLvl w:val="0"/>
        <w:rPr>
          <w:rFonts w:hint="eastAsia" w:ascii="仿宋_GB2312" w:hAnsi="Times New Roman" w:eastAsia="仿宋_GB2312" w:cs="Times New Roman"/>
          <w:kern w:val="2"/>
          <w:sz w:val="32"/>
          <w:szCs w:val="32"/>
          <w:highlight w:val="none"/>
          <w:lang w:val="en-US" w:eastAsia="zh-CN" w:bidi="ar-SA"/>
        </w:rPr>
      </w:pPr>
      <w:bookmarkStart w:id="783" w:name="_Toc22831"/>
      <w:r>
        <w:rPr>
          <w:rFonts w:hint="eastAsia" w:ascii="仿宋_GB2312" w:hAnsi="Times New Roman" w:eastAsia="仿宋_GB2312" w:cs="Times New Roman"/>
          <w:kern w:val="2"/>
          <w:sz w:val="32"/>
          <w:szCs w:val="32"/>
          <w:highlight w:val="none"/>
          <w:lang w:val="en-US" w:eastAsia="zh-CN" w:bidi="ar-SA"/>
        </w:rPr>
        <w:t>（3）具有与其从事安全生产技术服务活动相适应的专业技术人员，其专业能力要求不低于有关配备标准（见表1）；</w:t>
      </w:r>
      <w:bookmarkEnd w:id="783"/>
    </w:p>
    <w:p>
      <w:pPr>
        <w:spacing w:line="600" w:lineRule="exact"/>
        <w:ind w:firstLine="640" w:firstLineChars="200"/>
        <w:outlineLvl w:val="0"/>
        <w:rPr>
          <w:rFonts w:hint="eastAsia" w:ascii="仿宋_GB2312" w:hAnsi="Times New Roman" w:eastAsia="仿宋_GB2312" w:cs="Times New Roman"/>
          <w:kern w:val="2"/>
          <w:sz w:val="32"/>
          <w:szCs w:val="32"/>
          <w:highlight w:val="none"/>
          <w:lang w:val="en-US" w:eastAsia="zh-CN" w:bidi="ar-SA"/>
        </w:rPr>
      </w:pPr>
      <w:bookmarkStart w:id="784" w:name="_Toc5697"/>
      <w:r>
        <w:rPr>
          <w:rFonts w:hint="eastAsia" w:ascii="仿宋_GB2312" w:hAnsi="Times New Roman" w:eastAsia="仿宋_GB2312" w:cs="Times New Roman"/>
          <w:kern w:val="2"/>
          <w:sz w:val="32"/>
          <w:szCs w:val="32"/>
          <w:highlight w:val="none"/>
          <w:lang w:val="en-US" w:eastAsia="zh-CN" w:bidi="ar-SA"/>
        </w:rPr>
        <w:t>（4）承担单一行业领域服务的机构，其全职技术人员（与服务机构订立劳动合同并由该机构缴纳社会保险的人员）不少于5人；全职技术人员中，相关专业中级及以上注册安全工程师和相关专业中级及以上职称人员比例之和不低于80%；每增加一个行业领域服务范围，全职技术人员至少增加2人；</w:t>
      </w:r>
      <w:bookmarkEnd w:id="784"/>
    </w:p>
    <w:p>
      <w:pPr>
        <w:spacing w:line="600" w:lineRule="exact"/>
        <w:ind w:firstLine="640" w:firstLineChars="200"/>
        <w:outlineLvl w:val="0"/>
        <w:rPr>
          <w:rFonts w:hint="eastAsia" w:ascii="仿宋_GB2312" w:hAnsi="Times New Roman" w:eastAsia="仿宋_GB2312" w:cs="Times New Roman"/>
          <w:kern w:val="2"/>
          <w:sz w:val="32"/>
          <w:szCs w:val="32"/>
          <w:highlight w:val="none"/>
          <w:lang w:val="en-US" w:eastAsia="zh-CN" w:bidi="ar-SA"/>
        </w:rPr>
      </w:pPr>
      <w:bookmarkStart w:id="785" w:name="_Toc32606"/>
      <w:r>
        <w:rPr>
          <w:rFonts w:hint="eastAsia" w:ascii="仿宋_GB2312" w:hAnsi="Times New Roman" w:eastAsia="仿宋_GB2312" w:cs="Times New Roman"/>
          <w:kern w:val="2"/>
          <w:sz w:val="32"/>
          <w:szCs w:val="32"/>
          <w:highlight w:val="none"/>
          <w:lang w:val="en-US" w:eastAsia="zh-CN" w:bidi="ar-SA"/>
        </w:rPr>
        <w:t>（5）健全的内部管理制度；</w:t>
      </w:r>
      <w:bookmarkEnd w:id="785"/>
    </w:p>
    <w:p>
      <w:pPr>
        <w:spacing w:line="600" w:lineRule="exact"/>
        <w:ind w:firstLine="640" w:firstLineChars="200"/>
        <w:outlineLvl w:val="0"/>
        <w:rPr>
          <w:rFonts w:hint="eastAsia" w:ascii="仿宋_GB2312" w:hAnsi="Times New Roman" w:eastAsia="仿宋_GB2312" w:cs="Times New Roman"/>
          <w:kern w:val="2"/>
          <w:sz w:val="32"/>
          <w:szCs w:val="32"/>
          <w:highlight w:val="none"/>
          <w:lang w:val="en-US" w:eastAsia="zh-CN" w:bidi="ar-SA"/>
        </w:rPr>
      </w:pPr>
      <w:bookmarkStart w:id="786" w:name="_Toc11067"/>
      <w:r>
        <w:rPr>
          <w:rFonts w:hint="eastAsia" w:ascii="仿宋_GB2312" w:hAnsi="Times New Roman" w:eastAsia="仿宋_GB2312" w:cs="Times New Roman"/>
          <w:kern w:val="2"/>
          <w:sz w:val="32"/>
          <w:szCs w:val="32"/>
          <w:highlight w:val="none"/>
          <w:lang w:val="en-US" w:eastAsia="zh-CN" w:bidi="ar-SA"/>
        </w:rPr>
        <w:t>（6）近三年内无严重违法行为、严重失信记录。</w:t>
      </w:r>
      <w:bookmarkEnd w:id="786"/>
    </w:p>
    <w:p>
      <w:pPr>
        <w:pStyle w:val="36"/>
        <w:jc w:val="center"/>
        <w:rPr>
          <w:b/>
          <w:bCs/>
        </w:rPr>
      </w:pPr>
      <w:r>
        <w:rPr>
          <w:rFonts w:hint="eastAsia" w:ascii="仿宋_GB2312" w:hAnsi="仿宋_GB2312" w:eastAsia="仿宋_GB2312" w:cs="仿宋_GB2312"/>
          <w:b/>
          <w:bCs/>
          <w:sz w:val="28"/>
          <w:szCs w:val="28"/>
        </w:rPr>
        <w:t>表1 第三方服务机构专业能力配备标准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9"/>
        <w:gridCol w:w="67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suppressLineNumbers w:val="0"/>
              <w:spacing w:before="0" w:beforeAutospacing="0" w:after="0" w:afterAutospacing="0"/>
              <w:ind w:left="0" w:right="0"/>
              <w:jc w:val="center"/>
              <w:rPr>
                <w:rFonts w:hint="default" w:ascii="仿宋_GB2312" w:hAnsi="仿宋_GB2312" w:eastAsia="仿宋_GB2312" w:cs="仿宋_GB2312"/>
                <w:b/>
                <w:bCs/>
                <w:kern w:val="0"/>
                <w:sz w:val="24"/>
                <w:szCs w:val="20"/>
              </w:rPr>
            </w:pPr>
            <w:r>
              <w:rPr>
                <w:rFonts w:hint="eastAsia" w:ascii="仿宋_GB2312" w:hAnsi="仿宋_GB2312" w:eastAsia="仿宋_GB2312" w:cs="仿宋_GB2312"/>
                <w:b/>
                <w:bCs/>
                <w:kern w:val="0"/>
                <w:sz w:val="24"/>
                <w:szCs w:val="20"/>
              </w:rPr>
              <w:t>行业领域</w:t>
            </w:r>
          </w:p>
        </w:tc>
        <w:tc>
          <w:tcPr>
            <w:tcW w:w="6761" w:type="dxa"/>
            <w:vAlign w:val="center"/>
          </w:tcPr>
          <w:p>
            <w:pPr>
              <w:keepNext w:val="0"/>
              <w:keepLines w:val="0"/>
              <w:suppressLineNumbers w:val="0"/>
              <w:spacing w:before="0" w:beforeAutospacing="0" w:after="0" w:afterAutospacing="0"/>
              <w:ind w:left="0" w:right="0"/>
              <w:jc w:val="center"/>
              <w:rPr>
                <w:rFonts w:hint="default" w:ascii="仿宋_GB2312" w:hAnsi="仿宋_GB2312" w:eastAsia="仿宋_GB2312" w:cs="仿宋_GB2312"/>
                <w:b/>
                <w:bCs/>
                <w:kern w:val="0"/>
                <w:sz w:val="24"/>
                <w:szCs w:val="20"/>
              </w:rPr>
            </w:pPr>
            <w:r>
              <w:rPr>
                <w:rFonts w:hint="eastAsia" w:ascii="仿宋_GB2312" w:hAnsi="仿宋_GB2312" w:eastAsia="仿宋_GB2312" w:cs="仿宋_GB2312"/>
                <w:b/>
                <w:bCs/>
                <w:kern w:val="0"/>
                <w:sz w:val="24"/>
                <w:szCs w:val="20"/>
              </w:rPr>
              <w:t>专业能力配备标准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矿山</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安全、机械、电气、采矿、通风、地质各1名及以上。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危险化学品</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化工工艺、机械设备、油气储运、仪表、电气、安全各1名及以上。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烟花爆竹</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火炸药（爆炸技术）、机械、电气各1名及以上。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金属冶炼</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安全、机械、电气、冶金、有色金属各1名及以上。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民用爆炸物品</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火炸药（爆炸技术）、机械、电气、安全各1名及以上。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建筑施工</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土建、机械、综合各2名及以上。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交通运输</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安全、电气各2名及以上。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渔业生产</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sz w:val="24"/>
                <w:szCs w:val="20"/>
              </w:rPr>
            </w:pPr>
            <w:r>
              <w:rPr>
                <w:rFonts w:hint="eastAsia" w:ascii="仿宋_GB2312" w:hAnsi="仿宋_GB2312" w:eastAsia="仿宋_GB2312" w:cs="仿宋_GB2312"/>
                <w:sz w:val="24"/>
                <w:szCs w:val="20"/>
              </w:rPr>
              <w:t>安全、机械、电气各1名及以上。</w:t>
            </w:r>
          </w:p>
        </w:tc>
      </w:tr>
    </w:tbl>
    <w:p>
      <w:pPr>
        <w:spacing w:line="600" w:lineRule="exact"/>
        <w:outlineLvl w:val="0"/>
        <w:rPr>
          <w:rFonts w:hint="eastAsia" w:ascii="黑体" w:hAnsi="黑体" w:eastAsia="黑体" w:cs="仿宋_GB2312"/>
          <w:bCs/>
          <w:sz w:val="32"/>
          <w:szCs w:val="32"/>
          <w:lang w:eastAsia="zh-CN"/>
        </w:rPr>
      </w:pPr>
      <w:bookmarkStart w:id="787" w:name="_Toc22906"/>
      <w:r>
        <w:rPr>
          <w:rFonts w:hint="eastAsia" w:ascii="黑体" w:hAnsi="黑体" w:eastAsia="黑体" w:cs="仿宋_GB2312"/>
          <w:bCs/>
          <w:sz w:val="32"/>
          <w:szCs w:val="32"/>
          <w:lang w:eastAsia="zh-CN"/>
        </w:rPr>
        <w:t>三、验收/考核标准及付款安排</w:t>
      </w:r>
      <w:bookmarkEnd w:id="779"/>
      <w:bookmarkEnd w:id="780"/>
      <w:bookmarkEnd w:id="787"/>
    </w:p>
    <w:p>
      <w:pPr>
        <w:keepNext w:val="0"/>
        <w:keepLines w:val="0"/>
        <w:pageBreakBefore w:val="0"/>
        <w:widowControl/>
        <w:suppressLineNumbers w:val="0"/>
        <w:kinsoku/>
        <w:wordWrap/>
        <w:overflowPunct/>
        <w:topLinePunct w:val="0"/>
        <w:autoSpaceDE/>
        <w:autoSpaceDN/>
        <w:bidi w:val="0"/>
        <w:adjustRightInd/>
        <w:snapToGrid/>
        <w:ind w:firstLine="643" w:firstLineChars="200"/>
        <w:jc w:val="left"/>
        <w:textAlignment w:val="auto"/>
        <w:outlineLvl w:val="1"/>
        <w:rPr>
          <w:rFonts w:hint="eastAsia" w:ascii="仿宋" w:hAnsi="仿宋" w:eastAsia="仿宋" w:cs="仿宋"/>
          <w:b/>
          <w:bCs/>
          <w:color w:val="auto"/>
          <w:kern w:val="0"/>
          <w:sz w:val="32"/>
          <w:szCs w:val="32"/>
          <w:highlight w:val="none"/>
          <w:lang w:val="en-US" w:eastAsia="zh-CN" w:bidi="ar"/>
        </w:rPr>
      </w:pPr>
      <w:bookmarkStart w:id="788" w:name="_Toc17129"/>
      <w:bookmarkStart w:id="789" w:name="_Toc15155"/>
      <w:bookmarkStart w:id="790" w:name="_Toc4655"/>
      <w:r>
        <w:rPr>
          <w:rFonts w:hint="eastAsia" w:ascii="仿宋" w:hAnsi="仿宋" w:eastAsia="仿宋" w:cs="仿宋"/>
          <w:b/>
          <w:bCs/>
          <w:color w:val="auto"/>
          <w:kern w:val="0"/>
          <w:sz w:val="32"/>
          <w:szCs w:val="32"/>
          <w:highlight w:val="none"/>
          <w:lang w:val="en-US" w:eastAsia="zh-CN" w:bidi="ar"/>
        </w:rPr>
        <w:t>（一）验收/考核标准</w:t>
      </w:r>
      <w:bookmarkEnd w:id="788"/>
      <w:bookmarkEnd w:id="789"/>
      <w:bookmarkEnd w:id="790"/>
      <w:r>
        <w:rPr>
          <w:rFonts w:hint="eastAsia" w:ascii="仿宋" w:hAnsi="仿宋" w:eastAsia="仿宋" w:cs="仿宋"/>
          <w:b/>
          <w:bCs/>
          <w:color w:val="auto"/>
          <w:kern w:val="0"/>
          <w:sz w:val="32"/>
          <w:szCs w:val="32"/>
          <w:highlight w:val="none"/>
          <w:lang w:val="en-US" w:eastAsia="zh-CN" w:bidi="ar"/>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9"/>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 xml:space="preserve">根据《中国人民财产保险股份有限公司安全生产责任保险事故预防服务管理办法（2025版）》以及国家相关政策法规考核验收。 </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2"/>
        <w:rPr>
          <w:rFonts w:hint="eastAsia" w:ascii="仿宋_GB2312" w:hAnsi="Times New Roman" w:eastAsia="仿宋_GB2312" w:cs="Times New Roman"/>
          <w:kern w:val="2"/>
          <w:sz w:val="32"/>
          <w:szCs w:val="32"/>
          <w:lang w:val="en-US" w:eastAsia="zh-CN" w:bidi="ar-SA"/>
        </w:rPr>
      </w:pPr>
      <w:bookmarkStart w:id="791" w:name="_Toc19718"/>
      <w:bookmarkStart w:id="792" w:name="_Toc6919"/>
      <w:bookmarkStart w:id="793" w:name="_Toc4565"/>
      <w:r>
        <w:rPr>
          <w:rFonts w:hint="eastAsia" w:ascii="仿宋_GB2312" w:hAnsi="Times New Roman" w:eastAsia="仿宋_GB2312" w:cs="Times New Roman"/>
          <w:kern w:val="2"/>
          <w:sz w:val="32"/>
          <w:szCs w:val="32"/>
          <w:lang w:val="en-US" w:eastAsia="zh-CN" w:bidi="ar-SA"/>
        </w:rPr>
        <w:t>1.服务时效。中标供应商应在我公司发出派单后，按照清单要求开展对应事故预防服务，服务需在20个自然日内完成，服务完成后10个自然日内提交事故预防服务报告，并在甲方“安全工厂”平台完成相关系统信息录入。</w:t>
      </w:r>
      <w:bookmarkEnd w:id="791"/>
      <w:bookmarkEnd w:id="792"/>
      <w:bookmarkEnd w:id="793"/>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2"/>
        <w:rPr>
          <w:rFonts w:hint="eastAsia" w:ascii="仿宋_GB2312" w:hAnsi="Times New Roman" w:eastAsia="仿宋_GB2312" w:cs="Times New Roman"/>
          <w:kern w:val="2"/>
          <w:sz w:val="32"/>
          <w:szCs w:val="32"/>
          <w:lang w:val="en-US" w:eastAsia="zh-CN" w:bidi="ar-SA"/>
        </w:rPr>
      </w:pPr>
      <w:bookmarkStart w:id="794" w:name="_Toc19841"/>
      <w:bookmarkStart w:id="795" w:name="_Toc24897"/>
      <w:bookmarkStart w:id="796" w:name="_Toc12955"/>
      <w:r>
        <w:rPr>
          <w:rFonts w:hint="eastAsia" w:ascii="仿宋_GB2312" w:hAnsi="Times New Roman" w:eastAsia="仿宋_GB2312" w:cs="Times New Roman"/>
          <w:kern w:val="2"/>
          <w:sz w:val="32"/>
          <w:szCs w:val="32"/>
          <w:lang w:val="en-US" w:eastAsia="zh-CN" w:bidi="ar-SA"/>
        </w:rPr>
        <w:t>2.服务规范。事故预防服务报告必须有专家签字并加盖服务单位公章或技术业务章，现场服务记录必须有专家和投保企业陪同人员签字。具体要求如下：</w:t>
      </w:r>
      <w:bookmarkEnd w:id="794"/>
      <w:bookmarkEnd w:id="795"/>
      <w:bookmarkEnd w:id="796"/>
    </w:p>
    <w:p>
      <w:pPr>
        <w:pStyle w:val="9"/>
        <w:rPr>
          <w:color w:val="auto"/>
          <w:highlight w:val="none"/>
        </w:rPr>
      </w:pPr>
    </w:p>
    <w:tbl>
      <w:tblPr>
        <w:tblStyle w:val="37"/>
        <w:tblW w:w="9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91"/>
        <w:gridCol w:w="5349"/>
        <w:gridCol w:w="32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430" w:type="dxa"/>
            <w:gridSpan w:val="3"/>
            <w:vMerge w:val="restart"/>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4"/>
                <w:szCs w:val="24"/>
                <w:highlight w:val="none"/>
                <w:u w:val="none"/>
                <w:shd w:val="clear" w:color="auto" w:fill="auto"/>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服务规范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430" w:type="dxa"/>
            <w:gridSpan w:val="3"/>
            <w:vMerge w:val="continue"/>
            <w:tcBorders>
              <w:top w:val="single" w:color="000000" w:sz="8" w:space="0"/>
              <w:left w:val="single" w:color="000000" w:sz="8" w:space="0"/>
              <w:bottom w:val="single" w:color="000000" w:sz="8" w:space="0"/>
              <w:right w:val="single" w:color="000000" w:sz="8"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4"/>
                <w:szCs w:val="24"/>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序号</w:t>
            </w:r>
          </w:p>
        </w:tc>
        <w:tc>
          <w:tcPr>
            <w:tcW w:w="5349" w:type="dxa"/>
            <w:tcBorders>
              <w:top w:val="single" w:color="000000" w:sz="8" w:space="0"/>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服务类型</w:t>
            </w:r>
          </w:p>
        </w:tc>
        <w:tc>
          <w:tcPr>
            <w:tcW w:w="3290" w:type="dxa"/>
            <w:tcBorders>
              <w:top w:val="single" w:color="000000" w:sz="8" w:space="0"/>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2"/>
                <w:szCs w:val="22"/>
                <w:highlight w:val="none"/>
                <w:u w:val="none"/>
                <w:shd w:val="clear" w:color="auto" w:fill="auto"/>
                <w:lang w:val="en-US"/>
              </w:rPr>
            </w:pPr>
            <w:r>
              <w:rPr>
                <w:rFonts w:hint="eastAsia" w:ascii="宋体" w:hAnsi="宋体" w:eastAsia="宋体" w:cs="宋体"/>
                <w:i w:val="0"/>
                <w:iCs w:val="0"/>
                <w:color w:val="auto"/>
                <w:kern w:val="0"/>
                <w:sz w:val="22"/>
                <w:szCs w:val="22"/>
                <w:highlight w:val="none"/>
                <w:u w:val="none"/>
                <w:shd w:val="clear" w:color="auto" w:fill="auto"/>
                <w:lang w:val="en-US" w:eastAsia="zh-CN" w:bidi="ar"/>
              </w:rPr>
              <w:t>交付物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1</w:t>
            </w:r>
          </w:p>
        </w:tc>
        <w:tc>
          <w:tcPr>
            <w:tcW w:w="5349"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安全生产宣传资料发放</w:t>
            </w:r>
          </w:p>
        </w:tc>
        <w:tc>
          <w:tcPr>
            <w:tcW w:w="329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2</w:t>
            </w:r>
          </w:p>
        </w:tc>
        <w:tc>
          <w:tcPr>
            <w:tcW w:w="5349"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安全生产宣传教育培训（中级职称）</w:t>
            </w:r>
          </w:p>
        </w:tc>
        <w:tc>
          <w:tcPr>
            <w:tcW w:w="329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3</w:t>
            </w:r>
          </w:p>
        </w:tc>
        <w:tc>
          <w:tcPr>
            <w:tcW w:w="5349"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安全生产宣传教育培训（副高级及以上）</w:t>
            </w:r>
          </w:p>
        </w:tc>
        <w:tc>
          <w:tcPr>
            <w:tcW w:w="329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4</w:t>
            </w:r>
          </w:p>
        </w:tc>
        <w:tc>
          <w:tcPr>
            <w:tcW w:w="5349"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非矿山事故隐患排查（中级职称）</w:t>
            </w:r>
          </w:p>
        </w:tc>
        <w:tc>
          <w:tcPr>
            <w:tcW w:w="329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2"/>
                <w:szCs w:val="22"/>
                <w:highlight w:val="none"/>
                <w:u w:val="none"/>
                <w:shd w:val="clear" w:color="auto" w:fill="auto"/>
                <w:lang w:val="en-US"/>
              </w:rPr>
            </w:pPr>
            <w:r>
              <w:rPr>
                <w:rFonts w:hint="eastAsia" w:ascii="宋体" w:hAnsi="宋体" w:eastAsia="宋体" w:cs="宋体"/>
                <w:i w:val="0"/>
                <w:iCs w:val="0"/>
                <w:color w:val="auto"/>
                <w:kern w:val="0"/>
                <w:sz w:val="22"/>
                <w:szCs w:val="22"/>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5</w:t>
            </w:r>
          </w:p>
        </w:tc>
        <w:tc>
          <w:tcPr>
            <w:tcW w:w="5349"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非矿山事故隐患排查（副高级及以上）</w:t>
            </w:r>
          </w:p>
        </w:tc>
        <w:tc>
          <w:tcPr>
            <w:tcW w:w="329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6</w:t>
            </w:r>
          </w:p>
        </w:tc>
        <w:tc>
          <w:tcPr>
            <w:tcW w:w="5349"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矿山事故隐患排查（中级职称）</w:t>
            </w:r>
          </w:p>
        </w:tc>
        <w:tc>
          <w:tcPr>
            <w:tcW w:w="329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7</w:t>
            </w:r>
          </w:p>
        </w:tc>
        <w:tc>
          <w:tcPr>
            <w:tcW w:w="5349"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矿山事故隐患排查（副高级及以上）</w:t>
            </w:r>
          </w:p>
        </w:tc>
        <w:tc>
          <w:tcPr>
            <w:tcW w:w="329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8</w:t>
            </w:r>
          </w:p>
        </w:tc>
        <w:tc>
          <w:tcPr>
            <w:tcW w:w="5349"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安全风险辨识、评估、评价</w:t>
            </w:r>
          </w:p>
        </w:tc>
        <w:tc>
          <w:tcPr>
            <w:tcW w:w="329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9</w:t>
            </w:r>
          </w:p>
        </w:tc>
        <w:tc>
          <w:tcPr>
            <w:tcW w:w="5349"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安全生产标准化管理体系建设（完善）</w:t>
            </w:r>
          </w:p>
        </w:tc>
        <w:tc>
          <w:tcPr>
            <w:tcW w:w="329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10</w:t>
            </w:r>
          </w:p>
        </w:tc>
        <w:tc>
          <w:tcPr>
            <w:tcW w:w="5349"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安全生产标准化管理体系建设（新建）</w:t>
            </w:r>
          </w:p>
        </w:tc>
        <w:tc>
          <w:tcPr>
            <w:tcW w:w="329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服务报告、体系档案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11</w:t>
            </w:r>
          </w:p>
        </w:tc>
        <w:tc>
          <w:tcPr>
            <w:tcW w:w="5349"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应急预案编制+评审（非高危）</w:t>
            </w:r>
          </w:p>
        </w:tc>
        <w:tc>
          <w:tcPr>
            <w:tcW w:w="329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应急预案、评审表/备案表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12</w:t>
            </w:r>
          </w:p>
        </w:tc>
        <w:tc>
          <w:tcPr>
            <w:tcW w:w="5349"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应急预案编制+评审（高危）</w:t>
            </w:r>
          </w:p>
        </w:tc>
        <w:tc>
          <w:tcPr>
            <w:tcW w:w="329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应急预案、备案表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13</w:t>
            </w:r>
          </w:p>
        </w:tc>
        <w:tc>
          <w:tcPr>
            <w:tcW w:w="5349"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现场处置方案演练</w:t>
            </w:r>
          </w:p>
        </w:tc>
        <w:tc>
          <w:tcPr>
            <w:tcW w:w="329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14</w:t>
            </w:r>
          </w:p>
        </w:tc>
        <w:tc>
          <w:tcPr>
            <w:tcW w:w="5349"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专项应急预案演练</w:t>
            </w:r>
          </w:p>
        </w:tc>
        <w:tc>
          <w:tcPr>
            <w:tcW w:w="3290" w:type="dxa"/>
            <w:tcBorders>
              <w:top w:val="nil"/>
              <w:left w:val="nil"/>
              <w:bottom w:val="single" w:color="000000" w:sz="8" w:space="0"/>
              <w:right w:val="single" w:color="000000" w:sz="8"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2"/>
                <w:szCs w:val="22"/>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服务报告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91"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15</w:t>
            </w:r>
          </w:p>
        </w:tc>
        <w:tc>
          <w:tcPr>
            <w:tcW w:w="5349"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4"/>
                <w:szCs w:val="24"/>
                <w:highlight w:val="none"/>
                <w:u w:val="none"/>
                <w:shd w:val="clear" w:color="auto" w:fill="auto"/>
                <w:lang w:val="en-US" w:eastAsia="zh-CN" w:bidi="ar"/>
              </w:rPr>
              <w:t>综合应急预案+专项应急预案/现场处置方案演练</w:t>
            </w:r>
          </w:p>
        </w:tc>
        <w:tc>
          <w:tcPr>
            <w:tcW w:w="3290" w:type="dxa"/>
            <w:tcBorders>
              <w:top w:val="nil"/>
              <w:left w:val="nil"/>
              <w:bottom w:val="single" w:color="000000" w:sz="8" w:space="0"/>
              <w:right w:val="single" w:color="000000" w:sz="8"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u w:val="none"/>
                <w:shd w:val="clear" w:color="auto" w:fill="auto"/>
              </w:rPr>
            </w:pPr>
            <w:r>
              <w:rPr>
                <w:rFonts w:hint="eastAsia" w:ascii="宋体" w:hAnsi="宋体" w:eastAsia="宋体" w:cs="宋体"/>
                <w:i w:val="0"/>
                <w:iCs w:val="0"/>
                <w:color w:val="auto"/>
                <w:kern w:val="0"/>
                <w:sz w:val="22"/>
                <w:szCs w:val="22"/>
                <w:highlight w:val="none"/>
                <w:u w:val="none"/>
                <w:shd w:val="clear" w:color="auto" w:fill="auto"/>
                <w:lang w:val="en-US" w:eastAsia="zh-CN" w:bidi="ar"/>
              </w:rPr>
              <w:t>服务报告</w:t>
            </w:r>
          </w:p>
        </w:tc>
      </w:tr>
    </w:tbl>
    <w:p>
      <w:pPr>
        <w:keepNext w:val="0"/>
        <w:keepLines w:val="0"/>
        <w:widowControl/>
        <w:numPr>
          <w:ilvl w:val="0"/>
          <w:numId w:val="0"/>
        </w:numPr>
        <w:suppressLineNumbers w:val="0"/>
        <w:ind w:firstLine="480" w:firstLineChars="200"/>
        <w:jc w:val="left"/>
        <w:rPr>
          <w:rFonts w:hint="eastAsia" w:ascii="宋体" w:hAnsi="宋体" w:eastAsia="宋体" w:cs="宋体"/>
          <w:color w:val="auto"/>
          <w:kern w:val="0"/>
          <w:sz w:val="24"/>
          <w:szCs w:val="24"/>
          <w:highlight w:val="none"/>
          <w:lang w:val="en-US" w:eastAsia="zh-CN" w:bidi="ar"/>
        </w:rPr>
      </w:pP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9"/>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1）事故隐患排查需到达企业现场开展服务，服务结束后，需针对本次服务所排查出的隐患，与企业相关人员进行面对面交流及安全知识宣导，并留存照片、签到表等交流或培训记录。事故隐患排查报告内容必须包括企业安全生产基本情况、服务时间、隐患明细（隐患描述、隐患照片、引用/参照依据、整改建议）、专家资质证件、专家现场服务水印打卡照片、现场隐患排查记录等作为报告正文内容或附件内容一并体现。</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9"/>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（2）教育培训报告内容必须包含企业安全生产基本情况、服务时间、专家介绍及资质证书、服务内容、企业参与凭证（签到表、问卷或打卡记录）、服务过程水印照片等。</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9"/>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（3）安全风险辨识、评估、评价服务报告内容必须包含企业安全生产基本情况、服务时间，现场服务记录，评估结论等。风险辨识评价清单、控制措施清单、隐患排查清单、风险分布图作为附件内容体现。</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9"/>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（4）安全生产标准化体系建设服务报告内容必须包含培训及诊断两个部分，诊断部分应当包括存在问题、参照依据、改进建议、诊断结果等内容。</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9"/>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（5）应急预案演练服务报告内容必须包含演练方案、演练脚本、演练记录、演练总结评估等内容。</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2"/>
        <w:rPr>
          <w:rFonts w:hint="eastAsia" w:ascii="仿宋_GB2312" w:hAnsi="Times New Roman" w:eastAsia="仿宋_GB2312" w:cs="Times New Roman"/>
          <w:kern w:val="2"/>
          <w:sz w:val="32"/>
          <w:szCs w:val="32"/>
          <w:lang w:val="en-US" w:eastAsia="zh-CN" w:bidi="ar-SA"/>
        </w:rPr>
      </w:pPr>
      <w:bookmarkStart w:id="797" w:name="_Toc23348"/>
      <w:bookmarkStart w:id="798" w:name="_Toc10240"/>
      <w:bookmarkStart w:id="799" w:name="_Toc12425"/>
      <w:r>
        <w:rPr>
          <w:rFonts w:hint="eastAsia" w:ascii="仿宋_GB2312" w:hAnsi="Times New Roman" w:eastAsia="仿宋_GB2312" w:cs="Times New Roman"/>
          <w:kern w:val="2"/>
          <w:sz w:val="32"/>
          <w:szCs w:val="32"/>
          <w:lang w:val="en-US" w:eastAsia="zh-CN" w:bidi="ar-SA"/>
        </w:rPr>
        <w:t>3.服务质量。事故预防服务报告应当客观、真实、认真、负责。不得弄虚作假、流于形式，一经发现，双方合作立即终止。通过开展事故预防服务，精准有效管控风险，切断隐患事故源头，有效防范事故发生。</w:t>
      </w:r>
      <w:bookmarkEnd w:id="797"/>
      <w:bookmarkEnd w:id="798"/>
      <w:bookmarkEnd w:id="799"/>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2"/>
        <w:rPr>
          <w:rFonts w:hint="eastAsia" w:ascii="仿宋_GB2312" w:hAnsi="Times New Roman" w:eastAsia="仿宋_GB2312" w:cs="Times New Roman"/>
          <w:kern w:val="2"/>
          <w:sz w:val="32"/>
          <w:szCs w:val="32"/>
          <w:lang w:val="en-US" w:eastAsia="zh-CN" w:bidi="ar-SA"/>
        </w:rPr>
      </w:pPr>
      <w:bookmarkStart w:id="800" w:name="_Toc15212"/>
      <w:bookmarkStart w:id="801" w:name="_Toc30704"/>
      <w:bookmarkStart w:id="802" w:name="_Toc20003"/>
      <w:r>
        <w:rPr>
          <w:rFonts w:hint="eastAsia" w:ascii="仿宋_GB2312" w:hAnsi="Times New Roman" w:eastAsia="仿宋_GB2312" w:cs="Times New Roman"/>
          <w:kern w:val="2"/>
          <w:sz w:val="32"/>
          <w:szCs w:val="32"/>
          <w:lang w:val="en-US" w:eastAsia="zh-CN" w:bidi="ar-SA"/>
        </w:rPr>
        <w:t>4.服务闭环。对事故预防服务过程中发现的隐患有帮助、敦促、监督企业整改的义务。及时建立并登记事故预防服务台账，台账内容包括不限于被保险人、承保机构、保期、保单保费、服务时间、行业类别、具体服务内容、排查隐患数量、已整改的隐患数量、预防费金额、回访情况、报告送达时间等，并保证至少每月一次更新台账。协助招标机构形成数据汇总分析报告、行业及区域大数据分析报告。</w:t>
      </w:r>
      <w:bookmarkEnd w:id="800"/>
      <w:bookmarkEnd w:id="801"/>
      <w:bookmarkEnd w:id="802"/>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2"/>
        <w:rPr>
          <w:rFonts w:hint="eastAsia" w:ascii="仿宋_GB2312" w:hAnsi="Times New Roman" w:eastAsia="仿宋_GB2312" w:cs="Times New Roman"/>
          <w:kern w:val="2"/>
          <w:sz w:val="32"/>
          <w:szCs w:val="32"/>
          <w:lang w:val="en-US" w:eastAsia="zh-CN" w:bidi="ar-SA"/>
        </w:rPr>
      </w:pPr>
      <w:bookmarkStart w:id="803" w:name="_Toc18091"/>
      <w:bookmarkStart w:id="804" w:name="_Toc2630"/>
      <w:bookmarkStart w:id="805" w:name="_Toc6835"/>
      <w:r>
        <w:rPr>
          <w:rFonts w:hint="eastAsia" w:ascii="仿宋_GB2312" w:hAnsi="Times New Roman" w:eastAsia="仿宋_GB2312" w:cs="Times New Roman"/>
          <w:kern w:val="2"/>
          <w:sz w:val="32"/>
          <w:szCs w:val="32"/>
          <w:lang w:val="en-US" w:eastAsia="zh-CN" w:bidi="ar-SA"/>
        </w:rPr>
        <w:t>5.服务评价。利用甲方安全工厂平台，在服务完成后，及时收集被服务企业意见建议，实现被服务企业满意度评价100%覆盖。</w:t>
      </w:r>
      <w:bookmarkEnd w:id="803"/>
      <w:bookmarkEnd w:id="804"/>
      <w:bookmarkEnd w:id="805"/>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2"/>
        <w:rPr>
          <w:rFonts w:hint="eastAsia" w:ascii="仿宋_GB2312" w:hAnsi="Times New Roman" w:eastAsia="仿宋_GB2312" w:cs="Times New Roman"/>
          <w:kern w:val="2"/>
          <w:sz w:val="32"/>
          <w:szCs w:val="32"/>
          <w:lang w:val="en-US" w:eastAsia="zh-CN" w:bidi="ar-SA"/>
        </w:rPr>
      </w:pPr>
      <w:bookmarkStart w:id="806" w:name="_Toc19975"/>
      <w:bookmarkStart w:id="807" w:name="_Toc11133"/>
      <w:bookmarkStart w:id="808" w:name="_Toc4925"/>
      <w:r>
        <w:rPr>
          <w:rFonts w:hint="eastAsia" w:ascii="仿宋_GB2312" w:hAnsi="Times New Roman" w:eastAsia="仿宋_GB2312" w:cs="Times New Roman"/>
          <w:kern w:val="2"/>
          <w:sz w:val="32"/>
          <w:szCs w:val="32"/>
          <w:lang w:val="en-US" w:eastAsia="zh-CN" w:bidi="ar-SA"/>
        </w:rPr>
        <w:t>6.重大事故回溯。年度内承保企业发生重大及以上事故，保险公司将对发生重大及以上事故保单进行事故预防服务回溯、评估。若第三方服务机构在事故预防服务中确未针对企业发生重大及以上事故的直接原因提出整改指导意见的，保险公司视责任情况，有权对第三方服务机构采取一票否决，终止业务合作。</w:t>
      </w:r>
      <w:bookmarkEnd w:id="806"/>
      <w:bookmarkEnd w:id="807"/>
      <w:bookmarkEnd w:id="808"/>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2"/>
        <w:rPr>
          <w:rFonts w:hint="eastAsia" w:ascii="仿宋_GB2312" w:hAnsi="Times New Roman" w:eastAsia="仿宋_GB2312" w:cs="Times New Roman"/>
          <w:kern w:val="2"/>
          <w:sz w:val="32"/>
          <w:szCs w:val="32"/>
          <w:lang w:val="en-US" w:eastAsia="zh-CN" w:bidi="ar-SA"/>
        </w:rPr>
      </w:pPr>
      <w:bookmarkStart w:id="809" w:name="_Toc25581"/>
      <w:bookmarkStart w:id="810" w:name="_Toc30284"/>
      <w:bookmarkStart w:id="811" w:name="_Toc25376"/>
      <w:r>
        <w:rPr>
          <w:rFonts w:hint="eastAsia" w:ascii="仿宋_GB2312" w:hAnsi="Times New Roman" w:eastAsia="仿宋_GB2312" w:cs="Times New Roman"/>
          <w:kern w:val="2"/>
          <w:sz w:val="32"/>
          <w:szCs w:val="32"/>
          <w:lang w:val="en-US" w:eastAsia="zh-CN" w:bidi="ar-SA"/>
        </w:rPr>
        <w:t>7.入围供应商因服务不达标，产生客户投诉、政府主管部门约谈、影响业务发展、发生违法违规行为等后果的，公司有权对第三方服务机构采取一票否决，终止业务合作关系。</w:t>
      </w:r>
      <w:bookmarkEnd w:id="809"/>
      <w:bookmarkEnd w:id="810"/>
      <w:bookmarkEnd w:id="811"/>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2"/>
        <w:rPr>
          <w:rFonts w:hint="eastAsia" w:ascii="仿宋_GB2312" w:hAnsi="Times New Roman" w:eastAsia="仿宋_GB2312" w:cs="Times New Roman"/>
          <w:kern w:val="2"/>
          <w:sz w:val="32"/>
          <w:szCs w:val="32"/>
          <w:lang w:val="en-US" w:eastAsia="zh-CN" w:bidi="ar-SA"/>
        </w:rPr>
      </w:pPr>
      <w:bookmarkStart w:id="812" w:name="_Toc2722"/>
      <w:bookmarkStart w:id="813" w:name="_Toc20195"/>
      <w:bookmarkStart w:id="814" w:name="_Toc16017"/>
      <w:r>
        <w:rPr>
          <w:rFonts w:hint="eastAsia" w:ascii="仿宋_GB2312" w:hAnsi="Times New Roman" w:eastAsia="仿宋_GB2312" w:cs="Times New Roman"/>
          <w:kern w:val="2"/>
          <w:sz w:val="32"/>
          <w:szCs w:val="32"/>
          <w:lang w:val="en-US" w:eastAsia="zh-CN" w:bidi="ar-SA"/>
        </w:rPr>
        <w:t>8.遇行业主管部门、保险监管部门、上级公司对第三方服务机构有政策调整或新的要 求、规定时，公司有权终止合作关系。</w:t>
      </w:r>
      <w:bookmarkEnd w:id="812"/>
      <w:bookmarkEnd w:id="813"/>
      <w:bookmarkEnd w:id="814"/>
      <w:r>
        <w:rPr>
          <w:rFonts w:hint="eastAsia" w:ascii="仿宋_GB2312" w:hAnsi="Times New Roman" w:eastAsia="仿宋_GB2312" w:cs="Times New Roman"/>
          <w:kern w:val="2"/>
          <w:sz w:val="32"/>
          <w:szCs w:val="32"/>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643" w:firstLineChars="200"/>
        <w:jc w:val="left"/>
        <w:textAlignment w:val="auto"/>
        <w:outlineLvl w:val="1"/>
        <w:rPr>
          <w:rFonts w:hint="eastAsia" w:ascii="仿宋_GB2312" w:hAnsi="Times New Roman" w:eastAsia="仿宋_GB2312" w:cs="Times New Roman"/>
          <w:kern w:val="2"/>
          <w:sz w:val="32"/>
          <w:szCs w:val="32"/>
          <w:lang w:val="en-US" w:eastAsia="zh-CN" w:bidi="ar-SA"/>
        </w:rPr>
      </w:pPr>
      <w:bookmarkStart w:id="815" w:name="_Toc13602"/>
      <w:bookmarkStart w:id="816" w:name="_Toc27546"/>
      <w:bookmarkStart w:id="817" w:name="_Toc26785"/>
      <w:r>
        <w:rPr>
          <w:rFonts w:hint="eastAsia" w:ascii="仿宋" w:hAnsi="仿宋" w:eastAsia="仿宋" w:cs="仿宋"/>
          <w:b/>
          <w:bCs/>
          <w:color w:val="auto"/>
          <w:kern w:val="0"/>
          <w:sz w:val="32"/>
          <w:szCs w:val="32"/>
          <w:highlight w:val="none"/>
          <w:lang w:val="en-US" w:eastAsia="zh-CN" w:bidi="ar"/>
        </w:rPr>
        <w:t>（二）付款安排</w:t>
      </w:r>
      <w:bookmarkEnd w:id="815"/>
      <w:bookmarkEnd w:id="816"/>
      <w:bookmarkEnd w:id="817"/>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outlineLvl w:val="9"/>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 xml:space="preserve">该项目采取月度结算，每月末招标人及其下属县支公司根据入围供应商实际服务清单数量，核实无误后，向入围供应商支付服务费。具体时效及开票要求，以实际签订采购合同的约定为准。 </w:t>
      </w:r>
    </w:p>
    <w:p>
      <w:pPr>
        <w:numPr>
          <w:ilvl w:val="0"/>
          <w:numId w:val="0"/>
        </w:numPr>
        <w:spacing w:line="600" w:lineRule="exact"/>
        <w:outlineLvl w:val="0"/>
        <w:rPr>
          <w:rFonts w:hint="eastAsia" w:ascii="黑体" w:hAnsi="黑体" w:eastAsia="黑体" w:cs="仿宋_GB2312"/>
          <w:bCs/>
          <w:sz w:val="32"/>
          <w:szCs w:val="32"/>
          <w:highlight w:val="none"/>
          <w:lang w:eastAsia="zh-CN"/>
        </w:rPr>
      </w:pPr>
      <w:bookmarkStart w:id="818" w:name="_Toc11003"/>
      <w:bookmarkStart w:id="819" w:name="_Toc24308"/>
      <w:bookmarkStart w:id="820" w:name="_Toc4594"/>
      <w:r>
        <w:rPr>
          <w:rFonts w:hint="eastAsia" w:ascii="黑体" w:hAnsi="黑体" w:eastAsia="黑体" w:cs="仿宋_GB2312"/>
          <w:bCs/>
          <w:sz w:val="32"/>
          <w:szCs w:val="32"/>
          <w:highlight w:val="none"/>
          <w:lang w:eastAsia="zh-CN"/>
        </w:rPr>
        <w:t>四、费用限价</w:t>
      </w:r>
      <w:bookmarkEnd w:id="818"/>
      <w:bookmarkEnd w:id="819"/>
      <w:bookmarkEnd w:id="820"/>
    </w:p>
    <w:p>
      <w:pPr>
        <w:spacing w:line="600" w:lineRule="exact"/>
        <w:ind w:firstLine="640" w:firstLineChars="200"/>
        <w:rPr>
          <w:ins w:id="60" w:author="罗亚" w:date="2025-09-26T13:47:38Z"/>
          <w:rFonts w:hint="eastAsia" w:ascii="仿宋_GB2312" w:hAnsi="楷体" w:eastAsia="仿宋_GB2312"/>
          <w:b w:val="0"/>
          <w:bCs/>
          <w:sz w:val="32"/>
          <w:szCs w:val="32"/>
          <w:lang w:eastAsia="zh-CN"/>
        </w:rPr>
      </w:pPr>
      <w:r>
        <w:rPr>
          <w:rFonts w:hint="eastAsia" w:ascii="仿宋_GB2312" w:hAnsi="楷体" w:eastAsia="仿宋_GB2312"/>
          <w:b w:val="0"/>
          <w:bCs/>
          <w:sz w:val="32"/>
          <w:szCs w:val="32"/>
          <w:lang w:eastAsia="zh-CN"/>
        </w:rPr>
        <w:t>本次采购分为单价计费方式，最高限价如下：</w:t>
      </w:r>
    </w:p>
    <w:p>
      <w:pPr>
        <w:pStyle w:val="2"/>
        <w:tabs>
          <w:tab w:val="left" w:pos="567"/>
          <w:tab w:val="left" w:pos="992"/>
        </w:tabs>
        <w:rPr>
          <w:rFonts w:hint="eastAsia" w:ascii="仿宋_GB2312" w:hAnsi="Times New Roman" w:eastAsia="仿宋_GB2312" w:cs="Times New Roman"/>
          <w:color w:val="auto"/>
          <w:kern w:val="2"/>
          <w:sz w:val="32"/>
          <w:szCs w:val="32"/>
          <w:highlight w:val="none"/>
          <w:lang w:val="en-US" w:eastAsia="zh-CN" w:bidi="ar-SA"/>
        </w:rPr>
      </w:pPr>
      <w:bookmarkStart w:id="821" w:name="_Toc316"/>
      <w:bookmarkStart w:id="822" w:name="_Toc6560"/>
      <w:bookmarkStart w:id="823" w:name="_Toc5628"/>
      <w:bookmarkStart w:id="824" w:name="_Toc1463"/>
      <w:r>
        <w:rPr>
          <w:rFonts w:hint="eastAsia" w:ascii="仿宋_GB2312" w:hAnsi="Times New Roman" w:eastAsia="仿宋_GB2312" w:cs="Times New Roman"/>
          <w:color w:val="auto"/>
          <w:kern w:val="2"/>
          <w:sz w:val="32"/>
          <w:szCs w:val="32"/>
          <w:highlight w:val="none"/>
          <w:lang w:val="en-US" w:eastAsia="zh-CN" w:bidi="ar-SA"/>
        </w:rPr>
        <w:t>（1）非煤矿山行业：</w:t>
      </w:r>
      <w:bookmarkEnd w:id="821"/>
      <w:bookmarkEnd w:id="822"/>
      <w:bookmarkEnd w:id="823"/>
      <w:bookmarkEnd w:id="824"/>
    </w:p>
    <w:tbl>
      <w:tblPr>
        <w:tblStyle w:val="38"/>
        <w:tblW w:w="8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8"/>
        <w:gridCol w:w="2676"/>
        <w:gridCol w:w="3506"/>
        <w:gridCol w:w="14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jc w:val="center"/>
        </w:trPr>
        <w:tc>
          <w:tcPr>
            <w:tcW w:w="1308"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序号</w:t>
            </w:r>
          </w:p>
        </w:tc>
        <w:tc>
          <w:tcPr>
            <w:tcW w:w="267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服务类型</w:t>
            </w:r>
          </w:p>
        </w:tc>
        <w:tc>
          <w:tcPr>
            <w:tcW w:w="350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具体类型</w:t>
            </w:r>
          </w:p>
        </w:tc>
        <w:tc>
          <w:tcPr>
            <w:tcW w:w="1489"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服务限价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30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6182"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安全生产宣传资料发放</w:t>
            </w:r>
          </w:p>
        </w:tc>
        <w:tc>
          <w:tcPr>
            <w:tcW w:w="1489"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1元/次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1308"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267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安全生产宣传教育培训</w:t>
            </w:r>
          </w:p>
        </w:tc>
        <w:tc>
          <w:tcPr>
            <w:tcW w:w="3506"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安全生产宣传教育培训(中级职称)</w:t>
            </w:r>
          </w:p>
        </w:tc>
        <w:tc>
          <w:tcPr>
            <w:tcW w:w="1489"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400元/课时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1308"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267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3506"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安全生产宣传教育培训(副高级及以上)</w:t>
            </w:r>
          </w:p>
        </w:tc>
        <w:tc>
          <w:tcPr>
            <w:tcW w:w="1489"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600元/课时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1308"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267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安全生产事故隐患排查</w:t>
            </w:r>
          </w:p>
        </w:tc>
        <w:tc>
          <w:tcPr>
            <w:tcW w:w="3506"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非矿山事故隐患排查(中级职称)</w:t>
            </w:r>
          </w:p>
        </w:tc>
        <w:tc>
          <w:tcPr>
            <w:tcW w:w="1489"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800元/人/次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1308"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267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3506"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非矿山事故隐患排查(副高级及以上)</w:t>
            </w:r>
          </w:p>
        </w:tc>
        <w:tc>
          <w:tcPr>
            <w:tcW w:w="1489"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1200元/人/次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130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6182"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安全风险辨识、评估、评价</w:t>
            </w:r>
          </w:p>
        </w:tc>
        <w:tc>
          <w:tcPr>
            <w:tcW w:w="1489"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1800元/次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1308"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67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安全生产标准化管理体系建设</w:t>
            </w:r>
          </w:p>
        </w:tc>
        <w:tc>
          <w:tcPr>
            <w:tcW w:w="3506"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安全生产标准化管理体系建设(完善)</w:t>
            </w:r>
          </w:p>
        </w:tc>
        <w:tc>
          <w:tcPr>
            <w:tcW w:w="1489"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3000元/次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1308"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267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3506"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安全生产标准化管理体系建设(新建)</w:t>
            </w:r>
          </w:p>
        </w:tc>
        <w:tc>
          <w:tcPr>
            <w:tcW w:w="1489"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10000元/次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1308"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p>
        </w:tc>
        <w:tc>
          <w:tcPr>
            <w:tcW w:w="267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应急预案编制及评审</w:t>
            </w:r>
          </w:p>
        </w:tc>
        <w:tc>
          <w:tcPr>
            <w:tcW w:w="3506"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应急预案编制+评审(非高危)</w:t>
            </w:r>
          </w:p>
        </w:tc>
        <w:tc>
          <w:tcPr>
            <w:tcW w:w="1489"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5000元/次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1308"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267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3506"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应急预案编制+评审(高危)</w:t>
            </w:r>
          </w:p>
        </w:tc>
        <w:tc>
          <w:tcPr>
            <w:tcW w:w="1489"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8000元/次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1308"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w:t>
            </w:r>
          </w:p>
        </w:tc>
        <w:tc>
          <w:tcPr>
            <w:tcW w:w="6182"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现场处置方案演练</w:t>
            </w:r>
          </w:p>
        </w:tc>
        <w:tc>
          <w:tcPr>
            <w:tcW w:w="1489"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4000元/次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1308"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p>
        </w:tc>
        <w:tc>
          <w:tcPr>
            <w:tcW w:w="267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专项应急预案演练</w:t>
            </w:r>
          </w:p>
        </w:tc>
        <w:tc>
          <w:tcPr>
            <w:tcW w:w="3506"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专项应急预案演练</w:t>
            </w:r>
          </w:p>
        </w:tc>
        <w:tc>
          <w:tcPr>
            <w:tcW w:w="1489"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6000元/次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8" w:hRule="atLeast"/>
          <w:jc w:val="center"/>
        </w:trPr>
        <w:tc>
          <w:tcPr>
            <w:tcW w:w="1308"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267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3506"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综合应急预案+专项应急预案/现场处置方案演练</w:t>
            </w:r>
          </w:p>
        </w:tc>
        <w:tc>
          <w:tcPr>
            <w:tcW w:w="1489"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10000元/次</w:t>
            </w:r>
          </w:p>
        </w:tc>
      </w:tr>
    </w:tbl>
    <w:p>
      <w:pPr>
        <w:pStyle w:val="2"/>
        <w:numPr>
          <w:ilvl w:val="0"/>
          <w:numId w:val="0"/>
        </w:numPr>
        <w:tabs>
          <w:tab w:val="left" w:pos="567"/>
          <w:tab w:val="left" w:pos="992"/>
        </w:tabs>
        <w:ind w:leftChars="0"/>
        <w:rPr>
          <w:rFonts w:hint="eastAsia" w:ascii="仿宋_GB2312" w:hAnsi="Times New Roman" w:eastAsia="仿宋_GB2312" w:cs="Times New Roman"/>
          <w:color w:val="auto"/>
          <w:kern w:val="2"/>
          <w:sz w:val="32"/>
          <w:szCs w:val="32"/>
          <w:highlight w:val="none"/>
          <w:lang w:val="en-US" w:eastAsia="zh-CN" w:bidi="ar-SA"/>
        </w:rPr>
      </w:pPr>
      <w:bookmarkStart w:id="825" w:name="_Toc19442"/>
      <w:bookmarkStart w:id="826" w:name="_Toc543"/>
      <w:bookmarkStart w:id="827" w:name="_Toc486"/>
      <w:bookmarkStart w:id="828" w:name="_Toc18876"/>
      <w:r>
        <w:rPr>
          <w:rFonts w:hint="eastAsia" w:ascii="仿宋_GB2312" w:hAnsi="Times New Roman" w:eastAsia="仿宋_GB2312" w:cs="Times New Roman"/>
          <w:color w:val="auto"/>
          <w:kern w:val="2"/>
          <w:sz w:val="32"/>
          <w:szCs w:val="32"/>
          <w:highlight w:val="none"/>
          <w:lang w:val="en-US" w:eastAsia="zh-CN" w:bidi="ar-SA"/>
        </w:rPr>
        <w:t>（2）矿山行业：</w:t>
      </w:r>
      <w:bookmarkEnd w:id="825"/>
      <w:bookmarkEnd w:id="826"/>
      <w:bookmarkEnd w:id="827"/>
      <w:bookmarkEnd w:id="828"/>
    </w:p>
    <w:tbl>
      <w:tblPr>
        <w:tblStyle w:val="38"/>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2"/>
        <w:gridCol w:w="2706"/>
        <w:gridCol w:w="3545"/>
        <w:gridCol w:w="1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9" w:hRule="atLeast"/>
          <w:jc w:val="center"/>
        </w:trPr>
        <w:tc>
          <w:tcPr>
            <w:tcW w:w="1322"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序号</w:t>
            </w:r>
          </w:p>
        </w:tc>
        <w:tc>
          <w:tcPr>
            <w:tcW w:w="270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服务类型</w:t>
            </w:r>
          </w:p>
        </w:tc>
        <w:tc>
          <w:tcPr>
            <w:tcW w:w="3545"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具体类型</w:t>
            </w:r>
          </w:p>
        </w:tc>
        <w:tc>
          <w:tcPr>
            <w:tcW w:w="1505"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vertAlign w:val="baseline"/>
                <w:lang w:val="en-US" w:eastAsia="zh-CN"/>
              </w:rPr>
              <w:t>服务限价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1322"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6251"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安全生产宣传资料发放</w:t>
            </w:r>
          </w:p>
        </w:tc>
        <w:tc>
          <w:tcPr>
            <w:tcW w:w="1505"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32元/次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1322"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270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安全生产宣传教育培训</w:t>
            </w:r>
          </w:p>
        </w:tc>
        <w:tc>
          <w:tcPr>
            <w:tcW w:w="354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安全生产宣传教育培训(中级职称)</w:t>
            </w:r>
          </w:p>
        </w:tc>
        <w:tc>
          <w:tcPr>
            <w:tcW w:w="1505"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850元/课时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1322"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270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354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安全生产宣传教育培训(副高级及以上)</w:t>
            </w:r>
          </w:p>
        </w:tc>
        <w:tc>
          <w:tcPr>
            <w:tcW w:w="1505"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1100元/课时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1322"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270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安全生产事故隐患排查</w:t>
            </w:r>
          </w:p>
        </w:tc>
        <w:tc>
          <w:tcPr>
            <w:tcW w:w="354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矿山事故隐患排查(中级职称)</w:t>
            </w:r>
          </w:p>
        </w:tc>
        <w:tc>
          <w:tcPr>
            <w:tcW w:w="1505"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1400元/人/次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1322"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270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354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矿山事故隐患排查(副高级及以上)</w:t>
            </w:r>
          </w:p>
        </w:tc>
        <w:tc>
          <w:tcPr>
            <w:tcW w:w="1505"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2300元/人/次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1322"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6251"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安全风险辨识、评估、评价</w:t>
            </w:r>
          </w:p>
        </w:tc>
        <w:tc>
          <w:tcPr>
            <w:tcW w:w="1505"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2900元/次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1322"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70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安全生产标准化管理体系建设</w:t>
            </w:r>
          </w:p>
        </w:tc>
        <w:tc>
          <w:tcPr>
            <w:tcW w:w="354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安全生产标准化管理体系建设(完善)</w:t>
            </w:r>
          </w:p>
        </w:tc>
        <w:tc>
          <w:tcPr>
            <w:tcW w:w="1505"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3000元/次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1322"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270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354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安全生产标准化管理体系建设(新建)</w:t>
            </w:r>
          </w:p>
        </w:tc>
        <w:tc>
          <w:tcPr>
            <w:tcW w:w="1505"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9000元/次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1322"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p>
        </w:tc>
        <w:tc>
          <w:tcPr>
            <w:tcW w:w="270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应急预案编制及评审</w:t>
            </w:r>
          </w:p>
        </w:tc>
        <w:tc>
          <w:tcPr>
            <w:tcW w:w="354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应急预案编制+评审(非高危)</w:t>
            </w:r>
          </w:p>
        </w:tc>
        <w:tc>
          <w:tcPr>
            <w:tcW w:w="1505"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6000元/次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1322"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270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354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应急预案编制+评审(高危)</w:t>
            </w:r>
          </w:p>
        </w:tc>
        <w:tc>
          <w:tcPr>
            <w:tcW w:w="1505"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12000元/次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1322"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w:t>
            </w:r>
          </w:p>
        </w:tc>
        <w:tc>
          <w:tcPr>
            <w:tcW w:w="6251" w:type="dxa"/>
            <w:gridSpan w:val="2"/>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现场处置方案演练</w:t>
            </w:r>
          </w:p>
        </w:tc>
        <w:tc>
          <w:tcPr>
            <w:tcW w:w="1505"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3300元/次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1322"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p>
        </w:tc>
        <w:tc>
          <w:tcPr>
            <w:tcW w:w="2706" w:type="dxa"/>
            <w:vMerge w:val="restart"/>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专项应急预案演练</w:t>
            </w:r>
          </w:p>
        </w:tc>
        <w:tc>
          <w:tcPr>
            <w:tcW w:w="354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专项应急预案演练</w:t>
            </w:r>
          </w:p>
        </w:tc>
        <w:tc>
          <w:tcPr>
            <w:tcW w:w="1505"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6800元/次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1322"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2706" w:type="dxa"/>
            <w:vMerge w:val="continue"/>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sz w:val="28"/>
                <w:szCs w:val="28"/>
                <w:highlight w:val="none"/>
              </w:rPr>
            </w:pPr>
          </w:p>
        </w:tc>
        <w:tc>
          <w:tcPr>
            <w:tcW w:w="3545" w:type="dxa"/>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仿宋"/>
                <w:color w:val="auto"/>
                <w:kern w:val="2"/>
                <w:sz w:val="28"/>
                <w:szCs w:val="28"/>
                <w:highlight w:val="none"/>
                <w:vertAlign w:val="baseline"/>
                <w:lang w:val="en-US" w:eastAsia="zh-CN" w:bidi="ar-SA"/>
              </w:rPr>
            </w:pPr>
            <w:r>
              <w:rPr>
                <w:rFonts w:hint="eastAsia" w:ascii="仿宋" w:hAnsi="仿宋" w:eastAsia="仿宋" w:cs="仿宋"/>
                <w:color w:val="auto"/>
                <w:sz w:val="28"/>
                <w:szCs w:val="28"/>
                <w:highlight w:val="none"/>
              </w:rPr>
              <w:t>综合应急预案+专项应急预案/现场处置方案演练</w:t>
            </w:r>
          </w:p>
        </w:tc>
        <w:tc>
          <w:tcPr>
            <w:tcW w:w="1505"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10500元/次</w:t>
            </w:r>
          </w:p>
        </w:tc>
      </w:tr>
    </w:tbl>
    <w:p>
      <w:pPr>
        <w:numPr>
          <w:ilvl w:val="0"/>
          <w:numId w:val="0"/>
        </w:numPr>
        <w:ind w:leftChars="0"/>
        <w:rPr>
          <w:rFonts w:hint="eastAsia"/>
          <w:lang w:val="en-US" w:eastAsia="zh-CN"/>
        </w:rPr>
      </w:pPr>
    </w:p>
    <w:p>
      <w:pPr>
        <w:spacing w:line="600" w:lineRule="exact"/>
        <w:ind w:firstLine="640" w:firstLineChars="200"/>
        <w:rPr>
          <w:rFonts w:ascii="黑体" w:hAnsi="黑体" w:eastAsia="黑体" w:cs="仿宋_GB2312"/>
          <w:bCs/>
          <w:sz w:val="32"/>
          <w:szCs w:val="32"/>
        </w:rPr>
      </w:pPr>
      <w:r>
        <w:rPr>
          <w:rFonts w:hint="eastAsia" w:ascii="黑体" w:hAnsi="黑体" w:eastAsia="黑体" w:cs="仿宋_GB2312"/>
          <w:bCs/>
          <w:sz w:val="32"/>
          <w:szCs w:val="32"/>
        </w:rPr>
        <w:t>四、续签</w:t>
      </w:r>
    </w:p>
    <w:p>
      <w:pPr>
        <w:spacing w:line="600" w:lineRule="exact"/>
        <w:ind w:firstLine="640" w:firstLineChars="200"/>
        <w:rPr>
          <w:rFonts w:hint="eastAsia" w:ascii="仿宋_GB2312" w:eastAsia="仿宋_GB2312" w:hAnsiTheme="minorEastAsia" w:cstheme="minorEastAsia"/>
          <w:color w:val="auto"/>
          <w:sz w:val="32"/>
          <w:szCs w:val="32"/>
        </w:rPr>
      </w:pPr>
      <w:r>
        <w:rPr>
          <w:rFonts w:hint="eastAsia" w:ascii="仿宋_GB2312" w:eastAsia="仿宋_GB2312" w:hAnsiTheme="minorEastAsia" w:cstheme="minorEastAsia"/>
          <w:sz w:val="32"/>
          <w:szCs w:val="32"/>
        </w:rPr>
        <w:t>该项目在满足“合同中明确约定续约条款的，且合同内容、金额等未发生实质性变化、市场价格未发生不利变化”的前提下，到期后申请续签合同</w:t>
      </w:r>
      <w:r>
        <w:rPr>
          <w:rFonts w:hint="eastAsia" w:ascii="仿宋_GB2312" w:eastAsia="仿宋_GB2312" w:hAnsiTheme="minorEastAsia" w:cstheme="minorEastAsia"/>
          <w:color w:val="auto"/>
          <w:sz w:val="32"/>
          <w:szCs w:val="32"/>
        </w:rPr>
        <w:t>。续签年限为2年，续约期限与原合同期限总计不得超过3年，续签合同一年一签。</w:t>
      </w:r>
    </w:p>
    <w:p>
      <w:pPr>
        <w:spacing w:line="600" w:lineRule="exact"/>
        <w:ind w:firstLine="640" w:firstLineChars="200"/>
        <w:rPr>
          <w:rFonts w:ascii="黑体" w:hAnsi="黑体" w:eastAsia="黑体" w:cs="仿宋_GB2312"/>
          <w:bCs/>
          <w:sz w:val="32"/>
          <w:szCs w:val="32"/>
        </w:rPr>
      </w:pPr>
      <w:r>
        <w:rPr>
          <w:rFonts w:hint="eastAsia" w:ascii="黑体" w:hAnsi="黑体" w:eastAsia="黑体" w:cs="仿宋_GB2312"/>
          <w:bCs/>
          <w:sz w:val="32"/>
          <w:szCs w:val="32"/>
        </w:rPr>
        <w:t>五、采购方式</w:t>
      </w:r>
    </w:p>
    <w:p>
      <w:pPr>
        <w:spacing w:line="600" w:lineRule="exact"/>
        <w:ind w:firstLine="704" w:firstLineChars="220"/>
        <w:rPr>
          <w:rFonts w:ascii="仿宋_GB2312" w:hAnsi="黑体" w:eastAsia="仿宋_GB2312" w:cs="仿宋_GB2312"/>
          <w:bCs/>
          <w:sz w:val="32"/>
          <w:szCs w:val="32"/>
        </w:rPr>
      </w:pPr>
      <w:r>
        <w:rPr>
          <w:rFonts w:hint="eastAsia" w:ascii="仿宋_GB2312" w:hAnsi="黑体" w:eastAsia="仿宋_GB2312" w:cs="仿宋_GB2312"/>
          <w:bCs/>
          <w:sz w:val="32"/>
          <w:szCs w:val="32"/>
        </w:rPr>
        <w:t>根据《中国人民保险集团集中采购目录与限额标准》、《中国人民财产保险股份有限公司贵州分公司分散采购管理办法实施细则（2023年版）》、《中国人民财产保险股份有限公司毕节分公司分散采购管理办法实施细则（2023年版）》，本次250万元的人保财险贵州毕节分公司2025年安责险事故预防服务采购项目属于普通分散采购，因此适用普通分散采购制度实施。</w:t>
      </w:r>
    </w:p>
    <w:p>
      <w:pPr>
        <w:adjustRightInd w:val="0"/>
        <w:snapToGrid w:val="0"/>
        <w:spacing w:line="600" w:lineRule="exact"/>
        <w:ind w:firstLine="640" w:firstLineChars="200"/>
        <w:rPr>
          <w:rFonts w:hint="eastAsia" w:ascii="仿宋_GB2312" w:hAnsi="黑体" w:eastAsia="仿宋_GB2312" w:cs="仿宋_GB2312"/>
          <w:bCs/>
          <w:sz w:val="32"/>
          <w:szCs w:val="32"/>
        </w:rPr>
      </w:pPr>
      <w:r>
        <w:rPr>
          <w:rFonts w:hint="eastAsia" w:ascii="仿宋_GB2312" w:hAnsi="黑体" w:eastAsia="仿宋_GB2312" w:cs="仿宋_GB2312"/>
          <w:bCs/>
          <w:sz w:val="32"/>
          <w:szCs w:val="32"/>
        </w:rPr>
        <w:t>根据《中国人民保险集团集中采购管理办法》第三十二条，本次采购符合《中国人民保险集团集中采购管理办法》中第三十二条 “对纳入集中采购范围的采购项目，原则上应优先采用公开招标或邀请招标的采购方式。需要采用非招标采购方式的，应当符合本办法关于非招标采购方式的适用情形”的适用条件，本项目采购选用公开招标方式采购，评价方法为综合评分法，委派机构为贵州智聚招标造价咨询有限公司。</w:t>
      </w:r>
    </w:p>
    <w:p>
      <w:pPr>
        <w:adjustRightInd w:val="0"/>
        <w:snapToGrid w:val="0"/>
        <w:spacing w:line="600" w:lineRule="exact"/>
        <w:ind w:firstLine="640" w:firstLineChars="200"/>
        <w:rPr>
          <w:rFonts w:ascii="黑体" w:hAnsi="黑体" w:eastAsia="黑体"/>
          <w:sz w:val="32"/>
          <w:szCs w:val="32"/>
        </w:rPr>
      </w:pPr>
      <w:r>
        <w:rPr>
          <w:rFonts w:hint="eastAsia" w:ascii="黑体" w:hAnsi="黑体" w:eastAsia="黑体"/>
          <w:sz w:val="32"/>
          <w:szCs w:val="32"/>
        </w:rPr>
        <w:t>六、采购经理及评审小组</w:t>
      </w:r>
    </w:p>
    <w:p>
      <w:pPr>
        <w:adjustRightInd w:val="0"/>
        <w:snapToGrid w:val="0"/>
        <w:spacing w:line="600" w:lineRule="exact"/>
        <w:ind w:firstLine="640" w:firstLineChars="200"/>
        <w:rPr>
          <w:rFonts w:hint="eastAsia" w:ascii="仿宋_GB2312" w:eastAsia="仿宋_GB2312"/>
          <w:color w:val="000000" w:themeColor="text1"/>
          <w:sz w:val="32"/>
          <w:szCs w:val="32"/>
          <w:highlight w:val="none"/>
          <w14:textFill>
            <w14:solidFill>
              <w14:schemeClr w14:val="tx1"/>
            </w14:solidFill>
          </w14:textFill>
        </w:rPr>
      </w:pPr>
      <w:r>
        <w:rPr>
          <w:rFonts w:hint="eastAsia" w:ascii="仿宋_GB2312" w:eastAsia="仿宋_GB2312"/>
          <w:sz w:val="32"/>
          <w:szCs w:val="32"/>
        </w:rPr>
        <w:t>根据项目需求及实际情况，</w:t>
      </w:r>
      <w:r>
        <w:rPr>
          <w:rFonts w:hint="eastAsia" w:ascii="仿宋_GB2312" w:eastAsia="仿宋_GB2312"/>
          <w:color w:val="000000" w:themeColor="text1"/>
          <w:sz w:val="32"/>
          <w:szCs w:val="32"/>
          <w14:textFill>
            <w14:solidFill>
              <w14:schemeClr w14:val="tx1"/>
            </w14:solidFill>
          </w14:textFill>
        </w:rPr>
        <w:t>选定</w:t>
      </w:r>
      <w:r>
        <w:rPr>
          <w:rFonts w:hint="eastAsia" w:ascii="仿宋_GB2312" w:eastAsia="仿宋_GB2312"/>
          <w:color w:val="000000" w:themeColor="text1"/>
          <w:sz w:val="32"/>
          <w:szCs w:val="32"/>
          <w:lang w:eastAsia="zh-CN"/>
          <w14:textFill>
            <w14:solidFill>
              <w14:schemeClr w14:val="tx1"/>
            </w14:solidFill>
          </w14:textFill>
        </w:rPr>
        <w:t>李忻映</w:t>
      </w:r>
      <w:r>
        <w:rPr>
          <w:rFonts w:hint="eastAsia" w:ascii="仿宋_GB2312" w:eastAsia="仿宋_GB2312"/>
          <w:color w:val="000000" w:themeColor="text1"/>
          <w:sz w:val="32"/>
          <w:szCs w:val="32"/>
          <w14:textFill>
            <w14:solidFill>
              <w14:schemeClr w14:val="tx1"/>
            </w14:solidFill>
          </w14:textFill>
        </w:rPr>
        <w:t>为本次采购项目经理</w:t>
      </w:r>
      <w:r>
        <w:rPr>
          <w:rFonts w:hint="eastAsia" w:ascii="仿宋_GB2312" w:eastAsia="仿宋_GB2312"/>
          <w:color w:val="000000" w:themeColor="text1"/>
          <w:sz w:val="32"/>
          <w:szCs w:val="32"/>
          <w:highlight w:val="none"/>
          <w14:textFill>
            <w14:solidFill>
              <w14:schemeClr w14:val="tx1"/>
            </w14:solidFill>
          </w14:textFill>
        </w:rPr>
        <w:t>。</w:t>
      </w:r>
    </w:p>
    <w:p>
      <w:pPr>
        <w:adjustRightInd w:val="0"/>
        <w:snapToGrid w:val="0"/>
        <w:spacing w:line="600" w:lineRule="exact"/>
        <w:ind w:firstLine="640" w:firstLineChars="200"/>
        <w:rPr>
          <w:rFonts w:hint="eastAsia" w:ascii="仿宋_GB2312" w:eastAsia="宋体" w:hAnsiTheme="minorEastAsia" w:cstheme="minorEastAsia"/>
          <w:sz w:val="32"/>
          <w:szCs w:val="32"/>
          <w:highlight w:val="none"/>
          <w:lang w:eastAsia="zh-CN"/>
        </w:rPr>
      </w:pPr>
      <w:r>
        <w:rPr>
          <w:rFonts w:hint="eastAsia" w:ascii="仿宋_GB2312" w:eastAsia="仿宋_GB2312"/>
          <w:color w:val="000000" w:themeColor="text1"/>
          <w:sz w:val="32"/>
          <w:szCs w:val="32"/>
          <w:highlight w:val="none"/>
          <w:lang w:eastAsia="zh-CN"/>
          <w14:textFill>
            <w14:solidFill>
              <w14:schemeClr w14:val="tx1"/>
            </w14:solidFill>
          </w14:textFill>
        </w:rPr>
        <w:t>根据</w:t>
      </w:r>
      <w:r>
        <w:rPr>
          <w:rFonts w:ascii="仿宋_GB2312" w:hAnsi="宋体" w:eastAsia="仿宋_GB2312" w:cs="仿宋_GB2312"/>
          <w:color w:val="000000"/>
          <w:sz w:val="32"/>
          <w:szCs w:val="32"/>
        </w:rPr>
        <w:t>《中国人民财产保险股份有限公司贵州分公司分散采购管理办法实施细则（2023年版）》</w:t>
      </w:r>
      <w:r>
        <w:rPr>
          <w:rFonts w:hint="eastAsia" w:ascii="仿宋_GB2312" w:hAnsi="宋体" w:eastAsia="仿宋_GB2312" w:cs="仿宋_GB2312"/>
          <w:color w:val="000000"/>
          <w:sz w:val="32"/>
          <w:szCs w:val="32"/>
        </w:rPr>
        <w:t>、《中国人民财产保险股份有限公司毕节分公司分散采购管理办法实施细则（2023年版）》相关规定</w:t>
      </w:r>
      <w:r>
        <w:rPr>
          <w:rFonts w:hint="eastAsia" w:ascii="仿宋_GB2312" w:hAnsi="宋体" w:eastAsia="仿宋_GB2312" w:cs="仿宋_GB2312"/>
          <w:color w:val="000000"/>
          <w:sz w:val="32"/>
          <w:szCs w:val="32"/>
          <w:lang w:eastAsia="zh-CN"/>
        </w:rPr>
        <w:t>，该项目评标小组</w:t>
      </w:r>
      <w:r>
        <w:rPr>
          <w:rFonts w:ascii="仿宋_GB2312" w:hAnsi="宋体" w:eastAsia="仿宋_GB2312" w:cs="仿宋_GB2312"/>
          <w:color w:val="000000"/>
          <w:sz w:val="32"/>
          <w:szCs w:val="32"/>
        </w:rPr>
        <w:t>拟邀请共计</w:t>
      </w:r>
      <w:r>
        <w:rPr>
          <w:rFonts w:hint="eastAsia" w:ascii="仿宋_GB2312" w:hAnsi="宋体" w:eastAsia="仿宋_GB2312" w:cs="仿宋_GB2312"/>
          <w:color w:val="000000"/>
          <w:sz w:val="32"/>
          <w:szCs w:val="32"/>
        </w:rPr>
        <w:t>7人采购评审专家参与评审</w:t>
      </w:r>
      <w:r>
        <w:rPr>
          <w:rFonts w:hint="eastAsia" w:ascii="仿宋_GB2312" w:hAnsi="宋体" w:eastAsia="仿宋_GB2312" w:cs="仿宋_GB2312"/>
          <w:color w:val="000000"/>
          <w:sz w:val="32"/>
          <w:szCs w:val="32"/>
          <w:lang w:eastAsia="zh-CN"/>
        </w:rPr>
        <w:t>，由</w:t>
      </w:r>
      <w:r>
        <w:rPr>
          <w:rFonts w:hint="eastAsia" w:ascii="仿宋_GB2312" w:eastAsia="仿宋_GB2312" w:hAnsiTheme="minorEastAsia" w:cstheme="minorEastAsia"/>
          <w:sz w:val="32"/>
          <w:szCs w:val="32"/>
          <w:highlight w:val="none"/>
          <w:lang w:eastAsia="zh-CN"/>
        </w:rPr>
        <w:t>贵州智聚招标造价咨询有限公司专家库随机抽取专家代表</w:t>
      </w:r>
      <w:r>
        <w:rPr>
          <w:rFonts w:hint="eastAsia" w:ascii="仿宋_GB2312" w:eastAsia="仿宋_GB2312" w:hAnsiTheme="minorEastAsia" w:cstheme="minorEastAsia"/>
          <w:sz w:val="32"/>
          <w:szCs w:val="32"/>
          <w:highlight w:val="none"/>
          <w:lang w:val="en-US" w:eastAsia="zh-CN"/>
        </w:rPr>
        <w:t>5名，需求单位代表2名评审专家参与评审。</w:t>
      </w:r>
    </w:p>
    <w:p>
      <w:pPr>
        <w:adjustRightInd w:val="0"/>
        <w:snapToGrid w:val="0"/>
        <w:spacing w:line="360" w:lineRule="auto"/>
        <w:ind w:firstLine="800" w:firstLineChars="250"/>
        <w:rPr>
          <w:rFonts w:ascii="黑体" w:hAnsi="黑体" w:eastAsia="黑体"/>
          <w:sz w:val="32"/>
          <w:szCs w:val="32"/>
        </w:rPr>
      </w:pPr>
      <w:r>
        <w:rPr>
          <w:rFonts w:hint="eastAsia" w:ascii="黑体" w:hAnsi="黑体" w:eastAsia="黑体"/>
          <w:sz w:val="32"/>
          <w:szCs w:val="32"/>
          <w:lang w:eastAsia="zh-CN"/>
        </w:rPr>
        <w:t>七</w:t>
      </w:r>
      <w:r>
        <w:rPr>
          <w:rFonts w:hint="eastAsia" w:ascii="黑体" w:hAnsi="黑体" w:eastAsia="黑体"/>
          <w:sz w:val="32"/>
          <w:szCs w:val="32"/>
        </w:rPr>
        <w:t>、合同签订</w:t>
      </w:r>
    </w:p>
    <w:p>
      <w:pPr>
        <w:adjustRightInd w:val="0"/>
        <w:snapToGrid w:val="0"/>
        <w:spacing w:line="360" w:lineRule="auto"/>
        <w:ind w:firstLine="800" w:firstLineChars="250"/>
        <w:rPr>
          <w:rFonts w:hint="eastAsia" w:ascii="仿宋_GB2312" w:eastAsia="仿宋_GB2312"/>
          <w:bCs/>
          <w:sz w:val="32"/>
          <w:szCs w:val="32"/>
        </w:rPr>
      </w:pPr>
      <w:r>
        <w:rPr>
          <w:rFonts w:hint="eastAsia" w:ascii="仿宋_GB2312" w:eastAsia="仿宋_GB2312"/>
          <w:bCs/>
          <w:sz w:val="32"/>
          <w:szCs w:val="32"/>
        </w:rPr>
        <w:t>本次采购使用公司标准合同模板，在采购结果审批结束后，会根据公司合同管理办法将拟签订合同提交</w:t>
      </w:r>
      <w:r>
        <w:rPr>
          <w:rFonts w:ascii="仿宋_GB2312" w:eastAsia="仿宋_GB2312"/>
          <w:bCs/>
          <w:sz w:val="32"/>
          <w:szCs w:val="32"/>
        </w:rPr>
        <w:t>法律部审核通过后，</w:t>
      </w:r>
      <w:r>
        <w:rPr>
          <w:rFonts w:hint="eastAsia" w:ascii="仿宋_GB2312" w:eastAsia="仿宋_GB2312"/>
          <w:bCs/>
          <w:sz w:val="32"/>
          <w:szCs w:val="32"/>
        </w:rPr>
        <w:t>再进行签署。</w:t>
      </w:r>
    </w:p>
    <w:p>
      <w:pPr>
        <w:numPr>
          <w:ilvl w:val="0"/>
          <w:numId w:val="5"/>
        </w:numPr>
        <w:adjustRightInd w:val="0"/>
        <w:snapToGrid w:val="0"/>
        <w:spacing w:line="360" w:lineRule="auto"/>
        <w:ind w:firstLine="800" w:firstLineChars="250"/>
        <w:rPr>
          <w:rFonts w:hint="eastAsia" w:ascii="黑体" w:hAnsi="黑体" w:eastAsia="黑体"/>
          <w:sz w:val="32"/>
          <w:szCs w:val="32"/>
          <w:lang w:val="en-US" w:eastAsia="zh-CN"/>
        </w:rPr>
      </w:pPr>
      <w:r>
        <w:rPr>
          <w:rFonts w:hint="eastAsia" w:ascii="黑体" w:hAnsi="黑体" w:eastAsia="黑体"/>
          <w:sz w:val="32"/>
          <w:szCs w:val="32"/>
          <w:lang w:val="en-US" w:eastAsia="zh-CN"/>
        </w:rPr>
        <w:t>其他</w:t>
      </w:r>
    </w:p>
    <w:p>
      <w:pPr>
        <w:adjustRightInd w:val="0"/>
        <w:snapToGrid w:val="0"/>
        <w:spacing w:line="360" w:lineRule="auto"/>
        <w:ind w:firstLine="800" w:firstLineChars="250"/>
        <w:rPr>
          <w:rFonts w:hint="eastAsia" w:ascii="仿宋_GB2312" w:eastAsia="仿宋_GB2312"/>
          <w:bCs/>
          <w:sz w:val="32"/>
          <w:szCs w:val="32"/>
          <w:lang w:val="en-US" w:eastAsia="zh-CN"/>
        </w:rPr>
      </w:pPr>
      <w:r>
        <w:rPr>
          <w:rFonts w:hint="eastAsia" w:ascii="仿宋_GB2312" w:eastAsia="仿宋_GB2312"/>
          <w:bCs/>
          <w:sz w:val="32"/>
          <w:szCs w:val="32"/>
          <w:lang w:eastAsia="zh-CN"/>
        </w:rPr>
        <w:t>根据《安全生产责任保险实施办法（2025修订）》等相关规定要求，我司此前已开展安责险事故预防服务的相关工作，本次人保财险贵州毕节分公司2025年安责险事故预防服务采购项目自8月份起已开始采购前期筹备工作。因需待省公司完成同类采购工作后，方可推进本单位采购流程，现正式启动采购程序，面向社会公开招采服务机构。</w:t>
      </w:r>
    </w:p>
    <w:p>
      <w:pPr>
        <w:adjustRightInd w:val="0"/>
        <w:snapToGrid w:val="0"/>
        <w:spacing w:line="360" w:lineRule="auto"/>
        <w:ind w:firstLine="800" w:firstLineChars="250"/>
        <w:rPr>
          <w:rFonts w:hint="eastAsia" w:ascii="仿宋_GB2312" w:eastAsia="仿宋_GB2312"/>
          <w:bCs/>
          <w:sz w:val="32"/>
          <w:szCs w:val="32"/>
          <w:lang w:val="en-US" w:eastAsia="zh-CN"/>
        </w:rPr>
      </w:pPr>
      <w:r>
        <w:rPr>
          <w:rFonts w:hint="eastAsia" w:ascii="仿宋_GB2312" w:eastAsia="仿宋_GB2312"/>
          <w:bCs/>
          <w:sz w:val="32"/>
          <w:szCs w:val="32"/>
          <w:lang w:val="en-US" w:eastAsia="zh-CN"/>
        </w:rPr>
        <w:t>结合毕节属地实际需求，若安责险投保企业分散、场景多元，需高频开展上门服务、应急对接等属地化工作，若仅依托省专家组，易存在响应时效不足、服务适配度有限等问题；同时，本地主管部门建议公司有限考虑选用本地服务机构结合属地服务过程中部分小额合理费用需及时结算，本地化机构可更高效推进流程。</w:t>
      </w:r>
    </w:p>
    <w:p>
      <w:pPr>
        <w:adjustRightInd w:val="0"/>
        <w:snapToGrid w:val="0"/>
        <w:spacing w:line="360" w:lineRule="auto"/>
        <w:ind w:firstLine="800" w:firstLineChars="250"/>
        <w:rPr>
          <w:rFonts w:hint="default" w:ascii="仿宋_GB2312" w:eastAsia="仿宋_GB2312"/>
          <w:bCs/>
          <w:sz w:val="32"/>
          <w:szCs w:val="32"/>
          <w:lang w:val="en-US" w:eastAsia="zh-CN"/>
        </w:rPr>
      </w:pPr>
      <w:r>
        <w:rPr>
          <w:rFonts w:hint="eastAsia" w:ascii="仿宋_GB2312" w:eastAsia="仿宋_GB2312"/>
          <w:bCs/>
          <w:sz w:val="32"/>
          <w:szCs w:val="32"/>
          <w:lang w:val="en-US" w:eastAsia="zh-CN"/>
        </w:rPr>
        <w:t>为进一步提升属地安责险企业服务质量，保障服务连续性与时效性，已请示上级单位批准我司自行招采一家符合资质的当地服务机构，配合省专家组开展属地服务工作，相关费用安规定合规列支，同时做到新采购服务商仅作为补充，入围标准不低于省公司已入围服务商的标准，费用不高于省公司的标准，并严格做导据实列支。</w:t>
      </w:r>
    </w:p>
    <w:p>
      <w:pPr>
        <w:rPr>
          <w:rFonts w:hint="eastAsia" w:ascii="仿宋" w:hAnsi="仿宋"/>
          <w:color w:val="auto"/>
          <w:szCs w:val="21"/>
          <w:highlight w:val="none"/>
        </w:rPr>
      </w:pPr>
      <w:r>
        <w:rPr>
          <w:rFonts w:hint="eastAsia" w:ascii="仿宋" w:hAnsi="仿宋"/>
          <w:color w:val="auto"/>
          <w:szCs w:val="21"/>
          <w:highlight w:val="none"/>
        </w:rPr>
        <w:br w:type="page"/>
      </w:r>
    </w:p>
    <w:p>
      <w:pPr>
        <w:pStyle w:val="3"/>
        <w:spacing w:after="0"/>
        <w:jc w:val="center"/>
        <w:rPr>
          <w:rFonts w:hint="eastAsia" w:ascii="仿宋" w:hAnsi="仿宋" w:cs="宋体"/>
          <w:color w:val="auto"/>
          <w:highlight w:val="none"/>
        </w:rPr>
      </w:pPr>
      <w:bookmarkStart w:id="829" w:name="_Toc15856"/>
      <w:bookmarkStart w:id="830" w:name="_Toc24314"/>
      <w:r>
        <w:rPr>
          <w:rFonts w:hint="eastAsia" w:ascii="仿宋" w:hAnsi="仿宋"/>
          <w:color w:val="auto"/>
          <w:szCs w:val="21"/>
          <w:highlight w:val="none"/>
        </w:rPr>
        <w:t>第六章 投标文件格式</w:t>
      </w:r>
      <w:bookmarkEnd w:id="736"/>
      <w:bookmarkEnd w:id="763"/>
      <w:bookmarkEnd w:id="764"/>
      <w:bookmarkEnd w:id="765"/>
      <w:bookmarkEnd w:id="766"/>
      <w:bookmarkEnd w:id="829"/>
      <w:bookmarkEnd w:id="830"/>
    </w:p>
    <w:p>
      <w:pPr>
        <w:spacing w:line="360" w:lineRule="auto"/>
        <w:rPr>
          <w:rFonts w:hint="eastAsia" w:ascii="仿宋" w:hAnsi="仿宋" w:eastAsia="仿宋" w:cs="宋体"/>
          <w:b/>
          <w:color w:val="auto"/>
          <w:highlight w:val="none"/>
        </w:rPr>
      </w:pPr>
      <w:r>
        <w:rPr>
          <w:rFonts w:hint="eastAsia" w:ascii="仿宋" w:hAnsi="仿宋" w:eastAsia="仿宋" w:cs="宋体"/>
          <w:b/>
          <w:color w:val="auto"/>
          <w:sz w:val="24"/>
          <w:szCs w:val="24"/>
          <w:highlight w:val="none"/>
        </w:rPr>
        <w:t>纸质投标文件封面格式</w:t>
      </w:r>
    </w:p>
    <w:tbl>
      <w:tblPr>
        <w:tblStyle w:val="37"/>
        <w:tblW w:w="0" w:type="auto"/>
        <w:jc w:val="center"/>
        <w:tblLayout w:type="fixed"/>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9854" w:type="dxa"/>
            <w:tcBorders>
              <w:top w:val="single" w:color="000000" w:sz="4" w:space="0"/>
              <w:left w:val="single" w:color="000000" w:sz="4" w:space="0"/>
              <w:bottom w:val="single" w:color="000000" w:sz="4" w:space="0"/>
              <w:right w:val="single" w:color="000000" w:sz="4" w:space="0"/>
            </w:tcBorders>
            <w:noWrap w:val="0"/>
            <w:vAlign w:val="top"/>
          </w:tcPr>
          <w:p>
            <w:pPr>
              <w:pStyle w:val="119"/>
              <w:keepNext w:val="0"/>
              <w:keepLines w:val="0"/>
              <w:suppressLineNumbers w:val="0"/>
              <w:spacing w:before="156" w:beforeAutospacing="0" w:after="312" w:afterAutospacing="0"/>
              <w:ind w:left="0" w:right="508"/>
              <w:jc w:val="right"/>
              <w:rPr>
                <w:rFonts w:hint="eastAsia" w:ascii="仿宋" w:hAnsi="仿宋" w:eastAsia="仿宋" w:cs="宋体"/>
                <w:color w:val="auto"/>
                <w:sz w:val="32"/>
                <w:szCs w:val="20"/>
                <w:highlight w:val="none"/>
              </w:rPr>
            </w:pPr>
            <w:r>
              <w:rPr>
                <w:rFonts w:hint="eastAsia" w:ascii="仿宋" w:hAnsi="仿宋" w:eastAsia="仿宋" w:cs="宋体"/>
                <w:color w:val="auto"/>
                <w:sz w:val="32"/>
                <w:szCs w:val="20"/>
                <w:highlight w:val="none"/>
              </w:rPr>
              <w:t>正本/副本</w:t>
            </w:r>
          </w:p>
          <w:p>
            <w:pPr>
              <w:pStyle w:val="119"/>
              <w:keepNext w:val="0"/>
              <w:keepLines w:val="0"/>
              <w:suppressLineNumbers w:val="0"/>
              <w:spacing w:before="156" w:beforeAutospacing="0" w:after="312" w:afterAutospacing="0"/>
              <w:ind w:left="0" w:right="-284"/>
              <w:jc w:val="center"/>
              <w:rPr>
                <w:rFonts w:hint="eastAsia" w:ascii="仿宋" w:hAnsi="仿宋" w:eastAsia="仿宋" w:cs="宋体"/>
                <w:color w:val="auto"/>
                <w:sz w:val="32"/>
                <w:szCs w:val="20"/>
                <w:highlight w:val="none"/>
              </w:rPr>
            </w:pPr>
            <w:r>
              <w:rPr>
                <w:rFonts w:hint="eastAsia" w:ascii="仿宋" w:hAnsi="仿宋" w:eastAsia="仿宋" w:cs="宋体"/>
                <w:color w:val="auto"/>
                <w:sz w:val="32"/>
                <w:szCs w:val="20"/>
                <w:highlight w:val="none"/>
                <w:u w:val="single"/>
              </w:rPr>
              <w:t xml:space="preserve">     （项目名称）    </w:t>
            </w:r>
            <w:r>
              <w:rPr>
                <w:rFonts w:hint="eastAsia" w:ascii="仿宋" w:hAnsi="仿宋" w:eastAsia="仿宋" w:cs="宋体"/>
                <w:color w:val="auto"/>
                <w:sz w:val="32"/>
                <w:szCs w:val="20"/>
                <w:highlight w:val="none"/>
              </w:rPr>
              <w:t>项目</w:t>
            </w:r>
          </w:p>
          <w:p>
            <w:pPr>
              <w:pStyle w:val="119"/>
              <w:keepNext w:val="0"/>
              <w:keepLines w:val="0"/>
              <w:suppressLineNumbers w:val="0"/>
              <w:spacing w:before="624" w:beforeAutospacing="0" w:after="156" w:afterAutospacing="0" w:line="160" w:lineRule="atLeast"/>
              <w:ind w:left="0" w:right="-284"/>
              <w:jc w:val="center"/>
              <w:rPr>
                <w:rFonts w:hint="eastAsia" w:ascii="仿宋" w:hAnsi="仿宋" w:eastAsia="仿宋" w:cs="宋体"/>
                <w:color w:val="auto"/>
                <w:sz w:val="52"/>
                <w:szCs w:val="20"/>
                <w:highlight w:val="none"/>
              </w:rPr>
            </w:pPr>
            <w:r>
              <w:rPr>
                <w:rFonts w:hint="eastAsia" w:ascii="仿宋" w:hAnsi="仿宋" w:eastAsia="仿宋" w:cs="宋体"/>
                <w:color w:val="auto"/>
                <w:sz w:val="52"/>
                <w:szCs w:val="20"/>
                <w:highlight w:val="none"/>
              </w:rPr>
              <w:t>投标文件</w:t>
            </w:r>
          </w:p>
          <w:p>
            <w:pPr>
              <w:pStyle w:val="119"/>
              <w:keepNext w:val="0"/>
              <w:keepLines w:val="0"/>
              <w:suppressLineNumbers w:val="0"/>
              <w:spacing w:before="624" w:beforeAutospacing="0" w:after="156" w:afterAutospacing="0" w:line="240" w:lineRule="atLeast"/>
              <w:ind w:left="0" w:right="0"/>
              <w:jc w:val="center"/>
              <w:rPr>
                <w:rFonts w:hint="eastAsia" w:ascii="仿宋" w:hAnsi="仿宋" w:eastAsia="仿宋" w:cs="宋体"/>
                <w:color w:val="auto"/>
                <w:sz w:val="40"/>
                <w:szCs w:val="20"/>
                <w:highlight w:val="none"/>
              </w:rPr>
            </w:pPr>
            <w:r>
              <w:rPr>
                <w:rFonts w:hint="eastAsia" w:ascii="仿宋" w:hAnsi="仿宋" w:eastAsia="仿宋" w:cs="宋体"/>
                <w:color w:val="auto"/>
                <w:sz w:val="40"/>
                <w:szCs w:val="20"/>
                <w:highlight w:val="none"/>
              </w:rPr>
              <w:t>（商务文件/技术文件/报价文件）</w:t>
            </w:r>
          </w:p>
          <w:p>
            <w:pPr>
              <w:pStyle w:val="119"/>
              <w:keepNext w:val="0"/>
              <w:keepLines w:val="0"/>
              <w:suppressLineNumbers w:val="0"/>
              <w:spacing w:before="1560" w:beforeAutospacing="0" w:after="0" w:afterAutospacing="0" w:line="480" w:lineRule="auto"/>
              <w:ind w:left="0" w:right="-284"/>
              <w:jc w:val="center"/>
              <w:rPr>
                <w:rFonts w:hint="eastAsia" w:ascii="仿宋" w:hAnsi="仿宋" w:eastAsia="仿宋" w:cs="宋体"/>
                <w:color w:val="auto"/>
                <w:sz w:val="24"/>
                <w:szCs w:val="20"/>
                <w:highlight w:val="none"/>
              </w:rPr>
            </w:pPr>
            <w:r>
              <w:rPr>
                <w:rFonts w:hint="eastAsia" w:ascii="仿宋" w:hAnsi="仿宋" w:eastAsia="仿宋" w:cs="宋体"/>
                <w:color w:val="auto"/>
                <w:sz w:val="24"/>
                <w:szCs w:val="20"/>
                <w:highlight w:val="none"/>
              </w:rPr>
              <w:t>投标人名称：</w:t>
            </w:r>
            <w:r>
              <w:rPr>
                <w:rFonts w:hint="eastAsia" w:ascii="仿宋" w:hAnsi="仿宋" w:eastAsia="仿宋" w:cs="宋体"/>
                <w:color w:val="auto"/>
                <w:sz w:val="24"/>
                <w:szCs w:val="20"/>
                <w:highlight w:val="none"/>
                <w:u w:val="single"/>
              </w:rPr>
              <w:t xml:space="preserve"> </w:t>
            </w:r>
            <w:r>
              <w:rPr>
                <w:rFonts w:hint="default" w:ascii="仿宋" w:hAnsi="仿宋" w:eastAsia="仿宋" w:cs="宋体"/>
                <w:color w:val="auto"/>
                <w:sz w:val="24"/>
                <w:szCs w:val="20"/>
                <w:highlight w:val="none"/>
                <w:u w:val="single"/>
              </w:rPr>
              <w:t xml:space="preserve">       </w:t>
            </w:r>
            <w:r>
              <w:rPr>
                <w:rFonts w:hint="eastAsia" w:ascii="仿宋" w:hAnsi="仿宋" w:eastAsia="仿宋" w:cs="宋体"/>
                <w:color w:val="auto"/>
                <w:sz w:val="24"/>
                <w:szCs w:val="20"/>
                <w:highlight w:val="none"/>
                <w:u w:val="single"/>
              </w:rPr>
              <w:t xml:space="preserve">（盖章） </w:t>
            </w:r>
          </w:p>
          <w:p>
            <w:pPr>
              <w:pStyle w:val="119"/>
              <w:keepNext w:val="0"/>
              <w:keepLines w:val="0"/>
              <w:suppressLineNumbers w:val="0"/>
              <w:spacing w:before="0" w:beforeAutospacing="0" w:after="156" w:afterAutospacing="0" w:line="480" w:lineRule="auto"/>
              <w:ind w:left="0" w:right="-284"/>
              <w:jc w:val="center"/>
              <w:rPr>
                <w:rFonts w:hint="eastAsia" w:ascii="仿宋" w:hAnsi="仿宋" w:eastAsia="仿宋" w:cs="宋体"/>
                <w:color w:val="auto"/>
                <w:sz w:val="24"/>
                <w:szCs w:val="20"/>
                <w:highlight w:val="none"/>
                <w:u w:val="single"/>
              </w:rPr>
            </w:pPr>
            <w:r>
              <w:rPr>
                <w:rFonts w:hint="eastAsia" w:ascii="仿宋" w:hAnsi="仿宋" w:eastAsia="仿宋" w:cs="宋体"/>
                <w:color w:val="auto"/>
                <w:sz w:val="24"/>
                <w:szCs w:val="20"/>
                <w:highlight w:val="none"/>
              </w:rPr>
              <w:t>法定代表人（负责人）或其委托的代理人：</w:t>
            </w:r>
            <w:r>
              <w:rPr>
                <w:rFonts w:hint="eastAsia" w:ascii="仿宋" w:hAnsi="仿宋" w:eastAsia="仿宋" w:cs="宋体"/>
                <w:color w:val="auto"/>
                <w:sz w:val="24"/>
                <w:szCs w:val="20"/>
                <w:highlight w:val="none"/>
                <w:u w:val="single"/>
              </w:rPr>
              <w:t>（签字或盖章）</w:t>
            </w:r>
          </w:p>
          <w:p>
            <w:pPr>
              <w:pStyle w:val="119"/>
              <w:keepNext w:val="0"/>
              <w:keepLines w:val="0"/>
              <w:suppressLineNumbers w:val="0"/>
              <w:spacing w:before="0" w:beforeAutospacing="0" w:after="156" w:afterAutospacing="0" w:line="480" w:lineRule="auto"/>
              <w:ind w:left="0" w:right="-284" w:firstLine="1920"/>
              <w:rPr>
                <w:rFonts w:hint="eastAsia" w:ascii="仿宋" w:hAnsi="仿宋" w:eastAsia="仿宋" w:cs="宋体"/>
                <w:color w:val="auto"/>
                <w:sz w:val="24"/>
                <w:szCs w:val="20"/>
                <w:highlight w:val="none"/>
                <w:u w:val="single"/>
              </w:rPr>
            </w:pPr>
            <w:r>
              <w:rPr>
                <w:rFonts w:hint="eastAsia" w:ascii="仿宋" w:hAnsi="仿宋" w:eastAsia="仿宋" w:cs="宋体"/>
                <w:color w:val="auto"/>
                <w:sz w:val="24"/>
                <w:szCs w:val="20"/>
                <w:highlight w:val="none"/>
              </w:rPr>
              <w:t>投标人地址：</w:t>
            </w:r>
            <w:r>
              <w:rPr>
                <w:rFonts w:hint="eastAsia" w:ascii="仿宋" w:hAnsi="仿宋" w:eastAsia="仿宋" w:cs="宋体"/>
                <w:color w:val="auto"/>
                <w:sz w:val="24"/>
                <w:szCs w:val="20"/>
                <w:highlight w:val="none"/>
                <w:u w:val="single"/>
              </w:rPr>
              <w:t xml:space="preserve"> </w:t>
            </w:r>
            <w:r>
              <w:rPr>
                <w:rFonts w:hint="default" w:ascii="仿宋" w:hAnsi="仿宋" w:eastAsia="仿宋" w:cs="宋体"/>
                <w:color w:val="auto"/>
                <w:sz w:val="24"/>
                <w:szCs w:val="20"/>
                <w:highlight w:val="none"/>
                <w:u w:val="single"/>
              </w:rPr>
              <w:t xml:space="preserve">                                </w:t>
            </w:r>
          </w:p>
          <w:p>
            <w:pPr>
              <w:pStyle w:val="119"/>
              <w:keepNext w:val="0"/>
              <w:keepLines w:val="0"/>
              <w:suppressLineNumbers w:val="0"/>
              <w:spacing w:before="0" w:beforeAutospacing="0" w:after="624" w:afterAutospacing="0"/>
              <w:ind w:left="0" w:right="-284"/>
              <w:jc w:val="center"/>
              <w:rPr>
                <w:rFonts w:hint="eastAsia" w:ascii="仿宋" w:hAnsi="仿宋" w:eastAsia="仿宋" w:cs="宋体"/>
                <w:color w:val="auto"/>
                <w:szCs w:val="20"/>
                <w:highlight w:val="none"/>
              </w:rPr>
            </w:pPr>
            <w:r>
              <w:rPr>
                <w:rFonts w:hint="eastAsia" w:ascii="仿宋" w:hAnsi="仿宋" w:eastAsia="仿宋" w:cs="宋体"/>
                <w:color w:val="auto"/>
                <w:sz w:val="24"/>
                <w:szCs w:val="20"/>
                <w:highlight w:val="none"/>
              </w:rPr>
              <w:t xml:space="preserve">年     月   </w:t>
            </w:r>
            <w:r>
              <w:rPr>
                <w:rFonts w:hint="default" w:ascii="仿宋" w:hAnsi="仿宋" w:eastAsia="仿宋" w:cs="宋体"/>
                <w:color w:val="auto"/>
                <w:sz w:val="24"/>
                <w:szCs w:val="20"/>
                <w:highlight w:val="none"/>
              </w:rPr>
              <w:t xml:space="preserve"> </w:t>
            </w:r>
            <w:r>
              <w:rPr>
                <w:rFonts w:hint="eastAsia" w:ascii="仿宋" w:hAnsi="仿宋" w:eastAsia="仿宋" w:cs="宋体"/>
                <w:color w:val="auto"/>
                <w:sz w:val="24"/>
                <w:szCs w:val="20"/>
                <w:highlight w:val="none"/>
              </w:rPr>
              <w:t xml:space="preserve"> 日</w:t>
            </w:r>
          </w:p>
        </w:tc>
      </w:tr>
    </w:tbl>
    <w:p>
      <w:pPr>
        <w:spacing w:line="360" w:lineRule="auto"/>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格式：封口</w:t>
      </w:r>
    </w:p>
    <w:tbl>
      <w:tblPr>
        <w:tblStyle w:val="37"/>
        <w:tblW w:w="0" w:type="auto"/>
        <w:tblInd w:w="0" w:type="dxa"/>
        <w:tblLayout w:type="fixed"/>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9854" w:type="dxa"/>
            <w:tcBorders>
              <w:top w:val="single" w:color="000000" w:sz="4" w:space="0"/>
              <w:left w:val="single" w:color="000000" w:sz="4" w:space="0"/>
              <w:bottom w:val="single" w:color="000000" w:sz="4" w:space="0"/>
              <w:right w:val="single" w:color="000000" w:sz="4" w:space="0"/>
            </w:tcBorders>
            <w:noWrap w:val="0"/>
            <w:vAlign w:val="center"/>
          </w:tcPr>
          <w:p>
            <w:pPr>
              <w:pStyle w:val="119"/>
              <w:keepNext w:val="0"/>
              <w:keepLines w:val="0"/>
              <w:suppressLineNumbers w:val="0"/>
              <w:spacing w:before="0" w:beforeAutospacing="0" w:after="0" w:afterAutospacing="0"/>
              <w:ind w:left="0" w:right="-284"/>
              <w:jc w:val="center"/>
              <w:rPr>
                <w:rFonts w:hint="eastAsia" w:ascii="仿宋" w:hAnsi="仿宋" w:eastAsia="仿宋" w:cs="宋体"/>
                <w:b/>
                <w:color w:val="auto"/>
                <w:szCs w:val="20"/>
                <w:highlight w:val="none"/>
              </w:rPr>
            </w:pPr>
            <w:r>
              <w:rPr>
                <w:rFonts w:hint="eastAsia" w:ascii="仿宋" w:hAnsi="仿宋" w:eastAsia="仿宋" w:cs="宋体"/>
                <w:b/>
                <w:color w:val="auto"/>
                <w:szCs w:val="20"/>
                <w:highlight w:val="none"/>
              </w:rPr>
              <w:t>-------------于年月日时分之前不准启封（公章）------------</w:t>
            </w:r>
          </w:p>
        </w:tc>
      </w:tr>
    </w:tbl>
    <w:p>
      <w:pPr>
        <w:pStyle w:val="2"/>
        <w:rPr>
          <w:rFonts w:hint="eastAsia" w:ascii="仿宋" w:hAnsi="仿宋" w:cs="宋体"/>
          <w:color w:val="auto"/>
          <w:highlight w:val="none"/>
        </w:rPr>
      </w:pPr>
      <w:bookmarkStart w:id="831" w:name="_Toc13951"/>
      <w:bookmarkStart w:id="832" w:name="_Toc65683003"/>
      <w:r>
        <w:rPr>
          <w:rFonts w:hint="eastAsia" w:ascii="仿宋" w:hAnsi="仿宋" w:cs="宋体"/>
          <w:color w:val="auto"/>
          <w:highlight w:val="none"/>
        </w:rPr>
        <w:br w:type="page"/>
      </w:r>
      <w:bookmarkStart w:id="833" w:name="_Toc12973"/>
      <w:bookmarkStart w:id="834" w:name="_Toc109124315"/>
      <w:bookmarkStart w:id="835" w:name="_Toc11771"/>
      <w:r>
        <w:rPr>
          <w:rFonts w:hint="eastAsia" w:ascii="仿宋" w:hAnsi="仿宋" w:cs="宋体"/>
          <w:color w:val="auto"/>
          <w:highlight w:val="none"/>
        </w:rPr>
        <w:t>一、商务文件</w:t>
      </w:r>
      <w:bookmarkEnd w:id="831"/>
      <w:bookmarkEnd w:id="832"/>
      <w:bookmarkEnd w:id="833"/>
      <w:bookmarkEnd w:id="834"/>
      <w:bookmarkEnd w:id="835"/>
    </w:p>
    <w:p>
      <w:pPr>
        <w:pStyle w:val="4"/>
        <w:ind w:firstLine="0" w:firstLineChars="0"/>
        <w:jc w:val="center"/>
        <w:rPr>
          <w:rFonts w:hint="eastAsia" w:ascii="仿宋" w:hAnsi="仿宋" w:eastAsia="仿宋" w:cs="宋体"/>
          <w:color w:val="auto"/>
          <w:highlight w:val="none"/>
          <w:lang w:eastAsia="zh-CN"/>
        </w:rPr>
      </w:pPr>
      <w:bookmarkStart w:id="836" w:name="_Toc112068405"/>
      <w:bookmarkStart w:id="837" w:name="_Toc5985"/>
      <w:bookmarkStart w:id="838" w:name="_Toc18129"/>
      <w:r>
        <w:rPr>
          <w:rFonts w:ascii="仿宋" w:hAnsi="仿宋" w:cs="宋体"/>
          <w:color w:val="auto"/>
          <w:highlight w:val="none"/>
        </w:rPr>
        <w:t>初步评审索引表</w:t>
      </w:r>
      <w:bookmarkEnd w:id="836"/>
      <w:bookmarkEnd w:id="837"/>
      <w:r>
        <w:rPr>
          <w:rFonts w:hint="eastAsia" w:ascii="仿宋" w:hAnsi="仿宋" w:cs="宋体"/>
          <w:color w:val="auto"/>
          <w:highlight w:val="none"/>
          <w:lang w:eastAsia="zh-CN"/>
        </w:rPr>
        <w:t>（</w:t>
      </w:r>
      <w:r>
        <w:rPr>
          <w:rFonts w:hint="eastAsia" w:ascii="仿宋" w:hAnsi="仿宋" w:cs="宋体"/>
          <w:color w:val="auto"/>
          <w:highlight w:val="none"/>
          <w:lang w:val="en-US" w:eastAsia="zh-CN"/>
        </w:rPr>
        <w:t>只做参考</w:t>
      </w:r>
      <w:r>
        <w:rPr>
          <w:rFonts w:hint="eastAsia" w:ascii="仿宋" w:hAnsi="仿宋" w:cs="宋体"/>
          <w:color w:val="auto"/>
          <w:highlight w:val="none"/>
          <w:lang w:eastAsia="zh-CN"/>
        </w:rPr>
        <w:t>）</w:t>
      </w:r>
      <w:bookmarkEnd w:id="838"/>
    </w:p>
    <w:tbl>
      <w:tblPr>
        <w:tblStyle w:val="37"/>
        <w:tblW w:w="0" w:type="auto"/>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912"/>
        <w:gridCol w:w="1277"/>
        <w:gridCol w:w="3825"/>
        <w:gridCol w:w="3460"/>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2189" w:type="dxa"/>
            <w:gridSpan w:val="2"/>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条款号</w:t>
            </w:r>
          </w:p>
        </w:tc>
        <w:tc>
          <w:tcPr>
            <w:tcW w:w="3825" w:type="dxa"/>
            <w:noWrap w:val="0"/>
            <w:vAlign w:val="center"/>
          </w:tcPr>
          <w:p>
            <w:pPr>
              <w:keepNext w:val="0"/>
              <w:keepLines w:val="0"/>
              <w:widowControl/>
              <w:suppressLineNumbers w:val="0"/>
              <w:spacing w:before="24" w:beforeAutospacing="0" w:after="24" w:afterAutospacing="0" w:line="240" w:lineRule="auto"/>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评审因素</w:t>
            </w:r>
          </w:p>
        </w:tc>
        <w:tc>
          <w:tcPr>
            <w:tcW w:w="3460" w:type="dxa"/>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912" w:type="dxa"/>
            <w:vMerge w:val="restar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1</w:t>
            </w:r>
          </w:p>
        </w:tc>
        <w:tc>
          <w:tcPr>
            <w:tcW w:w="1277" w:type="dxa"/>
            <w:vMerge w:val="restar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形式评审标准</w:t>
            </w: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投标人名称</w:t>
            </w:r>
          </w:p>
        </w:tc>
        <w:tc>
          <w:tcPr>
            <w:tcW w:w="3460" w:type="dxa"/>
            <w:noWrap w:val="0"/>
            <w:vAlign w:val="center"/>
          </w:tcPr>
          <w:p>
            <w:pPr>
              <w:keepNext w:val="0"/>
              <w:keepLines w:val="0"/>
              <w:widowControl/>
              <w:suppressLineNumbers w:val="0"/>
              <w:adjustRightInd w:val="0"/>
              <w:snapToGrid w:val="0"/>
              <w:spacing w:before="0" w:beforeAutospacing="0" w:after="0" w:afterAutospacing="0" w:line="240" w:lineRule="auto"/>
              <w:ind w:left="0" w:right="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说明：XX</w:t>
            </w:r>
          </w:p>
          <w:p>
            <w:pPr>
              <w:keepNext w:val="0"/>
              <w:keepLines w:val="0"/>
              <w:suppressLineNumbers w:val="0"/>
              <w:spacing w:before="24" w:beforeAutospacing="0" w:after="24" w:afterAutospacing="0"/>
              <w:ind w:left="0" w:right="0"/>
              <w:jc w:val="left"/>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法定代表人（负责人）身份证明</w:t>
            </w:r>
          </w:p>
        </w:tc>
        <w:tc>
          <w:tcPr>
            <w:tcW w:w="3460" w:type="dxa"/>
            <w:noWrap w:val="0"/>
            <w:vAlign w:val="center"/>
          </w:tcPr>
          <w:p>
            <w:pPr>
              <w:keepNext w:val="0"/>
              <w:keepLines w:val="0"/>
              <w:suppressLineNumbers w:val="0"/>
              <w:spacing w:before="24" w:beforeAutospacing="0" w:after="24" w:afterAutospacing="0"/>
              <w:ind w:left="0" w:right="0"/>
              <w:jc w:val="left"/>
              <w:rPr>
                <w:rFonts w:hint="eastAsia" w:ascii="仿宋" w:hAnsi="仿宋" w:eastAsia="仿宋" w:cs="宋体"/>
                <w:color w:val="auto"/>
                <w:kern w:val="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spacing w:val="-4"/>
                <w:kern w:val="0"/>
                <w:szCs w:val="21"/>
                <w:highlight w:val="none"/>
              </w:rPr>
            </w:pPr>
            <w:r>
              <w:rPr>
                <w:rFonts w:hint="eastAsia" w:ascii="仿宋" w:hAnsi="仿宋" w:eastAsia="仿宋" w:cs="宋体"/>
                <w:color w:val="auto"/>
                <w:szCs w:val="21"/>
                <w:highlight w:val="none"/>
              </w:rPr>
              <w:t>法定代表人（负责人）授权委托书</w:t>
            </w:r>
          </w:p>
        </w:tc>
        <w:tc>
          <w:tcPr>
            <w:tcW w:w="3460" w:type="dxa"/>
            <w:noWrap w:val="0"/>
            <w:vAlign w:val="center"/>
          </w:tcPr>
          <w:p>
            <w:pPr>
              <w:keepNext w:val="0"/>
              <w:keepLines w:val="0"/>
              <w:suppressLineNumbers w:val="0"/>
              <w:spacing w:before="24" w:beforeAutospacing="0" w:after="24" w:afterAutospacing="0"/>
              <w:ind w:left="0" w:right="0"/>
              <w:jc w:val="left"/>
              <w:rPr>
                <w:rFonts w:hint="eastAsia" w:ascii="仿宋" w:hAnsi="仿宋" w:eastAsia="仿宋" w:cs="宋体"/>
                <w:color w:val="auto"/>
                <w:kern w:val="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投标文件签字或盖章</w:t>
            </w:r>
          </w:p>
        </w:tc>
        <w:tc>
          <w:tcPr>
            <w:tcW w:w="3460" w:type="dxa"/>
            <w:noWrap w:val="0"/>
            <w:vAlign w:val="center"/>
          </w:tcPr>
          <w:p>
            <w:pPr>
              <w:keepNext w:val="0"/>
              <w:keepLines w:val="0"/>
              <w:suppressLineNumbers w:val="0"/>
              <w:spacing w:before="24" w:beforeAutospacing="0" w:after="24" w:afterAutospacing="0"/>
              <w:ind w:left="0" w:right="0"/>
              <w:jc w:val="left"/>
              <w:rPr>
                <w:rFonts w:hint="eastAsia" w:ascii="仿宋" w:hAnsi="仿宋" w:eastAsia="仿宋" w:cs="宋体"/>
                <w:color w:val="auto"/>
                <w:kern w:val="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restar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2</w:t>
            </w:r>
          </w:p>
        </w:tc>
        <w:tc>
          <w:tcPr>
            <w:tcW w:w="1277" w:type="dxa"/>
            <w:vMerge w:val="restar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资格评审标准</w:t>
            </w: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营业执照</w:t>
            </w:r>
          </w:p>
        </w:tc>
        <w:tc>
          <w:tcPr>
            <w:tcW w:w="3460" w:type="dxa"/>
            <w:noWrap w:val="0"/>
            <w:vAlign w:val="top"/>
          </w:tcPr>
          <w:p>
            <w:pPr>
              <w:keepNext w:val="0"/>
              <w:keepLines w:val="0"/>
              <w:suppressLineNumbers w:val="0"/>
              <w:spacing w:before="24" w:beforeAutospacing="0" w:after="24" w:afterAutospacing="0"/>
              <w:ind w:left="0" w:right="0"/>
              <w:jc w:val="left"/>
              <w:rPr>
                <w:rFonts w:hint="eastAsia" w:ascii="仿宋" w:hAnsi="仿宋" w:eastAsia="仿宋"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szCs w:val="21"/>
                <w:highlight w:val="none"/>
              </w:rPr>
            </w:pPr>
            <w:r>
              <w:rPr>
                <w:rFonts w:hint="eastAsia" w:ascii="仿宋" w:hAnsi="仿宋" w:eastAsia="仿宋" w:cs="仿宋"/>
                <w:color w:val="auto"/>
                <w:szCs w:val="21"/>
                <w:highlight w:val="none"/>
              </w:rPr>
              <w:t>无违法违规记录</w:t>
            </w:r>
          </w:p>
        </w:tc>
        <w:tc>
          <w:tcPr>
            <w:tcW w:w="3460" w:type="dxa"/>
            <w:noWrap w:val="0"/>
            <w:vAlign w:val="top"/>
          </w:tcPr>
          <w:p>
            <w:pPr>
              <w:keepNext w:val="0"/>
              <w:keepLines w:val="0"/>
              <w:suppressLineNumbers w:val="0"/>
              <w:spacing w:before="24" w:beforeAutospacing="0" w:after="24" w:afterAutospacing="0"/>
              <w:ind w:left="0" w:right="0"/>
              <w:jc w:val="left"/>
              <w:rPr>
                <w:rFonts w:hint="eastAsia" w:ascii="仿宋" w:hAnsi="仿宋" w:eastAsia="仿宋"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szCs w:val="21"/>
                <w:highlight w:val="none"/>
              </w:rPr>
            </w:pPr>
            <w:r>
              <w:rPr>
                <w:rFonts w:hint="eastAsia" w:ascii="仿宋" w:hAnsi="仿宋" w:eastAsia="仿宋" w:cs="Monaco"/>
                <w:color w:val="auto"/>
                <w:szCs w:val="21"/>
                <w:highlight w:val="none"/>
              </w:rPr>
              <w:t>未被列入黑名单</w:t>
            </w:r>
          </w:p>
        </w:tc>
        <w:tc>
          <w:tcPr>
            <w:tcW w:w="3460" w:type="dxa"/>
            <w:noWrap w:val="0"/>
            <w:vAlign w:val="top"/>
          </w:tcPr>
          <w:p>
            <w:pPr>
              <w:keepNext w:val="0"/>
              <w:keepLines w:val="0"/>
              <w:suppressLineNumbers w:val="0"/>
              <w:spacing w:before="0" w:beforeAutospacing="0" w:after="0" w:afterAutospacing="0"/>
              <w:ind w:left="0" w:right="0"/>
              <w:rPr>
                <w:rFonts w:hint="eastAsia" w:ascii="仿宋" w:hAnsi="仿宋" w:eastAsia="仿宋"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szCs w:val="21"/>
                <w:highlight w:val="none"/>
              </w:rPr>
            </w:pPr>
            <w:r>
              <w:rPr>
                <w:rFonts w:hint="eastAsia" w:ascii="仿宋" w:hAnsi="仿宋" w:eastAsia="仿宋" w:cs="Cambria Math"/>
                <w:color w:val="auto"/>
                <w:szCs w:val="21"/>
                <w:highlight w:val="none"/>
              </w:rPr>
              <w:t>控股及管理关系</w:t>
            </w:r>
          </w:p>
        </w:tc>
        <w:tc>
          <w:tcPr>
            <w:tcW w:w="3460" w:type="dxa"/>
            <w:noWrap w:val="0"/>
            <w:vAlign w:val="center"/>
          </w:tcPr>
          <w:p>
            <w:pPr>
              <w:keepNext w:val="0"/>
              <w:keepLines w:val="0"/>
              <w:suppressLineNumbers w:val="0"/>
              <w:spacing w:before="24" w:beforeAutospacing="0" w:after="24" w:afterAutospacing="0"/>
              <w:ind w:left="0" w:right="0"/>
              <w:jc w:val="left"/>
              <w:rPr>
                <w:rFonts w:hint="eastAsia" w:ascii="仿宋" w:hAnsi="仿宋" w:eastAsia="仿宋" w:cs="宋体"/>
                <w:color w:val="auto"/>
                <w:kern w:val="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leftChars="0" w:right="0" w:rightChars="0"/>
              <w:jc w:val="center"/>
              <w:rPr>
                <w:rFonts w:hint="default" w:ascii="仿宋" w:hAnsi="仿宋" w:eastAsia="仿宋" w:cs="宋体"/>
                <w:color w:val="auto"/>
                <w:szCs w:val="21"/>
                <w:highlight w:val="none"/>
                <w:lang w:val="en-US" w:eastAsia="zh-CN"/>
              </w:rPr>
            </w:pPr>
            <w:r>
              <w:rPr>
                <w:rFonts w:hint="default" w:ascii="仿宋" w:hAnsi="仿宋" w:eastAsia="仿宋" w:cs="宋体"/>
                <w:color w:val="auto"/>
                <w:szCs w:val="21"/>
                <w:highlight w:val="none"/>
                <w:lang w:val="en-US" w:eastAsia="zh-CN"/>
              </w:rPr>
              <w:t>具有良好的商业信誉和健全的财务会计制度</w:t>
            </w:r>
          </w:p>
        </w:tc>
        <w:tc>
          <w:tcPr>
            <w:tcW w:w="3460" w:type="dxa"/>
            <w:noWrap w:val="0"/>
            <w:vAlign w:val="center"/>
          </w:tcPr>
          <w:p>
            <w:pPr>
              <w:keepNext w:val="0"/>
              <w:keepLines w:val="0"/>
              <w:suppressLineNumbers w:val="0"/>
              <w:spacing w:before="24" w:beforeAutospacing="0" w:after="24" w:afterAutospacing="0"/>
              <w:ind w:left="0" w:right="0"/>
              <w:jc w:val="left"/>
              <w:rPr>
                <w:rFonts w:hint="eastAsia" w:ascii="仿宋" w:hAnsi="仿宋" w:eastAsia="仿宋" w:cs="宋体"/>
                <w:color w:val="auto"/>
                <w:kern w:val="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leftChars="0" w:right="0" w:rightChars="0"/>
              <w:jc w:val="center"/>
              <w:rPr>
                <w:rFonts w:hint="default" w:ascii="仿宋" w:hAnsi="仿宋" w:eastAsia="仿宋" w:cs="宋体"/>
                <w:color w:val="auto"/>
                <w:szCs w:val="21"/>
                <w:highlight w:val="none"/>
                <w:lang w:val="en-US" w:eastAsia="zh-CN"/>
              </w:rPr>
            </w:pPr>
            <w:r>
              <w:rPr>
                <w:rFonts w:hint="default" w:ascii="仿宋" w:hAnsi="仿宋" w:eastAsia="仿宋" w:cs="宋体"/>
                <w:color w:val="auto"/>
                <w:szCs w:val="21"/>
                <w:highlight w:val="none"/>
                <w:lang w:val="en-US" w:eastAsia="zh-CN"/>
              </w:rPr>
              <w:t>具有履行合同所必需的设备和专业技术能力</w:t>
            </w:r>
          </w:p>
        </w:tc>
        <w:tc>
          <w:tcPr>
            <w:tcW w:w="3460" w:type="dxa"/>
            <w:noWrap w:val="0"/>
            <w:vAlign w:val="center"/>
          </w:tcPr>
          <w:p>
            <w:pPr>
              <w:keepNext w:val="0"/>
              <w:keepLines w:val="0"/>
              <w:suppressLineNumbers w:val="0"/>
              <w:spacing w:before="24" w:beforeAutospacing="0" w:after="24" w:afterAutospacing="0"/>
              <w:ind w:left="0" w:right="0"/>
              <w:jc w:val="left"/>
              <w:rPr>
                <w:rFonts w:hint="eastAsia" w:ascii="仿宋" w:hAnsi="仿宋" w:eastAsia="仿宋" w:cs="宋体"/>
                <w:color w:val="auto"/>
                <w:kern w:val="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leftChars="0" w:right="0" w:rightChars="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具有依法缴纳税收和社会保障资金的良好记录</w:t>
            </w:r>
          </w:p>
        </w:tc>
        <w:tc>
          <w:tcPr>
            <w:tcW w:w="3460" w:type="dxa"/>
            <w:noWrap w:val="0"/>
            <w:vAlign w:val="center"/>
          </w:tcPr>
          <w:p>
            <w:pPr>
              <w:keepNext w:val="0"/>
              <w:keepLines w:val="0"/>
              <w:suppressLineNumbers w:val="0"/>
              <w:spacing w:before="24" w:beforeAutospacing="0" w:after="24" w:afterAutospacing="0"/>
              <w:ind w:left="0" w:right="0"/>
              <w:jc w:val="left"/>
              <w:rPr>
                <w:rFonts w:hint="eastAsia" w:ascii="仿宋" w:hAnsi="仿宋" w:eastAsia="仿宋" w:cs="宋体"/>
                <w:color w:val="auto"/>
                <w:kern w:val="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restar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3</w:t>
            </w:r>
          </w:p>
        </w:tc>
        <w:tc>
          <w:tcPr>
            <w:tcW w:w="1277" w:type="dxa"/>
            <w:vMerge w:val="restart"/>
            <w:noWrap w:val="0"/>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响应性评审标准</w:t>
            </w: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lang w:val="en-US" w:eastAsia="zh-CN"/>
              </w:rPr>
            </w:pPr>
            <w:r>
              <w:rPr>
                <w:rFonts w:hint="eastAsia" w:ascii="仿宋" w:hAnsi="仿宋" w:eastAsia="仿宋" w:cs="仿宋"/>
                <w:color w:val="auto"/>
                <w:szCs w:val="21"/>
                <w:highlight w:val="none"/>
              </w:rPr>
              <w:t>投标函</w:t>
            </w:r>
          </w:p>
        </w:tc>
        <w:tc>
          <w:tcPr>
            <w:tcW w:w="3460" w:type="dxa"/>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kern w:val="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投标保证</w:t>
            </w:r>
            <w:r>
              <w:rPr>
                <w:rFonts w:hint="eastAsia" w:ascii="仿宋" w:hAnsi="仿宋" w:eastAsia="仿宋" w:cs="宋体"/>
                <w:color w:val="auto"/>
                <w:szCs w:val="21"/>
                <w:highlight w:val="none"/>
                <w:lang w:val="en-US" w:eastAsia="zh-CN"/>
              </w:rPr>
              <w:t>金</w:t>
            </w:r>
          </w:p>
        </w:tc>
        <w:tc>
          <w:tcPr>
            <w:tcW w:w="3460" w:type="dxa"/>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kern w:val="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供应商行为准则承诺书</w:t>
            </w:r>
          </w:p>
        </w:tc>
        <w:tc>
          <w:tcPr>
            <w:tcW w:w="3460" w:type="dxa"/>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kern w:val="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供应商廉洁诚信承诺书</w:t>
            </w:r>
          </w:p>
        </w:tc>
        <w:tc>
          <w:tcPr>
            <w:tcW w:w="3460" w:type="dxa"/>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kern w:val="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投标一览表</w:t>
            </w:r>
          </w:p>
        </w:tc>
        <w:tc>
          <w:tcPr>
            <w:tcW w:w="3460" w:type="dxa"/>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kern w:val="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偏离表应答</w:t>
            </w:r>
          </w:p>
        </w:tc>
        <w:tc>
          <w:tcPr>
            <w:tcW w:w="3460" w:type="dxa"/>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kern w:val="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912"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1277" w:type="dxa"/>
            <w:vMerge w:val="continue"/>
            <w:noWrap w:val="0"/>
            <w:vAlign w:val="center"/>
          </w:tcPr>
          <w:p>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auto"/>
                <w:kern w:val="0"/>
                <w:szCs w:val="21"/>
                <w:highlight w:val="none"/>
              </w:rPr>
            </w:pPr>
          </w:p>
        </w:tc>
        <w:tc>
          <w:tcPr>
            <w:tcW w:w="3825" w:type="dxa"/>
            <w:noWrap w:val="0"/>
            <w:vAlign w:val="center"/>
          </w:tcPr>
          <w:p>
            <w:pPr>
              <w:keepNext w:val="0"/>
              <w:keepLines w:val="0"/>
              <w:suppressLineNumbers w:val="0"/>
              <w:spacing w:before="24" w:beforeAutospacing="0" w:after="24" w:afterAutospacing="0"/>
              <w:ind w:left="0" w:right="0"/>
              <w:jc w:val="center"/>
              <w:rPr>
                <w:rFonts w:hint="eastAsia" w:ascii="仿宋" w:hAnsi="仿宋" w:eastAsia="仿宋" w:cs="宋体"/>
                <w:color w:val="auto"/>
                <w:kern w:val="0"/>
                <w:szCs w:val="21"/>
                <w:highlight w:val="none"/>
              </w:rPr>
            </w:pPr>
            <w:r>
              <w:rPr>
                <w:rFonts w:hint="eastAsia" w:ascii="仿宋" w:hAnsi="仿宋" w:eastAsia="仿宋" w:cs="宋体"/>
                <w:color w:val="auto"/>
                <w:szCs w:val="21"/>
                <w:highlight w:val="none"/>
              </w:rPr>
              <w:t>其他实质性响应情况</w:t>
            </w:r>
          </w:p>
        </w:tc>
        <w:tc>
          <w:tcPr>
            <w:tcW w:w="3460" w:type="dxa"/>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kern w:val="0"/>
                <w:szCs w:val="21"/>
                <w:highlight w:val="none"/>
              </w:rPr>
            </w:pPr>
          </w:p>
        </w:tc>
      </w:tr>
    </w:tbl>
    <w:p>
      <w:pPr>
        <w:rPr>
          <w:rFonts w:hint="eastAsia" w:ascii="仿宋" w:hAnsi="仿宋" w:eastAsia="仿宋" w:cs="宋体"/>
          <w:color w:val="auto"/>
          <w:highlight w:val="none"/>
        </w:rPr>
      </w:pPr>
    </w:p>
    <w:p>
      <w:pPr>
        <w:rPr>
          <w:rFonts w:hint="eastAsia" w:ascii="仿宋" w:hAnsi="仿宋" w:eastAsia="仿宋" w:cs="宋体"/>
          <w:color w:val="auto"/>
          <w:highlight w:val="none"/>
        </w:rPr>
      </w:pPr>
    </w:p>
    <w:p>
      <w:pPr>
        <w:pStyle w:val="10"/>
        <w:ind w:firstLine="0"/>
        <w:rPr>
          <w:rFonts w:hint="eastAsia" w:ascii="仿宋" w:hAnsi="仿宋" w:eastAsia="仿宋" w:cs="宋体"/>
          <w:b/>
          <w:color w:val="auto"/>
          <w:highlight w:val="none"/>
        </w:rPr>
      </w:pPr>
      <w:r>
        <w:rPr>
          <w:rFonts w:ascii="仿宋" w:hAnsi="仿宋" w:cs="宋体"/>
          <w:color w:val="auto"/>
          <w:highlight w:val="none"/>
        </w:rPr>
        <w:br w:type="page"/>
      </w:r>
    </w:p>
    <w:p>
      <w:pPr>
        <w:pStyle w:val="4"/>
        <w:ind w:firstLine="482"/>
        <w:jc w:val="center"/>
        <w:rPr>
          <w:rFonts w:ascii="仿宋" w:hAnsi="仿宋" w:cs="宋体"/>
          <w:b w:val="0"/>
          <w:color w:val="auto"/>
          <w:highlight w:val="none"/>
        </w:rPr>
      </w:pPr>
      <w:bookmarkStart w:id="839" w:name="_Toc1822"/>
      <w:bookmarkStart w:id="840" w:name="_Toc30544"/>
      <w:bookmarkStart w:id="841" w:name="_Toc109124317"/>
      <w:bookmarkStart w:id="842" w:name="_Toc65683005"/>
      <w:bookmarkStart w:id="843" w:name="_Toc6993"/>
      <w:r>
        <w:rPr>
          <w:rFonts w:ascii="仿宋" w:hAnsi="仿宋" w:cs="宋体"/>
          <w:color w:val="auto"/>
          <w:highlight w:val="none"/>
        </w:rPr>
        <w:t>详细评审索引表</w:t>
      </w:r>
      <w:bookmarkEnd w:id="839"/>
      <w:bookmarkEnd w:id="840"/>
    </w:p>
    <w:tbl>
      <w:tblPr>
        <w:tblStyle w:val="37"/>
        <w:tblW w:w="9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2"/>
        <w:gridCol w:w="1095"/>
        <w:gridCol w:w="3675"/>
        <w:gridCol w:w="45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582"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序号</w:t>
            </w:r>
          </w:p>
        </w:tc>
        <w:tc>
          <w:tcPr>
            <w:tcW w:w="1095" w:type="dxa"/>
            <w:noWrap w:val="0"/>
            <w:tcMar>
              <w:top w:w="15" w:type="dxa"/>
              <w:left w:w="15" w:type="dxa"/>
              <w:right w:w="15" w:type="dxa"/>
            </w:tcMar>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kern w:val="0"/>
                <w:sz w:val="24"/>
                <w:szCs w:val="24"/>
                <w:highlight w:val="none"/>
                <w:lang w:bidi="ar"/>
              </w:rPr>
            </w:pPr>
            <w:r>
              <w:rPr>
                <w:rFonts w:hint="eastAsia" w:ascii="仿宋" w:hAnsi="仿宋" w:eastAsia="仿宋" w:cs="仿宋"/>
                <w:b/>
                <w:bCs/>
                <w:color w:val="auto"/>
                <w:sz w:val="24"/>
                <w:szCs w:val="24"/>
                <w:highlight w:val="none"/>
              </w:rPr>
              <w:t>评审项</w:t>
            </w:r>
          </w:p>
        </w:tc>
        <w:tc>
          <w:tcPr>
            <w:tcW w:w="3675"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评审因素</w:t>
            </w:r>
          </w:p>
        </w:tc>
        <w:tc>
          <w:tcPr>
            <w:tcW w:w="4568"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b/>
                <w:color w:val="auto"/>
                <w:sz w:val="24"/>
                <w:szCs w:val="24"/>
                <w:highlight w:val="none"/>
              </w:rPr>
            </w:pPr>
            <w:r>
              <w:rPr>
                <w:rFonts w:hint="eastAsia" w:ascii="仿宋" w:hAnsi="仿宋" w:eastAsia="仿宋" w:cs="宋体"/>
                <w:b/>
                <w:color w:val="auto"/>
                <w:kern w:val="0"/>
                <w:sz w:val="24"/>
                <w:szCs w:val="20"/>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1" w:hRule="atLeast"/>
          <w:jc w:val="center"/>
        </w:trPr>
        <w:tc>
          <w:tcPr>
            <w:tcW w:w="582"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bidi="ar"/>
              </w:rPr>
              <w:t>1</w:t>
            </w:r>
          </w:p>
        </w:tc>
        <w:tc>
          <w:tcPr>
            <w:tcW w:w="1095" w:type="dxa"/>
            <w:vMerge w:val="restart"/>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商务得分</w:t>
            </w:r>
          </w:p>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w:t>
            </w:r>
            <w:r>
              <w:rPr>
                <w:rFonts w:hint="eastAsia" w:ascii="仿宋" w:hAnsi="仿宋" w:eastAsia="仿宋" w:cs="仿宋"/>
                <w:color w:val="auto"/>
                <w:kern w:val="0"/>
                <w:sz w:val="24"/>
                <w:szCs w:val="24"/>
                <w:highlight w:val="none"/>
                <w:lang w:val="en-US" w:eastAsia="zh-CN" w:bidi="ar"/>
              </w:rPr>
              <w:t>xx</w:t>
            </w:r>
            <w:r>
              <w:rPr>
                <w:rFonts w:hint="eastAsia" w:ascii="仿宋" w:hAnsi="仿宋" w:eastAsia="仿宋" w:cs="仿宋"/>
                <w:color w:val="auto"/>
                <w:kern w:val="0"/>
                <w:sz w:val="24"/>
                <w:szCs w:val="24"/>
                <w:highlight w:val="none"/>
                <w:lang w:bidi="ar"/>
              </w:rPr>
              <w:t>分）</w:t>
            </w:r>
          </w:p>
        </w:tc>
        <w:tc>
          <w:tcPr>
            <w:tcW w:w="3675"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default" w:ascii="仿宋" w:hAnsi="仿宋" w:eastAsia="仿宋" w:cs="仿宋"/>
                <w:color w:val="auto"/>
                <w:kern w:val="0"/>
                <w:sz w:val="24"/>
                <w:szCs w:val="24"/>
                <w:highlight w:val="none"/>
                <w:lang w:val="en-US" w:eastAsia="zh-CN" w:bidi="ar"/>
              </w:rPr>
            </w:pPr>
          </w:p>
        </w:tc>
        <w:tc>
          <w:tcPr>
            <w:tcW w:w="4568" w:type="dxa"/>
            <w:noWrap w:val="0"/>
            <w:tcMar>
              <w:top w:w="15" w:type="dxa"/>
              <w:left w:w="15" w:type="dxa"/>
              <w:right w:w="15" w:type="dxa"/>
            </w:tcMar>
            <w:vAlign w:val="center"/>
          </w:tcPr>
          <w:p>
            <w:pPr>
              <w:keepNext w:val="0"/>
              <w:keepLines w:val="0"/>
              <w:suppressLineNumbers w:val="0"/>
              <w:autoSpaceDE w:val="0"/>
              <w:autoSpaceDN w:val="0"/>
              <w:spacing w:before="0" w:beforeAutospacing="0" w:after="0" w:afterAutospacing="0" w:line="360" w:lineRule="auto"/>
              <w:ind w:left="0" w:right="0"/>
              <w:rPr>
                <w:rFonts w:hint="eastAsia" w:ascii="仿宋" w:hAnsi="仿宋" w:eastAsia="仿宋" w:cs="仿宋"/>
                <w:bCs/>
                <w:strike w:val="0"/>
                <w:dstrike w:val="0"/>
                <w:color w:val="auto"/>
                <w:sz w:val="24"/>
                <w:szCs w:val="24"/>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1" w:hRule="atLeast"/>
          <w:jc w:val="center"/>
        </w:trPr>
        <w:tc>
          <w:tcPr>
            <w:tcW w:w="582"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2</w:t>
            </w:r>
          </w:p>
        </w:tc>
        <w:tc>
          <w:tcPr>
            <w:tcW w:w="1095"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bidi="ar"/>
              </w:rPr>
            </w:pPr>
          </w:p>
        </w:tc>
        <w:tc>
          <w:tcPr>
            <w:tcW w:w="3675"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bidi="ar"/>
              </w:rPr>
            </w:pPr>
          </w:p>
        </w:tc>
        <w:tc>
          <w:tcPr>
            <w:tcW w:w="4568" w:type="dxa"/>
            <w:noWrap w:val="0"/>
            <w:tcMar>
              <w:top w:w="15" w:type="dxa"/>
              <w:left w:w="15" w:type="dxa"/>
              <w:right w:w="15" w:type="dxa"/>
            </w:tcMar>
            <w:vAlign w:val="center"/>
          </w:tcPr>
          <w:p>
            <w:pPr>
              <w:keepNext w:val="0"/>
              <w:keepLines w:val="0"/>
              <w:suppressLineNumbers w:val="0"/>
              <w:spacing w:before="0" w:beforeAutospacing="0" w:after="0" w:afterAutospacing="0" w:line="360" w:lineRule="auto"/>
              <w:ind w:left="0" w:right="0"/>
              <w:rPr>
                <w:rFonts w:hint="eastAsia" w:ascii="仿宋" w:hAnsi="仿宋" w:eastAsia="仿宋" w:cs="仿宋"/>
                <w:color w:val="auto"/>
                <w:sz w:val="24"/>
                <w:szCs w:val="24"/>
                <w:highlight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1" w:hRule="atLeast"/>
          <w:jc w:val="center"/>
        </w:trPr>
        <w:tc>
          <w:tcPr>
            <w:tcW w:w="582"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w:t>
            </w:r>
          </w:p>
        </w:tc>
        <w:tc>
          <w:tcPr>
            <w:tcW w:w="1095"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kern w:val="0"/>
                <w:sz w:val="24"/>
                <w:szCs w:val="24"/>
                <w:highlight w:val="none"/>
                <w:lang w:val="en-US" w:bidi="ar"/>
              </w:rPr>
            </w:pPr>
          </w:p>
        </w:tc>
        <w:tc>
          <w:tcPr>
            <w:tcW w:w="3675"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lang w:val="en-US" w:eastAsia="zh-CN" w:bidi="ar"/>
              </w:rPr>
            </w:pPr>
          </w:p>
        </w:tc>
        <w:tc>
          <w:tcPr>
            <w:tcW w:w="4568" w:type="dxa"/>
            <w:noWrap w:val="0"/>
            <w:tcMar>
              <w:top w:w="15" w:type="dxa"/>
              <w:left w:w="15" w:type="dxa"/>
              <w:right w:w="15" w:type="dxa"/>
            </w:tcMar>
            <w:vAlign w:val="center"/>
          </w:tcPr>
          <w:p>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lang w:val="en-US" w:eastAsia="zh-CN" w:bidi="ar-SA"/>
              </w:rPr>
            </w:pPr>
          </w:p>
        </w:tc>
      </w:tr>
    </w:tbl>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bookmarkEnd w:id="841"/>
    <w:bookmarkEnd w:id="842"/>
    <w:bookmarkEnd w:id="843"/>
    <w:p>
      <w:pPr>
        <w:pStyle w:val="10"/>
        <w:ind w:left="0" w:leftChars="0" w:firstLine="0" w:firstLineChars="0"/>
        <w:outlineLvl w:val="2"/>
        <w:rPr>
          <w:rFonts w:hint="eastAsia" w:ascii="仿宋" w:hAnsi="仿宋" w:eastAsia="仿宋" w:cs="仿宋"/>
          <w:b/>
          <w:bCs/>
          <w:color w:val="auto"/>
          <w:sz w:val="24"/>
          <w:szCs w:val="24"/>
          <w:highlight w:val="none"/>
        </w:rPr>
      </w:pPr>
      <w:bookmarkStart w:id="844" w:name="_Toc5307"/>
      <w:r>
        <w:rPr>
          <w:rFonts w:hint="eastAsia" w:ascii="仿宋" w:hAnsi="仿宋" w:eastAsia="仿宋" w:cs="仿宋"/>
          <w:b/>
          <w:bCs/>
          <w:color w:val="auto"/>
          <w:sz w:val="24"/>
          <w:szCs w:val="24"/>
          <w:highlight w:val="none"/>
        </w:rPr>
        <w:t>（一）投标函</w:t>
      </w:r>
      <w:bookmarkEnd w:id="844"/>
    </w:p>
    <w:p>
      <w:pPr>
        <w:pStyle w:val="119"/>
        <w:spacing w:line="360" w:lineRule="auto"/>
        <w:jc w:val="center"/>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投标函</w:t>
      </w:r>
    </w:p>
    <w:p>
      <w:pPr>
        <w:pStyle w:val="119"/>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u w:val="single"/>
        </w:rPr>
        <w:t>致：（招标人</w:t>
      </w:r>
      <w:r>
        <w:rPr>
          <w:rFonts w:hint="eastAsia" w:ascii="仿宋" w:hAnsi="仿宋" w:eastAsia="仿宋" w:cs="宋体"/>
          <w:color w:val="auto"/>
          <w:sz w:val="24"/>
          <w:szCs w:val="24"/>
          <w:highlight w:val="none"/>
          <w:u w:val="single"/>
          <w:lang w:val="en-US" w:eastAsia="zh-CN"/>
        </w:rPr>
        <w:t>名称</w:t>
      </w:r>
      <w:r>
        <w:rPr>
          <w:rFonts w:hint="eastAsia" w:ascii="仿宋" w:hAnsi="仿宋" w:eastAsia="仿宋" w:cs="宋体"/>
          <w:color w:val="auto"/>
          <w:sz w:val="24"/>
          <w:szCs w:val="24"/>
          <w:highlight w:val="none"/>
          <w:u w:val="single"/>
        </w:rPr>
        <w:t xml:space="preserve">）   </w:t>
      </w:r>
    </w:p>
    <w:p>
      <w:pPr>
        <w:widowControl/>
        <w:spacing w:line="360" w:lineRule="auto"/>
        <w:ind w:firstLine="42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u w:val="single"/>
        </w:rPr>
        <w:t xml:space="preserve">   （投标人名称）   </w:t>
      </w:r>
      <w:r>
        <w:rPr>
          <w:rFonts w:hint="eastAsia" w:ascii="仿宋" w:hAnsi="仿宋" w:eastAsia="仿宋" w:cs="宋体"/>
          <w:color w:val="auto"/>
          <w:kern w:val="0"/>
          <w:sz w:val="24"/>
          <w:szCs w:val="24"/>
          <w:highlight w:val="none"/>
        </w:rPr>
        <w:t>（以下称“我方”）已仔细研究了</w:t>
      </w:r>
      <w:r>
        <w:rPr>
          <w:rFonts w:hint="eastAsia" w:ascii="仿宋" w:hAnsi="仿宋" w:eastAsia="仿宋" w:cs="宋体"/>
          <w:color w:val="auto"/>
          <w:kern w:val="0"/>
          <w:sz w:val="24"/>
          <w:szCs w:val="24"/>
          <w:highlight w:val="none"/>
          <w:u w:val="single"/>
        </w:rPr>
        <w:t xml:space="preserve">    （项目名称）   </w:t>
      </w:r>
      <w:r>
        <w:rPr>
          <w:rFonts w:hint="eastAsia" w:ascii="仿宋" w:hAnsi="仿宋" w:eastAsia="仿宋" w:cs="宋体"/>
          <w:color w:val="auto"/>
          <w:kern w:val="0"/>
          <w:sz w:val="24"/>
          <w:szCs w:val="24"/>
          <w:highlight w:val="none"/>
        </w:rPr>
        <w:t>招标文件的全部内容，包括澄清或者修改文件以及有关附件，我方将严格按照招标文件要求递交符合要求的全部投标文件。</w:t>
      </w:r>
    </w:p>
    <w:p>
      <w:pPr>
        <w:widowControl/>
        <w:spacing w:line="360" w:lineRule="auto"/>
        <w:ind w:firstLine="42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现我方承诺如下内容：</w:t>
      </w:r>
    </w:p>
    <w:p>
      <w:pPr>
        <w:widowControl/>
        <w:spacing w:line="360" w:lineRule="auto"/>
        <w:ind w:firstLine="42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 本投标函及投标文件自投标文件提交截止日起</w:t>
      </w:r>
      <w:r>
        <w:rPr>
          <w:rFonts w:hint="eastAsia" w:ascii="仿宋" w:hAnsi="仿宋" w:eastAsia="仿宋" w:cs="宋体"/>
          <w:color w:val="auto"/>
          <w:kern w:val="0"/>
          <w:sz w:val="24"/>
          <w:szCs w:val="24"/>
          <w:highlight w:val="none"/>
          <w:u w:val="single"/>
        </w:rPr>
        <w:t>有效期为</w:t>
      </w:r>
      <w:r>
        <w:rPr>
          <w:rFonts w:hint="eastAsia" w:ascii="仿宋" w:hAnsi="仿宋" w:eastAsia="仿宋" w:cs="宋体"/>
          <w:color w:val="auto"/>
          <w:kern w:val="0"/>
          <w:sz w:val="24"/>
          <w:szCs w:val="24"/>
          <w:highlight w:val="none"/>
          <w:u w:val="single"/>
          <w:lang w:val="en-US" w:eastAsia="zh-CN"/>
        </w:rPr>
        <w:t>90</w:t>
      </w:r>
      <w:r>
        <w:rPr>
          <w:rFonts w:hint="eastAsia" w:ascii="仿宋" w:hAnsi="仿宋" w:eastAsia="仿宋" w:cs="宋体"/>
          <w:color w:val="auto"/>
          <w:kern w:val="0"/>
          <w:sz w:val="24"/>
          <w:szCs w:val="24"/>
          <w:highlight w:val="none"/>
          <w:u w:val="single"/>
        </w:rPr>
        <w:t>天</w:t>
      </w:r>
      <w:r>
        <w:rPr>
          <w:rFonts w:hint="eastAsia" w:ascii="仿宋" w:hAnsi="仿宋" w:eastAsia="仿宋" w:cs="宋体"/>
          <w:color w:val="auto"/>
          <w:kern w:val="0"/>
          <w:sz w:val="24"/>
          <w:szCs w:val="24"/>
          <w:highlight w:val="none"/>
        </w:rPr>
        <w:t>，我方承诺在投标有效期内不修改、撤销投标文件。</w:t>
      </w:r>
    </w:p>
    <w:p>
      <w:pPr>
        <w:widowControl/>
        <w:spacing w:line="360" w:lineRule="auto"/>
        <w:ind w:firstLine="42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 随同本投标函提交投标保证</w:t>
      </w:r>
      <w:r>
        <w:rPr>
          <w:rFonts w:hint="eastAsia" w:ascii="仿宋" w:hAnsi="仿宋" w:eastAsia="仿宋" w:cs="宋体"/>
          <w:color w:val="auto"/>
          <w:kern w:val="0"/>
          <w:sz w:val="24"/>
          <w:szCs w:val="24"/>
          <w:highlight w:val="none"/>
          <w:lang w:val="en-US" w:eastAsia="zh-CN"/>
        </w:rPr>
        <w:t>金</w:t>
      </w:r>
      <w:r>
        <w:rPr>
          <w:rFonts w:hint="eastAsia" w:ascii="仿宋" w:hAnsi="仿宋" w:eastAsia="仿宋" w:cs="宋体"/>
          <w:color w:val="auto"/>
          <w:kern w:val="0"/>
          <w:sz w:val="24"/>
          <w:szCs w:val="24"/>
          <w:highlight w:val="none"/>
        </w:rPr>
        <w:t>一份。</w:t>
      </w:r>
    </w:p>
    <w:p>
      <w:pPr>
        <w:widowControl/>
        <w:spacing w:line="360" w:lineRule="auto"/>
        <w:ind w:firstLine="420"/>
        <w:rPr>
          <w:rFonts w:hint="eastAsia"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rPr>
        <w:t>.</w:t>
      </w:r>
      <w:r>
        <w:rPr>
          <w:rFonts w:ascii="仿宋" w:hAnsi="仿宋" w:eastAsia="仿宋" w:cs="仿宋"/>
          <w:color w:val="auto"/>
          <w:kern w:val="0"/>
          <w:sz w:val="24"/>
          <w:szCs w:val="24"/>
          <w:highlight w:val="none"/>
        </w:rPr>
        <w:t xml:space="preserve"> </w:t>
      </w:r>
      <w:r>
        <w:rPr>
          <w:rFonts w:hint="eastAsia" w:ascii="仿宋" w:hAnsi="仿宋" w:eastAsia="仿宋" w:cs="宋体"/>
          <w:color w:val="auto"/>
          <w:kern w:val="0"/>
          <w:sz w:val="24"/>
          <w:szCs w:val="24"/>
          <w:highlight w:val="none"/>
        </w:rPr>
        <w:t>我方承诺提供评标过程中可能要求的澄清、说明、补正或者算术性错误修正确认，并同意我方提供的以上材料构成我方投标文件的组成部分。</w:t>
      </w:r>
    </w:p>
    <w:p>
      <w:pPr>
        <w:widowControl/>
        <w:spacing w:line="360" w:lineRule="auto"/>
        <w:ind w:firstLine="420"/>
        <w:rPr>
          <w:rFonts w:hint="eastAsia"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 xml:space="preserve">4 </w:t>
      </w:r>
      <w:r>
        <w:rPr>
          <w:rFonts w:hint="eastAsia" w:ascii="仿宋" w:hAnsi="仿宋" w:eastAsia="仿宋" w:cs="宋体"/>
          <w:color w:val="auto"/>
          <w:kern w:val="0"/>
          <w:sz w:val="24"/>
          <w:szCs w:val="24"/>
          <w:highlight w:val="none"/>
        </w:rPr>
        <w:t>我方同意提供贵方可能要求的与我方投标文件有关的一切数据、资料、</w:t>
      </w:r>
      <w:r>
        <w:rPr>
          <w:rFonts w:hint="eastAsia" w:ascii="仿宋" w:hAnsi="仿宋" w:eastAsia="仿宋" w:cs="宋体"/>
          <w:color w:val="auto"/>
          <w:kern w:val="0"/>
          <w:sz w:val="24"/>
          <w:highlight w:val="none"/>
        </w:rPr>
        <w:t>证明原件、证件原件</w:t>
      </w:r>
      <w:r>
        <w:rPr>
          <w:rFonts w:hint="eastAsia" w:ascii="仿宋" w:hAnsi="仿宋" w:eastAsia="仿宋" w:cs="宋体"/>
          <w:color w:val="auto"/>
          <w:kern w:val="0"/>
          <w:sz w:val="24"/>
          <w:szCs w:val="24"/>
          <w:highlight w:val="none"/>
        </w:rPr>
        <w:t>，并完全理解贵方不一定接受最低价的投标。</w:t>
      </w:r>
    </w:p>
    <w:p>
      <w:pPr>
        <w:widowControl/>
        <w:spacing w:line="360" w:lineRule="auto"/>
        <w:ind w:firstLine="420"/>
        <w:rPr>
          <w:rFonts w:hint="eastAsia"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5</w:t>
      </w:r>
      <w:r>
        <w:rPr>
          <w:rFonts w:hint="eastAsia" w:ascii="仿宋" w:hAnsi="仿宋" w:eastAsia="仿宋" w:cs="宋体"/>
          <w:color w:val="auto"/>
          <w:kern w:val="0"/>
          <w:sz w:val="24"/>
          <w:szCs w:val="24"/>
          <w:highlight w:val="none"/>
        </w:rPr>
        <w:t>. 我方承诺对在本次招标活动过程中所获知贵方一切商业秘密保密，不会向任何第三方泄露，不会用于本次招标活动之外的任何其他目的。</w:t>
      </w:r>
    </w:p>
    <w:p>
      <w:pPr>
        <w:widowControl/>
        <w:spacing w:line="360" w:lineRule="auto"/>
        <w:ind w:firstLine="420"/>
        <w:rPr>
          <w:rFonts w:hint="eastAsia" w:ascii="仿宋" w:hAnsi="仿宋" w:eastAsia="仿宋" w:cs="宋体"/>
          <w:color w:val="auto"/>
          <w:kern w:val="0"/>
          <w:sz w:val="24"/>
          <w:highlight w:val="none"/>
        </w:rPr>
      </w:pPr>
      <w:r>
        <w:rPr>
          <w:rFonts w:ascii="仿宋" w:hAnsi="仿宋" w:eastAsia="仿宋" w:cs="宋体"/>
          <w:color w:val="auto"/>
          <w:kern w:val="0"/>
          <w:sz w:val="24"/>
          <w:szCs w:val="24"/>
          <w:highlight w:val="none"/>
        </w:rPr>
        <w:t>6</w:t>
      </w:r>
      <w:r>
        <w:rPr>
          <w:rFonts w:hint="eastAsia" w:ascii="仿宋" w:hAnsi="仿宋" w:eastAsia="仿宋" w:cs="宋体"/>
          <w:color w:val="auto"/>
          <w:kern w:val="0"/>
          <w:sz w:val="24"/>
          <w:szCs w:val="24"/>
          <w:highlight w:val="none"/>
        </w:rPr>
        <w:t>．我方承诺对所递交的投标文件及有关材料</w:t>
      </w:r>
      <w:r>
        <w:rPr>
          <w:rFonts w:hint="eastAsia" w:ascii="仿宋" w:hAnsi="仿宋" w:eastAsia="仿宋" w:cs="宋体"/>
          <w:color w:val="auto"/>
          <w:kern w:val="0"/>
          <w:sz w:val="24"/>
          <w:highlight w:val="none"/>
        </w:rPr>
        <w:t>的真实性、合法性、完整性、准确性承担法律责任。</w:t>
      </w:r>
      <w:r>
        <w:rPr>
          <w:rFonts w:hint="eastAsia" w:ascii="仿宋" w:hAnsi="仿宋" w:eastAsia="仿宋" w:cs="宋体"/>
          <w:color w:val="auto"/>
          <w:kern w:val="0"/>
          <w:sz w:val="24"/>
          <w:szCs w:val="24"/>
          <w:highlight w:val="none"/>
        </w:rPr>
        <w:t>如有弄虚作假、串通投标、行贿等违法违规行为，将承担相应的法律责任，并赔偿由此给贵方造成的一切损失。</w:t>
      </w:r>
    </w:p>
    <w:p>
      <w:pPr>
        <w:widowControl/>
        <w:spacing w:line="360" w:lineRule="auto"/>
        <w:ind w:firstLine="420"/>
        <w:rPr>
          <w:rFonts w:hint="eastAsia" w:ascii="仿宋" w:hAnsi="仿宋" w:eastAsia="仿宋" w:cs="宋体"/>
          <w:color w:val="auto"/>
          <w:kern w:val="0"/>
          <w:sz w:val="24"/>
          <w:szCs w:val="24"/>
          <w:highlight w:val="none"/>
        </w:rPr>
      </w:pPr>
      <w:r>
        <w:rPr>
          <w:rFonts w:ascii="仿宋" w:hAnsi="仿宋" w:eastAsia="仿宋" w:cs="宋体"/>
          <w:color w:val="auto"/>
          <w:kern w:val="0"/>
          <w:sz w:val="24"/>
          <w:szCs w:val="24"/>
          <w:highlight w:val="none"/>
        </w:rPr>
        <w:t>7</w:t>
      </w:r>
      <w:r>
        <w:rPr>
          <w:rFonts w:hint="eastAsia" w:ascii="仿宋" w:hAnsi="仿宋" w:eastAsia="仿宋" w:cs="宋体"/>
          <w:color w:val="auto"/>
          <w:kern w:val="0"/>
          <w:sz w:val="24"/>
          <w:szCs w:val="24"/>
          <w:highlight w:val="none"/>
        </w:rPr>
        <w:t>. 如我方中标：</w:t>
      </w:r>
    </w:p>
    <w:p>
      <w:pPr>
        <w:widowControl/>
        <w:spacing w:line="360" w:lineRule="auto"/>
        <w:ind w:firstLine="42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（1）我方承诺在收到中标通知书后，在中标通知书规定的期限内与贵方签订合同。</w:t>
      </w:r>
    </w:p>
    <w:p>
      <w:pPr>
        <w:widowControl/>
        <w:spacing w:line="360" w:lineRule="auto"/>
        <w:ind w:firstLine="42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（2）我方承诺按照招标文件规定递交履约保证金、支付招标代理服务费。</w:t>
      </w:r>
    </w:p>
    <w:p>
      <w:pPr>
        <w:widowControl/>
        <w:spacing w:line="360" w:lineRule="auto"/>
        <w:ind w:firstLine="420"/>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（3）我方承诺按照招标文件的规定及合同约定履行相关责任和义务。</w:t>
      </w:r>
    </w:p>
    <w:p>
      <w:pPr>
        <w:widowControl/>
        <w:spacing w:line="360" w:lineRule="auto"/>
        <w:ind w:firstLine="420"/>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（4）我方承诺双方合作后，我方可开具增值税专用发票。</w:t>
      </w:r>
    </w:p>
    <w:p>
      <w:pPr>
        <w:pStyle w:val="119"/>
        <w:spacing w:line="360" w:lineRule="auto"/>
        <w:rPr>
          <w:rFonts w:hint="eastAsia" w:ascii="仿宋" w:hAnsi="仿宋" w:eastAsia="仿宋" w:cs="宋体"/>
          <w:color w:val="auto"/>
          <w:sz w:val="24"/>
          <w:szCs w:val="24"/>
          <w:highlight w:val="none"/>
        </w:rPr>
      </w:pPr>
    </w:p>
    <w:p>
      <w:pPr>
        <w:spacing w:line="360" w:lineRule="auto"/>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pPr>
        <w:spacing w:line="360" w:lineRule="auto"/>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pPr>
        <w:jc w:val="center"/>
        <w:rPr>
          <w:rFonts w:hint="eastAsia" w:ascii="仿宋" w:hAnsi="仿宋" w:eastAsia="仿宋" w:cs="宋体"/>
          <w:color w:val="auto"/>
          <w:kern w:val="0"/>
          <w:sz w:val="24"/>
          <w:szCs w:val="24"/>
          <w:highlight w:val="none"/>
          <w:lang w:val="en-US" w:eastAsia="zh-CN" w:bidi="ar-SA"/>
        </w:rPr>
      </w:pPr>
    </w:p>
    <w:p>
      <w:pPr>
        <w:tabs>
          <w:tab w:val="left" w:pos="338"/>
        </w:tabs>
        <w:wordWrap w:val="0"/>
        <w:spacing w:line="360" w:lineRule="auto"/>
        <w:ind w:right="120"/>
        <w:jc w:val="both"/>
        <w:rPr>
          <w:rFonts w:ascii="仿宋" w:hAnsi="仿宋" w:cs="宋体"/>
          <w:color w:val="auto"/>
          <w:szCs w:val="24"/>
          <w:highlight w:val="none"/>
        </w:rPr>
      </w:pPr>
      <w:r>
        <w:rPr>
          <w:rFonts w:ascii="仿宋" w:hAnsi="仿宋" w:eastAsia="仿宋" w:cs="宋体"/>
          <w:color w:val="auto"/>
          <w:sz w:val="24"/>
          <w:szCs w:val="24"/>
          <w:highlight w:val="none"/>
        </w:rPr>
        <w:br w:type="page"/>
      </w:r>
      <w:bookmarkStart w:id="845" w:name="_Toc109124318"/>
      <w:bookmarkStart w:id="846" w:name="_Toc65683006"/>
      <w:bookmarkStart w:id="847" w:name="_Toc2403"/>
    </w:p>
    <w:p>
      <w:pPr>
        <w:pStyle w:val="4"/>
        <w:spacing w:line="360" w:lineRule="auto"/>
        <w:ind w:firstLine="0" w:firstLineChars="0"/>
        <w:rPr>
          <w:rFonts w:ascii="仿宋" w:hAnsi="仿宋" w:cs="宋体"/>
          <w:color w:val="auto"/>
          <w:szCs w:val="24"/>
          <w:highlight w:val="none"/>
        </w:rPr>
      </w:pPr>
      <w:bookmarkStart w:id="848" w:name="_Toc25876"/>
      <w:bookmarkStart w:id="849" w:name="_Toc29579"/>
      <w:r>
        <w:rPr>
          <w:rFonts w:ascii="仿宋" w:hAnsi="仿宋" w:cs="宋体"/>
          <w:color w:val="auto"/>
          <w:szCs w:val="24"/>
          <w:highlight w:val="none"/>
        </w:rPr>
        <w:t>（二）法定代表人（负责人）身份证明</w:t>
      </w:r>
      <w:bookmarkEnd w:id="845"/>
      <w:bookmarkEnd w:id="846"/>
      <w:bookmarkEnd w:id="847"/>
      <w:bookmarkEnd w:id="848"/>
      <w:bookmarkEnd w:id="849"/>
    </w:p>
    <w:p>
      <w:pPr>
        <w:pStyle w:val="119"/>
        <w:spacing w:line="360" w:lineRule="auto"/>
        <w:jc w:val="center"/>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法定代表人（负责人）身份证明</w:t>
      </w:r>
    </w:p>
    <w:p>
      <w:pPr>
        <w:widowControl/>
        <w:topLinePunct/>
        <w:spacing w:line="360" w:lineRule="auto"/>
        <w:rPr>
          <w:rFonts w:hint="eastAsia" w:ascii="仿宋" w:hAnsi="仿宋" w:eastAsia="仿宋" w:cs="宋体"/>
          <w:color w:val="auto"/>
          <w:kern w:val="0"/>
          <w:sz w:val="24"/>
          <w:szCs w:val="24"/>
          <w:highlight w:val="none"/>
          <w:u w:val="single"/>
        </w:rPr>
      </w:pPr>
      <w:r>
        <w:rPr>
          <w:rFonts w:hint="eastAsia" w:ascii="仿宋" w:hAnsi="仿宋" w:eastAsia="仿宋" w:cs="宋体"/>
          <w:color w:val="auto"/>
          <w:kern w:val="0"/>
          <w:sz w:val="24"/>
          <w:szCs w:val="24"/>
          <w:highlight w:val="none"/>
        </w:rPr>
        <w:t>投标人名称：</w:t>
      </w:r>
      <w:r>
        <w:rPr>
          <w:rFonts w:hint="eastAsia" w:ascii="仿宋" w:hAnsi="仿宋" w:eastAsia="仿宋" w:cs="宋体"/>
          <w:color w:val="auto"/>
          <w:kern w:val="0"/>
          <w:sz w:val="24"/>
          <w:szCs w:val="24"/>
          <w:highlight w:val="none"/>
          <w:u w:val="single"/>
        </w:rPr>
        <w:t xml:space="preserve">                         </w:t>
      </w:r>
    </w:p>
    <w:p>
      <w:pPr>
        <w:widowControl/>
        <w:topLinePunct/>
        <w:spacing w:line="360" w:lineRule="auto"/>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成立时间：</w:t>
      </w:r>
      <w:r>
        <w:rPr>
          <w:rFonts w:hint="eastAsia" w:ascii="仿宋" w:hAnsi="仿宋" w:eastAsia="仿宋" w:cs="宋体"/>
          <w:color w:val="auto"/>
          <w:kern w:val="0"/>
          <w:sz w:val="24"/>
          <w:szCs w:val="24"/>
          <w:highlight w:val="none"/>
          <w:u w:val="single"/>
        </w:rPr>
        <w:t xml:space="preserve">    </w:t>
      </w:r>
      <w:r>
        <w:rPr>
          <w:rFonts w:hint="eastAsia" w:ascii="仿宋" w:hAnsi="仿宋" w:eastAsia="仿宋" w:cs="宋体"/>
          <w:color w:val="auto"/>
          <w:kern w:val="0"/>
          <w:sz w:val="24"/>
          <w:szCs w:val="24"/>
          <w:highlight w:val="none"/>
        </w:rPr>
        <w:t>年</w:t>
      </w:r>
      <w:r>
        <w:rPr>
          <w:rFonts w:hint="eastAsia" w:ascii="仿宋" w:hAnsi="仿宋" w:eastAsia="仿宋" w:cs="宋体"/>
          <w:color w:val="auto"/>
          <w:kern w:val="0"/>
          <w:sz w:val="24"/>
          <w:szCs w:val="24"/>
          <w:highlight w:val="none"/>
          <w:u w:val="single"/>
        </w:rPr>
        <w:t xml:space="preserve">    </w:t>
      </w:r>
      <w:r>
        <w:rPr>
          <w:rFonts w:hint="eastAsia" w:ascii="仿宋" w:hAnsi="仿宋" w:eastAsia="仿宋" w:cs="宋体"/>
          <w:color w:val="auto"/>
          <w:kern w:val="0"/>
          <w:sz w:val="24"/>
          <w:szCs w:val="24"/>
          <w:highlight w:val="none"/>
        </w:rPr>
        <w:t>月</w:t>
      </w:r>
      <w:r>
        <w:rPr>
          <w:rFonts w:hint="eastAsia" w:ascii="仿宋" w:hAnsi="仿宋" w:eastAsia="仿宋" w:cs="宋体"/>
          <w:color w:val="auto"/>
          <w:kern w:val="0"/>
          <w:sz w:val="24"/>
          <w:szCs w:val="24"/>
          <w:highlight w:val="none"/>
          <w:u w:val="single"/>
        </w:rPr>
        <w:t xml:space="preserve">    </w:t>
      </w:r>
      <w:r>
        <w:rPr>
          <w:rFonts w:hint="eastAsia" w:ascii="仿宋" w:hAnsi="仿宋" w:eastAsia="仿宋" w:cs="宋体"/>
          <w:color w:val="auto"/>
          <w:kern w:val="0"/>
          <w:sz w:val="24"/>
          <w:szCs w:val="24"/>
          <w:highlight w:val="none"/>
        </w:rPr>
        <w:t>日</w:t>
      </w:r>
    </w:p>
    <w:p>
      <w:pPr>
        <w:widowControl/>
        <w:topLinePunct/>
        <w:spacing w:line="360" w:lineRule="auto"/>
        <w:rPr>
          <w:rFonts w:hint="eastAsia" w:ascii="仿宋" w:hAnsi="仿宋" w:eastAsia="仿宋" w:cs="宋体"/>
          <w:color w:val="auto"/>
          <w:kern w:val="0"/>
          <w:sz w:val="24"/>
          <w:szCs w:val="24"/>
          <w:highlight w:val="none"/>
          <w:u w:val="single"/>
        </w:rPr>
      </w:pPr>
      <w:r>
        <w:rPr>
          <w:rFonts w:hint="eastAsia" w:ascii="仿宋" w:hAnsi="仿宋" w:eastAsia="仿宋" w:cs="宋体"/>
          <w:color w:val="auto"/>
          <w:kern w:val="0"/>
          <w:sz w:val="24"/>
          <w:szCs w:val="24"/>
          <w:highlight w:val="none"/>
        </w:rPr>
        <w:t>姓名：</w:t>
      </w:r>
      <w:r>
        <w:rPr>
          <w:rFonts w:hint="eastAsia" w:ascii="仿宋" w:hAnsi="仿宋" w:eastAsia="仿宋" w:cs="宋体"/>
          <w:color w:val="auto"/>
          <w:kern w:val="0"/>
          <w:sz w:val="24"/>
          <w:szCs w:val="24"/>
          <w:highlight w:val="none"/>
          <w:u w:val="single"/>
        </w:rPr>
        <w:t xml:space="preserve">         </w:t>
      </w:r>
      <w:r>
        <w:rPr>
          <w:rFonts w:hint="eastAsia" w:ascii="仿宋" w:hAnsi="仿宋" w:eastAsia="仿宋" w:cs="宋体"/>
          <w:color w:val="auto"/>
          <w:kern w:val="0"/>
          <w:sz w:val="24"/>
          <w:szCs w:val="24"/>
          <w:highlight w:val="none"/>
        </w:rPr>
        <w:t>性别：</w:t>
      </w:r>
      <w:r>
        <w:rPr>
          <w:rFonts w:hint="eastAsia" w:ascii="仿宋" w:hAnsi="仿宋" w:eastAsia="仿宋" w:cs="宋体"/>
          <w:color w:val="auto"/>
          <w:kern w:val="0"/>
          <w:sz w:val="24"/>
          <w:szCs w:val="24"/>
          <w:highlight w:val="none"/>
          <w:u w:val="single"/>
        </w:rPr>
        <w:t xml:space="preserve">          </w:t>
      </w:r>
      <w:r>
        <w:rPr>
          <w:rFonts w:hint="eastAsia" w:ascii="仿宋" w:hAnsi="仿宋" w:eastAsia="仿宋" w:cs="宋体"/>
          <w:color w:val="auto"/>
          <w:kern w:val="0"/>
          <w:sz w:val="24"/>
          <w:szCs w:val="24"/>
          <w:highlight w:val="none"/>
        </w:rPr>
        <w:t>年龄：</w:t>
      </w:r>
      <w:r>
        <w:rPr>
          <w:rFonts w:hint="eastAsia" w:ascii="仿宋" w:hAnsi="仿宋" w:eastAsia="仿宋" w:cs="宋体"/>
          <w:color w:val="auto"/>
          <w:kern w:val="0"/>
          <w:sz w:val="24"/>
          <w:szCs w:val="24"/>
          <w:highlight w:val="none"/>
          <w:u w:val="single"/>
        </w:rPr>
        <w:t xml:space="preserve">         </w:t>
      </w:r>
      <w:r>
        <w:rPr>
          <w:rFonts w:hint="eastAsia" w:ascii="仿宋" w:hAnsi="仿宋" w:eastAsia="仿宋" w:cs="宋体"/>
          <w:color w:val="auto"/>
          <w:kern w:val="0"/>
          <w:sz w:val="24"/>
          <w:szCs w:val="24"/>
          <w:highlight w:val="none"/>
        </w:rPr>
        <w:t>职务：</w:t>
      </w:r>
      <w:r>
        <w:rPr>
          <w:rFonts w:hint="eastAsia" w:ascii="仿宋" w:hAnsi="仿宋" w:eastAsia="仿宋" w:cs="宋体"/>
          <w:color w:val="auto"/>
          <w:kern w:val="0"/>
          <w:sz w:val="24"/>
          <w:szCs w:val="24"/>
          <w:highlight w:val="none"/>
          <w:u w:val="single"/>
        </w:rPr>
        <w:t xml:space="preserve">         </w:t>
      </w:r>
    </w:p>
    <w:p>
      <w:pPr>
        <w:widowControl/>
        <w:topLinePunct/>
        <w:spacing w:line="360" w:lineRule="auto"/>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系</w:t>
      </w:r>
      <w:r>
        <w:rPr>
          <w:rFonts w:hint="eastAsia" w:ascii="仿宋" w:hAnsi="仿宋" w:eastAsia="仿宋" w:cs="宋体"/>
          <w:color w:val="auto"/>
          <w:kern w:val="0"/>
          <w:sz w:val="24"/>
          <w:szCs w:val="24"/>
          <w:highlight w:val="none"/>
          <w:u w:val="single"/>
        </w:rPr>
        <w:t xml:space="preserve">                   </w:t>
      </w:r>
      <w:r>
        <w:rPr>
          <w:rFonts w:hint="eastAsia" w:ascii="仿宋" w:hAnsi="仿宋" w:eastAsia="仿宋" w:cs="宋体"/>
          <w:color w:val="auto"/>
          <w:kern w:val="0"/>
          <w:sz w:val="24"/>
          <w:szCs w:val="24"/>
          <w:highlight w:val="none"/>
        </w:rPr>
        <w:t>（投标人名称）的法定代表人（负责人）。</w:t>
      </w:r>
    </w:p>
    <w:p>
      <w:pPr>
        <w:widowControl/>
        <w:topLinePunct/>
        <w:spacing w:line="360" w:lineRule="auto"/>
        <w:rPr>
          <w:rFonts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特此证明。</w:t>
      </w:r>
    </w:p>
    <w:p>
      <w:pPr>
        <w:pStyle w:val="14"/>
        <w:rPr>
          <w:rFonts w:hint="eastAsia" w:ascii="宋体" w:hAnsi="宋体"/>
          <w:color w:val="auto"/>
          <w:szCs w:val="21"/>
          <w:highlight w:val="none"/>
        </w:rPr>
      </w:pPr>
    </w:p>
    <w:p>
      <w:pPr>
        <w:widowControl/>
        <w:spacing w:line="360" w:lineRule="auto"/>
        <w:rPr>
          <w:rFonts w:hint="eastAsia" w:ascii="仿宋" w:hAnsi="仿宋" w:eastAsia="仿宋" w:cs="宋体"/>
          <w:color w:val="auto"/>
          <w:kern w:val="0"/>
          <w:sz w:val="24"/>
          <w:szCs w:val="24"/>
          <w:highlight w:val="none"/>
        </w:rPr>
      </w:pPr>
      <w:r>
        <w:rPr>
          <w:rFonts w:hint="eastAsia" w:ascii="仿宋" w:hAnsi="仿宋" w:eastAsia="仿宋" w:cs="宋体"/>
          <w:b/>
          <w:bCs/>
          <w:color w:val="auto"/>
          <w:kern w:val="0"/>
          <w:sz w:val="24"/>
          <w:szCs w:val="24"/>
          <w:highlight w:val="none"/>
        </w:rPr>
        <w:t>附：法定代表人（负责人）身份证复印件（需同时提供正面及背面）</w:t>
      </w:r>
      <w:r>
        <w:rPr>
          <w:rFonts w:hint="eastAsia" w:ascii="仿宋" w:hAnsi="仿宋" w:eastAsia="仿宋" w:cs="宋体"/>
          <w:color w:val="auto"/>
          <w:kern w:val="0"/>
          <w:sz w:val="24"/>
          <w:szCs w:val="24"/>
          <w:highlight w:val="none"/>
        </w:rPr>
        <w:t>。</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Layout w:type="autofit"/>
        <w:tblCellMar>
          <w:top w:w="0" w:type="dxa"/>
          <w:left w:w="108" w:type="dxa"/>
          <w:bottom w:w="0" w:type="dxa"/>
          <w:right w:w="108" w:type="dxa"/>
        </w:tblCellMar>
      </w:tblPr>
      <w:tblGrid>
        <w:gridCol w:w="4927"/>
        <w:gridCol w:w="4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CellMar>
            <w:top w:w="0" w:type="dxa"/>
            <w:left w:w="108" w:type="dxa"/>
            <w:bottom w:w="0" w:type="dxa"/>
            <w:right w:w="108" w:type="dxa"/>
          </w:tblCellMar>
        </w:tblPrEx>
        <w:trPr>
          <w:trHeight w:val="3432" w:hRule="atLeast"/>
        </w:trPr>
        <w:tc>
          <w:tcPr>
            <w:tcW w:w="4927" w:type="dxa"/>
            <w:shd w:val="clear" w:color="auto" w:fill="A8D08D"/>
            <w:noWrap w:val="0"/>
            <w:vAlign w:val="top"/>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Cs w:val="20"/>
                <w:highlight w:val="none"/>
              </w:rPr>
            </w:pPr>
          </w:p>
        </w:tc>
        <w:tc>
          <w:tcPr>
            <w:tcW w:w="4927" w:type="dxa"/>
            <w:shd w:val="clear" w:color="auto" w:fill="A8D08D"/>
            <w:noWrap w:val="0"/>
            <w:vAlign w:val="top"/>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Cs w:val="20"/>
                <w:highlight w:val="none"/>
              </w:rPr>
            </w:pPr>
          </w:p>
        </w:tc>
      </w:tr>
    </w:tbl>
    <w:p>
      <w:pPr>
        <w:widowControl/>
        <w:spacing w:line="360" w:lineRule="auto"/>
        <w:rPr>
          <w:rFonts w:hint="eastAsia" w:ascii="仿宋" w:hAnsi="仿宋" w:eastAsia="仿宋" w:cs="宋体"/>
          <w:color w:val="auto"/>
          <w:kern w:val="0"/>
          <w:highlight w:val="none"/>
        </w:rPr>
      </w:pPr>
    </w:p>
    <w:p>
      <w:pPr>
        <w:pStyle w:val="119"/>
        <w:spacing w:line="440" w:lineRule="atLeast"/>
        <w:jc w:val="center"/>
        <w:rPr>
          <w:rFonts w:hint="eastAsia" w:ascii="仿宋" w:hAnsi="仿宋" w:eastAsia="仿宋" w:cs="宋体"/>
          <w:color w:val="auto"/>
          <w:highlight w:val="none"/>
        </w:rPr>
      </w:pPr>
    </w:p>
    <w:p>
      <w:pPr>
        <w:pStyle w:val="119"/>
        <w:spacing w:line="440" w:lineRule="atLeast"/>
        <w:jc w:val="center"/>
        <w:rPr>
          <w:rFonts w:hint="eastAsia" w:ascii="仿宋" w:hAnsi="仿宋" w:eastAsia="仿宋" w:cs="宋体"/>
          <w:color w:val="auto"/>
          <w:highlight w:val="none"/>
        </w:rPr>
      </w:pPr>
    </w:p>
    <w:p>
      <w:pPr>
        <w:spacing w:line="440" w:lineRule="exact"/>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pPr>
        <w:spacing w:line="440" w:lineRule="exact"/>
        <w:jc w:val="right"/>
        <w:rPr>
          <w:rFonts w:hint="eastAsia"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pPr>
        <w:pStyle w:val="119"/>
        <w:spacing w:line="440" w:lineRule="atLeast"/>
        <w:jc w:val="center"/>
        <w:rPr>
          <w:rFonts w:hint="eastAsia" w:ascii="仿宋" w:hAnsi="仿宋" w:eastAsia="仿宋" w:cs="宋体"/>
          <w:color w:val="auto"/>
          <w:sz w:val="24"/>
          <w:szCs w:val="24"/>
          <w:highlight w:val="none"/>
        </w:rPr>
      </w:pPr>
    </w:p>
    <w:p>
      <w:pPr>
        <w:pStyle w:val="4"/>
        <w:spacing w:line="360" w:lineRule="auto"/>
        <w:ind w:firstLine="0" w:firstLineChars="0"/>
        <w:rPr>
          <w:rFonts w:ascii="仿宋" w:hAnsi="仿宋" w:cs="宋体"/>
          <w:color w:val="auto"/>
          <w:szCs w:val="24"/>
          <w:highlight w:val="none"/>
        </w:rPr>
      </w:pPr>
      <w:r>
        <w:rPr>
          <w:rFonts w:ascii="仿宋" w:hAnsi="仿宋" w:cs="宋体"/>
          <w:color w:val="auto"/>
          <w:highlight w:val="none"/>
        </w:rPr>
        <w:br w:type="page"/>
      </w:r>
      <w:bookmarkStart w:id="850" w:name="_Toc9876"/>
      <w:bookmarkStart w:id="851" w:name="_Toc3073"/>
      <w:bookmarkStart w:id="852" w:name="_Toc6523"/>
      <w:bookmarkStart w:id="853" w:name="_Toc65683007"/>
      <w:bookmarkStart w:id="854" w:name="_Toc109124319"/>
      <w:r>
        <w:rPr>
          <w:rFonts w:ascii="仿宋" w:hAnsi="仿宋" w:cs="宋体"/>
          <w:color w:val="auto"/>
          <w:szCs w:val="24"/>
          <w:highlight w:val="none"/>
        </w:rPr>
        <w:t>（三）法定代表人（负责人）授权委托书</w:t>
      </w:r>
      <w:bookmarkEnd w:id="850"/>
      <w:bookmarkEnd w:id="851"/>
      <w:bookmarkEnd w:id="852"/>
      <w:bookmarkEnd w:id="853"/>
      <w:bookmarkEnd w:id="854"/>
    </w:p>
    <w:p>
      <w:pPr>
        <w:pStyle w:val="119"/>
        <w:spacing w:line="360" w:lineRule="auto"/>
        <w:jc w:val="center"/>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法定代表人（负责人）授权委托书</w:t>
      </w:r>
    </w:p>
    <w:p>
      <w:pPr>
        <w:pStyle w:val="119"/>
        <w:topLinePunct/>
        <w:spacing w:line="360" w:lineRule="auto"/>
        <w:ind w:firstLine="480" w:firstLineChars="20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本人</w:t>
      </w:r>
      <w:r>
        <w:rPr>
          <w:rFonts w:hint="eastAsia" w:ascii="仿宋" w:hAnsi="仿宋" w:eastAsia="仿宋" w:cs="宋体"/>
          <w:color w:val="auto"/>
          <w:sz w:val="24"/>
          <w:szCs w:val="24"/>
          <w:highlight w:val="none"/>
          <w:u w:val="single"/>
        </w:rPr>
        <w:t>（姓名）</w:t>
      </w:r>
      <w:r>
        <w:rPr>
          <w:rFonts w:hint="eastAsia" w:ascii="仿宋" w:hAnsi="仿宋" w:eastAsia="仿宋" w:cs="宋体"/>
          <w:color w:val="auto"/>
          <w:sz w:val="24"/>
          <w:szCs w:val="24"/>
          <w:highlight w:val="none"/>
        </w:rPr>
        <w:t>系</w:t>
      </w:r>
      <w:r>
        <w:rPr>
          <w:rFonts w:hint="eastAsia" w:ascii="仿宋" w:hAnsi="仿宋" w:eastAsia="仿宋" w:cs="宋体"/>
          <w:color w:val="auto"/>
          <w:sz w:val="24"/>
          <w:szCs w:val="24"/>
          <w:highlight w:val="none"/>
          <w:u w:val="single"/>
        </w:rPr>
        <w:t>（投标人名称）</w:t>
      </w:r>
      <w:r>
        <w:rPr>
          <w:rFonts w:hint="eastAsia" w:ascii="仿宋" w:hAnsi="仿宋" w:eastAsia="仿宋" w:cs="宋体"/>
          <w:color w:val="auto"/>
          <w:sz w:val="24"/>
          <w:szCs w:val="24"/>
          <w:highlight w:val="none"/>
        </w:rPr>
        <w:t>的法定代表人（负责人），现委托</w:t>
      </w:r>
      <w:r>
        <w:rPr>
          <w:rFonts w:hint="eastAsia" w:ascii="仿宋" w:hAnsi="仿宋" w:eastAsia="仿宋" w:cs="宋体"/>
          <w:color w:val="auto"/>
          <w:sz w:val="24"/>
          <w:szCs w:val="24"/>
          <w:highlight w:val="none"/>
          <w:u w:val="single"/>
        </w:rPr>
        <w:t>（姓名）</w:t>
      </w:r>
      <w:r>
        <w:rPr>
          <w:rFonts w:hint="eastAsia" w:ascii="仿宋" w:hAnsi="仿宋" w:eastAsia="仿宋" w:cs="宋体"/>
          <w:color w:val="auto"/>
          <w:sz w:val="24"/>
          <w:szCs w:val="24"/>
          <w:highlight w:val="none"/>
        </w:rPr>
        <w:t>为我方代理人。代理人根据授权，以我方名义签署、澄清、说明、补正、递交、撤回、修改</w:t>
      </w:r>
      <w:r>
        <w:rPr>
          <w:rFonts w:hint="eastAsia" w:ascii="仿宋" w:hAnsi="仿宋" w:eastAsia="仿宋" w:cs="宋体"/>
          <w:color w:val="auto"/>
          <w:sz w:val="24"/>
          <w:szCs w:val="24"/>
          <w:highlight w:val="none"/>
          <w:u w:val="single"/>
        </w:rPr>
        <w:t>（项目名称）</w:t>
      </w:r>
      <w:r>
        <w:rPr>
          <w:rFonts w:hint="eastAsia" w:ascii="仿宋" w:hAnsi="仿宋" w:eastAsia="仿宋" w:cs="宋体"/>
          <w:color w:val="auto"/>
          <w:sz w:val="24"/>
          <w:szCs w:val="24"/>
          <w:highlight w:val="none"/>
        </w:rPr>
        <w:t>投标文件、签订合同和处理有关事宜，其法律后果由我方承担。</w:t>
      </w:r>
    </w:p>
    <w:p>
      <w:pPr>
        <w:widowControl/>
        <w:spacing w:line="360" w:lineRule="auto"/>
        <w:ind w:firstLine="480" w:firstLineChars="200"/>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委托期限：</w:t>
      </w:r>
      <w:r>
        <w:rPr>
          <w:rFonts w:hint="eastAsia" w:ascii="仿宋" w:hAnsi="仿宋" w:eastAsia="仿宋" w:cs="微软雅黑"/>
          <w:color w:val="auto"/>
          <w:kern w:val="0"/>
          <w:sz w:val="24"/>
          <w:szCs w:val="24"/>
          <w:highlight w:val="none"/>
          <w:u w:val="single"/>
        </w:rPr>
        <w:t>自本委托书签字盖章生效之日起至投标有效期到期之日为止</w:t>
      </w:r>
      <w:r>
        <w:rPr>
          <w:rFonts w:hint="eastAsia" w:ascii="仿宋" w:hAnsi="仿宋" w:eastAsia="仿宋" w:cs="宋体"/>
          <w:color w:val="auto"/>
          <w:kern w:val="0"/>
          <w:sz w:val="24"/>
          <w:szCs w:val="24"/>
          <w:highlight w:val="none"/>
        </w:rPr>
        <w:t>。</w:t>
      </w:r>
    </w:p>
    <w:p>
      <w:pPr>
        <w:pStyle w:val="119"/>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代理人无转委托权。</w:t>
      </w:r>
    </w:p>
    <w:p>
      <w:pPr>
        <w:pStyle w:val="119"/>
        <w:spacing w:line="360" w:lineRule="auto"/>
        <w:ind w:firstLine="480" w:firstLineChars="200"/>
        <w:rPr>
          <w:rFonts w:hint="eastAsia" w:ascii="仿宋" w:hAnsi="仿宋" w:eastAsia="仿宋" w:cs="宋体"/>
          <w:color w:val="auto"/>
          <w:sz w:val="24"/>
          <w:szCs w:val="24"/>
          <w:highlight w:val="none"/>
        </w:rPr>
      </w:pPr>
    </w:p>
    <w:p>
      <w:pPr>
        <w:pStyle w:val="119"/>
        <w:spacing w:line="360" w:lineRule="auto"/>
        <w:ind w:firstLine="200"/>
        <w:rPr>
          <w:rFonts w:hint="eastAsia" w:ascii="仿宋" w:hAnsi="仿宋" w:eastAsia="仿宋" w:cs="宋体"/>
          <w:color w:val="auto"/>
          <w:sz w:val="24"/>
          <w:szCs w:val="24"/>
          <w:highlight w:val="none"/>
        </w:rPr>
      </w:pPr>
      <w:r>
        <w:rPr>
          <w:rFonts w:hint="eastAsia" w:ascii="仿宋" w:hAnsi="仿宋" w:eastAsia="仿宋" w:cs="宋体"/>
          <w:b/>
          <w:bCs/>
          <w:color w:val="auto"/>
          <w:sz w:val="24"/>
          <w:szCs w:val="24"/>
          <w:highlight w:val="none"/>
        </w:rPr>
        <w:t>附：委托代理人身份证复印件（需同时提供正面及背面）</w:t>
      </w:r>
      <w:r>
        <w:rPr>
          <w:rFonts w:hint="eastAsia" w:ascii="仿宋" w:hAnsi="仿宋" w:eastAsia="仿宋" w:cs="宋体"/>
          <w:color w:val="auto"/>
          <w:sz w:val="24"/>
          <w:szCs w:val="24"/>
          <w:highlight w:val="none"/>
        </w:rPr>
        <w:t>。</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Layout w:type="autofit"/>
        <w:tblCellMar>
          <w:top w:w="0" w:type="dxa"/>
          <w:left w:w="108" w:type="dxa"/>
          <w:bottom w:w="0" w:type="dxa"/>
          <w:right w:w="108" w:type="dxa"/>
        </w:tblCellMar>
      </w:tblPr>
      <w:tblGrid>
        <w:gridCol w:w="4927"/>
        <w:gridCol w:w="4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CellMar>
            <w:top w:w="0" w:type="dxa"/>
            <w:left w:w="108" w:type="dxa"/>
            <w:bottom w:w="0" w:type="dxa"/>
            <w:right w:w="108" w:type="dxa"/>
          </w:tblCellMar>
        </w:tblPrEx>
        <w:trPr>
          <w:trHeight w:val="3432" w:hRule="atLeast"/>
        </w:trPr>
        <w:tc>
          <w:tcPr>
            <w:tcW w:w="4927" w:type="dxa"/>
            <w:shd w:val="clear" w:color="auto" w:fill="A8D08D"/>
            <w:noWrap w:val="0"/>
            <w:vAlign w:val="top"/>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Cs w:val="20"/>
                <w:highlight w:val="none"/>
              </w:rPr>
            </w:pPr>
          </w:p>
        </w:tc>
        <w:tc>
          <w:tcPr>
            <w:tcW w:w="4927" w:type="dxa"/>
            <w:shd w:val="clear" w:color="auto" w:fill="A8D08D"/>
            <w:noWrap w:val="0"/>
            <w:vAlign w:val="top"/>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kern w:val="0"/>
                <w:szCs w:val="20"/>
                <w:highlight w:val="none"/>
              </w:rPr>
            </w:pPr>
          </w:p>
        </w:tc>
      </w:tr>
    </w:tbl>
    <w:p>
      <w:pPr>
        <w:pStyle w:val="119"/>
        <w:spacing w:line="360" w:lineRule="auto"/>
        <w:jc w:val="center"/>
        <w:rPr>
          <w:rFonts w:hint="eastAsia" w:ascii="仿宋" w:hAnsi="仿宋" w:eastAsia="仿宋" w:cs="宋体"/>
          <w:color w:val="auto"/>
          <w:sz w:val="24"/>
          <w:szCs w:val="24"/>
          <w:highlight w:val="none"/>
        </w:rPr>
      </w:pPr>
    </w:p>
    <w:p>
      <w:pPr>
        <w:spacing w:line="360" w:lineRule="auto"/>
        <w:ind w:right="42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pPr>
        <w:spacing w:line="360" w:lineRule="auto"/>
        <w:ind w:right="42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法定代表人（负责人）：</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（签字或盖章）</w:t>
      </w:r>
    </w:p>
    <w:p>
      <w:pPr>
        <w:pStyle w:val="119"/>
        <w:wordWrap w:val="0"/>
        <w:spacing w:line="360" w:lineRule="auto"/>
        <w:ind w:right="105"/>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委托代理人：</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（签字或盖章） </w:t>
      </w:r>
    </w:p>
    <w:p>
      <w:pPr>
        <w:wordWrap w:val="0"/>
        <w:spacing w:line="360" w:lineRule="auto"/>
        <w:jc w:val="right"/>
        <w:rPr>
          <w:rFonts w:hint="eastAsia"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pPr>
        <w:pStyle w:val="119"/>
        <w:jc w:val="center"/>
        <w:rPr>
          <w:rFonts w:hint="eastAsia" w:ascii="仿宋" w:hAnsi="仿宋" w:eastAsia="仿宋" w:cs="宋体"/>
          <w:color w:val="auto"/>
          <w:sz w:val="20"/>
          <w:highlight w:val="none"/>
        </w:rPr>
        <w:sectPr>
          <w:pgSz w:w="11906" w:h="16838"/>
          <w:pgMar w:top="1417" w:right="1134" w:bottom="1134" w:left="1134" w:header="851" w:footer="992" w:gutter="0"/>
          <w:pgBorders>
            <w:top w:val="none" w:sz="0" w:space="0"/>
            <w:left w:val="none" w:sz="0" w:space="0"/>
            <w:bottom w:val="none" w:sz="0" w:space="0"/>
            <w:right w:val="none" w:sz="0" w:space="0"/>
          </w:pgBorders>
          <w:cols w:space="720" w:num="1"/>
          <w:titlePg/>
          <w:docGrid w:type="lines" w:linePitch="312" w:charSpace="0"/>
        </w:sectPr>
      </w:pPr>
    </w:p>
    <w:p>
      <w:pPr>
        <w:pStyle w:val="4"/>
        <w:spacing w:line="360" w:lineRule="auto"/>
        <w:ind w:firstLine="0" w:firstLineChars="0"/>
        <w:rPr>
          <w:rFonts w:ascii="仿宋" w:hAnsi="仿宋" w:cs="宋体"/>
          <w:color w:val="auto"/>
          <w:szCs w:val="24"/>
          <w:highlight w:val="none"/>
        </w:rPr>
      </w:pPr>
      <w:bookmarkStart w:id="855" w:name="_Toc109124320"/>
      <w:bookmarkStart w:id="856" w:name="_Toc15288"/>
      <w:bookmarkStart w:id="857" w:name="_Toc8696"/>
      <w:bookmarkStart w:id="858" w:name="_Toc65683008"/>
      <w:bookmarkStart w:id="859" w:name="_Toc11192"/>
      <w:r>
        <w:rPr>
          <w:rFonts w:ascii="仿宋" w:hAnsi="仿宋" w:cs="宋体"/>
          <w:color w:val="auto"/>
          <w:szCs w:val="24"/>
          <w:highlight w:val="none"/>
        </w:rPr>
        <w:t>（四）资格证明文件</w:t>
      </w:r>
      <w:bookmarkEnd w:id="855"/>
      <w:bookmarkEnd w:id="856"/>
      <w:bookmarkEnd w:id="857"/>
      <w:bookmarkEnd w:id="858"/>
      <w:bookmarkEnd w:id="859"/>
    </w:p>
    <w:p>
      <w:pPr>
        <w:pStyle w:val="5"/>
        <w:rPr>
          <w:rFonts w:hint="eastAsia" w:ascii="仿宋" w:hAnsi="仿宋" w:cs="宋体"/>
          <w:color w:val="auto"/>
          <w:highlight w:val="none"/>
        </w:rPr>
      </w:pPr>
      <w:r>
        <w:rPr>
          <w:rFonts w:hint="eastAsia" w:ascii="仿宋" w:hAnsi="仿宋" w:cs="宋体"/>
          <w:color w:val="auto"/>
          <w:highlight w:val="none"/>
        </w:rPr>
        <w:t>1、投标人基本情况信息表</w:t>
      </w:r>
    </w:p>
    <w:p>
      <w:pPr>
        <w:pStyle w:val="119"/>
        <w:spacing w:line="360" w:lineRule="auto"/>
        <w:jc w:val="center"/>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投标人基本情况信息表</w:t>
      </w:r>
    </w:p>
    <w:tbl>
      <w:tblPr>
        <w:tblStyle w:val="37"/>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投标人名称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c>
          <w:tcPr>
            <w:tcW w:w="1789" w:type="dxa"/>
            <w:tcBorders>
              <w:top w:val="single" w:color="000000" w:sz="4" w:space="0"/>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平米</w:t>
            </w:r>
          </w:p>
        </w:tc>
        <w:tc>
          <w:tcPr>
            <w:tcW w:w="1789" w:type="dxa"/>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联系人</w:t>
            </w:r>
          </w:p>
        </w:tc>
        <w:tc>
          <w:tcPr>
            <w:tcW w:w="2447" w:type="dxa"/>
            <w:gridSpan w:val="3"/>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c>
          <w:tcPr>
            <w:tcW w:w="1789" w:type="dxa"/>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Cs w:val="21"/>
                <w:highlight w:val="none"/>
              </w:rPr>
            </w:pPr>
          </w:p>
        </w:tc>
        <w:tc>
          <w:tcPr>
            <w:tcW w:w="1141" w:type="dxa"/>
            <w:gridSpan w:val="2"/>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传真</w:t>
            </w:r>
          </w:p>
        </w:tc>
        <w:tc>
          <w:tcPr>
            <w:tcW w:w="2447" w:type="dxa"/>
            <w:gridSpan w:val="3"/>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c>
          <w:tcPr>
            <w:tcW w:w="1789" w:type="dxa"/>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网址</w:t>
            </w:r>
          </w:p>
        </w:tc>
        <w:tc>
          <w:tcPr>
            <w:tcW w:w="2232" w:type="dxa"/>
            <w:gridSpan w:val="3"/>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r>
      <w:tr>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法定代表人（负责人）</w:t>
            </w:r>
          </w:p>
        </w:tc>
        <w:tc>
          <w:tcPr>
            <w:tcW w:w="775" w:type="dxa"/>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c>
          <w:tcPr>
            <w:tcW w:w="985" w:type="dxa"/>
            <w:tcBorders>
              <w:top w:val="single" w:color="000000" w:sz="4" w:space="0"/>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技术负责人</w:t>
            </w:r>
          </w:p>
        </w:tc>
        <w:tc>
          <w:tcPr>
            <w:tcW w:w="775" w:type="dxa"/>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姓名</w:t>
            </w:r>
          </w:p>
        </w:tc>
        <w:tc>
          <w:tcPr>
            <w:tcW w:w="1345" w:type="dxa"/>
            <w:gridSpan w:val="2"/>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c>
          <w:tcPr>
            <w:tcW w:w="1468" w:type="dxa"/>
            <w:gridSpan w:val="2"/>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职称</w:t>
            </w:r>
          </w:p>
        </w:tc>
        <w:tc>
          <w:tcPr>
            <w:tcW w:w="1891" w:type="dxa"/>
            <w:gridSpan w:val="2"/>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c>
          <w:tcPr>
            <w:tcW w:w="985" w:type="dxa"/>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电话</w:t>
            </w:r>
          </w:p>
        </w:tc>
        <w:tc>
          <w:tcPr>
            <w:tcW w:w="1145" w:type="dxa"/>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c>
          <w:tcPr>
            <w:tcW w:w="5489" w:type="dxa"/>
            <w:gridSpan w:val="6"/>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firstLine="105"/>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c>
          <w:tcPr>
            <w:tcW w:w="713" w:type="dxa"/>
            <w:vMerge w:val="restart"/>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Cs w:val="21"/>
                <w:highlight w:val="none"/>
              </w:rPr>
            </w:pPr>
          </w:p>
        </w:tc>
        <w:tc>
          <w:tcPr>
            <w:tcW w:w="2646" w:type="dxa"/>
            <w:gridSpan w:val="3"/>
            <w:vMerge w:val="restart"/>
            <w:tcBorders>
              <w:top w:val="nil"/>
              <w:left w:val="nil"/>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初级职称人员</w:t>
            </w:r>
          </w:p>
        </w:tc>
        <w:tc>
          <w:tcPr>
            <w:tcW w:w="2130" w:type="dxa"/>
            <w:gridSpan w:val="2"/>
            <w:vMerge w:val="restart"/>
            <w:tcBorders>
              <w:top w:val="nil"/>
              <w:left w:val="nil"/>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账号</w:t>
            </w:r>
          </w:p>
        </w:tc>
        <w:tc>
          <w:tcPr>
            <w:tcW w:w="2120" w:type="dxa"/>
            <w:gridSpan w:val="3"/>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c>
          <w:tcPr>
            <w:tcW w:w="2130" w:type="dxa"/>
            <w:gridSpan w:val="2"/>
            <w:vMerge w:val="continue"/>
            <w:tcBorders>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firstLine="21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rPr>
                <w:rFonts w:hint="eastAsia" w:ascii="仿宋" w:hAnsi="仿宋" w:eastAsia="仿宋" w:cs="宋体"/>
                <w:color w:val="auto"/>
                <w:szCs w:val="21"/>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备注</w:t>
            </w:r>
          </w:p>
        </w:tc>
        <w:tc>
          <w:tcPr>
            <w:tcW w:w="7609" w:type="dxa"/>
            <w:gridSpan w:val="9"/>
            <w:tcBorders>
              <w:top w:val="nil"/>
              <w:left w:val="nil"/>
              <w:bottom w:val="single" w:color="000000" w:sz="4" w:space="0"/>
              <w:right w:val="single" w:color="000000" w:sz="4" w:space="0"/>
            </w:tcBorders>
            <w:noWrap w:val="0"/>
            <w:vAlign w:val="center"/>
          </w:tcPr>
          <w:p>
            <w:pPr>
              <w:pStyle w:val="119"/>
              <w:keepNext w:val="0"/>
              <w:keepLines w:val="0"/>
              <w:suppressLineNumbers w:val="0"/>
              <w:topLinePunct/>
              <w:spacing w:before="0" w:beforeAutospacing="0" w:after="0" w:afterAutospacing="0"/>
              <w:ind w:left="0" w:right="0"/>
              <w:jc w:val="center"/>
              <w:rPr>
                <w:rFonts w:hint="eastAsia" w:ascii="仿宋" w:hAnsi="仿宋" w:eastAsia="仿宋" w:cs="宋体"/>
                <w:color w:val="auto"/>
                <w:szCs w:val="21"/>
                <w:highlight w:val="none"/>
              </w:rPr>
            </w:pPr>
          </w:p>
        </w:tc>
      </w:tr>
    </w:tbl>
    <w:p>
      <w:pPr>
        <w:spacing w:line="360" w:lineRule="auto"/>
        <w:ind w:left="482" w:hanging="482" w:hangingChars="200"/>
        <w:rPr>
          <w:rFonts w:hint="eastAsia" w:ascii="仿宋" w:hAnsi="仿宋" w:eastAsia="仿宋" w:cs="宋体"/>
          <w:color w:val="auto"/>
          <w:szCs w:val="21"/>
          <w:highlight w:val="none"/>
        </w:rPr>
      </w:pPr>
      <w:bookmarkStart w:id="860" w:name="_Hlk122532292"/>
      <w:r>
        <w:rPr>
          <w:rFonts w:hint="eastAsia" w:ascii="仿宋" w:hAnsi="仿宋" w:eastAsia="仿宋" w:cs="宋体"/>
          <w:b/>
          <w:color w:val="auto"/>
          <w:sz w:val="24"/>
          <w:szCs w:val="24"/>
          <w:highlight w:val="none"/>
        </w:rPr>
        <w:t>注：提供由工商部门核发的最新营业执照（正副本皆可）。</w:t>
      </w:r>
      <w:bookmarkEnd w:id="860"/>
    </w:p>
    <w:p>
      <w:pPr>
        <w:spacing w:line="440" w:lineRule="exact"/>
        <w:ind w:firstLine="3570" w:firstLineChars="1700"/>
        <w:jc w:val="right"/>
        <w:rPr>
          <w:rFonts w:ascii="仿宋" w:hAnsi="仿宋" w:eastAsia="仿宋" w:cs="宋体"/>
          <w:color w:val="auto"/>
          <w:szCs w:val="21"/>
          <w:highlight w:val="none"/>
        </w:rPr>
      </w:pPr>
    </w:p>
    <w:p>
      <w:pPr>
        <w:pStyle w:val="119"/>
        <w:jc w:val="left"/>
        <w:rPr>
          <w:rFonts w:hint="eastAsia" w:ascii="仿宋" w:hAnsi="仿宋" w:eastAsia="仿宋" w:cs="宋体"/>
          <w:b/>
          <w:color w:val="auto"/>
          <w:highlight w:val="none"/>
        </w:rPr>
      </w:pPr>
    </w:p>
    <w:p>
      <w:pPr>
        <w:pStyle w:val="119"/>
        <w:jc w:val="left"/>
        <w:rPr>
          <w:rFonts w:hint="eastAsia" w:ascii="仿宋" w:hAnsi="仿宋" w:eastAsia="仿宋" w:cs="宋体"/>
          <w:b/>
          <w:color w:val="auto"/>
          <w:highlight w:val="none"/>
        </w:rPr>
      </w:pPr>
    </w:p>
    <w:p>
      <w:pPr>
        <w:pStyle w:val="119"/>
        <w:jc w:val="left"/>
        <w:rPr>
          <w:rFonts w:hint="eastAsia" w:ascii="仿宋" w:hAnsi="仿宋" w:eastAsia="仿宋" w:cs="宋体"/>
          <w:b/>
          <w:color w:val="auto"/>
          <w:highlight w:val="none"/>
        </w:rPr>
      </w:pPr>
    </w:p>
    <w:p>
      <w:pPr>
        <w:spacing w:line="360" w:lineRule="auto"/>
        <w:textAlignment w:val="baseline"/>
        <w:rPr>
          <w:rFonts w:hint="eastAsia" w:ascii="仿宋" w:hAnsi="仿宋" w:eastAsia="仿宋" w:cs="宋体"/>
          <w:b/>
          <w:color w:val="auto"/>
          <w:sz w:val="24"/>
          <w:szCs w:val="24"/>
          <w:highlight w:val="none"/>
        </w:rPr>
      </w:pPr>
    </w:p>
    <w:p>
      <w:pPr>
        <w:spacing w:line="360" w:lineRule="auto"/>
        <w:jc w:val="left"/>
        <w:rPr>
          <w:rFonts w:hint="eastAsia" w:ascii="仿宋" w:hAnsi="仿宋" w:eastAsia="仿宋" w:cs="宋体"/>
          <w:color w:val="auto"/>
          <w:sz w:val="24"/>
          <w:szCs w:val="24"/>
          <w:highlight w:val="none"/>
        </w:rPr>
      </w:pPr>
    </w:p>
    <w:p>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投标人名称：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pStyle w:val="93"/>
        <w:topLinePunct/>
        <w:adjustRightInd w:val="0"/>
        <w:snapToGrid w:val="0"/>
        <w:spacing w:line="360" w:lineRule="auto"/>
        <w:ind w:left="1575" w:firstLine="0" w:firstLineChars="0"/>
        <w:rPr>
          <w:rFonts w:hint="eastAsia" w:ascii="仿宋" w:hAnsi="仿宋" w:eastAsia="仿宋" w:cs="宋体"/>
          <w:bCs/>
          <w:color w:val="auto"/>
          <w:sz w:val="24"/>
          <w:highlight w:val="none"/>
        </w:rPr>
      </w:pPr>
    </w:p>
    <w:p>
      <w:pPr>
        <w:pStyle w:val="93"/>
        <w:topLinePunct/>
        <w:adjustRightInd w:val="0"/>
        <w:snapToGrid w:val="0"/>
        <w:spacing w:line="360" w:lineRule="auto"/>
        <w:ind w:left="1575" w:firstLine="0" w:firstLineChars="0"/>
        <w:rPr>
          <w:rFonts w:hint="eastAsia" w:ascii="仿宋" w:hAnsi="仿宋" w:eastAsia="仿宋" w:cs="宋体"/>
          <w:bCs/>
          <w:color w:val="auto"/>
          <w:sz w:val="24"/>
          <w:highlight w:val="none"/>
        </w:rPr>
      </w:pPr>
    </w:p>
    <w:p>
      <w:pPr>
        <w:spacing w:line="360" w:lineRule="auto"/>
        <w:textAlignment w:val="baseline"/>
        <w:rPr>
          <w:rFonts w:hint="eastAsia" w:ascii="仿宋" w:hAnsi="仿宋" w:eastAsia="仿宋" w:cs="宋体"/>
          <w:color w:val="auto"/>
          <w:sz w:val="24"/>
          <w:szCs w:val="24"/>
          <w:highlight w:val="none"/>
        </w:rPr>
      </w:pPr>
    </w:p>
    <w:p>
      <w:pPr>
        <w:pStyle w:val="5"/>
        <w:numPr>
          <w:ilvl w:val="0"/>
          <w:numId w:val="0"/>
        </w:numPr>
        <w:spacing w:line="360" w:lineRule="auto"/>
        <w:rPr>
          <w:rFonts w:hint="eastAsia" w:ascii="仿宋" w:hAnsi="仿宋" w:cs="宋体"/>
          <w:color w:val="auto"/>
          <w:szCs w:val="24"/>
          <w:highlight w:val="none"/>
        </w:rPr>
      </w:pPr>
      <w:r>
        <w:rPr>
          <w:rFonts w:hint="eastAsia" w:ascii="仿宋" w:hAnsi="仿宋" w:cs="宋体"/>
          <w:color w:val="auto"/>
          <w:szCs w:val="24"/>
          <w:highlight w:val="none"/>
        </w:rPr>
        <w:br w:type="page"/>
      </w:r>
      <w:r>
        <w:rPr>
          <w:rFonts w:hint="eastAsia" w:ascii="仿宋" w:hAnsi="仿宋" w:cs="宋体"/>
          <w:color w:val="auto"/>
          <w:szCs w:val="24"/>
          <w:highlight w:val="none"/>
          <w:lang w:val="en-US" w:eastAsia="zh-CN"/>
        </w:rPr>
        <w:t>2、</w:t>
      </w:r>
      <w:r>
        <w:rPr>
          <w:rFonts w:hint="eastAsia" w:ascii="仿宋" w:hAnsi="仿宋" w:cs="宋体"/>
          <w:color w:val="auto"/>
          <w:szCs w:val="24"/>
          <w:highlight w:val="none"/>
        </w:rPr>
        <w:t>财务审计报告或银行资信证明</w:t>
      </w:r>
    </w:p>
    <w:p>
      <w:pPr>
        <w:spacing w:line="360" w:lineRule="auto"/>
        <w:ind w:firstLine="480" w:firstLineChars="200"/>
        <w:textAlignment w:val="baseline"/>
        <w:rPr>
          <w:rFonts w:hint="eastAsia" w:ascii="仿宋" w:hAnsi="仿宋" w:eastAsia="仿宋" w:cs="宋体"/>
          <w:color w:val="auto"/>
          <w:sz w:val="24"/>
          <w:szCs w:val="24"/>
          <w:highlight w:val="none"/>
          <w:shd w:val="clear" w:color="auto" w:fill="auto"/>
        </w:rPr>
      </w:pPr>
      <w:r>
        <w:rPr>
          <w:rFonts w:hint="eastAsia" w:ascii="仿宋" w:hAnsi="仿宋" w:eastAsia="仿宋" w:cs="宋体"/>
          <w:color w:val="auto"/>
          <w:sz w:val="24"/>
          <w:szCs w:val="24"/>
          <w:highlight w:val="none"/>
          <w:shd w:val="clear" w:color="auto" w:fill="auto"/>
        </w:rPr>
        <w:t>提供20XX年度经会计师事务所或审计机构审计的财务审计报告（至少包含会计师事务所或审计机构签章页、资产负债表、现金流量表、损益表/利润表）或开标日前6个月内开具的银行资信证明。</w:t>
      </w:r>
    </w:p>
    <w:p>
      <w:pPr>
        <w:spacing w:line="360" w:lineRule="auto"/>
        <w:ind w:firstLine="480" w:firstLineChars="200"/>
        <w:textAlignment w:val="baseline"/>
        <w:rPr>
          <w:rFonts w:hint="eastAsia" w:ascii="仿宋" w:hAnsi="仿宋" w:eastAsia="仿宋" w:cs="宋体"/>
          <w:color w:val="auto"/>
          <w:sz w:val="24"/>
          <w:szCs w:val="24"/>
          <w:highlight w:val="none"/>
        </w:rPr>
      </w:pPr>
    </w:p>
    <w:p>
      <w:pPr>
        <w:rPr>
          <w:rFonts w:ascii="仿宋" w:hAnsi="仿宋" w:cs="宋体"/>
          <w:color w:val="auto"/>
          <w:highlight w:val="none"/>
        </w:rPr>
      </w:pPr>
      <w:r>
        <w:rPr>
          <w:rFonts w:ascii="仿宋" w:hAnsi="仿宋" w:cs="宋体"/>
          <w:color w:val="auto"/>
          <w:highlight w:val="none"/>
        </w:rPr>
        <w:br w:type="page"/>
      </w:r>
    </w:p>
    <w:p>
      <w:pPr>
        <w:pStyle w:val="5"/>
        <w:numPr>
          <w:ilvl w:val="0"/>
          <w:numId w:val="0"/>
        </w:numPr>
        <w:rPr>
          <w:rFonts w:hint="eastAsia" w:ascii="仿宋" w:hAnsi="仿宋" w:cs="宋体"/>
          <w:color w:val="auto"/>
          <w:highlight w:val="none"/>
        </w:rPr>
      </w:pPr>
      <w:r>
        <w:rPr>
          <w:rFonts w:hint="eastAsia" w:ascii="仿宋" w:hAnsi="仿宋" w:cs="宋体"/>
          <w:color w:val="auto"/>
          <w:highlight w:val="none"/>
          <w:lang w:val="en-US" w:eastAsia="zh-CN"/>
        </w:rPr>
        <w:t>3、</w:t>
      </w:r>
      <w:r>
        <w:rPr>
          <w:rFonts w:hint="eastAsia" w:ascii="仿宋" w:hAnsi="仿宋" w:cs="宋体"/>
          <w:color w:val="auto"/>
          <w:highlight w:val="none"/>
        </w:rPr>
        <w:t>同类项目实施经验</w:t>
      </w:r>
    </w:p>
    <w:p>
      <w:pPr>
        <w:jc w:val="center"/>
        <w:rPr>
          <w:rFonts w:hint="eastAsia" w:ascii="仿宋" w:hAnsi="仿宋" w:eastAsia="仿宋" w:cs="宋体"/>
          <w:b/>
          <w:color w:val="auto"/>
          <w:sz w:val="24"/>
          <w:szCs w:val="24"/>
          <w:highlight w:val="none"/>
        </w:rPr>
      </w:pPr>
    </w:p>
    <w:p>
      <w:pPr>
        <w:jc w:val="center"/>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同类业绩汇总表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827"/>
        <w:gridCol w:w="1068"/>
        <w:gridCol w:w="1192"/>
        <w:gridCol w:w="1160"/>
        <w:gridCol w:w="1275"/>
        <w:gridCol w:w="1134"/>
        <w:gridCol w:w="1418"/>
        <w:gridCol w:w="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7" w:hRule="atLeast"/>
          <w:jc w:val="center"/>
        </w:trPr>
        <w:tc>
          <w:tcPr>
            <w:tcW w:w="82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序号</w:t>
            </w:r>
          </w:p>
        </w:tc>
        <w:tc>
          <w:tcPr>
            <w:tcW w:w="827"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合同名称</w:t>
            </w:r>
          </w:p>
        </w:tc>
        <w:tc>
          <w:tcPr>
            <w:tcW w:w="106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合同编号</w:t>
            </w:r>
          </w:p>
        </w:tc>
        <w:tc>
          <w:tcPr>
            <w:tcW w:w="1192"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签订时间</w:t>
            </w:r>
          </w:p>
        </w:tc>
        <w:tc>
          <w:tcPr>
            <w:tcW w:w="116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采购内容</w:t>
            </w:r>
          </w:p>
        </w:tc>
        <w:tc>
          <w:tcPr>
            <w:tcW w:w="1275"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合同金额（万元）</w:t>
            </w:r>
          </w:p>
        </w:tc>
        <w:tc>
          <w:tcPr>
            <w:tcW w:w="113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合同甲方</w:t>
            </w:r>
          </w:p>
        </w:tc>
        <w:tc>
          <w:tcPr>
            <w:tcW w:w="141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甲方联系人及电话</w:t>
            </w:r>
          </w:p>
        </w:tc>
        <w:tc>
          <w:tcPr>
            <w:tcW w:w="95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2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827"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06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92"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6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275"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3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41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95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827"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06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92"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6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275"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3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41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95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827"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06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92"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6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275"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3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41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95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827"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06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92"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6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275"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3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41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95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827"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06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92"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6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275"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3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41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95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827"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06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92"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6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275"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3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41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95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827"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06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92"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6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275"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3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41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95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827"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06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92"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60"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275"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13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1418"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c>
          <w:tcPr>
            <w:tcW w:w="954" w:type="dxa"/>
            <w:noWrap w:val="0"/>
            <w:vAlign w:val="center"/>
          </w:tcPr>
          <w:p>
            <w:pPr>
              <w:keepNext w:val="0"/>
              <w:keepLines w:val="0"/>
              <w:suppressLineNumbers w:val="0"/>
              <w:spacing w:before="0" w:beforeAutospacing="0" w:after="0" w:afterAutospacing="0" w:line="240" w:lineRule="auto"/>
              <w:ind w:left="0" w:right="0"/>
              <w:jc w:val="center"/>
              <w:rPr>
                <w:rFonts w:hint="eastAsia" w:ascii="仿宋" w:hAnsi="仿宋" w:eastAsia="仿宋" w:cs="宋体"/>
                <w:color w:val="auto"/>
                <w:szCs w:val="21"/>
                <w:highlight w:val="none"/>
              </w:rPr>
            </w:pPr>
          </w:p>
        </w:tc>
      </w:tr>
    </w:tbl>
    <w:p>
      <w:pPr>
        <w:spacing w:line="360" w:lineRule="auto"/>
        <w:jc w:val="left"/>
        <w:rPr>
          <w:rFonts w:hint="eastAsia"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备注：</w:t>
      </w:r>
    </w:p>
    <w:p>
      <w:pPr>
        <w:spacing w:line="360" w:lineRule="auto"/>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1）有效的业绩证明材料包括合同关键页、框架协议及订单等。合同关键页包含但不限于合同首页、合同标的页、签署日期页及盖章页等，按照业绩表的项目名称，顺序排放每个项目的证明材料。</w:t>
      </w:r>
    </w:p>
    <w:p>
      <w:pPr>
        <w:spacing w:line="360" w:lineRule="auto"/>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2）按照招标公告的资格要求，提供实施案例的有效证明材料，作为资格后审的评审依据。</w:t>
      </w:r>
    </w:p>
    <w:p>
      <w:pPr>
        <w:spacing w:line="360" w:lineRule="auto"/>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3）本业绩表及证明材料也作为详细评审中对同类项目实施经验的评审及打分依据，投标人需根据详细评审要求，提供符合要求的业绩证明材料。</w:t>
      </w:r>
    </w:p>
    <w:p>
      <w:pPr>
        <w:spacing w:line="360" w:lineRule="auto"/>
        <w:textAlignment w:val="baseline"/>
        <w:rPr>
          <w:rFonts w:hint="eastAsia" w:ascii="仿宋" w:hAnsi="仿宋" w:eastAsia="仿宋" w:cs="宋体"/>
          <w:b/>
          <w:color w:val="auto"/>
          <w:sz w:val="24"/>
          <w:szCs w:val="24"/>
          <w:highlight w:val="none"/>
        </w:rPr>
      </w:pPr>
    </w:p>
    <w:p>
      <w:pPr>
        <w:spacing w:line="360" w:lineRule="auto"/>
        <w:textAlignment w:val="baseline"/>
        <w:rPr>
          <w:rFonts w:hint="eastAsia" w:ascii="仿宋" w:hAnsi="仿宋" w:eastAsia="仿宋" w:cs="宋体"/>
          <w:b/>
          <w:color w:val="auto"/>
          <w:sz w:val="24"/>
          <w:szCs w:val="24"/>
          <w:highlight w:val="none"/>
        </w:rPr>
      </w:pPr>
    </w:p>
    <w:p>
      <w:pPr>
        <w:spacing w:line="360" w:lineRule="auto"/>
        <w:jc w:val="right"/>
        <w:textAlignment w:val="baseline"/>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投标人名称：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rPr>
          <w:rFonts w:hint="eastAsia" w:ascii="仿宋" w:hAnsi="仿宋" w:cs="宋体"/>
          <w:color w:val="auto"/>
          <w:szCs w:val="24"/>
          <w:highlight w:val="none"/>
        </w:rPr>
      </w:pPr>
    </w:p>
    <w:p>
      <w:pPr>
        <w:rPr>
          <w:rFonts w:hint="eastAsia" w:ascii="仿宋" w:hAnsi="仿宋" w:cs="宋体"/>
          <w:color w:val="auto"/>
          <w:szCs w:val="24"/>
          <w:highlight w:val="none"/>
          <w:lang w:val="en-US" w:eastAsia="zh-CN"/>
        </w:rPr>
      </w:pPr>
      <w:r>
        <w:rPr>
          <w:rFonts w:hint="eastAsia" w:ascii="仿宋" w:hAnsi="仿宋" w:cs="宋体"/>
          <w:color w:val="auto"/>
          <w:szCs w:val="24"/>
          <w:highlight w:val="none"/>
          <w:lang w:val="en-US" w:eastAsia="zh-CN"/>
        </w:rPr>
        <w:br w:type="page"/>
      </w:r>
    </w:p>
    <w:p>
      <w:pPr>
        <w:pStyle w:val="5"/>
        <w:numPr>
          <w:ilvl w:val="0"/>
          <w:numId w:val="0"/>
        </w:numPr>
        <w:spacing w:line="360" w:lineRule="auto"/>
        <w:rPr>
          <w:rFonts w:hint="eastAsia" w:ascii="仿宋" w:hAnsi="仿宋" w:cs="宋体"/>
          <w:color w:val="auto"/>
          <w:szCs w:val="24"/>
          <w:highlight w:val="none"/>
        </w:rPr>
      </w:pPr>
      <w:r>
        <w:rPr>
          <w:rFonts w:hint="eastAsia" w:ascii="仿宋" w:hAnsi="仿宋" w:cs="宋体"/>
          <w:color w:val="auto"/>
          <w:szCs w:val="24"/>
          <w:highlight w:val="none"/>
          <w:lang w:val="en-US" w:eastAsia="zh-CN"/>
        </w:rPr>
        <w:t>4、</w:t>
      </w:r>
      <w:r>
        <w:rPr>
          <w:rFonts w:hint="eastAsia" w:ascii="仿宋" w:hAnsi="仿宋" w:cs="宋体"/>
          <w:color w:val="auto"/>
          <w:szCs w:val="24"/>
          <w:highlight w:val="none"/>
        </w:rPr>
        <w:t>企业税收和社会保障资金缴纳凭证</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提供近6个月任意一个月的企业税收和社会保障资金缴纳凭证。</w:t>
      </w:r>
    </w:p>
    <w:p>
      <w:pPr>
        <w:rPr>
          <w:rFonts w:hint="eastAsia" w:ascii="仿宋" w:hAnsi="仿宋" w:cs="宋体"/>
          <w:color w:val="auto"/>
          <w:szCs w:val="24"/>
          <w:highlight w:val="none"/>
          <w:lang w:val="en-US" w:eastAsia="zh-CN"/>
        </w:rPr>
      </w:pPr>
      <w:r>
        <w:rPr>
          <w:rFonts w:hint="eastAsia" w:ascii="仿宋" w:hAnsi="仿宋" w:cs="宋体"/>
          <w:color w:val="auto"/>
          <w:szCs w:val="24"/>
          <w:highlight w:val="none"/>
          <w:lang w:val="en-US" w:eastAsia="zh-CN"/>
        </w:rPr>
        <w:br w:type="page"/>
      </w:r>
    </w:p>
    <w:p>
      <w:pPr>
        <w:numPr>
          <w:ilvl w:val="0"/>
          <w:numId w:val="6"/>
        </w:numPr>
        <w:spacing w:line="360" w:lineRule="auto"/>
        <w:textAlignment w:val="baseline"/>
        <w:outlineLvl w:val="3"/>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bCs/>
          <w:color w:val="auto"/>
          <w:kern w:val="2"/>
          <w:sz w:val="24"/>
          <w:szCs w:val="24"/>
          <w:highlight w:val="none"/>
          <w:lang w:val="en-US" w:eastAsia="zh-CN" w:bidi="ar-SA"/>
        </w:rPr>
        <w:t>投标人应具有履行合同所必需的设备和专业技术能力</w:t>
      </w:r>
    </w:p>
    <w:p>
      <w:pPr>
        <w:numPr>
          <w:ilvl w:val="0"/>
          <w:numId w:val="0"/>
        </w:numPr>
        <w:spacing w:line="360" w:lineRule="auto"/>
        <w:ind w:firstLine="240" w:firstLineChars="1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自行承诺具备履行合同所必需的设备和专业技术能力并加盖投标人单位公章。（格式自拟）</w:t>
      </w:r>
    </w:p>
    <w:p>
      <w:pPr>
        <w:rPr>
          <w:rFonts w:hint="eastAsia" w:ascii="仿宋" w:hAnsi="仿宋" w:cs="宋体"/>
          <w:color w:val="auto"/>
          <w:szCs w:val="24"/>
          <w:highlight w:val="none"/>
          <w:lang w:val="en-US" w:eastAsia="zh-CN"/>
        </w:rPr>
      </w:pPr>
      <w:r>
        <w:rPr>
          <w:rFonts w:hint="eastAsia" w:ascii="仿宋" w:hAnsi="仿宋" w:cs="宋体"/>
          <w:color w:val="auto"/>
          <w:szCs w:val="24"/>
          <w:highlight w:val="none"/>
          <w:lang w:val="en-US" w:eastAsia="zh-CN"/>
        </w:rPr>
        <w:br w:type="page"/>
      </w:r>
    </w:p>
    <w:p>
      <w:pPr>
        <w:pStyle w:val="5"/>
        <w:spacing w:line="360" w:lineRule="auto"/>
        <w:rPr>
          <w:rFonts w:hint="eastAsia" w:ascii="仿宋" w:hAnsi="仿宋" w:cs="宋体"/>
          <w:color w:val="auto"/>
          <w:szCs w:val="24"/>
          <w:highlight w:val="none"/>
        </w:rPr>
      </w:pPr>
      <w:r>
        <w:rPr>
          <w:rFonts w:hint="eastAsia" w:ascii="仿宋" w:hAnsi="仿宋" w:cs="宋体"/>
          <w:color w:val="auto"/>
          <w:szCs w:val="24"/>
          <w:highlight w:val="none"/>
          <w:lang w:val="en-US" w:eastAsia="zh-CN"/>
        </w:rPr>
        <w:t>6</w:t>
      </w:r>
      <w:r>
        <w:rPr>
          <w:rFonts w:hint="eastAsia" w:ascii="仿宋" w:hAnsi="仿宋" w:cs="宋体"/>
          <w:color w:val="auto"/>
          <w:szCs w:val="24"/>
          <w:highlight w:val="none"/>
        </w:rPr>
        <w:t>、</w:t>
      </w:r>
      <w:r>
        <w:rPr>
          <w:rFonts w:hint="eastAsia" w:ascii="仿宋" w:hAnsi="仿宋" w:cs="仿宋"/>
          <w:color w:val="auto"/>
          <w:szCs w:val="24"/>
          <w:highlight w:val="none"/>
        </w:rPr>
        <w:t>无违法违规记录查询截图</w:t>
      </w:r>
    </w:p>
    <w:p>
      <w:pPr>
        <w:rPr>
          <w:rFonts w:ascii="仿宋" w:hAnsi="仿宋" w:eastAsia="仿宋" w:cs="微软雅黑"/>
          <w:color w:val="auto"/>
          <w:sz w:val="24"/>
          <w:highlight w:val="none"/>
        </w:rPr>
      </w:pPr>
      <w:r>
        <w:rPr>
          <w:rFonts w:hint="eastAsia" w:ascii="仿宋" w:hAnsi="仿宋" w:eastAsia="仿宋" w:cs="微软雅黑"/>
          <w:color w:val="auto"/>
          <w:sz w:val="24"/>
          <w:highlight w:val="none"/>
        </w:rPr>
        <w:t>（1）失信被执行人查询截图范例：</w:t>
      </w:r>
    </w:p>
    <w:p>
      <w:pPr>
        <w:rPr>
          <w:rFonts w:ascii="仿宋" w:hAnsi="仿宋" w:eastAsia="仿宋"/>
          <w:color w:val="auto"/>
          <w:highlight w:val="none"/>
        </w:rPr>
      </w:pPr>
      <w:r>
        <w:rPr>
          <w:color w:val="auto"/>
          <w:highlight w:val="none"/>
        </w:rPr>
        <w:drawing>
          <wp:inline distT="0" distB="0" distL="114300" distR="114300">
            <wp:extent cx="6120765" cy="4262755"/>
            <wp:effectExtent l="0" t="0" r="1333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4"/>
                    <a:stretch>
                      <a:fillRect/>
                    </a:stretch>
                  </pic:blipFill>
                  <pic:spPr>
                    <a:xfrm>
                      <a:off x="0" y="0"/>
                      <a:ext cx="6120765" cy="4262755"/>
                    </a:xfrm>
                    <a:prstGeom prst="rect">
                      <a:avLst/>
                    </a:prstGeom>
                    <a:noFill/>
                    <a:ln>
                      <a:noFill/>
                    </a:ln>
                  </pic:spPr>
                </pic:pic>
              </a:graphicData>
            </a:graphic>
          </wp:inline>
        </w:drawing>
      </w:r>
    </w:p>
    <w:p>
      <w:pPr>
        <w:rPr>
          <w:rFonts w:hint="eastAsia" w:ascii="仿宋" w:hAnsi="仿宋" w:eastAsia="仿宋"/>
          <w:color w:val="auto"/>
          <w:szCs w:val="21"/>
          <w:highlight w:val="none"/>
        </w:rPr>
      </w:pPr>
      <w:r>
        <w:rPr>
          <w:rFonts w:hint="eastAsia" w:ascii="仿宋" w:hAnsi="仿宋" w:eastAsia="仿宋" w:cs="微软雅黑"/>
          <w:color w:val="auto"/>
          <w:sz w:val="24"/>
          <w:highlight w:val="none"/>
        </w:rPr>
        <w:t>（2）</w:t>
      </w:r>
      <w:bookmarkStart w:id="861" w:name="_Hlk112078474"/>
      <w:r>
        <w:rPr>
          <w:rFonts w:hint="eastAsia" w:ascii="仿宋" w:hAnsi="仿宋" w:eastAsia="仿宋" w:cs="微软雅黑"/>
          <w:color w:val="auto"/>
          <w:sz w:val="24"/>
          <w:highlight w:val="none"/>
        </w:rPr>
        <w:t>重大</w:t>
      </w:r>
      <w:r>
        <w:rPr>
          <w:rFonts w:hint="eastAsia" w:ascii="仿宋" w:hAnsi="仿宋" w:eastAsia="仿宋" w:cs="仿宋"/>
          <w:color w:val="auto"/>
          <w:sz w:val="24"/>
          <w:szCs w:val="24"/>
          <w:highlight w:val="none"/>
        </w:rPr>
        <w:t>税收违法失信主体</w:t>
      </w:r>
      <w:r>
        <w:rPr>
          <w:rFonts w:hint="eastAsia" w:ascii="仿宋" w:hAnsi="仿宋" w:eastAsia="仿宋" w:cs="微软雅黑"/>
          <w:color w:val="auto"/>
          <w:sz w:val="24"/>
          <w:highlight w:val="none"/>
        </w:rPr>
        <w:t>查询截图范例：</w:t>
      </w:r>
    </w:p>
    <w:bookmarkEnd w:id="861"/>
    <w:p>
      <w:pPr>
        <w:rPr>
          <w:rFonts w:ascii="仿宋" w:hAnsi="仿宋" w:eastAsia="仿宋"/>
          <w:color w:val="auto"/>
          <w:highlight w:val="none"/>
        </w:rPr>
      </w:pPr>
      <w:bookmarkStart w:id="862" w:name="_Hlk112078519"/>
      <w:r>
        <w:rPr>
          <w:rFonts w:ascii="仿宋" w:hAnsi="仿宋" w:eastAsia="仿宋"/>
          <w:color w:val="auto"/>
          <w:szCs w:val="21"/>
          <w:highlight w:val="none"/>
        </w:rPr>
        <w:drawing>
          <wp:inline distT="0" distB="0" distL="114300" distR="114300">
            <wp:extent cx="6119495" cy="3312795"/>
            <wp:effectExtent l="0" t="0" r="14605" b="1905"/>
            <wp:docPr id="3"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微信图片_20220713154746"/>
                    <pic:cNvPicPr>
                      <a:picLocks noChangeAspect="1"/>
                    </pic:cNvPicPr>
                  </pic:nvPicPr>
                  <pic:blipFill>
                    <a:blip r:embed="rId15"/>
                    <a:stretch>
                      <a:fillRect/>
                    </a:stretch>
                  </pic:blipFill>
                  <pic:spPr>
                    <a:xfrm>
                      <a:off x="0" y="0"/>
                      <a:ext cx="6119495" cy="3312795"/>
                    </a:xfrm>
                    <a:prstGeom prst="rect">
                      <a:avLst/>
                    </a:prstGeom>
                    <a:noFill/>
                    <a:ln>
                      <a:noFill/>
                    </a:ln>
                  </pic:spPr>
                </pic:pic>
              </a:graphicData>
            </a:graphic>
          </wp:inline>
        </w:drawing>
      </w:r>
      <w:bookmarkEnd w:id="862"/>
    </w:p>
    <w:p>
      <w:pPr>
        <w:rPr>
          <w:rFonts w:ascii="仿宋" w:hAnsi="仿宋" w:eastAsia="仿宋" w:cs="微软雅黑"/>
          <w:color w:val="auto"/>
          <w:sz w:val="24"/>
          <w:highlight w:val="none"/>
        </w:rPr>
      </w:pPr>
      <w:r>
        <w:rPr>
          <w:rFonts w:hint="eastAsia" w:ascii="仿宋" w:hAnsi="仿宋" w:eastAsia="仿宋" w:cs="微软雅黑"/>
          <w:color w:val="auto"/>
          <w:sz w:val="24"/>
          <w:highlight w:val="none"/>
        </w:rPr>
        <w:t>（3）政府采购严重违法失信行为记录名单查询截图范例：</w:t>
      </w:r>
    </w:p>
    <w:p>
      <w:pPr>
        <w:rPr>
          <w:rFonts w:hint="eastAsia"/>
          <w:color w:val="auto"/>
          <w:highlight w:val="none"/>
        </w:rPr>
      </w:pPr>
      <w:r>
        <w:rPr>
          <w:rFonts w:ascii="仿宋" w:hAnsi="仿宋" w:eastAsia="仿宋"/>
          <w:color w:val="auto"/>
          <w:highlight w:val="none"/>
        </w:rPr>
        <w:drawing>
          <wp:inline distT="0" distB="0" distL="114300" distR="114300">
            <wp:extent cx="6109335" cy="3307715"/>
            <wp:effectExtent l="0" t="0" r="5715" b="6985"/>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pic:cNvPicPr>
                      <a:picLocks noChangeAspect="1"/>
                    </pic:cNvPicPr>
                  </pic:nvPicPr>
                  <pic:blipFill>
                    <a:blip r:embed="rId16"/>
                    <a:stretch>
                      <a:fillRect/>
                    </a:stretch>
                  </pic:blipFill>
                  <pic:spPr>
                    <a:xfrm>
                      <a:off x="0" y="0"/>
                      <a:ext cx="6109335" cy="3307715"/>
                    </a:xfrm>
                    <a:prstGeom prst="rect">
                      <a:avLst/>
                    </a:prstGeom>
                    <a:noFill/>
                    <a:ln>
                      <a:noFill/>
                    </a:ln>
                  </pic:spPr>
                </pic:pic>
              </a:graphicData>
            </a:graphic>
          </wp:inline>
        </w:drawing>
      </w:r>
    </w:p>
    <w:p>
      <w:pPr>
        <w:rPr>
          <w:rFonts w:ascii="仿宋" w:hAnsi="仿宋" w:eastAsia="仿宋"/>
          <w:color w:val="auto"/>
          <w:highlight w:val="none"/>
        </w:rPr>
      </w:pPr>
    </w:p>
    <w:p>
      <w:pPr>
        <w:pStyle w:val="5"/>
        <w:rPr>
          <w:rFonts w:hint="eastAsia" w:ascii="仿宋" w:hAnsi="仿宋" w:cs="微软雅黑"/>
          <w:color w:val="auto"/>
          <w:szCs w:val="24"/>
          <w:highlight w:val="none"/>
        </w:rPr>
      </w:pPr>
      <w:r>
        <w:rPr>
          <w:color w:val="auto"/>
          <w:highlight w:val="none"/>
        </w:rPr>
        <w:br w:type="page"/>
      </w:r>
      <w:r>
        <w:rPr>
          <w:rFonts w:hint="eastAsia" w:ascii="仿宋" w:hAnsi="仿宋" w:cs="仿宋"/>
          <w:color w:val="auto"/>
          <w:highlight w:val="none"/>
          <w:lang w:val="en-US" w:eastAsia="zh-CN"/>
        </w:rPr>
        <w:t>7</w:t>
      </w:r>
      <w:r>
        <w:rPr>
          <w:rFonts w:hint="eastAsia"/>
          <w:color w:val="auto"/>
          <w:highlight w:val="none"/>
        </w:rPr>
        <w:t>、</w:t>
      </w:r>
      <w:r>
        <w:rPr>
          <w:rFonts w:hint="eastAsia" w:ascii="仿宋" w:hAnsi="仿宋" w:cs="微软雅黑"/>
          <w:color w:val="auto"/>
          <w:szCs w:val="24"/>
          <w:highlight w:val="none"/>
        </w:rPr>
        <w:t>未列入供应商黑名单且未在禁入期承诺函</w:t>
      </w:r>
    </w:p>
    <w:p>
      <w:pPr>
        <w:adjustRightInd w:val="0"/>
        <w:snapToGrid w:val="0"/>
        <w:spacing w:before="240" w:line="360" w:lineRule="auto"/>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致：</w:t>
      </w:r>
      <w:r>
        <w:rPr>
          <w:rFonts w:hint="eastAsia" w:ascii="仿宋" w:hAnsi="仿宋" w:eastAsia="仿宋" w:cs="Cambria Math"/>
          <w:color w:val="auto"/>
          <w:sz w:val="24"/>
          <w:highlight w:val="none"/>
          <w:u w:val="single"/>
          <w:lang w:eastAsia="zh-CN"/>
        </w:rPr>
        <w:t>（</w:t>
      </w:r>
      <w:r>
        <w:rPr>
          <w:rFonts w:hint="eastAsia" w:ascii="仿宋" w:hAnsi="仿宋" w:eastAsia="仿宋" w:cs="Cambria Math"/>
          <w:color w:val="auto"/>
          <w:sz w:val="24"/>
          <w:highlight w:val="none"/>
          <w:u w:val="single"/>
          <w:lang w:val="en-US" w:eastAsia="zh-CN"/>
        </w:rPr>
        <w:t>招标人名称</w:t>
      </w:r>
      <w:r>
        <w:rPr>
          <w:rFonts w:hint="eastAsia" w:ascii="仿宋" w:hAnsi="仿宋" w:eastAsia="仿宋" w:cs="Cambria Math"/>
          <w:color w:val="auto"/>
          <w:sz w:val="24"/>
          <w:highlight w:val="none"/>
          <w:u w:val="single"/>
          <w:lang w:eastAsia="zh-CN"/>
        </w:rPr>
        <w:t>）</w:t>
      </w:r>
      <w:r>
        <w:rPr>
          <w:rFonts w:hint="eastAsia" w:ascii="仿宋" w:hAnsi="仿宋" w:eastAsia="仿宋" w:cs="Cambria Math"/>
          <w:color w:val="auto"/>
          <w:sz w:val="24"/>
          <w:highlight w:val="none"/>
          <w:u w:val="single"/>
        </w:rPr>
        <w:t>：</w:t>
      </w:r>
    </w:p>
    <w:p>
      <w:pPr>
        <w:adjustRightInd w:val="0"/>
        <w:snapToGrid w:val="0"/>
        <w:spacing w:before="240" w:line="360" w:lineRule="auto"/>
        <w:ind w:firstLine="480" w:firstLineChars="20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我方</w:t>
      </w:r>
      <w:r>
        <w:rPr>
          <w:rFonts w:hint="eastAsia" w:ascii="仿宋" w:hAnsi="仿宋" w:eastAsia="仿宋" w:cs="Cambria Math"/>
          <w:color w:val="auto"/>
          <w:sz w:val="24"/>
          <w:highlight w:val="none"/>
          <w:u w:val="single"/>
        </w:rPr>
        <w:t xml:space="preserve"> （投标人名称）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承诺截至本项目投标文件递交截止时间，我方未被列入招标人及其所隶属的中国人民保险各级机构的供应商黑名单且未在禁入期内。</w:t>
      </w:r>
    </w:p>
    <w:p>
      <w:pPr>
        <w:pStyle w:val="14"/>
        <w:ind w:firstLine="480" w:firstLineChars="200"/>
        <w:rPr>
          <w:rFonts w:ascii="仿宋" w:hAnsi="仿宋" w:eastAsia="仿宋" w:cs="Cambria Math"/>
          <w:color w:val="auto"/>
          <w:sz w:val="24"/>
          <w:highlight w:val="none"/>
        </w:rPr>
      </w:pPr>
    </w:p>
    <w:p>
      <w:pPr>
        <w:pStyle w:val="14"/>
        <w:ind w:firstLine="480" w:firstLineChars="20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特此承诺。</w:t>
      </w:r>
    </w:p>
    <w:p>
      <w:pPr>
        <w:pStyle w:val="130"/>
        <w:ind w:firstLine="640"/>
        <w:rPr>
          <w:rFonts w:ascii="仿宋" w:hAnsi="仿宋" w:eastAsia="仿宋"/>
          <w:color w:val="auto"/>
          <w:highlight w:val="none"/>
        </w:rPr>
      </w:pPr>
    </w:p>
    <w:p>
      <w:pPr>
        <w:spacing w:line="360" w:lineRule="auto"/>
        <w:ind w:firstLine="4080" w:firstLineChars="1700"/>
        <w:jc w:val="right"/>
        <w:rPr>
          <w:rFonts w:ascii="仿宋" w:hAnsi="仿宋" w:eastAsia="仿宋" w:cs="Cambria Math"/>
          <w:color w:val="auto"/>
          <w:sz w:val="24"/>
          <w:highlight w:val="none"/>
        </w:rPr>
      </w:pPr>
    </w:p>
    <w:p>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投标人名称：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pStyle w:val="5"/>
        <w:rPr>
          <w:rFonts w:hint="eastAsia" w:ascii="仿宋" w:hAnsi="仿宋" w:cs="宋体"/>
          <w:color w:val="auto"/>
          <w:highlight w:val="none"/>
        </w:rPr>
      </w:pPr>
      <w:r>
        <w:rPr>
          <w:rFonts w:ascii="仿宋" w:hAnsi="仿宋" w:cs="宋体"/>
          <w:color w:val="auto"/>
          <w:szCs w:val="24"/>
          <w:highlight w:val="none"/>
        </w:rPr>
        <w:br w:type="page"/>
      </w:r>
      <w:r>
        <w:rPr>
          <w:rFonts w:hint="eastAsia" w:ascii="仿宋" w:hAnsi="仿宋" w:cs="宋体"/>
          <w:color w:val="auto"/>
          <w:highlight w:val="none"/>
          <w:lang w:val="en-US" w:eastAsia="zh-CN"/>
        </w:rPr>
        <w:t>8</w:t>
      </w:r>
      <w:r>
        <w:rPr>
          <w:rFonts w:hint="eastAsia" w:ascii="仿宋" w:hAnsi="仿宋" w:cs="宋体"/>
          <w:color w:val="auto"/>
          <w:highlight w:val="none"/>
        </w:rPr>
        <w:t>、投标人控股及管理关系情况申报表</w:t>
      </w:r>
    </w:p>
    <w:p>
      <w:pPr>
        <w:pStyle w:val="93"/>
        <w:spacing w:line="360" w:lineRule="auto"/>
        <w:ind w:firstLine="0" w:firstLineChars="0"/>
        <w:jc w:val="center"/>
        <w:rPr>
          <w:rFonts w:hint="eastAsia" w:ascii="仿宋" w:hAnsi="仿宋" w:eastAsia="仿宋" w:cs="宋体"/>
          <w:b/>
          <w:color w:val="auto"/>
          <w:sz w:val="24"/>
          <w:highlight w:val="none"/>
        </w:rPr>
      </w:pPr>
      <w:r>
        <w:rPr>
          <w:rFonts w:hint="eastAsia" w:ascii="仿宋" w:hAnsi="仿宋" w:eastAsia="仿宋" w:cs="宋体"/>
          <w:b/>
          <w:color w:val="auto"/>
          <w:sz w:val="24"/>
          <w:highlight w:val="none"/>
        </w:rPr>
        <w:t>投标人控股及管理关系情况申报表</w:t>
      </w:r>
    </w:p>
    <w:p>
      <w:pPr>
        <w:pStyle w:val="93"/>
        <w:spacing w:line="360" w:lineRule="auto"/>
        <w:ind w:firstLine="0" w:firstLineChars="0"/>
        <w:jc w:val="center"/>
        <w:rPr>
          <w:rFonts w:hint="eastAsia" w:ascii="仿宋" w:hAnsi="仿宋" w:eastAsia="仿宋" w:cs="宋体"/>
          <w:b/>
          <w:color w:val="auto"/>
          <w:sz w:val="24"/>
          <w:highlight w:val="none"/>
        </w:rPr>
      </w:pPr>
    </w:p>
    <w:p>
      <w:pPr>
        <w:adjustRightInd w:val="0"/>
        <w:snapToGrid w:val="0"/>
        <w:spacing w:line="360" w:lineRule="auto"/>
        <w:ind w:left="0" w:leftChars="-295" w:hanging="619" w:hangingChars="258"/>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致：</w:t>
      </w:r>
      <w:r>
        <w:rPr>
          <w:rFonts w:hint="eastAsia" w:ascii="仿宋" w:hAnsi="仿宋" w:eastAsia="仿宋" w:cs="宋体"/>
          <w:color w:val="auto"/>
          <w:sz w:val="24"/>
          <w:szCs w:val="24"/>
          <w:highlight w:val="none"/>
          <w:u w:val="single"/>
        </w:rPr>
        <w:t xml:space="preserve">  （招标人名称）  </w:t>
      </w:r>
      <w:r>
        <w:rPr>
          <w:rFonts w:hint="eastAsia" w:ascii="仿宋" w:hAnsi="仿宋" w:eastAsia="仿宋" w:cs="宋体"/>
          <w:color w:val="auto"/>
          <w:sz w:val="24"/>
          <w:szCs w:val="24"/>
          <w:highlight w:val="none"/>
        </w:rPr>
        <w:t>：</w:t>
      </w:r>
    </w:p>
    <w:p>
      <w:pPr>
        <w:adjustRightInd w:val="0"/>
        <w:snapToGrid w:val="0"/>
        <w:spacing w:line="360" w:lineRule="auto"/>
        <w:ind w:left="-617" w:leftChars="-294" w:right="-512" w:rightChars="-244" w:firstLine="616" w:firstLineChars="257"/>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我方参加</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（项目名称）的投标，根据法律法规维护投标公正性的相关规定，</w:t>
      </w:r>
      <w:r>
        <w:rPr>
          <w:rFonts w:hint="eastAsia" w:ascii="仿宋" w:hAnsi="仿宋" w:eastAsia="仿宋" w:cs="宋体"/>
          <w:color w:val="auto"/>
          <w:sz w:val="24"/>
          <w:szCs w:val="24"/>
          <w:highlight w:val="none"/>
          <w:lang w:val="en-US" w:eastAsia="zh-CN"/>
        </w:rPr>
        <w:t>我方与招标人之间不存在利害关系可能影响招标公正性的法人、其他组织或者个人，</w:t>
      </w:r>
      <w:r>
        <w:rPr>
          <w:rFonts w:hint="eastAsia" w:ascii="仿宋" w:hAnsi="仿宋" w:eastAsia="仿宋" w:cs="宋体"/>
          <w:color w:val="auto"/>
          <w:sz w:val="24"/>
          <w:szCs w:val="24"/>
          <w:highlight w:val="none"/>
        </w:rPr>
        <w:t>特就本单位控股及管理关系情况申报如下</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并承担申报不实的责任</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如我方中标该项目并签署合同后，一旦发现我方申报不实，招标人可无条件终止合同</w:t>
      </w:r>
      <w:r>
        <w:rPr>
          <w:rFonts w:hint="eastAsia" w:ascii="仿宋" w:hAnsi="仿宋" w:eastAsia="仿宋" w:cs="宋体"/>
          <w:color w:val="auto"/>
          <w:sz w:val="24"/>
          <w:szCs w:val="24"/>
          <w:highlight w:val="none"/>
        </w:rPr>
        <w:t>。</w:t>
      </w:r>
    </w:p>
    <w:tbl>
      <w:tblPr>
        <w:tblStyle w:val="37"/>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申报人名称</w:t>
            </w:r>
          </w:p>
        </w:tc>
        <w:tc>
          <w:tcPr>
            <w:tcW w:w="7926" w:type="dxa"/>
            <w:gridSpan w:val="2"/>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法定代表人/单位负责人</w:t>
            </w: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姓    名</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身份证号</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auto"/>
                <w:szCs w:val="20"/>
                <w:highlight w:val="none"/>
                <w:lang w:val="en-US" w:eastAsia="zh-CN"/>
              </w:rPr>
            </w:pPr>
            <w:r>
              <w:rPr>
                <w:rFonts w:hint="eastAsia" w:ascii="仿宋" w:hAnsi="仿宋" w:eastAsia="仿宋" w:cs="宋体"/>
                <w:color w:val="auto"/>
                <w:szCs w:val="20"/>
                <w:highlight w:val="none"/>
                <w:lang w:val="en-US" w:eastAsia="zh-CN"/>
              </w:rPr>
              <w:t>单位负责人为同一人单位名称</w:t>
            </w:r>
          </w:p>
        </w:tc>
        <w:tc>
          <w:tcPr>
            <w:tcW w:w="7926" w:type="dxa"/>
            <w:gridSpan w:val="2"/>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lang w:eastAsia="zh-CN"/>
              </w:rPr>
            </w:pPr>
            <w:r>
              <w:rPr>
                <w:rFonts w:hint="eastAsia" w:ascii="仿宋" w:hAnsi="仿宋" w:eastAsia="仿宋" w:cs="宋体"/>
                <w:color w:val="auto"/>
                <w:szCs w:val="20"/>
                <w:highlight w:val="none"/>
              </w:rPr>
              <w:t>控股</w:t>
            </w:r>
            <w:r>
              <w:rPr>
                <w:rFonts w:hint="eastAsia" w:ascii="仿宋" w:hAnsi="仿宋" w:eastAsia="仿宋" w:cs="宋体"/>
                <w:color w:val="auto"/>
                <w:szCs w:val="20"/>
                <w:highlight w:val="none"/>
                <w:lang w:val="en-US" w:eastAsia="zh-CN"/>
              </w:rPr>
              <w:t>关系</w:t>
            </w: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控股股东/投资人名称及出资比例</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lang w:val="en-US" w:eastAsia="zh-CN"/>
              </w:rPr>
              <w:t>被</w:t>
            </w:r>
            <w:r>
              <w:rPr>
                <w:rFonts w:hint="eastAsia" w:ascii="仿宋" w:hAnsi="仿宋" w:eastAsia="仿宋" w:cs="宋体"/>
                <w:color w:val="auto"/>
                <w:szCs w:val="20"/>
                <w:highlight w:val="none"/>
              </w:rPr>
              <w:t>控股/</w:t>
            </w:r>
            <w:r>
              <w:rPr>
                <w:rFonts w:hint="eastAsia" w:ascii="仿宋" w:hAnsi="仿宋" w:eastAsia="仿宋" w:cs="宋体"/>
                <w:color w:val="auto"/>
                <w:szCs w:val="20"/>
                <w:highlight w:val="none"/>
                <w:lang w:val="en-US" w:eastAsia="zh-CN"/>
              </w:rPr>
              <w:t>被</w:t>
            </w:r>
            <w:r>
              <w:rPr>
                <w:rFonts w:hint="eastAsia" w:ascii="仿宋" w:hAnsi="仿宋" w:eastAsia="仿宋" w:cs="宋体"/>
                <w:color w:val="auto"/>
                <w:szCs w:val="20"/>
                <w:highlight w:val="none"/>
              </w:rPr>
              <w:t>投资</w:t>
            </w:r>
            <w:r>
              <w:rPr>
                <w:rFonts w:hint="eastAsia" w:ascii="仿宋" w:hAnsi="仿宋" w:eastAsia="仿宋" w:cs="宋体"/>
                <w:color w:val="auto"/>
                <w:szCs w:val="20"/>
                <w:highlight w:val="none"/>
                <w:lang w:val="en-US" w:eastAsia="zh-CN"/>
              </w:rPr>
              <w:t>单位</w:t>
            </w:r>
            <w:r>
              <w:rPr>
                <w:rFonts w:hint="eastAsia" w:ascii="仿宋" w:hAnsi="仿宋" w:eastAsia="仿宋" w:cs="宋体"/>
                <w:color w:val="auto"/>
                <w:szCs w:val="20"/>
                <w:highlight w:val="none"/>
              </w:rPr>
              <w:t>名称及出资比例</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管理关系</w:t>
            </w: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管理关系单位名称</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被管理关系单位名称</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auto"/>
                <w:szCs w:val="20"/>
                <w:highlight w:val="none"/>
              </w:rPr>
            </w:pPr>
            <w:r>
              <w:rPr>
                <w:rFonts w:hint="eastAsia" w:ascii="仿宋" w:hAnsi="仿宋" w:eastAsia="仿宋" w:cs="宋体"/>
                <w:color w:val="auto"/>
                <w:szCs w:val="20"/>
                <w:highlight w:val="none"/>
              </w:rPr>
              <w:t>备注：</w:t>
            </w:r>
          </w:p>
        </w:tc>
      </w:tr>
    </w:tbl>
    <w:p>
      <w:pPr>
        <w:adjustRightInd w:val="0"/>
        <w:snapToGrid w:val="0"/>
        <w:spacing w:line="360" w:lineRule="auto"/>
        <w:ind w:left="0" w:leftChars="-295" w:hanging="619" w:hangingChars="258"/>
        <w:rPr>
          <w:rFonts w:hint="eastAsia" w:ascii="仿宋" w:hAnsi="仿宋" w:eastAsia="仿宋" w:cs="宋体"/>
          <w:color w:val="auto"/>
          <w:sz w:val="24"/>
          <w:highlight w:val="none"/>
        </w:rPr>
      </w:pPr>
      <w:r>
        <w:rPr>
          <w:rFonts w:hint="eastAsia" w:ascii="仿宋" w:hAnsi="仿宋" w:eastAsia="仿宋" w:cs="宋体"/>
          <w:color w:val="auto"/>
          <w:sz w:val="24"/>
          <w:szCs w:val="24"/>
          <w:highlight w:val="none"/>
        </w:rPr>
        <w:t>注</w:t>
      </w:r>
      <w:r>
        <w:rPr>
          <w:rFonts w:hint="eastAsia" w:ascii="仿宋" w:hAnsi="仿宋" w:eastAsia="仿宋" w:cs="宋体"/>
          <w:color w:val="auto"/>
          <w:sz w:val="24"/>
          <w:szCs w:val="24"/>
          <w:highlight w:val="none"/>
          <w:lang w:val="en-US" w:eastAsia="zh-CN"/>
        </w:rPr>
        <w:t xml:space="preserve"> </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1.</w:t>
      </w:r>
      <w:r>
        <w:rPr>
          <w:rFonts w:hint="eastAsia" w:ascii="仿宋" w:hAnsi="仿宋" w:eastAsia="仿宋" w:cs="宋体"/>
          <w:color w:val="auto"/>
          <w:sz w:val="24"/>
          <w:highlight w:val="none"/>
        </w:rPr>
        <w:t>控股股东/投资人是指出资比例在50%以上，或者出资比例不足50%，但享有公司股东会/董事会控制权的投资方（含单位或者个人）；</w:t>
      </w:r>
    </w:p>
    <w:p>
      <w:pPr>
        <w:pStyle w:val="146"/>
        <w:numPr>
          <w:ilvl w:val="0"/>
          <w:numId w:val="0"/>
        </w:numPr>
        <w:adjustRightInd w:val="0"/>
        <w:snapToGrid w:val="0"/>
        <w:spacing w:line="360" w:lineRule="auto"/>
        <w:ind w:leftChars="0"/>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2.</w:t>
      </w:r>
      <w:r>
        <w:rPr>
          <w:rFonts w:hint="eastAsia" w:ascii="仿宋" w:hAnsi="仿宋" w:eastAsia="仿宋" w:cs="宋体"/>
          <w:color w:val="auto"/>
          <w:sz w:val="24"/>
          <w:highlight w:val="none"/>
        </w:rPr>
        <w:t xml:space="preserve">管理关系单位是指与不具有出资持股关系的其他单位之间存在管理与被管理关系的单位； </w:t>
      </w:r>
    </w:p>
    <w:p>
      <w:pPr>
        <w:pStyle w:val="146"/>
        <w:numPr>
          <w:ilvl w:val="0"/>
          <w:numId w:val="0"/>
        </w:numPr>
        <w:adjustRightInd w:val="0"/>
        <w:snapToGrid w:val="0"/>
        <w:spacing w:line="360" w:lineRule="auto"/>
        <w:ind w:leftChars="0"/>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如未有相关情况，请在相应栏填写“无”。</w:t>
      </w:r>
    </w:p>
    <w:p>
      <w:pPr>
        <w:spacing w:line="360" w:lineRule="auto"/>
        <w:ind w:left="480" w:hanging="480" w:hangingChars="200"/>
        <w:rPr>
          <w:rFonts w:hint="eastAsia" w:ascii="仿宋" w:hAnsi="仿宋" w:eastAsia="仿宋" w:cs="宋体"/>
          <w:color w:val="auto"/>
          <w:sz w:val="24"/>
          <w:szCs w:val="24"/>
          <w:highlight w:val="none"/>
        </w:rPr>
      </w:pPr>
    </w:p>
    <w:p>
      <w:pPr>
        <w:spacing w:line="360" w:lineRule="auto"/>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pPr>
        <w:spacing w:line="360" w:lineRule="auto"/>
        <w:jc w:val="right"/>
        <w:rPr>
          <w:color w:val="auto"/>
          <w:highlight w:val="none"/>
        </w:r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pPr>
        <w:pStyle w:val="5"/>
        <w:numPr>
          <w:ilvl w:val="0"/>
          <w:numId w:val="0"/>
        </w:numPr>
        <w:bidi w:val="0"/>
        <w:rPr>
          <w:rFonts w:hint="eastAsia" w:ascii="仿宋" w:hAnsi="仿宋" w:eastAsia="仿宋" w:cs="仿宋"/>
          <w:b/>
          <w:bCs/>
          <w:color w:val="auto"/>
          <w:szCs w:val="24"/>
          <w:highlight w:val="none"/>
        </w:rPr>
      </w:pPr>
      <w:r>
        <w:rPr>
          <w:rFonts w:hint="eastAsia" w:ascii="仿宋" w:hAnsi="仿宋" w:cs="宋体"/>
          <w:color w:val="auto"/>
          <w:szCs w:val="24"/>
          <w:highlight w:val="none"/>
        </w:rPr>
        <w:br w:type="page"/>
      </w:r>
      <w:r>
        <w:rPr>
          <w:rFonts w:hint="eastAsia" w:ascii="仿宋" w:hAnsi="仿宋" w:cs="宋体"/>
          <w:color w:val="auto"/>
          <w:szCs w:val="24"/>
          <w:highlight w:val="none"/>
          <w:lang w:val="en-US" w:eastAsia="zh-CN"/>
        </w:rPr>
        <w:t>9、</w:t>
      </w:r>
      <w:r>
        <w:rPr>
          <w:rFonts w:hint="eastAsia" w:ascii="仿宋" w:hAnsi="仿宋" w:eastAsia="仿宋" w:cs="仿宋"/>
          <w:b/>
          <w:bCs/>
          <w:color w:val="auto"/>
          <w:szCs w:val="24"/>
          <w:highlight w:val="none"/>
        </w:rPr>
        <w:t>非联合体投标声明</w:t>
      </w:r>
    </w:p>
    <w:p>
      <w:pPr>
        <w:pStyle w:val="14"/>
        <w:spacing w:before="240"/>
        <w:jc w:val="center"/>
        <w:rPr>
          <w:rFonts w:hint="eastAsia" w:ascii="仿宋" w:hAnsi="仿宋" w:eastAsia="仿宋" w:cs="Cambria Math"/>
          <w:b/>
          <w:bCs/>
          <w:color w:val="auto"/>
          <w:sz w:val="24"/>
          <w:highlight w:val="none"/>
        </w:rPr>
      </w:pPr>
      <w:r>
        <w:rPr>
          <w:rFonts w:hint="eastAsia" w:ascii="仿宋" w:hAnsi="仿宋" w:eastAsia="仿宋" w:cs="Cambria Math"/>
          <w:b/>
          <w:bCs/>
          <w:color w:val="auto"/>
          <w:sz w:val="24"/>
          <w:highlight w:val="none"/>
        </w:rPr>
        <w:t>非联合体投标声明</w:t>
      </w:r>
    </w:p>
    <w:p>
      <w:pPr>
        <w:adjustRightInd w:val="0"/>
        <w:snapToGrid w:val="0"/>
        <w:spacing w:before="240" w:line="360" w:lineRule="auto"/>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致：</w:t>
      </w:r>
      <w:r>
        <w:rPr>
          <w:rFonts w:hint="eastAsia" w:ascii="仿宋" w:hAnsi="仿宋" w:eastAsia="仿宋" w:cs="Cambria Math"/>
          <w:color w:val="auto"/>
          <w:sz w:val="24"/>
          <w:highlight w:val="none"/>
          <w:u w:val="single"/>
          <w:lang w:eastAsia="zh-CN"/>
        </w:rPr>
        <w:t>（</w:t>
      </w:r>
      <w:r>
        <w:rPr>
          <w:rFonts w:hint="eastAsia" w:ascii="仿宋" w:hAnsi="仿宋" w:eastAsia="仿宋" w:cs="Cambria Math"/>
          <w:color w:val="auto"/>
          <w:sz w:val="24"/>
          <w:highlight w:val="none"/>
          <w:u w:val="single"/>
          <w:lang w:val="en-US" w:eastAsia="zh-CN"/>
        </w:rPr>
        <w:t>招标人</w:t>
      </w:r>
      <w:r>
        <w:rPr>
          <w:rFonts w:hint="eastAsia" w:ascii="仿宋" w:hAnsi="仿宋" w:eastAsia="仿宋" w:cs="Cambria Math"/>
          <w:color w:val="auto"/>
          <w:sz w:val="24"/>
          <w:highlight w:val="none"/>
          <w:u w:val="single"/>
          <w:lang w:eastAsia="zh-CN"/>
        </w:rPr>
        <w:t>）</w:t>
      </w:r>
      <w:r>
        <w:rPr>
          <w:rFonts w:hint="eastAsia" w:ascii="仿宋" w:hAnsi="仿宋" w:eastAsia="仿宋" w:cs="Cambria Math"/>
          <w:color w:val="auto"/>
          <w:sz w:val="24"/>
          <w:highlight w:val="none"/>
          <w:u w:val="single"/>
        </w:rPr>
        <w:t>：</w:t>
      </w:r>
    </w:p>
    <w:p>
      <w:pPr>
        <w:adjustRightInd w:val="0"/>
        <w:snapToGrid w:val="0"/>
        <w:spacing w:before="240" w:line="360" w:lineRule="auto"/>
        <w:ind w:firstLine="480" w:firstLineChars="200"/>
        <w:rPr>
          <w:rFonts w:ascii="仿宋" w:hAnsi="仿宋" w:eastAsia="仿宋" w:cs="Cambria Math"/>
          <w:color w:val="auto"/>
          <w:sz w:val="24"/>
          <w:highlight w:val="none"/>
        </w:rPr>
      </w:pPr>
      <w:r>
        <w:rPr>
          <w:rFonts w:hint="eastAsia" w:ascii="仿宋" w:hAnsi="仿宋" w:eastAsia="仿宋" w:cs="Cambria Math"/>
          <w:color w:val="auto"/>
          <w:sz w:val="24"/>
          <w:highlight w:val="none"/>
        </w:rPr>
        <w:t>我方</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（投标人名称）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独立参与</w:t>
      </w:r>
      <w:r>
        <w:rPr>
          <w:rFonts w:hint="eastAsia" w:ascii="仿宋" w:hAnsi="仿宋" w:eastAsia="仿宋" w:cs="Cambria Math"/>
          <w:color w:val="auto"/>
          <w:sz w:val="24"/>
          <w:highlight w:val="none"/>
          <w:u w:val="single"/>
        </w:rPr>
        <w:t xml:space="preserve">    （项目名称）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的</w:t>
      </w:r>
      <w:r>
        <w:rPr>
          <w:rFonts w:hint="eastAsia" w:ascii="仿宋" w:hAnsi="仿宋" w:eastAsia="仿宋" w:cs="Cambria Math"/>
          <w:color w:val="auto"/>
          <w:sz w:val="24"/>
          <w:highlight w:val="none"/>
        </w:rPr>
        <w:t>投标，非联合体参与投标。</w:t>
      </w:r>
      <w:r>
        <w:rPr>
          <w:rFonts w:ascii="仿宋" w:hAnsi="仿宋" w:eastAsia="仿宋" w:cs="Cambria Math"/>
          <w:color w:val="auto"/>
          <w:sz w:val="24"/>
          <w:highlight w:val="none"/>
        </w:rPr>
        <w:t xml:space="preserve"> </w:t>
      </w:r>
    </w:p>
    <w:p>
      <w:pPr>
        <w:pStyle w:val="14"/>
        <w:ind w:firstLine="480" w:firstLineChars="20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特此声明。</w:t>
      </w:r>
    </w:p>
    <w:p>
      <w:pPr>
        <w:pStyle w:val="130"/>
        <w:ind w:firstLine="640"/>
        <w:rPr>
          <w:rFonts w:ascii="仿宋" w:hAnsi="仿宋" w:eastAsia="仿宋"/>
          <w:color w:val="auto"/>
          <w:highlight w:val="none"/>
        </w:rPr>
      </w:pPr>
    </w:p>
    <w:p>
      <w:pPr>
        <w:pStyle w:val="130"/>
        <w:ind w:firstLine="640"/>
        <w:rPr>
          <w:rFonts w:ascii="仿宋" w:hAnsi="仿宋" w:eastAsia="仿宋"/>
          <w:color w:val="auto"/>
          <w:highlight w:val="none"/>
        </w:rPr>
      </w:pPr>
    </w:p>
    <w:p>
      <w:pPr>
        <w:pStyle w:val="130"/>
        <w:ind w:firstLine="640"/>
        <w:rPr>
          <w:rFonts w:ascii="仿宋" w:hAnsi="仿宋" w:eastAsia="仿宋"/>
          <w:color w:val="auto"/>
          <w:highlight w:val="none"/>
        </w:rPr>
      </w:pPr>
    </w:p>
    <w:p>
      <w:pPr>
        <w:pStyle w:val="130"/>
        <w:ind w:firstLine="640"/>
        <w:rPr>
          <w:rFonts w:ascii="仿宋" w:hAnsi="仿宋" w:eastAsia="仿宋"/>
          <w:color w:val="auto"/>
          <w:highlight w:val="none"/>
        </w:rPr>
      </w:pPr>
    </w:p>
    <w:p>
      <w:pPr>
        <w:pStyle w:val="130"/>
        <w:ind w:firstLine="640"/>
        <w:rPr>
          <w:rFonts w:ascii="仿宋" w:hAnsi="仿宋" w:eastAsia="仿宋"/>
          <w:color w:val="auto"/>
          <w:highlight w:val="none"/>
        </w:rPr>
      </w:pPr>
    </w:p>
    <w:p>
      <w:pPr>
        <w:pStyle w:val="130"/>
        <w:ind w:firstLine="640"/>
        <w:rPr>
          <w:rFonts w:hint="eastAsia" w:ascii="仿宋" w:hAnsi="仿宋" w:eastAsia="仿宋"/>
          <w:color w:val="auto"/>
          <w:highlight w:val="none"/>
        </w:rPr>
      </w:pPr>
    </w:p>
    <w:p>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投标人名称：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pStyle w:val="124"/>
        <w:spacing w:line="360" w:lineRule="auto"/>
        <w:jc w:val="right"/>
        <w:rPr>
          <w:rFonts w:hint="eastAsia" w:ascii="仿宋" w:hAnsi="仿宋" w:eastAsia="仿宋" w:cs="宋体"/>
          <w:color w:val="auto"/>
          <w:szCs w:val="21"/>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pStyle w:val="124"/>
        <w:spacing w:line="360" w:lineRule="auto"/>
        <w:rPr>
          <w:rFonts w:ascii="仿宋" w:hAnsi="仿宋" w:eastAsia="仿宋" w:cs="宋体"/>
          <w:color w:val="auto"/>
          <w:szCs w:val="24"/>
          <w:highlight w:val="none"/>
        </w:rPr>
      </w:pPr>
    </w:p>
    <w:p>
      <w:pPr>
        <w:pStyle w:val="124"/>
        <w:spacing w:line="360" w:lineRule="auto"/>
        <w:rPr>
          <w:rFonts w:ascii="仿宋" w:hAnsi="仿宋" w:eastAsia="仿宋" w:cs="宋体"/>
          <w:color w:val="auto"/>
          <w:szCs w:val="24"/>
          <w:highlight w:val="none"/>
        </w:rPr>
      </w:pPr>
    </w:p>
    <w:p>
      <w:pPr>
        <w:pStyle w:val="124"/>
        <w:spacing w:line="360" w:lineRule="auto"/>
        <w:jc w:val="both"/>
        <w:rPr>
          <w:rFonts w:hint="eastAsia" w:ascii="仿宋" w:hAnsi="仿宋" w:eastAsia="仿宋" w:cs="宋体"/>
          <w:color w:val="auto"/>
          <w:highlight w:val="none"/>
        </w:rPr>
      </w:pPr>
    </w:p>
    <w:p>
      <w:pPr>
        <w:pStyle w:val="4"/>
        <w:ind w:firstLine="0" w:firstLineChars="0"/>
        <w:rPr>
          <w:rFonts w:ascii="仿宋" w:hAnsi="仿宋" w:cs="宋体"/>
          <w:color w:val="auto"/>
          <w:szCs w:val="24"/>
          <w:highlight w:val="none"/>
        </w:rPr>
      </w:pPr>
    </w:p>
    <w:p>
      <w:pPr>
        <w:pStyle w:val="4"/>
        <w:numPr>
          <w:ilvl w:val="0"/>
          <w:numId w:val="0"/>
        </w:numPr>
        <w:rPr>
          <w:rFonts w:hint="eastAsia" w:ascii="仿宋" w:hAnsi="仿宋" w:eastAsia="仿宋" w:cs="宋体"/>
          <w:b/>
          <w:color w:val="auto"/>
          <w:kern w:val="0"/>
          <w:sz w:val="24"/>
          <w:szCs w:val="24"/>
          <w:shd w:val="clear" w:fill="auto"/>
          <w:lang w:val="en-US" w:eastAsia="zh-CN" w:bidi="ar-SA"/>
        </w:rPr>
      </w:pPr>
    </w:p>
    <w:p>
      <w:pPr>
        <w:pStyle w:val="4"/>
        <w:numPr>
          <w:ilvl w:val="0"/>
          <w:numId w:val="0"/>
        </w:numPr>
        <w:rPr>
          <w:rFonts w:hint="eastAsia" w:ascii="仿宋" w:hAnsi="仿宋" w:eastAsia="仿宋" w:cs="宋体"/>
          <w:b/>
          <w:color w:val="auto"/>
          <w:kern w:val="0"/>
          <w:sz w:val="24"/>
          <w:szCs w:val="24"/>
          <w:shd w:val="clear" w:fill="auto"/>
          <w:lang w:val="en-US" w:eastAsia="zh-CN" w:bidi="ar-SA"/>
        </w:rPr>
      </w:pPr>
    </w:p>
    <w:p>
      <w:pPr>
        <w:pStyle w:val="4"/>
        <w:numPr>
          <w:ilvl w:val="0"/>
          <w:numId w:val="0"/>
        </w:numPr>
        <w:rPr>
          <w:rFonts w:hint="eastAsia" w:ascii="仿宋" w:hAnsi="仿宋" w:eastAsia="仿宋" w:cs="宋体"/>
          <w:b/>
          <w:color w:val="auto"/>
          <w:kern w:val="0"/>
          <w:sz w:val="24"/>
          <w:szCs w:val="24"/>
          <w:shd w:val="clear" w:fill="auto"/>
          <w:lang w:val="en-US" w:eastAsia="zh-CN" w:bidi="ar-SA"/>
        </w:rPr>
      </w:pPr>
    </w:p>
    <w:p>
      <w:pPr>
        <w:pStyle w:val="4"/>
        <w:numPr>
          <w:ilvl w:val="0"/>
          <w:numId w:val="0"/>
        </w:numPr>
        <w:rPr>
          <w:rFonts w:hint="eastAsia" w:ascii="仿宋" w:hAnsi="仿宋" w:eastAsia="仿宋" w:cs="宋体"/>
          <w:b/>
          <w:color w:val="auto"/>
          <w:kern w:val="0"/>
          <w:sz w:val="24"/>
          <w:szCs w:val="24"/>
          <w:shd w:val="clear" w:fill="auto"/>
          <w:lang w:val="en-US" w:eastAsia="zh-CN" w:bidi="ar-SA"/>
        </w:rPr>
      </w:pPr>
    </w:p>
    <w:p>
      <w:pPr>
        <w:pStyle w:val="4"/>
        <w:numPr>
          <w:ilvl w:val="0"/>
          <w:numId w:val="0"/>
        </w:numPr>
        <w:rPr>
          <w:rFonts w:hint="eastAsia" w:ascii="仿宋" w:hAnsi="仿宋" w:eastAsia="仿宋" w:cs="宋体"/>
          <w:b/>
          <w:color w:val="auto"/>
          <w:kern w:val="0"/>
          <w:sz w:val="24"/>
          <w:szCs w:val="24"/>
          <w:shd w:val="clear" w:fill="auto"/>
          <w:lang w:val="en-US" w:eastAsia="zh-CN" w:bidi="ar-SA"/>
        </w:rPr>
      </w:pPr>
    </w:p>
    <w:p>
      <w:pPr>
        <w:pStyle w:val="4"/>
        <w:numPr>
          <w:ilvl w:val="0"/>
          <w:numId w:val="0"/>
        </w:numPr>
        <w:rPr>
          <w:rFonts w:hint="eastAsia" w:ascii="仿宋" w:hAnsi="仿宋" w:eastAsia="仿宋" w:cs="宋体"/>
          <w:b/>
          <w:color w:val="auto"/>
          <w:kern w:val="0"/>
          <w:sz w:val="24"/>
          <w:szCs w:val="24"/>
          <w:shd w:val="clear" w:fill="auto"/>
          <w:lang w:val="en-US" w:eastAsia="zh-CN" w:bidi="ar-SA"/>
        </w:rPr>
      </w:pPr>
    </w:p>
    <w:p>
      <w:pPr>
        <w:pStyle w:val="4"/>
        <w:numPr>
          <w:ilvl w:val="0"/>
          <w:numId w:val="0"/>
        </w:numPr>
        <w:rPr>
          <w:rFonts w:hint="eastAsia" w:ascii="仿宋" w:hAnsi="仿宋" w:eastAsia="仿宋" w:cs="宋体"/>
          <w:b/>
          <w:color w:val="auto"/>
          <w:kern w:val="0"/>
          <w:sz w:val="24"/>
          <w:szCs w:val="24"/>
          <w:shd w:val="clear" w:fill="auto"/>
          <w:lang w:val="en-US" w:eastAsia="zh-CN" w:bidi="ar-SA"/>
        </w:rPr>
      </w:pPr>
    </w:p>
    <w:p>
      <w:pPr>
        <w:pStyle w:val="4"/>
        <w:numPr>
          <w:ilvl w:val="0"/>
          <w:numId w:val="0"/>
        </w:numPr>
        <w:rPr>
          <w:rFonts w:hint="eastAsia" w:ascii="仿宋" w:hAnsi="仿宋" w:eastAsia="仿宋" w:cs="宋体"/>
          <w:b/>
          <w:color w:val="auto"/>
          <w:kern w:val="0"/>
          <w:sz w:val="24"/>
          <w:szCs w:val="24"/>
          <w:shd w:val="clear" w:fill="auto"/>
          <w:lang w:val="en-US" w:eastAsia="zh-CN" w:bidi="ar-SA"/>
        </w:rPr>
      </w:pPr>
    </w:p>
    <w:p>
      <w:pPr>
        <w:pStyle w:val="4"/>
        <w:numPr>
          <w:ilvl w:val="0"/>
          <w:numId w:val="0"/>
        </w:numPr>
        <w:rPr>
          <w:rFonts w:hint="eastAsia" w:ascii="仿宋" w:hAnsi="仿宋" w:eastAsia="仿宋" w:cs="宋体"/>
          <w:b/>
          <w:color w:val="auto"/>
          <w:kern w:val="0"/>
          <w:sz w:val="24"/>
          <w:szCs w:val="24"/>
          <w:shd w:val="clear" w:fill="auto"/>
          <w:lang w:val="en-US" w:eastAsia="zh-CN" w:bidi="ar-SA"/>
        </w:rPr>
      </w:pPr>
    </w:p>
    <w:p>
      <w:pPr>
        <w:pStyle w:val="4"/>
        <w:numPr>
          <w:ilvl w:val="0"/>
          <w:numId w:val="0"/>
        </w:numPr>
        <w:rPr>
          <w:rFonts w:hint="eastAsia" w:ascii="仿宋" w:hAnsi="仿宋" w:eastAsia="仿宋" w:cs="宋体"/>
          <w:b/>
          <w:color w:val="auto"/>
          <w:kern w:val="0"/>
          <w:sz w:val="24"/>
          <w:szCs w:val="24"/>
          <w:shd w:val="clear" w:fill="auto"/>
          <w:lang w:val="en-US" w:eastAsia="zh-CN" w:bidi="ar-SA"/>
        </w:rPr>
      </w:pPr>
    </w:p>
    <w:p>
      <w:pPr>
        <w:pStyle w:val="4"/>
        <w:numPr>
          <w:ilvl w:val="0"/>
          <w:numId w:val="0"/>
        </w:numPr>
        <w:rPr>
          <w:rFonts w:hint="eastAsia" w:ascii="仿宋" w:hAnsi="仿宋" w:cs="宋体"/>
          <w:color w:val="auto"/>
          <w:szCs w:val="24"/>
          <w:highlight w:val="none"/>
          <w:shd w:val="clear" w:color="auto" w:fill="auto"/>
          <w:lang w:val="en-US" w:eastAsia="zh-CN"/>
        </w:rPr>
      </w:pPr>
      <w:bookmarkStart w:id="863" w:name="_Toc23427"/>
      <w:r>
        <w:rPr>
          <w:rFonts w:hint="eastAsia" w:ascii="仿宋" w:hAnsi="仿宋" w:eastAsia="仿宋" w:cs="宋体"/>
          <w:b/>
          <w:color w:val="auto"/>
          <w:kern w:val="0"/>
          <w:sz w:val="24"/>
          <w:szCs w:val="24"/>
          <w:shd w:val="clear" w:fill="auto"/>
          <w:lang w:val="en-US" w:eastAsia="zh-CN" w:bidi="ar-SA"/>
        </w:rPr>
        <w:t>10、</w:t>
      </w:r>
      <w:r>
        <w:rPr>
          <w:rFonts w:hint="eastAsia" w:ascii="仿宋" w:hAnsi="仿宋" w:cs="宋体"/>
          <w:color w:val="auto"/>
          <w:szCs w:val="24"/>
          <w:highlight w:val="none"/>
          <w:shd w:val="clear" w:color="auto" w:fill="auto"/>
          <w:lang w:val="en-US" w:eastAsia="zh-CN"/>
        </w:rPr>
        <w:t>管理制度</w:t>
      </w:r>
      <w:bookmarkEnd w:id="863"/>
    </w:p>
    <w:p>
      <w:pPr>
        <w:pStyle w:val="4"/>
        <w:numPr>
          <w:ilvl w:val="0"/>
          <w:numId w:val="0"/>
        </w:numPr>
        <w:rPr>
          <w:rFonts w:hint="eastAsia" w:ascii="仿宋" w:hAnsi="仿宋" w:eastAsia="仿宋" w:cs="宋体"/>
          <w:b w:val="0"/>
          <w:bCs/>
          <w:color w:val="auto"/>
          <w:sz w:val="24"/>
          <w:szCs w:val="24"/>
          <w:highlight w:val="none"/>
          <w:shd w:val="clear" w:color="auto" w:fill="auto"/>
          <w:lang w:val="en-US" w:eastAsia="zh-CN"/>
        </w:rPr>
      </w:pPr>
    </w:p>
    <w:p>
      <w:pPr>
        <w:pStyle w:val="4"/>
        <w:ind w:firstLine="0" w:firstLineChars="0"/>
        <w:rPr>
          <w:rFonts w:hint="eastAsia" w:ascii="仿宋" w:hAnsi="仿宋" w:cs="宋体"/>
          <w:b w:val="0"/>
          <w:bCs/>
          <w:color w:val="auto"/>
          <w:sz w:val="24"/>
          <w:szCs w:val="24"/>
          <w:highlight w:val="none"/>
          <w:shd w:val="clear" w:color="auto" w:fill="auto"/>
          <w:lang w:val="en-US" w:eastAsia="zh-CN"/>
        </w:rPr>
      </w:pPr>
      <w:bookmarkStart w:id="864" w:name="_Toc173"/>
      <w:r>
        <w:rPr>
          <w:rFonts w:hint="eastAsia" w:ascii="仿宋" w:hAnsi="仿宋" w:eastAsia="仿宋" w:cs="宋体"/>
          <w:b w:val="0"/>
          <w:bCs/>
          <w:color w:val="auto"/>
          <w:sz w:val="24"/>
          <w:szCs w:val="24"/>
          <w:highlight w:val="none"/>
          <w:shd w:val="clear" w:color="auto" w:fill="auto"/>
          <w:lang w:val="en-US" w:eastAsia="zh-CN"/>
        </w:rPr>
        <w:t>投标人具有健全的内部管理制度</w:t>
      </w:r>
      <w:r>
        <w:rPr>
          <w:rFonts w:hint="eastAsia" w:ascii="仿宋" w:hAnsi="仿宋" w:cs="宋体"/>
          <w:b w:val="0"/>
          <w:bCs/>
          <w:color w:val="auto"/>
          <w:sz w:val="24"/>
          <w:szCs w:val="24"/>
          <w:highlight w:val="none"/>
          <w:shd w:val="clear" w:color="auto" w:fill="auto"/>
          <w:lang w:val="en-US" w:eastAsia="zh-CN"/>
        </w:rPr>
        <w:t>（投标人提供公司内部管理制度证明，格式自拟）</w:t>
      </w:r>
      <w:bookmarkEnd w:id="864"/>
    </w:p>
    <w:p>
      <w:pPr>
        <w:pStyle w:val="4"/>
        <w:ind w:firstLine="0" w:firstLineChars="0"/>
        <w:rPr>
          <w:rFonts w:hint="eastAsia" w:ascii="仿宋" w:hAnsi="仿宋" w:cs="宋体"/>
          <w:b w:val="0"/>
          <w:bCs/>
          <w:color w:val="auto"/>
          <w:sz w:val="24"/>
          <w:szCs w:val="24"/>
          <w:highlight w:val="none"/>
          <w:shd w:val="clear" w:color="auto" w:fill="auto"/>
          <w:lang w:val="en-US" w:eastAsia="zh-CN"/>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kern w:val="2"/>
          <w:sz w:val="24"/>
          <w:lang w:val="en-US" w:eastAsia="zh-CN" w:bidi="ar-SA"/>
        </w:rPr>
      </w:pPr>
    </w:p>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b/>
          <w:bCs/>
          <w:color w:val="auto"/>
          <w:sz w:val="24"/>
          <w:highlight w:val="none"/>
        </w:rPr>
      </w:pPr>
      <w:r>
        <w:rPr>
          <w:rFonts w:hint="eastAsia" w:ascii="仿宋_GB2312" w:hAnsi="宋体" w:eastAsia="仿宋_GB2312" w:cs="宋体"/>
          <w:b/>
          <w:bCs/>
          <w:color w:val="auto"/>
          <w:kern w:val="2"/>
          <w:sz w:val="24"/>
          <w:lang w:val="en-US" w:eastAsia="zh-CN" w:bidi="ar-SA"/>
        </w:rPr>
        <w:t>11、</w:t>
      </w:r>
      <w:r>
        <w:rPr>
          <w:rFonts w:hint="eastAsia" w:ascii="仿宋_GB2312" w:hAnsi="宋体" w:eastAsia="仿宋_GB2312" w:cs="宋体"/>
          <w:b/>
          <w:bCs/>
          <w:color w:val="auto"/>
          <w:sz w:val="24"/>
          <w:highlight w:val="none"/>
        </w:rPr>
        <w:t>具有与其从事安全生产技术服务活动相适应的专业技术人员，其专业能力要求不低于有关配备标准（见表1）；</w:t>
      </w:r>
    </w:p>
    <w:p>
      <w:pPr>
        <w:pStyle w:val="36"/>
        <w:jc w:val="center"/>
        <w:rPr>
          <w:b/>
          <w:bCs/>
          <w:color w:val="auto"/>
          <w:sz w:val="24"/>
          <w:szCs w:val="24"/>
        </w:rPr>
      </w:pPr>
      <w:r>
        <w:rPr>
          <w:rFonts w:hint="eastAsia" w:ascii="仿宋_GB2312" w:hAnsi="仿宋_GB2312" w:eastAsia="仿宋_GB2312" w:cs="仿宋_GB2312"/>
          <w:b/>
          <w:bCs/>
          <w:color w:val="auto"/>
          <w:sz w:val="24"/>
          <w:szCs w:val="24"/>
        </w:rPr>
        <w:t>表1 第三方服务机构专业能力配备标准</w:t>
      </w:r>
    </w:p>
    <w:tbl>
      <w:tblPr>
        <w:tblStyle w:val="38"/>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9"/>
        <w:gridCol w:w="67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759" w:type="dxa"/>
            <w:vAlign w:val="center"/>
          </w:tcPr>
          <w:p>
            <w:pPr>
              <w:keepNext w:val="0"/>
              <w:keepLines w:val="0"/>
              <w:suppressLineNumbers w:val="0"/>
              <w:spacing w:before="0" w:beforeAutospacing="0" w:after="0" w:afterAutospacing="0"/>
              <w:ind w:left="0" w:right="0"/>
              <w:jc w:val="center"/>
              <w:rPr>
                <w:rFonts w:hint="default" w:ascii="仿宋_GB2312" w:hAnsi="仿宋_GB2312" w:eastAsia="仿宋_GB2312" w:cs="仿宋_GB2312"/>
                <w:b/>
                <w:bCs/>
                <w:color w:val="auto"/>
                <w:kern w:val="0"/>
                <w:sz w:val="24"/>
                <w:szCs w:val="20"/>
              </w:rPr>
            </w:pPr>
            <w:r>
              <w:rPr>
                <w:rFonts w:hint="eastAsia" w:ascii="仿宋_GB2312" w:hAnsi="仿宋_GB2312" w:eastAsia="仿宋_GB2312" w:cs="仿宋_GB2312"/>
                <w:b/>
                <w:bCs/>
                <w:color w:val="auto"/>
                <w:kern w:val="0"/>
                <w:sz w:val="24"/>
                <w:szCs w:val="20"/>
              </w:rPr>
              <w:t>行业领域</w:t>
            </w:r>
          </w:p>
        </w:tc>
        <w:tc>
          <w:tcPr>
            <w:tcW w:w="6761" w:type="dxa"/>
            <w:vAlign w:val="center"/>
          </w:tcPr>
          <w:p>
            <w:pPr>
              <w:keepNext w:val="0"/>
              <w:keepLines w:val="0"/>
              <w:suppressLineNumbers w:val="0"/>
              <w:spacing w:before="0" w:beforeAutospacing="0" w:after="0" w:afterAutospacing="0"/>
              <w:ind w:left="0" w:right="0"/>
              <w:jc w:val="center"/>
              <w:rPr>
                <w:rFonts w:hint="default" w:ascii="仿宋_GB2312" w:hAnsi="仿宋_GB2312" w:eastAsia="仿宋_GB2312" w:cs="仿宋_GB2312"/>
                <w:b/>
                <w:bCs/>
                <w:color w:val="auto"/>
                <w:kern w:val="0"/>
                <w:sz w:val="24"/>
                <w:szCs w:val="20"/>
              </w:rPr>
            </w:pPr>
            <w:r>
              <w:rPr>
                <w:rFonts w:hint="eastAsia" w:ascii="仿宋_GB2312" w:hAnsi="仿宋_GB2312" w:eastAsia="仿宋_GB2312" w:cs="仿宋_GB2312"/>
                <w:b/>
                <w:bCs/>
                <w:color w:val="auto"/>
                <w:kern w:val="0"/>
                <w:sz w:val="24"/>
                <w:szCs w:val="20"/>
              </w:rPr>
              <w:t>专业能力配备标准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矿山</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安全、机械、电气、采矿、通风、地质各1名及以上。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危险化学品</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化工工艺、机械设备、油气储运、仪表、电气、安全各1名及以上。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烟花爆竹</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火炸药（爆炸技术）、机械、电气各1名及以上。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金属冶炼</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安全、机械、电气、冶金、有色金属各1名及以上。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民用爆炸物品</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火炸药（爆炸技术）、机械、电气、安全各1名及以上。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建筑施工</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土建、机械、综合各2名及以上。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right"/>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交通运输</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安全、电气各2名及以上。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759" w:type="dxa"/>
            <w:vAlign w:val="center"/>
          </w:tcPr>
          <w:p>
            <w:pPr>
              <w:keepNext w:val="0"/>
              <w:keepLines w:val="0"/>
              <w:widowControl/>
              <w:suppressLineNumbers w:val="0"/>
              <w:spacing w:before="0" w:beforeAutospacing="0" w:after="0" w:afterAutospacing="0"/>
              <w:ind w:left="0" w:right="0"/>
              <w:jc w:val="center"/>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渔业生产</w:t>
            </w:r>
          </w:p>
        </w:tc>
        <w:tc>
          <w:tcPr>
            <w:tcW w:w="6761" w:type="dxa"/>
            <w:vAlign w:val="center"/>
          </w:tcPr>
          <w:p>
            <w:pPr>
              <w:keepNext w:val="0"/>
              <w:keepLines w:val="0"/>
              <w:widowControl/>
              <w:suppressLineNumbers w:val="0"/>
              <w:spacing w:before="0" w:beforeAutospacing="0" w:after="0" w:afterAutospacing="0"/>
              <w:ind w:left="0" w:right="0"/>
              <w:rPr>
                <w:rFonts w:hint="default" w:ascii="仿宋_GB2312" w:hAnsi="仿宋_GB2312" w:eastAsia="仿宋_GB2312" w:cs="仿宋_GB2312"/>
                <w:color w:val="auto"/>
                <w:sz w:val="24"/>
                <w:szCs w:val="20"/>
              </w:rPr>
            </w:pPr>
            <w:r>
              <w:rPr>
                <w:rFonts w:hint="eastAsia" w:ascii="仿宋_GB2312" w:hAnsi="仿宋_GB2312" w:eastAsia="仿宋_GB2312" w:cs="仿宋_GB2312"/>
                <w:color w:val="auto"/>
                <w:sz w:val="24"/>
                <w:szCs w:val="20"/>
              </w:rPr>
              <w:t>安全、机械、电气各1名及以上。</w:t>
            </w:r>
          </w:p>
        </w:tc>
      </w:tr>
    </w:tbl>
    <w:p>
      <w:pPr>
        <w:keepNext w:val="0"/>
        <w:keepLines w:val="0"/>
        <w:pageBreakBefore w:val="0"/>
        <w:numPr>
          <w:ilvl w:val="0"/>
          <w:numId w:val="0"/>
        </w:numPr>
        <w:kinsoku/>
        <w:overflowPunct/>
        <w:topLinePunct w:val="0"/>
        <w:bidi w:val="0"/>
        <w:snapToGrid w:val="0"/>
        <w:spacing w:line="360" w:lineRule="auto"/>
        <w:textAlignment w:val="baseline"/>
        <w:rPr>
          <w:rFonts w:hint="eastAsia" w:ascii="仿宋_GB2312" w:hAnsi="宋体" w:eastAsia="仿宋_GB2312" w:cs="宋体"/>
          <w:color w:val="auto"/>
          <w:sz w:val="24"/>
          <w:highlight w:val="none"/>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FF0000"/>
          <w:sz w:val="24"/>
          <w:highlight w:val="none"/>
          <w:lang w:val="en-US" w:eastAsia="zh-CN"/>
        </w:rPr>
      </w:pPr>
    </w:p>
    <w:p>
      <w:pPr>
        <w:keepNext w:val="0"/>
        <w:keepLines w:val="0"/>
        <w:pageBreakBefore w:val="0"/>
        <w:kinsoku/>
        <w:overflowPunct/>
        <w:topLinePunct w:val="0"/>
        <w:bidi w:val="0"/>
        <w:snapToGrid w:val="0"/>
        <w:spacing w:line="360" w:lineRule="auto"/>
        <w:textAlignment w:val="baseline"/>
        <w:rPr>
          <w:rFonts w:hint="eastAsia" w:ascii="仿宋_GB2312" w:hAnsi="宋体" w:eastAsia="仿宋_GB2312" w:cs="宋体"/>
          <w:b/>
          <w:bCs/>
          <w:color w:val="auto"/>
          <w:sz w:val="24"/>
          <w:highlight w:val="none"/>
        </w:rPr>
      </w:pPr>
      <w:r>
        <w:rPr>
          <w:rFonts w:hint="eastAsia" w:ascii="仿宋_GB2312" w:hAnsi="宋体" w:eastAsia="仿宋_GB2312" w:cs="宋体"/>
          <w:b/>
          <w:bCs/>
          <w:color w:val="auto"/>
          <w:sz w:val="24"/>
          <w:highlight w:val="none"/>
          <w:lang w:val="en-US" w:eastAsia="zh-CN"/>
        </w:rPr>
        <w:t>12、</w:t>
      </w:r>
      <w:r>
        <w:rPr>
          <w:rFonts w:hint="eastAsia" w:ascii="仿宋_GB2312" w:hAnsi="宋体" w:eastAsia="仿宋_GB2312" w:cs="宋体"/>
          <w:b/>
          <w:bCs/>
          <w:color w:val="auto"/>
          <w:sz w:val="24"/>
          <w:highlight w:val="none"/>
        </w:rPr>
        <w:t>承担单一行业领域服务的机构，其全职技术人员（与服务机构订立劳动合同并由该机构缴纳社会保险的人员）9人；全职技术人员中，相关专业中级及以上注册安全工程师和相关专业中级及以上职称人员比例之和不低于80%；每增加一个行业领域服务范围，全职技术人员至少增加2人。并提供社保缴纳证明材料、劳动合同及相关资质证书。</w:t>
      </w:r>
    </w:p>
    <w:p>
      <w:pPr>
        <w:pStyle w:val="4"/>
        <w:ind w:firstLine="0" w:firstLineChars="0"/>
        <w:rPr>
          <w:rFonts w:ascii="仿宋" w:hAnsi="仿宋" w:cs="宋体"/>
          <w:color w:val="auto"/>
          <w:szCs w:val="24"/>
          <w:highlight w:val="none"/>
        </w:rPr>
      </w:pPr>
      <w:r>
        <w:rPr>
          <w:rFonts w:ascii="仿宋" w:hAnsi="仿宋" w:cs="宋体"/>
          <w:color w:val="auto"/>
          <w:szCs w:val="24"/>
          <w:highlight w:val="none"/>
        </w:rPr>
        <w:br w:type="page"/>
      </w:r>
      <w:bookmarkStart w:id="865" w:name="_Toc65683009"/>
      <w:bookmarkStart w:id="866" w:name="_Toc18208"/>
      <w:bookmarkStart w:id="867" w:name="_Toc23804"/>
      <w:bookmarkStart w:id="868" w:name="_Toc8076"/>
      <w:bookmarkStart w:id="869" w:name="_Toc109124321"/>
      <w:r>
        <w:rPr>
          <w:rFonts w:ascii="仿宋" w:hAnsi="仿宋" w:cs="宋体"/>
          <w:color w:val="auto"/>
          <w:szCs w:val="24"/>
          <w:highlight w:val="none"/>
        </w:rPr>
        <w:t>（五）投标人须知应答偏离表</w:t>
      </w:r>
      <w:bookmarkEnd w:id="865"/>
      <w:bookmarkEnd w:id="866"/>
      <w:bookmarkEnd w:id="867"/>
      <w:bookmarkEnd w:id="868"/>
      <w:bookmarkEnd w:id="869"/>
    </w:p>
    <w:p>
      <w:pPr>
        <w:spacing w:after="240" w:line="360" w:lineRule="auto"/>
        <w:jc w:val="center"/>
        <w:rPr>
          <w:rFonts w:hint="eastAsia"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投标人须知应答偏离表</w:t>
      </w:r>
    </w:p>
    <w:p>
      <w:pPr>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w:t>
      </w:r>
    </w:p>
    <w:tbl>
      <w:tblPr>
        <w:tblStyle w:val="37"/>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2285"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条目号</w:t>
            </w:r>
          </w:p>
        </w:tc>
        <w:tc>
          <w:tcPr>
            <w:tcW w:w="2495"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原文内容</w:t>
            </w:r>
          </w:p>
        </w:tc>
        <w:tc>
          <w:tcPr>
            <w:tcW w:w="2704"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应答</w:t>
            </w:r>
          </w:p>
        </w:tc>
        <w:tc>
          <w:tcPr>
            <w:tcW w:w="1408"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bl>
    <w:p>
      <w:pPr>
        <w:spacing w:line="360" w:lineRule="auto"/>
        <w:ind w:left="480" w:hanging="480" w:hangingChars="200"/>
        <w:rPr>
          <w:rFonts w:hint="eastAsia"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注：所有偏离须在本表中列出，未在本偏离表中列出偏离，将视为投标人已完全接受招标文件要求</w:t>
      </w:r>
      <w:r>
        <w:rPr>
          <w:rFonts w:hint="eastAsia" w:ascii="仿宋" w:hAnsi="仿宋" w:eastAsia="仿宋" w:cs="宋体"/>
          <w:b/>
          <w:bCs/>
          <w:color w:val="auto"/>
          <w:sz w:val="24"/>
          <w:szCs w:val="24"/>
          <w:highlight w:val="none"/>
        </w:rPr>
        <w:t>。如全部满足，在偏离表中应答“全部满足”即可。</w:t>
      </w:r>
    </w:p>
    <w:p>
      <w:pPr>
        <w:spacing w:line="360" w:lineRule="auto"/>
        <w:ind w:firstLine="4080" w:firstLineChars="1700"/>
        <w:jc w:val="right"/>
        <w:rPr>
          <w:rFonts w:ascii="仿宋" w:hAnsi="仿宋" w:eastAsia="仿宋" w:cs="宋体"/>
          <w:color w:val="auto"/>
          <w:sz w:val="24"/>
          <w:szCs w:val="24"/>
          <w:highlight w:val="none"/>
        </w:rPr>
      </w:pPr>
    </w:p>
    <w:p>
      <w:pPr>
        <w:spacing w:line="360" w:lineRule="auto"/>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pPr>
        <w:spacing w:line="360" w:lineRule="auto"/>
        <w:jc w:val="right"/>
        <w:rPr>
          <w:rFonts w:hint="eastAsia" w:ascii="仿宋" w:hAnsi="仿宋" w:eastAsia="仿宋" w:cs="宋体"/>
          <w:color w:val="auto"/>
          <w:sz w:val="24"/>
          <w:szCs w:val="24"/>
          <w:highlight w:val="none"/>
        </w:rPr>
        <w:sectPr>
          <w:pgSz w:w="11906" w:h="16838"/>
          <w:pgMar w:top="1417" w:right="1134" w:bottom="1134" w:left="1134" w:header="851" w:footer="992" w:gutter="0"/>
          <w:pgBorders>
            <w:top w:val="none" w:sz="0" w:space="0"/>
            <w:left w:val="none" w:sz="0" w:space="0"/>
            <w:bottom w:val="none" w:sz="0" w:space="0"/>
            <w:right w:val="none" w:sz="0" w:space="0"/>
          </w:pgBorders>
          <w:cols w:space="720" w:num="1"/>
          <w:titlePg/>
          <w:docGrid w:type="lines" w:linePitch="312" w:charSpace="0"/>
        </w:sect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pPr>
        <w:pStyle w:val="4"/>
        <w:spacing w:line="360" w:lineRule="auto"/>
        <w:ind w:firstLine="0" w:firstLineChars="0"/>
        <w:rPr>
          <w:rFonts w:ascii="仿宋" w:hAnsi="仿宋" w:cs="宋体"/>
          <w:color w:val="auto"/>
          <w:szCs w:val="24"/>
          <w:highlight w:val="none"/>
        </w:rPr>
      </w:pPr>
      <w:bookmarkStart w:id="870" w:name="_Toc65683010"/>
      <w:bookmarkStart w:id="871" w:name="_Toc14808"/>
      <w:bookmarkStart w:id="872" w:name="_Toc26714"/>
      <w:bookmarkStart w:id="873" w:name="_Toc109124322"/>
      <w:bookmarkStart w:id="874" w:name="_Toc8442"/>
      <w:r>
        <w:rPr>
          <w:rFonts w:ascii="仿宋" w:hAnsi="仿宋" w:cs="宋体"/>
          <w:color w:val="auto"/>
          <w:szCs w:val="24"/>
          <w:highlight w:val="none"/>
        </w:rPr>
        <w:t>（六）合同条款应答偏离表</w:t>
      </w:r>
      <w:bookmarkEnd w:id="870"/>
      <w:bookmarkEnd w:id="871"/>
      <w:bookmarkEnd w:id="872"/>
      <w:bookmarkEnd w:id="873"/>
      <w:bookmarkEnd w:id="874"/>
    </w:p>
    <w:p>
      <w:pPr>
        <w:spacing w:line="360" w:lineRule="auto"/>
        <w:jc w:val="center"/>
        <w:rPr>
          <w:rFonts w:hint="eastAsia"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合同条款应答偏离表</w:t>
      </w:r>
    </w:p>
    <w:p>
      <w:pPr>
        <w:spacing w:line="360" w:lineRule="auto"/>
        <w:rPr>
          <w:rFonts w:hint="eastAsia" w:ascii="仿宋" w:hAnsi="仿宋" w:eastAsia="仿宋" w:cs="宋体"/>
          <w:color w:val="auto"/>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w:t>
      </w:r>
    </w:p>
    <w:tbl>
      <w:tblPr>
        <w:tblStyle w:val="37"/>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2285"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条目号</w:t>
            </w:r>
          </w:p>
        </w:tc>
        <w:tc>
          <w:tcPr>
            <w:tcW w:w="2495"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原文内容</w:t>
            </w:r>
          </w:p>
        </w:tc>
        <w:tc>
          <w:tcPr>
            <w:tcW w:w="2704"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应答</w:t>
            </w:r>
          </w:p>
        </w:tc>
        <w:tc>
          <w:tcPr>
            <w:tcW w:w="1408" w:type="dxa"/>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8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495"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704"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08" w:type="dxa"/>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bl>
    <w:p>
      <w:pPr>
        <w:spacing w:line="360" w:lineRule="auto"/>
        <w:ind w:left="480" w:hanging="480" w:hangingChars="200"/>
        <w:rPr>
          <w:rFonts w:hint="eastAsia"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注：所有偏离必须在本表中列出，未在本偏离表中列出偏离，将视为投标人已完全接受招标文件要求。</w:t>
      </w:r>
      <w:r>
        <w:rPr>
          <w:rFonts w:hint="eastAsia" w:ascii="仿宋" w:hAnsi="仿宋" w:eastAsia="仿宋" w:cs="宋体"/>
          <w:b/>
          <w:bCs/>
          <w:color w:val="auto"/>
          <w:sz w:val="24"/>
          <w:szCs w:val="24"/>
          <w:highlight w:val="none"/>
        </w:rPr>
        <w:t>如全部满足，在偏离表中应答“全部满足”即可。</w:t>
      </w:r>
    </w:p>
    <w:p>
      <w:pPr>
        <w:spacing w:line="360" w:lineRule="auto"/>
        <w:ind w:firstLine="4080" w:firstLineChars="1700"/>
        <w:jc w:val="right"/>
        <w:rPr>
          <w:rFonts w:ascii="仿宋" w:hAnsi="仿宋" w:eastAsia="仿宋" w:cs="宋体"/>
          <w:color w:val="auto"/>
          <w:sz w:val="24"/>
          <w:szCs w:val="24"/>
          <w:highlight w:val="none"/>
        </w:rPr>
      </w:pPr>
    </w:p>
    <w:p>
      <w:pPr>
        <w:spacing w:line="360" w:lineRule="auto"/>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pPr>
        <w:spacing w:line="360" w:lineRule="auto"/>
        <w:jc w:val="right"/>
        <w:rPr>
          <w:rFonts w:hint="eastAsia"/>
          <w:color w:val="auto"/>
          <w:highlight w:val="none"/>
        </w:rPr>
        <w:sectPr>
          <w:pgSz w:w="11906" w:h="16838"/>
          <w:pgMar w:top="1417" w:right="1134" w:bottom="1134" w:left="1134" w:header="851" w:footer="992" w:gutter="0"/>
          <w:pgBorders>
            <w:top w:val="none" w:sz="0" w:space="0"/>
            <w:left w:val="none" w:sz="0" w:space="0"/>
            <w:bottom w:val="none" w:sz="0" w:space="0"/>
            <w:right w:val="none" w:sz="0" w:space="0"/>
          </w:pgBorders>
          <w:cols w:space="720" w:num="1"/>
          <w:titlePg/>
          <w:docGrid w:type="lines" w:linePitch="312" w:charSpace="0"/>
        </w:sect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pPr>
        <w:pStyle w:val="4"/>
        <w:spacing w:line="360" w:lineRule="auto"/>
        <w:ind w:firstLine="0" w:firstLineChars="0"/>
        <w:rPr>
          <w:rFonts w:ascii="仿宋" w:hAnsi="仿宋" w:cs="宋体"/>
          <w:color w:val="auto"/>
          <w:szCs w:val="24"/>
          <w:highlight w:val="none"/>
        </w:rPr>
      </w:pPr>
      <w:bookmarkStart w:id="875" w:name="_Toc32139"/>
      <w:bookmarkStart w:id="876" w:name="_Toc76569394"/>
      <w:bookmarkStart w:id="877" w:name="_Toc6742"/>
      <w:bookmarkStart w:id="878" w:name="_Toc109124325"/>
      <w:bookmarkStart w:id="879" w:name="_Toc17493"/>
      <w:bookmarkStart w:id="880" w:name="_Toc65683012"/>
      <w:r>
        <w:rPr>
          <w:rFonts w:ascii="仿宋" w:hAnsi="仿宋" w:cs="宋体"/>
          <w:color w:val="auto"/>
          <w:szCs w:val="24"/>
          <w:highlight w:val="none"/>
        </w:rPr>
        <w:t>（七）供应商</w:t>
      </w:r>
      <w:r>
        <w:rPr>
          <w:rFonts w:hint="default" w:ascii="仿宋" w:hAnsi="仿宋" w:cs="宋体"/>
          <w:color w:val="auto"/>
          <w:szCs w:val="24"/>
          <w:highlight w:val="none"/>
        </w:rPr>
        <w:t>行为准则承诺</w:t>
      </w:r>
      <w:r>
        <w:rPr>
          <w:rFonts w:ascii="仿宋" w:hAnsi="仿宋" w:cs="宋体"/>
          <w:color w:val="auto"/>
          <w:szCs w:val="24"/>
          <w:highlight w:val="none"/>
        </w:rPr>
        <w:t>书</w:t>
      </w:r>
      <w:bookmarkEnd w:id="875"/>
      <w:bookmarkEnd w:id="876"/>
      <w:bookmarkEnd w:id="877"/>
      <w:bookmarkEnd w:id="878"/>
    </w:p>
    <w:p>
      <w:pPr>
        <w:spacing w:line="240" w:lineRule="auto"/>
        <w:jc w:val="center"/>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供应商行为准则承诺书</w:t>
      </w:r>
    </w:p>
    <w:p>
      <w:pPr>
        <w:spacing w:line="360" w:lineRule="auto"/>
        <w:ind w:firstLine="480" w:firstLineChars="200"/>
        <w:rPr>
          <w:rFonts w:hint="eastAsia" w:ascii="仿宋" w:hAnsi="仿宋" w:eastAsia="仿宋" w:cs="仿宋"/>
          <w:color w:val="auto"/>
          <w:sz w:val="24"/>
          <w:highlight w:val="none"/>
        </w:rPr>
      </w:pPr>
      <w:bookmarkStart w:id="881" w:name="_Toc15599"/>
      <w:bookmarkStart w:id="882" w:name="_Toc109124326"/>
      <w:bookmarkStart w:id="883" w:name="_Toc76569395"/>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十三、采购过程中涉及函件往来的，使用供应商以下地址及联系方式：</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公司名称（全称、盖章）：________________</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法定代表人（负责人）姓名、职务：__________________</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邮编：__________地址：__________________</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电话：__________传真：__________________</w:t>
      </w:r>
    </w:p>
    <w:p>
      <w:pPr>
        <w:pStyle w:val="125"/>
        <w:tabs>
          <w:tab w:val="left" w:pos="3060"/>
        </w:tabs>
        <w:spacing w:line="360" w:lineRule="auto"/>
        <w:ind w:firstLine="480"/>
        <w:jc w:val="both"/>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法定代表人（负责人）或授权代表签字：______________</w:t>
      </w:r>
    </w:p>
    <w:p>
      <w:pPr>
        <w:pStyle w:val="4"/>
        <w:ind w:firstLine="0" w:firstLineChars="0"/>
        <w:rPr>
          <w:rFonts w:hint="default"/>
          <w:color w:val="auto"/>
          <w:highlight w:val="none"/>
        </w:rPr>
      </w:pPr>
      <w:r>
        <w:rPr>
          <w:rFonts w:hint="eastAsia" w:ascii="仿宋" w:hAnsi="仿宋" w:eastAsia="仿宋" w:cs="仿宋"/>
          <w:color w:val="auto"/>
          <w:highlight w:val="none"/>
        </w:rPr>
        <w:br w:type="page"/>
      </w:r>
      <w:bookmarkStart w:id="884" w:name="_Toc3805"/>
      <w:bookmarkStart w:id="885" w:name="_Toc10574"/>
      <w:r>
        <w:rPr>
          <w:color w:val="auto"/>
          <w:highlight w:val="none"/>
        </w:rPr>
        <w:t>（八）供应商廉洁诚信承诺书</w:t>
      </w:r>
      <w:bookmarkEnd w:id="881"/>
      <w:bookmarkEnd w:id="884"/>
      <w:bookmarkEnd w:id="885"/>
    </w:p>
    <w:p>
      <w:pPr>
        <w:spacing w:line="600" w:lineRule="exact"/>
        <w:jc w:val="center"/>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供应商廉洁诚信承诺书</w:t>
      </w:r>
    </w:p>
    <w:p>
      <w:pPr>
        <w:spacing w:line="360" w:lineRule="auto"/>
        <w:ind w:firstLine="480" w:firstLineChars="200"/>
        <w:rPr>
          <w:rFonts w:hint="eastAsia" w:ascii="仿宋" w:hAnsi="仿宋" w:eastAsia="仿宋" w:cs="宋体"/>
          <w:color w:val="auto"/>
          <w:sz w:val="24"/>
          <w:highlight w:val="none"/>
        </w:rPr>
      </w:pP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为维护公平竞争的市场秩序和公正透明的商业环境，保证与</w:t>
      </w:r>
      <w:r>
        <w:rPr>
          <w:rFonts w:hint="eastAsia" w:ascii="仿宋" w:hAnsi="仿宋" w:eastAsia="仿宋" w:cs="仿宋"/>
          <w:color w:val="auto"/>
          <w:sz w:val="24"/>
          <w:highlight w:val="none"/>
        </w:rPr>
        <w:t>中国人民保险集团公司、各子公司以及各级分支机构（以下简称“中国人民保险”）</w:t>
      </w:r>
      <w:r>
        <w:rPr>
          <w:rFonts w:hint="eastAsia" w:ascii="仿宋" w:hAnsi="仿宋" w:eastAsia="仿宋" w:cs="宋体"/>
          <w:color w:val="auto"/>
          <w:sz w:val="24"/>
          <w:highlight w:val="none"/>
        </w:rPr>
        <w:t>合作项目的顺利进行，我方作为参与</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的合作过程中郑重承诺如下：</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一、遵守法律法规承诺。我们将严格遵守《中华人民共和国反不正当竞争法》《关于禁止商业贿赂行为的暂行规定》等国家法律法规和</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采购管理、供应商管理相关制度要求，坚决不从事任何违法违规违纪行为。</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二、避免利害关系承诺。我们将在采购过程中主动申报与</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及相关主体的关联及利害关系，包括我们的相关主体与</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三、廉洁自律承诺。我们坚决不以任何形式为获取或意图获取交易机会、竞争优势或谋取不正当利益而向</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或相关主体实施商业贿赂或营私舞弊行为，包括但不限于：</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（2）为其安排有可能影响公平、公正交易的宴请、健身、娱乐等活动；</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（3）为其投资入股、个人借款或买卖股票、债券等提供方便；</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（6）向其提供借款、融资、担保等；</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（7）给予或承诺给予其不正当利益的其他行为；</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（8）其他违反国家法律法规或商业道德准则的影响公正交易的行为。</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我们也不会以任何方式向</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出借、转让资质证书；</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伙同他人串标、围标或非法排挤竞争对手；</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（4）隐瞒任何可能对贵方利益造成影响的信息，不配合贵方的审计。</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（3）建立举报制度：鼓励员工积极举报违规行为，对举报人予以保护并给予奖励。</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七、配合监督承诺。我们将积极配合</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八、如违反上述承诺，我方自愿承担以下法律责任：</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（1）如我方及我方工作人员违反本承诺书承诺，</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（2）如我方及我方工作人员违反本承诺书承诺，</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及其子公司等所有关联主体有权限制或取消我方在</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参与</w:t>
      </w:r>
      <w:r>
        <w:rPr>
          <w:rFonts w:hint="eastAsia" w:ascii="仿宋" w:hAnsi="仿宋" w:eastAsia="仿宋" w:cs="宋体"/>
          <w:color w:val="auto"/>
          <w:sz w:val="24"/>
          <w:highlight w:val="none"/>
          <w:lang w:val="en-US" w:eastAsia="zh-CN"/>
        </w:rPr>
        <w:t>采购</w:t>
      </w:r>
      <w:r>
        <w:rPr>
          <w:rFonts w:hint="eastAsia" w:ascii="仿宋" w:hAnsi="仿宋" w:eastAsia="仿宋" w:cs="宋体"/>
          <w:color w:val="auto"/>
          <w:sz w:val="24"/>
          <w:highlight w:val="none"/>
        </w:rPr>
        <w:t>项目的资格；</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（3）如我方及我方工作人员违反本承诺书承诺，</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（4）如我方及我方工作人员违反本承诺书承诺，除承担前述（1）（2）（3）项责任外，</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auto"/>
          <w:sz w:val="24"/>
          <w:highlight w:val="none"/>
        </w:rPr>
      </w:pPr>
    </w:p>
    <w:p>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本承诺书自承诺方签字和盖章之日起生效。如我方成功中选</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auto"/>
          <w:sz w:val="24"/>
          <w:highlight w:val="none"/>
        </w:rPr>
      </w:pPr>
    </w:p>
    <w:p>
      <w:pPr>
        <w:tabs>
          <w:tab w:val="left" w:pos="458"/>
        </w:tabs>
        <w:spacing w:line="360" w:lineRule="auto"/>
        <w:ind w:firstLine="3578" w:firstLineChars="1491"/>
        <w:rPr>
          <w:rFonts w:hint="eastAsia" w:ascii="仿宋" w:hAnsi="仿宋" w:eastAsia="仿宋" w:cs="仿宋"/>
          <w:color w:val="auto"/>
          <w:sz w:val="24"/>
          <w:highlight w:val="none"/>
        </w:rPr>
      </w:pPr>
      <w:r>
        <w:rPr>
          <w:rFonts w:hint="eastAsia" w:ascii="仿宋" w:hAnsi="仿宋" w:eastAsia="仿宋" w:cs="仿宋"/>
          <w:color w:val="auto"/>
          <w:sz w:val="24"/>
          <w:highlight w:val="none"/>
        </w:rPr>
        <w:t>公司名称（全称、盖章）：________________</w:t>
      </w:r>
    </w:p>
    <w:p>
      <w:pPr>
        <w:spacing w:line="360" w:lineRule="auto"/>
        <w:ind w:firstLine="3578" w:firstLineChars="1491"/>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法定代表人姓名、职务：__________________</w:t>
      </w:r>
    </w:p>
    <w:p>
      <w:pPr>
        <w:spacing w:line="360" w:lineRule="auto"/>
        <w:ind w:firstLine="3578" w:firstLineChars="1491"/>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法定代表人或授权代表签字：______________</w:t>
      </w:r>
    </w:p>
    <w:p>
      <w:pPr>
        <w:spacing w:line="360" w:lineRule="auto"/>
        <w:ind w:firstLine="3578" w:firstLineChars="1491"/>
        <w:rPr>
          <w:rFonts w:ascii="宋体" w:hAnsi="宋体" w:cs="宋体"/>
          <w:vanish/>
          <w:color w:val="auto"/>
          <w:sz w:val="24"/>
          <w:highlight w:val="none"/>
        </w:rPr>
      </w:pPr>
      <w:r>
        <w:rPr>
          <w:rFonts w:hint="eastAsia" w:ascii="仿宋" w:hAnsi="仿宋" w:eastAsia="仿宋" w:cs="宋体"/>
          <w:color w:val="auto"/>
          <w:sz w:val="24"/>
          <w:highlight w:val="none"/>
        </w:rPr>
        <w:t>日期：</w:t>
      </w:r>
      <w:r>
        <w:rPr>
          <w:rFonts w:hint="eastAsia" w:ascii="仿宋" w:hAnsi="仿宋" w:eastAsia="仿宋" w:cs="仿宋"/>
          <w:color w:val="auto"/>
          <w:sz w:val="24"/>
          <w:highlight w:val="none"/>
        </w:rPr>
        <w:t>__________________________________</w:t>
      </w:r>
    </w:p>
    <w:p>
      <w:pPr>
        <w:tabs>
          <w:tab w:val="left" w:pos="458"/>
        </w:tabs>
        <w:spacing w:line="600" w:lineRule="exact"/>
        <w:ind w:firstLine="3578" w:firstLineChars="1491"/>
        <w:rPr>
          <w:rFonts w:hint="eastAsia" w:ascii="仿宋" w:hAnsi="仿宋" w:eastAsia="仿宋" w:cs="仿宋"/>
          <w:color w:val="auto"/>
          <w:sz w:val="24"/>
          <w:highlight w:val="none"/>
        </w:rPr>
      </w:pPr>
    </w:p>
    <w:p>
      <w:pPr>
        <w:pStyle w:val="4"/>
        <w:spacing w:line="360" w:lineRule="auto"/>
        <w:ind w:firstLine="0" w:firstLineChars="0"/>
        <w:rPr>
          <w:rFonts w:hint="default" w:ascii="仿宋" w:hAnsi="仿宋"/>
          <w:color w:val="auto"/>
          <w:highlight w:val="none"/>
        </w:rPr>
      </w:pPr>
      <w:r>
        <w:rPr>
          <w:rFonts w:hint="default" w:ascii="仿宋" w:hAnsi="仿宋"/>
          <w:color w:val="auto"/>
          <w:highlight w:val="none"/>
        </w:rPr>
        <w:br w:type="page"/>
      </w:r>
      <w:bookmarkStart w:id="886" w:name="_Toc18711"/>
    </w:p>
    <w:p>
      <w:pPr>
        <w:pStyle w:val="4"/>
        <w:rPr>
          <w:rFonts w:hint="eastAsia"/>
          <w:color w:val="000000" w:themeColor="text1"/>
          <w:highlight w:val="none"/>
          <w:shd w:val="clear" w:color="auto" w:fill="auto"/>
          <w:lang w:val="en-US" w:eastAsia="zh-CN"/>
          <w14:textFill>
            <w14:solidFill>
              <w14:schemeClr w14:val="tx1"/>
            </w14:solidFill>
          </w14:textFill>
        </w:rPr>
      </w:pPr>
      <w:bookmarkStart w:id="887" w:name="_Toc27153"/>
      <w:r>
        <w:rPr>
          <w:rFonts w:hint="eastAsia"/>
          <w:color w:val="000000" w:themeColor="text1"/>
          <w:highlight w:val="none"/>
          <w:shd w:val="clear" w:color="auto" w:fill="auto"/>
          <w:lang w:val="en-US" w:eastAsia="zh-CN"/>
          <w14:textFill>
            <w14:solidFill>
              <w14:schemeClr w14:val="tx1"/>
            </w14:solidFill>
          </w14:textFill>
        </w:rPr>
        <w:t>（九）安责险事故预防服务第三方机构选用标准承诺函</w:t>
      </w:r>
      <w:bookmarkEnd w:id="887"/>
    </w:p>
    <w:p>
      <w:pPr>
        <w:spacing w:line="600" w:lineRule="exact"/>
        <w:jc w:val="center"/>
        <w:rPr>
          <w:rFonts w:hint="eastAsia" w:ascii="仿宋" w:hAnsi="仿宋" w:eastAsia="仿宋" w:cs="宋体"/>
          <w:b/>
          <w:bCs/>
          <w:color w:val="auto"/>
          <w:sz w:val="28"/>
          <w:szCs w:val="28"/>
          <w:highlight w:val="none"/>
          <w:shd w:val="clear" w:color="auto" w:fill="auto"/>
          <w:lang w:val="en-US" w:eastAsia="zh-CN"/>
        </w:rPr>
      </w:pPr>
    </w:p>
    <w:p>
      <w:pPr>
        <w:pStyle w:val="4"/>
        <w:jc w:val="center"/>
        <w:rPr>
          <w:rFonts w:hint="eastAsia"/>
          <w:color w:val="auto"/>
          <w:highlight w:val="none"/>
          <w:shd w:val="clear" w:color="auto" w:fill="auto"/>
          <w:lang w:val="en-US" w:eastAsia="zh-CN"/>
        </w:rPr>
      </w:pPr>
      <w:bookmarkStart w:id="888" w:name="_Toc2421"/>
      <w:r>
        <w:rPr>
          <w:rFonts w:hint="eastAsia"/>
          <w:color w:val="auto"/>
          <w:highlight w:val="none"/>
          <w:shd w:val="clear" w:color="auto" w:fill="auto"/>
          <w:lang w:val="en-US" w:eastAsia="zh-CN"/>
        </w:rPr>
        <w:t>安责险事故预防服务第三方机构选用标准承诺函</w:t>
      </w:r>
      <w:bookmarkEnd w:id="888"/>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40"/>
          <w:lang w:val="en-US" w:eastAsia="zh-CN"/>
        </w:rPr>
      </w:pPr>
    </w:p>
    <w:p>
      <w:pPr>
        <w:pStyle w:val="4"/>
        <w:jc w:val="left"/>
        <w:rPr>
          <w:rFonts w:hint="eastAsia"/>
          <w:color w:val="auto"/>
          <w:highlight w:val="none"/>
          <w:shd w:val="clear" w:color="auto" w:fill="auto"/>
          <w:lang w:val="en-US" w:eastAsia="zh-CN"/>
        </w:rPr>
      </w:pPr>
      <w:bookmarkStart w:id="889" w:name="_Toc17964"/>
      <w:r>
        <w:rPr>
          <w:rFonts w:hint="eastAsia"/>
          <w:color w:val="auto"/>
          <w:highlight w:val="none"/>
          <w:shd w:val="clear" w:color="auto" w:fill="auto"/>
          <w:lang w:val="en-US" w:eastAsia="zh-CN"/>
        </w:rPr>
        <w:t>中国人民财产保险股份有限公司毕节分公司：</w:t>
      </w:r>
      <w:bookmarkEnd w:id="889"/>
    </w:p>
    <w:p>
      <w:pPr>
        <w:pStyle w:val="4"/>
        <w:ind w:firstLine="482" w:firstLineChars="200"/>
        <w:jc w:val="left"/>
        <w:rPr>
          <w:rFonts w:hint="eastAsia"/>
          <w:color w:val="auto"/>
          <w:highlight w:val="none"/>
          <w:shd w:val="clear" w:color="auto" w:fill="auto"/>
          <w:lang w:val="en-US" w:eastAsia="zh-CN"/>
        </w:rPr>
      </w:pPr>
      <w:bookmarkStart w:id="890" w:name="_Toc16273"/>
      <w:r>
        <w:rPr>
          <w:rFonts w:hint="eastAsia"/>
          <w:color w:val="auto"/>
          <w:highlight w:val="none"/>
          <w:shd w:val="clear" w:color="auto" w:fill="auto"/>
          <w:lang w:val="en-US" w:eastAsia="zh-CN"/>
        </w:rPr>
        <w:t>经自查确认，我公司满足《人保财险安责险事故预防服务第三方机构选用标准（试行）》的要求，特此承诺。</w:t>
      </w:r>
      <w:bookmarkEnd w:id="890"/>
    </w:p>
    <w:p>
      <w:pPr>
        <w:pStyle w:val="4"/>
        <w:jc w:val="center"/>
        <w:rPr>
          <w:rFonts w:hint="eastAsia"/>
          <w:color w:val="auto"/>
          <w:highlight w:val="none"/>
          <w:shd w:val="clear" w:color="auto" w:fill="auto"/>
          <w:lang w:val="en-US" w:eastAsia="zh-CN"/>
        </w:rPr>
      </w:pPr>
    </w:p>
    <w:p>
      <w:pPr>
        <w:pStyle w:val="4"/>
        <w:jc w:val="right"/>
        <w:rPr>
          <w:rFonts w:hint="default"/>
          <w:color w:val="auto"/>
          <w:highlight w:val="none"/>
          <w:shd w:val="clear" w:color="auto" w:fill="auto"/>
          <w:lang w:val="en-US" w:eastAsia="zh-CN"/>
        </w:rPr>
      </w:pPr>
      <w:bookmarkStart w:id="891" w:name="_Toc1079"/>
      <w:r>
        <w:rPr>
          <w:rFonts w:hint="eastAsia"/>
          <w:color w:val="auto"/>
          <w:highlight w:val="none"/>
          <w:shd w:val="clear" w:color="auto" w:fill="auto"/>
          <w:lang w:val="en-US" w:eastAsia="zh-CN"/>
        </w:rPr>
        <w:t>承诺单位（盖章）：</w:t>
      </w:r>
      <w:bookmarkEnd w:id="891"/>
    </w:p>
    <w:p>
      <w:pPr>
        <w:pStyle w:val="4"/>
        <w:jc w:val="right"/>
        <w:rPr>
          <w:rFonts w:hint="default"/>
          <w:color w:val="auto"/>
          <w:highlight w:val="none"/>
          <w:shd w:val="clear" w:color="auto" w:fill="auto"/>
          <w:lang w:val="en-US" w:eastAsia="zh-CN"/>
        </w:rPr>
      </w:pPr>
      <w:bookmarkStart w:id="892" w:name="_Toc9591"/>
      <w:r>
        <w:rPr>
          <w:rFonts w:hint="eastAsia"/>
          <w:color w:val="auto"/>
          <w:highlight w:val="none"/>
          <w:shd w:val="clear" w:color="auto" w:fill="auto"/>
          <w:lang w:val="en-US" w:eastAsia="zh-CN"/>
        </w:rPr>
        <w:t>2025年  月  日</w:t>
      </w:r>
      <w:bookmarkEnd w:id="892"/>
    </w:p>
    <w:p>
      <w:pPr>
        <w:pStyle w:val="4"/>
        <w:spacing w:line="360" w:lineRule="auto"/>
        <w:ind w:firstLine="0" w:firstLineChars="0"/>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rPr>
          <w:rFonts w:hint="default" w:ascii="仿宋" w:hAnsi="仿宋"/>
          <w:color w:val="auto"/>
          <w:highlight w:val="none"/>
        </w:rPr>
      </w:pPr>
    </w:p>
    <w:p>
      <w:pPr>
        <w:pStyle w:val="4"/>
        <w:spacing w:line="360" w:lineRule="auto"/>
        <w:ind w:firstLine="0" w:firstLineChars="0"/>
        <w:rPr>
          <w:color w:val="auto"/>
          <w:highlight w:val="none"/>
        </w:rPr>
      </w:pPr>
      <w:bookmarkStart w:id="893" w:name="_Toc12048"/>
      <w:r>
        <w:rPr>
          <w:rFonts w:ascii="仿宋" w:hAnsi="仿宋" w:cs="仿宋"/>
          <w:color w:val="auto"/>
          <w:szCs w:val="24"/>
          <w:highlight w:val="none"/>
        </w:rPr>
        <w:t>（</w:t>
      </w:r>
      <w:r>
        <w:rPr>
          <w:rFonts w:hint="eastAsia" w:ascii="仿宋" w:hAnsi="仿宋" w:cs="仿宋"/>
          <w:color w:val="auto"/>
          <w:szCs w:val="24"/>
          <w:highlight w:val="none"/>
          <w:lang w:val="en-US" w:eastAsia="zh-CN"/>
        </w:rPr>
        <w:t>十</w:t>
      </w:r>
      <w:r>
        <w:rPr>
          <w:rFonts w:ascii="仿宋" w:hAnsi="仿宋" w:cs="仿宋"/>
          <w:color w:val="auto"/>
          <w:szCs w:val="24"/>
          <w:highlight w:val="none"/>
        </w:rPr>
        <w:t>）其他材料</w:t>
      </w:r>
      <w:bookmarkEnd w:id="879"/>
      <w:bookmarkEnd w:id="880"/>
      <w:bookmarkEnd w:id="882"/>
      <w:bookmarkEnd w:id="883"/>
      <w:bookmarkEnd w:id="886"/>
      <w:bookmarkEnd w:id="893"/>
    </w:p>
    <w:p>
      <w:pPr>
        <w:rPr>
          <w:rFonts w:hint="eastAsia" w:ascii="宋体" w:hAnsi="宋体"/>
          <w:color w:val="auto"/>
          <w:szCs w:val="21"/>
          <w:highlight w:val="none"/>
        </w:rPr>
      </w:pPr>
      <w:r>
        <w:rPr>
          <w:rFonts w:hint="eastAsia" w:ascii="仿宋" w:hAnsi="仿宋" w:eastAsia="仿宋" w:cs="Cambria Math"/>
          <w:color w:val="auto"/>
          <w:sz w:val="24"/>
          <w:highlight w:val="none"/>
        </w:rPr>
        <w:t>详细评审中商务部分涉及的文件及证明材料、</w:t>
      </w:r>
      <w:r>
        <w:rPr>
          <w:rFonts w:ascii="仿宋" w:hAnsi="仿宋" w:eastAsia="仿宋" w:cs="宋体"/>
          <w:color w:val="auto"/>
          <w:sz w:val="24"/>
          <w:szCs w:val="24"/>
          <w:highlight w:val="none"/>
        </w:rPr>
        <w:t>投标人认为需提供的其他材料</w:t>
      </w:r>
      <w:r>
        <w:rPr>
          <w:rFonts w:hint="eastAsia" w:ascii="仿宋" w:hAnsi="仿宋" w:eastAsia="仿宋" w:cs="宋体"/>
          <w:color w:val="auto"/>
          <w:sz w:val="24"/>
          <w:szCs w:val="24"/>
          <w:highlight w:val="none"/>
        </w:rPr>
        <w:t>。</w:t>
      </w:r>
    </w:p>
    <w:p>
      <w:pPr>
        <w:pStyle w:val="2"/>
        <w:jc w:val="center"/>
        <w:rPr>
          <w:rFonts w:hint="eastAsia" w:ascii="仿宋" w:hAnsi="仿宋" w:cs="宋体"/>
          <w:color w:val="auto"/>
          <w:szCs w:val="24"/>
          <w:highlight w:val="none"/>
        </w:rPr>
      </w:pPr>
      <w:r>
        <w:rPr>
          <w:rFonts w:hint="eastAsia" w:ascii="仿宋" w:hAnsi="仿宋" w:cs="宋体"/>
          <w:color w:val="auto"/>
          <w:highlight w:val="none"/>
        </w:rPr>
        <w:br w:type="page"/>
      </w:r>
      <w:bookmarkStart w:id="894" w:name="_Toc1413"/>
      <w:bookmarkStart w:id="895" w:name="_Toc20302"/>
      <w:bookmarkStart w:id="896" w:name="_Toc65683013"/>
      <w:bookmarkStart w:id="897" w:name="_Toc109124327"/>
      <w:bookmarkStart w:id="898" w:name="_Toc22889"/>
      <w:r>
        <w:rPr>
          <w:rFonts w:hint="eastAsia" w:ascii="仿宋" w:hAnsi="仿宋" w:cs="宋体"/>
          <w:color w:val="auto"/>
          <w:szCs w:val="24"/>
          <w:highlight w:val="none"/>
        </w:rPr>
        <w:t>二、技术文件</w:t>
      </w:r>
      <w:bookmarkEnd w:id="894"/>
      <w:bookmarkEnd w:id="895"/>
      <w:bookmarkEnd w:id="896"/>
      <w:bookmarkEnd w:id="897"/>
      <w:bookmarkEnd w:id="898"/>
    </w:p>
    <w:p>
      <w:pPr>
        <w:pStyle w:val="4"/>
        <w:ind w:firstLine="482"/>
        <w:rPr>
          <w:rFonts w:ascii="仿宋" w:hAnsi="仿宋" w:cs="宋体"/>
          <w:b w:val="0"/>
          <w:color w:val="auto"/>
          <w:highlight w:val="none"/>
        </w:rPr>
      </w:pPr>
      <w:bookmarkStart w:id="899" w:name="_Toc5992"/>
      <w:bookmarkStart w:id="900" w:name="_Toc112068406"/>
      <w:bookmarkStart w:id="901" w:name="_Toc11738"/>
      <w:bookmarkStart w:id="902" w:name="_Toc109124328"/>
      <w:bookmarkStart w:id="903" w:name="_Toc29153"/>
      <w:bookmarkStart w:id="904" w:name="_Toc65683014"/>
      <w:r>
        <w:rPr>
          <w:rFonts w:ascii="仿宋" w:hAnsi="仿宋" w:cs="宋体"/>
          <w:color w:val="auto"/>
          <w:highlight w:val="none"/>
        </w:rPr>
        <w:t>详细评审索引表</w:t>
      </w:r>
      <w:bookmarkEnd w:id="899"/>
      <w:bookmarkEnd w:id="900"/>
      <w:bookmarkEnd w:id="901"/>
    </w:p>
    <w:tbl>
      <w:tblPr>
        <w:tblStyle w:val="37"/>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b/>
                <w:color w:val="auto"/>
                <w:szCs w:val="21"/>
                <w:highlight w:val="none"/>
              </w:rPr>
            </w:pPr>
            <w:r>
              <w:rPr>
                <w:rFonts w:hint="eastAsia" w:ascii="仿宋" w:hAnsi="仿宋" w:eastAsia="仿宋" w:cs="宋体"/>
                <w:b/>
                <w:color w:val="auto"/>
                <w:kern w:val="0"/>
                <w:szCs w:val="21"/>
                <w:highlight w:val="none"/>
                <w:lang w:bidi="ar"/>
              </w:rPr>
              <w:t>序号</w:t>
            </w:r>
          </w:p>
        </w:tc>
        <w:tc>
          <w:tcPr>
            <w:tcW w:w="1696"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仿宋" w:hAnsi="仿宋" w:eastAsia="仿宋" w:cs="宋体"/>
                <w:b/>
                <w:color w:val="auto"/>
                <w:kern w:val="0"/>
                <w:szCs w:val="21"/>
                <w:highlight w:val="none"/>
                <w:lang w:bidi="ar"/>
              </w:rPr>
            </w:pPr>
            <w:r>
              <w:rPr>
                <w:rFonts w:hint="eastAsia" w:ascii="仿宋" w:hAnsi="仿宋" w:eastAsia="仿宋" w:cs="宋体"/>
                <w:b/>
                <w:bCs/>
                <w:color w:val="auto"/>
                <w:szCs w:val="21"/>
                <w:highlight w:val="none"/>
              </w:rPr>
              <w:t>评审项</w:t>
            </w:r>
          </w:p>
        </w:tc>
        <w:tc>
          <w:tcPr>
            <w:tcW w:w="2268" w:type="dxa"/>
            <w:noWrap w:val="0"/>
            <w:vAlign w:val="top"/>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lang w:bidi="ar"/>
              </w:rPr>
              <w:t>评审因素</w:t>
            </w:r>
          </w:p>
        </w:tc>
        <w:tc>
          <w:tcPr>
            <w:tcW w:w="4820" w:type="dxa"/>
            <w:noWrap w:val="0"/>
            <w:tcMar>
              <w:top w:w="15" w:type="dxa"/>
              <w:left w:w="15" w:type="dxa"/>
              <w:right w:w="15" w:type="dxa"/>
            </w:tcMar>
            <w:vAlign w:val="center"/>
          </w:tcPr>
          <w:p>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3</w:t>
            </w:r>
          </w:p>
        </w:tc>
        <w:tc>
          <w:tcPr>
            <w:tcW w:w="1696" w:type="dxa"/>
            <w:vMerge w:val="restart"/>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技术得分</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szCs w:val="21"/>
                <w:highlight w:val="none"/>
              </w:rPr>
              <w:t>（XX分）</w:t>
            </w:r>
          </w:p>
        </w:tc>
        <w:tc>
          <w:tcPr>
            <w:tcW w:w="2268"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keepNext w:val="0"/>
              <w:keepLines w:val="0"/>
              <w:suppressLineNumbers w:val="0"/>
              <w:spacing w:before="0" w:beforeAutospacing="0" w:after="0" w:afterAutospacing="0" w:line="240" w:lineRule="auto"/>
              <w:ind w:left="0" w:right="0"/>
              <w:rPr>
                <w:rStyle w:val="107"/>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4</w:t>
            </w:r>
          </w:p>
        </w:tc>
        <w:tc>
          <w:tcPr>
            <w:tcW w:w="1696"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szCs w:val="21"/>
                <w:highlight w:val="none"/>
              </w:rPr>
            </w:pPr>
          </w:p>
        </w:tc>
        <w:tc>
          <w:tcPr>
            <w:tcW w:w="2268"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keepNext w:val="0"/>
              <w:keepLines w:val="0"/>
              <w:suppressLineNumbers w:val="0"/>
              <w:spacing w:before="0" w:beforeAutospacing="0" w:after="0" w:afterAutospacing="0" w:line="240" w:lineRule="auto"/>
              <w:ind w:left="0" w:right="0"/>
              <w:rPr>
                <w:rStyle w:val="107"/>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5</w:t>
            </w:r>
          </w:p>
        </w:tc>
        <w:tc>
          <w:tcPr>
            <w:tcW w:w="1696"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szCs w:val="21"/>
                <w:highlight w:val="none"/>
              </w:rPr>
            </w:pPr>
          </w:p>
        </w:tc>
        <w:tc>
          <w:tcPr>
            <w:tcW w:w="2268"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keepNext w:val="0"/>
              <w:keepLines w:val="0"/>
              <w:suppressLineNumbers w:val="0"/>
              <w:spacing w:before="0" w:beforeAutospacing="0" w:after="0" w:afterAutospacing="0" w:line="240" w:lineRule="auto"/>
              <w:ind w:left="0" w:right="0"/>
              <w:rPr>
                <w:rStyle w:val="107"/>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6</w:t>
            </w:r>
          </w:p>
        </w:tc>
        <w:tc>
          <w:tcPr>
            <w:tcW w:w="1696"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szCs w:val="21"/>
                <w:highlight w:val="none"/>
              </w:rPr>
            </w:pPr>
          </w:p>
        </w:tc>
        <w:tc>
          <w:tcPr>
            <w:tcW w:w="2268"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keepNext w:val="0"/>
              <w:keepLines w:val="0"/>
              <w:suppressLineNumbers w:val="0"/>
              <w:spacing w:before="0" w:beforeAutospacing="0" w:after="0" w:afterAutospacing="0" w:line="240" w:lineRule="auto"/>
              <w:ind w:left="0" w:right="0"/>
              <w:rPr>
                <w:rStyle w:val="107"/>
                <w:rFonts w:hint="default" w:cs="宋体"/>
                <w:color w:val="auto"/>
                <w:highlight w:val="none"/>
                <w:lang w:bidi="ar"/>
              </w:rPr>
            </w:pPr>
          </w:p>
        </w:tc>
      </w:tr>
    </w:tbl>
    <w:p>
      <w:pPr>
        <w:rPr>
          <w:rFonts w:ascii="仿宋" w:hAnsi="仿宋" w:cs="宋体"/>
          <w:color w:val="auto"/>
          <w:szCs w:val="24"/>
          <w:highlight w:val="none"/>
        </w:rPr>
      </w:pPr>
      <w:r>
        <w:rPr>
          <w:rFonts w:ascii="仿宋" w:hAnsi="仿宋" w:cs="宋体"/>
          <w:color w:val="auto"/>
          <w:szCs w:val="24"/>
          <w:highlight w:val="none"/>
        </w:rPr>
        <w:br w:type="page"/>
      </w:r>
    </w:p>
    <w:p>
      <w:pPr>
        <w:pStyle w:val="4"/>
        <w:spacing w:line="360" w:lineRule="auto"/>
        <w:rPr>
          <w:rFonts w:ascii="仿宋" w:hAnsi="仿宋" w:cs="宋体"/>
          <w:color w:val="auto"/>
          <w:szCs w:val="24"/>
          <w:highlight w:val="none"/>
        </w:rPr>
      </w:pPr>
      <w:bookmarkStart w:id="905" w:name="_Toc32557"/>
      <w:bookmarkStart w:id="906" w:name="_Toc12027"/>
      <w:r>
        <w:rPr>
          <w:rFonts w:ascii="仿宋" w:hAnsi="仿宋" w:cs="宋体"/>
          <w:color w:val="auto"/>
          <w:szCs w:val="24"/>
          <w:highlight w:val="none"/>
        </w:rPr>
        <w:t>（一）技术规范书应答偏离表</w:t>
      </w:r>
      <w:bookmarkEnd w:id="902"/>
      <w:bookmarkEnd w:id="903"/>
      <w:bookmarkEnd w:id="904"/>
      <w:bookmarkEnd w:id="905"/>
      <w:bookmarkEnd w:id="906"/>
    </w:p>
    <w:p>
      <w:pPr>
        <w:spacing w:line="360" w:lineRule="auto"/>
        <w:jc w:val="center"/>
        <w:rPr>
          <w:rFonts w:hint="eastAsia" w:ascii="仿宋" w:hAnsi="仿宋" w:eastAsia="仿宋" w:cs="宋体"/>
          <w:b/>
          <w:bCs/>
          <w:color w:val="auto"/>
          <w:sz w:val="24"/>
          <w:szCs w:val="24"/>
          <w:highlight w:val="none"/>
        </w:rPr>
      </w:pPr>
      <w:bookmarkStart w:id="907" w:name="_Toc125771198"/>
      <w:bookmarkStart w:id="908" w:name="_Toc293297544"/>
      <w:bookmarkStart w:id="909" w:name="_Toc125561188"/>
      <w:r>
        <w:rPr>
          <w:rFonts w:hint="eastAsia" w:ascii="仿宋" w:hAnsi="仿宋" w:eastAsia="仿宋" w:cs="宋体"/>
          <w:b/>
          <w:bCs/>
          <w:color w:val="auto"/>
          <w:sz w:val="24"/>
          <w:szCs w:val="24"/>
          <w:highlight w:val="none"/>
        </w:rPr>
        <w:t>技术规范书应答偏离表</w:t>
      </w:r>
      <w:bookmarkEnd w:id="907"/>
      <w:bookmarkEnd w:id="908"/>
      <w:bookmarkEnd w:id="909"/>
    </w:p>
    <w:p>
      <w:pPr>
        <w:spacing w:line="360" w:lineRule="auto"/>
        <w:rPr>
          <w:rFonts w:hint="eastAsia" w:ascii="仿宋" w:hAnsi="仿宋" w:eastAsia="仿宋" w:cs="宋体"/>
          <w:color w:val="auto"/>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w:t>
      </w:r>
    </w:p>
    <w:tbl>
      <w:tblPr>
        <w:tblStyle w:val="37"/>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835"/>
        <w:gridCol w:w="2268"/>
        <w:gridCol w:w="264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double" w:color="auto" w:sz="4" w:space="0"/>
              <w:left w:val="doub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序号</w:t>
            </w:r>
          </w:p>
        </w:tc>
        <w:tc>
          <w:tcPr>
            <w:tcW w:w="2835" w:type="dxa"/>
            <w:tcBorders>
              <w:top w:val="doub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宋体"/>
                <w:b/>
                <w:bCs/>
                <w:color w:val="auto"/>
                <w:sz w:val="24"/>
                <w:szCs w:val="24"/>
                <w:highlight w:val="none"/>
              </w:rPr>
            </w:pPr>
            <w:r>
              <w:rPr>
                <w:rFonts w:hint="eastAsia" w:ascii="仿宋" w:hAnsi="仿宋" w:eastAsia="仿宋" w:cs="宋体"/>
                <w:b/>
                <w:bCs/>
                <w:color w:val="auto"/>
                <w:szCs w:val="20"/>
                <w:highlight w:val="none"/>
              </w:rPr>
              <w:t>技术偏离类型(正负偏离)</w:t>
            </w:r>
          </w:p>
        </w:tc>
        <w:tc>
          <w:tcPr>
            <w:tcW w:w="2268" w:type="dxa"/>
            <w:tcBorders>
              <w:top w:val="doub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宋体"/>
                <w:b/>
                <w:bCs/>
                <w:color w:val="auto"/>
                <w:sz w:val="24"/>
                <w:szCs w:val="24"/>
                <w:highlight w:val="none"/>
              </w:rPr>
            </w:pPr>
            <w:r>
              <w:rPr>
                <w:rFonts w:hint="eastAsia" w:ascii="仿宋" w:hAnsi="仿宋" w:eastAsia="仿宋" w:cs="宋体"/>
                <w:b/>
                <w:bCs/>
                <w:color w:val="auto"/>
                <w:szCs w:val="20"/>
                <w:highlight w:val="none"/>
              </w:rPr>
              <w:t>技术偏离的文档章节号及页号</w:t>
            </w:r>
          </w:p>
        </w:tc>
        <w:tc>
          <w:tcPr>
            <w:tcW w:w="2640" w:type="dxa"/>
            <w:tcBorders>
              <w:top w:val="doub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宋体"/>
                <w:b/>
                <w:bCs/>
                <w:color w:val="auto"/>
                <w:sz w:val="24"/>
                <w:szCs w:val="24"/>
                <w:highlight w:val="none"/>
              </w:rPr>
            </w:pPr>
            <w:r>
              <w:rPr>
                <w:rFonts w:hint="eastAsia" w:ascii="仿宋" w:hAnsi="仿宋" w:eastAsia="仿宋" w:cs="宋体"/>
                <w:b/>
                <w:bCs/>
                <w:color w:val="auto"/>
                <w:szCs w:val="20"/>
                <w:highlight w:val="none"/>
              </w:rPr>
              <w:t>技术偏离的主要内容说明</w:t>
            </w:r>
          </w:p>
        </w:tc>
        <w:tc>
          <w:tcPr>
            <w:tcW w:w="1434" w:type="dxa"/>
            <w:tcBorders>
              <w:top w:val="double" w:color="auto" w:sz="4" w:space="0"/>
              <w:left w:val="single" w:color="auto" w:sz="4" w:space="0"/>
              <w:bottom w:val="single" w:color="auto" w:sz="4" w:space="0"/>
              <w:right w:val="doub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负偏离(不满足)</w:t>
            </w: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w:t>
            </w: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w:t>
            </w: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正偏离(优于)</w:t>
            </w: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w:t>
            </w: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w:t>
            </w: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doub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835" w:type="dxa"/>
            <w:tcBorders>
              <w:top w:val="single" w:color="auto" w:sz="4" w:space="0"/>
              <w:left w:val="single" w:color="auto" w:sz="4" w:space="0"/>
              <w:bottom w:val="doub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268" w:type="dxa"/>
            <w:tcBorders>
              <w:top w:val="single" w:color="auto" w:sz="4" w:space="0"/>
              <w:left w:val="single" w:color="auto" w:sz="4" w:space="0"/>
              <w:bottom w:val="doub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2640" w:type="dxa"/>
            <w:tcBorders>
              <w:top w:val="single" w:color="auto" w:sz="4" w:space="0"/>
              <w:left w:val="single" w:color="auto" w:sz="4" w:space="0"/>
              <w:bottom w:val="doub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c>
          <w:tcPr>
            <w:tcW w:w="1434" w:type="dxa"/>
            <w:tcBorders>
              <w:top w:val="single" w:color="auto" w:sz="4" w:space="0"/>
              <w:left w:val="single" w:color="auto" w:sz="4" w:space="0"/>
              <w:bottom w:val="doub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仿宋" w:hAnsi="仿宋" w:eastAsia="仿宋" w:cs="宋体"/>
                <w:color w:val="auto"/>
                <w:szCs w:val="21"/>
                <w:highlight w:val="none"/>
              </w:rPr>
            </w:pPr>
          </w:p>
        </w:tc>
      </w:tr>
    </w:tbl>
    <w:p>
      <w:pPr>
        <w:spacing w:before="240" w:line="360" w:lineRule="auto"/>
        <w:rPr>
          <w:rFonts w:hint="eastAsia" w:ascii="仿宋" w:hAnsi="仿宋" w:eastAsia="仿宋" w:cs="Cambria Math"/>
          <w:color w:val="auto"/>
          <w:sz w:val="24"/>
          <w:highlight w:val="none"/>
        </w:rPr>
      </w:pPr>
      <w:r>
        <w:rPr>
          <w:rFonts w:hint="eastAsia" w:ascii="仿宋" w:hAnsi="仿宋" w:eastAsia="仿宋" w:cs="宋体"/>
          <w:color w:val="auto"/>
          <w:sz w:val="24"/>
          <w:szCs w:val="24"/>
          <w:highlight w:val="none"/>
        </w:rPr>
        <w:t>注：对于未列出的偏离内容视同投标人已完全接受招标文件的要求。</w:t>
      </w:r>
      <w:r>
        <w:rPr>
          <w:rFonts w:hint="eastAsia" w:ascii="仿宋" w:hAnsi="仿宋" w:eastAsia="仿宋" w:cs="Cambria Math"/>
          <w:b/>
          <w:bCs/>
          <w:color w:val="auto"/>
          <w:sz w:val="24"/>
          <w:highlight w:val="none"/>
        </w:rPr>
        <w:t>如全部满足，在偏离表中应答“全部满足”即可</w:t>
      </w:r>
      <w:r>
        <w:rPr>
          <w:rFonts w:hint="eastAsia" w:ascii="仿宋" w:hAnsi="仿宋" w:eastAsia="仿宋" w:cs="Cambria Math"/>
          <w:color w:val="auto"/>
          <w:sz w:val="24"/>
          <w:highlight w:val="none"/>
        </w:rPr>
        <w:t>。</w:t>
      </w:r>
    </w:p>
    <w:p>
      <w:pPr>
        <w:spacing w:line="440" w:lineRule="exact"/>
        <w:ind w:firstLine="4080" w:firstLineChars="1700"/>
        <w:jc w:val="right"/>
        <w:rPr>
          <w:rFonts w:hint="eastAsia" w:ascii="仿宋" w:hAnsi="仿宋" w:eastAsia="仿宋" w:cs="宋体"/>
          <w:color w:val="auto"/>
          <w:sz w:val="24"/>
          <w:szCs w:val="24"/>
          <w:highlight w:val="none"/>
        </w:rPr>
      </w:pPr>
    </w:p>
    <w:p>
      <w:pPr>
        <w:spacing w:line="440" w:lineRule="exact"/>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pPr>
        <w:spacing w:line="440" w:lineRule="exact"/>
        <w:jc w:val="right"/>
        <w:rPr>
          <w:rFonts w:hint="eastAsia"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pPr>
        <w:spacing w:line="360" w:lineRule="auto"/>
        <w:rPr>
          <w:rFonts w:hint="eastAsia" w:ascii="仿宋" w:hAnsi="仿宋" w:eastAsia="仿宋" w:cs="宋体"/>
          <w:color w:val="auto"/>
          <w:sz w:val="24"/>
          <w:szCs w:val="24"/>
          <w:highlight w:val="none"/>
        </w:rPr>
      </w:pPr>
    </w:p>
    <w:p>
      <w:pPr>
        <w:rPr>
          <w:rFonts w:ascii="仿宋" w:hAnsi="仿宋" w:cs="宋体"/>
          <w:color w:val="auto"/>
          <w:szCs w:val="24"/>
          <w:highlight w:val="none"/>
        </w:rPr>
      </w:pPr>
      <w:bookmarkStart w:id="910" w:name="_Toc109124329"/>
      <w:bookmarkStart w:id="911" w:name="_Toc4895"/>
      <w:bookmarkStart w:id="912" w:name="_Toc65683015"/>
      <w:bookmarkStart w:id="913" w:name="_Toc58177623"/>
      <w:r>
        <w:rPr>
          <w:rFonts w:ascii="仿宋" w:hAnsi="仿宋" w:cs="宋体"/>
          <w:color w:val="auto"/>
          <w:szCs w:val="24"/>
          <w:highlight w:val="none"/>
        </w:rPr>
        <w:br w:type="page"/>
      </w:r>
    </w:p>
    <w:p>
      <w:pPr>
        <w:pStyle w:val="4"/>
        <w:spacing w:line="360" w:lineRule="auto"/>
        <w:ind w:firstLine="0" w:firstLineChars="0"/>
        <w:rPr>
          <w:rFonts w:ascii="仿宋" w:hAnsi="仿宋" w:cs="宋体"/>
          <w:color w:val="auto"/>
          <w:szCs w:val="24"/>
          <w:highlight w:val="none"/>
        </w:rPr>
      </w:pPr>
      <w:bookmarkStart w:id="914" w:name="_Toc17068"/>
      <w:bookmarkStart w:id="915" w:name="_Toc6528"/>
      <w:r>
        <w:rPr>
          <w:rFonts w:ascii="仿宋" w:hAnsi="仿宋" w:cs="宋体"/>
          <w:color w:val="auto"/>
          <w:szCs w:val="24"/>
          <w:highlight w:val="none"/>
        </w:rPr>
        <w:t>（二）技术方案</w:t>
      </w:r>
      <w:bookmarkEnd w:id="910"/>
      <w:bookmarkEnd w:id="911"/>
      <w:bookmarkEnd w:id="912"/>
      <w:bookmarkEnd w:id="913"/>
      <w:bookmarkEnd w:id="914"/>
      <w:bookmarkEnd w:id="915"/>
    </w:p>
    <w:p>
      <w:pPr>
        <w:spacing w:line="360" w:lineRule="auto"/>
        <w:ind w:firstLine="480" w:firstLineChars="200"/>
        <w:rPr>
          <w:rFonts w:ascii="仿宋" w:hAnsi="仿宋" w:eastAsia="仿宋" w:cs="宋体"/>
          <w:color w:val="auto"/>
          <w:sz w:val="24"/>
          <w:highlight w:val="none"/>
          <w:lang w:bidi="ar"/>
        </w:rPr>
      </w:pPr>
      <w:r>
        <w:rPr>
          <w:rFonts w:hint="eastAsia" w:ascii="仿宋" w:hAnsi="仿宋" w:eastAsia="仿宋" w:cs="宋体"/>
          <w:color w:val="auto"/>
          <w:sz w:val="24"/>
          <w:highlight w:val="none"/>
          <w:lang w:bidi="ar"/>
        </w:rPr>
        <w:t>在充分响应技术规范书各项要求的基础上，编制技术方案，并提供技术规范书要求的证书、资质、承诺等材料。</w:t>
      </w:r>
    </w:p>
    <w:p>
      <w:pPr>
        <w:spacing w:line="360" w:lineRule="auto"/>
        <w:ind w:firstLine="480" w:firstLineChars="200"/>
        <w:rPr>
          <w:rFonts w:ascii="仿宋" w:hAnsi="仿宋" w:eastAsia="仿宋" w:cs="宋体"/>
          <w:color w:val="auto"/>
          <w:sz w:val="24"/>
          <w:highlight w:val="none"/>
          <w:lang w:bidi="ar"/>
        </w:rPr>
      </w:pPr>
      <w:r>
        <w:rPr>
          <w:rFonts w:hint="eastAsia" w:ascii="仿宋" w:hAnsi="仿宋" w:eastAsia="仿宋" w:cs="宋体"/>
          <w:color w:val="auto"/>
          <w:sz w:val="24"/>
          <w:highlight w:val="none"/>
          <w:lang w:bidi="ar"/>
        </w:rPr>
        <w:t>技术方案包括但不限于：</w:t>
      </w:r>
      <w:r>
        <w:rPr>
          <w:rFonts w:hint="eastAsia" w:ascii="仿宋" w:hAnsi="仿宋" w:eastAsia="仿宋" w:cs="仿宋"/>
          <w:color w:val="auto"/>
          <w:sz w:val="24"/>
          <w:szCs w:val="24"/>
          <w:highlight w:val="none"/>
          <w:lang w:val="en-US" w:eastAsia="zh-CN"/>
        </w:rPr>
        <w:t>总体服务方案</w:t>
      </w:r>
      <w:r>
        <w:rPr>
          <w:rFonts w:hint="eastAsia" w:ascii="仿宋" w:hAnsi="仿宋" w:eastAsia="仿宋" w:cs="宋体"/>
          <w:color w:val="auto"/>
          <w:sz w:val="24"/>
          <w:highlight w:val="none"/>
          <w:lang w:bidi="ar"/>
        </w:rPr>
        <w:t>、</w:t>
      </w:r>
      <w:r>
        <w:rPr>
          <w:rFonts w:hint="eastAsia" w:ascii="仿宋" w:hAnsi="仿宋" w:eastAsia="仿宋" w:cs="仿宋"/>
          <w:color w:val="auto"/>
          <w:sz w:val="24"/>
          <w:szCs w:val="24"/>
          <w:highlight w:val="none"/>
          <w:lang w:val="en-US" w:eastAsia="zh-CN"/>
        </w:rPr>
        <w:t>质量保证措施方案、增值服务</w:t>
      </w:r>
      <w:r>
        <w:rPr>
          <w:rFonts w:hint="eastAsia" w:ascii="仿宋" w:hAnsi="仿宋" w:eastAsia="仿宋" w:cs="宋体"/>
          <w:color w:val="auto"/>
          <w:sz w:val="24"/>
          <w:highlight w:val="none"/>
          <w:lang w:bidi="ar"/>
        </w:rPr>
        <w:t>等内容。</w:t>
      </w:r>
    </w:p>
    <w:p>
      <w:pPr>
        <w:pStyle w:val="2"/>
        <w:tabs>
          <w:tab w:val="left" w:pos="567"/>
          <w:tab w:val="left" w:pos="992"/>
        </w:tabs>
        <w:rPr>
          <w:rFonts w:hint="eastAsia" w:ascii="仿宋" w:hAnsi="仿宋" w:cs="宋体"/>
          <w:color w:val="auto"/>
          <w:highlight w:val="none"/>
        </w:rPr>
      </w:pPr>
      <w:r>
        <w:rPr>
          <w:rFonts w:hint="eastAsia" w:ascii="仿宋" w:hAnsi="仿宋" w:cs="宋体"/>
          <w:color w:val="auto"/>
          <w:highlight w:val="none"/>
          <w:lang w:bidi="ar"/>
        </w:rPr>
        <w:br w:type="page"/>
      </w:r>
      <w:bookmarkStart w:id="916" w:name="_Toc16597"/>
      <w:bookmarkStart w:id="917" w:name="_Toc5222"/>
      <w:bookmarkStart w:id="918" w:name="_Toc20088"/>
      <w:r>
        <w:rPr>
          <w:rFonts w:hint="eastAsia" w:ascii="仿宋" w:hAnsi="仿宋" w:cs="宋体"/>
          <w:color w:val="auto"/>
          <w:highlight w:val="none"/>
        </w:rPr>
        <w:t>1、拟派服务团队成员汇总表</w:t>
      </w:r>
      <w:bookmarkEnd w:id="916"/>
      <w:bookmarkEnd w:id="917"/>
      <w:bookmarkEnd w:id="918"/>
    </w:p>
    <w:tbl>
      <w:tblPr>
        <w:tblStyle w:val="37"/>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序号</w:t>
            </w:r>
          </w:p>
        </w:tc>
        <w:tc>
          <w:tcPr>
            <w:tcW w:w="1260"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姓名</w:t>
            </w:r>
          </w:p>
        </w:tc>
        <w:tc>
          <w:tcPr>
            <w:tcW w:w="851"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学历</w:t>
            </w:r>
          </w:p>
        </w:tc>
        <w:tc>
          <w:tcPr>
            <w:tcW w:w="980"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专业资质</w:t>
            </w:r>
          </w:p>
        </w:tc>
        <w:tc>
          <w:tcPr>
            <w:tcW w:w="992"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工作年限</w:t>
            </w:r>
          </w:p>
        </w:tc>
        <w:tc>
          <w:tcPr>
            <w:tcW w:w="1276"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本项目职务</w:t>
            </w:r>
          </w:p>
        </w:tc>
        <w:tc>
          <w:tcPr>
            <w:tcW w:w="1134"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服务内容</w:t>
            </w:r>
          </w:p>
        </w:tc>
        <w:tc>
          <w:tcPr>
            <w:tcW w:w="1695" w:type="dxa"/>
            <w:noWrap w:val="0"/>
            <w:vAlign w:val="center"/>
          </w:tcPr>
          <w:p>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auto"/>
                <w:szCs w:val="21"/>
                <w:highlight w:val="none"/>
              </w:rPr>
            </w:pPr>
            <w:r>
              <w:rPr>
                <w:rFonts w:hint="eastAsia" w:ascii="仿宋" w:hAnsi="仿宋" w:eastAsia="仿宋" w:cs="宋体"/>
                <w:b/>
                <w:color w:val="auto"/>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1</w:t>
            </w:r>
          </w:p>
        </w:tc>
        <w:tc>
          <w:tcPr>
            <w:tcW w:w="126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851" w:type="dxa"/>
            <w:noWrap w:val="0"/>
            <w:vAlign w:val="top"/>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98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992"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276"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134"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695"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2</w:t>
            </w:r>
          </w:p>
        </w:tc>
        <w:tc>
          <w:tcPr>
            <w:tcW w:w="126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851" w:type="dxa"/>
            <w:noWrap w:val="0"/>
            <w:vAlign w:val="top"/>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98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992"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276"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134"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695"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3</w:t>
            </w:r>
          </w:p>
        </w:tc>
        <w:tc>
          <w:tcPr>
            <w:tcW w:w="126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851" w:type="dxa"/>
            <w:noWrap w:val="0"/>
            <w:vAlign w:val="top"/>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98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992"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276"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134"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695"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4</w:t>
            </w:r>
          </w:p>
        </w:tc>
        <w:tc>
          <w:tcPr>
            <w:tcW w:w="126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851" w:type="dxa"/>
            <w:noWrap w:val="0"/>
            <w:vAlign w:val="top"/>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98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992"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276"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134"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695"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w:t>
            </w:r>
          </w:p>
        </w:tc>
        <w:tc>
          <w:tcPr>
            <w:tcW w:w="126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851" w:type="dxa"/>
            <w:noWrap w:val="0"/>
            <w:vAlign w:val="top"/>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98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992"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276"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134"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695"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w:t>
            </w:r>
          </w:p>
        </w:tc>
        <w:tc>
          <w:tcPr>
            <w:tcW w:w="126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851" w:type="dxa"/>
            <w:noWrap w:val="0"/>
            <w:vAlign w:val="top"/>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980"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992"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276"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134"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c>
          <w:tcPr>
            <w:tcW w:w="1695" w:type="dxa"/>
            <w:noWrap w:val="0"/>
            <w:vAlign w:val="center"/>
          </w:tcPr>
          <w:p>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auto"/>
                <w:szCs w:val="21"/>
                <w:highlight w:val="none"/>
              </w:rPr>
            </w:pPr>
          </w:p>
        </w:tc>
      </w:tr>
    </w:tbl>
    <w:p>
      <w:pPr>
        <w:ind w:firstLine="480" w:firstLineChars="200"/>
        <w:rPr>
          <w:rFonts w:hint="eastAsia" w:ascii="仿宋" w:hAnsi="仿宋" w:eastAsia="仿宋" w:cs="宋体"/>
          <w:color w:val="auto"/>
          <w:sz w:val="24"/>
          <w:szCs w:val="24"/>
          <w:highlight w:val="none"/>
          <w:lang w:bidi="ar"/>
        </w:rPr>
      </w:pPr>
    </w:p>
    <w:p>
      <w:pPr>
        <w:rPr>
          <w:rFonts w:hint="eastAsia" w:ascii="仿宋" w:hAnsi="仿宋" w:eastAsia="仿宋" w:cs="宋体"/>
          <w:b/>
          <w:color w:val="auto"/>
          <w:sz w:val="24"/>
          <w:szCs w:val="24"/>
          <w:highlight w:val="none"/>
          <w:lang w:bidi="ar"/>
        </w:rPr>
      </w:pPr>
      <w:r>
        <w:rPr>
          <w:rFonts w:hint="eastAsia" w:ascii="仿宋" w:hAnsi="仿宋" w:eastAsia="仿宋" w:cs="宋体"/>
          <w:b/>
          <w:color w:val="auto"/>
          <w:sz w:val="24"/>
          <w:szCs w:val="24"/>
          <w:highlight w:val="none"/>
          <w:lang w:bidi="ar"/>
        </w:rPr>
        <w:t>备注：</w:t>
      </w:r>
    </w:p>
    <w:p>
      <w:pPr>
        <w:rPr>
          <w:rFonts w:hint="eastAsia" w:ascii="仿宋" w:hAnsi="仿宋" w:eastAsia="仿宋" w:cs="宋体"/>
          <w:b/>
          <w:color w:val="auto"/>
          <w:sz w:val="24"/>
          <w:szCs w:val="24"/>
          <w:highlight w:val="none"/>
          <w:lang w:bidi="ar"/>
        </w:rPr>
      </w:pPr>
      <w:r>
        <w:rPr>
          <w:rFonts w:hint="eastAsia" w:ascii="仿宋" w:hAnsi="仿宋" w:eastAsia="仿宋" w:cs="宋体"/>
          <w:b/>
          <w:color w:val="auto"/>
          <w:sz w:val="24"/>
          <w:szCs w:val="24"/>
          <w:highlight w:val="none"/>
          <w:lang w:bidi="ar"/>
        </w:rPr>
        <w:t>需按照技术规范书中的相关要求，列明本项目服务团队所有人员信息及职责分工。</w:t>
      </w:r>
    </w:p>
    <w:p>
      <w:pPr>
        <w:spacing w:line="360" w:lineRule="auto"/>
        <w:ind w:firstLine="4080" w:firstLineChars="1700"/>
        <w:jc w:val="right"/>
        <w:rPr>
          <w:rFonts w:hint="eastAsia" w:ascii="仿宋" w:hAnsi="仿宋" w:eastAsia="仿宋" w:cs="宋体"/>
          <w:color w:val="auto"/>
          <w:sz w:val="24"/>
          <w:szCs w:val="24"/>
          <w:highlight w:val="none"/>
        </w:rPr>
      </w:pPr>
    </w:p>
    <w:p>
      <w:pPr>
        <w:spacing w:line="360" w:lineRule="auto"/>
        <w:ind w:firstLine="4080" w:firstLineChars="1700"/>
        <w:jc w:val="right"/>
        <w:rPr>
          <w:rFonts w:hint="eastAsia" w:ascii="仿宋" w:hAnsi="仿宋" w:eastAsia="仿宋" w:cs="宋体"/>
          <w:color w:val="auto"/>
          <w:sz w:val="24"/>
          <w:szCs w:val="24"/>
          <w:highlight w:val="none"/>
        </w:rPr>
      </w:pPr>
    </w:p>
    <w:p>
      <w:pPr>
        <w:ind w:firstLine="482" w:firstLineChars="200"/>
        <w:rPr>
          <w:rFonts w:hint="eastAsia" w:ascii="仿宋" w:hAnsi="仿宋" w:eastAsia="仿宋" w:cs="宋体"/>
          <w:b/>
          <w:bCs/>
          <w:color w:val="auto"/>
          <w:sz w:val="24"/>
          <w:highlight w:val="none"/>
        </w:rPr>
      </w:pPr>
    </w:p>
    <w:p>
      <w:pPr>
        <w:ind w:firstLine="482" w:firstLineChars="200"/>
        <w:rPr>
          <w:rFonts w:hint="eastAsia" w:ascii="仿宋" w:hAnsi="仿宋" w:eastAsia="仿宋" w:cs="宋体"/>
          <w:b/>
          <w:bCs/>
          <w:color w:val="auto"/>
          <w:sz w:val="24"/>
          <w:highlight w:val="none"/>
        </w:rPr>
        <w:sectPr>
          <w:pgSz w:w="11906" w:h="16838"/>
          <w:pgMar w:top="1417" w:right="1134" w:bottom="1134" w:left="1134" w:header="851" w:footer="992" w:gutter="0"/>
          <w:pgBorders>
            <w:top w:val="none" w:sz="0" w:space="0"/>
            <w:left w:val="none" w:sz="0" w:space="0"/>
            <w:bottom w:val="none" w:sz="0" w:space="0"/>
            <w:right w:val="none" w:sz="0" w:space="0"/>
          </w:pgBorders>
          <w:cols w:space="720" w:num="1"/>
          <w:titlePg/>
          <w:docGrid w:type="lines" w:linePitch="312" w:charSpace="0"/>
        </w:sectPr>
      </w:pPr>
    </w:p>
    <w:p>
      <w:pPr>
        <w:pStyle w:val="5"/>
        <w:rPr>
          <w:rFonts w:hint="eastAsia" w:ascii="仿宋" w:hAnsi="仿宋" w:cs="宋体"/>
          <w:color w:val="auto"/>
          <w:highlight w:val="none"/>
        </w:rPr>
      </w:pPr>
      <w:r>
        <w:rPr>
          <w:rFonts w:hint="eastAsia" w:ascii="仿宋" w:hAnsi="仿宋" w:cs="宋体"/>
          <w:color w:val="auto"/>
          <w:highlight w:val="none"/>
        </w:rPr>
        <w:t>2、拟派团队成员简历表</w:t>
      </w: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姓  名</w:t>
            </w:r>
          </w:p>
        </w:tc>
        <w:tc>
          <w:tcPr>
            <w:tcW w:w="1680" w:type="dxa"/>
            <w:gridSpan w:val="3"/>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宋体"/>
                <w:color w:val="auto"/>
                <w:sz w:val="24"/>
                <w:szCs w:val="24"/>
                <w:highlight w:val="none"/>
              </w:rPr>
            </w:pPr>
          </w:p>
        </w:tc>
        <w:tc>
          <w:tcPr>
            <w:tcW w:w="945" w:type="dxa"/>
            <w:gridSpan w:val="2"/>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性 别</w:t>
            </w:r>
          </w:p>
        </w:tc>
        <w:tc>
          <w:tcPr>
            <w:tcW w:w="945" w:type="dxa"/>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c>
          <w:tcPr>
            <w:tcW w:w="1854" w:type="dxa"/>
            <w:gridSpan w:val="2"/>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出 生 日 期</w:t>
            </w:r>
          </w:p>
        </w:tc>
        <w:tc>
          <w:tcPr>
            <w:tcW w:w="2694" w:type="dxa"/>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毕业院校及专业</w:t>
            </w:r>
          </w:p>
        </w:tc>
        <w:tc>
          <w:tcPr>
            <w:tcW w:w="3570" w:type="dxa"/>
            <w:gridSpan w:val="6"/>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c>
          <w:tcPr>
            <w:tcW w:w="1854" w:type="dxa"/>
            <w:gridSpan w:val="2"/>
            <w:noWrap w:val="0"/>
            <w:vAlign w:val="center"/>
          </w:tcPr>
          <w:p>
            <w:pPr>
              <w:keepNext w:val="0"/>
              <w:keepLines w:val="0"/>
              <w:suppressLineNumbers w:val="0"/>
              <w:spacing w:before="0" w:beforeAutospacing="0" w:after="0" w:afterAutospacing="0"/>
              <w:ind w:left="-18"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学历</w:t>
            </w:r>
          </w:p>
        </w:tc>
        <w:tc>
          <w:tcPr>
            <w:tcW w:w="2694" w:type="dxa"/>
            <w:noWrap w:val="0"/>
            <w:vAlign w:val="center"/>
          </w:tcPr>
          <w:p>
            <w:pPr>
              <w:keepNext w:val="0"/>
              <w:keepLines w:val="0"/>
              <w:suppressLineNumbers w:val="0"/>
              <w:spacing w:before="0" w:beforeAutospacing="0" w:after="0" w:afterAutospacing="0"/>
              <w:ind w:left="45" w:right="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工作年限</w:t>
            </w:r>
          </w:p>
        </w:tc>
        <w:tc>
          <w:tcPr>
            <w:tcW w:w="1974" w:type="dxa"/>
            <w:gridSpan w:val="2"/>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c>
          <w:tcPr>
            <w:tcW w:w="2835" w:type="dxa"/>
            <w:gridSpan w:val="4"/>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为投标人服务时间</w:t>
            </w:r>
          </w:p>
        </w:tc>
        <w:tc>
          <w:tcPr>
            <w:tcW w:w="2694" w:type="dxa"/>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专业资质</w:t>
            </w:r>
          </w:p>
        </w:tc>
        <w:tc>
          <w:tcPr>
            <w:tcW w:w="1974" w:type="dxa"/>
            <w:gridSpan w:val="2"/>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c>
          <w:tcPr>
            <w:tcW w:w="2835" w:type="dxa"/>
            <w:gridSpan w:val="4"/>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在本项目中的职务</w:t>
            </w:r>
          </w:p>
        </w:tc>
        <w:tc>
          <w:tcPr>
            <w:tcW w:w="2694" w:type="dxa"/>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6" w:hRule="atLeast"/>
        </w:trPr>
        <w:tc>
          <w:tcPr>
            <w:tcW w:w="9498" w:type="dxa"/>
            <w:gridSpan w:val="10"/>
            <w:noWrap w:val="0"/>
            <w:vAlign w:val="center"/>
          </w:tcPr>
          <w:p>
            <w:pPr>
              <w:keepNext w:val="0"/>
              <w:keepLines w:val="0"/>
              <w:suppressLineNumbers w:val="0"/>
              <w:spacing w:before="0" w:beforeAutospacing="0" w:after="0" w:afterAutospacing="0"/>
              <w:ind w:left="0" w:right="0" w:firstLine="3360" w:firstLineChars="140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时   间</w:t>
            </w:r>
          </w:p>
        </w:tc>
        <w:tc>
          <w:tcPr>
            <w:tcW w:w="4536" w:type="dxa"/>
            <w:gridSpan w:val="6"/>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同类项目名称及简要描述</w:t>
            </w:r>
          </w:p>
        </w:tc>
        <w:tc>
          <w:tcPr>
            <w:tcW w:w="3261" w:type="dxa"/>
            <w:gridSpan w:val="2"/>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1" w:hRule="atLeast"/>
        </w:trPr>
        <w:tc>
          <w:tcPr>
            <w:tcW w:w="170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c>
          <w:tcPr>
            <w:tcW w:w="4536" w:type="dxa"/>
            <w:gridSpan w:val="6"/>
            <w:noWrap w:val="0"/>
            <w:vAlign w:val="top"/>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c>
          <w:tcPr>
            <w:tcW w:w="326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c>
          <w:tcPr>
            <w:tcW w:w="4536" w:type="dxa"/>
            <w:gridSpan w:val="6"/>
            <w:noWrap w:val="0"/>
            <w:vAlign w:val="top"/>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c>
          <w:tcPr>
            <w:tcW w:w="326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c>
          <w:tcPr>
            <w:tcW w:w="4536" w:type="dxa"/>
            <w:gridSpan w:val="6"/>
            <w:noWrap w:val="0"/>
            <w:vAlign w:val="top"/>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c>
          <w:tcPr>
            <w:tcW w:w="326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c>
          <w:tcPr>
            <w:tcW w:w="4536" w:type="dxa"/>
            <w:gridSpan w:val="6"/>
            <w:noWrap w:val="0"/>
            <w:vAlign w:val="top"/>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c>
          <w:tcPr>
            <w:tcW w:w="3261" w:type="dxa"/>
            <w:gridSpan w:val="2"/>
            <w:noWrap w:val="0"/>
            <w:vAlign w:val="top"/>
          </w:tcPr>
          <w:p>
            <w:pPr>
              <w:keepNext w:val="0"/>
              <w:keepLines w:val="0"/>
              <w:suppressLineNumbers w:val="0"/>
              <w:spacing w:before="0" w:beforeAutospacing="0" w:after="0" w:afterAutospacing="0"/>
              <w:ind w:left="0" w:right="0"/>
              <w:rPr>
                <w:rFonts w:hint="eastAsia" w:ascii="仿宋" w:hAnsi="仿宋" w:eastAsia="仿宋" w:cs="宋体"/>
                <w:color w:val="auto"/>
                <w:sz w:val="24"/>
                <w:szCs w:val="24"/>
                <w:highlight w:val="none"/>
              </w:rPr>
            </w:pPr>
          </w:p>
        </w:tc>
      </w:tr>
    </w:tbl>
    <w:p>
      <w:pPr>
        <w:spacing w:line="560" w:lineRule="exact"/>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备注：</w:t>
      </w:r>
    </w:p>
    <w:p>
      <w:pPr>
        <w:spacing w:line="360" w:lineRule="auto"/>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1、</w:t>
      </w:r>
      <w:r>
        <w:rPr>
          <w:rFonts w:hint="eastAsia" w:ascii="仿宋" w:hAnsi="仿宋" w:eastAsia="仿宋" w:cs="宋体"/>
          <w:b/>
          <w:color w:val="auto"/>
          <w:sz w:val="24"/>
          <w:szCs w:val="24"/>
          <w:highlight w:val="none"/>
          <w:lang w:bidi="ar"/>
        </w:rPr>
        <w:t>根据技术规范书中的团队要求，</w:t>
      </w:r>
      <w:r>
        <w:rPr>
          <w:rFonts w:hint="eastAsia" w:ascii="仿宋" w:hAnsi="仿宋" w:eastAsia="仿宋" w:cs="宋体"/>
          <w:b/>
          <w:color w:val="auto"/>
          <w:sz w:val="24"/>
          <w:szCs w:val="24"/>
          <w:highlight w:val="none"/>
        </w:rPr>
        <w:t>投标人需随此表附上团队成员的身份证、毕业证、专业资质证书、同类项目实施经验证明等材料。</w:t>
      </w:r>
    </w:p>
    <w:p>
      <w:pPr>
        <w:spacing w:line="360" w:lineRule="auto"/>
        <w:jc w:val="left"/>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2、“先附简历、再附材料”为一个人员的完整材料，人员简历排放顺序需与人员汇总表一致。</w:t>
      </w:r>
    </w:p>
    <w:p>
      <w:pPr>
        <w:pStyle w:val="4"/>
        <w:ind w:firstLine="0" w:firstLineChars="0"/>
        <w:rPr>
          <w:rFonts w:ascii="仿宋" w:hAnsi="仿宋" w:cs="宋体"/>
          <w:color w:val="auto"/>
          <w:szCs w:val="24"/>
          <w:highlight w:val="none"/>
        </w:rPr>
      </w:pPr>
      <w:r>
        <w:rPr>
          <w:rFonts w:ascii="仿宋" w:hAnsi="仿宋" w:cs="宋体"/>
          <w:color w:val="auto"/>
          <w:szCs w:val="24"/>
          <w:highlight w:val="none"/>
        </w:rPr>
        <w:br w:type="page"/>
      </w:r>
      <w:bookmarkStart w:id="919" w:name="_Toc65683016"/>
      <w:bookmarkStart w:id="920" w:name="_Toc109124330"/>
      <w:bookmarkStart w:id="921" w:name="_Toc29223"/>
      <w:bookmarkStart w:id="922" w:name="_Toc23092"/>
      <w:bookmarkStart w:id="923" w:name="_Toc18881"/>
      <w:r>
        <w:rPr>
          <w:rFonts w:ascii="仿宋" w:hAnsi="仿宋" w:cs="宋体"/>
          <w:color w:val="auto"/>
          <w:szCs w:val="24"/>
          <w:highlight w:val="none"/>
        </w:rPr>
        <w:t>（三）其他材料</w:t>
      </w:r>
      <w:bookmarkEnd w:id="919"/>
      <w:bookmarkEnd w:id="920"/>
      <w:bookmarkEnd w:id="921"/>
      <w:bookmarkEnd w:id="922"/>
      <w:bookmarkEnd w:id="923"/>
      <w:r>
        <w:rPr>
          <w:rFonts w:ascii="仿宋" w:hAnsi="仿宋" w:cs="宋体"/>
          <w:color w:val="auto"/>
          <w:szCs w:val="24"/>
          <w:highlight w:val="none"/>
        </w:rPr>
        <w:tab/>
      </w:r>
    </w:p>
    <w:p>
      <w:pPr>
        <w:spacing w:line="360" w:lineRule="auto"/>
        <w:rPr>
          <w:rFonts w:hint="eastAsia" w:ascii="仿宋" w:hAnsi="仿宋" w:eastAsia="仿宋" w:cs="宋体"/>
          <w:color w:val="auto"/>
          <w:sz w:val="24"/>
          <w:szCs w:val="24"/>
          <w:highlight w:val="none"/>
        </w:rPr>
      </w:pPr>
      <w:r>
        <w:rPr>
          <w:rFonts w:hint="eastAsia" w:ascii="仿宋" w:hAnsi="仿宋" w:eastAsia="仿宋" w:cs="Cambria Math"/>
          <w:color w:val="auto"/>
          <w:sz w:val="24"/>
          <w:highlight w:val="none"/>
        </w:rPr>
        <w:t>详细评审中技术部分涉及的文件及证明材料、</w:t>
      </w:r>
      <w:r>
        <w:rPr>
          <w:rFonts w:hint="eastAsia" w:ascii="仿宋" w:hAnsi="仿宋" w:eastAsia="仿宋" w:cs="宋体"/>
          <w:color w:val="auto"/>
          <w:sz w:val="24"/>
          <w:szCs w:val="24"/>
          <w:highlight w:val="none"/>
        </w:rPr>
        <w:t>投标人认为需提供的其他材料。</w:t>
      </w:r>
    </w:p>
    <w:p>
      <w:pPr>
        <w:rPr>
          <w:rFonts w:hint="eastAsia" w:ascii="仿宋" w:hAnsi="仿宋" w:eastAsia="仿宋" w:cs="宋体"/>
          <w:color w:val="auto"/>
          <w:sz w:val="24"/>
          <w:szCs w:val="24"/>
          <w:highlight w:val="none"/>
        </w:rPr>
        <w:sectPr>
          <w:pgSz w:w="11906" w:h="16838"/>
          <w:pgMar w:top="1417" w:right="1134" w:bottom="1134" w:left="1134" w:header="851" w:footer="992" w:gutter="0"/>
          <w:pgBorders>
            <w:top w:val="none" w:sz="0" w:space="0"/>
            <w:left w:val="none" w:sz="0" w:space="0"/>
            <w:bottom w:val="none" w:sz="0" w:space="0"/>
            <w:right w:val="none" w:sz="0" w:space="0"/>
          </w:pgBorders>
          <w:cols w:space="720" w:num="1"/>
          <w:titlePg/>
          <w:docGrid w:type="lines" w:linePitch="312" w:charSpace="0"/>
        </w:sectPr>
      </w:pPr>
    </w:p>
    <w:p>
      <w:pPr>
        <w:pStyle w:val="2"/>
        <w:jc w:val="center"/>
        <w:rPr>
          <w:rFonts w:hint="eastAsia" w:ascii="仿宋" w:hAnsi="仿宋" w:cs="宋体"/>
          <w:color w:val="auto"/>
          <w:szCs w:val="24"/>
          <w:highlight w:val="none"/>
        </w:rPr>
      </w:pPr>
      <w:bookmarkStart w:id="924" w:name="_Toc65683017"/>
      <w:bookmarkStart w:id="925" w:name="_Toc109124331"/>
      <w:bookmarkStart w:id="926" w:name="_Toc5140"/>
      <w:bookmarkStart w:id="927" w:name="_Toc29561"/>
      <w:bookmarkStart w:id="928" w:name="_Toc30524"/>
      <w:r>
        <w:rPr>
          <w:rFonts w:hint="eastAsia" w:ascii="仿宋" w:hAnsi="仿宋" w:cs="宋体"/>
          <w:color w:val="auto"/>
          <w:szCs w:val="24"/>
          <w:highlight w:val="none"/>
        </w:rPr>
        <w:t>三、报价文件</w:t>
      </w:r>
      <w:bookmarkEnd w:id="924"/>
      <w:bookmarkEnd w:id="925"/>
      <w:bookmarkEnd w:id="926"/>
      <w:bookmarkEnd w:id="927"/>
      <w:bookmarkEnd w:id="928"/>
    </w:p>
    <w:p>
      <w:pPr>
        <w:pStyle w:val="4"/>
        <w:spacing w:line="360" w:lineRule="auto"/>
        <w:ind w:firstLine="0" w:firstLineChars="0"/>
        <w:jc w:val="center"/>
        <w:rPr>
          <w:rFonts w:ascii="仿宋" w:hAnsi="仿宋" w:cs="宋体"/>
          <w:color w:val="auto"/>
          <w:szCs w:val="24"/>
          <w:highlight w:val="none"/>
        </w:rPr>
      </w:pPr>
      <w:bookmarkStart w:id="929" w:name="_Toc8406"/>
      <w:bookmarkStart w:id="930" w:name="_Toc109124332"/>
      <w:bookmarkStart w:id="931" w:name="_Toc1815"/>
      <w:bookmarkStart w:id="932" w:name="_Toc20305"/>
      <w:bookmarkStart w:id="933" w:name="_Toc65683018"/>
      <w:r>
        <w:rPr>
          <w:rFonts w:ascii="仿宋" w:hAnsi="仿宋" w:cs="宋体"/>
          <w:color w:val="auto"/>
          <w:szCs w:val="24"/>
          <w:highlight w:val="none"/>
        </w:rPr>
        <w:t>投标一览表</w:t>
      </w:r>
      <w:bookmarkEnd w:id="929"/>
      <w:bookmarkEnd w:id="930"/>
      <w:bookmarkEnd w:id="931"/>
      <w:bookmarkEnd w:id="932"/>
      <w:bookmarkEnd w:id="933"/>
    </w:p>
    <w:p>
      <w:pPr>
        <w:pStyle w:val="10"/>
        <w:spacing w:line="360" w:lineRule="auto"/>
        <w:ind w:hanging="142"/>
        <w:rPr>
          <w:rFonts w:hint="eastAsia" w:ascii="仿宋" w:hAnsi="仿宋" w:eastAsia="仿宋" w:cs="宋体"/>
          <w:color w:val="auto"/>
          <w:sz w:val="24"/>
          <w:szCs w:val="24"/>
          <w:highlight w:val="none"/>
        </w:rPr>
      </w:pPr>
    </w:p>
    <w:p>
      <w:pPr>
        <w:pStyle w:val="10"/>
        <w:spacing w:line="360" w:lineRule="auto"/>
        <w:ind w:hanging="142"/>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项目名称：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w:t>
      </w:r>
    </w:p>
    <w:p>
      <w:pPr>
        <w:pStyle w:val="10"/>
        <w:spacing w:line="360" w:lineRule="auto"/>
        <w:ind w:hanging="142"/>
        <w:rPr>
          <w:rFonts w:hint="eastAsia" w:ascii="仿宋" w:hAnsi="仿宋" w:eastAsia="仿宋" w:cs="宋体"/>
          <w:color w:val="auto"/>
          <w:sz w:val="24"/>
          <w:szCs w:val="24"/>
          <w:highlight w:val="none"/>
          <w:u w:val="single"/>
        </w:rPr>
      </w:pPr>
      <w:r>
        <w:rPr>
          <w:rFonts w:hint="eastAsia" w:ascii="仿宋" w:hAnsi="仿宋" w:eastAsia="仿宋" w:cs="宋体"/>
          <w:color w:val="auto"/>
          <w:sz w:val="24"/>
          <w:szCs w:val="24"/>
          <w:highlight w:val="none"/>
        </w:rPr>
        <w:t>货币单位：</w:t>
      </w:r>
      <w:r>
        <w:rPr>
          <w:rFonts w:hint="eastAsia" w:ascii="仿宋" w:hAnsi="仿宋" w:eastAsia="仿宋" w:cs="宋体"/>
          <w:color w:val="auto"/>
          <w:sz w:val="24"/>
          <w:szCs w:val="24"/>
          <w:highlight w:val="none"/>
          <w:u w:val="single"/>
        </w:rPr>
        <w:t xml:space="preserve">  人民币/元   </w:t>
      </w:r>
    </w:p>
    <w:p>
      <w:pPr>
        <w:pStyle w:val="10"/>
        <w:spacing w:line="360" w:lineRule="auto"/>
        <w:ind w:hanging="142"/>
        <w:rPr>
          <w:rFonts w:ascii="仿宋" w:hAnsi="仿宋" w:eastAsia="仿宋" w:cs="宋体"/>
          <w:color w:val="auto"/>
          <w:szCs w:val="24"/>
          <w:highlight w:val="none"/>
          <w:u w:val="single"/>
        </w:rPr>
      </w:pPr>
      <w:r>
        <w:rPr>
          <w:rFonts w:hint="eastAsia" w:ascii="仿宋" w:hAnsi="仿宋" w:eastAsia="仿宋" w:cs="宋体"/>
          <w:color w:val="auto"/>
          <w:szCs w:val="24"/>
          <w:highlight w:val="none"/>
        </w:rPr>
        <w:t>项目名称：</w:t>
      </w:r>
      <w:r>
        <w:rPr>
          <w:rFonts w:hint="eastAsia" w:ascii="仿宋" w:hAnsi="仿宋" w:eastAsia="仿宋" w:cs="宋体"/>
          <w:color w:val="auto"/>
          <w:szCs w:val="24"/>
          <w:highlight w:val="none"/>
          <w:u w:val="single"/>
        </w:rPr>
        <w:t xml:space="preserve">                         </w:t>
      </w:r>
      <w:r>
        <w:rPr>
          <w:rFonts w:hint="eastAsia" w:ascii="仿宋" w:hAnsi="仿宋" w:eastAsia="仿宋" w:cs="宋体"/>
          <w:color w:val="auto"/>
          <w:szCs w:val="24"/>
          <w:highlight w:val="none"/>
        </w:rPr>
        <w:t xml:space="preserve">      项目编号：</w:t>
      </w:r>
      <w:r>
        <w:rPr>
          <w:rFonts w:hint="eastAsia" w:ascii="仿宋" w:hAnsi="仿宋" w:eastAsia="仿宋" w:cs="宋体"/>
          <w:color w:val="auto"/>
          <w:szCs w:val="24"/>
          <w:highlight w:val="none"/>
          <w:u w:val="single"/>
        </w:rPr>
        <w:t xml:space="preserve"> </w:t>
      </w:r>
      <w:r>
        <w:rPr>
          <w:rFonts w:hint="eastAsia" w:ascii="仿宋" w:hAnsi="仿宋" w:eastAsia="仿宋" w:cs="宋体"/>
          <w:color w:val="auto"/>
          <w:szCs w:val="24"/>
          <w:highlight w:val="none"/>
          <w:u w:val="single"/>
          <w:lang w:val="en-US" w:eastAsia="zh-CN"/>
        </w:rPr>
        <w:t xml:space="preserve">         </w:t>
      </w:r>
      <w:r>
        <w:rPr>
          <w:rFonts w:hint="eastAsia" w:ascii="仿宋" w:hAnsi="仿宋" w:eastAsia="仿宋" w:cs="宋体"/>
          <w:color w:val="auto"/>
          <w:szCs w:val="24"/>
          <w:highlight w:val="none"/>
          <w:u w:val="single"/>
        </w:rPr>
        <w:t xml:space="preserve">   </w:t>
      </w:r>
    </w:p>
    <w:p>
      <w:pPr>
        <w:pStyle w:val="10"/>
        <w:spacing w:line="360" w:lineRule="auto"/>
        <w:ind w:hanging="142"/>
        <w:rPr>
          <w:rFonts w:ascii="仿宋" w:hAnsi="仿宋" w:eastAsia="仿宋" w:cs="宋体"/>
          <w:color w:val="auto"/>
          <w:szCs w:val="24"/>
          <w:highlight w:val="none"/>
          <w:u w:val="single"/>
        </w:rPr>
      </w:pPr>
      <w:r>
        <w:rPr>
          <w:rFonts w:hint="eastAsia" w:ascii="仿宋" w:hAnsi="仿宋" w:eastAsia="仿宋" w:cs="宋体"/>
          <w:color w:val="auto"/>
          <w:szCs w:val="24"/>
          <w:highlight w:val="none"/>
        </w:rPr>
        <w:t>标包名称：</w:t>
      </w:r>
      <w:r>
        <w:rPr>
          <w:rFonts w:hint="eastAsia" w:ascii="仿宋" w:hAnsi="仿宋" w:eastAsia="仿宋" w:cs="宋体"/>
          <w:color w:val="auto"/>
          <w:szCs w:val="24"/>
          <w:highlight w:val="none"/>
          <w:u w:val="single"/>
        </w:rPr>
        <w:t xml:space="preserve">                  </w:t>
      </w:r>
      <w:r>
        <w:rPr>
          <w:rFonts w:hint="eastAsia" w:ascii="仿宋" w:hAnsi="仿宋" w:eastAsia="仿宋" w:cs="宋体"/>
          <w:color w:val="auto"/>
          <w:szCs w:val="24"/>
          <w:highlight w:val="none"/>
        </w:rPr>
        <w:t xml:space="preserve">             货币单位：</w:t>
      </w:r>
      <w:r>
        <w:rPr>
          <w:rFonts w:hint="eastAsia" w:ascii="仿宋" w:hAnsi="仿宋" w:eastAsia="仿宋" w:cs="宋体"/>
          <w:color w:val="auto"/>
          <w:szCs w:val="24"/>
          <w:highlight w:val="none"/>
          <w:u w:val="single"/>
        </w:rPr>
        <w:t xml:space="preserve"> 人民币元    </w:t>
      </w:r>
    </w:p>
    <w:p>
      <w:pPr>
        <w:pStyle w:val="10"/>
        <w:spacing w:line="360" w:lineRule="auto"/>
        <w:ind w:hanging="142"/>
        <w:rPr>
          <w:rFonts w:hint="default" w:ascii="仿宋" w:hAnsi="仿宋" w:eastAsia="仿宋" w:cs="宋体"/>
          <w:color w:val="auto"/>
          <w:szCs w:val="24"/>
          <w:highlight w:val="none"/>
          <w:u w:val="none"/>
          <w:lang w:val="en-US" w:eastAsia="zh-CN"/>
        </w:rPr>
      </w:pPr>
      <w:r>
        <w:rPr>
          <w:rFonts w:hint="eastAsia" w:ascii="仿宋" w:hAnsi="仿宋" w:eastAsia="仿宋" w:cs="宋体"/>
          <w:color w:val="auto"/>
          <w:szCs w:val="24"/>
          <w:highlight w:val="none"/>
          <w:u w:val="none"/>
          <w:lang w:val="en-US" w:eastAsia="zh-CN"/>
        </w:rPr>
        <w:t>1.非煤矿山行业</w:t>
      </w:r>
    </w:p>
    <w:tbl>
      <w:tblPr>
        <w:tblStyle w:val="37"/>
        <w:tblW w:w="5247"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2"/>
        <w:gridCol w:w="1864"/>
        <w:gridCol w:w="935"/>
        <w:gridCol w:w="1945"/>
        <w:gridCol w:w="2075"/>
        <w:gridCol w:w="523"/>
        <w:gridCol w:w="1295"/>
        <w:gridCol w:w="50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81"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s="Times New Roman"/>
                <w:b/>
                <w:color w:val="auto"/>
                <w:kern w:val="2"/>
                <w:sz w:val="24"/>
                <w:szCs w:val="24"/>
                <w:highlight w:val="none"/>
                <w:lang w:bidi="ar"/>
              </w:rPr>
            </w:pPr>
            <w:r>
              <w:rPr>
                <w:rFonts w:hint="default" w:ascii="仿宋" w:hAnsi="仿宋" w:eastAsia="仿宋" w:cs="Times New Roman"/>
                <w:b/>
                <w:color w:val="auto"/>
                <w:kern w:val="2"/>
                <w:sz w:val="24"/>
                <w:szCs w:val="24"/>
                <w:highlight w:val="none"/>
                <w:lang w:bidi="ar"/>
              </w:rPr>
              <w:t>服务类型</w:t>
            </w:r>
          </w:p>
        </w:tc>
        <w:tc>
          <w:tcPr>
            <w:tcW w:w="901"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Times New Roman"/>
                <w:b/>
                <w:color w:val="auto"/>
                <w:kern w:val="2"/>
                <w:sz w:val="24"/>
                <w:szCs w:val="24"/>
                <w:highlight w:val="none"/>
                <w:lang w:eastAsia="zh-CN" w:bidi="ar"/>
              </w:rPr>
            </w:pPr>
            <w:r>
              <w:rPr>
                <w:rFonts w:hint="eastAsia" w:ascii="仿宋" w:hAnsi="仿宋" w:eastAsia="仿宋" w:cs="Times New Roman"/>
                <w:b/>
                <w:color w:val="auto"/>
                <w:kern w:val="2"/>
                <w:sz w:val="24"/>
                <w:szCs w:val="24"/>
                <w:highlight w:val="none"/>
                <w:lang w:eastAsia="zh-CN" w:bidi="ar"/>
              </w:rPr>
              <w:t>具体类型</w:t>
            </w:r>
          </w:p>
        </w:tc>
        <w:tc>
          <w:tcPr>
            <w:tcW w:w="45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Times New Roman"/>
                <w:b/>
                <w:color w:val="auto"/>
                <w:kern w:val="2"/>
                <w:sz w:val="24"/>
                <w:szCs w:val="24"/>
                <w:highlight w:val="none"/>
                <w:lang w:val="en-US" w:eastAsia="zh-CN" w:bidi="ar"/>
              </w:rPr>
            </w:pPr>
            <w:r>
              <w:rPr>
                <w:rFonts w:hint="eastAsia" w:ascii="仿宋" w:hAnsi="仿宋" w:eastAsia="仿宋" w:cs="Times New Roman"/>
                <w:b/>
                <w:color w:val="auto"/>
                <w:kern w:val="2"/>
                <w:sz w:val="24"/>
                <w:szCs w:val="24"/>
                <w:highlight w:val="none"/>
                <w:lang w:val="en-US" w:eastAsia="zh-CN" w:bidi="ar"/>
              </w:rPr>
              <w:t>最高限价（元，含税）</w:t>
            </w:r>
          </w:p>
        </w:tc>
        <w:tc>
          <w:tcPr>
            <w:tcW w:w="940"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b/>
                <w:color w:val="auto"/>
                <w:sz w:val="24"/>
                <w:szCs w:val="20"/>
                <w:highlight w:val="none"/>
              </w:rPr>
            </w:pPr>
            <w:r>
              <w:rPr>
                <w:rFonts w:hint="eastAsia" w:ascii="仿宋" w:hAnsi="仿宋" w:eastAsia="仿宋"/>
                <w:b/>
                <w:color w:val="auto"/>
                <w:sz w:val="24"/>
                <w:szCs w:val="20"/>
                <w:highlight w:val="none"/>
                <w:lang w:eastAsia="zh-CN"/>
              </w:rPr>
              <w:t>不含税单价</w:t>
            </w:r>
            <w:r>
              <w:rPr>
                <w:rFonts w:hint="default" w:ascii="仿宋" w:hAnsi="仿宋" w:eastAsia="仿宋"/>
                <w:b/>
                <w:color w:val="auto"/>
                <w:sz w:val="24"/>
                <w:szCs w:val="20"/>
                <w:highlight w:val="none"/>
              </w:rPr>
              <w:t>报价</w:t>
            </w:r>
            <w:r>
              <w:rPr>
                <w:rFonts w:hint="default" w:ascii="仿宋" w:hAnsi="仿宋" w:eastAsia="仿宋"/>
                <w:b/>
                <w:bCs w:val="0"/>
                <w:color w:val="auto"/>
                <w:kern w:val="2"/>
                <w:sz w:val="24"/>
                <w:szCs w:val="24"/>
                <w:highlight w:val="none"/>
              </w:rPr>
              <w:t>（元</w:t>
            </w:r>
            <w:r>
              <w:rPr>
                <w:rFonts w:hint="default" w:ascii="仿宋" w:hAnsi="仿宋" w:eastAsia="仿宋"/>
                <w:b/>
                <w:bCs w:val="0"/>
                <w:color w:val="auto"/>
                <w:kern w:val="2"/>
                <w:sz w:val="24"/>
                <w:szCs w:val="24"/>
                <w:highlight w:val="none"/>
                <w:lang w:eastAsia="zh-CN"/>
              </w:rPr>
              <w:t>，</w:t>
            </w:r>
            <w:r>
              <w:rPr>
                <w:rFonts w:hint="eastAsia" w:ascii="仿宋" w:hAnsi="仿宋" w:eastAsia="仿宋"/>
                <w:b/>
                <w:bCs w:val="0"/>
                <w:color w:val="auto"/>
                <w:kern w:val="2"/>
                <w:sz w:val="24"/>
                <w:szCs w:val="24"/>
                <w:highlight w:val="none"/>
                <w:lang w:eastAsia="zh-CN"/>
              </w:rPr>
              <w:t>不</w:t>
            </w:r>
            <w:r>
              <w:rPr>
                <w:rFonts w:hint="default" w:ascii="仿宋" w:hAnsi="仿宋" w:eastAsia="仿宋"/>
                <w:b/>
                <w:bCs w:val="0"/>
                <w:color w:val="auto"/>
                <w:kern w:val="2"/>
                <w:sz w:val="24"/>
                <w:szCs w:val="24"/>
                <w:highlight w:val="none"/>
              </w:rPr>
              <w:t>含税）</w:t>
            </w:r>
          </w:p>
        </w:tc>
        <w:tc>
          <w:tcPr>
            <w:tcW w:w="100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b/>
                <w:color w:val="auto"/>
                <w:sz w:val="24"/>
                <w:szCs w:val="20"/>
                <w:highlight w:val="none"/>
              </w:rPr>
            </w:pPr>
            <w:r>
              <w:rPr>
                <w:rFonts w:hint="eastAsia" w:ascii="仿宋" w:hAnsi="仿宋" w:eastAsia="仿宋"/>
                <w:b/>
                <w:color w:val="auto"/>
                <w:sz w:val="24"/>
                <w:szCs w:val="20"/>
                <w:highlight w:val="none"/>
                <w:lang w:eastAsia="zh-CN"/>
              </w:rPr>
              <w:t>含税单价</w:t>
            </w:r>
            <w:r>
              <w:rPr>
                <w:rFonts w:hint="default" w:ascii="仿宋" w:hAnsi="仿宋" w:eastAsia="仿宋"/>
                <w:b/>
                <w:color w:val="auto"/>
                <w:sz w:val="24"/>
                <w:szCs w:val="20"/>
                <w:highlight w:val="none"/>
              </w:rPr>
              <w:t>报价</w:t>
            </w:r>
            <w:r>
              <w:rPr>
                <w:rFonts w:hint="default" w:ascii="仿宋" w:hAnsi="仿宋" w:eastAsia="仿宋"/>
                <w:b/>
                <w:bCs w:val="0"/>
                <w:color w:val="auto"/>
                <w:kern w:val="2"/>
                <w:sz w:val="24"/>
                <w:szCs w:val="24"/>
                <w:highlight w:val="none"/>
              </w:rPr>
              <w:t>（元</w:t>
            </w:r>
            <w:r>
              <w:rPr>
                <w:rFonts w:hint="default" w:ascii="仿宋" w:hAnsi="仿宋" w:eastAsia="仿宋"/>
                <w:b/>
                <w:bCs w:val="0"/>
                <w:color w:val="auto"/>
                <w:kern w:val="2"/>
                <w:sz w:val="24"/>
                <w:szCs w:val="24"/>
                <w:highlight w:val="none"/>
                <w:lang w:eastAsia="zh-CN"/>
              </w:rPr>
              <w:t>，</w:t>
            </w:r>
            <w:r>
              <w:rPr>
                <w:rFonts w:hint="default" w:ascii="仿宋" w:hAnsi="仿宋" w:eastAsia="仿宋"/>
                <w:b/>
                <w:bCs w:val="0"/>
                <w:color w:val="auto"/>
                <w:kern w:val="2"/>
                <w:sz w:val="24"/>
                <w:szCs w:val="24"/>
                <w:highlight w:val="none"/>
              </w:rPr>
              <w:t>含税）</w:t>
            </w:r>
          </w:p>
        </w:tc>
        <w:tc>
          <w:tcPr>
            <w:tcW w:w="25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b/>
                <w:color w:val="auto"/>
                <w:sz w:val="24"/>
                <w:szCs w:val="20"/>
                <w:highlight w:val="none"/>
              </w:rPr>
            </w:pPr>
            <w:r>
              <w:rPr>
                <w:rFonts w:hint="default" w:ascii="仿宋" w:hAnsi="仿宋" w:eastAsia="仿宋" w:cs="Times New Roman"/>
                <w:b/>
                <w:color w:val="auto"/>
                <w:kern w:val="2"/>
                <w:sz w:val="24"/>
                <w:szCs w:val="24"/>
                <w:highlight w:val="none"/>
                <w:lang w:bidi="ar"/>
              </w:rPr>
              <w:t>税率</w:t>
            </w:r>
          </w:p>
        </w:tc>
        <w:tc>
          <w:tcPr>
            <w:tcW w:w="626"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b/>
                <w:color w:val="auto"/>
                <w:sz w:val="24"/>
                <w:szCs w:val="20"/>
                <w:highlight w:val="none"/>
              </w:rPr>
            </w:pPr>
            <w:r>
              <w:rPr>
                <w:rFonts w:hint="default" w:ascii="仿宋" w:hAnsi="仿宋" w:eastAsia="仿宋" w:cs="Times New Roman"/>
                <w:b/>
                <w:color w:val="auto"/>
                <w:kern w:val="2"/>
                <w:sz w:val="24"/>
                <w:szCs w:val="24"/>
                <w:highlight w:val="none"/>
                <w:lang w:bidi="ar"/>
              </w:rPr>
              <w:t>发票类型</w:t>
            </w:r>
          </w:p>
        </w:tc>
        <w:tc>
          <w:tcPr>
            <w:tcW w:w="24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b/>
                <w:color w:val="auto"/>
                <w:sz w:val="24"/>
                <w:szCs w:val="20"/>
                <w:highlight w:val="none"/>
              </w:rPr>
            </w:pPr>
            <w:r>
              <w:rPr>
                <w:rFonts w:hint="eastAsia" w:ascii="仿宋" w:hAnsi="仿宋" w:eastAsia="仿宋"/>
                <w:b/>
                <w:color w:val="auto"/>
                <w:sz w:val="24"/>
                <w:szCs w:val="20"/>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jc w:val="center"/>
        </w:trPr>
        <w:tc>
          <w:tcPr>
            <w:tcW w:w="1482" w:type="pct"/>
            <w:gridSpan w:val="2"/>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r>
              <w:rPr>
                <w:rFonts w:hint="eastAsia" w:ascii="仿宋" w:hAnsi="仿宋" w:eastAsia="仿宋"/>
                <w:color w:val="auto"/>
                <w:sz w:val="24"/>
                <w:szCs w:val="20"/>
                <w:highlight w:val="none"/>
              </w:rPr>
              <w:t>安全生产宣传资料发放</w:t>
            </w:r>
          </w:p>
        </w:tc>
        <w:tc>
          <w:tcPr>
            <w:tcW w:w="452"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1"/>
                <w:szCs w:val="21"/>
                <w:highlight w:val="none"/>
                <w:lang w:val="en-US" w:eastAsia="zh-CN" w:bidi="ar-SA"/>
              </w:rPr>
            </w:pPr>
            <w:r>
              <w:rPr>
                <w:rFonts w:hint="eastAsia" w:ascii="仿宋" w:hAnsi="仿宋" w:eastAsia="仿宋"/>
                <w:color w:val="auto"/>
                <w:sz w:val="21"/>
                <w:szCs w:val="21"/>
                <w:highlight w:val="none"/>
                <w:lang w:val="en-US" w:eastAsia="zh-CN"/>
              </w:rPr>
              <w:t>1</w:t>
            </w:r>
          </w:p>
        </w:tc>
        <w:tc>
          <w:tcPr>
            <w:tcW w:w="940"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rPr>
                <w:rFonts w:hint="default" w:ascii="仿宋" w:hAnsi="仿宋" w:eastAsia="仿宋" w:cs="Calibri"/>
                <w:color w:val="auto"/>
                <w:kern w:val="2"/>
                <w:sz w:val="24"/>
                <w:szCs w:val="20"/>
                <w:highlight w:val="none"/>
                <w:lang w:val="en-US" w:eastAsia="zh-CN" w:bidi="ar-SA"/>
              </w:rPr>
            </w:pPr>
          </w:p>
        </w:tc>
        <w:tc>
          <w:tcPr>
            <w:tcW w:w="1003" w:type="pct"/>
            <w:noWrap w:val="0"/>
            <w:vAlign w:val="top"/>
          </w:tcPr>
          <w:p>
            <w:pPr>
              <w:keepNext w:val="0"/>
              <w:keepLines w:val="0"/>
              <w:suppressLineNumbers w:val="0"/>
              <w:adjustRightInd w:val="0"/>
              <w:snapToGrid w:val="0"/>
              <w:spacing w:before="0" w:beforeAutospacing="0" w:after="0" w:afterAutospacing="0" w:line="400" w:lineRule="atLeast"/>
              <w:ind w:left="0" w:leftChars="0" w:right="0" w:rightChars="0"/>
              <w:rPr>
                <w:rFonts w:hint="default" w:ascii="仿宋" w:hAnsi="仿宋" w:eastAsia="仿宋" w:cs="Calibri"/>
                <w:color w:val="auto"/>
                <w:kern w:val="2"/>
                <w:sz w:val="24"/>
                <w:szCs w:val="20"/>
                <w:highlight w:val="none"/>
                <w:lang w:val="en-US" w:eastAsia="zh-CN" w:bidi="ar-SA"/>
              </w:rPr>
            </w:pPr>
          </w:p>
        </w:tc>
        <w:tc>
          <w:tcPr>
            <w:tcW w:w="252" w:type="pct"/>
            <w:noWrap w:val="0"/>
            <w:vAlign w:val="top"/>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default" w:ascii="仿宋" w:hAnsi="仿宋" w:eastAsia="仿宋" w:cs="Calibri"/>
                <w:color w:val="auto"/>
                <w:kern w:val="2"/>
                <w:sz w:val="24"/>
                <w:szCs w:val="20"/>
                <w:highlight w:val="none"/>
                <w:lang w:val="en-US" w:eastAsia="zh-CN" w:bidi="ar-SA"/>
              </w:rPr>
            </w:pPr>
          </w:p>
        </w:tc>
        <w:tc>
          <w:tcPr>
            <w:tcW w:w="626"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yellow"/>
                <w:lang w:val="en-US" w:eastAsia="zh-CN" w:bidi="ar-SA"/>
              </w:rPr>
            </w:pPr>
          </w:p>
        </w:tc>
        <w:tc>
          <w:tcPr>
            <w:tcW w:w="24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jc w:val="center"/>
        </w:trPr>
        <w:tc>
          <w:tcPr>
            <w:tcW w:w="581" w:type="pct"/>
            <w:vMerge w:val="restar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安全生产宣传教育培训</w:t>
            </w:r>
          </w:p>
        </w:tc>
        <w:tc>
          <w:tcPr>
            <w:tcW w:w="901"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安全生产宣传教育培训(中级职称)</w:t>
            </w:r>
          </w:p>
        </w:tc>
        <w:tc>
          <w:tcPr>
            <w:tcW w:w="45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400</w:t>
            </w:r>
          </w:p>
        </w:tc>
        <w:tc>
          <w:tcPr>
            <w:tcW w:w="940"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3"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2"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26"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yellow"/>
              </w:rPr>
            </w:pPr>
          </w:p>
        </w:tc>
        <w:tc>
          <w:tcPr>
            <w:tcW w:w="24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581" w:type="pct"/>
            <w:vMerge w:val="continue"/>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901"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安全生产宣传教育培训(副高级及以上)</w:t>
            </w:r>
          </w:p>
        </w:tc>
        <w:tc>
          <w:tcPr>
            <w:tcW w:w="45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600</w:t>
            </w:r>
          </w:p>
        </w:tc>
        <w:tc>
          <w:tcPr>
            <w:tcW w:w="940"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3"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2"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26"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yellow"/>
              </w:rPr>
            </w:pPr>
          </w:p>
        </w:tc>
        <w:tc>
          <w:tcPr>
            <w:tcW w:w="24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46" w:hRule="atLeast"/>
          <w:jc w:val="center"/>
        </w:trPr>
        <w:tc>
          <w:tcPr>
            <w:tcW w:w="581" w:type="pct"/>
            <w:vMerge w:val="restar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安全生产事故隐患排查</w:t>
            </w:r>
          </w:p>
        </w:tc>
        <w:tc>
          <w:tcPr>
            <w:tcW w:w="901"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非矿山事故隐患排查(中级职称)</w:t>
            </w:r>
          </w:p>
        </w:tc>
        <w:tc>
          <w:tcPr>
            <w:tcW w:w="45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800</w:t>
            </w:r>
          </w:p>
        </w:tc>
        <w:tc>
          <w:tcPr>
            <w:tcW w:w="940"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3"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2"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26"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yellow"/>
              </w:rPr>
            </w:pPr>
          </w:p>
        </w:tc>
        <w:tc>
          <w:tcPr>
            <w:tcW w:w="24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46" w:hRule="atLeast"/>
          <w:jc w:val="center"/>
        </w:trPr>
        <w:tc>
          <w:tcPr>
            <w:tcW w:w="581" w:type="pct"/>
            <w:vMerge w:val="continue"/>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lang w:val="en-US" w:eastAsia="zh-CN"/>
              </w:rPr>
            </w:pPr>
          </w:p>
        </w:tc>
        <w:tc>
          <w:tcPr>
            <w:tcW w:w="901"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非矿山事故隐患排查(副高级及以上)</w:t>
            </w:r>
          </w:p>
        </w:tc>
        <w:tc>
          <w:tcPr>
            <w:tcW w:w="45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1200</w:t>
            </w:r>
          </w:p>
        </w:tc>
        <w:tc>
          <w:tcPr>
            <w:tcW w:w="940"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3"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2"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26"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yellow"/>
              </w:rPr>
            </w:pPr>
          </w:p>
        </w:tc>
        <w:tc>
          <w:tcPr>
            <w:tcW w:w="24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46" w:hRule="atLeast"/>
          <w:jc w:val="center"/>
        </w:trPr>
        <w:tc>
          <w:tcPr>
            <w:tcW w:w="1482" w:type="pct"/>
            <w:gridSpan w:val="2"/>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安全风险辨识、评估、评价</w:t>
            </w:r>
          </w:p>
        </w:tc>
        <w:tc>
          <w:tcPr>
            <w:tcW w:w="45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1800</w:t>
            </w:r>
          </w:p>
        </w:tc>
        <w:tc>
          <w:tcPr>
            <w:tcW w:w="940"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3"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2"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26"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yellow"/>
              </w:rPr>
            </w:pPr>
          </w:p>
        </w:tc>
        <w:tc>
          <w:tcPr>
            <w:tcW w:w="24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46" w:hRule="atLeast"/>
          <w:jc w:val="center"/>
        </w:trPr>
        <w:tc>
          <w:tcPr>
            <w:tcW w:w="581" w:type="pct"/>
            <w:vMerge w:val="restar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安全生产标准化管理体系建设</w:t>
            </w:r>
          </w:p>
        </w:tc>
        <w:tc>
          <w:tcPr>
            <w:tcW w:w="901"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安全生产标准化管理体系建设(完善)</w:t>
            </w:r>
          </w:p>
        </w:tc>
        <w:tc>
          <w:tcPr>
            <w:tcW w:w="45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3000</w:t>
            </w:r>
          </w:p>
        </w:tc>
        <w:tc>
          <w:tcPr>
            <w:tcW w:w="940"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3"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2"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26"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yellow"/>
              </w:rPr>
            </w:pPr>
          </w:p>
        </w:tc>
        <w:tc>
          <w:tcPr>
            <w:tcW w:w="24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cantSplit/>
          <w:trHeight w:val="446" w:hRule="atLeast"/>
          <w:jc w:val="center"/>
        </w:trPr>
        <w:tc>
          <w:tcPr>
            <w:tcW w:w="581" w:type="pct"/>
            <w:vMerge w:val="continue"/>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901"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安全生产标准化管理体系建设(新建)</w:t>
            </w:r>
          </w:p>
        </w:tc>
        <w:tc>
          <w:tcPr>
            <w:tcW w:w="45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10000</w:t>
            </w:r>
          </w:p>
        </w:tc>
        <w:tc>
          <w:tcPr>
            <w:tcW w:w="940"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3"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2"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26"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yellow"/>
              </w:rPr>
            </w:pPr>
          </w:p>
        </w:tc>
        <w:tc>
          <w:tcPr>
            <w:tcW w:w="24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cantSplit/>
          <w:trHeight w:val="446" w:hRule="atLeast"/>
          <w:jc w:val="center"/>
        </w:trPr>
        <w:tc>
          <w:tcPr>
            <w:tcW w:w="581" w:type="pct"/>
            <w:vMerge w:val="restar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应急预案编制及评审</w:t>
            </w:r>
          </w:p>
        </w:tc>
        <w:tc>
          <w:tcPr>
            <w:tcW w:w="901"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应急预案编制+评审(非高危)</w:t>
            </w:r>
          </w:p>
        </w:tc>
        <w:tc>
          <w:tcPr>
            <w:tcW w:w="45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5000</w:t>
            </w:r>
          </w:p>
        </w:tc>
        <w:tc>
          <w:tcPr>
            <w:tcW w:w="940"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3"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2"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26"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yellow"/>
              </w:rPr>
            </w:pPr>
          </w:p>
        </w:tc>
        <w:tc>
          <w:tcPr>
            <w:tcW w:w="24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46" w:hRule="atLeast"/>
          <w:jc w:val="center"/>
        </w:trPr>
        <w:tc>
          <w:tcPr>
            <w:tcW w:w="581" w:type="pct"/>
            <w:vMerge w:val="continue"/>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lang w:val="en-US" w:eastAsia="zh-CN"/>
              </w:rPr>
            </w:pPr>
          </w:p>
        </w:tc>
        <w:tc>
          <w:tcPr>
            <w:tcW w:w="901"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应急预案编制+评审(高危)</w:t>
            </w:r>
          </w:p>
        </w:tc>
        <w:tc>
          <w:tcPr>
            <w:tcW w:w="45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8000</w:t>
            </w:r>
          </w:p>
        </w:tc>
        <w:tc>
          <w:tcPr>
            <w:tcW w:w="940"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3"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2"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26"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yellow"/>
              </w:rPr>
            </w:pPr>
          </w:p>
        </w:tc>
        <w:tc>
          <w:tcPr>
            <w:tcW w:w="24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46" w:hRule="atLeast"/>
          <w:jc w:val="center"/>
        </w:trPr>
        <w:tc>
          <w:tcPr>
            <w:tcW w:w="1482" w:type="pct"/>
            <w:gridSpan w:val="2"/>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现场处置方案演练</w:t>
            </w:r>
          </w:p>
        </w:tc>
        <w:tc>
          <w:tcPr>
            <w:tcW w:w="45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4000</w:t>
            </w:r>
          </w:p>
        </w:tc>
        <w:tc>
          <w:tcPr>
            <w:tcW w:w="940"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3"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2"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26"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yellow"/>
              </w:rPr>
            </w:pPr>
          </w:p>
        </w:tc>
        <w:tc>
          <w:tcPr>
            <w:tcW w:w="24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46" w:hRule="atLeast"/>
          <w:jc w:val="center"/>
        </w:trPr>
        <w:tc>
          <w:tcPr>
            <w:tcW w:w="581" w:type="pct"/>
            <w:vMerge w:val="restar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专项应急预案演练</w:t>
            </w:r>
          </w:p>
        </w:tc>
        <w:tc>
          <w:tcPr>
            <w:tcW w:w="901"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专项应急预案演练</w:t>
            </w:r>
          </w:p>
        </w:tc>
        <w:tc>
          <w:tcPr>
            <w:tcW w:w="45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6000</w:t>
            </w:r>
          </w:p>
        </w:tc>
        <w:tc>
          <w:tcPr>
            <w:tcW w:w="940"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3"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2"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26"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yellow"/>
              </w:rPr>
            </w:pPr>
          </w:p>
        </w:tc>
        <w:tc>
          <w:tcPr>
            <w:tcW w:w="24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46" w:hRule="atLeast"/>
          <w:jc w:val="center"/>
        </w:trPr>
        <w:tc>
          <w:tcPr>
            <w:tcW w:w="581" w:type="pct"/>
            <w:vMerge w:val="continue"/>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901"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lang w:val="en-US" w:eastAsia="zh-CN"/>
              </w:rPr>
            </w:pPr>
            <w:r>
              <w:rPr>
                <w:rFonts w:hint="eastAsia" w:ascii="仿宋" w:hAnsi="仿宋" w:eastAsia="仿宋"/>
                <w:color w:val="auto"/>
                <w:sz w:val="24"/>
                <w:szCs w:val="20"/>
                <w:highlight w:val="none"/>
              </w:rPr>
              <w:t>综合应急预案+专项应急预案/现场处置方案演练</w:t>
            </w:r>
          </w:p>
        </w:tc>
        <w:tc>
          <w:tcPr>
            <w:tcW w:w="45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10000</w:t>
            </w:r>
          </w:p>
        </w:tc>
        <w:tc>
          <w:tcPr>
            <w:tcW w:w="940"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3"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2"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26"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yellow"/>
              </w:rPr>
            </w:pPr>
          </w:p>
        </w:tc>
        <w:tc>
          <w:tcPr>
            <w:tcW w:w="243"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bl>
    <w:p>
      <w:pPr>
        <w:pStyle w:val="10"/>
        <w:spacing w:line="360" w:lineRule="auto"/>
        <w:ind w:hanging="142"/>
        <w:rPr>
          <w:rFonts w:hint="default" w:ascii="仿宋" w:hAnsi="仿宋" w:eastAsia="仿宋" w:cs="宋体"/>
          <w:color w:val="auto"/>
          <w:szCs w:val="24"/>
          <w:highlight w:val="none"/>
          <w:u w:val="none"/>
          <w:lang w:val="en-US" w:eastAsia="zh-CN"/>
        </w:rPr>
      </w:pPr>
      <w:r>
        <w:rPr>
          <w:rFonts w:hint="eastAsia" w:ascii="仿宋" w:hAnsi="仿宋" w:eastAsia="仿宋" w:cs="宋体"/>
          <w:color w:val="auto"/>
          <w:szCs w:val="24"/>
          <w:highlight w:val="none"/>
          <w:u w:val="none"/>
          <w:lang w:val="en-US" w:eastAsia="zh-CN"/>
        </w:rPr>
        <w:t>2.矿山行业</w:t>
      </w:r>
    </w:p>
    <w:tbl>
      <w:tblPr>
        <w:tblStyle w:val="37"/>
        <w:tblW w:w="5304"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1850"/>
        <w:gridCol w:w="916"/>
        <w:gridCol w:w="1950"/>
        <w:gridCol w:w="2100"/>
        <w:gridCol w:w="534"/>
        <w:gridCol w:w="1266"/>
        <w:gridCol w:w="56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20" w:hRule="atLeast"/>
          <w:jc w:val="center"/>
        </w:trPr>
        <w:tc>
          <w:tcPr>
            <w:tcW w:w="607"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default" w:ascii="仿宋" w:hAnsi="仿宋" w:eastAsia="仿宋" w:cs="Times New Roman"/>
                <w:b/>
                <w:color w:val="auto"/>
                <w:kern w:val="2"/>
                <w:sz w:val="24"/>
                <w:szCs w:val="24"/>
                <w:highlight w:val="none"/>
                <w:lang w:val="en-US" w:eastAsia="zh-CN" w:bidi="ar"/>
              </w:rPr>
            </w:pPr>
            <w:r>
              <w:rPr>
                <w:rFonts w:hint="default" w:ascii="仿宋" w:hAnsi="仿宋" w:eastAsia="仿宋" w:cs="Times New Roman"/>
                <w:b/>
                <w:color w:val="auto"/>
                <w:kern w:val="2"/>
                <w:sz w:val="24"/>
                <w:szCs w:val="24"/>
                <w:highlight w:val="none"/>
                <w:lang w:bidi="ar"/>
              </w:rPr>
              <w:t>服务类型</w:t>
            </w:r>
          </w:p>
        </w:tc>
        <w:tc>
          <w:tcPr>
            <w:tcW w:w="884"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default" w:ascii="仿宋" w:hAnsi="仿宋" w:eastAsia="仿宋" w:cs="Times New Roman"/>
                <w:b/>
                <w:color w:val="auto"/>
                <w:kern w:val="2"/>
                <w:sz w:val="24"/>
                <w:szCs w:val="24"/>
                <w:highlight w:val="none"/>
                <w:lang w:val="en-US" w:eastAsia="zh-CN" w:bidi="ar"/>
              </w:rPr>
            </w:pPr>
            <w:r>
              <w:rPr>
                <w:rFonts w:hint="eastAsia" w:ascii="仿宋" w:hAnsi="仿宋" w:eastAsia="仿宋" w:cs="Times New Roman"/>
                <w:b/>
                <w:color w:val="auto"/>
                <w:kern w:val="2"/>
                <w:sz w:val="24"/>
                <w:szCs w:val="24"/>
                <w:highlight w:val="none"/>
                <w:lang w:eastAsia="zh-CN" w:bidi="ar"/>
              </w:rPr>
              <w:t>具体类型</w:t>
            </w:r>
          </w:p>
        </w:tc>
        <w:tc>
          <w:tcPr>
            <w:tcW w:w="438"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s="Times New Roman"/>
                <w:b/>
                <w:color w:val="auto"/>
                <w:kern w:val="2"/>
                <w:sz w:val="24"/>
                <w:szCs w:val="24"/>
                <w:highlight w:val="none"/>
                <w:lang w:val="en-US" w:eastAsia="zh-CN" w:bidi="ar"/>
              </w:rPr>
            </w:pPr>
            <w:r>
              <w:rPr>
                <w:rFonts w:hint="eastAsia" w:ascii="仿宋" w:hAnsi="仿宋" w:eastAsia="仿宋" w:cs="Times New Roman"/>
                <w:b/>
                <w:color w:val="auto"/>
                <w:kern w:val="2"/>
                <w:sz w:val="24"/>
                <w:szCs w:val="24"/>
                <w:highlight w:val="none"/>
                <w:lang w:val="en-US" w:eastAsia="zh-CN" w:bidi="ar"/>
              </w:rPr>
              <w:t>最高限价（元，含税）</w:t>
            </w:r>
          </w:p>
        </w:tc>
        <w:tc>
          <w:tcPr>
            <w:tcW w:w="932"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b/>
                <w:color w:val="auto"/>
                <w:kern w:val="2"/>
                <w:sz w:val="24"/>
                <w:szCs w:val="20"/>
                <w:highlight w:val="none"/>
                <w:lang w:val="en-US" w:eastAsia="zh-CN" w:bidi="ar-SA"/>
              </w:rPr>
            </w:pPr>
            <w:r>
              <w:rPr>
                <w:rFonts w:hint="eastAsia" w:ascii="仿宋" w:hAnsi="仿宋" w:eastAsia="仿宋"/>
                <w:b/>
                <w:color w:val="auto"/>
                <w:sz w:val="24"/>
                <w:szCs w:val="20"/>
                <w:highlight w:val="none"/>
                <w:lang w:eastAsia="zh-CN"/>
              </w:rPr>
              <w:t>不含税单价</w:t>
            </w:r>
            <w:r>
              <w:rPr>
                <w:rFonts w:hint="default" w:ascii="仿宋" w:hAnsi="仿宋" w:eastAsia="仿宋"/>
                <w:b/>
                <w:color w:val="auto"/>
                <w:sz w:val="24"/>
                <w:szCs w:val="20"/>
                <w:highlight w:val="none"/>
              </w:rPr>
              <w:t>报价</w:t>
            </w:r>
            <w:r>
              <w:rPr>
                <w:rFonts w:hint="default" w:ascii="仿宋" w:hAnsi="仿宋" w:eastAsia="仿宋"/>
                <w:b/>
                <w:bCs w:val="0"/>
                <w:color w:val="auto"/>
                <w:kern w:val="2"/>
                <w:sz w:val="24"/>
                <w:szCs w:val="24"/>
                <w:highlight w:val="none"/>
              </w:rPr>
              <w:t>（元</w:t>
            </w:r>
            <w:r>
              <w:rPr>
                <w:rFonts w:hint="default" w:ascii="仿宋" w:hAnsi="仿宋" w:eastAsia="仿宋"/>
                <w:b/>
                <w:bCs w:val="0"/>
                <w:color w:val="auto"/>
                <w:kern w:val="2"/>
                <w:sz w:val="24"/>
                <w:szCs w:val="24"/>
                <w:highlight w:val="none"/>
                <w:lang w:eastAsia="zh-CN"/>
              </w:rPr>
              <w:t>，</w:t>
            </w:r>
            <w:r>
              <w:rPr>
                <w:rFonts w:hint="eastAsia" w:ascii="仿宋" w:hAnsi="仿宋" w:eastAsia="仿宋"/>
                <w:b/>
                <w:bCs w:val="0"/>
                <w:color w:val="auto"/>
                <w:kern w:val="2"/>
                <w:sz w:val="24"/>
                <w:szCs w:val="24"/>
                <w:highlight w:val="none"/>
                <w:lang w:eastAsia="zh-CN"/>
              </w:rPr>
              <w:t>不</w:t>
            </w:r>
            <w:r>
              <w:rPr>
                <w:rFonts w:hint="default" w:ascii="仿宋" w:hAnsi="仿宋" w:eastAsia="仿宋"/>
                <w:b/>
                <w:bCs w:val="0"/>
                <w:color w:val="auto"/>
                <w:kern w:val="2"/>
                <w:sz w:val="24"/>
                <w:szCs w:val="24"/>
                <w:highlight w:val="none"/>
              </w:rPr>
              <w:t>含税）</w:t>
            </w:r>
          </w:p>
        </w:tc>
        <w:tc>
          <w:tcPr>
            <w:tcW w:w="1004"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default" w:ascii="仿宋" w:hAnsi="仿宋" w:eastAsia="仿宋" w:cs="Calibri"/>
                <w:b/>
                <w:color w:val="auto"/>
                <w:kern w:val="2"/>
                <w:sz w:val="24"/>
                <w:szCs w:val="20"/>
                <w:highlight w:val="none"/>
                <w:lang w:val="en-US" w:eastAsia="zh-CN" w:bidi="ar-SA"/>
              </w:rPr>
            </w:pPr>
            <w:r>
              <w:rPr>
                <w:rFonts w:hint="eastAsia" w:ascii="仿宋" w:hAnsi="仿宋" w:eastAsia="仿宋"/>
                <w:b/>
                <w:color w:val="auto"/>
                <w:sz w:val="24"/>
                <w:szCs w:val="20"/>
                <w:highlight w:val="none"/>
                <w:lang w:eastAsia="zh-CN"/>
              </w:rPr>
              <w:t>含税单价</w:t>
            </w:r>
            <w:r>
              <w:rPr>
                <w:rFonts w:hint="default" w:ascii="仿宋" w:hAnsi="仿宋" w:eastAsia="仿宋"/>
                <w:b/>
                <w:color w:val="auto"/>
                <w:sz w:val="24"/>
                <w:szCs w:val="20"/>
                <w:highlight w:val="none"/>
              </w:rPr>
              <w:t>报价</w:t>
            </w:r>
            <w:r>
              <w:rPr>
                <w:rFonts w:hint="default" w:ascii="仿宋" w:hAnsi="仿宋" w:eastAsia="仿宋"/>
                <w:b/>
                <w:bCs w:val="0"/>
                <w:color w:val="auto"/>
                <w:kern w:val="2"/>
                <w:sz w:val="24"/>
                <w:szCs w:val="24"/>
                <w:highlight w:val="none"/>
              </w:rPr>
              <w:t>（元</w:t>
            </w:r>
            <w:r>
              <w:rPr>
                <w:rFonts w:hint="default" w:ascii="仿宋" w:hAnsi="仿宋" w:eastAsia="仿宋"/>
                <w:b/>
                <w:bCs w:val="0"/>
                <w:color w:val="auto"/>
                <w:kern w:val="2"/>
                <w:sz w:val="24"/>
                <w:szCs w:val="24"/>
                <w:highlight w:val="none"/>
                <w:lang w:eastAsia="zh-CN"/>
              </w:rPr>
              <w:t>，</w:t>
            </w:r>
            <w:r>
              <w:rPr>
                <w:rFonts w:hint="default" w:ascii="仿宋" w:hAnsi="仿宋" w:eastAsia="仿宋"/>
                <w:b/>
                <w:bCs w:val="0"/>
                <w:color w:val="auto"/>
                <w:kern w:val="2"/>
                <w:sz w:val="24"/>
                <w:szCs w:val="24"/>
                <w:highlight w:val="none"/>
              </w:rPr>
              <w:t>含税）</w:t>
            </w:r>
          </w:p>
        </w:tc>
        <w:tc>
          <w:tcPr>
            <w:tcW w:w="255"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b/>
                <w:color w:val="auto"/>
                <w:sz w:val="24"/>
                <w:szCs w:val="20"/>
                <w:highlight w:val="none"/>
              </w:rPr>
            </w:pPr>
            <w:r>
              <w:rPr>
                <w:rFonts w:hint="default" w:ascii="仿宋" w:hAnsi="仿宋" w:eastAsia="仿宋" w:cs="Times New Roman"/>
                <w:b/>
                <w:color w:val="auto"/>
                <w:kern w:val="2"/>
                <w:sz w:val="24"/>
                <w:szCs w:val="24"/>
                <w:highlight w:val="none"/>
                <w:lang w:bidi="ar"/>
              </w:rPr>
              <w:t>税率</w:t>
            </w:r>
          </w:p>
        </w:tc>
        <w:tc>
          <w:tcPr>
            <w:tcW w:w="605"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b/>
                <w:color w:val="auto"/>
                <w:sz w:val="24"/>
                <w:szCs w:val="20"/>
                <w:highlight w:val="none"/>
              </w:rPr>
            </w:pPr>
            <w:r>
              <w:rPr>
                <w:rFonts w:hint="default" w:ascii="仿宋" w:hAnsi="仿宋" w:eastAsia="仿宋" w:cs="Times New Roman"/>
                <w:b/>
                <w:color w:val="auto"/>
                <w:kern w:val="2"/>
                <w:sz w:val="24"/>
                <w:szCs w:val="24"/>
                <w:highlight w:val="none"/>
                <w:lang w:bidi="ar"/>
              </w:rPr>
              <w:t>发票类型</w:t>
            </w:r>
          </w:p>
        </w:tc>
        <w:tc>
          <w:tcPr>
            <w:tcW w:w="27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b/>
                <w:color w:val="auto"/>
                <w:sz w:val="24"/>
                <w:szCs w:val="20"/>
                <w:highlight w:val="none"/>
              </w:rPr>
            </w:pPr>
            <w:r>
              <w:rPr>
                <w:rFonts w:hint="eastAsia" w:ascii="仿宋" w:hAnsi="仿宋" w:eastAsia="仿宋"/>
                <w:b/>
                <w:color w:val="auto"/>
                <w:sz w:val="24"/>
                <w:szCs w:val="20"/>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204" w:hRule="atLeast"/>
          <w:jc w:val="center"/>
        </w:trPr>
        <w:tc>
          <w:tcPr>
            <w:tcW w:w="1492" w:type="pct"/>
            <w:gridSpan w:val="2"/>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olor w:val="auto"/>
                <w:sz w:val="24"/>
                <w:szCs w:val="20"/>
                <w:highlight w:val="none"/>
              </w:rPr>
            </w:pPr>
            <w:r>
              <w:rPr>
                <w:rFonts w:hint="eastAsia" w:ascii="仿宋" w:hAnsi="仿宋" w:eastAsia="仿宋"/>
                <w:color w:val="auto"/>
                <w:sz w:val="24"/>
                <w:szCs w:val="20"/>
                <w:highlight w:val="none"/>
              </w:rPr>
              <w:t>安全生产宣传资料发放</w:t>
            </w:r>
          </w:p>
        </w:tc>
        <w:tc>
          <w:tcPr>
            <w:tcW w:w="438"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1"/>
                <w:szCs w:val="21"/>
                <w:highlight w:val="none"/>
                <w:lang w:val="en-US" w:eastAsia="zh-CN" w:bidi="ar-SA"/>
              </w:rPr>
            </w:pPr>
            <w:r>
              <w:rPr>
                <w:rFonts w:hint="eastAsia" w:ascii="仿宋" w:hAnsi="仿宋" w:eastAsia="仿宋"/>
                <w:color w:val="auto"/>
                <w:sz w:val="21"/>
                <w:szCs w:val="21"/>
                <w:highlight w:val="none"/>
                <w:lang w:val="en-US" w:eastAsia="zh-CN"/>
              </w:rPr>
              <w:t>32</w:t>
            </w:r>
          </w:p>
        </w:tc>
        <w:tc>
          <w:tcPr>
            <w:tcW w:w="932"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rPr>
                <w:rFonts w:hint="default" w:ascii="仿宋" w:hAnsi="仿宋" w:eastAsia="仿宋" w:cs="Calibri"/>
                <w:color w:val="auto"/>
                <w:kern w:val="2"/>
                <w:sz w:val="24"/>
                <w:szCs w:val="20"/>
                <w:highlight w:val="none"/>
                <w:lang w:val="en-US" w:eastAsia="zh-CN" w:bidi="ar-SA"/>
              </w:rPr>
            </w:pPr>
          </w:p>
        </w:tc>
        <w:tc>
          <w:tcPr>
            <w:tcW w:w="1004" w:type="pct"/>
            <w:noWrap w:val="0"/>
            <w:vAlign w:val="top"/>
          </w:tcPr>
          <w:p>
            <w:pPr>
              <w:keepNext w:val="0"/>
              <w:keepLines w:val="0"/>
              <w:suppressLineNumbers w:val="0"/>
              <w:adjustRightInd w:val="0"/>
              <w:snapToGrid w:val="0"/>
              <w:spacing w:before="0" w:beforeAutospacing="0" w:after="0" w:afterAutospacing="0" w:line="400" w:lineRule="atLeast"/>
              <w:ind w:left="0" w:leftChars="0" w:right="0" w:rightChars="0"/>
              <w:rPr>
                <w:rFonts w:hint="default" w:ascii="仿宋" w:hAnsi="仿宋" w:eastAsia="仿宋" w:cs="Calibri"/>
                <w:color w:val="auto"/>
                <w:kern w:val="2"/>
                <w:sz w:val="24"/>
                <w:szCs w:val="20"/>
                <w:highlight w:val="none"/>
                <w:lang w:val="en-US" w:eastAsia="zh-CN" w:bidi="ar-SA"/>
              </w:rPr>
            </w:pPr>
          </w:p>
        </w:tc>
        <w:tc>
          <w:tcPr>
            <w:tcW w:w="255" w:type="pct"/>
            <w:noWrap w:val="0"/>
            <w:vAlign w:val="top"/>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default" w:ascii="仿宋" w:hAnsi="仿宋" w:eastAsia="仿宋" w:cs="Calibri"/>
                <w:color w:val="auto"/>
                <w:kern w:val="2"/>
                <w:sz w:val="24"/>
                <w:szCs w:val="20"/>
                <w:highlight w:val="none"/>
                <w:lang w:val="en-US" w:eastAsia="zh-CN" w:bidi="ar-SA"/>
              </w:rPr>
            </w:pPr>
          </w:p>
        </w:tc>
        <w:tc>
          <w:tcPr>
            <w:tcW w:w="605"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p>
        </w:tc>
        <w:tc>
          <w:tcPr>
            <w:tcW w:w="27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204" w:hRule="atLeast"/>
          <w:jc w:val="center"/>
        </w:trPr>
        <w:tc>
          <w:tcPr>
            <w:tcW w:w="607" w:type="pct"/>
            <w:vMerge w:val="restar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安全生产宣传教育培训</w:t>
            </w:r>
          </w:p>
        </w:tc>
        <w:tc>
          <w:tcPr>
            <w:tcW w:w="884"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安全生产宣传教育培训(中级职称)</w:t>
            </w:r>
          </w:p>
        </w:tc>
        <w:tc>
          <w:tcPr>
            <w:tcW w:w="438"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850</w:t>
            </w:r>
          </w:p>
        </w:tc>
        <w:tc>
          <w:tcPr>
            <w:tcW w:w="932"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4"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5"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05"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27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601" w:hRule="atLeast"/>
          <w:jc w:val="center"/>
        </w:trPr>
        <w:tc>
          <w:tcPr>
            <w:tcW w:w="607" w:type="pct"/>
            <w:vMerge w:val="continue"/>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p>
        </w:tc>
        <w:tc>
          <w:tcPr>
            <w:tcW w:w="884"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安全生产宣传教育培训(副高级及以上)</w:t>
            </w:r>
          </w:p>
        </w:tc>
        <w:tc>
          <w:tcPr>
            <w:tcW w:w="438"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1100</w:t>
            </w:r>
          </w:p>
        </w:tc>
        <w:tc>
          <w:tcPr>
            <w:tcW w:w="932"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4"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5"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05"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27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204" w:hRule="atLeast"/>
          <w:jc w:val="center"/>
        </w:trPr>
        <w:tc>
          <w:tcPr>
            <w:tcW w:w="607" w:type="pct"/>
            <w:vMerge w:val="restar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安全生产事故隐患排查</w:t>
            </w:r>
          </w:p>
        </w:tc>
        <w:tc>
          <w:tcPr>
            <w:tcW w:w="884"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矿山事故隐患排查(中级职称)</w:t>
            </w:r>
          </w:p>
        </w:tc>
        <w:tc>
          <w:tcPr>
            <w:tcW w:w="438"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1400</w:t>
            </w:r>
          </w:p>
        </w:tc>
        <w:tc>
          <w:tcPr>
            <w:tcW w:w="932"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4"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5"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05"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27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601" w:hRule="atLeast"/>
          <w:jc w:val="center"/>
        </w:trPr>
        <w:tc>
          <w:tcPr>
            <w:tcW w:w="607" w:type="pct"/>
            <w:vMerge w:val="continue"/>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p>
        </w:tc>
        <w:tc>
          <w:tcPr>
            <w:tcW w:w="884"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矿山事故隐患排查(副高级及以上)</w:t>
            </w:r>
          </w:p>
        </w:tc>
        <w:tc>
          <w:tcPr>
            <w:tcW w:w="438"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2300</w:t>
            </w:r>
          </w:p>
        </w:tc>
        <w:tc>
          <w:tcPr>
            <w:tcW w:w="932"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4"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5"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05"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27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830" w:hRule="atLeast"/>
          <w:jc w:val="center"/>
        </w:trPr>
        <w:tc>
          <w:tcPr>
            <w:tcW w:w="1492" w:type="pct"/>
            <w:gridSpan w:val="2"/>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安全风险辨识、评估、评价</w:t>
            </w:r>
          </w:p>
        </w:tc>
        <w:tc>
          <w:tcPr>
            <w:tcW w:w="438"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2900</w:t>
            </w:r>
          </w:p>
        </w:tc>
        <w:tc>
          <w:tcPr>
            <w:tcW w:w="932"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4"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5"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05"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27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601" w:hRule="atLeast"/>
          <w:jc w:val="center"/>
        </w:trPr>
        <w:tc>
          <w:tcPr>
            <w:tcW w:w="607" w:type="pct"/>
            <w:vMerge w:val="restar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安全生产标准化管理体系建设</w:t>
            </w:r>
          </w:p>
        </w:tc>
        <w:tc>
          <w:tcPr>
            <w:tcW w:w="884"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安全生产标准化管理体系建设(完善)</w:t>
            </w:r>
          </w:p>
        </w:tc>
        <w:tc>
          <w:tcPr>
            <w:tcW w:w="438"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3000</w:t>
            </w:r>
          </w:p>
        </w:tc>
        <w:tc>
          <w:tcPr>
            <w:tcW w:w="932"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4"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5"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05"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27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601" w:hRule="atLeast"/>
          <w:jc w:val="center"/>
        </w:trPr>
        <w:tc>
          <w:tcPr>
            <w:tcW w:w="607" w:type="pct"/>
            <w:vMerge w:val="continue"/>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p>
        </w:tc>
        <w:tc>
          <w:tcPr>
            <w:tcW w:w="884"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安全生产标准化管理体系建设(新建)</w:t>
            </w:r>
          </w:p>
        </w:tc>
        <w:tc>
          <w:tcPr>
            <w:tcW w:w="438"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9000</w:t>
            </w:r>
          </w:p>
        </w:tc>
        <w:tc>
          <w:tcPr>
            <w:tcW w:w="932"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4"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5"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05"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27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204" w:hRule="atLeast"/>
          <w:jc w:val="center"/>
        </w:trPr>
        <w:tc>
          <w:tcPr>
            <w:tcW w:w="607" w:type="pct"/>
            <w:vMerge w:val="restar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应急预案编制及评审</w:t>
            </w:r>
          </w:p>
        </w:tc>
        <w:tc>
          <w:tcPr>
            <w:tcW w:w="884"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应急预案编制+评审(非高危)</w:t>
            </w:r>
          </w:p>
        </w:tc>
        <w:tc>
          <w:tcPr>
            <w:tcW w:w="438"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6000</w:t>
            </w:r>
          </w:p>
        </w:tc>
        <w:tc>
          <w:tcPr>
            <w:tcW w:w="932"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4"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5"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05"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27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204" w:hRule="atLeast"/>
          <w:jc w:val="center"/>
        </w:trPr>
        <w:tc>
          <w:tcPr>
            <w:tcW w:w="607" w:type="pct"/>
            <w:vMerge w:val="continue"/>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p>
        </w:tc>
        <w:tc>
          <w:tcPr>
            <w:tcW w:w="884"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应急预案编制+评审(高危)</w:t>
            </w:r>
          </w:p>
        </w:tc>
        <w:tc>
          <w:tcPr>
            <w:tcW w:w="438"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12000</w:t>
            </w:r>
          </w:p>
        </w:tc>
        <w:tc>
          <w:tcPr>
            <w:tcW w:w="932"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4"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5"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05"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27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1492" w:type="pct"/>
            <w:gridSpan w:val="2"/>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现场处置方案演练</w:t>
            </w:r>
          </w:p>
        </w:tc>
        <w:tc>
          <w:tcPr>
            <w:tcW w:w="438"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3300</w:t>
            </w:r>
          </w:p>
        </w:tc>
        <w:tc>
          <w:tcPr>
            <w:tcW w:w="932"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4"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5"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05"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27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817" w:hRule="atLeast"/>
          <w:jc w:val="center"/>
        </w:trPr>
        <w:tc>
          <w:tcPr>
            <w:tcW w:w="607" w:type="pct"/>
            <w:vMerge w:val="restar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专项应急预案演练</w:t>
            </w:r>
          </w:p>
        </w:tc>
        <w:tc>
          <w:tcPr>
            <w:tcW w:w="884"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专项应急预案演练</w:t>
            </w:r>
          </w:p>
        </w:tc>
        <w:tc>
          <w:tcPr>
            <w:tcW w:w="438"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6800</w:t>
            </w:r>
          </w:p>
        </w:tc>
        <w:tc>
          <w:tcPr>
            <w:tcW w:w="932"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4"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5"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05"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27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29" w:hRule="atLeast"/>
          <w:jc w:val="center"/>
        </w:trPr>
        <w:tc>
          <w:tcPr>
            <w:tcW w:w="607" w:type="pct"/>
            <w:vMerge w:val="continue"/>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p>
        </w:tc>
        <w:tc>
          <w:tcPr>
            <w:tcW w:w="884" w:type="pct"/>
            <w:noWrap w:val="0"/>
            <w:vAlign w:val="center"/>
          </w:tcPr>
          <w:p>
            <w:pPr>
              <w:keepNext w:val="0"/>
              <w:keepLines w:val="0"/>
              <w:suppressLineNumbers w:val="0"/>
              <w:adjustRightInd w:val="0"/>
              <w:snapToGrid w:val="0"/>
              <w:spacing w:before="0" w:beforeAutospacing="0" w:after="0" w:afterAutospacing="0" w:line="400" w:lineRule="atLeast"/>
              <w:ind w:left="0" w:leftChars="0" w:right="0" w:rightChars="0"/>
              <w:jc w:val="center"/>
              <w:rPr>
                <w:rFonts w:hint="eastAsia" w:ascii="仿宋" w:hAnsi="仿宋" w:eastAsia="仿宋" w:cs="Calibri"/>
                <w:color w:val="auto"/>
                <w:kern w:val="2"/>
                <w:sz w:val="24"/>
                <w:szCs w:val="20"/>
                <w:highlight w:val="none"/>
                <w:lang w:val="en-US" w:eastAsia="zh-CN" w:bidi="ar-SA"/>
              </w:rPr>
            </w:pPr>
            <w:r>
              <w:rPr>
                <w:rFonts w:hint="eastAsia" w:ascii="仿宋" w:hAnsi="仿宋" w:eastAsia="仿宋"/>
                <w:color w:val="auto"/>
                <w:sz w:val="24"/>
                <w:szCs w:val="20"/>
                <w:highlight w:val="none"/>
              </w:rPr>
              <w:t>综合应急预案+专项应急预案/现场处置方案演练</w:t>
            </w:r>
          </w:p>
        </w:tc>
        <w:tc>
          <w:tcPr>
            <w:tcW w:w="438"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10500</w:t>
            </w:r>
          </w:p>
        </w:tc>
        <w:tc>
          <w:tcPr>
            <w:tcW w:w="932" w:type="pct"/>
            <w:noWrap w:val="0"/>
            <w:vAlign w:val="center"/>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1004" w:type="pct"/>
            <w:noWrap w:val="0"/>
            <w:vAlign w:val="top"/>
          </w:tcPr>
          <w:p>
            <w:pPr>
              <w:keepNext w:val="0"/>
              <w:keepLines w:val="0"/>
              <w:suppressLineNumbers w:val="0"/>
              <w:adjustRightInd w:val="0"/>
              <w:snapToGrid w:val="0"/>
              <w:spacing w:before="0" w:beforeAutospacing="0" w:after="0" w:afterAutospacing="0" w:line="400" w:lineRule="atLeast"/>
              <w:ind w:left="0" w:right="0"/>
              <w:rPr>
                <w:rFonts w:hint="default" w:ascii="仿宋" w:hAnsi="仿宋" w:eastAsia="仿宋"/>
                <w:color w:val="auto"/>
                <w:sz w:val="24"/>
                <w:szCs w:val="20"/>
                <w:highlight w:val="none"/>
              </w:rPr>
            </w:pPr>
          </w:p>
        </w:tc>
        <w:tc>
          <w:tcPr>
            <w:tcW w:w="255" w:type="pct"/>
            <w:noWrap w:val="0"/>
            <w:vAlign w:val="top"/>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c>
          <w:tcPr>
            <w:tcW w:w="605"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eastAsia" w:ascii="仿宋" w:hAnsi="仿宋" w:eastAsia="仿宋"/>
                <w:color w:val="auto"/>
                <w:sz w:val="24"/>
                <w:szCs w:val="20"/>
                <w:highlight w:val="none"/>
              </w:rPr>
            </w:pPr>
          </w:p>
        </w:tc>
        <w:tc>
          <w:tcPr>
            <w:tcW w:w="272" w:type="pct"/>
            <w:noWrap w:val="0"/>
            <w:vAlign w:val="center"/>
          </w:tcPr>
          <w:p>
            <w:pPr>
              <w:keepNext w:val="0"/>
              <w:keepLines w:val="0"/>
              <w:suppressLineNumbers w:val="0"/>
              <w:adjustRightInd w:val="0"/>
              <w:snapToGrid w:val="0"/>
              <w:spacing w:before="0" w:beforeAutospacing="0" w:after="0" w:afterAutospacing="0" w:line="400" w:lineRule="atLeast"/>
              <w:ind w:left="0" w:right="0"/>
              <w:jc w:val="center"/>
              <w:rPr>
                <w:rFonts w:hint="default" w:ascii="仿宋" w:hAnsi="仿宋" w:eastAsia="仿宋"/>
                <w:color w:val="auto"/>
                <w:sz w:val="24"/>
                <w:szCs w:val="20"/>
                <w:highlight w:val="none"/>
              </w:rPr>
            </w:pPr>
          </w:p>
        </w:tc>
      </w:tr>
    </w:tbl>
    <w:p>
      <w:pPr>
        <w:pStyle w:val="14"/>
        <w:rPr>
          <w:rFonts w:hint="eastAsia" w:ascii="宋体" w:hAnsi="宋体"/>
          <w:color w:val="auto"/>
          <w:szCs w:val="21"/>
          <w:highlight w:val="none"/>
        </w:rPr>
      </w:pPr>
    </w:p>
    <w:p>
      <w:pPr>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备注：</w:t>
      </w:r>
    </w:p>
    <w:p>
      <w:pPr>
        <w:pStyle w:val="93"/>
        <w:numPr>
          <w:ilvl w:val="0"/>
          <w:numId w:val="0"/>
        </w:num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lang w:val="en-US" w:eastAsia="zh-CN"/>
        </w:rPr>
        <w:t>1.</w:t>
      </w:r>
      <w:r>
        <w:rPr>
          <w:rFonts w:hint="eastAsia" w:ascii="仿宋" w:hAnsi="仿宋" w:eastAsia="仿宋" w:cs="宋体"/>
          <w:bCs/>
          <w:color w:val="auto"/>
          <w:sz w:val="24"/>
          <w:highlight w:val="none"/>
        </w:rPr>
        <w:t>本次报价精确到小数点后两位（四舍五入）。</w:t>
      </w:r>
    </w:p>
    <w:p>
      <w:pPr>
        <w:pStyle w:val="93"/>
        <w:numPr>
          <w:ilvl w:val="0"/>
          <w:numId w:val="0"/>
        </w:numPr>
        <w:spacing w:line="360" w:lineRule="auto"/>
        <w:rPr>
          <w:rFonts w:hint="eastAsia"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2.含税价=不含税价*(1+税率)，若报价与此公式不符，增值税专用发票以不含税</w:t>
      </w:r>
    </w:p>
    <w:p>
      <w:pPr>
        <w:pStyle w:val="93"/>
        <w:numPr>
          <w:ilvl w:val="0"/>
          <w:numId w:val="0"/>
        </w:numPr>
        <w:spacing w:line="360" w:lineRule="auto"/>
        <w:rPr>
          <w:rFonts w:hint="eastAsia"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价为准进行修正，增值税普通发票以含税价进行修正。</w:t>
      </w:r>
    </w:p>
    <w:p>
      <w:pPr>
        <w:pStyle w:val="93"/>
        <w:numPr>
          <w:ilvl w:val="0"/>
          <w:numId w:val="0"/>
        </w:numPr>
        <w:spacing w:line="360" w:lineRule="auto"/>
        <w:rPr>
          <w:rFonts w:hint="eastAsia"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3.后续如因国家税率调整，专票以不含税价不变进行调整，普票以含税价不变进行</w:t>
      </w:r>
    </w:p>
    <w:p>
      <w:pPr>
        <w:pStyle w:val="93"/>
        <w:numPr>
          <w:ilvl w:val="0"/>
          <w:numId w:val="0"/>
        </w:numPr>
        <w:spacing w:line="360" w:lineRule="auto"/>
        <w:rPr>
          <w:rFonts w:hint="default"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调整。</w:t>
      </w:r>
    </w:p>
    <w:p>
      <w:pPr>
        <w:numPr>
          <w:ilvl w:val="0"/>
          <w:numId w:val="7"/>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投标人</w:t>
      </w:r>
      <w:r>
        <w:rPr>
          <w:rFonts w:hint="eastAsia" w:ascii="仿宋" w:hAnsi="仿宋" w:eastAsia="仿宋" w:cs="宋体"/>
          <w:color w:val="auto"/>
          <w:sz w:val="24"/>
          <w:highlight w:val="none"/>
        </w:rPr>
        <w:t>名称：</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（盖章）</w:t>
      </w:r>
    </w:p>
    <w:p>
      <w:pPr>
        <w:numPr>
          <w:ilvl w:val="0"/>
          <w:numId w:val="7"/>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法定代表人或其授权代理人：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（签字）</w:t>
      </w:r>
    </w:p>
    <w:p>
      <w:pPr>
        <w:numPr>
          <w:ilvl w:val="0"/>
          <w:numId w:val="7"/>
        </w:numPr>
        <w:spacing w:line="440" w:lineRule="exact"/>
        <w:jc w:val="right"/>
        <w:rPr>
          <w:rFonts w:hint="eastAsia" w:ascii="仿宋" w:hAnsi="仿宋" w:eastAsia="仿宋" w:cs="宋体"/>
          <w:color w:val="auto"/>
          <w:sz w:val="24"/>
          <w:szCs w:val="24"/>
          <w:highlight w:val="none"/>
        </w:rPr>
        <w:sectPr>
          <w:pgSz w:w="11906" w:h="16838"/>
          <w:pgMar w:top="1417" w:right="1134" w:bottom="1134" w:left="1134" w:header="851" w:footer="992" w:gutter="0"/>
          <w:pgBorders>
            <w:top w:val="none" w:sz="0" w:space="0"/>
            <w:left w:val="none" w:sz="0" w:space="0"/>
            <w:bottom w:val="none" w:sz="0" w:space="0"/>
            <w:right w:val="none" w:sz="0" w:space="0"/>
          </w:pgBorders>
          <w:cols w:space="720" w:num="1"/>
          <w:titlePg/>
          <w:docGrid w:type="lines" w:linePitch="312" w:charSpace="0"/>
        </w:sectPr>
      </w:pPr>
      <w:r>
        <w:rPr>
          <w:rFonts w:hint="eastAsia" w:ascii="仿宋" w:hAnsi="仿宋" w:eastAsia="仿宋" w:cs="宋体"/>
          <w:color w:val="auto"/>
          <w:sz w:val="24"/>
          <w:highlight w:val="none"/>
        </w:rPr>
        <w:t>日期：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日</w:t>
      </w:r>
    </w:p>
    <w:p>
      <w:pPr>
        <w:outlineLvl w:val="9"/>
        <w:rPr>
          <w:rFonts w:hint="eastAsia" w:hAnsi="宋体"/>
          <w:color w:val="auto"/>
          <w:szCs w:val="21"/>
          <w:highlight w:val="none"/>
        </w:rPr>
      </w:pPr>
    </w:p>
    <w:sectPr>
      <w:headerReference r:id="rId12" w:type="first"/>
      <w:headerReference r:id="rId11" w:type="default"/>
      <w:type w:val="continuous"/>
      <w:pgSz w:w="16838" w:h="11906" w:orient="landscape"/>
      <w:pgMar w:top="1134" w:right="1418" w:bottom="1134" w:left="1134" w:header="851" w:footer="992" w:gutter="0"/>
      <w:pgBorders>
        <w:top w:val="none" w:sz="0" w:space="0"/>
        <w:left w:val="none" w:sz="0" w:space="0"/>
        <w:bottom w:val="none" w:sz="0" w:space="0"/>
        <w:right w:val="none" w:sz="0" w:space="0"/>
      </w:pgBorders>
      <w:cols w:space="720" w:num="2"/>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rPr>
        <w:rFonts w:ascii="黑体" w:hAnsi="黑体" w:eastAsia="黑体"/>
        <w:szCs w:val="18"/>
      </w:rPr>
    </w:pPr>
  </w:p>
  <w:p>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38100</wp:posOffset>
              </wp:positionV>
              <wp:extent cx="210185" cy="13271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10185" cy="132715"/>
                      </a:xfrm>
                      <a:prstGeom prst="rect">
                        <a:avLst/>
                      </a:prstGeom>
                      <a:noFill/>
                      <a:ln>
                        <a:noFill/>
                      </a:ln>
                      <a:effectLst/>
                    </wps:spPr>
                    <wps:txbx>
                      <w:txbxContent>
                        <w:p>
                          <w:pPr>
                            <w:pStyle w:val="25"/>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wps:txbx>
                    <wps:bodyPr vert="horz" wrap="square" lIns="0" tIns="0" rIns="0" bIns="0" anchor="t" anchorCtr="0" upright="0"/>
                  </wps:wsp>
                </a:graphicData>
              </a:graphic>
            </wp:anchor>
          </w:drawing>
        </mc:Choice>
        <mc:Fallback>
          <w:pict>
            <v:shape id="_x0000_s1026" o:spid="_x0000_s1026" o:spt="202" type="#_x0000_t202" style="position:absolute;left:0pt;margin-top:3pt;height:10.45pt;width:16.55pt;mso-position-horizontal:center;mso-position-horizontal-relative:margin;z-index:251660288;mso-width-relative:page;mso-height-relative:page;" filled="f" stroked="f" coordsize="21600,21600" o:gfxdata="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es0Rk1AAAAAQBAAAPAAAAAAAA&#10;AAEAIAAAACIAAABkcnMvZG93bnJldi54bWxQSwECFAAUAAAACACHTuJA42CR2d0BAACyAwAADgAA&#10;AAAAAAABACAAAAAjAQAAZHJzL2Uyb0RvYy54bWxQSwUGAAAAAAYABgBZAQAAcgUAAAAA&#10;">
              <v:fill on="f" focussize="0,0"/>
              <v:stroke on="f"/>
              <v:imagedata o:title=""/>
              <o:lock v:ext="edit" aspectratio="f"/>
              <v:textbox inset="0mm,0mm,0mm,0mm">
                <w:txbxContent>
                  <w:p>
                    <w:pPr>
                      <w:pStyle w:val="25"/>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v:shape>
          </w:pict>
        </mc:Fallback>
      </mc:AlternateContent>
    </w:r>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rPr>
        <w:rFonts w:ascii="黑体" w:hAnsi="黑体" w:eastAsia="黑体"/>
        <w:szCs w:val="1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4310" cy="159385"/>
              <wp:effectExtent l="0" t="0" r="0" b="0"/>
              <wp:wrapNone/>
              <wp:docPr id="6" name="文本框 6"/>
              <wp:cNvGraphicFramePr/>
              <a:graphic xmlns:a="http://schemas.openxmlformats.org/drawingml/2006/main">
                <a:graphicData uri="http://schemas.microsoft.com/office/word/2010/wordprocessingShape">
                  <wps:wsp>
                    <wps:cNvSpPr txBox="1"/>
                    <wps:spPr>
                      <a:xfrm>
                        <a:off x="0" y="0"/>
                        <a:ext cx="194310" cy="159385"/>
                      </a:xfrm>
                      <a:prstGeom prst="rect">
                        <a:avLst/>
                      </a:prstGeom>
                      <a:noFill/>
                      <a:ln>
                        <a:noFill/>
                      </a:ln>
                      <a:effectLst/>
                    </wps:spPr>
                    <wps:txbx>
                      <w:txbxContent>
                        <w:p>
                          <w:pPr>
                            <w:pStyle w:val="25"/>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1</w:t>
                          </w:r>
                          <w:r>
                            <w:rPr>
                              <w:rFonts w:hint="eastAsia" w:ascii="仿宋" w:hAnsi="仿宋" w:eastAsia="仿宋" w:cs="仿宋"/>
                            </w:rPr>
                            <w:fldChar w:fldCharType="end"/>
                          </w:r>
                        </w:p>
                      </w:txbxContent>
                    </wps:txbx>
                    <wps:bodyPr vert="horz" wrap="square" lIns="0" tIns="0" rIns="0" bIns="0" anchor="t" anchorCtr="0" upright="0"/>
                  </wps:wsp>
                </a:graphicData>
              </a:graphic>
            </wp:anchor>
          </w:drawing>
        </mc:Choice>
        <mc:Fallback>
          <w:pict>
            <v:shape id="_x0000_s1026" o:spid="_x0000_s1026" o:spt="202" type="#_x0000_t202" style="position:absolute;left:0pt;margin-top:0pt;height:12.55pt;width:15.3pt;mso-position-horizontal:center;mso-position-horizontal-relative:margin;z-index:251661312;mso-width-relative:page;mso-height-relative:page;" filled="f" stroked="f" coordsize="21600,21600" o:gfxdata="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w0jvN9MAAAADAQAADwAAAAAAAAAB&#10;ACAAAAAiAAAAZHJzL2Rvd25yZXYueG1sUEsBAhQAFAAAAAgAh07iQDvwT//cAQAAsgMAAA4AAAAA&#10;AAAAAQAgAAAAIgEAAGRycy9lMm9Eb2MueG1sUEsFBgAAAAAGAAYAWQEAAHAFAAAAAA==&#10;">
              <v:fill on="f" focussize="0,0"/>
              <v:stroke on="f"/>
              <v:imagedata o:title=""/>
              <o:lock v:ext="edit" aspectratio="f"/>
              <v:textbox inset="0mm,0mm,0mm,0mm">
                <w:txbxContent>
                  <w:p>
                    <w:pPr>
                      <w:pStyle w:val="25"/>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1</w:t>
                    </w:r>
                    <w:r>
                      <w:rPr>
                        <w:rFonts w:hint="eastAsia" w:ascii="仿宋" w:hAnsi="仿宋" w:eastAsia="仿宋" w:cs="仿宋"/>
                      </w:rPr>
                      <w:fldChar w:fldCharType="end"/>
                    </w:r>
                  </w:p>
                </w:txbxContent>
              </v:textbox>
            </v:shape>
          </w:pict>
        </mc:Fallback>
      </mc:AlternateContent>
    </w:r>
  </w:p>
  <w:p>
    <w:pPr>
      <w:pStyle w:val="2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p>
    <w:pPr>
      <w:pStyle w:val="26"/>
      <w:rPr>
        <w:rFonts w:hint="eastAsia" w:ascii="仿宋" w:hAnsi="仿宋" w:eastAsia="仿宋" w:cs="仿宋"/>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p>
    <w:pPr>
      <w:pStyle w:val="26"/>
      <w:rPr>
        <w:rFonts w:hint="eastAsia" w:ascii="仿宋" w:hAnsi="仿宋" w:eastAsia="仿宋" w:cs="仿宋"/>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CFC012"/>
    <w:multiLevelType w:val="singleLevel"/>
    <w:tmpl w:val="8DCFC012"/>
    <w:lvl w:ilvl="0" w:tentative="0">
      <w:start w:val="1"/>
      <w:numFmt w:val="decimal"/>
      <w:suff w:val="nothing"/>
      <w:lvlText w:val="%1）"/>
      <w:lvlJc w:val="left"/>
    </w:lvl>
  </w:abstractNum>
  <w:abstractNum w:abstractNumId="1">
    <w:nsid w:val="A81C3CB0"/>
    <w:multiLevelType w:val="singleLevel"/>
    <w:tmpl w:val="A81C3CB0"/>
    <w:lvl w:ilvl="0" w:tentative="0">
      <w:start w:val="11"/>
      <w:numFmt w:val="decimal"/>
      <w:suff w:val="space"/>
      <w:lvlText w:val="%1."/>
      <w:lvlJc w:val="left"/>
    </w:lvl>
  </w:abstractNum>
  <w:abstractNum w:abstractNumId="2">
    <w:nsid w:val="C4E4EE5F"/>
    <w:multiLevelType w:val="singleLevel"/>
    <w:tmpl w:val="C4E4EE5F"/>
    <w:lvl w:ilvl="0" w:tentative="0">
      <w:start w:val="8"/>
      <w:numFmt w:val="chineseCounting"/>
      <w:suff w:val="nothing"/>
      <w:lvlText w:val="%1、"/>
      <w:lvlJc w:val="left"/>
      <w:rPr>
        <w:rFonts w:hint="eastAsia"/>
      </w:rPr>
    </w:lvl>
  </w:abstractNum>
  <w:abstractNum w:abstractNumId="3">
    <w:nsid w:val="E42F8F1E"/>
    <w:multiLevelType w:val="singleLevel"/>
    <w:tmpl w:val="E42F8F1E"/>
    <w:lvl w:ilvl="0" w:tentative="0">
      <w:start w:val="2"/>
      <w:numFmt w:val="decimal"/>
      <w:suff w:val="nothing"/>
      <w:lvlText w:val="（%1）"/>
      <w:lvlJc w:val="left"/>
    </w:lvl>
  </w:abstractNum>
  <w:abstractNum w:abstractNumId="4">
    <w:nsid w:val="F0A3D6F1"/>
    <w:multiLevelType w:val="singleLevel"/>
    <w:tmpl w:val="F0A3D6F1"/>
    <w:lvl w:ilvl="0" w:tentative="0">
      <w:start w:val="1"/>
      <w:numFmt w:val="decimal"/>
      <w:suff w:val="nothing"/>
      <w:lvlText w:val="（%1）"/>
      <w:lvlJc w:val="left"/>
    </w:lvl>
  </w:abstractNum>
  <w:abstractNum w:abstractNumId="5">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6">
    <w:nsid w:val="485CB70F"/>
    <w:multiLevelType w:val="singleLevel"/>
    <w:tmpl w:val="485CB70F"/>
    <w:lvl w:ilvl="0" w:tentative="0">
      <w:start w:val="5"/>
      <w:numFmt w:val="decimal"/>
      <w:suff w:val="nothing"/>
      <w:lvlText w:val="%1、"/>
      <w:lvlJc w:val="left"/>
    </w:lvl>
  </w:abstractNum>
  <w:num w:numId="1">
    <w:abstractNumId w:val="3"/>
  </w:num>
  <w:num w:numId="2">
    <w:abstractNumId w:val="4"/>
  </w:num>
  <w:num w:numId="3">
    <w:abstractNumId w:val="1"/>
  </w:num>
  <w:num w:numId="4">
    <w:abstractNumId w:val="0"/>
  </w:num>
  <w:num w:numId="5">
    <w:abstractNumId w:val="2"/>
  </w:num>
  <w:num w:numId="6">
    <w:abstractNumId w:val="6"/>
  </w:num>
  <w:num w:numId="7">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rson w15:author="罗亚">
    <w15:presenceInfo w15:providerId="None" w15:userId="罗亚"/>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diZTk5MDg0ZWVlZmY5N2EzMDNhMTdkNjEyYmZkYWIifQ=="/>
  </w:docVars>
  <w:rsids>
    <w:rsidRoot w:val="005F55AF"/>
    <w:rsid w:val="000001C4"/>
    <w:rsid w:val="00000C81"/>
    <w:rsid w:val="00000EAA"/>
    <w:rsid w:val="0000139C"/>
    <w:rsid w:val="000016E8"/>
    <w:rsid w:val="00003FC1"/>
    <w:rsid w:val="00004A95"/>
    <w:rsid w:val="00004F37"/>
    <w:rsid w:val="000050AE"/>
    <w:rsid w:val="00006707"/>
    <w:rsid w:val="000068F2"/>
    <w:rsid w:val="0000699B"/>
    <w:rsid w:val="00006B2B"/>
    <w:rsid w:val="00006F75"/>
    <w:rsid w:val="00010234"/>
    <w:rsid w:val="00011607"/>
    <w:rsid w:val="00012105"/>
    <w:rsid w:val="00013654"/>
    <w:rsid w:val="00013761"/>
    <w:rsid w:val="000151FB"/>
    <w:rsid w:val="0001709E"/>
    <w:rsid w:val="00021824"/>
    <w:rsid w:val="00022109"/>
    <w:rsid w:val="00024256"/>
    <w:rsid w:val="00024350"/>
    <w:rsid w:val="000243B2"/>
    <w:rsid w:val="000252D2"/>
    <w:rsid w:val="0002645E"/>
    <w:rsid w:val="00026C1C"/>
    <w:rsid w:val="00026C66"/>
    <w:rsid w:val="00027DA6"/>
    <w:rsid w:val="000312AD"/>
    <w:rsid w:val="00032A4D"/>
    <w:rsid w:val="000335FC"/>
    <w:rsid w:val="00033C35"/>
    <w:rsid w:val="00034D22"/>
    <w:rsid w:val="000352ED"/>
    <w:rsid w:val="00035B05"/>
    <w:rsid w:val="00037ECD"/>
    <w:rsid w:val="0004355F"/>
    <w:rsid w:val="00044E20"/>
    <w:rsid w:val="00044F68"/>
    <w:rsid w:val="00045339"/>
    <w:rsid w:val="00045927"/>
    <w:rsid w:val="00045B07"/>
    <w:rsid w:val="000479A4"/>
    <w:rsid w:val="00047FE6"/>
    <w:rsid w:val="000515DB"/>
    <w:rsid w:val="00051BFE"/>
    <w:rsid w:val="000523F6"/>
    <w:rsid w:val="00052EBC"/>
    <w:rsid w:val="0005366F"/>
    <w:rsid w:val="00054842"/>
    <w:rsid w:val="00054BC2"/>
    <w:rsid w:val="00055A7F"/>
    <w:rsid w:val="0005610E"/>
    <w:rsid w:val="00060DE9"/>
    <w:rsid w:val="00061265"/>
    <w:rsid w:val="0006160A"/>
    <w:rsid w:val="00062034"/>
    <w:rsid w:val="000629FD"/>
    <w:rsid w:val="00063375"/>
    <w:rsid w:val="0006458B"/>
    <w:rsid w:val="0006524F"/>
    <w:rsid w:val="0006708E"/>
    <w:rsid w:val="000676F4"/>
    <w:rsid w:val="00067701"/>
    <w:rsid w:val="00067C40"/>
    <w:rsid w:val="000739F8"/>
    <w:rsid w:val="0007443C"/>
    <w:rsid w:val="00074AB1"/>
    <w:rsid w:val="00074F22"/>
    <w:rsid w:val="000767AC"/>
    <w:rsid w:val="000767DF"/>
    <w:rsid w:val="00077111"/>
    <w:rsid w:val="00081825"/>
    <w:rsid w:val="00082F19"/>
    <w:rsid w:val="00084FF4"/>
    <w:rsid w:val="00086193"/>
    <w:rsid w:val="00087142"/>
    <w:rsid w:val="00087E33"/>
    <w:rsid w:val="000903F5"/>
    <w:rsid w:val="0009075B"/>
    <w:rsid w:val="00090AE3"/>
    <w:rsid w:val="00090D3B"/>
    <w:rsid w:val="00091DCE"/>
    <w:rsid w:val="000925AF"/>
    <w:rsid w:val="0009613B"/>
    <w:rsid w:val="000963DE"/>
    <w:rsid w:val="00097B9F"/>
    <w:rsid w:val="000A073A"/>
    <w:rsid w:val="000A3063"/>
    <w:rsid w:val="000A38E9"/>
    <w:rsid w:val="000A499E"/>
    <w:rsid w:val="000A4ADD"/>
    <w:rsid w:val="000A616D"/>
    <w:rsid w:val="000A6A7C"/>
    <w:rsid w:val="000A73A9"/>
    <w:rsid w:val="000A7841"/>
    <w:rsid w:val="000A7896"/>
    <w:rsid w:val="000B36D6"/>
    <w:rsid w:val="000B5486"/>
    <w:rsid w:val="000B700F"/>
    <w:rsid w:val="000C0CFB"/>
    <w:rsid w:val="000C0FC6"/>
    <w:rsid w:val="000C2AD8"/>
    <w:rsid w:val="000C3CC6"/>
    <w:rsid w:val="000C4137"/>
    <w:rsid w:val="000C75E9"/>
    <w:rsid w:val="000C7872"/>
    <w:rsid w:val="000D079E"/>
    <w:rsid w:val="000D2C19"/>
    <w:rsid w:val="000D3528"/>
    <w:rsid w:val="000D3953"/>
    <w:rsid w:val="000D4B03"/>
    <w:rsid w:val="000D4D9F"/>
    <w:rsid w:val="000D5661"/>
    <w:rsid w:val="000D628B"/>
    <w:rsid w:val="000D644C"/>
    <w:rsid w:val="000D7E11"/>
    <w:rsid w:val="000E0407"/>
    <w:rsid w:val="000E18A1"/>
    <w:rsid w:val="000E259E"/>
    <w:rsid w:val="000E369E"/>
    <w:rsid w:val="000E3CF6"/>
    <w:rsid w:val="000E5233"/>
    <w:rsid w:val="000E586E"/>
    <w:rsid w:val="000E61DA"/>
    <w:rsid w:val="000F3605"/>
    <w:rsid w:val="000F3B51"/>
    <w:rsid w:val="000F3BBD"/>
    <w:rsid w:val="000F3C06"/>
    <w:rsid w:val="000F3F3E"/>
    <w:rsid w:val="000F45C4"/>
    <w:rsid w:val="000F46D5"/>
    <w:rsid w:val="000F61EE"/>
    <w:rsid w:val="000F7110"/>
    <w:rsid w:val="000F790F"/>
    <w:rsid w:val="000F7E6D"/>
    <w:rsid w:val="0010147B"/>
    <w:rsid w:val="001015DB"/>
    <w:rsid w:val="001026CD"/>
    <w:rsid w:val="001049FD"/>
    <w:rsid w:val="001061DB"/>
    <w:rsid w:val="00110277"/>
    <w:rsid w:val="00110EDE"/>
    <w:rsid w:val="00111D8D"/>
    <w:rsid w:val="00112169"/>
    <w:rsid w:val="001125F7"/>
    <w:rsid w:val="00113131"/>
    <w:rsid w:val="00114EC3"/>
    <w:rsid w:val="00116821"/>
    <w:rsid w:val="00116E5C"/>
    <w:rsid w:val="0011762E"/>
    <w:rsid w:val="0011797C"/>
    <w:rsid w:val="00117B54"/>
    <w:rsid w:val="00120076"/>
    <w:rsid w:val="00120253"/>
    <w:rsid w:val="00121851"/>
    <w:rsid w:val="00122A54"/>
    <w:rsid w:val="00124F11"/>
    <w:rsid w:val="00125019"/>
    <w:rsid w:val="00126C7E"/>
    <w:rsid w:val="00126CE7"/>
    <w:rsid w:val="00130D12"/>
    <w:rsid w:val="001310E5"/>
    <w:rsid w:val="00131208"/>
    <w:rsid w:val="001315B3"/>
    <w:rsid w:val="001315FE"/>
    <w:rsid w:val="00131681"/>
    <w:rsid w:val="001335CE"/>
    <w:rsid w:val="00134630"/>
    <w:rsid w:val="00135174"/>
    <w:rsid w:val="00135531"/>
    <w:rsid w:val="0014075B"/>
    <w:rsid w:val="00142288"/>
    <w:rsid w:val="001425CB"/>
    <w:rsid w:val="0014286F"/>
    <w:rsid w:val="001442A6"/>
    <w:rsid w:val="00146BDC"/>
    <w:rsid w:val="001471AD"/>
    <w:rsid w:val="001512A0"/>
    <w:rsid w:val="0015276A"/>
    <w:rsid w:val="001541A3"/>
    <w:rsid w:val="001574F6"/>
    <w:rsid w:val="00164FA4"/>
    <w:rsid w:val="00165099"/>
    <w:rsid w:val="0016661C"/>
    <w:rsid w:val="00167F84"/>
    <w:rsid w:val="00177E38"/>
    <w:rsid w:val="00181527"/>
    <w:rsid w:val="00181732"/>
    <w:rsid w:val="00184CCD"/>
    <w:rsid w:val="00185C2F"/>
    <w:rsid w:val="00187293"/>
    <w:rsid w:val="001877DD"/>
    <w:rsid w:val="00190A02"/>
    <w:rsid w:val="00190C5A"/>
    <w:rsid w:val="0019442B"/>
    <w:rsid w:val="001A0890"/>
    <w:rsid w:val="001A19D2"/>
    <w:rsid w:val="001A1C87"/>
    <w:rsid w:val="001A1F38"/>
    <w:rsid w:val="001A3857"/>
    <w:rsid w:val="001A4F0D"/>
    <w:rsid w:val="001A5E58"/>
    <w:rsid w:val="001A6377"/>
    <w:rsid w:val="001A6A87"/>
    <w:rsid w:val="001A7699"/>
    <w:rsid w:val="001A77C6"/>
    <w:rsid w:val="001B29DD"/>
    <w:rsid w:val="001B32F5"/>
    <w:rsid w:val="001B4523"/>
    <w:rsid w:val="001B5337"/>
    <w:rsid w:val="001C0D18"/>
    <w:rsid w:val="001C28D2"/>
    <w:rsid w:val="001C49E0"/>
    <w:rsid w:val="001C4F00"/>
    <w:rsid w:val="001C543F"/>
    <w:rsid w:val="001C569A"/>
    <w:rsid w:val="001C65C1"/>
    <w:rsid w:val="001C6D9E"/>
    <w:rsid w:val="001C7899"/>
    <w:rsid w:val="001D076F"/>
    <w:rsid w:val="001D23AF"/>
    <w:rsid w:val="001D23B6"/>
    <w:rsid w:val="001D3757"/>
    <w:rsid w:val="001D3A3C"/>
    <w:rsid w:val="001D5E2F"/>
    <w:rsid w:val="001D6FE1"/>
    <w:rsid w:val="001D7261"/>
    <w:rsid w:val="001D7701"/>
    <w:rsid w:val="001D7AA1"/>
    <w:rsid w:val="001E2456"/>
    <w:rsid w:val="001E3189"/>
    <w:rsid w:val="001E3D4C"/>
    <w:rsid w:val="001E3E86"/>
    <w:rsid w:val="001F2953"/>
    <w:rsid w:val="001F3F80"/>
    <w:rsid w:val="001F4609"/>
    <w:rsid w:val="001F7B1B"/>
    <w:rsid w:val="0020115E"/>
    <w:rsid w:val="00201575"/>
    <w:rsid w:val="00203CDC"/>
    <w:rsid w:val="00203FC1"/>
    <w:rsid w:val="00204A32"/>
    <w:rsid w:val="00206322"/>
    <w:rsid w:val="0020688B"/>
    <w:rsid w:val="00206ACA"/>
    <w:rsid w:val="00207D3B"/>
    <w:rsid w:val="002124EF"/>
    <w:rsid w:val="00212967"/>
    <w:rsid w:val="00212A52"/>
    <w:rsid w:val="00212AEE"/>
    <w:rsid w:val="00213736"/>
    <w:rsid w:val="0021403B"/>
    <w:rsid w:val="00214FDB"/>
    <w:rsid w:val="00215FF1"/>
    <w:rsid w:val="00216402"/>
    <w:rsid w:val="00217033"/>
    <w:rsid w:val="0021729F"/>
    <w:rsid w:val="00217F9A"/>
    <w:rsid w:val="002207FA"/>
    <w:rsid w:val="00221931"/>
    <w:rsid w:val="0022202B"/>
    <w:rsid w:val="00222CCB"/>
    <w:rsid w:val="00225E48"/>
    <w:rsid w:val="00226E29"/>
    <w:rsid w:val="0022792D"/>
    <w:rsid w:val="00230C7F"/>
    <w:rsid w:val="00231390"/>
    <w:rsid w:val="00232123"/>
    <w:rsid w:val="002329BA"/>
    <w:rsid w:val="00232AA2"/>
    <w:rsid w:val="00232AAB"/>
    <w:rsid w:val="002346E9"/>
    <w:rsid w:val="00236429"/>
    <w:rsid w:val="00236DA6"/>
    <w:rsid w:val="00237699"/>
    <w:rsid w:val="00237869"/>
    <w:rsid w:val="00237EED"/>
    <w:rsid w:val="002406AC"/>
    <w:rsid w:val="00242173"/>
    <w:rsid w:val="002439E8"/>
    <w:rsid w:val="00243A60"/>
    <w:rsid w:val="00245799"/>
    <w:rsid w:val="00250A52"/>
    <w:rsid w:val="00250DB4"/>
    <w:rsid w:val="002512C9"/>
    <w:rsid w:val="00251EF0"/>
    <w:rsid w:val="00252704"/>
    <w:rsid w:val="00252B10"/>
    <w:rsid w:val="00253CB6"/>
    <w:rsid w:val="00254037"/>
    <w:rsid w:val="00254EA1"/>
    <w:rsid w:val="00255444"/>
    <w:rsid w:val="002575A1"/>
    <w:rsid w:val="00257B18"/>
    <w:rsid w:val="0026035F"/>
    <w:rsid w:val="00261D4D"/>
    <w:rsid w:val="00262C07"/>
    <w:rsid w:val="00262D23"/>
    <w:rsid w:val="0026340E"/>
    <w:rsid w:val="00264B7B"/>
    <w:rsid w:val="002675F1"/>
    <w:rsid w:val="00270522"/>
    <w:rsid w:val="00273999"/>
    <w:rsid w:val="002753BD"/>
    <w:rsid w:val="00277663"/>
    <w:rsid w:val="0028413A"/>
    <w:rsid w:val="00284617"/>
    <w:rsid w:val="00286A3E"/>
    <w:rsid w:val="00287A9F"/>
    <w:rsid w:val="002900A1"/>
    <w:rsid w:val="00291F2A"/>
    <w:rsid w:val="00293253"/>
    <w:rsid w:val="00293FFB"/>
    <w:rsid w:val="00296B57"/>
    <w:rsid w:val="00297182"/>
    <w:rsid w:val="0029781A"/>
    <w:rsid w:val="00297FA6"/>
    <w:rsid w:val="002A0528"/>
    <w:rsid w:val="002A0871"/>
    <w:rsid w:val="002A08A9"/>
    <w:rsid w:val="002A29D5"/>
    <w:rsid w:val="002A3645"/>
    <w:rsid w:val="002A5816"/>
    <w:rsid w:val="002A59D8"/>
    <w:rsid w:val="002A6404"/>
    <w:rsid w:val="002A6CA1"/>
    <w:rsid w:val="002A6F20"/>
    <w:rsid w:val="002A6F8B"/>
    <w:rsid w:val="002A7397"/>
    <w:rsid w:val="002A74AC"/>
    <w:rsid w:val="002B284D"/>
    <w:rsid w:val="002B2F7A"/>
    <w:rsid w:val="002B3116"/>
    <w:rsid w:val="002B3356"/>
    <w:rsid w:val="002B3722"/>
    <w:rsid w:val="002B4923"/>
    <w:rsid w:val="002B604E"/>
    <w:rsid w:val="002B7C9A"/>
    <w:rsid w:val="002C0D19"/>
    <w:rsid w:val="002C15D2"/>
    <w:rsid w:val="002C243E"/>
    <w:rsid w:val="002C2771"/>
    <w:rsid w:val="002C2E36"/>
    <w:rsid w:val="002C3120"/>
    <w:rsid w:val="002C3D1E"/>
    <w:rsid w:val="002C4B6A"/>
    <w:rsid w:val="002C4DC4"/>
    <w:rsid w:val="002C6826"/>
    <w:rsid w:val="002D00D8"/>
    <w:rsid w:val="002D17D7"/>
    <w:rsid w:val="002D672A"/>
    <w:rsid w:val="002D6B06"/>
    <w:rsid w:val="002D764A"/>
    <w:rsid w:val="002D76A9"/>
    <w:rsid w:val="002E07B7"/>
    <w:rsid w:val="002E1286"/>
    <w:rsid w:val="002E153E"/>
    <w:rsid w:val="002E1C7B"/>
    <w:rsid w:val="002E2D72"/>
    <w:rsid w:val="002E4C41"/>
    <w:rsid w:val="002E56F8"/>
    <w:rsid w:val="002E5D16"/>
    <w:rsid w:val="002F0299"/>
    <w:rsid w:val="002F29C3"/>
    <w:rsid w:val="002F3452"/>
    <w:rsid w:val="002F6CC1"/>
    <w:rsid w:val="003008A4"/>
    <w:rsid w:val="00301A76"/>
    <w:rsid w:val="00304544"/>
    <w:rsid w:val="00306024"/>
    <w:rsid w:val="00306366"/>
    <w:rsid w:val="003074D7"/>
    <w:rsid w:val="0030768D"/>
    <w:rsid w:val="0031082E"/>
    <w:rsid w:val="003110A2"/>
    <w:rsid w:val="003129B0"/>
    <w:rsid w:val="00312A4D"/>
    <w:rsid w:val="00313685"/>
    <w:rsid w:val="00313E5A"/>
    <w:rsid w:val="00313F53"/>
    <w:rsid w:val="00314FEF"/>
    <w:rsid w:val="00315070"/>
    <w:rsid w:val="003154D6"/>
    <w:rsid w:val="00320097"/>
    <w:rsid w:val="00320423"/>
    <w:rsid w:val="0032047C"/>
    <w:rsid w:val="0032264D"/>
    <w:rsid w:val="00323E67"/>
    <w:rsid w:val="003254D7"/>
    <w:rsid w:val="003264ED"/>
    <w:rsid w:val="003270C6"/>
    <w:rsid w:val="00327AB4"/>
    <w:rsid w:val="00332AEA"/>
    <w:rsid w:val="00332E12"/>
    <w:rsid w:val="00333B4D"/>
    <w:rsid w:val="00333C26"/>
    <w:rsid w:val="00335187"/>
    <w:rsid w:val="00340A6B"/>
    <w:rsid w:val="00341088"/>
    <w:rsid w:val="0034186F"/>
    <w:rsid w:val="00341D12"/>
    <w:rsid w:val="00341E25"/>
    <w:rsid w:val="00342CD4"/>
    <w:rsid w:val="00343528"/>
    <w:rsid w:val="0034554B"/>
    <w:rsid w:val="00346017"/>
    <w:rsid w:val="00347120"/>
    <w:rsid w:val="00350901"/>
    <w:rsid w:val="0035152A"/>
    <w:rsid w:val="00351579"/>
    <w:rsid w:val="003610E4"/>
    <w:rsid w:val="003618A1"/>
    <w:rsid w:val="00362263"/>
    <w:rsid w:val="00362507"/>
    <w:rsid w:val="00363A11"/>
    <w:rsid w:val="00363E37"/>
    <w:rsid w:val="00365FB4"/>
    <w:rsid w:val="00366DED"/>
    <w:rsid w:val="00367063"/>
    <w:rsid w:val="003676AE"/>
    <w:rsid w:val="003721DF"/>
    <w:rsid w:val="0037437C"/>
    <w:rsid w:val="003743C4"/>
    <w:rsid w:val="00375F12"/>
    <w:rsid w:val="003767A0"/>
    <w:rsid w:val="00377423"/>
    <w:rsid w:val="00377636"/>
    <w:rsid w:val="00377970"/>
    <w:rsid w:val="00380A93"/>
    <w:rsid w:val="00381978"/>
    <w:rsid w:val="003822CD"/>
    <w:rsid w:val="00383C4B"/>
    <w:rsid w:val="003854B0"/>
    <w:rsid w:val="003859FD"/>
    <w:rsid w:val="00386D20"/>
    <w:rsid w:val="00387A30"/>
    <w:rsid w:val="00391172"/>
    <w:rsid w:val="00392E3A"/>
    <w:rsid w:val="00393F5A"/>
    <w:rsid w:val="003944F6"/>
    <w:rsid w:val="00396011"/>
    <w:rsid w:val="003973C4"/>
    <w:rsid w:val="00397EC0"/>
    <w:rsid w:val="003A078F"/>
    <w:rsid w:val="003A1256"/>
    <w:rsid w:val="003A2726"/>
    <w:rsid w:val="003A3056"/>
    <w:rsid w:val="003A353C"/>
    <w:rsid w:val="003A35AE"/>
    <w:rsid w:val="003A3AD6"/>
    <w:rsid w:val="003A7214"/>
    <w:rsid w:val="003A7C2B"/>
    <w:rsid w:val="003B09D9"/>
    <w:rsid w:val="003B244B"/>
    <w:rsid w:val="003B3BB4"/>
    <w:rsid w:val="003B406D"/>
    <w:rsid w:val="003B4CB2"/>
    <w:rsid w:val="003B5B88"/>
    <w:rsid w:val="003B5C8D"/>
    <w:rsid w:val="003B7BF1"/>
    <w:rsid w:val="003C0809"/>
    <w:rsid w:val="003C1A69"/>
    <w:rsid w:val="003C1EED"/>
    <w:rsid w:val="003C24F3"/>
    <w:rsid w:val="003C2CC6"/>
    <w:rsid w:val="003C3683"/>
    <w:rsid w:val="003C3F26"/>
    <w:rsid w:val="003C486E"/>
    <w:rsid w:val="003C4B52"/>
    <w:rsid w:val="003C4F36"/>
    <w:rsid w:val="003C6380"/>
    <w:rsid w:val="003C7512"/>
    <w:rsid w:val="003C7A1C"/>
    <w:rsid w:val="003D0AC8"/>
    <w:rsid w:val="003D24C5"/>
    <w:rsid w:val="003D30DD"/>
    <w:rsid w:val="003D3CC3"/>
    <w:rsid w:val="003D41FB"/>
    <w:rsid w:val="003D59DD"/>
    <w:rsid w:val="003D5CA2"/>
    <w:rsid w:val="003D6103"/>
    <w:rsid w:val="003E1E87"/>
    <w:rsid w:val="003E31A1"/>
    <w:rsid w:val="003E332E"/>
    <w:rsid w:val="003E3691"/>
    <w:rsid w:val="003E520B"/>
    <w:rsid w:val="003E52BB"/>
    <w:rsid w:val="003F0758"/>
    <w:rsid w:val="003F07D0"/>
    <w:rsid w:val="003F108A"/>
    <w:rsid w:val="003F2A3D"/>
    <w:rsid w:val="003F2F9E"/>
    <w:rsid w:val="003F38AD"/>
    <w:rsid w:val="003F3CB4"/>
    <w:rsid w:val="003F41E1"/>
    <w:rsid w:val="003F4C05"/>
    <w:rsid w:val="003F4DBE"/>
    <w:rsid w:val="00400EA9"/>
    <w:rsid w:val="0040189E"/>
    <w:rsid w:val="00401BE0"/>
    <w:rsid w:val="00401EFD"/>
    <w:rsid w:val="00402334"/>
    <w:rsid w:val="00402F29"/>
    <w:rsid w:val="00403FC1"/>
    <w:rsid w:val="004043FD"/>
    <w:rsid w:val="0040553E"/>
    <w:rsid w:val="004057DD"/>
    <w:rsid w:val="00405CD6"/>
    <w:rsid w:val="00410763"/>
    <w:rsid w:val="00411048"/>
    <w:rsid w:val="00412281"/>
    <w:rsid w:val="00412DBA"/>
    <w:rsid w:val="0041352C"/>
    <w:rsid w:val="004137E6"/>
    <w:rsid w:val="004141BE"/>
    <w:rsid w:val="00415995"/>
    <w:rsid w:val="00421CE4"/>
    <w:rsid w:val="00422CF1"/>
    <w:rsid w:val="00424391"/>
    <w:rsid w:val="004246AA"/>
    <w:rsid w:val="00425AC4"/>
    <w:rsid w:val="00426E30"/>
    <w:rsid w:val="004275DC"/>
    <w:rsid w:val="00427660"/>
    <w:rsid w:val="00430CD5"/>
    <w:rsid w:val="00430E84"/>
    <w:rsid w:val="00431F4B"/>
    <w:rsid w:val="004347E5"/>
    <w:rsid w:val="00435287"/>
    <w:rsid w:val="00440AC7"/>
    <w:rsid w:val="00440F2E"/>
    <w:rsid w:val="00441326"/>
    <w:rsid w:val="004416AA"/>
    <w:rsid w:val="004416D2"/>
    <w:rsid w:val="00442DB7"/>
    <w:rsid w:val="00443CDC"/>
    <w:rsid w:val="004442DD"/>
    <w:rsid w:val="00445F86"/>
    <w:rsid w:val="004460F1"/>
    <w:rsid w:val="004469DB"/>
    <w:rsid w:val="00446C8E"/>
    <w:rsid w:val="00450005"/>
    <w:rsid w:val="004501FD"/>
    <w:rsid w:val="004515B3"/>
    <w:rsid w:val="004537B2"/>
    <w:rsid w:val="00453BE3"/>
    <w:rsid w:val="00454FF0"/>
    <w:rsid w:val="0046260D"/>
    <w:rsid w:val="00462CE5"/>
    <w:rsid w:val="0046466C"/>
    <w:rsid w:val="00465093"/>
    <w:rsid w:val="0046549F"/>
    <w:rsid w:val="00467E6C"/>
    <w:rsid w:val="004707EC"/>
    <w:rsid w:val="00470D2E"/>
    <w:rsid w:val="00471C9E"/>
    <w:rsid w:val="00471E49"/>
    <w:rsid w:val="00472DA4"/>
    <w:rsid w:val="00473191"/>
    <w:rsid w:val="0047331B"/>
    <w:rsid w:val="00473B30"/>
    <w:rsid w:val="004742AE"/>
    <w:rsid w:val="0047460A"/>
    <w:rsid w:val="004753B4"/>
    <w:rsid w:val="00477783"/>
    <w:rsid w:val="00477AB0"/>
    <w:rsid w:val="004812DE"/>
    <w:rsid w:val="00481624"/>
    <w:rsid w:val="00484786"/>
    <w:rsid w:val="00485755"/>
    <w:rsid w:val="00485FF4"/>
    <w:rsid w:val="0048796B"/>
    <w:rsid w:val="00487C7A"/>
    <w:rsid w:val="0049302E"/>
    <w:rsid w:val="004944F7"/>
    <w:rsid w:val="00494679"/>
    <w:rsid w:val="004947F1"/>
    <w:rsid w:val="0049487A"/>
    <w:rsid w:val="00495419"/>
    <w:rsid w:val="004960AA"/>
    <w:rsid w:val="004960EA"/>
    <w:rsid w:val="0049628A"/>
    <w:rsid w:val="004976AB"/>
    <w:rsid w:val="00497E7C"/>
    <w:rsid w:val="004A5C7D"/>
    <w:rsid w:val="004A7F15"/>
    <w:rsid w:val="004B00D9"/>
    <w:rsid w:val="004B1287"/>
    <w:rsid w:val="004B1357"/>
    <w:rsid w:val="004B162F"/>
    <w:rsid w:val="004B186D"/>
    <w:rsid w:val="004B7CEF"/>
    <w:rsid w:val="004C1099"/>
    <w:rsid w:val="004C2A70"/>
    <w:rsid w:val="004C2DDC"/>
    <w:rsid w:val="004C356A"/>
    <w:rsid w:val="004C4046"/>
    <w:rsid w:val="004C42E3"/>
    <w:rsid w:val="004C676F"/>
    <w:rsid w:val="004C7026"/>
    <w:rsid w:val="004D0721"/>
    <w:rsid w:val="004D0F69"/>
    <w:rsid w:val="004D1AFE"/>
    <w:rsid w:val="004D1BA7"/>
    <w:rsid w:val="004D2FB7"/>
    <w:rsid w:val="004D35F3"/>
    <w:rsid w:val="004D3D72"/>
    <w:rsid w:val="004D3F41"/>
    <w:rsid w:val="004D5703"/>
    <w:rsid w:val="004E0470"/>
    <w:rsid w:val="004E2C4F"/>
    <w:rsid w:val="004E3876"/>
    <w:rsid w:val="004E3BBF"/>
    <w:rsid w:val="004E585E"/>
    <w:rsid w:val="004E646C"/>
    <w:rsid w:val="004E64DE"/>
    <w:rsid w:val="004F0580"/>
    <w:rsid w:val="004F1032"/>
    <w:rsid w:val="004F18DA"/>
    <w:rsid w:val="004F1E5E"/>
    <w:rsid w:val="004F3A50"/>
    <w:rsid w:val="004F4BE6"/>
    <w:rsid w:val="004F5E89"/>
    <w:rsid w:val="004F60C5"/>
    <w:rsid w:val="004F6784"/>
    <w:rsid w:val="005014A6"/>
    <w:rsid w:val="00501AF0"/>
    <w:rsid w:val="00502390"/>
    <w:rsid w:val="005036C3"/>
    <w:rsid w:val="00503AE7"/>
    <w:rsid w:val="00503B5E"/>
    <w:rsid w:val="00505E27"/>
    <w:rsid w:val="0050690F"/>
    <w:rsid w:val="0051272C"/>
    <w:rsid w:val="00514D95"/>
    <w:rsid w:val="005156F6"/>
    <w:rsid w:val="00516180"/>
    <w:rsid w:val="0051663E"/>
    <w:rsid w:val="0051716D"/>
    <w:rsid w:val="00517241"/>
    <w:rsid w:val="00517E5C"/>
    <w:rsid w:val="00520135"/>
    <w:rsid w:val="005204D0"/>
    <w:rsid w:val="005207A5"/>
    <w:rsid w:val="00520D65"/>
    <w:rsid w:val="00521412"/>
    <w:rsid w:val="0052195D"/>
    <w:rsid w:val="00522848"/>
    <w:rsid w:val="005260F6"/>
    <w:rsid w:val="005267F9"/>
    <w:rsid w:val="00526F10"/>
    <w:rsid w:val="005273CD"/>
    <w:rsid w:val="005312CC"/>
    <w:rsid w:val="00531809"/>
    <w:rsid w:val="00533DEF"/>
    <w:rsid w:val="00534BE8"/>
    <w:rsid w:val="005355AA"/>
    <w:rsid w:val="00535A6B"/>
    <w:rsid w:val="00536E63"/>
    <w:rsid w:val="0053757F"/>
    <w:rsid w:val="005375FD"/>
    <w:rsid w:val="0054076C"/>
    <w:rsid w:val="005411A1"/>
    <w:rsid w:val="005426FD"/>
    <w:rsid w:val="00543768"/>
    <w:rsid w:val="005444F6"/>
    <w:rsid w:val="00544D80"/>
    <w:rsid w:val="00546B54"/>
    <w:rsid w:val="00550BB6"/>
    <w:rsid w:val="0055160B"/>
    <w:rsid w:val="005525B7"/>
    <w:rsid w:val="005577F4"/>
    <w:rsid w:val="00557AAB"/>
    <w:rsid w:val="00562694"/>
    <w:rsid w:val="00563850"/>
    <w:rsid w:val="00565FE7"/>
    <w:rsid w:val="005709A2"/>
    <w:rsid w:val="00570AC5"/>
    <w:rsid w:val="00573B57"/>
    <w:rsid w:val="00574F13"/>
    <w:rsid w:val="005811DF"/>
    <w:rsid w:val="00581787"/>
    <w:rsid w:val="00581A29"/>
    <w:rsid w:val="00581BFB"/>
    <w:rsid w:val="00581EB8"/>
    <w:rsid w:val="00583D61"/>
    <w:rsid w:val="00583D82"/>
    <w:rsid w:val="00584436"/>
    <w:rsid w:val="0058482D"/>
    <w:rsid w:val="00584A9B"/>
    <w:rsid w:val="00585881"/>
    <w:rsid w:val="00585C2E"/>
    <w:rsid w:val="00586650"/>
    <w:rsid w:val="00586F6A"/>
    <w:rsid w:val="00590674"/>
    <w:rsid w:val="00590D38"/>
    <w:rsid w:val="00591D0B"/>
    <w:rsid w:val="0059358C"/>
    <w:rsid w:val="00593C7A"/>
    <w:rsid w:val="00593D0E"/>
    <w:rsid w:val="00594695"/>
    <w:rsid w:val="00594E24"/>
    <w:rsid w:val="00595A0A"/>
    <w:rsid w:val="005967D1"/>
    <w:rsid w:val="00596AA4"/>
    <w:rsid w:val="00596E1D"/>
    <w:rsid w:val="005972B1"/>
    <w:rsid w:val="005A3129"/>
    <w:rsid w:val="005A579D"/>
    <w:rsid w:val="005A62FB"/>
    <w:rsid w:val="005A6510"/>
    <w:rsid w:val="005A6AE3"/>
    <w:rsid w:val="005A7121"/>
    <w:rsid w:val="005B0E95"/>
    <w:rsid w:val="005B175D"/>
    <w:rsid w:val="005B2C65"/>
    <w:rsid w:val="005B3FBF"/>
    <w:rsid w:val="005B405D"/>
    <w:rsid w:val="005B447B"/>
    <w:rsid w:val="005B5599"/>
    <w:rsid w:val="005B796E"/>
    <w:rsid w:val="005B7FF6"/>
    <w:rsid w:val="005C0E17"/>
    <w:rsid w:val="005C1784"/>
    <w:rsid w:val="005C2492"/>
    <w:rsid w:val="005C2791"/>
    <w:rsid w:val="005C340A"/>
    <w:rsid w:val="005C3F2E"/>
    <w:rsid w:val="005C6082"/>
    <w:rsid w:val="005C7BEF"/>
    <w:rsid w:val="005D11E5"/>
    <w:rsid w:val="005D4977"/>
    <w:rsid w:val="005D5C1C"/>
    <w:rsid w:val="005D6144"/>
    <w:rsid w:val="005D753A"/>
    <w:rsid w:val="005D7D43"/>
    <w:rsid w:val="005D7E4E"/>
    <w:rsid w:val="005E0A0F"/>
    <w:rsid w:val="005E113E"/>
    <w:rsid w:val="005E1E83"/>
    <w:rsid w:val="005E2F78"/>
    <w:rsid w:val="005E3B9B"/>
    <w:rsid w:val="005E4B3D"/>
    <w:rsid w:val="005E4E01"/>
    <w:rsid w:val="005E58AB"/>
    <w:rsid w:val="005E7467"/>
    <w:rsid w:val="005F0532"/>
    <w:rsid w:val="005F06A9"/>
    <w:rsid w:val="005F23CA"/>
    <w:rsid w:val="005F28B5"/>
    <w:rsid w:val="005F4867"/>
    <w:rsid w:val="005F55AF"/>
    <w:rsid w:val="005F5A8C"/>
    <w:rsid w:val="005F5F5A"/>
    <w:rsid w:val="005F6D8A"/>
    <w:rsid w:val="005F7031"/>
    <w:rsid w:val="005F7451"/>
    <w:rsid w:val="00602570"/>
    <w:rsid w:val="006041D9"/>
    <w:rsid w:val="00604516"/>
    <w:rsid w:val="00604A91"/>
    <w:rsid w:val="0060688E"/>
    <w:rsid w:val="00607974"/>
    <w:rsid w:val="00611618"/>
    <w:rsid w:val="006133CE"/>
    <w:rsid w:val="006141BE"/>
    <w:rsid w:val="0061641E"/>
    <w:rsid w:val="00617819"/>
    <w:rsid w:val="006238B9"/>
    <w:rsid w:val="00623924"/>
    <w:rsid w:val="00623944"/>
    <w:rsid w:val="00623D88"/>
    <w:rsid w:val="00624A69"/>
    <w:rsid w:val="00624FFC"/>
    <w:rsid w:val="0062553A"/>
    <w:rsid w:val="00626B07"/>
    <w:rsid w:val="00627546"/>
    <w:rsid w:val="00630F55"/>
    <w:rsid w:val="00634610"/>
    <w:rsid w:val="00634AE6"/>
    <w:rsid w:val="00635383"/>
    <w:rsid w:val="00635D44"/>
    <w:rsid w:val="00637EA6"/>
    <w:rsid w:val="006404AB"/>
    <w:rsid w:val="00641500"/>
    <w:rsid w:val="00642E68"/>
    <w:rsid w:val="00643DE7"/>
    <w:rsid w:val="006459A9"/>
    <w:rsid w:val="00647497"/>
    <w:rsid w:val="00647AF8"/>
    <w:rsid w:val="0065029B"/>
    <w:rsid w:val="0065052C"/>
    <w:rsid w:val="00651949"/>
    <w:rsid w:val="006529FC"/>
    <w:rsid w:val="00653FB4"/>
    <w:rsid w:val="00654DA8"/>
    <w:rsid w:val="006557E7"/>
    <w:rsid w:val="00657CE4"/>
    <w:rsid w:val="00660FDD"/>
    <w:rsid w:val="00662B03"/>
    <w:rsid w:val="006642D5"/>
    <w:rsid w:val="00667144"/>
    <w:rsid w:val="006679AB"/>
    <w:rsid w:val="00670912"/>
    <w:rsid w:val="00671842"/>
    <w:rsid w:val="006718A7"/>
    <w:rsid w:val="00674CC4"/>
    <w:rsid w:val="00677615"/>
    <w:rsid w:val="00677B3E"/>
    <w:rsid w:val="0068003B"/>
    <w:rsid w:val="00680896"/>
    <w:rsid w:val="00683BFF"/>
    <w:rsid w:val="0068542A"/>
    <w:rsid w:val="00685671"/>
    <w:rsid w:val="00685906"/>
    <w:rsid w:val="00686A31"/>
    <w:rsid w:val="00686D0D"/>
    <w:rsid w:val="006902F4"/>
    <w:rsid w:val="00690ED3"/>
    <w:rsid w:val="00692025"/>
    <w:rsid w:val="00694021"/>
    <w:rsid w:val="00694F47"/>
    <w:rsid w:val="006950E9"/>
    <w:rsid w:val="00696F3E"/>
    <w:rsid w:val="00696FEC"/>
    <w:rsid w:val="006A01DF"/>
    <w:rsid w:val="006A0453"/>
    <w:rsid w:val="006A2362"/>
    <w:rsid w:val="006A2E13"/>
    <w:rsid w:val="006A314A"/>
    <w:rsid w:val="006A3A09"/>
    <w:rsid w:val="006A3B0B"/>
    <w:rsid w:val="006A7573"/>
    <w:rsid w:val="006A7E7A"/>
    <w:rsid w:val="006B036F"/>
    <w:rsid w:val="006B1D23"/>
    <w:rsid w:val="006B2994"/>
    <w:rsid w:val="006B2DFA"/>
    <w:rsid w:val="006B4BCF"/>
    <w:rsid w:val="006B5AD9"/>
    <w:rsid w:val="006B6460"/>
    <w:rsid w:val="006B6CA7"/>
    <w:rsid w:val="006B6D6B"/>
    <w:rsid w:val="006B7ADD"/>
    <w:rsid w:val="006C0167"/>
    <w:rsid w:val="006C02AB"/>
    <w:rsid w:val="006C0981"/>
    <w:rsid w:val="006C1F0B"/>
    <w:rsid w:val="006C27BA"/>
    <w:rsid w:val="006C311C"/>
    <w:rsid w:val="006C3FCD"/>
    <w:rsid w:val="006C5AA2"/>
    <w:rsid w:val="006C5CA0"/>
    <w:rsid w:val="006C5DBC"/>
    <w:rsid w:val="006C6688"/>
    <w:rsid w:val="006D0CD0"/>
    <w:rsid w:val="006D115D"/>
    <w:rsid w:val="006D1303"/>
    <w:rsid w:val="006D472C"/>
    <w:rsid w:val="006D7121"/>
    <w:rsid w:val="006E28DC"/>
    <w:rsid w:val="006E54C5"/>
    <w:rsid w:val="006E6833"/>
    <w:rsid w:val="006E6BFE"/>
    <w:rsid w:val="006F091D"/>
    <w:rsid w:val="006F1572"/>
    <w:rsid w:val="006F1809"/>
    <w:rsid w:val="006F1930"/>
    <w:rsid w:val="006F1FF1"/>
    <w:rsid w:val="006F32BA"/>
    <w:rsid w:val="006F6C4A"/>
    <w:rsid w:val="006F7EC3"/>
    <w:rsid w:val="00700795"/>
    <w:rsid w:val="00700C05"/>
    <w:rsid w:val="00700F7E"/>
    <w:rsid w:val="00701A53"/>
    <w:rsid w:val="00703422"/>
    <w:rsid w:val="00704521"/>
    <w:rsid w:val="007062DA"/>
    <w:rsid w:val="00706DFA"/>
    <w:rsid w:val="00707C84"/>
    <w:rsid w:val="00707E8B"/>
    <w:rsid w:val="00710017"/>
    <w:rsid w:val="00712D3B"/>
    <w:rsid w:val="00713718"/>
    <w:rsid w:val="00714FFB"/>
    <w:rsid w:val="0071631D"/>
    <w:rsid w:val="0071647F"/>
    <w:rsid w:val="007164C8"/>
    <w:rsid w:val="00716C41"/>
    <w:rsid w:val="00716DB7"/>
    <w:rsid w:val="007205DE"/>
    <w:rsid w:val="00720ACC"/>
    <w:rsid w:val="00721480"/>
    <w:rsid w:val="00721776"/>
    <w:rsid w:val="00721C70"/>
    <w:rsid w:val="0072257C"/>
    <w:rsid w:val="00723EB5"/>
    <w:rsid w:val="00731FC7"/>
    <w:rsid w:val="00732320"/>
    <w:rsid w:val="00734005"/>
    <w:rsid w:val="00736553"/>
    <w:rsid w:val="0073670E"/>
    <w:rsid w:val="00737E72"/>
    <w:rsid w:val="00740B4C"/>
    <w:rsid w:val="00740D20"/>
    <w:rsid w:val="00740E0A"/>
    <w:rsid w:val="0074113C"/>
    <w:rsid w:val="00741D7B"/>
    <w:rsid w:val="007421F5"/>
    <w:rsid w:val="00744791"/>
    <w:rsid w:val="00745331"/>
    <w:rsid w:val="007454FD"/>
    <w:rsid w:val="00746A54"/>
    <w:rsid w:val="00746B09"/>
    <w:rsid w:val="007478DE"/>
    <w:rsid w:val="00747A63"/>
    <w:rsid w:val="00750055"/>
    <w:rsid w:val="007517A0"/>
    <w:rsid w:val="00751AD1"/>
    <w:rsid w:val="00751B1D"/>
    <w:rsid w:val="00752B3A"/>
    <w:rsid w:val="00752E78"/>
    <w:rsid w:val="007540A5"/>
    <w:rsid w:val="00755CC2"/>
    <w:rsid w:val="007566E4"/>
    <w:rsid w:val="007578FD"/>
    <w:rsid w:val="00760F13"/>
    <w:rsid w:val="00761FDE"/>
    <w:rsid w:val="00762ECA"/>
    <w:rsid w:val="007649BB"/>
    <w:rsid w:val="00766415"/>
    <w:rsid w:val="0077091D"/>
    <w:rsid w:val="0077145C"/>
    <w:rsid w:val="00771541"/>
    <w:rsid w:val="007720C9"/>
    <w:rsid w:val="00774CF8"/>
    <w:rsid w:val="00775211"/>
    <w:rsid w:val="007758AE"/>
    <w:rsid w:val="007758D7"/>
    <w:rsid w:val="00776AD9"/>
    <w:rsid w:val="0077718D"/>
    <w:rsid w:val="00777CC8"/>
    <w:rsid w:val="00781C5D"/>
    <w:rsid w:val="00782236"/>
    <w:rsid w:val="00783D45"/>
    <w:rsid w:val="00787801"/>
    <w:rsid w:val="00790013"/>
    <w:rsid w:val="00791CAD"/>
    <w:rsid w:val="00791FF6"/>
    <w:rsid w:val="007927D5"/>
    <w:rsid w:val="00792D30"/>
    <w:rsid w:val="00793AC2"/>
    <w:rsid w:val="00793D6E"/>
    <w:rsid w:val="00794BEB"/>
    <w:rsid w:val="007950B2"/>
    <w:rsid w:val="007975D4"/>
    <w:rsid w:val="00797882"/>
    <w:rsid w:val="007A384D"/>
    <w:rsid w:val="007A3BCC"/>
    <w:rsid w:val="007B00A6"/>
    <w:rsid w:val="007B67C9"/>
    <w:rsid w:val="007C0533"/>
    <w:rsid w:val="007C0A64"/>
    <w:rsid w:val="007C1725"/>
    <w:rsid w:val="007C4CB6"/>
    <w:rsid w:val="007C76F8"/>
    <w:rsid w:val="007D001C"/>
    <w:rsid w:val="007D14C2"/>
    <w:rsid w:val="007D19AC"/>
    <w:rsid w:val="007D1A06"/>
    <w:rsid w:val="007D2112"/>
    <w:rsid w:val="007D266B"/>
    <w:rsid w:val="007D316E"/>
    <w:rsid w:val="007D375E"/>
    <w:rsid w:val="007D3ADC"/>
    <w:rsid w:val="007D3C92"/>
    <w:rsid w:val="007D44B9"/>
    <w:rsid w:val="007D5338"/>
    <w:rsid w:val="007D5875"/>
    <w:rsid w:val="007D58B1"/>
    <w:rsid w:val="007D71D9"/>
    <w:rsid w:val="007E0C2D"/>
    <w:rsid w:val="007E1714"/>
    <w:rsid w:val="007E2B90"/>
    <w:rsid w:val="007E34F9"/>
    <w:rsid w:val="007E4EFD"/>
    <w:rsid w:val="007E56D9"/>
    <w:rsid w:val="007E7D1C"/>
    <w:rsid w:val="007F3263"/>
    <w:rsid w:val="007F35DB"/>
    <w:rsid w:val="007F48EB"/>
    <w:rsid w:val="007F4F3A"/>
    <w:rsid w:val="007F5A25"/>
    <w:rsid w:val="007F6174"/>
    <w:rsid w:val="007F6C60"/>
    <w:rsid w:val="007F76F9"/>
    <w:rsid w:val="007F7B86"/>
    <w:rsid w:val="008016BE"/>
    <w:rsid w:val="00802869"/>
    <w:rsid w:val="008031B2"/>
    <w:rsid w:val="008037A3"/>
    <w:rsid w:val="0080579D"/>
    <w:rsid w:val="00806631"/>
    <w:rsid w:val="00807824"/>
    <w:rsid w:val="00811FC5"/>
    <w:rsid w:val="0081309B"/>
    <w:rsid w:val="00813511"/>
    <w:rsid w:val="00813C46"/>
    <w:rsid w:val="008175A2"/>
    <w:rsid w:val="008176A7"/>
    <w:rsid w:val="00821978"/>
    <w:rsid w:val="0082538C"/>
    <w:rsid w:val="00825958"/>
    <w:rsid w:val="00830843"/>
    <w:rsid w:val="00831A1D"/>
    <w:rsid w:val="008326F0"/>
    <w:rsid w:val="00833647"/>
    <w:rsid w:val="00834BE0"/>
    <w:rsid w:val="00834C8A"/>
    <w:rsid w:val="00835BB8"/>
    <w:rsid w:val="008362BF"/>
    <w:rsid w:val="008363C1"/>
    <w:rsid w:val="00836C5A"/>
    <w:rsid w:val="008402B9"/>
    <w:rsid w:val="00841E24"/>
    <w:rsid w:val="00843EE5"/>
    <w:rsid w:val="008446C2"/>
    <w:rsid w:val="008449ED"/>
    <w:rsid w:val="00844C19"/>
    <w:rsid w:val="00845173"/>
    <w:rsid w:val="00845ABD"/>
    <w:rsid w:val="00845E60"/>
    <w:rsid w:val="008472E2"/>
    <w:rsid w:val="0085067C"/>
    <w:rsid w:val="00850E25"/>
    <w:rsid w:val="00851458"/>
    <w:rsid w:val="00852D75"/>
    <w:rsid w:val="00854D8F"/>
    <w:rsid w:val="008557FE"/>
    <w:rsid w:val="008559BB"/>
    <w:rsid w:val="00855ECD"/>
    <w:rsid w:val="00855F5A"/>
    <w:rsid w:val="00856330"/>
    <w:rsid w:val="00860909"/>
    <w:rsid w:val="008618C2"/>
    <w:rsid w:val="00861E7C"/>
    <w:rsid w:val="00865373"/>
    <w:rsid w:val="00866A08"/>
    <w:rsid w:val="00867360"/>
    <w:rsid w:val="00870052"/>
    <w:rsid w:val="0087079D"/>
    <w:rsid w:val="00871086"/>
    <w:rsid w:val="00871AC9"/>
    <w:rsid w:val="00872D0B"/>
    <w:rsid w:val="00874568"/>
    <w:rsid w:val="00874A14"/>
    <w:rsid w:val="008754C4"/>
    <w:rsid w:val="00877905"/>
    <w:rsid w:val="00880029"/>
    <w:rsid w:val="00880752"/>
    <w:rsid w:val="008814F8"/>
    <w:rsid w:val="008816DB"/>
    <w:rsid w:val="008821ED"/>
    <w:rsid w:val="00883698"/>
    <w:rsid w:val="008838C4"/>
    <w:rsid w:val="00883F6C"/>
    <w:rsid w:val="00884273"/>
    <w:rsid w:val="008844A3"/>
    <w:rsid w:val="00884957"/>
    <w:rsid w:val="00884A85"/>
    <w:rsid w:val="008851D9"/>
    <w:rsid w:val="0088613B"/>
    <w:rsid w:val="00887515"/>
    <w:rsid w:val="0089000B"/>
    <w:rsid w:val="008913EE"/>
    <w:rsid w:val="0089161B"/>
    <w:rsid w:val="008931CE"/>
    <w:rsid w:val="008941AF"/>
    <w:rsid w:val="00894E74"/>
    <w:rsid w:val="00895333"/>
    <w:rsid w:val="008959DF"/>
    <w:rsid w:val="00895C76"/>
    <w:rsid w:val="00895E49"/>
    <w:rsid w:val="008A097C"/>
    <w:rsid w:val="008A3CE7"/>
    <w:rsid w:val="008A569B"/>
    <w:rsid w:val="008A5818"/>
    <w:rsid w:val="008A68F6"/>
    <w:rsid w:val="008A70C0"/>
    <w:rsid w:val="008A7D63"/>
    <w:rsid w:val="008A7DF3"/>
    <w:rsid w:val="008B041C"/>
    <w:rsid w:val="008B13F5"/>
    <w:rsid w:val="008B1E9A"/>
    <w:rsid w:val="008B28F9"/>
    <w:rsid w:val="008B33F1"/>
    <w:rsid w:val="008B43F9"/>
    <w:rsid w:val="008B5AE1"/>
    <w:rsid w:val="008B5C25"/>
    <w:rsid w:val="008B72D7"/>
    <w:rsid w:val="008C169B"/>
    <w:rsid w:val="008C41AA"/>
    <w:rsid w:val="008C4EA0"/>
    <w:rsid w:val="008C509F"/>
    <w:rsid w:val="008C5C32"/>
    <w:rsid w:val="008C6AF0"/>
    <w:rsid w:val="008D10A7"/>
    <w:rsid w:val="008D3A0F"/>
    <w:rsid w:val="008D3AEF"/>
    <w:rsid w:val="008D5DD7"/>
    <w:rsid w:val="008D77C0"/>
    <w:rsid w:val="008D7927"/>
    <w:rsid w:val="008D7B7E"/>
    <w:rsid w:val="008E1FE4"/>
    <w:rsid w:val="008E231B"/>
    <w:rsid w:val="008E36E7"/>
    <w:rsid w:val="008E468A"/>
    <w:rsid w:val="008F0032"/>
    <w:rsid w:val="008F0265"/>
    <w:rsid w:val="008F1850"/>
    <w:rsid w:val="008F2FDA"/>
    <w:rsid w:val="008F3B0E"/>
    <w:rsid w:val="008F5577"/>
    <w:rsid w:val="008F5B71"/>
    <w:rsid w:val="008F5FA0"/>
    <w:rsid w:val="008F6F94"/>
    <w:rsid w:val="008F6F98"/>
    <w:rsid w:val="008F768C"/>
    <w:rsid w:val="008F7693"/>
    <w:rsid w:val="0090379D"/>
    <w:rsid w:val="00903890"/>
    <w:rsid w:val="00904F94"/>
    <w:rsid w:val="009068A6"/>
    <w:rsid w:val="00907173"/>
    <w:rsid w:val="009149C5"/>
    <w:rsid w:val="009154DF"/>
    <w:rsid w:val="00920DC3"/>
    <w:rsid w:val="00922185"/>
    <w:rsid w:val="009238F8"/>
    <w:rsid w:val="009260EB"/>
    <w:rsid w:val="00930CD4"/>
    <w:rsid w:val="00931E72"/>
    <w:rsid w:val="00932427"/>
    <w:rsid w:val="0093296D"/>
    <w:rsid w:val="00933CC4"/>
    <w:rsid w:val="00933F31"/>
    <w:rsid w:val="00934057"/>
    <w:rsid w:val="0093468B"/>
    <w:rsid w:val="009354BD"/>
    <w:rsid w:val="009355A0"/>
    <w:rsid w:val="009362F8"/>
    <w:rsid w:val="009405DE"/>
    <w:rsid w:val="009416BC"/>
    <w:rsid w:val="00942279"/>
    <w:rsid w:val="0094256D"/>
    <w:rsid w:val="009425A5"/>
    <w:rsid w:val="00942F7F"/>
    <w:rsid w:val="009431D4"/>
    <w:rsid w:val="009434A2"/>
    <w:rsid w:val="009463CF"/>
    <w:rsid w:val="009464BA"/>
    <w:rsid w:val="00950822"/>
    <w:rsid w:val="00951262"/>
    <w:rsid w:val="00951D54"/>
    <w:rsid w:val="00956488"/>
    <w:rsid w:val="00956E20"/>
    <w:rsid w:val="0096137B"/>
    <w:rsid w:val="0096311B"/>
    <w:rsid w:val="00964B7F"/>
    <w:rsid w:val="0096504B"/>
    <w:rsid w:val="00965078"/>
    <w:rsid w:val="009667C7"/>
    <w:rsid w:val="0096692C"/>
    <w:rsid w:val="00973D31"/>
    <w:rsid w:val="00974E3B"/>
    <w:rsid w:val="00977C3E"/>
    <w:rsid w:val="00977E7D"/>
    <w:rsid w:val="00980FC3"/>
    <w:rsid w:val="0098158A"/>
    <w:rsid w:val="0098353C"/>
    <w:rsid w:val="00983FE2"/>
    <w:rsid w:val="0098473C"/>
    <w:rsid w:val="0098708E"/>
    <w:rsid w:val="00987374"/>
    <w:rsid w:val="00992312"/>
    <w:rsid w:val="00992F9B"/>
    <w:rsid w:val="00993264"/>
    <w:rsid w:val="00993BDA"/>
    <w:rsid w:val="00993DEA"/>
    <w:rsid w:val="00994B3F"/>
    <w:rsid w:val="00994C1A"/>
    <w:rsid w:val="00996467"/>
    <w:rsid w:val="00997859"/>
    <w:rsid w:val="009A0D30"/>
    <w:rsid w:val="009A3DB5"/>
    <w:rsid w:val="009A4809"/>
    <w:rsid w:val="009A7AEF"/>
    <w:rsid w:val="009B06F5"/>
    <w:rsid w:val="009B1061"/>
    <w:rsid w:val="009B2DA2"/>
    <w:rsid w:val="009B2E51"/>
    <w:rsid w:val="009B2F5F"/>
    <w:rsid w:val="009B4AB0"/>
    <w:rsid w:val="009B6753"/>
    <w:rsid w:val="009C0C90"/>
    <w:rsid w:val="009C16A8"/>
    <w:rsid w:val="009C1F2E"/>
    <w:rsid w:val="009C4317"/>
    <w:rsid w:val="009C5169"/>
    <w:rsid w:val="009C553B"/>
    <w:rsid w:val="009C5E99"/>
    <w:rsid w:val="009C5F27"/>
    <w:rsid w:val="009C636F"/>
    <w:rsid w:val="009C7A62"/>
    <w:rsid w:val="009C7BBD"/>
    <w:rsid w:val="009D0196"/>
    <w:rsid w:val="009D0557"/>
    <w:rsid w:val="009D0A1B"/>
    <w:rsid w:val="009D255A"/>
    <w:rsid w:val="009D3FF6"/>
    <w:rsid w:val="009D45AF"/>
    <w:rsid w:val="009D6B14"/>
    <w:rsid w:val="009D7C04"/>
    <w:rsid w:val="009E0597"/>
    <w:rsid w:val="009E0D55"/>
    <w:rsid w:val="009E20FD"/>
    <w:rsid w:val="009E286C"/>
    <w:rsid w:val="009E31AD"/>
    <w:rsid w:val="009E4C27"/>
    <w:rsid w:val="009E4D29"/>
    <w:rsid w:val="009E5519"/>
    <w:rsid w:val="009E5EBF"/>
    <w:rsid w:val="009E61FE"/>
    <w:rsid w:val="009E75D8"/>
    <w:rsid w:val="009F0833"/>
    <w:rsid w:val="009F14E9"/>
    <w:rsid w:val="009F17EE"/>
    <w:rsid w:val="009F28DC"/>
    <w:rsid w:val="009F300D"/>
    <w:rsid w:val="009F3026"/>
    <w:rsid w:val="009F3EE5"/>
    <w:rsid w:val="009F41E2"/>
    <w:rsid w:val="009F4537"/>
    <w:rsid w:val="009F6429"/>
    <w:rsid w:val="009F69C9"/>
    <w:rsid w:val="009F751C"/>
    <w:rsid w:val="00A02CA1"/>
    <w:rsid w:val="00A04538"/>
    <w:rsid w:val="00A0573A"/>
    <w:rsid w:val="00A05AA4"/>
    <w:rsid w:val="00A12B2E"/>
    <w:rsid w:val="00A13CD1"/>
    <w:rsid w:val="00A1427A"/>
    <w:rsid w:val="00A14889"/>
    <w:rsid w:val="00A15346"/>
    <w:rsid w:val="00A15BC7"/>
    <w:rsid w:val="00A179A5"/>
    <w:rsid w:val="00A17B51"/>
    <w:rsid w:val="00A201DD"/>
    <w:rsid w:val="00A21E8C"/>
    <w:rsid w:val="00A2287D"/>
    <w:rsid w:val="00A22FB1"/>
    <w:rsid w:val="00A23DD9"/>
    <w:rsid w:val="00A24E1D"/>
    <w:rsid w:val="00A25802"/>
    <w:rsid w:val="00A25947"/>
    <w:rsid w:val="00A260E7"/>
    <w:rsid w:val="00A26B08"/>
    <w:rsid w:val="00A273C8"/>
    <w:rsid w:val="00A27521"/>
    <w:rsid w:val="00A30619"/>
    <w:rsid w:val="00A31BCE"/>
    <w:rsid w:val="00A32849"/>
    <w:rsid w:val="00A33A4C"/>
    <w:rsid w:val="00A36137"/>
    <w:rsid w:val="00A36334"/>
    <w:rsid w:val="00A36D93"/>
    <w:rsid w:val="00A37C1C"/>
    <w:rsid w:val="00A400F9"/>
    <w:rsid w:val="00A41C83"/>
    <w:rsid w:val="00A442BF"/>
    <w:rsid w:val="00A4634C"/>
    <w:rsid w:val="00A4642B"/>
    <w:rsid w:val="00A47681"/>
    <w:rsid w:val="00A47E10"/>
    <w:rsid w:val="00A51ECD"/>
    <w:rsid w:val="00A53588"/>
    <w:rsid w:val="00A54391"/>
    <w:rsid w:val="00A574BB"/>
    <w:rsid w:val="00A57A4D"/>
    <w:rsid w:val="00A62FCD"/>
    <w:rsid w:val="00A631F1"/>
    <w:rsid w:val="00A636A2"/>
    <w:rsid w:val="00A6386E"/>
    <w:rsid w:val="00A64675"/>
    <w:rsid w:val="00A64745"/>
    <w:rsid w:val="00A64D41"/>
    <w:rsid w:val="00A64FC4"/>
    <w:rsid w:val="00A653FB"/>
    <w:rsid w:val="00A65DCE"/>
    <w:rsid w:val="00A66F8F"/>
    <w:rsid w:val="00A67B27"/>
    <w:rsid w:val="00A7011B"/>
    <w:rsid w:val="00A7029C"/>
    <w:rsid w:val="00A71337"/>
    <w:rsid w:val="00A71E0F"/>
    <w:rsid w:val="00A7332E"/>
    <w:rsid w:val="00A7560C"/>
    <w:rsid w:val="00A757BF"/>
    <w:rsid w:val="00A75E95"/>
    <w:rsid w:val="00A75F12"/>
    <w:rsid w:val="00A76F13"/>
    <w:rsid w:val="00A7790D"/>
    <w:rsid w:val="00A80C81"/>
    <w:rsid w:val="00A80E37"/>
    <w:rsid w:val="00A81A7A"/>
    <w:rsid w:val="00A81CFB"/>
    <w:rsid w:val="00A82965"/>
    <w:rsid w:val="00A849B4"/>
    <w:rsid w:val="00A85247"/>
    <w:rsid w:val="00A8529D"/>
    <w:rsid w:val="00A86D3C"/>
    <w:rsid w:val="00A9228A"/>
    <w:rsid w:val="00A9430F"/>
    <w:rsid w:val="00A95514"/>
    <w:rsid w:val="00A95711"/>
    <w:rsid w:val="00A97C78"/>
    <w:rsid w:val="00AA0C8A"/>
    <w:rsid w:val="00AA268C"/>
    <w:rsid w:val="00AA2D72"/>
    <w:rsid w:val="00AA2F8D"/>
    <w:rsid w:val="00AA500C"/>
    <w:rsid w:val="00AA59D0"/>
    <w:rsid w:val="00AA5E46"/>
    <w:rsid w:val="00AA6307"/>
    <w:rsid w:val="00AA6340"/>
    <w:rsid w:val="00AA7982"/>
    <w:rsid w:val="00AB4965"/>
    <w:rsid w:val="00AB4CB6"/>
    <w:rsid w:val="00AB5641"/>
    <w:rsid w:val="00AB69B1"/>
    <w:rsid w:val="00AC1940"/>
    <w:rsid w:val="00AC227F"/>
    <w:rsid w:val="00AD0193"/>
    <w:rsid w:val="00AD0288"/>
    <w:rsid w:val="00AD1653"/>
    <w:rsid w:val="00AD1693"/>
    <w:rsid w:val="00AD55D3"/>
    <w:rsid w:val="00AD5A3D"/>
    <w:rsid w:val="00AD7ED1"/>
    <w:rsid w:val="00AE3663"/>
    <w:rsid w:val="00AE392A"/>
    <w:rsid w:val="00AE4990"/>
    <w:rsid w:val="00AE5A06"/>
    <w:rsid w:val="00AE60C5"/>
    <w:rsid w:val="00AF0B49"/>
    <w:rsid w:val="00AF250B"/>
    <w:rsid w:val="00AF2B40"/>
    <w:rsid w:val="00AF3199"/>
    <w:rsid w:val="00AF5447"/>
    <w:rsid w:val="00AF55D6"/>
    <w:rsid w:val="00AF5AB9"/>
    <w:rsid w:val="00AF6991"/>
    <w:rsid w:val="00AF6A53"/>
    <w:rsid w:val="00B02B7E"/>
    <w:rsid w:val="00B02C7C"/>
    <w:rsid w:val="00B03EE6"/>
    <w:rsid w:val="00B04B08"/>
    <w:rsid w:val="00B06BC0"/>
    <w:rsid w:val="00B10AC0"/>
    <w:rsid w:val="00B113DB"/>
    <w:rsid w:val="00B12C76"/>
    <w:rsid w:val="00B131FC"/>
    <w:rsid w:val="00B15E4E"/>
    <w:rsid w:val="00B164C3"/>
    <w:rsid w:val="00B17B63"/>
    <w:rsid w:val="00B17ED5"/>
    <w:rsid w:val="00B20FDD"/>
    <w:rsid w:val="00B21881"/>
    <w:rsid w:val="00B21CDA"/>
    <w:rsid w:val="00B22AAF"/>
    <w:rsid w:val="00B24DF1"/>
    <w:rsid w:val="00B260EE"/>
    <w:rsid w:val="00B26DF9"/>
    <w:rsid w:val="00B2728F"/>
    <w:rsid w:val="00B32A19"/>
    <w:rsid w:val="00B32C77"/>
    <w:rsid w:val="00B3335C"/>
    <w:rsid w:val="00B33DBC"/>
    <w:rsid w:val="00B341A8"/>
    <w:rsid w:val="00B34C17"/>
    <w:rsid w:val="00B367D0"/>
    <w:rsid w:val="00B40827"/>
    <w:rsid w:val="00B414B7"/>
    <w:rsid w:val="00B41EB2"/>
    <w:rsid w:val="00B42995"/>
    <w:rsid w:val="00B42E7E"/>
    <w:rsid w:val="00B44136"/>
    <w:rsid w:val="00B46391"/>
    <w:rsid w:val="00B46737"/>
    <w:rsid w:val="00B47BC4"/>
    <w:rsid w:val="00B504DD"/>
    <w:rsid w:val="00B532F6"/>
    <w:rsid w:val="00B53F3C"/>
    <w:rsid w:val="00B54385"/>
    <w:rsid w:val="00B54AF2"/>
    <w:rsid w:val="00B568A7"/>
    <w:rsid w:val="00B57621"/>
    <w:rsid w:val="00B6063F"/>
    <w:rsid w:val="00B60934"/>
    <w:rsid w:val="00B61B81"/>
    <w:rsid w:val="00B646D6"/>
    <w:rsid w:val="00B64F95"/>
    <w:rsid w:val="00B65C02"/>
    <w:rsid w:val="00B65D3D"/>
    <w:rsid w:val="00B67216"/>
    <w:rsid w:val="00B67622"/>
    <w:rsid w:val="00B711AE"/>
    <w:rsid w:val="00B719BF"/>
    <w:rsid w:val="00B71BBD"/>
    <w:rsid w:val="00B735E1"/>
    <w:rsid w:val="00B73822"/>
    <w:rsid w:val="00B752F4"/>
    <w:rsid w:val="00B763E7"/>
    <w:rsid w:val="00B778A1"/>
    <w:rsid w:val="00B80715"/>
    <w:rsid w:val="00B81B39"/>
    <w:rsid w:val="00B81C0B"/>
    <w:rsid w:val="00B81CAB"/>
    <w:rsid w:val="00B82352"/>
    <w:rsid w:val="00B82E2A"/>
    <w:rsid w:val="00B860E2"/>
    <w:rsid w:val="00B8646E"/>
    <w:rsid w:val="00B866E0"/>
    <w:rsid w:val="00B87D06"/>
    <w:rsid w:val="00B92C0D"/>
    <w:rsid w:val="00B93598"/>
    <w:rsid w:val="00B94800"/>
    <w:rsid w:val="00B953C4"/>
    <w:rsid w:val="00B95793"/>
    <w:rsid w:val="00B96615"/>
    <w:rsid w:val="00B96E16"/>
    <w:rsid w:val="00B9777B"/>
    <w:rsid w:val="00BA098A"/>
    <w:rsid w:val="00BA4704"/>
    <w:rsid w:val="00BA4CD9"/>
    <w:rsid w:val="00BA5B09"/>
    <w:rsid w:val="00BA605C"/>
    <w:rsid w:val="00BA6E6D"/>
    <w:rsid w:val="00BA7F64"/>
    <w:rsid w:val="00BB04F2"/>
    <w:rsid w:val="00BB2D83"/>
    <w:rsid w:val="00BB462C"/>
    <w:rsid w:val="00BB4DBC"/>
    <w:rsid w:val="00BB5BBA"/>
    <w:rsid w:val="00BB5D2C"/>
    <w:rsid w:val="00BB6833"/>
    <w:rsid w:val="00BC074D"/>
    <w:rsid w:val="00BC14E8"/>
    <w:rsid w:val="00BC2CDA"/>
    <w:rsid w:val="00BC2E56"/>
    <w:rsid w:val="00BC3449"/>
    <w:rsid w:val="00BC4A81"/>
    <w:rsid w:val="00BC5ACE"/>
    <w:rsid w:val="00BC6024"/>
    <w:rsid w:val="00BC6B38"/>
    <w:rsid w:val="00BC7AC3"/>
    <w:rsid w:val="00BD1702"/>
    <w:rsid w:val="00BD18EA"/>
    <w:rsid w:val="00BD2932"/>
    <w:rsid w:val="00BD297C"/>
    <w:rsid w:val="00BD2A7B"/>
    <w:rsid w:val="00BD35F5"/>
    <w:rsid w:val="00BD38CF"/>
    <w:rsid w:val="00BD4D3F"/>
    <w:rsid w:val="00BD6CAE"/>
    <w:rsid w:val="00BE0695"/>
    <w:rsid w:val="00BE1E51"/>
    <w:rsid w:val="00BE4723"/>
    <w:rsid w:val="00BE4840"/>
    <w:rsid w:val="00BE5365"/>
    <w:rsid w:val="00BE62AD"/>
    <w:rsid w:val="00BE7E67"/>
    <w:rsid w:val="00BF24C7"/>
    <w:rsid w:val="00BF41D5"/>
    <w:rsid w:val="00BF42B8"/>
    <w:rsid w:val="00BF5706"/>
    <w:rsid w:val="00BF5F14"/>
    <w:rsid w:val="00BF641F"/>
    <w:rsid w:val="00BF762E"/>
    <w:rsid w:val="00BF78FD"/>
    <w:rsid w:val="00BF7CB5"/>
    <w:rsid w:val="00C01423"/>
    <w:rsid w:val="00C02205"/>
    <w:rsid w:val="00C0258F"/>
    <w:rsid w:val="00C02766"/>
    <w:rsid w:val="00C03DF7"/>
    <w:rsid w:val="00C06F17"/>
    <w:rsid w:val="00C07049"/>
    <w:rsid w:val="00C10189"/>
    <w:rsid w:val="00C106FF"/>
    <w:rsid w:val="00C1077A"/>
    <w:rsid w:val="00C122DF"/>
    <w:rsid w:val="00C12325"/>
    <w:rsid w:val="00C13607"/>
    <w:rsid w:val="00C137C4"/>
    <w:rsid w:val="00C13801"/>
    <w:rsid w:val="00C14BAC"/>
    <w:rsid w:val="00C14F25"/>
    <w:rsid w:val="00C153B3"/>
    <w:rsid w:val="00C15C7E"/>
    <w:rsid w:val="00C1621A"/>
    <w:rsid w:val="00C1739B"/>
    <w:rsid w:val="00C2280D"/>
    <w:rsid w:val="00C229B8"/>
    <w:rsid w:val="00C22BC4"/>
    <w:rsid w:val="00C23845"/>
    <w:rsid w:val="00C23BCD"/>
    <w:rsid w:val="00C2442B"/>
    <w:rsid w:val="00C25E26"/>
    <w:rsid w:val="00C26EC6"/>
    <w:rsid w:val="00C32ACF"/>
    <w:rsid w:val="00C33B3D"/>
    <w:rsid w:val="00C33B49"/>
    <w:rsid w:val="00C35136"/>
    <w:rsid w:val="00C3717A"/>
    <w:rsid w:val="00C37AD5"/>
    <w:rsid w:val="00C37F64"/>
    <w:rsid w:val="00C406E2"/>
    <w:rsid w:val="00C41193"/>
    <w:rsid w:val="00C44039"/>
    <w:rsid w:val="00C44417"/>
    <w:rsid w:val="00C45B6E"/>
    <w:rsid w:val="00C4732E"/>
    <w:rsid w:val="00C47743"/>
    <w:rsid w:val="00C50711"/>
    <w:rsid w:val="00C50D0C"/>
    <w:rsid w:val="00C51266"/>
    <w:rsid w:val="00C520B2"/>
    <w:rsid w:val="00C54A44"/>
    <w:rsid w:val="00C54C8E"/>
    <w:rsid w:val="00C54CB1"/>
    <w:rsid w:val="00C5546E"/>
    <w:rsid w:val="00C554DA"/>
    <w:rsid w:val="00C55CEA"/>
    <w:rsid w:val="00C56D4E"/>
    <w:rsid w:val="00C57E81"/>
    <w:rsid w:val="00C60C55"/>
    <w:rsid w:val="00C60E2D"/>
    <w:rsid w:val="00C61467"/>
    <w:rsid w:val="00C6158E"/>
    <w:rsid w:val="00C617B9"/>
    <w:rsid w:val="00C62651"/>
    <w:rsid w:val="00C6320E"/>
    <w:rsid w:val="00C70959"/>
    <w:rsid w:val="00C71A7D"/>
    <w:rsid w:val="00C7235A"/>
    <w:rsid w:val="00C723D8"/>
    <w:rsid w:val="00C728AF"/>
    <w:rsid w:val="00C72BBF"/>
    <w:rsid w:val="00C72FBE"/>
    <w:rsid w:val="00C738F8"/>
    <w:rsid w:val="00C745CE"/>
    <w:rsid w:val="00C746FA"/>
    <w:rsid w:val="00C762FD"/>
    <w:rsid w:val="00C770C9"/>
    <w:rsid w:val="00C81B54"/>
    <w:rsid w:val="00C83183"/>
    <w:rsid w:val="00C8399B"/>
    <w:rsid w:val="00C83B4B"/>
    <w:rsid w:val="00C83D1A"/>
    <w:rsid w:val="00C84D62"/>
    <w:rsid w:val="00C85BBD"/>
    <w:rsid w:val="00C85D68"/>
    <w:rsid w:val="00C864A2"/>
    <w:rsid w:val="00C86AA7"/>
    <w:rsid w:val="00C870F8"/>
    <w:rsid w:val="00C871C5"/>
    <w:rsid w:val="00C87B13"/>
    <w:rsid w:val="00C90630"/>
    <w:rsid w:val="00C90AD5"/>
    <w:rsid w:val="00C96667"/>
    <w:rsid w:val="00C973F2"/>
    <w:rsid w:val="00C975D9"/>
    <w:rsid w:val="00CA067D"/>
    <w:rsid w:val="00CA0845"/>
    <w:rsid w:val="00CA0A07"/>
    <w:rsid w:val="00CA1214"/>
    <w:rsid w:val="00CA13BE"/>
    <w:rsid w:val="00CA1CAF"/>
    <w:rsid w:val="00CA4238"/>
    <w:rsid w:val="00CA51A6"/>
    <w:rsid w:val="00CA596B"/>
    <w:rsid w:val="00CA5E22"/>
    <w:rsid w:val="00CA6B7F"/>
    <w:rsid w:val="00CA6BB6"/>
    <w:rsid w:val="00CA6E3D"/>
    <w:rsid w:val="00CA734D"/>
    <w:rsid w:val="00CA7B89"/>
    <w:rsid w:val="00CA7D59"/>
    <w:rsid w:val="00CB0897"/>
    <w:rsid w:val="00CB0E56"/>
    <w:rsid w:val="00CB109E"/>
    <w:rsid w:val="00CB299C"/>
    <w:rsid w:val="00CB3CC7"/>
    <w:rsid w:val="00CB4361"/>
    <w:rsid w:val="00CB4A74"/>
    <w:rsid w:val="00CB51C7"/>
    <w:rsid w:val="00CB5902"/>
    <w:rsid w:val="00CB636C"/>
    <w:rsid w:val="00CB6CDC"/>
    <w:rsid w:val="00CC157B"/>
    <w:rsid w:val="00CC232F"/>
    <w:rsid w:val="00CC2C85"/>
    <w:rsid w:val="00CC4203"/>
    <w:rsid w:val="00CC522E"/>
    <w:rsid w:val="00CC5687"/>
    <w:rsid w:val="00CC5A18"/>
    <w:rsid w:val="00CC6648"/>
    <w:rsid w:val="00CC67DC"/>
    <w:rsid w:val="00CD0F90"/>
    <w:rsid w:val="00CD142C"/>
    <w:rsid w:val="00CD1561"/>
    <w:rsid w:val="00CD233F"/>
    <w:rsid w:val="00CD3484"/>
    <w:rsid w:val="00CD4DBE"/>
    <w:rsid w:val="00CD4E76"/>
    <w:rsid w:val="00CD5A5F"/>
    <w:rsid w:val="00CD5ADB"/>
    <w:rsid w:val="00CD5E34"/>
    <w:rsid w:val="00CD6632"/>
    <w:rsid w:val="00CE17FC"/>
    <w:rsid w:val="00CE1809"/>
    <w:rsid w:val="00CE251B"/>
    <w:rsid w:val="00CE2BD4"/>
    <w:rsid w:val="00CE4A45"/>
    <w:rsid w:val="00CE5721"/>
    <w:rsid w:val="00CF243F"/>
    <w:rsid w:val="00CF3142"/>
    <w:rsid w:val="00CF341D"/>
    <w:rsid w:val="00CF5D10"/>
    <w:rsid w:val="00CF7128"/>
    <w:rsid w:val="00CF741F"/>
    <w:rsid w:val="00CF79FD"/>
    <w:rsid w:val="00D00119"/>
    <w:rsid w:val="00D036E3"/>
    <w:rsid w:val="00D03930"/>
    <w:rsid w:val="00D04198"/>
    <w:rsid w:val="00D04B95"/>
    <w:rsid w:val="00D05B09"/>
    <w:rsid w:val="00D068D9"/>
    <w:rsid w:val="00D068F6"/>
    <w:rsid w:val="00D13C18"/>
    <w:rsid w:val="00D16BBA"/>
    <w:rsid w:val="00D16D7F"/>
    <w:rsid w:val="00D16F0B"/>
    <w:rsid w:val="00D2045C"/>
    <w:rsid w:val="00D209C6"/>
    <w:rsid w:val="00D211A4"/>
    <w:rsid w:val="00D2262F"/>
    <w:rsid w:val="00D23067"/>
    <w:rsid w:val="00D24CDA"/>
    <w:rsid w:val="00D2685B"/>
    <w:rsid w:val="00D27C18"/>
    <w:rsid w:val="00D310E4"/>
    <w:rsid w:val="00D3284C"/>
    <w:rsid w:val="00D35022"/>
    <w:rsid w:val="00D35FF1"/>
    <w:rsid w:val="00D36993"/>
    <w:rsid w:val="00D4050E"/>
    <w:rsid w:val="00D418A8"/>
    <w:rsid w:val="00D419C4"/>
    <w:rsid w:val="00D4287F"/>
    <w:rsid w:val="00D431B5"/>
    <w:rsid w:val="00D435F3"/>
    <w:rsid w:val="00D45D5A"/>
    <w:rsid w:val="00D45D5F"/>
    <w:rsid w:val="00D478A6"/>
    <w:rsid w:val="00D47C10"/>
    <w:rsid w:val="00D50F8E"/>
    <w:rsid w:val="00D5124E"/>
    <w:rsid w:val="00D51454"/>
    <w:rsid w:val="00D5160D"/>
    <w:rsid w:val="00D51612"/>
    <w:rsid w:val="00D516B4"/>
    <w:rsid w:val="00D538D9"/>
    <w:rsid w:val="00D5490F"/>
    <w:rsid w:val="00D5496D"/>
    <w:rsid w:val="00D55968"/>
    <w:rsid w:val="00D55B20"/>
    <w:rsid w:val="00D55EA0"/>
    <w:rsid w:val="00D614C8"/>
    <w:rsid w:val="00D6198E"/>
    <w:rsid w:val="00D61D70"/>
    <w:rsid w:val="00D6217B"/>
    <w:rsid w:val="00D623AD"/>
    <w:rsid w:val="00D6421E"/>
    <w:rsid w:val="00D645ED"/>
    <w:rsid w:val="00D64DB8"/>
    <w:rsid w:val="00D66675"/>
    <w:rsid w:val="00D66811"/>
    <w:rsid w:val="00D67E3C"/>
    <w:rsid w:val="00D72307"/>
    <w:rsid w:val="00D745DC"/>
    <w:rsid w:val="00D770E0"/>
    <w:rsid w:val="00D77B9B"/>
    <w:rsid w:val="00D812FF"/>
    <w:rsid w:val="00D814EA"/>
    <w:rsid w:val="00D826F1"/>
    <w:rsid w:val="00D82732"/>
    <w:rsid w:val="00D82E83"/>
    <w:rsid w:val="00D83281"/>
    <w:rsid w:val="00D832CD"/>
    <w:rsid w:val="00D849A1"/>
    <w:rsid w:val="00D8612B"/>
    <w:rsid w:val="00D872BF"/>
    <w:rsid w:val="00D87BD1"/>
    <w:rsid w:val="00D903D9"/>
    <w:rsid w:val="00D9088E"/>
    <w:rsid w:val="00D93BDE"/>
    <w:rsid w:val="00D94037"/>
    <w:rsid w:val="00D94071"/>
    <w:rsid w:val="00D95D41"/>
    <w:rsid w:val="00D95FD5"/>
    <w:rsid w:val="00D96F03"/>
    <w:rsid w:val="00DA216A"/>
    <w:rsid w:val="00DA3201"/>
    <w:rsid w:val="00DA4654"/>
    <w:rsid w:val="00DA4D91"/>
    <w:rsid w:val="00DB059E"/>
    <w:rsid w:val="00DB0E1B"/>
    <w:rsid w:val="00DB2598"/>
    <w:rsid w:val="00DB507A"/>
    <w:rsid w:val="00DB58CD"/>
    <w:rsid w:val="00DB5989"/>
    <w:rsid w:val="00DB5C32"/>
    <w:rsid w:val="00DC0461"/>
    <w:rsid w:val="00DC0A67"/>
    <w:rsid w:val="00DC0E3A"/>
    <w:rsid w:val="00DC17C6"/>
    <w:rsid w:val="00DC4415"/>
    <w:rsid w:val="00DC45CC"/>
    <w:rsid w:val="00DC4E85"/>
    <w:rsid w:val="00DC5051"/>
    <w:rsid w:val="00DC53A8"/>
    <w:rsid w:val="00DC6795"/>
    <w:rsid w:val="00DC6A6B"/>
    <w:rsid w:val="00DD1C75"/>
    <w:rsid w:val="00DD25E3"/>
    <w:rsid w:val="00DD2A23"/>
    <w:rsid w:val="00DD320D"/>
    <w:rsid w:val="00DD4130"/>
    <w:rsid w:val="00DD5534"/>
    <w:rsid w:val="00DD5A0B"/>
    <w:rsid w:val="00DD5C72"/>
    <w:rsid w:val="00DD7CDF"/>
    <w:rsid w:val="00DE05DC"/>
    <w:rsid w:val="00DE25D4"/>
    <w:rsid w:val="00DE31C5"/>
    <w:rsid w:val="00DE3A35"/>
    <w:rsid w:val="00DE4F41"/>
    <w:rsid w:val="00DE4F8E"/>
    <w:rsid w:val="00DE584F"/>
    <w:rsid w:val="00DF0733"/>
    <w:rsid w:val="00DF07CC"/>
    <w:rsid w:val="00DF13EA"/>
    <w:rsid w:val="00DF4226"/>
    <w:rsid w:val="00DF443C"/>
    <w:rsid w:val="00DF46EB"/>
    <w:rsid w:val="00DF5354"/>
    <w:rsid w:val="00DF642E"/>
    <w:rsid w:val="00DF6581"/>
    <w:rsid w:val="00DF7577"/>
    <w:rsid w:val="00E00A78"/>
    <w:rsid w:val="00E00D18"/>
    <w:rsid w:val="00E01163"/>
    <w:rsid w:val="00E0534B"/>
    <w:rsid w:val="00E1048C"/>
    <w:rsid w:val="00E10CB1"/>
    <w:rsid w:val="00E11289"/>
    <w:rsid w:val="00E11496"/>
    <w:rsid w:val="00E11B3A"/>
    <w:rsid w:val="00E120C5"/>
    <w:rsid w:val="00E142B5"/>
    <w:rsid w:val="00E1451A"/>
    <w:rsid w:val="00E147C9"/>
    <w:rsid w:val="00E14AC5"/>
    <w:rsid w:val="00E14E13"/>
    <w:rsid w:val="00E14FB4"/>
    <w:rsid w:val="00E201D0"/>
    <w:rsid w:val="00E20A48"/>
    <w:rsid w:val="00E25416"/>
    <w:rsid w:val="00E26235"/>
    <w:rsid w:val="00E278AF"/>
    <w:rsid w:val="00E27FD2"/>
    <w:rsid w:val="00E30E9B"/>
    <w:rsid w:val="00E32843"/>
    <w:rsid w:val="00E32BBC"/>
    <w:rsid w:val="00E35858"/>
    <w:rsid w:val="00E368D3"/>
    <w:rsid w:val="00E37015"/>
    <w:rsid w:val="00E40642"/>
    <w:rsid w:val="00E40DDA"/>
    <w:rsid w:val="00E41D5A"/>
    <w:rsid w:val="00E440C6"/>
    <w:rsid w:val="00E4421C"/>
    <w:rsid w:val="00E45E08"/>
    <w:rsid w:val="00E45E64"/>
    <w:rsid w:val="00E47930"/>
    <w:rsid w:val="00E5122C"/>
    <w:rsid w:val="00E52050"/>
    <w:rsid w:val="00E54AFE"/>
    <w:rsid w:val="00E5765F"/>
    <w:rsid w:val="00E579EF"/>
    <w:rsid w:val="00E6053C"/>
    <w:rsid w:val="00E60CCD"/>
    <w:rsid w:val="00E61828"/>
    <w:rsid w:val="00E627F8"/>
    <w:rsid w:val="00E62ACA"/>
    <w:rsid w:val="00E62CC8"/>
    <w:rsid w:val="00E63632"/>
    <w:rsid w:val="00E64EAC"/>
    <w:rsid w:val="00E65C4A"/>
    <w:rsid w:val="00E65D0F"/>
    <w:rsid w:val="00E660E6"/>
    <w:rsid w:val="00E66481"/>
    <w:rsid w:val="00E668C6"/>
    <w:rsid w:val="00E71473"/>
    <w:rsid w:val="00E750E5"/>
    <w:rsid w:val="00E7569C"/>
    <w:rsid w:val="00E76AD0"/>
    <w:rsid w:val="00E80760"/>
    <w:rsid w:val="00E80E86"/>
    <w:rsid w:val="00E80F1C"/>
    <w:rsid w:val="00E81520"/>
    <w:rsid w:val="00E81BAF"/>
    <w:rsid w:val="00E83DA2"/>
    <w:rsid w:val="00E8425D"/>
    <w:rsid w:val="00E848F5"/>
    <w:rsid w:val="00E8542D"/>
    <w:rsid w:val="00E8686E"/>
    <w:rsid w:val="00E86C74"/>
    <w:rsid w:val="00E86EF6"/>
    <w:rsid w:val="00E87C15"/>
    <w:rsid w:val="00E93570"/>
    <w:rsid w:val="00E9363F"/>
    <w:rsid w:val="00E93F17"/>
    <w:rsid w:val="00E944A0"/>
    <w:rsid w:val="00E94B1A"/>
    <w:rsid w:val="00EA35DE"/>
    <w:rsid w:val="00EA4C05"/>
    <w:rsid w:val="00EA75E5"/>
    <w:rsid w:val="00EA774A"/>
    <w:rsid w:val="00EB1504"/>
    <w:rsid w:val="00EB169D"/>
    <w:rsid w:val="00EB1F03"/>
    <w:rsid w:val="00EB1F95"/>
    <w:rsid w:val="00EB4A68"/>
    <w:rsid w:val="00EB56D3"/>
    <w:rsid w:val="00EB594D"/>
    <w:rsid w:val="00EB5E38"/>
    <w:rsid w:val="00EB737B"/>
    <w:rsid w:val="00EC1525"/>
    <w:rsid w:val="00EC2BFE"/>
    <w:rsid w:val="00EC303D"/>
    <w:rsid w:val="00EC3590"/>
    <w:rsid w:val="00EC6C0E"/>
    <w:rsid w:val="00EC7BD8"/>
    <w:rsid w:val="00ED025E"/>
    <w:rsid w:val="00ED02EA"/>
    <w:rsid w:val="00ED04ED"/>
    <w:rsid w:val="00ED0CC3"/>
    <w:rsid w:val="00ED1958"/>
    <w:rsid w:val="00ED2480"/>
    <w:rsid w:val="00ED2E53"/>
    <w:rsid w:val="00ED40E9"/>
    <w:rsid w:val="00ED4824"/>
    <w:rsid w:val="00ED5CE6"/>
    <w:rsid w:val="00ED669E"/>
    <w:rsid w:val="00ED6EC1"/>
    <w:rsid w:val="00ED783F"/>
    <w:rsid w:val="00EE0971"/>
    <w:rsid w:val="00EE0B96"/>
    <w:rsid w:val="00EE0CB8"/>
    <w:rsid w:val="00EE122F"/>
    <w:rsid w:val="00EE2192"/>
    <w:rsid w:val="00EE2838"/>
    <w:rsid w:val="00EE5A97"/>
    <w:rsid w:val="00EE616B"/>
    <w:rsid w:val="00EE66BB"/>
    <w:rsid w:val="00EF1DB1"/>
    <w:rsid w:val="00EF32B3"/>
    <w:rsid w:val="00EF4542"/>
    <w:rsid w:val="00EF4818"/>
    <w:rsid w:val="00EF50E8"/>
    <w:rsid w:val="00EF5229"/>
    <w:rsid w:val="00EF5945"/>
    <w:rsid w:val="00EF5976"/>
    <w:rsid w:val="00EF5AA7"/>
    <w:rsid w:val="00EF7857"/>
    <w:rsid w:val="00F01B30"/>
    <w:rsid w:val="00F01DBB"/>
    <w:rsid w:val="00F02AE7"/>
    <w:rsid w:val="00F02EDD"/>
    <w:rsid w:val="00F04F3E"/>
    <w:rsid w:val="00F05DF2"/>
    <w:rsid w:val="00F0730D"/>
    <w:rsid w:val="00F1124C"/>
    <w:rsid w:val="00F13DE9"/>
    <w:rsid w:val="00F14964"/>
    <w:rsid w:val="00F160FF"/>
    <w:rsid w:val="00F1673C"/>
    <w:rsid w:val="00F167AC"/>
    <w:rsid w:val="00F1712E"/>
    <w:rsid w:val="00F20F53"/>
    <w:rsid w:val="00F20F60"/>
    <w:rsid w:val="00F22B2D"/>
    <w:rsid w:val="00F22F14"/>
    <w:rsid w:val="00F2505B"/>
    <w:rsid w:val="00F253EE"/>
    <w:rsid w:val="00F31DD8"/>
    <w:rsid w:val="00F33401"/>
    <w:rsid w:val="00F340AD"/>
    <w:rsid w:val="00F34511"/>
    <w:rsid w:val="00F34ABE"/>
    <w:rsid w:val="00F34C2B"/>
    <w:rsid w:val="00F3569E"/>
    <w:rsid w:val="00F3595C"/>
    <w:rsid w:val="00F3630D"/>
    <w:rsid w:val="00F37D3A"/>
    <w:rsid w:val="00F40743"/>
    <w:rsid w:val="00F41833"/>
    <w:rsid w:val="00F41D8E"/>
    <w:rsid w:val="00F42021"/>
    <w:rsid w:val="00F4240C"/>
    <w:rsid w:val="00F4291E"/>
    <w:rsid w:val="00F42A56"/>
    <w:rsid w:val="00F43512"/>
    <w:rsid w:val="00F4622C"/>
    <w:rsid w:val="00F46B81"/>
    <w:rsid w:val="00F5046C"/>
    <w:rsid w:val="00F50902"/>
    <w:rsid w:val="00F50F22"/>
    <w:rsid w:val="00F51168"/>
    <w:rsid w:val="00F5119C"/>
    <w:rsid w:val="00F5431E"/>
    <w:rsid w:val="00F544C8"/>
    <w:rsid w:val="00F55432"/>
    <w:rsid w:val="00F558C4"/>
    <w:rsid w:val="00F5607E"/>
    <w:rsid w:val="00F57973"/>
    <w:rsid w:val="00F608BA"/>
    <w:rsid w:val="00F60F6C"/>
    <w:rsid w:val="00F6293F"/>
    <w:rsid w:val="00F62E47"/>
    <w:rsid w:val="00F64E36"/>
    <w:rsid w:val="00F6544D"/>
    <w:rsid w:val="00F65873"/>
    <w:rsid w:val="00F67883"/>
    <w:rsid w:val="00F7078F"/>
    <w:rsid w:val="00F72EE6"/>
    <w:rsid w:val="00F72EFC"/>
    <w:rsid w:val="00F74231"/>
    <w:rsid w:val="00F742FB"/>
    <w:rsid w:val="00F75D78"/>
    <w:rsid w:val="00F75DA8"/>
    <w:rsid w:val="00F76383"/>
    <w:rsid w:val="00F777D4"/>
    <w:rsid w:val="00F77CA9"/>
    <w:rsid w:val="00F82AFB"/>
    <w:rsid w:val="00F82E66"/>
    <w:rsid w:val="00F832A6"/>
    <w:rsid w:val="00F84FD4"/>
    <w:rsid w:val="00F92749"/>
    <w:rsid w:val="00F93957"/>
    <w:rsid w:val="00F94386"/>
    <w:rsid w:val="00F95B57"/>
    <w:rsid w:val="00F96D57"/>
    <w:rsid w:val="00FA03C1"/>
    <w:rsid w:val="00FA137C"/>
    <w:rsid w:val="00FA16F4"/>
    <w:rsid w:val="00FA1FEA"/>
    <w:rsid w:val="00FA2461"/>
    <w:rsid w:val="00FA67C9"/>
    <w:rsid w:val="00FA6B40"/>
    <w:rsid w:val="00FB2453"/>
    <w:rsid w:val="00FB2829"/>
    <w:rsid w:val="00FB28AA"/>
    <w:rsid w:val="00FB3986"/>
    <w:rsid w:val="00FB491D"/>
    <w:rsid w:val="00FB49C0"/>
    <w:rsid w:val="00FB5ACA"/>
    <w:rsid w:val="00FB602B"/>
    <w:rsid w:val="00FB620E"/>
    <w:rsid w:val="00FC10F7"/>
    <w:rsid w:val="00FC1312"/>
    <w:rsid w:val="00FC227B"/>
    <w:rsid w:val="00FC5454"/>
    <w:rsid w:val="00FC5991"/>
    <w:rsid w:val="00FC77B5"/>
    <w:rsid w:val="00FC793D"/>
    <w:rsid w:val="00FC7C63"/>
    <w:rsid w:val="00FD016B"/>
    <w:rsid w:val="00FD0A80"/>
    <w:rsid w:val="00FD0BEF"/>
    <w:rsid w:val="00FD1CC1"/>
    <w:rsid w:val="00FD27B0"/>
    <w:rsid w:val="00FD2C3C"/>
    <w:rsid w:val="00FD2EF3"/>
    <w:rsid w:val="00FD32A1"/>
    <w:rsid w:val="00FD3BAB"/>
    <w:rsid w:val="00FD4495"/>
    <w:rsid w:val="00FD4866"/>
    <w:rsid w:val="00FD6C6B"/>
    <w:rsid w:val="00FE17C8"/>
    <w:rsid w:val="00FE23E7"/>
    <w:rsid w:val="00FE296E"/>
    <w:rsid w:val="00FE3329"/>
    <w:rsid w:val="00FE4234"/>
    <w:rsid w:val="00FE602F"/>
    <w:rsid w:val="00FE6C56"/>
    <w:rsid w:val="00FE6E34"/>
    <w:rsid w:val="00FE7199"/>
    <w:rsid w:val="00FE79CF"/>
    <w:rsid w:val="00FF0118"/>
    <w:rsid w:val="00FF0594"/>
    <w:rsid w:val="00FF1B03"/>
    <w:rsid w:val="00FF1DF2"/>
    <w:rsid w:val="00FF214C"/>
    <w:rsid w:val="00FF36DE"/>
    <w:rsid w:val="00FF4A28"/>
    <w:rsid w:val="00FF4D71"/>
    <w:rsid w:val="00FF4E71"/>
    <w:rsid w:val="00FF5608"/>
    <w:rsid w:val="00FF66B5"/>
    <w:rsid w:val="010334B8"/>
    <w:rsid w:val="012F3F26"/>
    <w:rsid w:val="0131333F"/>
    <w:rsid w:val="013B4ECC"/>
    <w:rsid w:val="013B7EF0"/>
    <w:rsid w:val="013D282B"/>
    <w:rsid w:val="01877E8E"/>
    <w:rsid w:val="01C70C78"/>
    <w:rsid w:val="0202104C"/>
    <w:rsid w:val="02021952"/>
    <w:rsid w:val="020434B6"/>
    <w:rsid w:val="023127B7"/>
    <w:rsid w:val="02456EC8"/>
    <w:rsid w:val="024F56D9"/>
    <w:rsid w:val="0261662C"/>
    <w:rsid w:val="029E5458"/>
    <w:rsid w:val="02BE378E"/>
    <w:rsid w:val="02DD14A1"/>
    <w:rsid w:val="02F82ED5"/>
    <w:rsid w:val="030E7B29"/>
    <w:rsid w:val="03327ECA"/>
    <w:rsid w:val="03502647"/>
    <w:rsid w:val="03652CA2"/>
    <w:rsid w:val="036E6EA7"/>
    <w:rsid w:val="038C12F2"/>
    <w:rsid w:val="039008D9"/>
    <w:rsid w:val="03CB4CAD"/>
    <w:rsid w:val="03DC2C52"/>
    <w:rsid w:val="040530EF"/>
    <w:rsid w:val="04324791"/>
    <w:rsid w:val="043E553B"/>
    <w:rsid w:val="0441002A"/>
    <w:rsid w:val="045566A4"/>
    <w:rsid w:val="04625319"/>
    <w:rsid w:val="04AD0A3B"/>
    <w:rsid w:val="04F433AE"/>
    <w:rsid w:val="050510CA"/>
    <w:rsid w:val="0547151B"/>
    <w:rsid w:val="05786854"/>
    <w:rsid w:val="05902396"/>
    <w:rsid w:val="06420D31"/>
    <w:rsid w:val="06451DC1"/>
    <w:rsid w:val="06486493"/>
    <w:rsid w:val="06A25F22"/>
    <w:rsid w:val="06A72FF5"/>
    <w:rsid w:val="06A833D6"/>
    <w:rsid w:val="06B2082D"/>
    <w:rsid w:val="06FA704F"/>
    <w:rsid w:val="06FF4708"/>
    <w:rsid w:val="07082B86"/>
    <w:rsid w:val="07207806"/>
    <w:rsid w:val="07221362"/>
    <w:rsid w:val="077B78D4"/>
    <w:rsid w:val="07914B3D"/>
    <w:rsid w:val="07AF3D02"/>
    <w:rsid w:val="07C32F0C"/>
    <w:rsid w:val="07FA7E23"/>
    <w:rsid w:val="08232934"/>
    <w:rsid w:val="082442EE"/>
    <w:rsid w:val="08643CB0"/>
    <w:rsid w:val="08B11B50"/>
    <w:rsid w:val="08CE1480"/>
    <w:rsid w:val="08DD3C99"/>
    <w:rsid w:val="09110C6F"/>
    <w:rsid w:val="091D19C7"/>
    <w:rsid w:val="092E1C02"/>
    <w:rsid w:val="093211A4"/>
    <w:rsid w:val="0977182B"/>
    <w:rsid w:val="09926C3F"/>
    <w:rsid w:val="099B1640"/>
    <w:rsid w:val="09AA7B69"/>
    <w:rsid w:val="09B94900"/>
    <w:rsid w:val="09CC5B1F"/>
    <w:rsid w:val="0A1C2427"/>
    <w:rsid w:val="0A256191"/>
    <w:rsid w:val="0A3245DB"/>
    <w:rsid w:val="0A940DEC"/>
    <w:rsid w:val="0A9F717D"/>
    <w:rsid w:val="0AB530F7"/>
    <w:rsid w:val="0AB6370E"/>
    <w:rsid w:val="0ABB3F83"/>
    <w:rsid w:val="0AE0202E"/>
    <w:rsid w:val="0AF04A48"/>
    <w:rsid w:val="0B09056C"/>
    <w:rsid w:val="0B410F04"/>
    <w:rsid w:val="0B6D4B9E"/>
    <w:rsid w:val="0B7A2363"/>
    <w:rsid w:val="0B7D6BB3"/>
    <w:rsid w:val="0BC74660"/>
    <w:rsid w:val="0BD9237C"/>
    <w:rsid w:val="0C0F7455"/>
    <w:rsid w:val="0C6531BD"/>
    <w:rsid w:val="0C7B2E05"/>
    <w:rsid w:val="0C927091"/>
    <w:rsid w:val="0CC10761"/>
    <w:rsid w:val="0CE20D27"/>
    <w:rsid w:val="0CE74614"/>
    <w:rsid w:val="0CE9383E"/>
    <w:rsid w:val="0CFB58CF"/>
    <w:rsid w:val="0CFD1664"/>
    <w:rsid w:val="0D1E4C12"/>
    <w:rsid w:val="0D4C0A39"/>
    <w:rsid w:val="0D4D2ED2"/>
    <w:rsid w:val="0D576037"/>
    <w:rsid w:val="0D8536BD"/>
    <w:rsid w:val="0DA251EB"/>
    <w:rsid w:val="0DB17A04"/>
    <w:rsid w:val="0DC66082"/>
    <w:rsid w:val="0DC86327"/>
    <w:rsid w:val="0DCF42FB"/>
    <w:rsid w:val="0DF54AC2"/>
    <w:rsid w:val="0E2E2597"/>
    <w:rsid w:val="0E572473"/>
    <w:rsid w:val="0E6B707E"/>
    <w:rsid w:val="0E7E5FC5"/>
    <w:rsid w:val="0E7F1356"/>
    <w:rsid w:val="0E946FD3"/>
    <w:rsid w:val="0EA26E0B"/>
    <w:rsid w:val="0EC75DE1"/>
    <w:rsid w:val="0EF752E4"/>
    <w:rsid w:val="0F177452"/>
    <w:rsid w:val="0F380290"/>
    <w:rsid w:val="0F4D3916"/>
    <w:rsid w:val="0F5F3EF3"/>
    <w:rsid w:val="0F603EC7"/>
    <w:rsid w:val="0F6E32CF"/>
    <w:rsid w:val="0FE8258B"/>
    <w:rsid w:val="101507B9"/>
    <w:rsid w:val="106C3100"/>
    <w:rsid w:val="107A696A"/>
    <w:rsid w:val="107D1AA2"/>
    <w:rsid w:val="10BB439B"/>
    <w:rsid w:val="10FE239E"/>
    <w:rsid w:val="11103220"/>
    <w:rsid w:val="111A671C"/>
    <w:rsid w:val="112626DD"/>
    <w:rsid w:val="11277FB0"/>
    <w:rsid w:val="112E1C67"/>
    <w:rsid w:val="11356CD5"/>
    <w:rsid w:val="11520EE3"/>
    <w:rsid w:val="11550756"/>
    <w:rsid w:val="11632FCB"/>
    <w:rsid w:val="11977C51"/>
    <w:rsid w:val="119B239A"/>
    <w:rsid w:val="11D54078"/>
    <w:rsid w:val="122B75B6"/>
    <w:rsid w:val="1243022B"/>
    <w:rsid w:val="128D0B7C"/>
    <w:rsid w:val="12930507"/>
    <w:rsid w:val="12E65F6D"/>
    <w:rsid w:val="131555DD"/>
    <w:rsid w:val="13585260"/>
    <w:rsid w:val="135C1124"/>
    <w:rsid w:val="136A01E4"/>
    <w:rsid w:val="13A44930"/>
    <w:rsid w:val="13D51308"/>
    <w:rsid w:val="13DE75A8"/>
    <w:rsid w:val="13F14830"/>
    <w:rsid w:val="144E42C1"/>
    <w:rsid w:val="146231B1"/>
    <w:rsid w:val="147A1696"/>
    <w:rsid w:val="14856738"/>
    <w:rsid w:val="148F29C6"/>
    <w:rsid w:val="14981823"/>
    <w:rsid w:val="14BA370F"/>
    <w:rsid w:val="14D659A8"/>
    <w:rsid w:val="150F3E5F"/>
    <w:rsid w:val="15252C38"/>
    <w:rsid w:val="154F0574"/>
    <w:rsid w:val="15687DA2"/>
    <w:rsid w:val="15730ED9"/>
    <w:rsid w:val="158108CE"/>
    <w:rsid w:val="15816CBF"/>
    <w:rsid w:val="15844E19"/>
    <w:rsid w:val="15A80C9F"/>
    <w:rsid w:val="15B46403"/>
    <w:rsid w:val="15C603C9"/>
    <w:rsid w:val="15CA22E2"/>
    <w:rsid w:val="15DB629E"/>
    <w:rsid w:val="15F12F93"/>
    <w:rsid w:val="16167AAF"/>
    <w:rsid w:val="162E67CE"/>
    <w:rsid w:val="1638549E"/>
    <w:rsid w:val="16394E85"/>
    <w:rsid w:val="166161F1"/>
    <w:rsid w:val="167B36D8"/>
    <w:rsid w:val="16882D6F"/>
    <w:rsid w:val="16966BA2"/>
    <w:rsid w:val="16A8277F"/>
    <w:rsid w:val="16AE7042"/>
    <w:rsid w:val="16B1711F"/>
    <w:rsid w:val="16BF056C"/>
    <w:rsid w:val="16C67F1D"/>
    <w:rsid w:val="171310BD"/>
    <w:rsid w:val="173A2997"/>
    <w:rsid w:val="17550AD5"/>
    <w:rsid w:val="175D1764"/>
    <w:rsid w:val="176104DD"/>
    <w:rsid w:val="179606CE"/>
    <w:rsid w:val="17B23C39"/>
    <w:rsid w:val="17B71779"/>
    <w:rsid w:val="17D07906"/>
    <w:rsid w:val="17D156D0"/>
    <w:rsid w:val="17FA31CA"/>
    <w:rsid w:val="17FD2ADD"/>
    <w:rsid w:val="180F54BF"/>
    <w:rsid w:val="187F43A4"/>
    <w:rsid w:val="189C0FC8"/>
    <w:rsid w:val="18BD132A"/>
    <w:rsid w:val="193463F1"/>
    <w:rsid w:val="19376A6C"/>
    <w:rsid w:val="194F4112"/>
    <w:rsid w:val="196A334B"/>
    <w:rsid w:val="19743821"/>
    <w:rsid w:val="19A04370"/>
    <w:rsid w:val="19B7283D"/>
    <w:rsid w:val="19D1627E"/>
    <w:rsid w:val="19E54205"/>
    <w:rsid w:val="1A06262D"/>
    <w:rsid w:val="1A0C35CC"/>
    <w:rsid w:val="1A2E0B73"/>
    <w:rsid w:val="1A3A03E9"/>
    <w:rsid w:val="1A4436D9"/>
    <w:rsid w:val="1A4A1BF7"/>
    <w:rsid w:val="1A5328A6"/>
    <w:rsid w:val="1A614149"/>
    <w:rsid w:val="1A7F31A4"/>
    <w:rsid w:val="1A8C6E4F"/>
    <w:rsid w:val="1AA16AAD"/>
    <w:rsid w:val="1AA36FC3"/>
    <w:rsid w:val="1AB908CE"/>
    <w:rsid w:val="1AC8397F"/>
    <w:rsid w:val="1AFE5F7A"/>
    <w:rsid w:val="1B232DD2"/>
    <w:rsid w:val="1B440441"/>
    <w:rsid w:val="1B6D2D79"/>
    <w:rsid w:val="1B7C5480"/>
    <w:rsid w:val="1B806692"/>
    <w:rsid w:val="1B83C617"/>
    <w:rsid w:val="1B8F09E8"/>
    <w:rsid w:val="1B9A2B6F"/>
    <w:rsid w:val="1BA50FA6"/>
    <w:rsid w:val="1BCCDB89"/>
    <w:rsid w:val="1BE86120"/>
    <w:rsid w:val="1BEB0EA0"/>
    <w:rsid w:val="1BEFAF36"/>
    <w:rsid w:val="1BFF5757"/>
    <w:rsid w:val="1C053387"/>
    <w:rsid w:val="1C0A1EEA"/>
    <w:rsid w:val="1C167AAF"/>
    <w:rsid w:val="1C46068E"/>
    <w:rsid w:val="1C567B70"/>
    <w:rsid w:val="1C7C20CC"/>
    <w:rsid w:val="1C8B7AE5"/>
    <w:rsid w:val="1C990B07"/>
    <w:rsid w:val="1CCF4FB5"/>
    <w:rsid w:val="1CD929D4"/>
    <w:rsid w:val="1CDC7DE0"/>
    <w:rsid w:val="1D0609AB"/>
    <w:rsid w:val="1D172BD3"/>
    <w:rsid w:val="1D7468DE"/>
    <w:rsid w:val="1D764A7B"/>
    <w:rsid w:val="1D8368C1"/>
    <w:rsid w:val="1D851279"/>
    <w:rsid w:val="1D9E69A2"/>
    <w:rsid w:val="1DA77C4B"/>
    <w:rsid w:val="1DB5784A"/>
    <w:rsid w:val="1E1504DD"/>
    <w:rsid w:val="1E167A51"/>
    <w:rsid w:val="1E2C3E27"/>
    <w:rsid w:val="1E5913F5"/>
    <w:rsid w:val="1E64416A"/>
    <w:rsid w:val="1E704661"/>
    <w:rsid w:val="1E7159FF"/>
    <w:rsid w:val="1E7344F9"/>
    <w:rsid w:val="1E8207C6"/>
    <w:rsid w:val="1E9B2DB3"/>
    <w:rsid w:val="1E9D3448"/>
    <w:rsid w:val="1EB109E6"/>
    <w:rsid w:val="1EB61671"/>
    <w:rsid w:val="1EC07B13"/>
    <w:rsid w:val="1EE71BE2"/>
    <w:rsid w:val="1F4B7FF0"/>
    <w:rsid w:val="1F567358"/>
    <w:rsid w:val="1F661DE6"/>
    <w:rsid w:val="1F761A29"/>
    <w:rsid w:val="1F79042F"/>
    <w:rsid w:val="1FC97281"/>
    <w:rsid w:val="1FD60605"/>
    <w:rsid w:val="1FD7CA57"/>
    <w:rsid w:val="1FF4E560"/>
    <w:rsid w:val="1FF6C78D"/>
    <w:rsid w:val="1FFCF853"/>
    <w:rsid w:val="201A79C2"/>
    <w:rsid w:val="202D6FD9"/>
    <w:rsid w:val="203E70ED"/>
    <w:rsid w:val="20474300"/>
    <w:rsid w:val="20653ACF"/>
    <w:rsid w:val="2066046D"/>
    <w:rsid w:val="20910690"/>
    <w:rsid w:val="209460BE"/>
    <w:rsid w:val="209928D1"/>
    <w:rsid w:val="20B239AF"/>
    <w:rsid w:val="20E31D07"/>
    <w:rsid w:val="20E932C7"/>
    <w:rsid w:val="20FF5536"/>
    <w:rsid w:val="211401D1"/>
    <w:rsid w:val="212E298C"/>
    <w:rsid w:val="212F0B22"/>
    <w:rsid w:val="21350F58"/>
    <w:rsid w:val="21505E37"/>
    <w:rsid w:val="21712C8B"/>
    <w:rsid w:val="217B0E7A"/>
    <w:rsid w:val="217C217E"/>
    <w:rsid w:val="218D0BA4"/>
    <w:rsid w:val="21A864C6"/>
    <w:rsid w:val="21B83D27"/>
    <w:rsid w:val="21C115EE"/>
    <w:rsid w:val="221F633D"/>
    <w:rsid w:val="22356DAF"/>
    <w:rsid w:val="223728B2"/>
    <w:rsid w:val="224F429B"/>
    <w:rsid w:val="22556A28"/>
    <w:rsid w:val="22732EF1"/>
    <w:rsid w:val="22955FEA"/>
    <w:rsid w:val="22B53180"/>
    <w:rsid w:val="239F0CBA"/>
    <w:rsid w:val="23A8781B"/>
    <w:rsid w:val="23CC2948"/>
    <w:rsid w:val="23D63116"/>
    <w:rsid w:val="23E462A2"/>
    <w:rsid w:val="240A022E"/>
    <w:rsid w:val="2410724D"/>
    <w:rsid w:val="24271D5D"/>
    <w:rsid w:val="248014F2"/>
    <w:rsid w:val="248B6641"/>
    <w:rsid w:val="24931556"/>
    <w:rsid w:val="24B07D05"/>
    <w:rsid w:val="24E45993"/>
    <w:rsid w:val="252D0838"/>
    <w:rsid w:val="255E47A3"/>
    <w:rsid w:val="25926C2E"/>
    <w:rsid w:val="25C951D7"/>
    <w:rsid w:val="25EE7D3A"/>
    <w:rsid w:val="25F87A5A"/>
    <w:rsid w:val="25FC1810"/>
    <w:rsid w:val="26163C4F"/>
    <w:rsid w:val="262F0CF2"/>
    <w:rsid w:val="26446854"/>
    <w:rsid w:val="268206AA"/>
    <w:rsid w:val="269305DB"/>
    <w:rsid w:val="27021973"/>
    <w:rsid w:val="27327946"/>
    <w:rsid w:val="277B1D73"/>
    <w:rsid w:val="27987506"/>
    <w:rsid w:val="27B94C74"/>
    <w:rsid w:val="27BD6D7E"/>
    <w:rsid w:val="27DF1C1D"/>
    <w:rsid w:val="280276BA"/>
    <w:rsid w:val="28200BC3"/>
    <w:rsid w:val="28285B9C"/>
    <w:rsid w:val="285337E8"/>
    <w:rsid w:val="286A3FDB"/>
    <w:rsid w:val="28A6378B"/>
    <w:rsid w:val="28B34698"/>
    <w:rsid w:val="28E219C5"/>
    <w:rsid w:val="290676DC"/>
    <w:rsid w:val="29148838"/>
    <w:rsid w:val="29404BCF"/>
    <w:rsid w:val="297D0908"/>
    <w:rsid w:val="29A504DF"/>
    <w:rsid w:val="29D05CC2"/>
    <w:rsid w:val="29DF1B62"/>
    <w:rsid w:val="2A0E3CCC"/>
    <w:rsid w:val="2A983B65"/>
    <w:rsid w:val="2AC923B3"/>
    <w:rsid w:val="2B675381"/>
    <w:rsid w:val="2B7C3D4A"/>
    <w:rsid w:val="2B963063"/>
    <w:rsid w:val="2BB0561E"/>
    <w:rsid w:val="2BBF7C01"/>
    <w:rsid w:val="2BC85E2B"/>
    <w:rsid w:val="2BD40FC2"/>
    <w:rsid w:val="2BF734FA"/>
    <w:rsid w:val="2C6B1BBC"/>
    <w:rsid w:val="2C89318B"/>
    <w:rsid w:val="2CDD2F47"/>
    <w:rsid w:val="2CDE7399"/>
    <w:rsid w:val="2CDF5740"/>
    <w:rsid w:val="2CEF679C"/>
    <w:rsid w:val="2CFA4760"/>
    <w:rsid w:val="2D1A587D"/>
    <w:rsid w:val="2D4F12E5"/>
    <w:rsid w:val="2D7723FE"/>
    <w:rsid w:val="2D7838E8"/>
    <w:rsid w:val="2DA43948"/>
    <w:rsid w:val="2DC028EA"/>
    <w:rsid w:val="2DE0049D"/>
    <w:rsid w:val="2DEF1CD0"/>
    <w:rsid w:val="2DF223B9"/>
    <w:rsid w:val="2E054477"/>
    <w:rsid w:val="2E2425C2"/>
    <w:rsid w:val="2E454CF5"/>
    <w:rsid w:val="2E6220A7"/>
    <w:rsid w:val="2E67471B"/>
    <w:rsid w:val="2E7110F5"/>
    <w:rsid w:val="2EA7FCA6"/>
    <w:rsid w:val="2F022843"/>
    <w:rsid w:val="2F305F78"/>
    <w:rsid w:val="2F3350DA"/>
    <w:rsid w:val="2F532CB4"/>
    <w:rsid w:val="2F8957A0"/>
    <w:rsid w:val="2FBF99C0"/>
    <w:rsid w:val="2FC25681"/>
    <w:rsid w:val="2FC43A36"/>
    <w:rsid w:val="2FCF7B1D"/>
    <w:rsid w:val="2FD86909"/>
    <w:rsid w:val="2FDFB2A7"/>
    <w:rsid w:val="2FEE19FC"/>
    <w:rsid w:val="300F7D73"/>
    <w:rsid w:val="301B2E73"/>
    <w:rsid w:val="30413FE2"/>
    <w:rsid w:val="30844326"/>
    <w:rsid w:val="3088272F"/>
    <w:rsid w:val="312E383F"/>
    <w:rsid w:val="313E0256"/>
    <w:rsid w:val="313E79B5"/>
    <w:rsid w:val="31470B66"/>
    <w:rsid w:val="31561180"/>
    <w:rsid w:val="31665236"/>
    <w:rsid w:val="317FFE95"/>
    <w:rsid w:val="318C5DD7"/>
    <w:rsid w:val="31A43407"/>
    <w:rsid w:val="31B373F4"/>
    <w:rsid w:val="31C12394"/>
    <w:rsid w:val="31D15E2F"/>
    <w:rsid w:val="31D86366"/>
    <w:rsid w:val="31DA2D13"/>
    <w:rsid w:val="322C7EDF"/>
    <w:rsid w:val="32316565"/>
    <w:rsid w:val="325176EF"/>
    <w:rsid w:val="3262046B"/>
    <w:rsid w:val="32743B56"/>
    <w:rsid w:val="32DA733F"/>
    <w:rsid w:val="32F50547"/>
    <w:rsid w:val="330B3CCA"/>
    <w:rsid w:val="331309CD"/>
    <w:rsid w:val="339F73A0"/>
    <w:rsid w:val="33A21D3E"/>
    <w:rsid w:val="33A72ED9"/>
    <w:rsid w:val="33AB5DD1"/>
    <w:rsid w:val="33B51F64"/>
    <w:rsid w:val="33B605E0"/>
    <w:rsid w:val="33B75F17"/>
    <w:rsid w:val="33B80537"/>
    <w:rsid w:val="33BC38CE"/>
    <w:rsid w:val="33DF0A33"/>
    <w:rsid w:val="33E51C3E"/>
    <w:rsid w:val="33E74B70"/>
    <w:rsid w:val="33EB6BBB"/>
    <w:rsid w:val="340A7C17"/>
    <w:rsid w:val="347C35F2"/>
    <w:rsid w:val="3486483B"/>
    <w:rsid w:val="348D2EC8"/>
    <w:rsid w:val="34CF6B76"/>
    <w:rsid w:val="34FA58D6"/>
    <w:rsid w:val="353942DE"/>
    <w:rsid w:val="355A0A52"/>
    <w:rsid w:val="35792B4A"/>
    <w:rsid w:val="35A16C14"/>
    <w:rsid w:val="35A2048B"/>
    <w:rsid w:val="3601311E"/>
    <w:rsid w:val="365D49E4"/>
    <w:rsid w:val="366B3481"/>
    <w:rsid w:val="369374D5"/>
    <w:rsid w:val="36B10201"/>
    <w:rsid w:val="3717386F"/>
    <w:rsid w:val="3720658C"/>
    <w:rsid w:val="372D5A13"/>
    <w:rsid w:val="374146B4"/>
    <w:rsid w:val="375241BA"/>
    <w:rsid w:val="376C0D7B"/>
    <w:rsid w:val="37976AC4"/>
    <w:rsid w:val="379F4B4D"/>
    <w:rsid w:val="37AA17C2"/>
    <w:rsid w:val="37EA3B69"/>
    <w:rsid w:val="37FA1A90"/>
    <w:rsid w:val="37FC017D"/>
    <w:rsid w:val="37FD6DAF"/>
    <w:rsid w:val="38143DCD"/>
    <w:rsid w:val="3831783F"/>
    <w:rsid w:val="384D2E3D"/>
    <w:rsid w:val="3860343D"/>
    <w:rsid w:val="3886685E"/>
    <w:rsid w:val="3890049B"/>
    <w:rsid w:val="38925CB0"/>
    <w:rsid w:val="390513B5"/>
    <w:rsid w:val="39442D14"/>
    <w:rsid w:val="396A637E"/>
    <w:rsid w:val="396B184F"/>
    <w:rsid w:val="39887DF1"/>
    <w:rsid w:val="399C6A91"/>
    <w:rsid w:val="39A81DCF"/>
    <w:rsid w:val="39BC24D5"/>
    <w:rsid w:val="39BD52B4"/>
    <w:rsid w:val="39E65C0C"/>
    <w:rsid w:val="39FA48AC"/>
    <w:rsid w:val="3A25472B"/>
    <w:rsid w:val="3A436859"/>
    <w:rsid w:val="3A4E4242"/>
    <w:rsid w:val="3A544456"/>
    <w:rsid w:val="3A627756"/>
    <w:rsid w:val="3A6C5E85"/>
    <w:rsid w:val="3A736AF5"/>
    <w:rsid w:val="3A8B11B8"/>
    <w:rsid w:val="3AB90945"/>
    <w:rsid w:val="3AC53FE9"/>
    <w:rsid w:val="3AD1108C"/>
    <w:rsid w:val="3AE77312"/>
    <w:rsid w:val="3AF70D19"/>
    <w:rsid w:val="3B075CE3"/>
    <w:rsid w:val="3B266598"/>
    <w:rsid w:val="3B4D3EA5"/>
    <w:rsid w:val="3B7C7E71"/>
    <w:rsid w:val="3B857597"/>
    <w:rsid w:val="3B9236C9"/>
    <w:rsid w:val="3BAF391F"/>
    <w:rsid w:val="3BB03082"/>
    <w:rsid w:val="3BC91625"/>
    <w:rsid w:val="3BD00FAF"/>
    <w:rsid w:val="3BE20C3E"/>
    <w:rsid w:val="3BE556D1"/>
    <w:rsid w:val="3C0813D9"/>
    <w:rsid w:val="3C14073A"/>
    <w:rsid w:val="3C196E25"/>
    <w:rsid w:val="3C290978"/>
    <w:rsid w:val="3C631823"/>
    <w:rsid w:val="3C716F96"/>
    <w:rsid w:val="3C756E43"/>
    <w:rsid w:val="3C7C4964"/>
    <w:rsid w:val="3C900B1D"/>
    <w:rsid w:val="3CA116E0"/>
    <w:rsid w:val="3CB5E8A7"/>
    <w:rsid w:val="3CBF37BC"/>
    <w:rsid w:val="3CC80D88"/>
    <w:rsid w:val="3CE04670"/>
    <w:rsid w:val="3CEC6B72"/>
    <w:rsid w:val="3CF20A77"/>
    <w:rsid w:val="3CFDCA63"/>
    <w:rsid w:val="3CFEA4A8"/>
    <w:rsid w:val="3D026DA3"/>
    <w:rsid w:val="3D062A6D"/>
    <w:rsid w:val="3D0C5200"/>
    <w:rsid w:val="3D2B5047"/>
    <w:rsid w:val="3D2E476F"/>
    <w:rsid w:val="3D4B42F1"/>
    <w:rsid w:val="3D516CC2"/>
    <w:rsid w:val="3D5A48FB"/>
    <w:rsid w:val="3D5D3C39"/>
    <w:rsid w:val="3D653D41"/>
    <w:rsid w:val="3D69E6AC"/>
    <w:rsid w:val="3D6DE757"/>
    <w:rsid w:val="3D762F3F"/>
    <w:rsid w:val="3D8B6303"/>
    <w:rsid w:val="3DAD4CBD"/>
    <w:rsid w:val="3DAEC812"/>
    <w:rsid w:val="3DB87FDB"/>
    <w:rsid w:val="3DF60935"/>
    <w:rsid w:val="3E0943BD"/>
    <w:rsid w:val="3E14209A"/>
    <w:rsid w:val="3E3671A0"/>
    <w:rsid w:val="3E432768"/>
    <w:rsid w:val="3E6F2FA9"/>
    <w:rsid w:val="3EE10AA9"/>
    <w:rsid w:val="3EFF237A"/>
    <w:rsid w:val="3F0F98C3"/>
    <w:rsid w:val="3F2E652B"/>
    <w:rsid w:val="3F2F0A6C"/>
    <w:rsid w:val="3F4179B2"/>
    <w:rsid w:val="3F5ECFBF"/>
    <w:rsid w:val="3F7B4780"/>
    <w:rsid w:val="3F7E85CC"/>
    <w:rsid w:val="3F980BD8"/>
    <w:rsid w:val="3FB35063"/>
    <w:rsid w:val="3FC612EB"/>
    <w:rsid w:val="3FE92CF8"/>
    <w:rsid w:val="3FF0B015"/>
    <w:rsid w:val="3FF7826E"/>
    <w:rsid w:val="3FFCEEDE"/>
    <w:rsid w:val="3FFF80BA"/>
    <w:rsid w:val="40030A15"/>
    <w:rsid w:val="4039319A"/>
    <w:rsid w:val="40526FD9"/>
    <w:rsid w:val="406B7F41"/>
    <w:rsid w:val="40A959C8"/>
    <w:rsid w:val="40B52A37"/>
    <w:rsid w:val="40FD2E2B"/>
    <w:rsid w:val="41177258"/>
    <w:rsid w:val="4143359F"/>
    <w:rsid w:val="414E51B4"/>
    <w:rsid w:val="415E5D0C"/>
    <w:rsid w:val="417D62FA"/>
    <w:rsid w:val="41A13939"/>
    <w:rsid w:val="41AD1CDA"/>
    <w:rsid w:val="41AE628C"/>
    <w:rsid w:val="41BC53EC"/>
    <w:rsid w:val="41CC21FF"/>
    <w:rsid w:val="41DF39B0"/>
    <w:rsid w:val="422B001A"/>
    <w:rsid w:val="42524C1A"/>
    <w:rsid w:val="4265497C"/>
    <w:rsid w:val="426D00FA"/>
    <w:rsid w:val="4288086F"/>
    <w:rsid w:val="42E30F10"/>
    <w:rsid w:val="42E83C24"/>
    <w:rsid w:val="43094082"/>
    <w:rsid w:val="431D5CC6"/>
    <w:rsid w:val="431D66A9"/>
    <w:rsid w:val="43494C8F"/>
    <w:rsid w:val="435B6CCA"/>
    <w:rsid w:val="435C3C0F"/>
    <w:rsid w:val="437CB373"/>
    <w:rsid w:val="438B3949"/>
    <w:rsid w:val="439E597D"/>
    <w:rsid w:val="43BC29BB"/>
    <w:rsid w:val="43E202FE"/>
    <w:rsid w:val="440F5CF9"/>
    <w:rsid w:val="44146C41"/>
    <w:rsid w:val="44167FBB"/>
    <w:rsid w:val="44204C51"/>
    <w:rsid w:val="44246EDE"/>
    <w:rsid w:val="444F0F3D"/>
    <w:rsid w:val="44520388"/>
    <w:rsid w:val="44586B88"/>
    <w:rsid w:val="447137A5"/>
    <w:rsid w:val="447174D3"/>
    <w:rsid w:val="44A17B34"/>
    <w:rsid w:val="44B63489"/>
    <w:rsid w:val="44C34AB0"/>
    <w:rsid w:val="44EC2702"/>
    <w:rsid w:val="45066BBD"/>
    <w:rsid w:val="45465B73"/>
    <w:rsid w:val="45813BAC"/>
    <w:rsid w:val="4586587B"/>
    <w:rsid w:val="45A977B7"/>
    <w:rsid w:val="45BA50C5"/>
    <w:rsid w:val="45C94C84"/>
    <w:rsid w:val="45EE3F48"/>
    <w:rsid w:val="45FB1277"/>
    <w:rsid w:val="4632149F"/>
    <w:rsid w:val="4660447C"/>
    <w:rsid w:val="46931AB3"/>
    <w:rsid w:val="4697524D"/>
    <w:rsid w:val="46E95BE0"/>
    <w:rsid w:val="46F721FC"/>
    <w:rsid w:val="471901B2"/>
    <w:rsid w:val="472B1978"/>
    <w:rsid w:val="4730365B"/>
    <w:rsid w:val="47380A67"/>
    <w:rsid w:val="47523D62"/>
    <w:rsid w:val="477D0CB9"/>
    <w:rsid w:val="478B2A70"/>
    <w:rsid w:val="47BF62BB"/>
    <w:rsid w:val="47D4536A"/>
    <w:rsid w:val="47E38F4A"/>
    <w:rsid w:val="47F079DF"/>
    <w:rsid w:val="47F5B470"/>
    <w:rsid w:val="4810456E"/>
    <w:rsid w:val="48455675"/>
    <w:rsid w:val="486E5261"/>
    <w:rsid w:val="48786E75"/>
    <w:rsid w:val="487C1FF8"/>
    <w:rsid w:val="48873C0C"/>
    <w:rsid w:val="48987F0A"/>
    <w:rsid w:val="48C26891"/>
    <w:rsid w:val="48FB40DF"/>
    <w:rsid w:val="493B49B5"/>
    <w:rsid w:val="495E25EB"/>
    <w:rsid w:val="49605AEE"/>
    <w:rsid w:val="49A61CC7"/>
    <w:rsid w:val="49DC6357"/>
    <w:rsid w:val="4A5F1294"/>
    <w:rsid w:val="4A6D76C9"/>
    <w:rsid w:val="4AD0649A"/>
    <w:rsid w:val="4ADFB618"/>
    <w:rsid w:val="4B0A4A82"/>
    <w:rsid w:val="4B0A68BA"/>
    <w:rsid w:val="4B7BE624"/>
    <w:rsid w:val="4BBA024C"/>
    <w:rsid w:val="4BCA74AA"/>
    <w:rsid w:val="4BD444F6"/>
    <w:rsid w:val="4BD8527D"/>
    <w:rsid w:val="4BDE0179"/>
    <w:rsid w:val="4BDF6F7B"/>
    <w:rsid w:val="4BEC3A7E"/>
    <w:rsid w:val="4C0678A4"/>
    <w:rsid w:val="4C1F59F2"/>
    <w:rsid w:val="4C473333"/>
    <w:rsid w:val="4C4B1D39"/>
    <w:rsid w:val="4C816990"/>
    <w:rsid w:val="4CA7016C"/>
    <w:rsid w:val="4CB12AEA"/>
    <w:rsid w:val="4CB23482"/>
    <w:rsid w:val="4CC84B86"/>
    <w:rsid w:val="4CDC0092"/>
    <w:rsid w:val="4CDFDCED"/>
    <w:rsid w:val="4CF03D27"/>
    <w:rsid w:val="4D1F0243"/>
    <w:rsid w:val="4D4354F8"/>
    <w:rsid w:val="4D5D5079"/>
    <w:rsid w:val="4D705EB3"/>
    <w:rsid w:val="4D7C49BF"/>
    <w:rsid w:val="4DEA1C16"/>
    <w:rsid w:val="4DFD692F"/>
    <w:rsid w:val="4E07961D"/>
    <w:rsid w:val="4E2552CD"/>
    <w:rsid w:val="4E263D32"/>
    <w:rsid w:val="4E286CB3"/>
    <w:rsid w:val="4E30022D"/>
    <w:rsid w:val="4E5C081F"/>
    <w:rsid w:val="4E6362B4"/>
    <w:rsid w:val="4EAD12F4"/>
    <w:rsid w:val="4EC8055E"/>
    <w:rsid w:val="4ED13B11"/>
    <w:rsid w:val="4EDE2848"/>
    <w:rsid w:val="4EFFC0D9"/>
    <w:rsid w:val="4F1E3EDA"/>
    <w:rsid w:val="4F1F5413"/>
    <w:rsid w:val="4F3504E4"/>
    <w:rsid w:val="4F373BA2"/>
    <w:rsid w:val="4F637BD2"/>
    <w:rsid w:val="4F667EBB"/>
    <w:rsid w:val="4F963F07"/>
    <w:rsid w:val="4F9D33AA"/>
    <w:rsid w:val="4FB2281C"/>
    <w:rsid w:val="4FDA6B31"/>
    <w:rsid w:val="4FDB6AC3"/>
    <w:rsid w:val="4FDFB145"/>
    <w:rsid w:val="4FFB47F8"/>
    <w:rsid w:val="4FFF8B31"/>
    <w:rsid w:val="50297AC8"/>
    <w:rsid w:val="502A1860"/>
    <w:rsid w:val="503B0253"/>
    <w:rsid w:val="505D59E6"/>
    <w:rsid w:val="50746AF7"/>
    <w:rsid w:val="50CE6F9F"/>
    <w:rsid w:val="50E23A41"/>
    <w:rsid w:val="50E24577"/>
    <w:rsid w:val="50E90E4D"/>
    <w:rsid w:val="51085492"/>
    <w:rsid w:val="51170698"/>
    <w:rsid w:val="511F4786"/>
    <w:rsid w:val="51293414"/>
    <w:rsid w:val="51391ED1"/>
    <w:rsid w:val="51477AF7"/>
    <w:rsid w:val="514F07F2"/>
    <w:rsid w:val="516C4861"/>
    <w:rsid w:val="51797438"/>
    <w:rsid w:val="51840AF0"/>
    <w:rsid w:val="519D33E8"/>
    <w:rsid w:val="51A0391C"/>
    <w:rsid w:val="51AD665B"/>
    <w:rsid w:val="51B726A1"/>
    <w:rsid w:val="51E31065"/>
    <w:rsid w:val="51F4603A"/>
    <w:rsid w:val="522D1C14"/>
    <w:rsid w:val="52391A74"/>
    <w:rsid w:val="52395732"/>
    <w:rsid w:val="523A58E9"/>
    <w:rsid w:val="52571024"/>
    <w:rsid w:val="52AE4630"/>
    <w:rsid w:val="52D1331E"/>
    <w:rsid w:val="52DD2582"/>
    <w:rsid w:val="52E03507"/>
    <w:rsid w:val="52E5CFE7"/>
    <w:rsid w:val="52F42F00"/>
    <w:rsid w:val="531B7294"/>
    <w:rsid w:val="531F0DC4"/>
    <w:rsid w:val="5327679F"/>
    <w:rsid w:val="532F3286"/>
    <w:rsid w:val="5336518E"/>
    <w:rsid w:val="535E63FC"/>
    <w:rsid w:val="535F6276"/>
    <w:rsid w:val="537A0DDF"/>
    <w:rsid w:val="537B74D3"/>
    <w:rsid w:val="5382108B"/>
    <w:rsid w:val="539239D5"/>
    <w:rsid w:val="53996AFD"/>
    <w:rsid w:val="53A32F30"/>
    <w:rsid w:val="53AA7564"/>
    <w:rsid w:val="53AF708C"/>
    <w:rsid w:val="53BD4EA8"/>
    <w:rsid w:val="53CF538E"/>
    <w:rsid w:val="53FD503B"/>
    <w:rsid w:val="541D2076"/>
    <w:rsid w:val="541F57C4"/>
    <w:rsid w:val="5426058F"/>
    <w:rsid w:val="546A1731"/>
    <w:rsid w:val="546E1A14"/>
    <w:rsid w:val="54717115"/>
    <w:rsid w:val="5476101E"/>
    <w:rsid w:val="548025B9"/>
    <w:rsid w:val="54823ACB"/>
    <w:rsid w:val="54A37834"/>
    <w:rsid w:val="54A4666B"/>
    <w:rsid w:val="54AC462D"/>
    <w:rsid w:val="54AF247D"/>
    <w:rsid w:val="54BC71D4"/>
    <w:rsid w:val="54BE6593"/>
    <w:rsid w:val="54C17E31"/>
    <w:rsid w:val="54CC5B08"/>
    <w:rsid w:val="54E1752E"/>
    <w:rsid w:val="55086644"/>
    <w:rsid w:val="55306FE0"/>
    <w:rsid w:val="55456DCF"/>
    <w:rsid w:val="557355CF"/>
    <w:rsid w:val="5580671C"/>
    <w:rsid w:val="55826059"/>
    <w:rsid w:val="55D9149E"/>
    <w:rsid w:val="55DC3A47"/>
    <w:rsid w:val="55DD2EEF"/>
    <w:rsid w:val="55F62794"/>
    <w:rsid w:val="55FAA0EC"/>
    <w:rsid w:val="5646212F"/>
    <w:rsid w:val="56542303"/>
    <w:rsid w:val="56643532"/>
    <w:rsid w:val="566A2753"/>
    <w:rsid w:val="56A94582"/>
    <w:rsid w:val="56FB3887"/>
    <w:rsid w:val="56FF5D39"/>
    <w:rsid w:val="5706158F"/>
    <w:rsid w:val="57152BEC"/>
    <w:rsid w:val="573B036F"/>
    <w:rsid w:val="57596BC3"/>
    <w:rsid w:val="576D6CEE"/>
    <w:rsid w:val="57907415"/>
    <w:rsid w:val="579760DF"/>
    <w:rsid w:val="57F31DEF"/>
    <w:rsid w:val="57F4E729"/>
    <w:rsid w:val="5807127B"/>
    <w:rsid w:val="582137F9"/>
    <w:rsid w:val="584375EF"/>
    <w:rsid w:val="5844565B"/>
    <w:rsid w:val="58507B84"/>
    <w:rsid w:val="587800F2"/>
    <w:rsid w:val="587C0B99"/>
    <w:rsid w:val="589037A1"/>
    <w:rsid w:val="58B765E7"/>
    <w:rsid w:val="58CE0D6F"/>
    <w:rsid w:val="58D106B9"/>
    <w:rsid w:val="58E541D3"/>
    <w:rsid w:val="58F41742"/>
    <w:rsid w:val="59660712"/>
    <w:rsid w:val="5966335F"/>
    <w:rsid w:val="598D14D0"/>
    <w:rsid w:val="59A35698"/>
    <w:rsid w:val="59D33B74"/>
    <w:rsid w:val="59D3726C"/>
    <w:rsid w:val="59EFDFB2"/>
    <w:rsid w:val="5A030EFA"/>
    <w:rsid w:val="5A094AA6"/>
    <w:rsid w:val="5A201D86"/>
    <w:rsid w:val="5AB25CE8"/>
    <w:rsid w:val="5ABC16D8"/>
    <w:rsid w:val="5AC323F8"/>
    <w:rsid w:val="5AC34DB7"/>
    <w:rsid w:val="5AE16125"/>
    <w:rsid w:val="5AE42ACB"/>
    <w:rsid w:val="5AE63293"/>
    <w:rsid w:val="5AE90E31"/>
    <w:rsid w:val="5B0453E0"/>
    <w:rsid w:val="5B244EFB"/>
    <w:rsid w:val="5B362056"/>
    <w:rsid w:val="5B3C46B5"/>
    <w:rsid w:val="5B4B35D6"/>
    <w:rsid w:val="5B545C61"/>
    <w:rsid w:val="5B5E790E"/>
    <w:rsid w:val="5B5FB9AE"/>
    <w:rsid w:val="5B7FBC1C"/>
    <w:rsid w:val="5B8C403F"/>
    <w:rsid w:val="5BA96C40"/>
    <w:rsid w:val="5BD2546C"/>
    <w:rsid w:val="5BD41D02"/>
    <w:rsid w:val="5BE36FFD"/>
    <w:rsid w:val="5BEF2741"/>
    <w:rsid w:val="5BFEBFF7"/>
    <w:rsid w:val="5BFF8BB8"/>
    <w:rsid w:val="5C072027"/>
    <w:rsid w:val="5C213281"/>
    <w:rsid w:val="5C2667BC"/>
    <w:rsid w:val="5C412946"/>
    <w:rsid w:val="5C443B4D"/>
    <w:rsid w:val="5C5F08E6"/>
    <w:rsid w:val="5C851ABC"/>
    <w:rsid w:val="5C926447"/>
    <w:rsid w:val="5CA23B87"/>
    <w:rsid w:val="5CB47325"/>
    <w:rsid w:val="5CF52B7F"/>
    <w:rsid w:val="5CF7128C"/>
    <w:rsid w:val="5D165457"/>
    <w:rsid w:val="5D1F2257"/>
    <w:rsid w:val="5D456C14"/>
    <w:rsid w:val="5D4705D0"/>
    <w:rsid w:val="5D5061F6"/>
    <w:rsid w:val="5D8F55DF"/>
    <w:rsid w:val="5DA84284"/>
    <w:rsid w:val="5DAFD236"/>
    <w:rsid w:val="5DCDF051"/>
    <w:rsid w:val="5DDA3878"/>
    <w:rsid w:val="5DDEA683"/>
    <w:rsid w:val="5DEBAC04"/>
    <w:rsid w:val="5DEBCBAF"/>
    <w:rsid w:val="5DFBDDD7"/>
    <w:rsid w:val="5DFF5B7B"/>
    <w:rsid w:val="5DFF7B56"/>
    <w:rsid w:val="5DFFB025"/>
    <w:rsid w:val="5E011BF2"/>
    <w:rsid w:val="5E122AE4"/>
    <w:rsid w:val="5E1501E6"/>
    <w:rsid w:val="5E1E671C"/>
    <w:rsid w:val="5E230800"/>
    <w:rsid w:val="5E6FBB37"/>
    <w:rsid w:val="5E7E2E48"/>
    <w:rsid w:val="5E801C8C"/>
    <w:rsid w:val="5E840981"/>
    <w:rsid w:val="5EB22AF1"/>
    <w:rsid w:val="5ED75D25"/>
    <w:rsid w:val="5EDD0429"/>
    <w:rsid w:val="5EEE8772"/>
    <w:rsid w:val="5EF99371"/>
    <w:rsid w:val="5F176F53"/>
    <w:rsid w:val="5F1B6809"/>
    <w:rsid w:val="5F3E404E"/>
    <w:rsid w:val="5F3FDDED"/>
    <w:rsid w:val="5F5F0216"/>
    <w:rsid w:val="5F653D10"/>
    <w:rsid w:val="5F702A21"/>
    <w:rsid w:val="5F7104A2"/>
    <w:rsid w:val="5F9955BE"/>
    <w:rsid w:val="5F9B531E"/>
    <w:rsid w:val="5FCD8A84"/>
    <w:rsid w:val="5FD5EBF1"/>
    <w:rsid w:val="5FEA7D81"/>
    <w:rsid w:val="5FED5F7E"/>
    <w:rsid w:val="5FFB8D2C"/>
    <w:rsid w:val="6017688D"/>
    <w:rsid w:val="60661CB4"/>
    <w:rsid w:val="6072051B"/>
    <w:rsid w:val="609E0F14"/>
    <w:rsid w:val="60F87024"/>
    <w:rsid w:val="6110461A"/>
    <w:rsid w:val="613622D6"/>
    <w:rsid w:val="6141140F"/>
    <w:rsid w:val="6169605F"/>
    <w:rsid w:val="61753344"/>
    <w:rsid w:val="618172C6"/>
    <w:rsid w:val="618518AD"/>
    <w:rsid w:val="61970FC4"/>
    <w:rsid w:val="619D5782"/>
    <w:rsid w:val="61B256D1"/>
    <w:rsid w:val="61F0503E"/>
    <w:rsid w:val="61F66342"/>
    <w:rsid w:val="61FE4354"/>
    <w:rsid w:val="6201784E"/>
    <w:rsid w:val="62045801"/>
    <w:rsid w:val="622B00D3"/>
    <w:rsid w:val="62663996"/>
    <w:rsid w:val="62776E6D"/>
    <w:rsid w:val="629A67D7"/>
    <w:rsid w:val="629E48DB"/>
    <w:rsid w:val="62B274F7"/>
    <w:rsid w:val="62E6447A"/>
    <w:rsid w:val="62F277E6"/>
    <w:rsid w:val="6355235E"/>
    <w:rsid w:val="637815D0"/>
    <w:rsid w:val="637F327F"/>
    <w:rsid w:val="63DC6A36"/>
    <w:rsid w:val="63DE0FE6"/>
    <w:rsid w:val="63E853BE"/>
    <w:rsid w:val="63FA13A3"/>
    <w:rsid w:val="64354398"/>
    <w:rsid w:val="64440FCE"/>
    <w:rsid w:val="644C4E9D"/>
    <w:rsid w:val="6460554D"/>
    <w:rsid w:val="646733D7"/>
    <w:rsid w:val="647D1DE9"/>
    <w:rsid w:val="648152A9"/>
    <w:rsid w:val="64D84A81"/>
    <w:rsid w:val="64F962AD"/>
    <w:rsid w:val="651A759E"/>
    <w:rsid w:val="651C2B51"/>
    <w:rsid w:val="653D2227"/>
    <w:rsid w:val="65441BB2"/>
    <w:rsid w:val="65557753"/>
    <w:rsid w:val="65813C15"/>
    <w:rsid w:val="65B20905"/>
    <w:rsid w:val="65B456E9"/>
    <w:rsid w:val="65C435EA"/>
    <w:rsid w:val="65FFAEAF"/>
    <w:rsid w:val="66360241"/>
    <w:rsid w:val="664D7A74"/>
    <w:rsid w:val="66525C9F"/>
    <w:rsid w:val="666D2919"/>
    <w:rsid w:val="667453FE"/>
    <w:rsid w:val="667E2026"/>
    <w:rsid w:val="66893500"/>
    <w:rsid w:val="66AB0941"/>
    <w:rsid w:val="66BF9386"/>
    <w:rsid w:val="66CC2B8D"/>
    <w:rsid w:val="66E26D6D"/>
    <w:rsid w:val="66FDBC74"/>
    <w:rsid w:val="67090D47"/>
    <w:rsid w:val="672023DA"/>
    <w:rsid w:val="672A1248"/>
    <w:rsid w:val="672C74D4"/>
    <w:rsid w:val="673E274D"/>
    <w:rsid w:val="674E2553"/>
    <w:rsid w:val="675334CD"/>
    <w:rsid w:val="67662E8B"/>
    <w:rsid w:val="6775142A"/>
    <w:rsid w:val="67796A91"/>
    <w:rsid w:val="678377BA"/>
    <w:rsid w:val="67A4264C"/>
    <w:rsid w:val="67E07486"/>
    <w:rsid w:val="67E31201"/>
    <w:rsid w:val="67E501F3"/>
    <w:rsid w:val="67ED3000"/>
    <w:rsid w:val="67F75E6D"/>
    <w:rsid w:val="67F78D05"/>
    <w:rsid w:val="68045C9E"/>
    <w:rsid w:val="688D47A2"/>
    <w:rsid w:val="68AB6B45"/>
    <w:rsid w:val="68C4037A"/>
    <w:rsid w:val="68E3340F"/>
    <w:rsid w:val="68E82DDB"/>
    <w:rsid w:val="68F17B2F"/>
    <w:rsid w:val="69491767"/>
    <w:rsid w:val="69887333"/>
    <w:rsid w:val="69A16E5D"/>
    <w:rsid w:val="69A668E3"/>
    <w:rsid w:val="69BC0126"/>
    <w:rsid w:val="69DFC411"/>
    <w:rsid w:val="69E34D6C"/>
    <w:rsid w:val="69E61B07"/>
    <w:rsid w:val="69E87526"/>
    <w:rsid w:val="69F8F1BB"/>
    <w:rsid w:val="6A0311FB"/>
    <w:rsid w:val="6A4B46B5"/>
    <w:rsid w:val="6A863476"/>
    <w:rsid w:val="6AAD2EDA"/>
    <w:rsid w:val="6AB25B1C"/>
    <w:rsid w:val="6AB82BB0"/>
    <w:rsid w:val="6AC12A02"/>
    <w:rsid w:val="6AC975E8"/>
    <w:rsid w:val="6AD202EA"/>
    <w:rsid w:val="6AD20C96"/>
    <w:rsid w:val="6AE3353E"/>
    <w:rsid w:val="6AF7EA9B"/>
    <w:rsid w:val="6B362FBA"/>
    <w:rsid w:val="6B462871"/>
    <w:rsid w:val="6B4A747F"/>
    <w:rsid w:val="6B76AEF9"/>
    <w:rsid w:val="6B927388"/>
    <w:rsid w:val="6B985110"/>
    <w:rsid w:val="6BA352CE"/>
    <w:rsid w:val="6BA66561"/>
    <w:rsid w:val="6BC568DE"/>
    <w:rsid w:val="6BC71DE1"/>
    <w:rsid w:val="6BD05458"/>
    <w:rsid w:val="6BD21A70"/>
    <w:rsid w:val="6BD745F3"/>
    <w:rsid w:val="6BED2021"/>
    <w:rsid w:val="6BF3EAB1"/>
    <w:rsid w:val="6BF46747"/>
    <w:rsid w:val="6BF52C3B"/>
    <w:rsid w:val="6BFF3D72"/>
    <w:rsid w:val="6BFF7343"/>
    <w:rsid w:val="6C1B1C34"/>
    <w:rsid w:val="6C2077F5"/>
    <w:rsid w:val="6C3C5623"/>
    <w:rsid w:val="6C406518"/>
    <w:rsid w:val="6C460131"/>
    <w:rsid w:val="6C691554"/>
    <w:rsid w:val="6C8669DD"/>
    <w:rsid w:val="6C8B6DBB"/>
    <w:rsid w:val="6CCF3435"/>
    <w:rsid w:val="6D061455"/>
    <w:rsid w:val="6D215542"/>
    <w:rsid w:val="6D370D3E"/>
    <w:rsid w:val="6D571C1E"/>
    <w:rsid w:val="6D58000C"/>
    <w:rsid w:val="6D5FF211"/>
    <w:rsid w:val="6D6C2BD7"/>
    <w:rsid w:val="6D710A84"/>
    <w:rsid w:val="6D7F6B76"/>
    <w:rsid w:val="6D883FC0"/>
    <w:rsid w:val="6D8F447B"/>
    <w:rsid w:val="6D9A5389"/>
    <w:rsid w:val="6DA438F0"/>
    <w:rsid w:val="6DBF7B2E"/>
    <w:rsid w:val="6DC26230"/>
    <w:rsid w:val="6DCD80E4"/>
    <w:rsid w:val="6DE96C45"/>
    <w:rsid w:val="6E03390A"/>
    <w:rsid w:val="6E0B0643"/>
    <w:rsid w:val="6E241705"/>
    <w:rsid w:val="6E2C660A"/>
    <w:rsid w:val="6E445903"/>
    <w:rsid w:val="6E50356B"/>
    <w:rsid w:val="6EB39598"/>
    <w:rsid w:val="6EBF142E"/>
    <w:rsid w:val="6EC61449"/>
    <w:rsid w:val="6EC63F2A"/>
    <w:rsid w:val="6EDD753D"/>
    <w:rsid w:val="6EE739AB"/>
    <w:rsid w:val="6EEB3C07"/>
    <w:rsid w:val="6F3F5BAB"/>
    <w:rsid w:val="6F4B2CC1"/>
    <w:rsid w:val="6F6B6019"/>
    <w:rsid w:val="6F7B3BF5"/>
    <w:rsid w:val="6F7F9E18"/>
    <w:rsid w:val="6FBDF22D"/>
    <w:rsid w:val="6FBF0126"/>
    <w:rsid w:val="6FDF2C0C"/>
    <w:rsid w:val="6FE351E0"/>
    <w:rsid w:val="6FE7DF74"/>
    <w:rsid w:val="6FF83C47"/>
    <w:rsid w:val="6FF9D30E"/>
    <w:rsid w:val="6FFB311D"/>
    <w:rsid w:val="6FFCF3E1"/>
    <w:rsid w:val="6FFE7A12"/>
    <w:rsid w:val="6FFF69A6"/>
    <w:rsid w:val="6FFFB32B"/>
    <w:rsid w:val="705231B5"/>
    <w:rsid w:val="706A7F50"/>
    <w:rsid w:val="70BA63CA"/>
    <w:rsid w:val="70D06252"/>
    <w:rsid w:val="70E07055"/>
    <w:rsid w:val="70EF5D31"/>
    <w:rsid w:val="71021E3C"/>
    <w:rsid w:val="710651EE"/>
    <w:rsid w:val="71087A2C"/>
    <w:rsid w:val="710C022E"/>
    <w:rsid w:val="71153587"/>
    <w:rsid w:val="71301831"/>
    <w:rsid w:val="713B43D1"/>
    <w:rsid w:val="71465837"/>
    <w:rsid w:val="7174582F"/>
    <w:rsid w:val="71C852BA"/>
    <w:rsid w:val="71D76A8E"/>
    <w:rsid w:val="71E26A6B"/>
    <w:rsid w:val="71E76C8F"/>
    <w:rsid w:val="71FE11D9"/>
    <w:rsid w:val="721365E8"/>
    <w:rsid w:val="7214563D"/>
    <w:rsid w:val="726934D0"/>
    <w:rsid w:val="72A3715A"/>
    <w:rsid w:val="72AC5661"/>
    <w:rsid w:val="72B4738A"/>
    <w:rsid w:val="73011B3E"/>
    <w:rsid w:val="73066BD6"/>
    <w:rsid w:val="734203B0"/>
    <w:rsid w:val="735A4397"/>
    <w:rsid w:val="737B3E9F"/>
    <w:rsid w:val="73933B8C"/>
    <w:rsid w:val="73935A63"/>
    <w:rsid w:val="73957598"/>
    <w:rsid w:val="73CF7C0D"/>
    <w:rsid w:val="73D74B32"/>
    <w:rsid w:val="73DD1B54"/>
    <w:rsid w:val="73F64AAB"/>
    <w:rsid w:val="73FFD3B5"/>
    <w:rsid w:val="740003DC"/>
    <w:rsid w:val="740500E7"/>
    <w:rsid w:val="74346C5B"/>
    <w:rsid w:val="744028AD"/>
    <w:rsid w:val="744D23D9"/>
    <w:rsid w:val="745774B6"/>
    <w:rsid w:val="74704C7B"/>
    <w:rsid w:val="747131CA"/>
    <w:rsid w:val="74776FD1"/>
    <w:rsid w:val="74792B65"/>
    <w:rsid w:val="74B338FE"/>
    <w:rsid w:val="74B40170"/>
    <w:rsid w:val="74B64D90"/>
    <w:rsid w:val="74B85EAD"/>
    <w:rsid w:val="74C26852"/>
    <w:rsid w:val="753F00FB"/>
    <w:rsid w:val="75481BD4"/>
    <w:rsid w:val="75956274"/>
    <w:rsid w:val="75B774E3"/>
    <w:rsid w:val="75BD01F0"/>
    <w:rsid w:val="75BF8449"/>
    <w:rsid w:val="75DA47EA"/>
    <w:rsid w:val="75EB142F"/>
    <w:rsid w:val="75ED433D"/>
    <w:rsid w:val="75F74986"/>
    <w:rsid w:val="75FAB938"/>
    <w:rsid w:val="75FACCD0"/>
    <w:rsid w:val="75FF6DB8"/>
    <w:rsid w:val="761F24FC"/>
    <w:rsid w:val="765353AD"/>
    <w:rsid w:val="765F06C0"/>
    <w:rsid w:val="765F2314"/>
    <w:rsid w:val="7669406C"/>
    <w:rsid w:val="76AD3E5B"/>
    <w:rsid w:val="76CB0598"/>
    <w:rsid w:val="770045CD"/>
    <w:rsid w:val="772F1899"/>
    <w:rsid w:val="77396925"/>
    <w:rsid w:val="774570AB"/>
    <w:rsid w:val="77472876"/>
    <w:rsid w:val="774E2CAE"/>
    <w:rsid w:val="775128CA"/>
    <w:rsid w:val="775C236A"/>
    <w:rsid w:val="775C7FC5"/>
    <w:rsid w:val="776112D4"/>
    <w:rsid w:val="777337F6"/>
    <w:rsid w:val="777F07DD"/>
    <w:rsid w:val="778FEA3B"/>
    <w:rsid w:val="77994FE1"/>
    <w:rsid w:val="77B41BE7"/>
    <w:rsid w:val="77BA62C2"/>
    <w:rsid w:val="77BBDACE"/>
    <w:rsid w:val="77BD08BC"/>
    <w:rsid w:val="77D5725F"/>
    <w:rsid w:val="77DF5908"/>
    <w:rsid w:val="77EC4C1C"/>
    <w:rsid w:val="77F78C32"/>
    <w:rsid w:val="77FDFC13"/>
    <w:rsid w:val="78497407"/>
    <w:rsid w:val="78754E4A"/>
    <w:rsid w:val="788B0DD6"/>
    <w:rsid w:val="788B41A6"/>
    <w:rsid w:val="789B2F04"/>
    <w:rsid w:val="78D2194F"/>
    <w:rsid w:val="78E7AE36"/>
    <w:rsid w:val="78F67AD9"/>
    <w:rsid w:val="79030169"/>
    <w:rsid w:val="79425135"/>
    <w:rsid w:val="7957B951"/>
    <w:rsid w:val="799E4CA8"/>
    <w:rsid w:val="79C74F0B"/>
    <w:rsid w:val="79FB8050"/>
    <w:rsid w:val="79FD3ED0"/>
    <w:rsid w:val="7A097E05"/>
    <w:rsid w:val="7A337657"/>
    <w:rsid w:val="7A344782"/>
    <w:rsid w:val="7A3B2CA7"/>
    <w:rsid w:val="7A3E2F83"/>
    <w:rsid w:val="7A7FE278"/>
    <w:rsid w:val="7A924401"/>
    <w:rsid w:val="7AAB52DE"/>
    <w:rsid w:val="7ACA2120"/>
    <w:rsid w:val="7ACF95DB"/>
    <w:rsid w:val="7AE067A6"/>
    <w:rsid w:val="7AF3AD0A"/>
    <w:rsid w:val="7AFD66D2"/>
    <w:rsid w:val="7AFF4121"/>
    <w:rsid w:val="7B1E6340"/>
    <w:rsid w:val="7B251B25"/>
    <w:rsid w:val="7B2D257D"/>
    <w:rsid w:val="7B41146B"/>
    <w:rsid w:val="7B59BF53"/>
    <w:rsid w:val="7B664481"/>
    <w:rsid w:val="7B756C9A"/>
    <w:rsid w:val="7B785252"/>
    <w:rsid w:val="7B7D78FD"/>
    <w:rsid w:val="7B7DBD4A"/>
    <w:rsid w:val="7B7F8410"/>
    <w:rsid w:val="7B90588E"/>
    <w:rsid w:val="7BA86868"/>
    <w:rsid w:val="7BB73828"/>
    <w:rsid w:val="7BCFDFCD"/>
    <w:rsid w:val="7BCFFB6F"/>
    <w:rsid w:val="7BD08A76"/>
    <w:rsid w:val="7BDD9921"/>
    <w:rsid w:val="7BEF0FCD"/>
    <w:rsid w:val="7BF00B62"/>
    <w:rsid w:val="7BF6F451"/>
    <w:rsid w:val="7BFE83C2"/>
    <w:rsid w:val="7C09018C"/>
    <w:rsid w:val="7C1F175E"/>
    <w:rsid w:val="7C3C5549"/>
    <w:rsid w:val="7C3F4164"/>
    <w:rsid w:val="7C474DF4"/>
    <w:rsid w:val="7C67278A"/>
    <w:rsid w:val="7C715D3A"/>
    <w:rsid w:val="7C773AC9"/>
    <w:rsid w:val="7C940F41"/>
    <w:rsid w:val="7CB63E70"/>
    <w:rsid w:val="7CBBB0B9"/>
    <w:rsid w:val="7CBF6743"/>
    <w:rsid w:val="7CE73CFF"/>
    <w:rsid w:val="7CF0780B"/>
    <w:rsid w:val="7CF72891"/>
    <w:rsid w:val="7CFF4BCB"/>
    <w:rsid w:val="7D0A03B5"/>
    <w:rsid w:val="7D2A75E5"/>
    <w:rsid w:val="7D376A81"/>
    <w:rsid w:val="7D733B0F"/>
    <w:rsid w:val="7D7A61CF"/>
    <w:rsid w:val="7D7B08AD"/>
    <w:rsid w:val="7D7FD221"/>
    <w:rsid w:val="7DAF0C19"/>
    <w:rsid w:val="7DB9BAFC"/>
    <w:rsid w:val="7DBC4B71"/>
    <w:rsid w:val="7DBDA68D"/>
    <w:rsid w:val="7DD94C28"/>
    <w:rsid w:val="7DDFBCD9"/>
    <w:rsid w:val="7DEB76A3"/>
    <w:rsid w:val="7DF9051F"/>
    <w:rsid w:val="7DFD87C3"/>
    <w:rsid w:val="7DFE5366"/>
    <w:rsid w:val="7DFF2909"/>
    <w:rsid w:val="7DFF3EB7"/>
    <w:rsid w:val="7DFFEA5C"/>
    <w:rsid w:val="7E3320B0"/>
    <w:rsid w:val="7E3A2CA5"/>
    <w:rsid w:val="7E3FAC03"/>
    <w:rsid w:val="7E4222BA"/>
    <w:rsid w:val="7E466939"/>
    <w:rsid w:val="7E597CD7"/>
    <w:rsid w:val="7E67B6D4"/>
    <w:rsid w:val="7E8DC893"/>
    <w:rsid w:val="7E987044"/>
    <w:rsid w:val="7EAD658C"/>
    <w:rsid w:val="7EAF7B26"/>
    <w:rsid w:val="7EBFCB41"/>
    <w:rsid w:val="7ED2626D"/>
    <w:rsid w:val="7EDD7213"/>
    <w:rsid w:val="7EDDD10A"/>
    <w:rsid w:val="7EFB5E8F"/>
    <w:rsid w:val="7EFBA54F"/>
    <w:rsid w:val="7EFEC3CB"/>
    <w:rsid w:val="7EFF9B55"/>
    <w:rsid w:val="7EFFD3FE"/>
    <w:rsid w:val="7EFFD69D"/>
    <w:rsid w:val="7EFFFE40"/>
    <w:rsid w:val="7F1E1436"/>
    <w:rsid w:val="7F2E0FB4"/>
    <w:rsid w:val="7F2F6C75"/>
    <w:rsid w:val="7F4606E0"/>
    <w:rsid w:val="7F492E62"/>
    <w:rsid w:val="7F587BFA"/>
    <w:rsid w:val="7F5C6600"/>
    <w:rsid w:val="7F5D4DB4"/>
    <w:rsid w:val="7F5F3E3D"/>
    <w:rsid w:val="7F5F64D7"/>
    <w:rsid w:val="7F6B0FEB"/>
    <w:rsid w:val="7F733D91"/>
    <w:rsid w:val="7F7BF2F6"/>
    <w:rsid w:val="7F7E56A0"/>
    <w:rsid w:val="7F7EE898"/>
    <w:rsid w:val="7F7FF1C7"/>
    <w:rsid w:val="7F8A3E0E"/>
    <w:rsid w:val="7F9B456B"/>
    <w:rsid w:val="7FA02BB5"/>
    <w:rsid w:val="7FA90C3E"/>
    <w:rsid w:val="7FAADB19"/>
    <w:rsid w:val="7FB7EE4A"/>
    <w:rsid w:val="7FBB1F64"/>
    <w:rsid w:val="7FD37057"/>
    <w:rsid w:val="7FD508D3"/>
    <w:rsid w:val="7FD52A46"/>
    <w:rsid w:val="7FD76031"/>
    <w:rsid w:val="7FD82720"/>
    <w:rsid w:val="7FD9A7F6"/>
    <w:rsid w:val="7FDB8B0A"/>
    <w:rsid w:val="7FDE1157"/>
    <w:rsid w:val="7FDE4794"/>
    <w:rsid w:val="7FDF3FB8"/>
    <w:rsid w:val="7FDF84C8"/>
    <w:rsid w:val="7FDF8EB6"/>
    <w:rsid w:val="7FE5F30E"/>
    <w:rsid w:val="7FE702A7"/>
    <w:rsid w:val="7FE7578D"/>
    <w:rsid w:val="7FED8ACC"/>
    <w:rsid w:val="7FEF303B"/>
    <w:rsid w:val="7FEF4955"/>
    <w:rsid w:val="7FEFB90A"/>
    <w:rsid w:val="7FF38258"/>
    <w:rsid w:val="7FF3A5D5"/>
    <w:rsid w:val="7FF5598C"/>
    <w:rsid w:val="7FF66044"/>
    <w:rsid w:val="7FF7CB70"/>
    <w:rsid w:val="7FFB03C8"/>
    <w:rsid w:val="7FFB2508"/>
    <w:rsid w:val="7FFB4AD3"/>
    <w:rsid w:val="7FFB6169"/>
    <w:rsid w:val="7FFBDB0E"/>
    <w:rsid w:val="7FFBFF23"/>
    <w:rsid w:val="7FFC8FB0"/>
    <w:rsid w:val="7FFEA47E"/>
    <w:rsid w:val="7FFF08F1"/>
    <w:rsid w:val="7FFF346B"/>
    <w:rsid w:val="7FFF97EC"/>
    <w:rsid w:val="7FFFA6DE"/>
    <w:rsid w:val="7FFFD9DC"/>
    <w:rsid w:val="89FFD0A3"/>
    <w:rsid w:val="8CF9790A"/>
    <w:rsid w:val="8FFDED42"/>
    <w:rsid w:val="94FFED46"/>
    <w:rsid w:val="9ADF3E33"/>
    <w:rsid w:val="9BFD8884"/>
    <w:rsid w:val="9D1F19EB"/>
    <w:rsid w:val="9FFD6CCF"/>
    <w:rsid w:val="9FFFC2A0"/>
    <w:rsid w:val="A37E8E75"/>
    <w:rsid w:val="A6F0C1A2"/>
    <w:rsid w:val="A7F0C0B8"/>
    <w:rsid w:val="ABCB3C34"/>
    <w:rsid w:val="ABCF87D1"/>
    <w:rsid w:val="ACF2F2E5"/>
    <w:rsid w:val="ADE1E39E"/>
    <w:rsid w:val="AF3FC1F4"/>
    <w:rsid w:val="AFFF5A59"/>
    <w:rsid w:val="B2F238A4"/>
    <w:rsid w:val="B3BDA764"/>
    <w:rsid w:val="B5F5EBFA"/>
    <w:rsid w:val="B6EFEBE3"/>
    <w:rsid w:val="B7D70765"/>
    <w:rsid w:val="B7DBA881"/>
    <w:rsid w:val="B7F69B3C"/>
    <w:rsid w:val="B8D739CC"/>
    <w:rsid w:val="B9E57D8C"/>
    <w:rsid w:val="B9F75AE5"/>
    <w:rsid w:val="BA36523E"/>
    <w:rsid w:val="BB77A637"/>
    <w:rsid w:val="BB9DC487"/>
    <w:rsid w:val="BBCD3280"/>
    <w:rsid w:val="BBD7E073"/>
    <w:rsid w:val="BBE2AA31"/>
    <w:rsid w:val="BC665DAB"/>
    <w:rsid w:val="BD7E3D9B"/>
    <w:rsid w:val="BDD3A48E"/>
    <w:rsid w:val="BDF785E5"/>
    <w:rsid w:val="BE5EDA05"/>
    <w:rsid w:val="BE676398"/>
    <w:rsid w:val="BE779A69"/>
    <w:rsid w:val="BE9BFF11"/>
    <w:rsid w:val="BEE3EFD1"/>
    <w:rsid w:val="BEFFAD93"/>
    <w:rsid w:val="BF9B1FFB"/>
    <w:rsid w:val="BFAD70B9"/>
    <w:rsid w:val="BFBD3820"/>
    <w:rsid w:val="BFD55FBD"/>
    <w:rsid w:val="BFF73E85"/>
    <w:rsid w:val="BFF9E441"/>
    <w:rsid w:val="BFFA7494"/>
    <w:rsid w:val="BFFBDFCB"/>
    <w:rsid w:val="C2FCC403"/>
    <w:rsid w:val="C6220233"/>
    <w:rsid w:val="C70B91ED"/>
    <w:rsid w:val="CAF7F7D9"/>
    <w:rsid w:val="CBAAB46A"/>
    <w:rsid w:val="CBF2F63F"/>
    <w:rsid w:val="CDB19D00"/>
    <w:rsid w:val="CDFFE294"/>
    <w:rsid w:val="CE4636B8"/>
    <w:rsid w:val="CE9D4FEB"/>
    <w:rsid w:val="CF764F6A"/>
    <w:rsid w:val="CFBFC87E"/>
    <w:rsid w:val="CFDE7BFE"/>
    <w:rsid w:val="CFFC44F3"/>
    <w:rsid w:val="CFFD2026"/>
    <w:rsid w:val="D3DFAF1D"/>
    <w:rsid w:val="D3E31AE1"/>
    <w:rsid w:val="D563F1D8"/>
    <w:rsid w:val="D75700DC"/>
    <w:rsid w:val="D7E7E5F7"/>
    <w:rsid w:val="D7EC3280"/>
    <w:rsid w:val="D7FD828B"/>
    <w:rsid w:val="D85E106A"/>
    <w:rsid w:val="D9B9FDD5"/>
    <w:rsid w:val="D9CDD73B"/>
    <w:rsid w:val="DBB94371"/>
    <w:rsid w:val="DBFF4F90"/>
    <w:rsid w:val="DD3E4826"/>
    <w:rsid w:val="DDDB6E0A"/>
    <w:rsid w:val="DDF708AD"/>
    <w:rsid w:val="DDFFEE29"/>
    <w:rsid w:val="DE3B2F56"/>
    <w:rsid w:val="DE6E5E00"/>
    <w:rsid w:val="DEDF6332"/>
    <w:rsid w:val="DEFC9BAD"/>
    <w:rsid w:val="DEFEF671"/>
    <w:rsid w:val="DEFF24A9"/>
    <w:rsid w:val="DF378C10"/>
    <w:rsid w:val="DF53F1E8"/>
    <w:rsid w:val="DF64AE34"/>
    <w:rsid w:val="DF6FCC97"/>
    <w:rsid w:val="DF77944F"/>
    <w:rsid w:val="DF79D786"/>
    <w:rsid w:val="DFCF79C6"/>
    <w:rsid w:val="DFD7CDA4"/>
    <w:rsid w:val="DFDBA1A3"/>
    <w:rsid w:val="DFE9BE3E"/>
    <w:rsid w:val="DFEB8FE4"/>
    <w:rsid w:val="DFEF9B0D"/>
    <w:rsid w:val="DFEFC483"/>
    <w:rsid w:val="DFFDC6FC"/>
    <w:rsid w:val="DFFF3EB8"/>
    <w:rsid w:val="DFFFB74C"/>
    <w:rsid w:val="E1DF732E"/>
    <w:rsid w:val="E23BC2FE"/>
    <w:rsid w:val="E3FF1731"/>
    <w:rsid w:val="E3FF373A"/>
    <w:rsid w:val="E5EF6884"/>
    <w:rsid w:val="E7D9CCAE"/>
    <w:rsid w:val="E9AD4FD6"/>
    <w:rsid w:val="EA758FF0"/>
    <w:rsid w:val="EAEAA41E"/>
    <w:rsid w:val="EB77A327"/>
    <w:rsid w:val="EB7B0D6A"/>
    <w:rsid w:val="EB7ECFA1"/>
    <w:rsid w:val="EBD7E1C2"/>
    <w:rsid w:val="EBDCCF2D"/>
    <w:rsid w:val="EBFD1F58"/>
    <w:rsid w:val="EBFF6A18"/>
    <w:rsid w:val="EBFF715A"/>
    <w:rsid w:val="EDAFD7A5"/>
    <w:rsid w:val="EDF70E8E"/>
    <w:rsid w:val="EDFFBBBE"/>
    <w:rsid w:val="EE5FF822"/>
    <w:rsid w:val="EE7F3F76"/>
    <w:rsid w:val="EEA71FC0"/>
    <w:rsid w:val="EEBFF998"/>
    <w:rsid w:val="EF399E3D"/>
    <w:rsid w:val="EF4DE1BB"/>
    <w:rsid w:val="EF5D11C6"/>
    <w:rsid w:val="EF7F6DDF"/>
    <w:rsid w:val="EF87DE3E"/>
    <w:rsid w:val="EFBFAFEB"/>
    <w:rsid w:val="EFC10E7F"/>
    <w:rsid w:val="EFD63B24"/>
    <w:rsid w:val="EFE209DD"/>
    <w:rsid w:val="EFEE64B5"/>
    <w:rsid w:val="EFEFF585"/>
    <w:rsid w:val="EFF629E6"/>
    <w:rsid w:val="EFF7FE83"/>
    <w:rsid w:val="EFFDF711"/>
    <w:rsid w:val="EFFE719C"/>
    <w:rsid w:val="EFFEBCD3"/>
    <w:rsid w:val="EFFF174C"/>
    <w:rsid w:val="EFFF2E0F"/>
    <w:rsid w:val="EFFF85F6"/>
    <w:rsid w:val="F1E6B424"/>
    <w:rsid w:val="F3EB7345"/>
    <w:rsid w:val="F3EBD6A4"/>
    <w:rsid w:val="F54FC710"/>
    <w:rsid w:val="F57B1A8A"/>
    <w:rsid w:val="F5BE6E60"/>
    <w:rsid w:val="F5FF1077"/>
    <w:rsid w:val="F67FC504"/>
    <w:rsid w:val="F6A7FF89"/>
    <w:rsid w:val="F73D5848"/>
    <w:rsid w:val="F77BCFAF"/>
    <w:rsid w:val="F7BFA9C1"/>
    <w:rsid w:val="F7BFF6F2"/>
    <w:rsid w:val="F7DF1FA5"/>
    <w:rsid w:val="F7F976B6"/>
    <w:rsid w:val="F7FD50AD"/>
    <w:rsid w:val="F7FE39D8"/>
    <w:rsid w:val="F7FF05EB"/>
    <w:rsid w:val="F7FF6C7A"/>
    <w:rsid w:val="F7FF8FEB"/>
    <w:rsid w:val="F85B52E7"/>
    <w:rsid w:val="F8DF59DD"/>
    <w:rsid w:val="F979A706"/>
    <w:rsid w:val="F9FA6D0A"/>
    <w:rsid w:val="FA2FD95A"/>
    <w:rsid w:val="FA686CCC"/>
    <w:rsid w:val="FAB61478"/>
    <w:rsid w:val="FB3F94E2"/>
    <w:rsid w:val="FBBB1CC1"/>
    <w:rsid w:val="FBDF0BD5"/>
    <w:rsid w:val="FBE68691"/>
    <w:rsid w:val="FBE7BCB8"/>
    <w:rsid w:val="FBEF89D8"/>
    <w:rsid w:val="FBF38638"/>
    <w:rsid w:val="FBF889FB"/>
    <w:rsid w:val="FBFD743B"/>
    <w:rsid w:val="FC161E5A"/>
    <w:rsid w:val="FC77D9B4"/>
    <w:rsid w:val="FD7EA595"/>
    <w:rsid w:val="FDA89D5B"/>
    <w:rsid w:val="FDBEBB0F"/>
    <w:rsid w:val="FDDFBA30"/>
    <w:rsid w:val="FDED4966"/>
    <w:rsid w:val="FDF7AD13"/>
    <w:rsid w:val="FDFB78B1"/>
    <w:rsid w:val="FDFB8FF4"/>
    <w:rsid w:val="FDFD13FF"/>
    <w:rsid w:val="FDFD4FE7"/>
    <w:rsid w:val="FDFE90FC"/>
    <w:rsid w:val="FDFF035D"/>
    <w:rsid w:val="FE959A4A"/>
    <w:rsid w:val="FEAE54C9"/>
    <w:rsid w:val="FEBD3995"/>
    <w:rsid w:val="FECB9968"/>
    <w:rsid w:val="FECBEBDF"/>
    <w:rsid w:val="FED4FECA"/>
    <w:rsid w:val="FEDDE377"/>
    <w:rsid w:val="FEDFA97A"/>
    <w:rsid w:val="FEEF7227"/>
    <w:rsid w:val="FEF81B79"/>
    <w:rsid w:val="FEFD1DD9"/>
    <w:rsid w:val="FEFD47DD"/>
    <w:rsid w:val="FEFF3683"/>
    <w:rsid w:val="FF2DCDEA"/>
    <w:rsid w:val="FF4C2390"/>
    <w:rsid w:val="FF4D7913"/>
    <w:rsid w:val="FF5D0ACF"/>
    <w:rsid w:val="FF6E1794"/>
    <w:rsid w:val="FF8D8EB4"/>
    <w:rsid w:val="FF9B0916"/>
    <w:rsid w:val="FFAB9B7B"/>
    <w:rsid w:val="FFACB3AA"/>
    <w:rsid w:val="FFB5F5C6"/>
    <w:rsid w:val="FFB64D38"/>
    <w:rsid w:val="FFBB43A3"/>
    <w:rsid w:val="FFBC311D"/>
    <w:rsid w:val="FFBE4E78"/>
    <w:rsid w:val="FFBFFBA3"/>
    <w:rsid w:val="FFCD5D22"/>
    <w:rsid w:val="FFDCFEBB"/>
    <w:rsid w:val="FFDF1367"/>
    <w:rsid w:val="FFDFFB83"/>
    <w:rsid w:val="FFE2D492"/>
    <w:rsid w:val="FFED588D"/>
    <w:rsid w:val="FFEEDE62"/>
    <w:rsid w:val="FFF58605"/>
    <w:rsid w:val="FFF74E23"/>
    <w:rsid w:val="FFF79F3D"/>
    <w:rsid w:val="FFF7FF06"/>
    <w:rsid w:val="FFFB553C"/>
    <w:rsid w:val="FFFC7036"/>
    <w:rsid w:val="FFFD0548"/>
    <w:rsid w:val="FFFD83F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qFormat="1" w:unhideWhenUsed="0" w:uiPriority="0" w:semiHidden="0"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iPriority="99"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1"/>
    <w:basedOn w:val="1"/>
    <w:next w:val="1"/>
    <w:link w:val="50"/>
    <w:qFormat/>
    <w:uiPriority w:val="0"/>
    <w:pPr>
      <w:keepNext/>
      <w:keepLines/>
      <w:spacing w:before="340" w:after="330" w:line="576" w:lineRule="auto"/>
      <w:jc w:val="center"/>
      <w:outlineLvl w:val="0"/>
    </w:pPr>
    <w:rPr>
      <w:rFonts w:eastAsia="仿宋"/>
      <w:b/>
      <w:kern w:val="44"/>
      <w:sz w:val="28"/>
    </w:rPr>
  </w:style>
  <w:style w:type="paragraph" w:styleId="2">
    <w:name w:val="heading 2"/>
    <w:basedOn w:val="1"/>
    <w:next w:val="1"/>
    <w:link w:val="51"/>
    <w:qFormat/>
    <w:uiPriority w:val="0"/>
    <w:pPr>
      <w:keepNext/>
      <w:keepLines/>
      <w:adjustRightInd w:val="0"/>
      <w:snapToGrid w:val="0"/>
      <w:spacing w:before="120" w:after="120" w:line="360" w:lineRule="auto"/>
      <w:jc w:val="left"/>
      <w:outlineLvl w:val="1"/>
    </w:pPr>
    <w:rPr>
      <w:rFonts w:ascii="宋体" w:hAnsi="Arial" w:eastAsia="仿宋"/>
      <w:b/>
      <w:sz w:val="24"/>
    </w:rPr>
  </w:style>
  <w:style w:type="paragraph" w:styleId="4">
    <w:name w:val="heading 3"/>
    <w:basedOn w:val="1"/>
    <w:next w:val="1"/>
    <w:link w:val="52"/>
    <w:qFormat/>
    <w:uiPriority w:val="9"/>
    <w:pPr>
      <w:spacing w:before="120" w:after="120" w:line="17" w:lineRule="atLeast"/>
      <w:jc w:val="left"/>
      <w:outlineLvl w:val="2"/>
    </w:pPr>
    <w:rPr>
      <w:rFonts w:hint="eastAsia" w:ascii="宋体" w:hAnsi="宋体" w:eastAsia="仿宋"/>
      <w:b/>
      <w:kern w:val="0"/>
      <w:sz w:val="24"/>
      <w:szCs w:val="36"/>
    </w:rPr>
  </w:style>
  <w:style w:type="paragraph" w:styleId="5">
    <w:name w:val="heading 4"/>
    <w:basedOn w:val="1"/>
    <w:next w:val="1"/>
    <w:link w:val="53"/>
    <w:qFormat/>
    <w:uiPriority w:val="0"/>
    <w:pPr>
      <w:keepNext/>
      <w:keepLines/>
      <w:spacing w:line="376" w:lineRule="auto"/>
      <w:outlineLvl w:val="3"/>
    </w:pPr>
    <w:rPr>
      <w:rFonts w:ascii="Cambria" w:hAnsi="Cambria" w:eastAsia="仿宋"/>
      <w:b/>
      <w:bCs/>
      <w:sz w:val="24"/>
      <w:szCs w:val="28"/>
    </w:rPr>
  </w:style>
  <w:style w:type="paragraph" w:styleId="6">
    <w:name w:val="heading 5"/>
    <w:basedOn w:val="1"/>
    <w:next w:val="1"/>
    <w:link w:val="54"/>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character" w:default="1" w:styleId="39">
    <w:name w:val="Default Paragraph Font"/>
    <w:qFormat/>
    <w:uiPriority w:val="0"/>
    <w:rPr>
      <w:rFonts w:ascii="宋体" w:hAnsi="宋体" w:eastAsia="宋体"/>
      <w:sz w:val="21"/>
      <w:szCs w:val="21"/>
      <w:lang w:val="en-US" w:eastAsia="zh-CN" w:bidi="ar-SA"/>
    </w:rPr>
  </w:style>
  <w:style w:type="table" w:default="1" w:styleId="37">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8">
    <w:name w:val="toc 7"/>
    <w:basedOn w:val="1"/>
    <w:next w:val="1"/>
    <w:qFormat/>
    <w:uiPriority w:val="39"/>
    <w:pPr>
      <w:spacing w:line="240" w:lineRule="auto"/>
      <w:ind w:left="2520" w:leftChars="1200"/>
    </w:pPr>
    <w:rPr>
      <w:rFonts w:ascii="Calibri" w:hAnsi="Calibri" w:eastAsia="宋体"/>
    </w:rPr>
  </w:style>
  <w:style w:type="paragraph" w:styleId="9">
    <w:name w:val="table of authorities"/>
    <w:basedOn w:val="1"/>
    <w:next w:val="1"/>
    <w:qFormat/>
    <w:uiPriority w:val="0"/>
    <w:pPr>
      <w:spacing w:line="480" w:lineRule="exact"/>
      <w:ind w:left="420"/>
      <w:jc w:val="both"/>
    </w:pPr>
    <w:rPr>
      <w:rFonts w:ascii="Times New Roman" w:hAnsi="Times New Roman" w:eastAsia="宋体" w:cs="Times New Roman"/>
      <w:kern w:val="2"/>
      <w:sz w:val="24"/>
      <w:szCs w:val="20"/>
      <w:lang w:eastAsia="zh-CN"/>
    </w:rPr>
  </w:style>
  <w:style w:type="paragraph" w:styleId="10">
    <w:name w:val="Normal Indent"/>
    <w:basedOn w:val="1"/>
    <w:link w:val="55"/>
    <w:qFormat/>
    <w:uiPriority w:val="0"/>
    <w:pPr>
      <w:ind w:firstLine="420"/>
    </w:pPr>
    <w:rPr>
      <w:rFonts w:eastAsia="宋体"/>
      <w:sz w:val="21"/>
      <w:lang w:val="en-US" w:eastAsia="zh-CN"/>
    </w:rPr>
  </w:style>
  <w:style w:type="paragraph" w:styleId="11">
    <w:name w:val="Document Map"/>
    <w:basedOn w:val="1"/>
    <w:link w:val="56"/>
    <w:unhideWhenUsed/>
    <w:qFormat/>
    <w:uiPriority w:val="0"/>
    <w:rPr>
      <w:rFonts w:ascii="宋体"/>
      <w:sz w:val="18"/>
      <w:szCs w:val="18"/>
    </w:rPr>
  </w:style>
  <w:style w:type="paragraph" w:styleId="12">
    <w:name w:val="annotation text"/>
    <w:basedOn w:val="1"/>
    <w:link w:val="57"/>
    <w:qFormat/>
    <w:uiPriority w:val="99"/>
    <w:pPr>
      <w:jc w:val="left"/>
    </w:pPr>
  </w:style>
  <w:style w:type="paragraph" w:styleId="13">
    <w:name w:val="Body Text 3"/>
    <w:basedOn w:val="1"/>
    <w:qFormat/>
    <w:uiPriority w:val="0"/>
    <w:rPr>
      <w:rFonts w:ascii="宋体"/>
      <w:sz w:val="24"/>
      <w:szCs w:val="20"/>
    </w:rPr>
  </w:style>
  <w:style w:type="paragraph" w:styleId="14">
    <w:name w:val="Body Text"/>
    <w:basedOn w:val="1"/>
    <w:next w:val="15"/>
    <w:link w:val="58"/>
    <w:unhideWhenUsed/>
    <w:qFormat/>
    <w:uiPriority w:val="99"/>
    <w:pPr>
      <w:spacing w:after="120"/>
    </w:pPr>
  </w:style>
  <w:style w:type="paragraph" w:styleId="15">
    <w:name w:val="Body Text First Indent"/>
    <w:basedOn w:val="14"/>
    <w:qFormat/>
    <w:uiPriority w:val="0"/>
    <w:pPr>
      <w:spacing w:after="120"/>
      <w:ind w:firstLine="420" w:firstLineChars="100"/>
    </w:pPr>
    <w:rPr>
      <w:sz w:val="21"/>
      <w:szCs w:val="24"/>
    </w:rPr>
  </w:style>
  <w:style w:type="paragraph" w:styleId="16">
    <w:name w:val="Body Text Indent"/>
    <w:basedOn w:val="1"/>
    <w:link w:val="59"/>
    <w:qFormat/>
    <w:uiPriority w:val="0"/>
    <w:pPr>
      <w:spacing w:after="120" w:afterLines="0" w:afterAutospacing="0"/>
      <w:ind w:left="420" w:leftChars="200"/>
    </w:pPr>
  </w:style>
  <w:style w:type="paragraph" w:styleId="17">
    <w:name w:val="toc 5"/>
    <w:basedOn w:val="1"/>
    <w:next w:val="1"/>
    <w:qFormat/>
    <w:uiPriority w:val="39"/>
    <w:pPr>
      <w:spacing w:line="240" w:lineRule="auto"/>
      <w:ind w:left="1680" w:leftChars="800"/>
    </w:pPr>
    <w:rPr>
      <w:rFonts w:ascii="Calibri" w:hAnsi="Calibri" w:eastAsia="宋体"/>
    </w:rPr>
  </w:style>
  <w:style w:type="paragraph" w:styleId="18">
    <w:name w:val="toc 3"/>
    <w:basedOn w:val="1"/>
    <w:next w:val="1"/>
    <w:qFormat/>
    <w:uiPriority w:val="39"/>
    <w:pPr>
      <w:ind w:left="840" w:leftChars="400"/>
    </w:pPr>
  </w:style>
  <w:style w:type="paragraph" w:styleId="19">
    <w:name w:val="Plain Text"/>
    <w:basedOn w:val="1"/>
    <w:link w:val="60"/>
    <w:qFormat/>
    <w:uiPriority w:val="0"/>
    <w:pPr>
      <w:spacing w:line="240" w:lineRule="auto"/>
    </w:pPr>
    <w:rPr>
      <w:rFonts w:ascii="宋体" w:hAnsi="Courier New"/>
    </w:rPr>
  </w:style>
  <w:style w:type="paragraph" w:styleId="20">
    <w:name w:val="toc 8"/>
    <w:basedOn w:val="1"/>
    <w:next w:val="1"/>
    <w:qFormat/>
    <w:uiPriority w:val="39"/>
    <w:pPr>
      <w:spacing w:line="240" w:lineRule="auto"/>
      <w:ind w:left="2940" w:leftChars="1400"/>
    </w:pPr>
    <w:rPr>
      <w:rFonts w:ascii="Calibri" w:hAnsi="Calibri" w:eastAsia="宋体"/>
    </w:rPr>
  </w:style>
  <w:style w:type="paragraph" w:styleId="21">
    <w:name w:val="Date"/>
    <w:basedOn w:val="1"/>
    <w:next w:val="1"/>
    <w:link w:val="61"/>
    <w:qFormat/>
    <w:uiPriority w:val="0"/>
    <w:pPr>
      <w:spacing w:line="240" w:lineRule="auto"/>
    </w:pPr>
    <w:rPr>
      <w:rFonts w:ascii="Times New Roman" w:hAnsi="Times New Roman"/>
      <w:sz w:val="24"/>
    </w:rPr>
  </w:style>
  <w:style w:type="paragraph" w:styleId="22">
    <w:name w:val="Body Text Indent 2"/>
    <w:basedOn w:val="1"/>
    <w:link w:val="62"/>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3">
    <w:name w:val="List Continue 5"/>
    <w:basedOn w:val="1"/>
    <w:qFormat/>
    <w:uiPriority w:val="0"/>
    <w:pPr>
      <w:spacing w:after="120"/>
      <w:ind w:left="2100"/>
    </w:pPr>
  </w:style>
  <w:style w:type="paragraph" w:styleId="24">
    <w:name w:val="Balloon Text"/>
    <w:basedOn w:val="1"/>
    <w:link w:val="63"/>
    <w:qFormat/>
    <w:uiPriority w:val="0"/>
    <w:rPr>
      <w:sz w:val="18"/>
    </w:rPr>
  </w:style>
  <w:style w:type="paragraph" w:styleId="25">
    <w:name w:val="footer"/>
    <w:basedOn w:val="1"/>
    <w:link w:val="64"/>
    <w:qFormat/>
    <w:uiPriority w:val="0"/>
    <w:pPr>
      <w:tabs>
        <w:tab w:val="center" w:pos="4153"/>
        <w:tab w:val="right" w:pos="8306"/>
      </w:tabs>
      <w:snapToGrid w:val="0"/>
      <w:jc w:val="left"/>
    </w:pPr>
    <w:rPr>
      <w:sz w:val="18"/>
    </w:rPr>
  </w:style>
  <w:style w:type="paragraph" w:styleId="26">
    <w:name w:val="header"/>
    <w:basedOn w:val="1"/>
    <w:link w:val="65"/>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7">
    <w:name w:val="toc 1"/>
    <w:basedOn w:val="1"/>
    <w:next w:val="1"/>
    <w:qFormat/>
    <w:uiPriority w:val="39"/>
  </w:style>
  <w:style w:type="paragraph" w:styleId="28">
    <w:name w:val="toc 4"/>
    <w:basedOn w:val="1"/>
    <w:next w:val="1"/>
    <w:qFormat/>
    <w:uiPriority w:val="39"/>
    <w:pPr>
      <w:spacing w:line="240" w:lineRule="auto"/>
      <w:ind w:left="1260" w:leftChars="600"/>
    </w:pPr>
    <w:rPr>
      <w:rFonts w:ascii="Calibri" w:hAnsi="Calibri" w:eastAsia="宋体"/>
    </w:rPr>
  </w:style>
  <w:style w:type="paragraph" w:styleId="29">
    <w:name w:val="List"/>
    <w:basedOn w:val="1"/>
    <w:qFormat/>
    <w:uiPriority w:val="0"/>
    <w:pPr>
      <w:tabs>
        <w:tab w:val="left" w:pos="960"/>
      </w:tabs>
      <w:adjustRightInd w:val="0"/>
      <w:snapToGrid w:val="0"/>
      <w:spacing w:line="360" w:lineRule="auto"/>
      <w:ind w:left="960" w:hanging="420" w:firstLineChars="200"/>
    </w:pPr>
    <w:rPr>
      <w:bCs/>
      <w:kern w:val="0"/>
      <w:sz w:val="24"/>
    </w:rPr>
  </w:style>
  <w:style w:type="paragraph" w:styleId="30">
    <w:name w:val="toc 6"/>
    <w:basedOn w:val="1"/>
    <w:next w:val="1"/>
    <w:qFormat/>
    <w:uiPriority w:val="39"/>
    <w:pPr>
      <w:spacing w:line="240" w:lineRule="auto"/>
      <w:ind w:left="2100" w:leftChars="1000"/>
    </w:pPr>
    <w:rPr>
      <w:rFonts w:ascii="Calibri" w:hAnsi="Calibri" w:eastAsia="宋体"/>
    </w:rPr>
  </w:style>
  <w:style w:type="paragraph" w:styleId="31">
    <w:name w:val="Body Text Indent 3"/>
    <w:basedOn w:val="1"/>
    <w:link w:val="66"/>
    <w:unhideWhenUsed/>
    <w:qFormat/>
    <w:uiPriority w:val="99"/>
    <w:pPr>
      <w:spacing w:after="120"/>
      <w:ind w:left="420" w:leftChars="200"/>
    </w:pPr>
    <w:rPr>
      <w:sz w:val="16"/>
      <w:szCs w:val="16"/>
    </w:rPr>
  </w:style>
  <w:style w:type="paragraph" w:styleId="32">
    <w:name w:val="toc 2"/>
    <w:basedOn w:val="1"/>
    <w:next w:val="1"/>
    <w:qFormat/>
    <w:uiPriority w:val="39"/>
    <w:pPr>
      <w:ind w:left="420" w:leftChars="200"/>
    </w:pPr>
  </w:style>
  <w:style w:type="paragraph" w:styleId="33">
    <w:name w:val="toc 9"/>
    <w:basedOn w:val="1"/>
    <w:next w:val="1"/>
    <w:qFormat/>
    <w:uiPriority w:val="39"/>
    <w:pPr>
      <w:spacing w:line="240" w:lineRule="auto"/>
      <w:ind w:left="3360" w:leftChars="1600"/>
    </w:pPr>
    <w:rPr>
      <w:rFonts w:ascii="Calibri" w:hAnsi="Calibri" w:eastAsia="宋体"/>
    </w:rPr>
  </w:style>
  <w:style w:type="paragraph" w:styleId="34">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35">
    <w:name w:val="annotation subject"/>
    <w:basedOn w:val="12"/>
    <w:next w:val="12"/>
    <w:link w:val="67"/>
    <w:qFormat/>
    <w:uiPriority w:val="0"/>
    <w:rPr>
      <w:b/>
    </w:rPr>
  </w:style>
  <w:style w:type="paragraph" w:styleId="36">
    <w:name w:val="Body Text First Indent 2"/>
    <w:basedOn w:val="14"/>
    <w:next w:val="1"/>
    <w:unhideWhenUsed/>
    <w:qFormat/>
    <w:uiPriority w:val="99"/>
    <w:pPr>
      <w:autoSpaceDE w:val="0"/>
      <w:autoSpaceDN w:val="0"/>
      <w:adjustRightInd w:val="0"/>
      <w:jc w:val="left"/>
    </w:pPr>
    <w:rPr>
      <w:kern w:val="0"/>
    </w:rPr>
  </w:style>
  <w:style w:type="table" w:styleId="38">
    <w:name w:val="Table Grid"/>
    <w:basedOn w:val="3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rFonts w:ascii="宋体" w:hAnsi="宋体" w:eastAsia="宋体"/>
      <w:b/>
      <w:sz w:val="21"/>
      <w:szCs w:val="21"/>
      <w:lang w:val="en-US" w:eastAsia="zh-CN" w:bidi="ar-SA"/>
    </w:rPr>
  </w:style>
  <w:style w:type="character" w:styleId="41">
    <w:name w:val="page number"/>
    <w:qFormat/>
    <w:uiPriority w:val="0"/>
    <w:rPr>
      <w:lang w:val="en-US" w:eastAsia="zh-CN" w:bidi="ar-SA"/>
    </w:rPr>
  </w:style>
  <w:style w:type="character" w:styleId="42">
    <w:name w:val="FollowedHyperlink"/>
    <w:unhideWhenUsed/>
    <w:qFormat/>
    <w:uiPriority w:val="99"/>
    <w:rPr>
      <w:rFonts w:ascii="宋体" w:hAnsi="宋体" w:eastAsia="宋体"/>
      <w:color w:val="333333"/>
      <w:sz w:val="21"/>
      <w:szCs w:val="21"/>
      <w:u w:val="none"/>
      <w:lang w:val="en-US" w:eastAsia="zh-CN" w:bidi="ar-SA"/>
    </w:rPr>
  </w:style>
  <w:style w:type="character" w:styleId="43">
    <w:name w:val="Emphasis"/>
    <w:qFormat/>
    <w:uiPriority w:val="20"/>
    <w:rPr>
      <w:rFonts w:ascii="宋体" w:hAnsi="宋体" w:eastAsia="宋体"/>
      <w:sz w:val="21"/>
      <w:szCs w:val="21"/>
      <w:shd w:val="clear" w:color="auto" w:fill="5BC0DE"/>
      <w:lang w:val="en-US" w:eastAsia="zh-CN" w:bidi="ar-SA"/>
    </w:rPr>
  </w:style>
  <w:style w:type="character" w:styleId="44">
    <w:name w:val="HTML Definition"/>
    <w:unhideWhenUsed/>
    <w:qFormat/>
    <w:uiPriority w:val="99"/>
    <w:rPr>
      <w:rFonts w:ascii="宋体" w:hAnsi="宋体" w:eastAsia="宋体"/>
      <w:i/>
      <w:sz w:val="21"/>
      <w:szCs w:val="21"/>
      <w:lang w:val="en-US" w:eastAsia="zh-CN" w:bidi="ar-SA"/>
    </w:rPr>
  </w:style>
  <w:style w:type="character" w:styleId="45">
    <w:name w:val="Hyperlink"/>
    <w:qFormat/>
    <w:uiPriority w:val="99"/>
    <w:rPr>
      <w:color w:val="0563C1"/>
      <w:u w:val="single"/>
    </w:rPr>
  </w:style>
  <w:style w:type="character" w:styleId="46">
    <w:name w:val="HTML Code"/>
    <w:unhideWhenUsed/>
    <w:qFormat/>
    <w:uiPriority w:val="99"/>
    <w:rPr>
      <w:rFonts w:ascii="Monaco" w:hAnsi="Monaco" w:eastAsia="Monaco" w:cs="Monaco"/>
      <w:color w:val="C7254E"/>
      <w:sz w:val="21"/>
      <w:szCs w:val="21"/>
      <w:shd w:val="clear" w:color="auto" w:fill="F9F2F4"/>
      <w:lang w:val="en-US" w:eastAsia="zh-CN" w:bidi="ar-SA"/>
    </w:rPr>
  </w:style>
  <w:style w:type="character" w:styleId="47">
    <w:name w:val="annotation reference"/>
    <w:qFormat/>
    <w:uiPriority w:val="0"/>
    <w:rPr>
      <w:sz w:val="21"/>
    </w:rPr>
  </w:style>
  <w:style w:type="character" w:styleId="48">
    <w:name w:val="HTML Keyboard"/>
    <w:unhideWhenUsed/>
    <w:qFormat/>
    <w:uiPriority w:val="99"/>
    <w:rPr>
      <w:rFonts w:hint="default" w:ascii="Monaco" w:hAnsi="Monaco" w:eastAsia="Monaco" w:cs="Monaco"/>
      <w:color w:val="FFFFFF"/>
      <w:sz w:val="21"/>
      <w:szCs w:val="21"/>
      <w:shd w:val="clear" w:color="auto" w:fill="333333"/>
      <w:lang w:val="en-US" w:eastAsia="zh-CN" w:bidi="ar-SA"/>
    </w:rPr>
  </w:style>
  <w:style w:type="character" w:styleId="49">
    <w:name w:val="HTML Sample"/>
    <w:unhideWhenUsed/>
    <w:qFormat/>
    <w:uiPriority w:val="99"/>
    <w:rPr>
      <w:rFonts w:hint="default" w:ascii="Monaco" w:hAnsi="Monaco" w:eastAsia="Monaco" w:cs="Monaco"/>
      <w:sz w:val="21"/>
      <w:szCs w:val="21"/>
      <w:lang w:val="en-US" w:eastAsia="zh-CN" w:bidi="ar-SA"/>
    </w:rPr>
  </w:style>
  <w:style w:type="character" w:customStyle="1" w:styleId="50">
    <w:name w:val="标题 1 字符"/>
    <w:link w:val="3"/>
    <w:qFormat/>
    <w:uiPriority w:val="0"/>
    <w:rPr>
      <w:rFonts w:eastAsia="仿宋"/>
      <w:b/>
      <w:kern w:val="44"/>
      <w:sz w:val="28"/>
    </w:rPr>
  </w:style>
  <w:style w:type="character" w:customStyle="1" w:styleId="51">
    <w:name w:val="标题 2 字符"/>
    <w:link w:val="2"/>
    <w:qFormat/>
    <w:uiPriority w:val="9"/>
    <w:rPr>
      <w:rFonts w:ascii="宋体" w:hAnsi="Arial" w:eastAsia="仿宋"/>
      <w:b/>
      <w:kern w:val="2"/>
      <w:sz w:val="24"/>
    </w:rPr>
  </w:style>
  <w:style w:type="character" w:customStyle="1" w:styleId="52">
    <w:name w:val="标题 3 字符"/>
    <w:link w:val="4"/>
    <w:qFormat/>
    <w:uiPriority w:val="9"/>
    <w:rPr>
      <w:rFonts w:ascii="宋体" w:hAnsi="宋体" w:eastAsia="仿宋"/>
      <w:b/>
      <w:sz w:val="24"/>
      <w:szCs w:val="36"/>
    </w:rPr>
  </w:style>
  <w:style w:type="character" w:customStyle="1" w:styleId="53">
    <w:name w:val="标题 4 字符"/>
    <w:link w:val="5"/>
    <w:qFormat/>
    <w:uiPriority w:val="0"/>
    <w:rPr>
      <w:rFonts w:ascii="Cambria" w:hAnsi="Cambria" w:eastAsia="仿宋"/>
      <w:b/>
      <w:bCs/>
      <w:kern w:val="2"/>
      <w:sz w:val="24"/>
      <w:szCs w:val="28"/>
    </w:rPr>
  </w:style>
  <w:style w:type="character" w:customStyle="1" w:styleId="54">
    <w:name w:val="标题 5 字符"/>
    <w:link w:val="6"/>
    <w:semiHidden/>
    <w:qFormat/>
    <w:uiPriority w:val="9"/>
    <w:rPr>
      <w:b/>
      <w:bCs/>
      <w:kern w:val="2"/>
      <w:sz w:val="28"/>
      <w:szCs w:val="28"/>
    </w:rPr>
  </w:style>
  <w:style w:type="character" w:customStyle="1" w:styleId="55">
    <w:name w:val="正文缩进 字符"/>
    <w:link w:val="10"/>
    <w:qFormat/>
    <w:uiPriority w:val="0"/>
    <w:rPr>
      <w:kern w:val="2"/>
      <w:sz w:val="21"/>
    </w:rPr>
  </w:style>
  <w:style w:type="character" w:customStyle="1" w:styleId="56">
    <w:name w:val="文档结构图 字符"/>
    <w:link w:val="11"/>
    <w:semiHidden/>
    <w:qFormat/>
    <w:uiPriority w:val="0"/>
    <w:rPr>
      <w:rFonts w:ascii="宋体"/>
      <w:kern w:val="2"/>
      <w:sz w:val="18"/>
      <w:szCs w:val="18"/>
    </w:rPr>
  </w:style>
  <w:style w:type="character" w:customStyle="1" w:styleId="57">
    <w:name w:val="批注文字 字符1"/>
    <w:link w:val="12"/>
    <w:qFormat/>
    <w:uiPriority w:val="99"/>
    <w:rPr>
      <w:kern w:val="2"/>
      <w:sz w:val="21"/>
    </w:rPr>
  </w:style>
  <w:style w:type="character" w:customStyle="1" w:styleId="58">
    <w:name w:val="正文文本 字符"/>
    <w:link w:val="14"/>
    <w:semiHidden/>
    <w:qFormat/>
    <w:uiPriority w:val="99"/>
    <w:rPr>
      <w:kern w:val="2"/>
      <w:sz w:val="21"/>
    </w:rPr>
  </w:style>
  <w:style w:type="character" w:customStyle="1" w:styleId="59">
    <w:name w:val="正文文本缩进 字符"/>
    <w:link w:val="16"/>
    <w:qFormat/>
    <w:uiPriority w:val="0"/>
    <w:rPr>
      <w:kern w:val="2"/>
      <w:sz w:val="21"/>
    </w:rPr>
  </w:style>
  <w:style w:type="character" w:customStyle="1" w:styleId="60">
    <w:name w:val="纯文本 字符"/>
    <w:link w:val="19"/>
    <w:qFormat/>
    <w:uiPriority w:val="0"/>
    <w:rPr>
      <w:rFonts w:ascii="宋体" w:hAnsi="Courier New"/>
      <w:kern w:val="2"/>
      <w:sz w:val="21"/>
    </w:rPr>
  </w:style>
  <w:style w:type="character" w:customStyle="1" w:styleId="61">
    <w:name w:val="日期 字符"/>
    <w:link w:val="21"/>
    <w:qFormat/>
    <w:uiPriority w:val="0"/>
    <w:rPr>
      <w:rFonts w:ascii="Times New Roman" w:hAnsi="Times New Roman" w:eastAsia="宋体"/>
      <w:kern w:val="2"/>
      <w:sz w:val="24"/>
      <w:szCs w:val="21"/>
      <w:lang w:val="en-US" w:eastAsia="zh-CN" w:bidi="ar-SA"/>
    </w:rPr>
  </w:style>
  <w:style w:type="character" w:customStyle="1" w:styleId="62">
    <w:name w:val="正文文本缩进 2 字符"/>
    <w:link w:val="22"/>
    <w:qFormat/>
    <w:uiPriority w:val="0"/>
    <w:rPr>
      <w:rFonts w:ascii="Arial" w:hAnsi="Arial"/>
      <w:kern w:val="28"/>
      <w:sz w:val="24"/>
      <w:lang w:eastAsia="en-US"/>
    </w:rPr>
  </w:style>
  <w:style w:type="character" w:customStyle="1" w:styleId="63">
    <w:name w:val="批注框文本 字符"/>
    <w:link w:val="24"/>
    <w:qFormat/>
    <w:uiPriority w:val="0"/>
    <w:rPr>
      <w:kern w:val="2"/>
      <w:sz w:val="18"/>
    </w:rPr>
  </w:style>
  <w:style w:type="character" w:customStyle="1" w:styleId="64">
    <w:name w:val="页脚 字符"/>
    <w:link w:val="25"/>
    <w:qFormat/>
    <w:uiPriority w:val="99"/>
    <w:rPr>
      <w:rFonts w:eastAsia="宋体"/>
      <w:kern w:val="2"/>
      <w:sz w:val="18"/>
      <w:lang w:val="en-US" w:eastAsia="zh-CN"/>
    </w:rPr>
  </w:style>
  <w:style w:type="character" w:customStyle="1" w:styleId="65">
    <w:name w:val="页眉 字符"/>
    <w:link w:val="26"/>
    <w:qFormat/>
    <w:uiPriority w:val="0"/>
    <w:rPr>
      <w:rFonts w:eastAsia="宋体"/>
      <w:kern w:val="2"/>
      <w:sz w:val="18"/>
      <w:lang w:val="en-US" w:eastAsia="zh-CN"/>
    </w:rPr>
  </w:style>
  <w:style w:type="character" w:customStyle="1" w:styleId="66">
    <w:name w:val="正文文本缩进 3 字符"/>
    <w:link w:val="31"/>
    <w:semiHidden/>
    <w:qFormat/>
    <w:uiPriority w:val="99"/>
    <w:rPr>
      <w:rFonts w:ascii="宋体" w:hAnsi="宋体" w:eastAsia="宋体"/>
      <w:kern w:val="2"/>
      <w:sz w:val="16"/>
      <w:szCs w:val="16"/>
      <w:lang w:val="en-US" w:eastAsia="zh-CN" w:bidi="ar-SA"/>
    </w:rPr>
  </w:style>
  <w:style w:type="character" w:customStyle="1" w:styleId="67">
    <w:name w:val="批注主题 字符"/>
    <w:link w:val="35"/>
    <w:qFormat/>
    <w:uiPriority w:val="0"/>
    <w:rPr>
      <w:b/>
      <w:kern w:val="2"/>
      <w:sz w:val="21"/>
    </w:rPr>
  </w:style>
  <w:style w:type="paragraph" w:customStyle="1" w:styleId="68">
    <w:name w:val="样式 26 10 磅"/>
    <w:next w:val="23"/>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69">
    <w:name w:val="标题 60"/>
    <w:basedOn w:val="7"/>
    <w:qFormat/>
    <w:uiPriority w:val="0"/>
    <w:pPr>
      <w:spacing w:line="319" w:lineRule="auto"/>
      <w:ind w:firstLine="200" w:firstLineChars="200"/>
    </w:pPr>
    <w:rPr>
      <w:b w:val="0"/>
      <w:bCs w:val="0"/>
    </w:rPr>
  </w:style>
  <w:style w:type="character" w:customStyle="1" w:styleId="70">
    <w:name w:val="next"/>
    <w:qFormat/>
    <w:uiPriority w:val="0"/>
    <w:rPr>
      <w:rFonts w:ascii="宋体" w:hAnsi="宋体" w:eastAsia="宋体"/>
      <w:color w:val="888888"/>
      <w:sz w:val="21"/>
      <w:szCs w:val="21"/>
      <w:lang w:val="en-US" w:eastAsia="zh-CN" w:bidi="ar-SA"/>
    </w:rPr>
  </w:style>
  <w:style w:type="character" w:customStyle="1" w:styleId="71">
    <w:name w:val="bd-open"/>
    <w:qFormat/>
    <w:uiPriority w:val="0"/>
    <w:rPr>
      <w:lang w:val="en-US" w:eastAsia="zh-CN" w:bidi="ar-SA"/>
    </w:rPr>
  </w:style>
  <w:style w:type="character" w:customStyle="1" w:styleId="72">
    <w:name w:val="样式1 字符"/>
    <w:link w:val="73"/>
    <w:qFormat/>
    <w:uiPriority w:val="0"/>
    <w:rPr>
      <w:rFonts w:ascii="宋体" w:hAnsi="宋体" w:eastAsia="宋体"/>
      <w:b/>
      <w:kern w:val="2"/>
      <w:sz w:val="21"/>
      <w:szCs w:val="21"/>
      <w:lang w:val="en-US" w:eastAsia="zh-CN" w:bidi="ar-SA"/>
    </w:rPr>
  </w:style>
  <w:style w:type="paragraph" w:customStyle="1" w:styleId="73">
    <w:name w:val="样式1"/>
    <w:basedOn w:val="1"/>
    <w:link w:val="72"/>
    <w:qFormat/>
    <w:uiPriority w:val="0"/>
    <w:pPr>
      <w:spacing w:before="19" w:beforeLines="19" w:after="19" w:afterLines="19" w:line="360" w:lineRule="auto"/>
      <w:ind w:firstLine="200" w:firstLineChars="200"/>
      <w:textAlignment w:val="baseline"/>
      <w:outlineLvl w:val="2"/>
    </w:pPr>
    <w:rPr>
      <w:b/>
    </w:rPr>
  </w:style>
  <w:style w:type="character" w:customStyle="1" w:styleId="74">
    <w:name w:val="15"/>
    <w:qFormat/>
    <w:uiPriority w:val="0"/>
    <w:rPr>
      <w:rFonts w:hint="default" w:ascii="Times New Roman" w:hAnsi="Times New Roman"/>
      <w:b/>
      <w:sz w:val="20"/>
    </w:rPr>
  </w:style>
  <w:style w:type="character" w:customStyle="1" w:styleId="75">
    <w:name w:val="文档结构图 Char"/>
    <w:qFormat/>
    <w:uiPriority w:val="0"/>
    <w:rPr>
      <w:rFonts w:ascii="宋体"/>
      <w:kern w:val="2"/>
      <w:sz w:val="18"/>
      <w:szCs w:val="18"/>
    </w:rPr>
  </w:style>
  <w:style w:type="character" w:customStyle="1" w:styleId="76">
    <w:name w:val="hover34"/>
    <w:qFormat/>
    <w:uiPriority w:val="0"/>
    <w:rPr>
      <w:rFonts w:ascii="宋体" w:hAnsi="宋体" w:eastAsia="宋体"/>
      <w:sz w:val="21"/>
      <w:szCs w:val="21"/>
      <w:shd w:val="clear" w:color="auto" w:fill="F3F3F3"/>
      <w:lang w:val="en-US" w:eastAsia="zh-CN" w:bidi="ar-SA"/>
    </w:rPr>
  </w:style>
  <w:style w:type="character" w:customStyle="1" w:styleId="77">
    <w:name w:val="tmpztreemove_arrow"/>
    <w:qFormat/>
    <w:uiPriority w:val="0"/>
    <w:rPr>
      <w:rFonts w:ascii="宋体" w:hAnsi="宋体" w:eastAsia="宋体"/>
      <w:sz w:val="21"/>
      <w:szCs w:val="21"/>
      <w:lang w:val="en-US" w:eastAsia="zh-CN" w:bidi="ar-SA"/>
    </w:rPr>
  </w:style>
  <w:style w:type="character" w:customStyle="1" w:styleId="78">
    <w:name w:val="_Style 71"/>
    <w:qFormat/>
    <w:uiPriority w:val="21"/>
    <w:rPr>
      <w:rFonts w:ascii="宋体" w:hAnsi="宋体" w:eastAsia="宋体"/>
      <w:b/>
      <w:bCs/>
      <w:i/>
      <w:iCs/>
      <w:color w:val="4F81BD"/>
      <w:sz w:val="21"/>
      <w:szCs w:val="21"/>
      <w:lang w:val="en-US" w:eastAsia="zh-CN" w:bidi="ar-SA"/>
    </w:rPr>
  </w:style>
  <w:style w:type="character" w:customStyle="1" w:styleId="79">
    <w:name w:val="标题 4 Char"/>
    <w:semiHidden/>
    <w:qFormat/>
    <w:uiPriority w:val="0"/>
    <w:rPr>
      <w:rFonts w:ascii="Calibri Light" w:hAnsi="Calibri Light" w:eastAsia="宋体" w:cs="Times New Roman"/>
      <w:b/>
      <w:bCs/>
      <w:kern w:val="2"/>
      <w:sz w:val="28"/>
      <w:szCs w:val="28"/>
    </w:rPr>
  </w:style>
  <w:style w:type="character" w:customStyle="1" w:styleId="80">
    <w:name w:val="right"/>
    <w:qFormat/>
    <w:uiPriority w:val="0"/>
    <w:rPr>
      <w:lang w:val="en-US" w:eastAsia="zh-CN" w:bidi="ar-SA"/>
    </w:rPr>
  </w:style>
  <w:style w:type="character" w:customStyle="1" w:styleId="81">
    <w:name w:val="font31"/>
    <w:qFormat/>
    <w:uiPriority w:val="0"/>
    <w:rPr>
      <w:rFonts w:hint="eastAsia" w:ascii="仿宋" w:hAnsi="仿宋" w:eastAsia="仿宋" w:cs="仿宋"/>
      <w:color w:val="000000"/>
      <w:sz w:val="20"/>
      <w:szCs w:val="20"/>
      <w:u w:val="none"/>
      <w:lang w:val="en-US" w:eastAsia="zh-CN" w:bidi="ar-SA"/>
    </w:rPr>
  </w:style>
  <w:style w:type="character" w:customStyle="1" w:styleId="82">
    <w:name w:val="Plain Text Char1"/>
    <w:link w:val="83"/>
    <w:qFormat/>
    <w:uiPriority w:val="0"/>
    <w:rPr>
      <w:rFonts w:ascii="宋体" w:hAnsi="Courier New" w:cs="宋体"/>
      <w:szCs w:val="21"/>
    </w:rPr>
  </w:style>
  <w:style w:type="paragraph" w:customStyle="1" w:styleId="83">
    <w:name w:val="纯文本1"/>
    <w:basedOn w:val="1"/>
    <w:link w:val="82"/>
    <w:qFormat/>
    <w:uiPriority w:val="0"/>
    <w:pPr>
      <w:spacing w:line="240" w:lineRule="auto"/>
    </w:pPr>
    <w:rPr>
      <w:rFonts w:ascii="宋体" w:hAnsi="Courier New"/>
      <w:kern w:val="0"/>
      <w:sz w:val="20"/>
      <w:szCs w:val="21"/>
    </w:rPr>
  </w:style>
  <w:style w:type="character" w:customStyle="1" w:styleId="84">
    <w:name w:val="bd-close"/>
    <w:qFormat/>
    <w:uiPriority w:val="0"/>
    <w:rPr>
      <w:rFonts w:ascii="宋体" w:hAnsi="宋体" w:eastAsia="宋体"/>
      <w:vanish/>
      <w:sz w:val="21"/>
      <w:szCs w:val="21"/>
      <w:lang w:val="en-US" w:eastAsia="zh-CN" w:bidi="ar-SA"/>
    </w:rPr>
  </w:style>
  <w:style w:type="character" w:customStyle="1" w:styleId="85">
    <w:name w:val="ISMS-封面-内容"/>
    <w:qFormat/>
    <w:uiPriority w:val="0"/>
    <w:rPr>
      <w:rFonts w:ascii="宋体" w:hAnsi="宋体"/>
      <w:sz w:val="21"/>
    </w:rPr>
  </w:style>
  <w:style w:type="character" w:customStyle="1" w:styleId="86">
    <w:name w:val="批注框文本 Char"/>
    <w:qFormat/>
    <w:uiPriority w:val="0"/>
    <w:rPr>
      <w:kern w:val="2"/>
      <w:sz w:val="18"/>
      <w:szCs w:val="18"/>
    </w:rPr>
  </w:style>
  <w:style w:type="character" w:customStyle="1" w:styleId="87">
    <w:name w:val="hover35"/>
    <w:qFormat/>
    <w:uiPriority w:val="0"/>
    <w:rPr>
      <w:rFonts w:ascii="宋体" w:hAnsi="宋体" w:eastAsia="宋体"/>
      <w:sz w:val="21"/>
      <w:szCs w:val="21"/>
      <w:shd w:val="clear" w:color="auto" w:fill="F3F3F3"/>
      <w:lang w:val="en-US" w:eastAsia="zh-CN" w:bidi="ar-SA"/>
    </w:rPr>
  </w:style>
  <w:style w:type="character" w:customStyle="1" w:styleId="88">
    <w:name w:val="button"/>
    <w:qFormat/>
    <w:uiPriority w:val="0"/>
    <w:rPr>
      <w:rFonts w:ascii="宋体" w:hAnsi="宋体" w:eastAsia="宋体"/>
      <w:sz w:val="21"/>
      <w:szCs w:val="21"/>
      <w:lang w:val="en-US" w:eastAsia="zh-CN" w:bidi="ar-SA"/>
    </w:rPr>
  </w:style>
  <w:style w:type="character" w:customStyle="1" w:styleId="89">
    <w:name w:val="gpa"/>
    <w:qFormat/>
    <w:uiPriority w:val="0"/>
    <w:rPr>
      <w:rFonts w:ascii="Arial" w:hAnsi="Arial" w:eastAsia="宋体" w:cs="Arial"/>
      <w:sz w:val="15"/>
      <w:szCs w:val="15"/>
      <w:lang w:val="en-US" w:eastAsia="zh-CN" w:bidi="ar-SA"/>
    </w:rPr>
  </w:style>
  <w:style w:type="character" w:customStyle="1" w:styleId="90">
    <w:name w:val="标题 2 Char"/>
    <w:qFormat/>
    <w:uiPriority w:val="0"/>
    <w:rPr>
      <w:rFonts w:ascii="Arial" w:hAnsi="Arial" w:eastAsia="黑体"/>
      <w:b/>
      <w:bCs/>
      <w:sz w:val="32"/>
      <w:szCs w:val="32"/>
    </w:rPr>
  </w:style>
  <w:style w:type="character" w:customStyle="1" w:styleId="91">
    <w:name w:val="列出段落 Char"/>
    <w:link w:val="92"/>
    <w:qFormat/>
    <w:uiPriority w:val="34"/>
    <w:rPr>
      <w:rFonts w:ascii="Times New Roman" w:hAnsi="Times New Roman" w:eastAsia="宋体" w:cs="Times New Roman"/>
      <w:szCs w:val="24"/>
    </w:rPr>
  </w:style>
  <w:style w:type="paragraph" w:customStyle="1" w:styleId="92">
    <w:name w:val="_Style 128"/>
    <w:basedOn w:val="1"/>
    <w:next w:val="93"/>
    <w:link w:val="91"/>
    <w:qFormat/>
    <w:uiPriority w:val="34"/>
    <w:pPr>
      <w:widowControl/>
      <w:spacing w:line="240" w:lineRule="auto"/>
      <w:ind w:firstLine="420"/>
    </w:pPr>
    <w:rPr>
      <w:kern w:val="0"/>
      <w:sz w:val="20"/>
      <w:szCs w:val="24"/>
    </w:rPr>
  </w:style>
  <w:style w:type="paragraph" w:styleId="93">
    <w:name w:val="List Paragraph"/>
    <w:basedOn w:val="1"/>
    <w:link w:val="94"/>
    <w:qFormat/>
    <w:uiPriority w:val="34"/>
    <w:pPr>
      <w:spacing w:line="240" w:lineRule="auto"/>
      <w:ind w:firstLine="420" w:firstLineChars="200"/>
    </w:pPr>
    <w:rPr>
      <w:szCs w:val="24"/>
    </w:rPr>
  </w:style>
  <w:style w:type="character" w:customStyle="1" w:styleId="94">
    <w:name w:val="列表段落 字符"/>
    <w:link w:val="93"/>
    <w:qFormat/>
    <w:uiPriority w:val="34"/>
    <w:rPr>
      <w:kern w:val="2"/>
      <w:sz w:val="21"/>
      <w:szCs w:val="24"/>
    </w:rPr>
  </w:style>
  <w:style w:type="character" w:customStyle="1" w:styleId="95">
    <w:name w:val="批注主题 Char"/>
    <w:qFormat/>
    <w:uiPriority w:val="0"/>
    <w:rPr>
      <w:b/>
      <w:bCs/>
      <w:kern w:val="2"/>
      <w:sz w:val="21"/>
      <w:szCs w:val="24"/>
    </w:rPr>
  </w:style>
  <w:style w:type="character" w:customStyle="1" w:styleId="96">
    <w:name w:val="标题3 Char"/>
    <w:link w:val="97"/>
    <w:qFormat/>
    <w:uiPriority w:val="0"/>
    <w:rPr>
      <w:rFonts w:ascii="黑体" w:hAnsi="Arial" w:eastAsia="黑体"/>
      <w:b/>
      <w:kern w:val="2"/>
      <w:sz w:val="24"/>
    </w:rPr>
  </w:style>
  <w:style w:type="paragraph" w:customStyle="1" w:styleId="97">
    <w:name w:val="标题3"/>
    <w:basedOn w:val="2"/>
    <w:next w:val="10"/>
    <w:link w:val="96"/>
    <w:qFormat/>
    <w:uiPriority w:val="0"/>
    <w:pPr>
      <w:spacing w:before="156" w:beforeLines="50" w:beforeAutospacing="0" w:after="156" w:afterLines="50" w:afterAutospacing="0" w:line="440" w:lineRule="exact"/>
      <w:jc w:val="left"/>
      <w:outlineLvl w:val="2"/>
    </w:pPr>
    <w:rPr>
      <w:rFonts w:ascii="黑体" w:eastAsia="黑体"/>
      <w:b w:val="0"/>
      <w:sz w:val="24"/>
    </w:rPr>
  </w:style>
  <w:style w:type="character" w:customStyle="1" w:styleId="98">
    <w:name w:val="left2"/>
    <w:qFormat/>
    <w:uiPriority w:val="0"/>
    <w:rPr>
      <w:rFonts w:ascii="宋体" w:hAnsi="宋体" w:eastAsia="宋体"/>
      <w:color w:val="FF4700"/>
      <w:sz w:val="21"/>
      <w:szCs w:val="21"/>
      <w:lang w:val="en-US" w:eastAsia="zh-CN" w:bidi="ar-SA"/>
    </w:rPr>
  </w:style>
  <w:style w:type="character" w:customStyle="1" w:styleId="99">
    <w:name w:val="prev2"/>
    <w:qFormat/>
    <w:uiPriority w:val="0"/>
    <w:rPr>
      <w:rFonts w:ascii="宋体" w:hAnsi="宋体" w:eastAsia="宋体"/>
      <w:color w:val="888888"/>
      <w:sz w:val="21"/>
      <w:szCs w:val="21"/>
      <w:lang w:val="en-US" w:eastAsia="zh-CN" w:bidi="ar-SA"/>
    </w:rPr>
  </w:style>
  <w:style w:type="character" w:customStyle="1" w:styleId="100">
    <w:name w:val="批注文字 Char"/>
    <w:qFormat/>
    <w:uiPriority w:val="99"/>
    <w:rPr>
      <w:kern w:val="2"/>
      <w:sz w:val="21"/>
    </w:rPr>
  </w:style>
  <w:style w:type="character" w:customStyle="1" w:styleId="101">
    <w:name w:val="ISMS-封面-标题 Char"/>
    <w:link w:val="102"/>
    <w:qFormat/>
    <w:uiPriority w:val="0"/>
    <w:rPr>
      <w:b/>
      <w:bCs/>
      <w:kern w:val="2"/>
      <w:sz w:val="52"/>
      <w:szCs w:val="52"/>
    </w:rPr>
  </w:style>
  <w:style w:type="paragraph" w:customStyle="1" w:styleId="102">
    <w:name w:val="ISMS-封面-标题"/>
    <w:basedOn w:val="1"/>
    <w:link w:val="101"/>
    <w:qFormat/>
    <w:uiPriority w:val="0"/>
    <w:pPr>
      <w:spacing w:line="240" w:lineRule="auto"/>
      <w:jc w:val="center"/>
    </w:pPr>
    <w:rPr>
      <w:b/>
      <w:bCs/>
      <w:sz w:val="52"/>
      <w:szCs w:val="52"/>
    </w:rPr>
  </w:style>
  <w:style w:type="character" w:customStyle="1" w:styleId="103">
    <w:name w:val="layui-layer-tabnow"/>
    <w:qFormat/>
    <w:uiPriority w:val="0"/>
    <w:rPr>
      <w:rFonts w:ascii="宋体" w:hAnsi="宋体" w:eastAsia="宋体"/>
      <w:sz w:val="21"/>
      <w:szCs w:val="21"/>
      <w:bdr w:val="single" w:color="CCCCCC" w:sz="6" w:space="0"/>
      <w:shd w:val="clear" w:color="auto" w:fill="FFFFFF"/>
      <w:lang w:val="en-US" w:eastAsia="zh-CN" w:bidi="ar-SA"/>
    </w:rPr>
  </w:style>
  <w:style w:type="character" w:customStyle="1" w:styleId="104">
    <w:name w:val="inf"/>
    <w:qFormat/>
    <w:uiPriority w:val="0"/>
    <w:rPr>
      <w:rFonts w:ascii="宋体" w:hAnsi="宋体" w:eastAsia="宋体"/>
      <w:color w:val="333333"/>
      <w:sz w:val="18"/>
      <w:szCs w:val="18"/>
      <w:shd w:val="clear" w:color="auto" w:fill="EEEEEE"/>
      <w:lang w:val="en-US" w:eastAsia="zh-CN" w:bidi="ar-SA"/>
    </w:rPr>
  </w:style>
  <w:style w:type="character" w:customStyle="1" w:styleId="105">
    <w:name w:val="first-child"/>
    <w:qFormat/>
    <w:uiPriority w:val="0"/>
    <w:rPr>
      <w:rFonts w:ascii="宋体" w:hAnsi="宋体" w:eastAsia="宋体"/>
      <w:sz w:val="21"/>
      <w:szCs w:val="21"/>
      <w:lang w:val="en-US" w:eastAsia="zh-CN" w:bidi="ar-SA"/>
    </w:rPr>
  </w:style>
  <w:style w:type="character" w:customStyle="1" w:styleId="106">
    <w:name w:val="left"/>
    <w:qFormat/>
    <w:uiPriority w:val="0"/>
    <w:rPr>
      <w:rFonts w:ascii="宋体" w:hAnsi="宋体" w:eastAsia="宋体"/>
      <w:color w:val="FF4700"/>
      <w:sz w:val="21"/>
      <w:szCs w:val="21"/>
      <w:lang w:val="en-US" w:eastAsia="zh-CN" w:bidi="ar-SA"/>
    </w:rPr>
  </w:style>
  <w:style w:type="character" w:customStyle="1" w:styleId="107">
    <w:name w:val="font11"/>
    <w:qFormat/>
    <w:uiPriority w:val="0"/>
    <w:rPr>
      <w:rFonts w:hint="eastAsia" w:ascii="仿宋" w:hAnsi="仿宋" w:eastAsia="仿宋" w:cs="仿宋"/>
      <w:color w:val="FF0000"/>
      <w:sz w:val="20"/>
      <w:szCs w:val="20"/>
      <w:u w:val="none"/>
      <w:lang w:val="en-US" w:eastAsia="zh-CN" w:bidi="ar-SA"/>
    </w:rPr>
  </w:style>
  <w:style w:type="character" w:customStyle="1" w:styleId="108">
    <w:name w:val="列出段落 Char1"/>
    <w:link w:val="109"/>
    <w:qFormat/>
    <w:uiPriority w:val="34"/>
    <w:rPr>
      <w:kern w:val="2"/>
      <w:sz w:val="21"/>
      <w:szCs w:val="24"/>
    </w:rPr>
  </w:style>
  <w:style w:type="paragraph" w:customStyle="1" w:styleId="109">
    <w:name w:val="_Style 126"/>
    <w:basedOn w:val="1"/>
    <w:next w:val="93"/>
    <w:link w:val="108"/>
    <w:qFormat/>
    <w:uiPriority w:val="34"/>
    <w:pPr>
      <w:spacing w:line="240" w:lineRule="auto"/>
      <w:ind w:firstLine="420" w:firstLineChars="200"/>
    </w:pPr>
    <w:rPr>
      <w:szCs w:val="24"/>
    </w:rPr>
  </w:style>
  <w:style w:type="character" w:customStyle="1" w:styleId="110">
    <w:name w:val="正文文本 2 Char1"/>
    <w:qFormat/>
    <w:uiPriority w:val="99"/>
    <w:rPr>
      <w:rFonts w:ascii="Times New Roman" w:hAnsi="Times New Roman" w:eastAsia="宋体" w:cs="Times New Roman"/>
      <w:sz w:val="21"/>
      <w:szCs w:val="24"/>
      <w:lang w:val="en-US" w:eastAsia="zh-CN" w:bidi="ar-SA"/>
    </w:rPr>
  </w:style>
  <w:style w:type="character" w:customStyle="1" w:styleId="111">
    <w:name w:val="selected"/>
    <w:qFormat/>
    <w:uiPriority w:val="0"/>
    <w:rPr>
      <w:rFonts w:ascii="宋体" w:hAnsi="宋体" w:eastAsia="宋体"/>
      <w:sz w:val="21"/>
      <w:szCs w:val="21"/>
      <w:shd w:val="clear" w:color="auto" w:fill="B00006"/>
      <w:lang w:val="en-US" w:eastAsia="zh-CN" w:bidi="ar-SA"/>
    </w:rPr>
  </w:style>
  <w:style w:type="character" w:customStyle="1" w:styleId="112">
    <w:name w:val="_Style 105"/>
    <w:unhideWhenUsed/>
    <w:qFormat/>
    <w:uiPriority w:val="99"/>
    <w:rPr>
      <w:rFonts w:ascii="宋体" w:hAnsi="宋体" w:eastAsia="宋体"/>
      <w:color w:val="605E5C"/>
      <w:sz w:val="21"/>
      <w:szCs w:val="21"/>
      <w:shd w:val="clear" w:color="auto" w:fill="E1DFDD"/>
      <w:lang w:val="en-US" w:eastAsia="zh-CN" w:bidi="ar-SA"/>
    </w:rPr>
  </w:style>
  <w:style w:type="character" w:customStyle="1" w:styleId="113">
    <w:name w:val="font01"/>
    <w:qFormat/>
    <w:uiPriority w:val="0"/>
    <w:rPr>
      <w:rFonts w:hint="eastAsia" w:ascii="仿宋" w:hAnsi="仿宋" w:eastAsia="仿宋" w:cs="仿宋"/>
      <w:color w:val="000000"/>
      <w:sz w:val="20"/>
      <w:szCs w:val="20"/>
      <w:u w:val="none"/>
      <w:lang w:val="en-US" w:eastAsia="zh-CN" w:bidi="ar-SA"/>
    </w:rPr>
  </w:style>
  <w:style w:type="character" w:customStyle="1" w:styleId="114">
    <w:name w:val="info7"/>
    <w:qFormat/>
    <w:uiPriority w:val="0"/>
    <w:rPr>
      <w:lang w:val="en-US" w:eastAsia="zh-CN" w:bidi="ar-SA"/>
    </w:rPr>
  </w:style>
  <w:style w:type="character" w:customStyle="1" w:styleId="115">
    <w:name w:val="hover36"/>
    <w:qFormat/>
    <w:uiPriority w:val="0"/>
    <w:rPr>
      <w:rFonts w:ascii="宋体" w:hAnsi="宋体" w:eastAsia="宋体"/>
      <w:sz w:val="21"/>
      <w:szCs w:val="21"/>
      <w:lang w:val="en-US" w:eastAsia="zh-CN" w:bidi="ar-SA"/>
    </w:rPr>
  </w:style>
  <w:style w:type="character" w:customStyle="1" w:styleId="116">
    <w:name w:val="批注文字 字符"/>
    <w:qFormat/>
    <w:uiPriority w:val="99"/>
    <w:rPr>
      <w:kern w:val="2"/>
      <w:sz w:val="21"/>
    </w:rPr>
  </w:style>
  <w:style w:type="paragraph" w:customStyle="1" w:styleId="117">
    <w:name w:val="p18"/>
    <w:basedOn w:val="1"/>
    <w:qFormat/>
    <w:uiPriority w:val="0"/>
    <w:pPr>
      <w:widowControl/>
      <w:spacing w:after="120" w:afterLines="0" w:afterAutospacing="0" w:line="240" w:lineRule="auto"/>
    </w:pPr>
    <w:rPr>
      <w:kern w:val="0"/>
    </w:rPr>
  </w:style>
  <w:style w:type="paragraph" w:customStyle="1" w:styleId="118">
    <w:name w:val="_Style 111"/>
    <w:basedOn w:val="1"/>
    <w:next w:val="1"/>
    <w:qFormat/>
    <w:uiPriority w:val="0"/>
    <w:pPr>
      <w:pBdr>
        <w:top w:val="single" w:color="auto" w:sz="6" w:space="1"/>
      </w:pBdr>
      <w:jc w:val="center"/>
    </w:pPr>
    <w:rPr>
      <w:rFonts w:ascii="Arial" w:eastAsia="宋体"/>
      <w:vanish/>
      <w:sz w:val="16"/>
    </w:rPr>
  </w:style>
  <w:style w:type="paragraph" w:customStyle="1" w:styleId="119">
    <w:name w:val="p0"/>
    <w:basedOn w:val="1"/>
    <w:qFormat/>
    <w:uiPriority w:val="0"/>
    <w:pPr>
      <w:widowControl/>
    </w:pPr>
    <w:rPr>
      <w:kern w:val="0"/>
    </w:rPr>
  </w:style>
  <w:style w:type="paragraph" w:customStyle="1" w:styleId="120">
    <w:name w:val="p15"/>
    <w:basedOn w:val="1"/>
    <w:qFormat/>
    <w:uiPriority w:val="0"/>
    <w:pPr>
      <w:widowControl/>
      <w:spacing w:line="240" w:lineRule="auto"/>
    </w:pPr>
    <w:rPr>
      <w:rFonts w:ascii="宋体" w:hAnsi="宋体"/>
      <w:kern w:val="0"/>
      <w:sz w:val="24"/>
    </w:rPr>
  </w:style>
  <w:style w:type="paragraph" w:customStyle="1" w:styleId="121">
    <w:name w:val="p19"/>
    <w:basedOn w:val="1"/>
    <w:qFormat/>
    <w:uiPriority w:val="0"/>
    <w:pPr>
      <w:widowControl/>
      <w:spacing w:line="240" w:lineRule="auto"/>
      <w:ind w:firstLine="420"/>
    </w:pPr>
    <w:rPr>
      <w:kern w:val="0"/>
      <w:sz w:val="24"/>
    </w:rPr>
  </w:style>
  <w:style w:type="paragraph" w:customStyle="1" w:styleId="122">
    <w:name w:val="正文缩进(ALT+Z)"/>
    <w:basedOn w:val="1"/>
    <w:qFormat/>
    <w:uiPriority w:val="0"/>
    <w:pPr>
      <w:spacing w:line="360" w:lineRule="auto"/>
      <w:ind w:firstLine="200" w:firstLineChars="200"/>
    </w:pPr>
    <w:rPr>
      <w:rFonts w:ascii="宋体" w:eastAsia="仿宋_GB2312"/>
      <w:sz w:val="24"/>
      <w:szCs w:val="24"/>
    </w:rPr>
  </w:style>
  <w:style w:type="paragraph" w:customStyle="1" w:styleId="123">
    <w:name w:val="Body Text 3"/>
    <w:basedOn w:val="1"/>
    <w:qFormat/>
    <w:uiPriority w:val="0"/>
    <w:rPr>
      <w:rFonts w:ascii="宋体"/>
      <w:sz w:val="24"/>
    </w:rPr>
  </w:style>
  <w:style w:type="paragraph" w:customStyle="1" w:styleId="124">
    <w:name w:val="p16"/>
    <w:basedOn w:val="1"/>
    <w:qFormat/>
    <w:uiPriority w:val="0"/>
    <w:pPr>
      <w:widowControl/>
      <w:spacing w:line="240" w:lineRule="auto"/>
    </w:pPr>
    <w:rPr>
      <w:rFonts w:ascii="宋体" w:hAnsi="宋体"/>
      <w:kern w:val="0"/>
      <w:sz w:val="24"/>
    </w:rPr>
  </w:style>
  <w:style w:type="paragraph" w:customStyle="1" w:styleId="125">
    <w:name w:val="1"/>
    <w:basedOn w:val="1"/>
    <w:next w:val="22"/>
    <w:qFormat/>
    <w:uiPriority w:val="0"/>
    <w:pPr>
      <w:spacing w:afterLines="50" w:line="360" w:lineRule="auto"/>
      <w:jc w:val="center"/>
    </w:pPr>
    <w:rPr>
      <w:rFonts w:ascii="宋体" w:hAnsi="宋体"/>
      <w:b/>
      <w:sz w:val="30"/>
    </w:rPr>
  </w:style>
  <w:style w:type="paragraph" w:customStyle="1" w:styleId="126">
    <w:name w:val="段"/>
    <w:qFormat/>
    <w:uiPriority w:val="0"/>
    <w:pPr>
      <w:autoSpaceDE w:val="0"/>
      <w:autoSpaceDN w:val="0"/>
      <w:ind w:firstLine="200" w:firstLineChars="200"/>
      <w:jc w:val="both"/>
    </w:pPr>
    <w:rPr>
      <w:rFonts w:ascii="宋体" w:hAnsi="Calibri" w:eastAsia="宋体" w:cs="Calibri"/>
      <w:sz w:val="21"/>
      <w:lang w:val="en-US" w:eastAsia="zh-CN" w:bidi="ar-SA"/>
    </w:rPr>
  </w:style>
  <w:style w:type="paragraph" w:customStyle="1" w:styleId="127">
    <w:name w:val="header"/>
    <w:basedOn w:val="1"/>
    <w:qFormat/>
    <w:uiPriority w:val="0"/>
    <w:pPr>
      <w:pBdr>
        <w:bottom w:val="single" w:color="auto" w:sz="6" w:space="1"/>
      </w:pBdr>
      <w:tabs>
        <w:tab w:val="center" w:pos="4153"/>
        <w:tab w:val="right" w:pos="8306"/>
      </w:tabs>
      <w:snapToGrid w:val="0"/>
      <w:jc w:val="center"/>
    </w:pPr>
    <w:rPr>
      <w:sz w:val="18"/>
    </w:rPr>
  </w:style>
  <w:style w:type="paragraph" w:customStyle="1" w:styleId="128">
    <w:name w:val="_Style 52"/>
    <w:basedOn w:val="1"/>
    <w:next w:val="93"/>
    <w:qFormat/>
    <w:uiPriority w:val="34"/>
    <w:pPr>
      <w:spacing w:line="240" w:lineRule="auto"/>
      <w:ind w:firstLine="420" w:firstLineChars="200"/>
    </w:pPr>
    <w:rPr>
      <w:szCs w:val="24"/>
    </w:rPr>
  </w:style>
  <w:style w:type="paragraph" w:styleId="129">
    <w:name w:val="No Spacing"/>
    <w:qFormat/>
    <w:uiPriority w:val="1"/>
    <w:pPr>
      <w:widowControl w:val="0"/>
      <w:jc w:val="both"/>
    </w:pPr>
    <w:rPr>
      <w:rFonts w:ascii="Calibri" w:hAnsi="Calibri" w:eastAsia="宋体" w:cs="Calibri"/>
      <w:kern w:val="2"/>
      <w:sz w:val="24"/>
      <w:lang w:val="en-US" w:eastAsia="zh-CN" w:bidi="ar-SA"/>
    </w:rPr>
  </w:style>
  <w:style w:type="paragraph" w:customStyle="1" w:styleId="130">
    <w:name w:val="1正文"/>
    <w:basedOn w:val="1"/>
    <w:qFormat/>
    <w:uiPriority w:val="0"/>
    <w:pPr>
      <w:spacing w:line="560" w:lineRule="exact"/>
      <w:ind w:firstLine="200" w:firstLineChars="200"/>
    </w:pPr>
    <w:rPr>
      <w:rFonts w:ascii="Times New Roman" w:hAnsi="Times New Roman" w:eastAsia="Cambria Math" w:cs="Times New Roman"/>
      <w:sz w:val="32"/>
      <w:szCs w:val="24"/>
    </w:rPr>
  </w:style>
  <w:style w:type="paragraph" w:customStyle="1" w:styleId="131">
    <w:name w:val="p17"/>
    <w:basedOn w:val="1"/>
    <w:qFormat/>
    <w:uiPriority w:val="0"/>
    <w:pPr>
      <w:widowControl/>
      <w:spacing w:line="240" w:lineRule="auto"/>
      <w:ind w:firstLine="420"/>
    </w:pPr>
    <w:rPr>
      <w:kern w:val="0"/>
    </w:rPr>
  </w:style>
  <w:style w:type="paragraph" w:customStyle="1" w:styleId="132">
    <w:name w:val="footer"/>
    <w:basedOn w:val="1"/>
    <w:qFormat/>
    <w:uiPriority w:val="0"/>
    <w:pPr>
      <w:tabs>
        <w:tab w:val="center" w:pos="4153"/>
        <w:tab w:val="right" w:pos="8306"/>
      </w:tabs>
      <w:snapToGrid w:val="0"/>
      <w:jc w:val="left"/>
    </w:pPr>
    <w:rPr>
      <w:sz w:val="18"/>
    </w:rPr>
  </w:style>
  <w:style w:type="paragraph" w:customStyle="1" w:styleId="133">
    <w:name w:val="正文1"/>
    <w:basedOn w:val="1"/>
    <w:qFormat/>
    <w:uiPriority w:val="0"/>
    <w:pPr>
      <w:spacing w:line="360" w:lineRule="auto"/>
      <w:ind w:firstLine="200" w:firstLineChars="200"/>
    </w:pPr>
    <w:rPr>
      <w:rFonts w:ascii="宋体" w:hAnsi="宋体" w:cs="微软雅黑"/>
      <w:szCs w:val="24"/>
    </w:rPr>
  </w:style>
  <w:style w:type="paragraph" w:customStyle="1" w:styleId="134">
    <w:name w:val="Char2 Char Char Char1 Char Char Char Char Char Char Char Char1 Char1 Char Char1 Char"/>
    <w:basedOn w:val="1"/>
    <w:qFormat/>
    <w:uiPriority w:val="0"/>
    <w:pPr>
      <w:spacing w:line="240" w:lineRule="auto"/>
    </w:pPr>
    <w:rPr>
      <w:rFonts w:ascii="宋体" w:hAnsi="宋体"/>
      <w:kern w:val="0"/>
      <w:szCs w:val="21"/>
    </w:rPr>
  </w:style>
  <w:style w:type="paragraph" w:customStyle="1" w:styleId="135">
    <w:name w:val="正文格式"/>
    <w:basedOn w:val="1"/>
    <w:qFormat/>
    <w:uiPriority w:val="0"/>
    <w:pPr>
      <w:spacing w:line="300" w:lineRule="auto"/>
      <w:ind w:firstLine="480" w:firstLineChars="200"/>
    </w:pPr>
    <w:rPr>
      <w:rFonts w:ascii="Calibri" w:hAnsi="Calibri" w:eastAsia="宋体" w:cs="宋体"/>
      <w:sz w:val="24"/>
      <w:szCs w:val="22"/>
    </w:rPr>
  </w:style>
  <w:style w:type="paragraph" w:customStyle="1" w:styleId="136">
    <w:name w:val="_Style 129"/>
    <w:semiHidden/>
    <w:qFormat/>
    <w:uiPriority w:val="99"/>
    <w:rPr>
      <w:rFonts w:ascii="Calibri" w:hAnsi="Calibri" w:eastAsia="宋体" w:cs="Calibri"/>
      <w:kern w:val="2"/>
      <w:sz w:val="21"/>
      <w:lang w:val="en-US" w:eastAsia="zh-CN" w:bidi="ar-SA"/>
    </w:rPr>
  </w:style>
  <w:style w:type="paragraph" w:customStyle="1" w:styleId="13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jc w:val="left"/>
    </w:pPr>
    <w:rPr>
      <w:rFonts w:ascii="Courier New" w:hAnsi="Courier New"/>
      <w:kern w:val="0"/>
      <w:sz w:val="20"/>
    </w:rPr>
  </w:style>
  <w:style w:type="paragraph" w:customStyle="1" w:styleId="138">
    <w:name w:val="图中文字"/>
    <w:basedOn w:val="1"/>
    <w:qFormat/>
    <w:uiPriority w:val="0"/>
    <w:pPr>
      <w:adjustRightInd w:val="0"/>
      <w:snapToGrid w:val="0"/>
      <w:spacing w:line="0" w:lineRule="atLeast"/>
      <w:jc w:val="center"/>
    </w:pPr>
  </w:style>
  <w:style w:type="paragraph" w:customStyle="1" w:styleId="139">
    <w:name w:val="_Style 132"/>
    <w:basedOn w:val="1"/>
    <w:next w:val="1"/>
    <w:qFormat/>
    <w:uiPriority w:val="0"/>
    <w:pPr>
      <w:pBdr>
        <w:bottom w:val="single" w:color="auto" w:sz="6" w:space="1"/>
      </w:pBdr>
      <w:jc w:val="center"/>
    </w:pPr>
    <w:rPr>
      <w:rFonts w:ascii="Arial" w:eastAsia="宋体"/>
      <w:vanish/>
      <w:sz w:val="16"/>
    </w:rPr>
  </w:style>
  <w:style w:type="paragraph" w:customStyle="1" w:styleId="140">
    <w:name w:val="正文00"/>
    <w:basedOn w:val="1"/>
    <w:qFormat/>
    <w:uiPriority w:val="0"/>
    <w:pPr>
      <w:topLinePunct/>
      <w:spacing w:line="360" w:lineRule="auto"/>
      <w:ind w:firstLine="200" w:firstLineChars="200"/>
    </w:pPr>
    <w:rPr>
      <w:sz w:val="24"/>
      <w:szCs w:val="21"/>
    </w:rPr>
  </w:style>
  <w:style w:type="character" w:customStyle="1" w:styleId="141">
    <w:name w:val="批注文字 Char1"/>
    <w:qFormat/>
    <w:uiPriority w:val="99"/>
    <w:rPr>
      <w:kern w:val="2"/>
      <w:sz w:val="21"/>
    </w:rPr>
  </w:style>
  <w:style w:type="character" w:customStyle="1" w:styleId="142">
    <w:name w:val="标题 3 Char"/>
    <w:qFormat/>
    <w:uiPriority w:val="9"/>
    <w:rPr>
      <w:rFonts w:ascii="宋体" w:hAnsi="宋体" w:eastAsia="仿宋"/>
      <w:b/>
      <w:sz w:val="24"/>
      <w:szCs w:val="36"/>
    </w:rPr>
  </w:style>
  <w:style w:type="paragraph" w:customStyle="1" w:styleId="143">
    <w:name w:val="正文文本 33"/>
    <w:basedOn w:val="1"/>
    <w:qFormat/>
    <w:uiPriority w:val="0"/>
    <w:rPr>
      <w:rFonts w:ascii="宋体" w:hAnsi="Times New Roman" w:cs="Times New Roman"/>
      <w:sz w:val="24"/>
    </w:rPr>
  </w:style>
  <w:style w:type="character" w:customStyle="1" w:styleId="144">
    <w:name w:val="批注文字 字符2"/>
    <w:qFormat/>
    <w:uiPriority w:val="99"/>
    <w:rPr>
      <w:kern w:val="2"/>
      <w:sz w:val="21"/>
    </w:rPr>
  </w:style>
  <w:style w:type="paragraph" w:customStyle="1" w:styleId="145">
    <w:name w:val="彩色列表 - 强调文字颜色 11"/>
    <w:basedOn w:val="1"/>
    <w:qFormat/>
    <w:uiPriority w:val="34"/>
    <w:pPr>
      <w:ind w:firstLine="420" w:firstLineChars="200"/>
    </w:pPr>
    <w:rPr>
      <w:rFonts w:ascii="Calibri" w:hAnsi="Calibri"/>
      <w:szCs w:val="22"/>
    </w:rPr>
  </w:style>
  <w:style w:type="paragraph" w:customStyle="1" w:styleId="146">
    <w:name w:val="_Style 160"/>
    <w:basedOn w:val="1"/>
    <w:next w:val="93"/>
    <w:qFormat/>
    <w:uiPriority w:val="34"/>
    <w:pPr>
      <w:spacing w:line="240" w:lineRule="auto"/>
      <w:ind w:firstLine="420" w:firstLineChars="200"/>
    </w:pPr>
    <w:rPr>
      <w:szCs w:val="24"/>
    </w:rPr>
  </w:style>
  <w:style w:type="paragraph" w:customStyle="1" w:styleId="147">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148">
    <w:name w:val="font41"/>
    <w:basedOn w:val="39"/>
    <w:qFormat/>
    <w:uiPriority w:val="0"/>
    <w:rPr>
      <w:rFonts w:hint="eastAsia" w:ascii="仿宋" w:hAnsi="仿宋" w:eastAsia="仿宋" w:cs="仿宋"/>
      <w:color w:val="000000"/>
      <w:sz w:val="21"/>
      <w:szCs w:val="21"/>
      <w:u w:val="none"/>
    </w:rPr>
  </w:style>
  <w:style w:type="character" w:customStyle="1" w:styleId="149">
    <w:name w:val="font51"/>
    <w:basedOn w:val="39"/>
    <w:qFormat/>
    <w:uiPriority w:val="0"/>
    <w:rPr>
      <w:rFonts w:hint="eastAsia" w:ascii="仿宋" w:hAnsi="仿宋" w:eastAsia="仿宋" w:cs="仿宋"/>
      <w:color w:val="000000"/>
      <w:sz w:val="21"/>
      <w:szCs w:val="21"/>
      <w:u w:val="none"/>
    </w:rPr>
  </w:style>
  <w:style w:type="character" w:customStyle="1" w:styleId="150">
    <w:name w:val="font61"/>
    <w:basedOn w:val="39"/>
    <w:qFormat/>
    <w:uiPriority w:val="0"/>
    <w:rPr>
      <w:rFonts w:hint="eastAsia" w:ascii="仿宋" w:hAnsi="仿宋" w:eastAsia="仿宋" w:cs="仿宋"/>
      <w:color w:val="000000"/>
      <w:sz w:val="20"/>
      <w:szCs w:val="20"/>
      <w:u w:val="none"/>
    </w:rPr>
  </w:style>
  <w:style w:type="character" w:customStyle="1" w:styleId="151">
    <w:name w:val="font71"/>
    <w:basedOn w:val="39"/>
    <w:qFormat/>
    <w:uiPriority w:val="0"/>
    <w:rPr>
      <w:rFonts w:hint="eastAsia" w:ascii="仿宋" w:hAnsi="仿宋" w:eastAsia="仿宋" w:cs="仿宋"/>
      <w:color w:val="0000FF"/>
      <w:sz w:val="20"/>
      <w:szCs w:val="20"/>
      <w:u w:val="none"/>
    </w:rPr>
  </w:style>
  <w:style w:type="character" w:customStyle="1" w:styleId="152">
    <w:name w:val="font21"/>
    <w:basedOn w:val="39"/>
    <w:qFormat/>
    <w:uiPriority w:val="0"/>
    <w:rPr>
      <w:rFonts w:hint="eastAsia" w:ascii="仿宋" w:hAnsi="仿宋" w:eastAsia="仿宋" w:cs="仿宋"/>
      <w:color w:val="000000"/>
      <w:sz w:val="21"/>
      <w:szCs w:val="21"/>
      <w:u w:val="none"/>
    </w:rPr>
  </w:style>
  <w:style w:type="character" w:customStyle="1" w:styleId="153">
    <w:name w:val="font81"/>
    <w:basedOn w:val="39"/>
    <w:qFormat/>
    <w:uiPriority w:val="0"/>
    <w:rPr>
      <w:rFonts w:hint="eastAsia" w:ascii="仿宋" w:hAnsi="仿宋" w:eastAsia="仿宋" w:cs="仿宋"/>
      <w:color w:val="0000FF"/>
      <w:sz w:val="21"/>
      <w:szCs w:val="21"/>
      <w:u w:val="none"/>
    </w:rPr>
  </w:style>
  <w:style w:type="paragraph" w:customStyle="1" w:styleId="154">
    <w:name w:val="Body text|1"/>
    <w:basedOn w:val="1"/>
    <w:qFormat/>
    <w:uiPriority w:val="0"/>
    <w:pPr>
      <w:widowControl w:val="0"/>
      <w:shd w:val="clear" w:color="auto" w:fill="auto"/>
      <w:spacing w:line="434" w:lineRule="auto"/>
      <w:ind w:firstLine="400"/>
    </w:pPr>
    <w:rPr>
      <w:rFonts w:ascii="宋体" w:hAnsi="宋体" w:eastAsia="宋体" w:cs="宋体"/>
      <w:sz w:val="22"/>
      <w:szCs w:val="22"/>
      <w:u w:val="none"/>
      <w:shd w:val="clear" w:color="auto" w:fill="auto"/>
      <w:lang w:val="zh-TW" w:eastAsia="zh-TW" w:bidi="zh-TW"/>
    </w:rPr>
  </w:style>
  <w:style w:type="table" w:customStyle="1" w:styleId="155">
    <w:name w:val="Table Normal"/>
    <w:unhideWhenUsed/>
    <w:qFormat/>
    <w:uiPriority w:val="0"/>
    <w:tblPr>
      <w:tblCellMar>
        <w:top w:w="0" w:type="dxa"/>
        <w:left w:w="0" w:type="dxa"/>
        <w:bottom w:w="0" w:type="dxa"/>
        <w:right w:w="0" w:type="dxa"/>
      </w:tblCellMar>
    </w:tblPr>
  </w:style>
  <w:style w:type="paragraph" w:customStyle="1" w:styleId="156">
    <w:name w:val="Table Text"/>
    <w:basedOn w:val="1"/>
    <w:semiHidden/>
    <w:qFormat/>
    <w:uiPriority w:val="0"/>
    <w:rPr>
      <w:rFonts w:ascii="仿宋" w:hAnsi="仿宋" w:eastAsia="仿宋" w:cs="仿宋"/>
      <w:sz w:val="28"/>
      <w:szCs w:val="28"/>
      <w:lang w:val="en-US" w:eastAsia="en-US" w:bidi="ar-SA"/>
    </w:rPr>
  </w:style>
  <w:style w:type="paragraph" w:customStyle="1" w:styleId="157">
    <w:name w:val="_Style 3"/>
    <w:basedOn w:val="1"/>
    <w:qFormat/>
    <w:uiPriority w:val="0"/>
    <w:pPr>
      <w:widowControl/>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36130;&#21153;&#20250;&#35745;&#37096;\&#37319;&#36141;&#21046;&#24230;\Normal.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Normal.wpt</Template>
  <Company>GCMC</Company>
  <Pages>133</Pages>
  <Words>8054</Words>
  <Characters>9000</Characters>
  <Lines>282</Lines>
  <Paragraphs>79</Paragraphs>
  <TotalTime>1</TotalTime>
  <ScaleCrop>false</ScaleCrop>
  <LinksUpToDate>false</LinksUpToDate>
  <CharactersWithSpaces>9255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2024-08-22T06:50:00Z</dcterms:created>
  <dc:creator>GCMC-YD-Hzy</dc:creator>
  <cp:lastModifiedBy>Administrator</cp:lastModifiedBy>
  <cp:lastPrinted>2022-03-05T05:57:00Z</cp:lastPrinted>
  <dcterms:modified xsi:type="dcterms:W3CDTF">2026-02-27T02:06:59Z</dcterms:modified>
  <dc:title>交通银行股份有限公司北京市分行阜外支行消防改造工程项目</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0603F449BC994821A488AF7952543725</vt:lpwstr>
  </property>
  <property fmtid="{D5CDD505-2E9C-101B-9397-08002B2CF9AE}" pid="4" name="KSOTemplateDocerSaveRecord">
    <vt:lpwstr>eyJoZGlkIjoiYzhmMWVmYzE4ZjVhMjQ4NDlmOTc3YWY2OTAyYjY3OGYiLCJ1c2VySWQiOiI0MjMzNjIyODEifQ==</vt:lpwstr>
  </property>
</Properties>
</file>