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sz w:val="28"/>
          <w:szCs w:val="28"/>
        </w:rPr>
      </w:pPr>
      <w:ins w:id="0" w:author="王涛" w:date="2026-03-19T14:50:34Z">
        <w:r>
          <w:rPr>
            <w:rFonts w:hint="eastAsia" w:ascii="黑体" w:hAnsi="黑体" w:eastAsia="黑体"/>
            <w:sz w:val="32"/>
            <w:szCs w:val="32"/>
            <w:lang w:val="en-US" w:eastAsia="zh-CN"/>
          </w:rPr>
          <w:t>人保财险上海分公司科技运营部视频会议设备维保采购项目</w:t>
        </w:r>
      </w:ins>
      <w:r>
        <w:rPr>
          <w:rFonts w:hint="eastAsia" w:ascii="黑体" w:hAnsi="黑体" w:eastAsia="黑体"/>
          <w:sz w:val="32"/>
          <w:szCs w:val="32"/>
          <w:lang w:eastAsia="zh-CN"/>
        </w:rPr>
        <w:t>比选</w:t>
      </w:r>
      <w:r>
        <w:rPr>
          <w:rFonts w:hint="eastAsia" w:ascii="黑体" w:hAnsi="黑体" w:eastAsia="黑体"/>
          <w:sz w:val="32"/>
          <w:szCs w:val="32"/>
        </w:rPr>
        <w:t>邀请文件</w:t>
      </w:r>
    </w:p>
    <w:p>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eastAsia="zh-CN"/>
        </w:rPr>
        <w:t>比选</w:t>
      </w:r>
      <w:r>
        <w:rPr>
          <w:rFonts w:hint="eastAsia"/>
          <w:b/>
          <w:bCs/>
          <w:sz w:val="28"/>
          <w:szCs w:val="28"/>
        </w:rPr>
        <w:t>方式</w:t>
      </w:r>
      <w:r>
        <w:rPr>
          <w:rFonts w:hint="eastAsia"/>
          <w:sz w:val="28"/>
          <w:szCs w:val="28"/>
        </w:rPr>
        <w:t>选择</w:t>
      </w:r>
      <w:ins w:id="1" w:author="王涛" w:date="2026-03-11T10:11:33Z">
        <w:r>
          <w:rPr>
            <w:rFonts w:hint="eastAsia" w:ascii="黑体" w:hAnsi="黑体" w:eastAsia="黑体"/>
            <w:color w:val="auto"/>
            <w:sz w:val="28"/>
            <w:szCs w:val="28"/>
            <w:rPrChange w:id="2" w:author="王涛" w:date="2026-03-11T10:11:40Z">
              <w:rPr>
                <w:rFonts w:hint="eastAsia" w:ascii="黑体" w:hAnsi="黑体" w:eastAsia="黑体"/>
                <w:color w:val="FF0000"/>
                <w:sz w:val="28"/>
                <w:szCs w:val="28"/>
              </w:rPr>
            </w:rPrChange>
          </w:rPr>
          <w:t>视频会议设备维保服务采购项目</w:t>
        </w:r>
      </w:ins>
      <w:del w:id="3" w:author="王涛" w:date="2026-03-11T10:11:33Z">
        <w:r>
          <w:rPr>
            <w:rFonts w:hint="eastAsia" w:ascii="黑体" w:hAnsi="黑体" w:eastAsia="黑体"/>
            <w:color w:val="FF0000"/>
            <w:sz w:val="28"/>
            <w:szCs w:val="28"/>
          </w:rPr>
          <w:delText>XX采购项目</w:delText>
        </w:r>
      </w:del>
      <w:r>
        <w:rPr>
          <w:rFonts w:hint="eastAsia"/>
          <w:sz w:val="28"/>
          <w:szCs w:val="28"/>
        </w:rPr>
        <w:t>供应商，特邀请贵公司参加本次</w:t>
      </w:r>
      <w:r>
        <w:rPr>
          <w:rFonts w:hint="eastAsia"/>
          <w:sz w:val="28"/>
          <w:szCs w:val="28"/>
          <w:lang w:eastAsia="zh-CN"/>
        </w:rPr>
        <w:t>比选</w:t>
      </w:r>
      <w:r>
        <w:rPr>
          <w:rFonts w:hint="eastAsia"/>
          <w:sz w:val="28"/>
          <w:szCs w:val="28"/>
        </w:rPr>
        <w:t>。</w:t>
      </w:r>
    </w:p>
    <w:p>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w:t>
      </w:r>
      <w:r>
        <w:rPr>
          <w:rFonts w:hint="eastAsia"/>
          <w:sz w:val="28"/>
          <w:szCs w:val="28"/>
          <w:lang w:eastAsia="zh-CN"/>
        </w:rPr>
        <w:t>比选</w:t>
      </w:r>
      <w:r>
        <w:rPr>
          <w:rFonts w:hint="eastAsia"/>
          <w:sz w:val="28"/>
          <w:szCs w:val="28"/>
        </w:rPr>
        <w:t>会议，</w:t>
      </w:r>
      <w:r>
        <w:rPr>
          <w:rFonts w:hint="eastAsia"/>
          <w:sz w:val="28"/>
          <w:szCs w:val="28"/>
          <w:lang w:eastAsia="zh-CN"/>
        </w:rPr>
        <w:t>比选</w:t>
      </w:r>
      <w:r>
        <w:rPr>
          <w:rFonts w:hint="eastAsia"/>
          <w:sz w:val="28"/>
          <w:szCs w:val="28"/>
        </w:rPr>
        <w:t>相关事宜</w:t>
      </w:r>
      <w:r>
        <w:rPr>
          <w:rFonts w:hint="eastAsia"/>
          <w:sz w:val="28"/>
          <w:szCs w:val="28"/>
          <w:lang w:eastAsia="zh-CN"/>
        </w:rPr>
        <w:t>详</w:t>
      </w:r>
      <w:r>
        <w:rPr>
          <w:rFonts w:hint="eastAsia"/>
          <w:sz w:val="28"/>
          <w:szCs w:val="28"/>
        </w:rPr>
        <w:t>见</w:t>
      </w:r>
      <w:r>
        <w:rPr>
          <w:rFonts w:hint="eastAsia"/>
          <w:sz w:val="28"/>
          <w:szCs w:val="28"/>
          <w:lang w:eastAsia="zh-CN"/>
        </w:rPr>
        <w:t>正文</w:t>
      </w:r>
      <w:r>
        <w:rPr>
          <w:rFonts w:hint="eastAsia"/>
          <w:sz w:val="28"/>
          <w:szCs w:val="28"/>
        </w:rPr>
        <w:t>。</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ins w:id="4" w:author="王涛" w:date="2026-03-11T10:11:56Z">
        <w:r>
          <w:rPr>
            <w:rFonts w:hint="eastAsia"/>
            <w:sz w:val="28"/>
            <w:szCs w:val="28"/>
            <w:lang w:val="en-US" w:eastAsia="zh-CN"/>
          </w:rPr>
          <w:t>上海</w:t>
        </w:r>
      </w:ins>
      <w:ins w:id="5" w:author="王涛" w:date="2026-03-11T10:12:04Z">
        <w:r>
          <w:rPr>
            <w:rFonts w:hint="eastAsia"/>
            <w:sz w:val="28"/>
            <w:szCs w:val="28"/>
            <w:lang w:val="en-US" w:eastAsia="zh-CN"/>
          </w:rPr>
          <w:t>市</w:t>
        </w:r>
      </w:ins>
      <w:ins w:id="6" w:author="王涛" w:date="2026-03-11T10:11:57Z">
        <w:r>
          <w:rPr>
            <w:rFonts w:hint="eastAsia"/>
            <w:sz w:val="28"/>
            <w:szCs w:val="28"/>
            <w:lang w:val="en-US" w:eastAsia="zh-CN"/>
          </w:rPr>
          <w:t>分公司</w:t>
        </w:r>
      </w:ins>
    </w:p>
    <w:p>
      <w:pPr>
        <w:pStyle w:val="53"/>
        <w:adjustRightInd w:val="0"/>
        <w:snapToGrid w:val="0"/>
        <w:spacing w:line="360" w:lineRule="auto"/>
        <w:ind w:firstLine="420"/>
        <w:rPr>
          <w:rFonts w:hint="default" w:eastAsia="宋体"/>
          <w:color w:val="auto"/>
          <w:sz w:val="28"/>
          <w:szCs w:val="28"/>
          <w:lang w:val="en-US" w:eastAsia="zh-CN"/>
          <w:rPrChange w:id="7" w:author="王涛" w:date="2026-03-11T10:12:38Z">
            <w:rPr>
              <w:rFonts w:hint="default" w:eastAsia="宋体"/>
              <w:sz w:val="28"/>
              <w:szCs w:val="28"/>
              <w:lang w:val="en-US" w:eastAsia="zh-CN"/>
            </w:rPr>
          </w:rPrChange>
        </w:rPr>
      </w:pPr>
      <w:r>
        <w:rPr>
          <w:rFonts w:hint="eastAsia"/>
          <w:color w:val="auto"/>
          <w:sz w:val="28"/>
          <w:szCs w:val="28"/>
          <w:rPrChange w:id="8" w:author="王涛" w:date="2026-03-11T10:12:38Z">
            <w:rPr>
              <w:rFonts w:hint="eastAsia"/>
              <w:sz w:val="28"/>
              <w:szCs w:val="28"/>
            </w:rPr>
          </w:rPrChange>
        </w:rPr>
        <w:t>地址：</w:t>
      </w:r>
      <w:del w:id="9" w:author="王涛" w:date="2026-03-11T10:12:42Z">
        <w:r>
          <w:rPr>
            <w:rFonts w:hint="default"/>
            <w:color w:val="auto"/>
            <w:sz w:val="28"/>
            <w:szCs w:val="28"/>
            <w:lang w:val="en-US" w:eastAsia="zh-CN"/>
            <w:rPrChange w:id="10" w:author="王涛" w:date="2026-03-11T10:12:38Z">
              <w:rPr>
                <w:rFonts w:hint="eastAsia"/>
                <w:sz w:val="28"/>
                <w:szCs w:val="28"/>
                <w:lang w:val="en-US" w:eastAsia="zh-CN"/>
              </w:rPr>
            </w:rPrChange>
          </w:rPr>
          <w:delText>XXX</w:delText>
        </w:r>
      </w:del>
      <w:ins w:id="11" w:author="王涛" w:date="2026-03-11T10:12:43Z">
        <w:r>
          <w:rPr>
            <w:rFonts w:hint="eastAsia"/>
            <w:color w:val="auto"/>
            <w:sz w:val="28"/>
            <w:szCs w:val="28"/>
            <w:lang w:val="en-US" w:eastAsia="zh-CN"/>
          </w:rPr>
          <w:t>上海市</w:t>
        </w:r>
      </w:ins>
      <w:ins w:id="12" w:author="王涛" w:date="2026-03-11T10:12:48Z">
        <w:r>
          <w:rPr>
            <w:rFonts w:hint="eastAsia"/>
            <w:color w:val="auto"/>
            <w:sz w:val="28"/>
            <w:szCs w:val="28"/>
            <w:lang w:val="en-US" w:eastAsia="zh-CN"/>
          </w:rPr>
          <w:t>黄浦区</w:t>
        </w:r>
      </w:ins>
      <w:ins w:id="13" w:author="王涛" w:date="2026-03-11T10:12:49Z">
        <w:r>
          <w:rPr>
            <w:rFonts w:hint="eastAsia"/>
            <w:color w:val="auto"/>
            <w:sz w:val="28"/>
            <w:szCs w:val="28"/>
            <w:lang w:val="en-US" w:eastAsia="zh-CN"/>
          </w:rPr>
          <w:t>中山</w:t>
        </w:r>
      </w:ins>
      <w:ins w:id="14" w:author="王涛" w:date="2026-03-11T10:12:54Z">
        <w:r>
          <w:rPr>
            <w:rFonts w:hint="eastAsia"/>
            <w:color w:val="auto"/>
            <w:sz w:val="28"/>
            <w:szCs w:val="28"/>
            <w:lang w:val="en-US" w:eastAsia="zh-CN"/>
          </w:rPr>
          <w:t>南路700</w:t>
        </w:r>
      </w:ins>
      <w:ins w:id="15" w:author="王涛" w:date="2026-03-11T10:12:56Z">
        <w:r>
          <w:rPr>
            <w:rFonts w:hint="eastAsia"/>
            <w:color w:val="auto"/>
            <w:sz w:val="28"/>
            <w:szCs w:val="28"/>
            <w:lang w:val="en-US" w:eastAsia="zh-CN"/>
          </w:rPr>
          <w:t>号</w:t>
        </w:r>
      </w:ins>
    </w:p>
    <w:p>
      <w:pPr>
        <w:pStyle w:val="53"/>
        <w:adjustRightInd w:val="0"/>
        <w:snapToGrid w:val="0"/>
        <w:spacing w:line="360" w:lineRule="auto"/>
        <w:ind w:firstLine="420"/>
        <w:rPr>
          <w:del w:id="16" w:author="王涛" w:date="2026-03-11T10:12:15Z"/>
          <w:rFonts w:hint="default" w:eastAsia="宋体"/>
          <w:color w:val="auto"/>
          <w:sz w:val="28"/>
          <w:szCs w:val="28"/>
          <w:lang w:val="en-US" w:eastAsia="zh-CN"/>
          <w:rPrChange w:id="17" w:author="王涛" w:date="2026-03-11T10:12:38Z">
            <w:rPr>
              <w:del w:id="18" w:author="王涛" w:date="2026-03-11T10:12:15Z"/>
              <w:rFonts w:hint="default" w:eastAsia="宋体"/>
              <w:color w:val="FF0000"/>
              <w:sz w:val="28"/>
              <w:szCs w:val="28"/>
              <w:lang w:val="en-US" w:eastAsia="zh-CN"/>
            </w:rPr>
          </w:rPrChange>
        </w:rPr>
      </w:pPr>
      <w:r>
        <w:rPr>
          <w:rFonts w:hint="eastAsia"/>
          <w:color w:val="auto"/>
          <w:sz w:val="28"/>
          <w:szCs w:val="28"/>
          <w:rPrChange w:id="19" w:author="王涛" w:date="2026-03-11T10:12:38Z">
            <w:rPr>
              <w:rFonts w:hint="eastAsia"/>
              <w:sz w:val="28"/>
              <w:szCs w:val="28"/>
            </w:rPr>
          </w:rPrChange>
        </w:rPr>
        <w:t>电话：</w:t>
      </w:r>
      <w:ins w:id="20" w:author="王涛" w:date="2026-03-11T10:12:26Z">
        <w:r>
          <w:rPr>
            <w:rFonts w:hint="eastAsia"/>
            <w:color w:val="auto"/>
            <w:sz w:val="28"/>
            <w:szCs w:val="28"/>
            <w:lang w:val="en-US" w:eastAsia="zh-CN"/>
            <w:rPrChange w:id="21" w:author="王涛" w:date="2026-03-11T10:12:38Z">
              <w:rPr>
                <w:rFonts w:hint="eastAsia"/>
                <w:sz w:val="28"/>
                <w:szCs w:val="28"/>
                <w:lang w:val="en-US" w:eastAsia="zh-CN"/>
              </w:rPr>
            </w:rPrChange>
          </w:rPr>
          <w:t>021</w:t>
        </w:r>
      </w:ins>
      <w:ins w:id="22" w:author="王涛" w:date="2026-03-11T10:12:29Z">
        <w:r>
          <w:rPr>
            <w:rFonts w:hint="eastAsia"/>
            <w:color w:val="auto"/>
            <w:sz w:val="28"/>
            <w:szCs w:val="28"/>
            <w:lang w:val="en-US" w:eastAsia="zh-CN"/>
            <w:rPrChange w:id="23" w:author="王涛" w:date="2026-03-11T10:12:38Z">
              <w:rPr>
                <w:rFonts w:hint="eastAsia"/>
                <w:sz w:val="28"/>
                <w:szCs w:val="28"/>
                <w:lang w:val="en-US" w:eastAsia="zh-CN"/>
              </w:rPr>
            </w:rPrChange>
          </w:rPr>
          <w:t>-</w:t>
        </w:r>
      </w:ins>
      <w:del w:id="24" w:author="王涛" w:date="2026-03-11T10:12:15Z">
        <w:r>
          <w:rPr>
            <w:rFonts w:hint="default"/>
            <w:color w:val="auto"/>
            <w:sz w:val="28"/>
            <w:szCs w:val="28"/>
            <w:lang w:val="en-US" w:eastAsia="zh-CN"/>
            <w:rPrChange w:id="25" w:author="王涛" w:date="2026-03-11T10:12:38Z">
              <w:rPr>
                <w:rFonts w:hint="default"/>
                <w:color w:val="FF0000"/>
                <w:sz w:val="28"/>
                <w:szCs w:val="28"/>
                <w:lang w:val="en-US" w:eastAsia="zh-CN"/>
              </w:rPr>
            </w:rPrChange>
          </w:rPr>
          <w:delText>XXX</w:delText>
        </w:r>
      </w:del>
    </w:p>
    <w:p>
      <w:pPr>
        <w:pStyle w:val="53"/>
        <w:adjustRightInd w:val="0"/>
        <w:snapToGrid w:val="0"/>
        <w:spacing w:line="360" w:lineRule="auto"/>
        <w:ind w:firstLine="420"/>
        <w:rPr>
          <w:ins w:id="26" w:author="王涛" w:date="2026-03-11T10:12:22Z"/>
          <w:rFonts w:hint="eastAsia"/>
          <w:color w:val="auto"/>
          <w:sz w:val="28"/>
          <w:szCs w:val="28"/>
          <w:lang w:val="en-US" w:eastAsia="zh-CN"/>
          <w:rPrChange w:id="27" w:author="王涛" w:date="2026-03-11T10:12:38Z">
            <w:rPr>
              <w:ins w:id="28" w:author="王涛" w:date="2026-03-11T10:12:22Z"/>
              <w:rFonts w:hint="eastAsia"/>
              <w:color w:val="FF0000"/>
              <w:sz w:val="28"/>
              <w:szCs w:val="28"/>
              <w:lang w:val="en-US" w:eastAsia="zh-CN"/>
            </w:rPr>
          </w:rPrChange>
        </w:rPr>
      </w:pPr>
      <w:ins w:id="29" w:author="王涛" w:date="2026-03-11T10:12:15Z">
        <w:r>
          <w:rPr>
            <w:rFonts w:hint="eastAsia"/>
            <w:color w:val="auto"/>
            <w:sz w:val="28"/>
            <w:szCs w:val="28"/>
            <w:lang w:val="en-US" w:eastAsia="zh-CN"/>
            <w:rPrChange w:id="30" w:author="王涛" w:date="2026-03-11T10:12:38Z">
              <w:rPr>
                <w:rFonts w:hint="eastAsia"/>
                <w:color w:val="FF0000"/>
                <w:sz w:val="28"/>
                <w:szCs w:val="28"/>
                <w:lang w:val="en-US" w:eastAsia="zh-CN"/>
              </w:rPr>
            </w:rPrChange>
          </w:rPr>
          <w:t>6377</w:t>
        </w:r>
      </w:ins>
      <w:ins w:id="31" w:author="王涛" w:date="2026-03-11T10:12:17Z">
        <w:r>
          <w:rPr>
            <w:rFonts w:hint="eastAsia"/>
            <w:color w:val="auto"/>
            <w:sz w:val="28"/>
            <w:szCs w:val="28"/>
            <w:lang w:val="en-US" w:eastAsia="zh-CN"/>
            <w:rPrChange w:id="32" w:author="王涛" w:date="2026-03-11T10:12:38Z">
              <w:rPr>
                <w:rFonts w:hint="eastAsia"/>
                <w:color w:val="FF0000"/>
                <w:sz w:val="28"/>
                <w:szCs w:val="28"/>
                <w:lang w:val="en-US" w:eastAsia="zh-CN"/>
              </w:rPr>
            </w:rPrChange>
          </w:rPr>
          <w:t>3</w:t>
        </w:r>
      </w:ins>
      <w:ins w:id="33" w:author="王涛" w:date="2026-03-11T10:12:18Z">
        <w:r>
          <w:rPr>
            <w:rFonts w:hint="eastAsia"/>
            <w:color w:val="auto"/>
            <w:sz w:val="28"/>
            <w:szCs w:val="28"/>
            <w:lang w:val="en-US" w:eastAsia="zh-CN"/>
            <w:rPrChange w:id="34" w:author="王涛" w:date="2026-03-11T10:12:38Z">
              <w:rPr>
                <w:rFonts w:hint="eastAsia"/>
                <w:color w:val="FF0000"/>
                <w:sz w:val="28"/>
                <w:szCs w:val="28"/>
                <w:lang w:val="en-US" w:eastAsia="zh-CN"/>
              </w:rPr>
            </w:rPrChange>
          </w:rPr>
          <w:t>000</w:t>
        </w:r>
      </w:ins>
      <w:ins w:id="35" w:author="王涛" w:date="2026-03-11T10:12:20Z">
        <w:r>
          <w:rPr>
            <w:rFonts w:hint="eastAsia"/>
            <w:color w:val="auto"/>
            <w:sz w:val="28"/>
            <w:szCs w:val="28"/>
            <w:lang w:val="en-US" w:eastAsia="zh-CN"/>
            <w:rPrChange w:id="36" w:author="王涛" w:date="2026-03-11T10:12:38Z">
              <w:rPr>
                <w:rFonts w:hint="eastAsia"/>
                <w:color w:val="FF0000"/>
                <w:sz w:val="28"/>
                <w:szCs w:val="28"/>
                <w:lang w:val="en-US" w:eastAsia="zh-CN"/>
              </w:rPr>
            </w:rPrChange>
          </w:rPr>
          <w:t>-45</w:t>
        </w:r>
      </w:ins>
      <w:ins w:id="37" w:author="王涛" w:date="2026-03-11T10:12:21Z">
        <w:r>
          <w:rPr>
            <w:rFonts w:hint="eastAsia"/>
            <w:color w:val="auto"/>
            <w:sz w:val="28"/>
            <w:szCs w:val="28"/>
            <w:lang w:val="en-US" w:eastAsia="zh-CN"/>
            <w:rPrChange w:id="38" w:author="王涛" w:date="2026-03-11T10:12:38Z">
              <w:rPr>
                <w:rFonts w:hint="eastAsia"/>
                <w:color w:val="FF0000"/>
                <w:sz w:val="28"/>
                <w:szCs w:val="28"/>
                <w:lang w:val="en-US" w:eastAsia="zh-CN"/>
              </w:rPr>
            </w:rPrChange>
          </w:rPr>
          <w:t>03</w:t>
        </w:r>
      </w:ins>
    </w:p>
    <w:p>
      <w:pPr>
        <w:pStyle w:val="53"/>
        <w:adjustRightInd w:val="0"/>
        <w:snapToGrid w:val="0"/>
        <w:spacing w:line="360" w:lineRule="auto"/>
        <w:ind w:firstLine="420"/>
        <w:rPr>
          <w:rFonts w:hint="eastAsia" w:eastAsia="宋体"/>
          <w:color w:val="auto"/>
          <w:sz w:val="28"/>
          <w:szCs w:val="28"/>
          <w:lang w:eastAsia="zh-CN"/>
          <w:rPrChange w:id="39" w:author="王涛" w:date="2026-03-11T10:12:38Z">
            <w:rPr>
              <w:rFonts w:hint="eastAsia" w:eastAsia="宋体"/>
              <w:sz w:val="28"/>
              <w:szCs w:val="28"/>
              <w:lang w:eastAsia="zh-CN"/>
            </w:rPr>
          </w:rPrChange>
        </w:rPr>
      </w:pPr>
      <w:r>
        <w:rPr>
          <w:rFonts w:hint="eastAsia"/>
          <w:color w:val="auto"/>
          <w:sz w:val="28"/>
          <w:szCs w:val="28"/>
          <w:rPrChange w:id="40" w:author="王涛" w:date="2026-03-11T10:12:38Z">
            <w:rPr>
              <w:rFonts w:hint="eastAsia"/>
              <w:sz w:val="28"/>
              <w:szCs w:val="28"/>
            </w:rPr>
          </w:rPrChange>
        </w:rPr>
        <w:t>联系人：</w:t>
      </w:r>
      <w:del w:id="41" w:author="王涛" w:date="2026-03-11T10:12:33Z">
        <w:r>
          <w:rPr>
            <w:rFonts w:hint="default"/>
            <w:color w:val="auto"/>
            <w:sz w:val="28"/>
            <w:szCs w:val="28"/>
            <w:lang w:val="en-US"/>
            <w:rPrChange w:id="42" w:author="王涛" w:date="2026-03-11T10:12:38Z">
              <w:rPr>
                <w:rFonts w:hint="default"/>
                <w:color w:val="FF0000"/>
                <w:sz w:val="28"/>
                <w:szCs w:val="28"/>
                <w:lang w:val="en-US"/>
              </w:rPr>
            </w:rPrChange>
          </w:rPr>
          <w:delText>XXX</w:delText>
        </w:r>
      </w:del>
      <w:ins w:id="43" w:author="王涛" w:date="2026-03-11T10:12:34Z">
        <w:r>
          <w:rPr>
            <w:rFonts w:hint="eastAsia"/>
            <w:color w:val="auto"/>
            <w:sz w:val="28"/>
            <w:szCs w:val="28"/>
            <w:lang w:val="en-US" w:eastAsia="zh-CN"/>
            <w:rPrChange w:id="44" w:author="王涛" w:date="2026-03-11T10:12:38Z">
              <w:rPr>
                <w:rFonts w:hint="eastAsia"/>
                <w:color w:val="FF0000"/>
                <w:sz w:val="28"/>
                <w:szCs w:val="28"/>
                <w:lang w:val="en-US" w:eastAsia="zh-CN"/>
              </w:rPr>
            </w:rPrChange>
          </w:rPr>
          <w:t>王涛</w:t>
        </w:r>
      </w:ins>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ind w:firstLine="570"/>
        <w:jc w:val="right"/>
        <w:rPr>
          <w:rFonts w:hint="default" w:eastAsia="宋体"/>
          <w:sz w:val="28"/>
          <w:szCs w:val="28"/>
          <w:lang w:val="en-US" w:eastAsia="zh-CN"/>
        </w:rPr>
      </w:pPr>
      <w:r>
        <w:rPr>
          <w:rFonts w:hint="eastAsia"/>
          <w:sz w:val="28"/>
          <w:szCs w:val="28"/>
        </w:rPr>
        <w:t>中国人民财产保险股份有限公司</w:t>
      </w:r>
      <w:ins w:id="45" w:author="王涛" w:date="2026-03-11T10:13:14Z">
        <w:r>
          <w:rPr>
            <w:rFonts w:hint="eastAsia"/>
            <w:sz w:val="28"/>
            <w:szCs w:val="28"/>
            <w:lang w:val="en-US" w:eastAsia="zh-CN"/>
          </w:rPr>
          <w:t>上海市</w:t>
        </w:r>
      </w:ins>
      <w:ins w:id="46" w:author="王涛" w:date="2026-03-11T10:13:22Z">
        <w:r>
          <w:rPr>
            <w:rFonts w:hint="eastAsia"/>
            <w:sz w:val="28"/>
            <w:szCs w:val="28"/>
            <w:lang w:val="en-US" w:eastAsia="zh-CN"/>
          </w:rPr>
          <w:t>分公司</w:t>
        </w:r>
      </w:ins>
    </w:p>
    <w:p>
      <w:pPr>
        <w:pStyle w:val="53"/>
        <w:adjustRightInd w:val="0"/>
        <w:snapToGrid w:val="0"/>
        <w:spacing w:line="360" w:lineRule="auto"/>
        <w:ind w:left="3780" w:right="620" w:hanging="3780"/>
        <w:jc w:val="right"/>
        <w:rPr>
          <w:color w:val="auto"/>
          <w:sz w:val="28"/>
          <w:szCs w:val="28"/>
          <w:rPrChange w:id="47" w:author="王涛" w:date="2026-03-11T10:13:10Z">
            <w:rPr>
              <w:color w:val="FF0000"/>
              <w:sz w:val="28"/>
              <w:szCs w:val="28"/>
            </w:rPr>
          </w:rPrChange>
        </w:rPr>
      </w:pPr>
      <w:del w:id="48" w:author="王涛" w:date="2026-03-11T10:13:00Z">
        <w:r>
          <w:rPr>
            <w:rFonts w:hint="default"/>
            <w:color w:val="auto"/>
            <w:sz w:val="28"/>
            <w:szCs w:val="28"/>
            <w:lang w:val="en-US"/>
            <w:rPrChange w:id="49" w:author="王涛" w:date="2026-03-11T10:13:10Z">
              <w:rPr>
                <w:rFonts w:hint="default"/>
                <w:color w:val="FF0000"/>
                <w:sz w:val="28"/>
                <w:szCs w:val="28"/>
                <w:lang w:val="en-US"/>
              </w:rPr>
            </w:rPrChange>
          </w:rPr>
          <w:delText>20</w:delText>
        </w:r>
      </w:del>
      <w:del w:id="50" w:author="王涛" w:date="2026-03-11T10:13:00Z">
        <w:r>
          <w:rPr>
            <w:rFonts w:hint="default"/>
            <w:color w:val="auto"/>
            <w:sz w:val="28"/>
            <w:szCs w:val="28"/>
            <w:lang w:val="en-US" w:eastAsia="zh-CN"/>
            <w:rPrChange w:id="51" w:author="王涛" w:date="2026-03-11T10:13:10Z">
              <w:rPr>
                <w:rFonts w:hint="default"/>
                <w:color w:val="FF0000"/>
                <w:sz w:val="28"/>
                <w:szCs w:val="28"/>
                <w:lang w:val="en-US" w:eastAsia="zh-CN"/>
              </w:rPr>
            </w:rPrChange>
          </w:rPr>
          <w:delText>XX</w:delText>
        </w:r>
      </w:del>
      <w:ins w:id="52" w:author="王涛" w:date="2026-03-11T10:13:00Z">
        <w:r>
          <w:rPr>
            <w:rFonts w:hint="eastAsia"/>
            <w:color w:val="auto"/>
            <w:sz w:val="28"/>
            <w:szCs w:val="28"/>
            <w:lang w:val="en-US" w:eastAsia="zh-CN"/>
            <w:rPrChange w:id="53" w:author="王涛" w:date="2026-03-11T10:13:10Z">
              <w:rPr>
                <w:rFonts w:hint="eastAsia"/>
                <w:color w:val="FF0000"/>
                <w:sz w:val="28"/>
                <w:szCs w:val="28"/>
                <w:lang w:val="en-US" w:eastAsia="zh-CN"/>
              </w:rPr>
            </w:rPrChange>
          </w:rPr>
          <w:t>202</w:t>
        </w:r>
      </w:ins>
      <w:ins w:id="54" w:author="王涛" w:date="2026-03-11T10:13:01Z">
        <w:r>
          <w:rPr>
            <w:rFonts w:hint="eastAsia"/>
            <w:color w:val="auto"/>
            <w:sz w:val="28"/>
            <w:szCs w:val="28"/>
            <w:lang w:val="en-US" w:eastAsia="zh-CN"/>
            <w:rPrChange w:id="55" w:author="王涛" w:date="2026-03-11T10:13:10Z">
              <w:rPr>
                <w:rFonts w:hint="eastAsia"/>
                <w:color w:val="FF0000"/>
                <w:sz w:val="28"/>
                <w:szCs w:val="28"/>
                <w:lang w:val="en-US" w:eastAsia="zh-CN"/>
              </w:rPr>
            </w:rPrChange>
          </w:rPr>
          <w:t>6</w:t>
        </w:r>
      </w:ins>
      <w:r>
        <w:rPr>
          <w:rFonts w:hint="eastAsia"/>
          <w:color w:val="auto"/>
          <w:sz w:val="28"/>
          <w:szCs w:val="28"/>
          <w:rPrChange w:id="56" w:author="王涛" w:date="2026-03-11T10:13:10Z">
            <w:rPr>
              <w:rFonts w:hint="eastAsia"/>
              <w:color w:val="FF0000"/>
              <w:sz w:val="28"/>
              <w:szCs w:val="28"/>
            </w:rPr>
          </w:rPrChange>
        </w:rPr>
        <w:t>年</w:t>
      </w:r>
      <w:del w:id="57" w:author="王涛" w:date="2026-05-12T15:12:33Z">
        <w:r>
          <w:rPr>
            <w:rFonts w:hint="default"/>
            <w:color w:val="auto"/>
            <w:sz w:val="28"/>
            <w:szCs w:val="28"/>
            <w:lang w:val="en-US"/>
            <w:rPrChange w:id="58" w:author="王涛" w:date="2026-03-11T10:13:10Z">
              <w:rPr>
                <w:rFonts w:hint="default"/>
                <w:color w:val="FF0000"/>
                <w:sz w:val="28"/>
                <w:szCs w:val="28"/>
                <w:lang w:val="en-US"/>
              </w:rPr>
            </w:rPrChange>
          </w:rPr>
          <w:delText>X</w:delText>
        </w:r>
      </w:del>
      <w:ins w:id="59" w:author="王涛" w:date="2026-05-12T15:12:33Z">
        <w:r>
          <w:rPr>
            <w:rFonts w:hint="eastAsia"/>
            <w:color w:val="auto"/>
            <w:sz w:val="28"/>
            <w:szCs w:val="28"/>
            <w:lang w:val="en-US" w:eastAsia="zh-CN"/>
          </w:rPr>
          <w:t>5</w:t>
        </w:r>
      </w:ins>
      <w:r>
        <w:rPr>
          <w:rFonts w:hint="eastAsia"/>
          <w:color w:val="auto"/>
          <w:sz w:val="28"/>
          <w:szCs w:val="28"/>
          <w:rPrChange w:id="60" w:author="王涛" w:date="2026-03-11T10:13:10Z">
            <w:rPr>
              <w:rFonts w:hint="eastAsia"/>
              <w:color w:val="FF0000"/>
              <w:sz w:val="28"/>
              <w:szCs w:val="28"/>
            </w:rPr>
          </w:rPrChange>
        </w:rPr>
        <w:t>月</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center"/>
        <w:rPr>
          <w:b/>
          <w:bCs/>
          <w:sz w:val="36"/>
          <w:szCs w:val="36"/>
        </w:rPr>
      </w:pPr>
    </w:p>
    <w:p>
      <w:pPr>
        <w:adjustRightInd w:val="0"/>
        <w:snapToGrid w:val="0"/>
        <w:jc w:val="center"/>
        <w:rPr>
          <w:b/>
          <w:bCs/>
          <w:sz w:val="36"/>
          <w:szCs w:val="36"/>
        </w:rPr>
      </w:pPr>
      <w:r>
        <w:rPr>
          <w:b/>
          <w:bCs/>
          <w:sz w:val="36"/>
          <w:szCs w:val="36"/>
        </w:rPr>
        <w:br w:type="page"/>
      </w: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56"/>
          <w:szCs w:val="56"/>
        </w:rPr>
      </w:pPr>
      <w:r>
        <w:rPr>
          <w:rFonts w:hint="eastAsia"/>
          <w:b/>
          <w:bCs/>
          <w:sz w:val="56"/>
          <w:szCs w:val="56"/>
        </w:rPr>
        <w:t>目 录</w:t>
      </w:r>
    </w:p>
    <w:p>
      <w:pPr>
        <w:pStyle w:val="53"/>
        <w:adjustRightInd w:val="0"/>
        <w:snapToGrid w:val="0"/>
        <w:spacing w:line="360" w:lineRule="auto"/>
        <w:jc w:val="distribute"/>
        <w:rPr>
          <w:rStyle w:val="35"/>
          <w:rFonts w:hint="eastAsia"/>
          <w:b/>
          <w:bCs/>
          <w:color w:val="000000"/>
          <w:sz w:val="32"/>
          <w:szCs w:val="32"/>
          <w:u w:val="none"/>
        </w:rPr>
      </w:pPr>
      <w:r>
        <w:rPr>
          <w:b/>
          <w:bCs/>
          <w:sz w:val="32"/>
          <w:szCs w:val="32"/>
        </w:rPr>
        <w:fldChar w:fldCharType="begin"/>
      </w:r>
      <w:r>
        <w:rPr>
          <w:b/>
          <w:bCs/>
          <w:sz w:val="32"/>
          <w:szCs w:val="32"/>
        </w:rPr>
        <w:instrText xml:space="preserve"> HYPERLINK \l "_Toc327863035#_Toc327863035#_Toc3278630" \o "blocked::#_Toc327863035" </w:instrText>
      </w:r>
      <w:r>
        <w:rPr>
          <w:b/>
          <w:bCs/>
          <w:sz w:val="32"/>
          <w:szCs w:val="32"/>
        </w:rPr>
        <w:fldChar w:fldCharType="separate"/>
      </w:r>
      <w:r>
        <w:rPr>
          <w:rStyle w:val="35"/>
          <w:rFonts w:hint="eastAsia"/>
          <w:b/>
          <w:bCs/>
          <w:color w:val="000000"/>
          <w:sz w:val="32"/>
          <w:szCs w:val="32"/>
          <w:u w:val="none"/>
          <w:lang w:val="en-US" w:eastAsia="zh-CN"/>
        </w:rPr>
        <w:t>第一章</w:t>
      </w:r>
      <w:r>
        <w:rPr>
          <w:rStyle w:val="35"/>
          <w:rFonts w:hint="eastAsia"/>
          <w:b/>
          <w:bCs/>
          <w:color w:val="000000"/>
          <w:sz w:val="32"/>
          <w:szCs w:val="32"/>
          <w:u w:val="none"/>
        </w:rPr>
        <w:t xml:space="preserve"> </w:t>
      </w:r>
      <w:r>
        <w:rPr>
          <w:rStyle w:val="35"/>
          <w:rFonts w:hint="eastAsia"/>
          <w:b/>
          <w:bCs/>
          <w:color w:val="000000"/>
          <w:sz w:val="32"/>
          <w:szCs w:val="32"/>
          <w:u w:val="none"/>
          <w:lang w:eastAsia="zh-CN"/>
        </w:rPr>
        <w:t>比选</w:t>
      </w:r>
      <w:r>
        <w:rPr>
          <w:rStyle w:val="35"/>
          <w:rFonts w:hint="eastAsia"/>
          <w:b/>
          <w:bCs/>
          <w:color w:val="000000"/>
          <w:sz w:val="32"/>
          <w:szCs w:val="32"/>
          <w:u w:val="none"/>
        </w:rPr>
        <w:t>事项说明……………………………………………3</w:t>
      </w:r>
      <w:r>
        <w:rPr>
          <w:rStyle w:val="35"/>
          <w:rFonts w:hint="eastAsia"/>
          <w:b/>
          <w:bCs/>
          <w:color w:val="000000"/>
          <w:sz w:val="32"/>
          <w:szCs w:val="32"/>
          <w:u w:val="none"/>
        </w:rPr>
        <w:fldChar w:fldCharType="end"/>
      </w:r>
    </w:p>
    <w:p>
      <w:pPr>
        <w:pStyle w:val="53"/>
        <w:adjustRightInd w:val="0"/>
        <w:snapToGrid w:val="0"/>
        <w:spacing w:line="360" w:lineRule="auto"/>
        <w:jc w:val="distribute"/>
        <w:rPr>
          <w:rStyle w:val="35"/>
          <w:rFonts w:hint="eastAsia"/>
          <w:b/>
          <w:bCs/>
          <w:color w:val="000000"/>
          <w:sz w:val="32"/>
          <w:szCs w:val="32"/>
          <w:u w:val="none"/>
        </w:rPr>
      </w:pPr>
    </w:p>
    <w:p>
      <w:pPr>
        <w:pStyle w:val="53"/>
        <w:adjustRightInd w:val="0"/>
        <w:snapToGrid w:val="0"/>
        <w:spacing w:line="360" w:lineRule="auto"/>
        <w:jc w:val="distribute"/>
        <w:rPr>
          <w:b/>
          <w:bCs/>
          <w:sz w:val="32"/>
          <w:szCs w:val="32"/>
        </w:rPr>
      </w:pPr>
      <w:r>
        <w:rPr>
          <w:b/>
          <w:bCs/>
          <w:sz w:val="32"/>
          <w:szCs w:val="32"/>
        </w:rPr>
        <w:fldChar w:fldCharType="begin"/>
      </w:r>
      <w:r>
        <w:rPr>
          <w:b/>
          <w:bCs/>
          <w:sz w:val="32"/>
          <w:szCs w:val="32"/>
        </w:rPr>
        <w:instrText xml:space="preserve"> HYPERLINK \l "_Toc327863042#_Toc327863042#_Toc3278630" \o "blocked::#_Toc327863042" </w:instrText>
      </w:r>
      <w:r>
        <w:rPr>
          <w:b/>
          <w:bCs/>
          <w:sz w:val="32"/>
          <w:szCs w:val="32"/>
        </w:rPr>
        <w:fldChar w:fldCharType="separate"/>
      </w:r>
      <w:r>
        <w:rPr>
          <w:rFonts w:hint="eastAsia"/>
          <w:b/>
          <w:bCs/>
          <w:sz w:val="32"/>
          <w:szCs w:val="32"/>
          <w:lang w:eastAsia="zh-CN"/>
        </w:rPr>
        <w:t>第二章</w:t>
      </w:r>
      <w:r>
        <w:rPr>
          <w:rStyle w:val="35"/>
          <w:rFonts w:hint="eastAsia"/>
          <w:b/>
          <w:bCs/>
          <w:color w:val="000000"/>
          <w:sz w:val="32"/>
          <w:szCs w:val="32"/>
          <w:u w:val="none"/>
        </w:rPr>
        <w:t xml:space="preserve"> 响应文件格式和表格…………………………………</w:t>
      </w:r>
      <w:r>
        <w:rPr>
          <w:rStyle w:val="35"/>
          <w:rFonts w:hint="eastAsia"/>
          <w:b/>
          <w:bCs/>
          <w:color w:val="000000"/>
          <w:sz w:val="32"/>
          <w:szCs w:val="32"/>
          <w:u w:val="none"/>
        </w:rPr>
        <w:fldChar w:fldCharType="end"/>
      </w:r>
      <w:r>
        <w:rPr>
          <w:b/>
          <w:bCs/>
          <w:sz w:val="32"/>
          <w:szCs w:val="32"/>
        </w:rPr>
        <w:t>9</w:t>
      </w:r>
    </w:p>
    <w:p>
      <w:pPr>
        <w:pStyle w:val="53"/>
        <w:adjustRightInd w:val="0"/>
        <w:snapToGrid w:val="0"/>
        <w:spacing w:line="360" w:lineRule="auto"/>
        <w:jc w:val="distribute"/>
        <w:rPr>
          <w:b/>
          <w:bCs/>
          <w:color w:val="auto"/>
          <w:sz w:val="32"/>
          <w:szCs w:val="32"/>
        </w:rPr>
      </w:pPr>
    </w:p>
    <w:p>
      <w:pPr>
        <w:pStyle w:val="53"/>
        <w:adjustRightInd w:val="0"/>
        <w:snapToGrid w:val="0"/>
        <w:spacing w:line="360" w:lineRule="auto"/>
        <w:jc w:val="distribute"/>
        <w:rPr>
          <w:rFonts w:hint="eastAsia"/>
          <w:b/>
          <w:bCs/>
          <w:sz w:val="32"/>
          <w:szCs w:val="32"/>
        </w:rPr>
      </w:pPr>
      <w:r>
        <w:rPr>
          <w:b/>
          <w:bCs/>
          <w:sz w:val="32"/>
          <w:szCs w:val="32"/>
        </w:rPr>
        <w:fldChar w:fldCharType="begin"/>
      </w:r>
      <w:r>
        <w:rPr>
          <w:b/>
          <w:bCs/>
          <w:sz w:val="32"/>
          <w:szCs w:val="32"/>
        </w:rPr>
        <w:instrText xml:space="preserve"> HYPERLINK \l "_Toc327863047#_Toc327863047#_Toc3278630" \o "blocked::#_Toc327863047" </w:instrText>
      </w:r>
      <w:r>
        <w:rPr>
          <w:b/>
          <w:bCs/>
          <w:sz w:val="32"/>
          <w:szCs w:val="32"/>
        </w:rPr>
        <w:fldChar w:fldCharType="separate"/>
      </w:r>
      <w:r>
        <w:rPr>
          <w:rStyle w:val="35"/>
          <w:rFonts w:hint="eastAsia"/>
          <w:b/>
          <w:bCs/>
          <w:color w:val="000000"/>
          <w:sz w:val="32"/>
          <w:szCs w:val="32"/>
          <w:u w:val="none"/>
          <w:lang w:eastAsia="zh-CN"/>
        </w:rPr>
        <w:t>第三章</w:t>
      </w:r>
      <w:r>
        <w:rPr>
          <w:rStyle w:val="35"/>
          <w:rFonts w:hint="eastAsia"/>
          <w:b/>
          <w:bCs/>
          <w:color w:val="000000"/>
          <w:sz w:val="32"/>
          <w:szCs w:val="32"/>
          <w:u w:val="none"/>
        </w:rPr>
        <w:t xml:space="preserve"> 资格证明文件…………………………………………</w:t>
      </w:r>
      <w:r>
        <w:rPr>
          <w:rStyle w:val="35"/>
          <w:rFonts w:hint="eastAsia"/>
          <w:b/>
          <w:bCs/>
          <w:color w:val="000000"/>
          <w:sz w:val="32"/>
          <w:szCs w:val="32"/>
          <w:u w:val="none"/>
        </w:rPr>
        <w:fldChar w:fldCharType="end"/>
      </w:r>
      <w:r>
        <w:rPr>
          <w:rStyle w:val="35"/>
          <w:b/>
          <w:bCs/>
          <w:color w:val="000000"/>
          <w:sz w:val="32"/>
          <w:szCs w:val="32"/>
          <w:u w:val="none"/>
        </w:rPr>
        <w:t>2</w:t>
      </w:r>
      <w:r>
        <w:rPr>
          <w:rFonts w:hint="eastAsia"/>
          <w:b/>
          <w:bCs/>
          <w:sz w:val="32"/>
          <w:szCs w:val="32"/>
          <w:lang w:eastAsia="zh-CN"/>
        </w:rPr>
        <w:t>4</w:t>
      </w:r>
    </w:p>
    <w:p>
      <w:pPr>
        <w:pStyle w:val="53"/>
        <w:adjustRightInd w:val="0"/>
        <w:snapToGrid w:val="0"/>
        <w:spacing w:line="360" w:lineRule="auto"/>
        <w:jc w:val="distribute"/>
        <w:rPr>
          <w:b/>
          <w:bCs/>
          <w:color w:val="auto"/>
          <w:sz w:val="32"/>
          <w:szCs w:val="32"/>
        </w:rPr>
      </w:pPr>
    </w:p>
    <w:p>
      <w:pPr>
        <w:pStyle w:val="53"/>
        <w:adjustRightInd w:val="0"/>
        <w:snapToGrid w:val="0"/>
        <w:spacing w:line="360" w:lineRule="auto"/>
        <w:jc w:val="distribute"/>
        <w:rPr>
          <w:rFonts w:hint="eastAsia"/>
          <w:b/>
          <w:bCs/>
          <w:color w:val="000000"/>
          <w:sz w:val="32"/>
          <w:szCs w:val="32"/>
        </w:rPr>
      </w:pPr>
      <w:r>
        <w:rPr>
          <w:b/>
          <w:bCs/>
          <w:sz w:val="32"/>
          <w:szCs w:val="32"/>
        </w:rPr>
        <w:fldChar w:fldCharType="begin"/>
      </w:r>
      <w:r>
        <w:rPr>
          <w:b/>
          <w:bCs/>
          <w:sz w:val="32"/>
          <w:szCs w:val="32"/>
        </w:rPr>
        <w:instrText xml:space="preserve"> HYPERLINK \l "_Toc327863057#_Toc327863057#_Toc3278630" \o "blocked::#_Toc327863057" </w:instrText>
      </w:r>
      <w:r>
        <w:rPr>
          <w:b/>
          <w:bCs/>
          <w:sz w:val="32"/>
          <w:szCs w:val="32"/>
        </w:rPr>
        <w:fldChar w:fldCharType="separate"/>
      </w:r>
      <w:r>
        <w:rPr>
          <w:rFonts w:hint="eastAsia"/>
          <w:b/>
          <w:bCs/>
          <w:sz w:val="32"/>
          <w:szCs w:val="32"/>
          <w:lang w:eastAsia="zh-CN"/>
        </w:rPr>
        <w:t>第四章</w:t>
      </w:r>
      <w:r>
        <w:rPr>
          <w:rStyle w:val="35"/>
          <w:rFonts w:hint="eastAsia"/>
          <w:b/>
          <w:bCs/>
          <w:color w:val="000000"/>
          <w:sz w:val="32"/>
          <w:szCs w:val="32"/>
          <w:u w:val="none"/>
        </w:rPr>
        <w:t xml:space="preserve"> 项目采购需求及服务要求……………………………</w:t>
      </w:r>
      <w:r>
        <w:rPr>
          <w:rStyle w:val="35"/>
          <w:rFonts w:hint="eastAsia"/>
          <w:b/>
          <w:bCs/>
          <w:color w:val="000000"/>
          <w:sz w:val="32"/>
          <w:szCs w:val="32"/>
          <w:u w:val="none"/>
        </w:rPr>
        <w:fldChar w:fldCharType="end"/>
      </w:r>
      <w:r>
        <w:rPr>
          <w:rStyle w:val="35"/>
          <w:b/>
          <w:bCs/>
          <w:color w:val="000000"/>
          <w:sz w:val="32"/>
          <w:szCs w:val="32"/>
          <w:u w:val="none"/>
        </w:rPr>
        <w:t>2</w:t>
      </w:r>
      <w:r>
        <w:rPr>
          <w:rStyle w:val="35"/>
          <w:rFonts w:hint="eastAsia"/>
          <w:b/>
          <w:bCs/>
          <w:color w:val="000000"/>
          <w:sz w:val="32"/>
          <w:szCs w:val="32"/>
          <w:u w:val="none"/>
          <w:lang w:eastAsia="zh-CN"/>
        </w:rPr>
        <w:t>9</w:t>
      </w:r>
    </w:p>
    <w:p>
      <w:pPr>
        <w:widowControl/>
        <w:adjustRightInd w:val="0"/>
        <w:snapToGrid w:val="0"/>
        <w:spacing w:line="360" w:lineRule="auto"/>
        <w:ind w:left="3240" w:right="740" w:hanging="3240"/>
        <w:jc w:val="left"/>
        <w:rPr>
          <w:rFonts w:ascii="宋体" w:hAnsi="宋体" w:cs="宋体"/>
          <w:b/>
          <w:bCs/>
          <w:kern w:val="0"/>
          <w:sz w:val="32"/>
          <w:szCs w:val="32"/>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snapToGrid/>
        <w:spacing w:line="240" w:lineRule="auto"/>
        <w:ind w:left="0" w:right="0" w:firstLine="0"/>
        <w:jc w:val="left"/>
        <w:rPr>
          <w:rFonts w:ascii="宋体" w:hAnsi="宋体" w:cs="宋体"/>
          <w:b/>
          <w:bCs/>
          <w:kern w:val="0"/>
          <w:sz w:val="28"/>
          <w:szCs w:val="28"/>
        </w:rPr>
      </w:pPr>
      <w:r>
        <w:rPr>
          <w:rFonts w:ascii="宋体" w:hAnsi="宋体" w:cs="宋体"/>
          <w:b/>
          <w:bCs/>
          <w:kern w:val="0"/>
          <w:sz w:val="28"/>
          <w:szCs w:val="28"/>
        </w:rPr>
        <w:br w:type="page"/>
      </w:r>
    </w:p>
    <w:p>
      <w:pPr>
        <w:pStyle w:val="3"/>
        <w:numPr>
          <w:ilvl w:val="0"/>
          <w:numId w:val="0"/>
        </w:numPr>
        <w:adjustRightInd w:val="0"/>
        <w:snapToGrid w:val="0"/>
        <w:jc w:val="center"/>
        <w:rPr>
          <w:sz w:val="30"/>
          <w:szCs w:val="30"/>
        </w:rPr>
      </w:pPr>
      <w:r>
        <w:rPr>
          <w:rFonts w:hint="eastAsia"/>
          <w:sz w:val="30"/>
          <w:szCs w:val="30"/>
          <w:lang w:eastAsia="zh-CN"/>
        </w:rPr>
        <w:t>第一章</w:t>
      </w:r>
      <w:r>
        <w:rPr>
          <w:rFonts w:hint="eastAsia"/>
          <w:sz w:val="30"/>
          <w:szCs w:val="30"/>
          <w:lang w:val="en-US" w:eastAsia="zh-CN"/>
        </w:rPr>
        <w:t xml:space="preserve">  </w:t>
      </w:r>
      <w:r>
        <w:rPr>
          <w:rFonts w:hint="eastAsia"/>
          <w:sz w:val="30"/>
          <w:szCs w:val="30"/>
          <w:lang w:eastAsia="zh-CN"/>
        </w:rPr>
        <w:t>比选</w:t>
      </w:r>
      <w:r>
        <w:rPr>
          <w:rFonts w:hint="eastAsia"/>
          <w:sz w:val="30"/>
          <w:szCs w:val="30"/>
        </w:rPr>
        <w:t>事项说明</w:t>
      </w:r>
    </w:p>
    <w:p>
      <w:pPr>
        <w:widowControl/>
        <w:shd w:val="clear" w:color="auto" w:fill="FFFFFF"/>
        <w:snapToGrid w:val="0"/>
        <w:spacing w:line="360" w:lineRule="auto"/>
        <w:ind w:firstLine="480" w:firstLineChars="200"/>
        <w:jc w:val="both"/>
        <w:textAlignment w:val="auto"/>
        <w:rPr>
          <w:rFonts w:ascii="宋体" w:hAnsi="宋体" w:cs="Arial"/>
          <w:i w:val="0"/>
          <w:iCs w:val="0"/>
          <w:color w:val="FF0000"/>
          <w:sz w:val="24"/>
          <w:szCs w:val="24"/>
        </w:rPr>
      </w:pPr>
      <w:r>
        <w:rPr>
          <w:rFonts w:hint="eastAsia"/>
          <w:sz w:val="24"/>
          <w:szCs w:val="24"/>
        </w:rPr>
        <w:t>一、供应商资格要求</w:t>
      </w:r>
      <w:del w:id="61" w:author="王涛" w:date="2026-03-11T10:13:56Z">
        <w:r>
          <w:rPr>
            <w:rFonts w:hint="eastAsia" w:ascii="宋体" w:hAnsi="宋体" w:cs="Arial"/>
            <w:i/>
            <w:iCs/>
            <w:color w:val="FF0000"/>
            <w:sz w:val="24"/>
            <w:szCs w:val="24"/>
            <w:lang w:eastAsia="zh-CN"/>
          </w:rPr>
          <w:delText>（</w:delText>
        </w:r>
      </w:del>
      <w:del w:id="62" w:author="王涛" w:date="2026-03-11T10:13:56Z">
        <w:r>
          <w:rPr>
            <w:rFonts w:hint="eastAsia" w:ascii="宋体" w:hAnsi="宋体" w:cs="Arial"/>
            <w:i w:val="0"/>
            <w:iCs w:val="0"/>
            <w:color w:val="FF0000"/>
            <w:sz w:val="24"/>
            <w:szCs w:val="24"/>
            <w:lang w:eastAsia="zh-CN"/>
          </w:rPr>
          <w:delText>资格要求为供应商进入正式比选评审的“门槛”性要求，不满足资格要求的供应商应直接废除其参评资格。下列内容为一般性项目可能会使用到的基础资格条件全量，需求部门可按照项目实际需求删减或增加条件，本项内容的调整需对应调整附件三</w:delText>
        </w:r>
      </w:del>
      <w:del w:id="63" w:author="王涛" w:date="2026-03-11T10:13:56Z">
        <w:r>
          <w:rPr>
            <w:rFonts w:hint="eastAsia" w:ascii="宋体" w:hAnsi="宋体" w:eastAsia="宋体" w:cs="Arial"/>
            <w:i w:val="0"/>
            <w:iCs w:val="0"/>
            <w:color w:val="FF0000"/>
            <w:sz w:val="24"/>
            <w:szCs w:val="24"/>
            <w:lang w:eastAsia="zh-CN"/>
          </w:rPr>
          <w:delText>-</w:delText>
        </w:r>
      </w:del>
      <w:del w:id="64" w:author="王涛" w:date="2026-03-11T10:13:56Z">
        <w:r>
          <w:rPr>
            <w:rFonts w:hint="eastAsia" w:ascii="宋体" w:hAnsi="宋体" w:cs="Arial"/>
            <w:i w:val="0"/>
            <w:iCs w:val="0"/>
            <w:color w:val="FF0000"/>
            <w:sz w:val="24"/>
            <w:szCs w:val="24"/>
            <w:lang w:eastAsia="zh-CN"/>
          </w:rPr>
          <w:delText>资格证明文件</w:delText>
        </w:r>
      </w:del>
      <w:del w:id="65" w:author="王涛" w:date="2026-03-11T10:13:56Z">
        <w:r>
          <w:rPr>
            <w:rFonts w:hint="eastAsia" w:ascii="宋体" w:hAnsi="宋体" w:eastAsia="宋体" w:cs="Arial"/>
            <w:i w:val="0"/>
            <w:iCs w:val="0"/>
            <w:color w:val="FF0000"/>
            <w:sz w:val="24"/>
            <w:szCs w:val="24"/>
            <w:lang w:eastAsia="zh-CN"/>
          </w:rPr>
          <w:delText>有关内容。</w:delText>
        </w:r>
      </w:del>
      <w:del w:id="66" w:author="王涛" w:date="2026-03-11T10:13:56Z">
        <w:r>
          <w:rPr>
            <w:rFonts w:hint="eastAsia" w:ascii="宋体" w:hAnsi="宋体" w:cs="Arial"/>
            <w:i w:val="0"/>
            <w:iCs w:val="0"/>
            <w:color w:val="FF0000"/>
            <w:sz w:val="24"/>
            <w:szCs w:val="24"/>
            <w:lang w:eastAsia="zh-CN"/>
          </w:rPr>
          <w:delText>）</w:delText>
        </w:r>
      </w:del>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w:t>
      </w:r>
      <w:r>
        <w:rPr>
          <w:rFonts w:hint="eastAsia" w:ascii="宋体" w:hAnsi="宋体" w:cs="宋体"/>
          <w:color w:val="000000" w:themeColor="text1"/>
          <w:kern w:val="0"/>
          <w:sz w:val="24"/>
          <w:szCs w:val="24"/>
          <w:lang w:eastAsia="zh-CN"/>
          <w14:textFill>
            <w14:solidFill>
              <w14:schemeClr w14:val="tx1"/>
            </w14:solidFill>
          </w14:textFill>
        </w:rPr>
        <w:t>比选</w:t>
      </w:r>
      <w:r>
        <w:rPr>
          <w:rFonts w:hint="eastAsia" w:ascii="宋体" w:hAnsi="宋体" w:cs="宋体"/>
          <w:color w:val="000000" w:themeColor="text1"/>
          <w:kern w:val="0"/>
          <w:sz w:val="24"/>
          <w:szCs w:val="24"/>
          <w14:textFill>
            <w14:solidFill>
              <w14:schemeClr w14:val="tx1"/>
            </w14:solidFill>
          </w14:textFill>
        </w:rPr>
        <w:t>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del w:id="67" w:author="王涛" w:date="2026-03-11T10:14:07Z"/>
          <w:rFonts w:cs="宋体" w:asciiTheme="minorEastAsia" w:hAnsiTheme="minorEastAsia" w:eastAsiaTheme="minorEastAsia"/>
          <w:i/>
          <w:color w:val="FF0000"/>
          <w:kern w:val="0"/>
          <w:sz w:val="24"/>
          <w:szCs w:val="24"/>
        </w:rPr>
      </w:pPr>
      <w:del w:id="68" w:author="王涛" w:date="2026-03-11T10:14:07Z">
        <w:r>
          <w:rPr>
            <w:rFonts w:cs="宋体" w:asciiTheme="minorEastAsia" w:hAnsiTheme="minorEastAsia" w:eastAsiaTheme="minorEastAsia"/>
            <w:i/>
            <w:color w:val="FF0000"/>
            <w:kern w:val="0"/>
            <w:sz w:val="24"/>
            <w:szCs w:val="24"/>
          </w:rPr>
          <w:delText>（</w:delText>
        </w:r>
      </w:del>
      <w:del w:id="69" w:author="王涛" w:date="2026-03-11T10:14:07Z">
        <w:r>
          <w:rPr>
            <w:rFonts w:hint="eastAsia" w:cs="宋体" w:asciiTheme="minorEastAsia" w:hAnsiTheme="minorEastAsia" w:eastAsiaTheme="minorEastAsia"/>
            <w:i/>
            <w:color w:val="FF0000"/>
            <w:kern w:val="0"/>
            <w:sz w:val="24"/>
            <w:szCs w:val="24"/>
          </w:rPr>
          <w:delText>是否法人和其余资质条件可视项目情况修改或增加。</w:delText>
        </w:r>
      </w:del>
      <w:del w:id="70" w:author="王涛" w:date="2026-03-11T10:14:07Z">
        <w:r>
          <w:rPr>
            <w:rFonts w:cs="宋体" w:asciiTheme="minorEastAsia" w:hAnsiTheme="minorEastAsia" w:eastAsiaTheme="minorEastAsia"/>
            <w:i/>
            <w:color w:val="FF0000"/>
            <w:kern w:val="0"/>
            <w:sz w:val="24"/>
            <w:szCs w:val="24"/>
          </w:rPr>
          <w:delText>）</w:delText>
        </w:r>
      </w:del>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w:t>
      </w:r>
      <w:r>
        <w:rPr>
          <w:rFonts w:hint="eastAsia"/>
          <w:sz w:val="24"/>
          <w:szCs w:val="24"/>
          <w:lang w:eastAsia="zh-CN"/>
        </w:rPr>
        <w:t>方法</w:t>
      </w:r>
    </w:p>
    <w:p>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del w:id="71" w:author="王涛" w:date="2026-03-11T10:15:03Z">
        <w:r>
          <w:rPr>
            <w:rFonts w:hint="eastAsia" w:ascii="宋体" w:hAnsi="宋体" w:cs="宋体"/>
            <w:color w:val="FF0000"/>
            <w:sz w:val="24"/>
            <w:szCs w:val="24"/>
            <w:highlight w:val="none"/>
            <w:lang w:val="en-US" w:eastAsia="zh-CN"/>
          </w:rPr>
          <w:delText>采</w:delText>
        </w:r>
      </w:del>
      <w:del w:id="72" w:author="王涛" w:date="2026-03-11T10:15:02Z">
        <w:r>
          <w:rPr>
            <w:rFonts w:hint="eastAsia" w:ascii="宋体" w:hAnsi="宋体" w:cs="宋体"/>
            <w:color w:val="FF0000"/>
            <w:sz w:val="24"/>
            <w:szCs w:val="24"/>
            <w:highlight w:val="none"/>
            <w:lang w:val="en-US" w:eastAsia="zh-CN"/>
          </w:rPr>
          <w:delText>用一次报价</w:delText>
        </w:r>
      </w:del>
      <w:del w:id="73" w:author="王涛" w:date="2026-03-11T10:15:02Z">
        <w:r>
          <w:rPr>
            <w:rFonts w:hint="eastAsia" w:ascii="宋体" w:hAnsi="宋体" w:cs="宋体"/>
            <w:sz w:val="24"/>
            <w:szCs w:val="24"/>
            <w:highlight w:val="none"/>
            <w:lang w:val="en-US" w:eastAsia="zh-CN"/>
          </w:rPr>
          <w:delText>或</w:delText>
        </w:r>
      </w:del>
      <w:r>
        <w:rPr>
          <w:rFonts w:hint="eastAsia" w:ascii="宋体" w:hAnsi="宋体" w:cs="宋体"/>
          <w:sz w:val="24"/>
          <w:szCs w:val="24"/>
          <w:highlight w:val="none"/>
          <w:lang w:val="en-US" w:eastAsia="zh-CN"/>
        </w:rPr>
        <w:t>经</w:t>
      </w:r>
      <w:r>
        <w:rPr>
          <w:rFonts w:hint="eastAsia" w:ascii="宋体" w:hAnsi="宋体" w:cs="宋体"/>
          <w:color w:val="auto"/>
          <w:sz w:val="24"/>
          <w:szCs w:val="24"/>
          <w:highlight w:val="none"/>
          <w:lang w:eastAsia="zh-CN"/>
          <w:rPrChange w:id="74" w:author="王涛" w:date="2026-03-11T10:15:07Z">
            <w:rPr>
              <w:rFonts w:hint="eastAsia" w:ascii="宋体" w:hAnsi="宋体" w:cs="宋体"/>
              <w:color w:val="FF0000"/>
              <w:sz w:val="24"/>
              <w:szCs w:val="24"/>
              <w:highlight w:val="none"/>
              <w:lang w:eastAsia="zh-CN"/>
            </w:rPr>
          </w:rPrChange>
        </w:rPr>
        <w:t>谈判</w:t>
      </w:r>
      <w:r>
        <w:rPr>
          <w:rFonts w:hint="eastAsia" w:ascii="宋体" w:hAnsi="宋体" w:cs="宋体"/>
          <w:sz w:val="24"/>
          <w:szCs w:val="24"/>
          <w:highlight w:val="none"/>
        </w:rPr>
        <w:t>确定最终采购需求</w:t>
      </w:r>
      <w:r>
        <w:rPr>
          <w:rFonts w:hint="eastAsia" w:ascii="宋体" w:hAnsi="宋体" w:cs="宋体"/>
          <w:sz w:val="24"/>
          <w:szCs w:val="24"/>
          <w:highlight w:val="none"/>
          <w:lang w:val="en-US" w:eastAsia="zh-CN"/>
        </w:rPr>
        <w:t>并由</w:t>
      </w:r>
      <w:r>
        <w:rPr>
          <w:rFonts w:hint="eastAsia" w:ascii="宋体" w:hAnsi="宋体" w:cs="宋体"/>
          <w:sz w:val="24"/>
          <w:szCs w:val="24"/>
          <w:highlight w:val="none"/>
          <w:lang w:eastAsia="zh-CN"/>
        </w:rPr>
        <w:t>响应</w:t>
      </w:r>
      <w:r>
        <w:rPr>
          <w:rFonts w:hint="eastAsia" w:ascii="宋体" w:hAnsi="宋体" w:cs="宋体"/>
          <w:sz w:val="24"/>
          <w:szCs w:val="24"/>
          <w:highlight w:val="none"/>
        </w:rPr>
        <w:t>方提交最后报价</w:t>
      </w:r>
      <w:r>
        <w:rPr>
          <w:rFonts w:hint="eastAsia" w:ascii="宋体" w:hAnsi="宋体" w:cs="宋体"/>
          <w:sz w:val="24"/>
          <w:szCs w:val="24"/>
          <w:highlight w:val="none"/>
          <w:lang w:val="en-US" w:eastAsia="zh-CN"/>
        </w:rPr>
        <w:t>后</w:t>
      </w:r>
      <w:r>
        <w:rPr>
          <w:rFonts w:hint="eastAsia" w:ascii="宋体" w:hAnsi="宋体" w:cs="宋体"/>
          <w:sz w:val="24"/>
          <w:szCs w:val="24"/>
          <w:highlight w:val="none"/>
        </w:rPr>
        <w:t>，由评审小组采用综合评分法对满足</w:t>
      </w:r>
      <w:r>
        <w:rPr>
          <w:rFonts w:hint="eastAsia" w:ascii="宋体" w:hAnsi="宋体" w:cs="宋体"/>
          <w:sz w:val="24"/>
          <w:szCs w:val="24"/>
          <w:highlight w:val="none"/>
          <w:lang w:val="en-US" w:eastAsia="zh-CN"/>
        </w:rPr>
        <w:t>采购</w:t>
      </w:r>
      <w:r>
        <w:rPr>
          <w:rFonts w:hint="eastAsia" w:ascii="宋体" w:hAnsi="宋体" w:cs="宋体"/>
          <w:sz w:val="24"/>
          <w:szCs w:val="24"/>
          <w:highlight w:val="none"/>
        </w:rPr>
        <w:t>文件</w:t>
      </w:r>
      <w:r>
        <w:rPr>
          <w:rFonts w:ascii="宋体" w:hAnsi="宋体" w:cs="宋体"/>
          <w:sz w:val="24"/>
          <w:szCs w:val="24"/>
          <w:highlight w:val="none"/>
        </w:rPr>
        <w:t>全部实质性要求</w:t>
      </w:r>
      <w:r>
        <w:rPr>
          <w:rFonts w:hint="eastAsia" w:ascii="宋体" w:hAnsi="宋体" w:cs="宋体"/>
          <w:sz w:val="24"/>
          <w:szCs w:val="24"/>
          <w:highlight w:val="none"/>
        </w:rPr>
        <w:t>的</w:t>
      </w:r>
      <w:r>
        <w:rPr>
          <w:rFonts w:hint="eastAsia" w:ascii="宋体" w:hAnsi="宋体" w:cs="宋体"/>
          <w:sz w:val="24"/>
          <w:szCs w:val="24"/>
          <w:highlight w:val="none"/>
          <w:lang w:val="en-US" w:eastAsia="zh-CN"/>
        </w:rPr>
        <w:t>响应方</w:t>
      </w:r>
      <w:r>
        <w:rPr>
          <w:rFonts w:hint="eastAsia" w:ascii="宋体" w:hAnsi="宋体" w:cs="宋体"/>
          <w:sz w:val="24"/>
          <w:szCs w:val="24"/>
          <w:highlight w:val="none"/>
        </w:rPr>
        <w:t>的</w:t>
      </w:r>
      <w:r>
        <w:rPr>
          <w:rFonts w:hint="eastAsia" w:ascii="宋体" w:hAnsi="宋体" w:cs="宋体"/>
          <w:sz w:val="24"/>
          <w:szCs w:val="24"/>
          <w:highlight w:val="none"/>
          <w:lang w:eastAsia="zh-CN"/>
        </w:rPr>
        <w:t>响应</w:t>
      </w:r>
      <w:r>
        <w:rPr>
          <w:rFonts w:hint="eastAsia" w:ascii="宋体" w:hAnsi="宋体" w:cs="宋体"/>
          <w:sz w:val="24"/>
          <w:szCs w:val="24"/>
          <w:highlight w:val="none"/>
        </w:rPr>
        <w:t>文件和最后报价进行综合评分</w:t>
      </w:r>
      <w:r>
        <w:rPr>
          <w:rFonts w:hint="eastAsia" w:ascii="宋体" w:hAnsi="宋体" w:cs="宋体"/>
          <w:sz w:val="24"/>
          <w:szCs w:val="24"/>
          <w:highlight w:val="none"/>
          <w:lang w:eastAsia="zh-CN"/>
        </w:rPr>
        <w:t>，</w:t>
      </w:r>
      <w:r>
        <w:rPr>
          <w:rFonts w:hint="eastAsia" w:ascii="宋体" w:hAnsi="宋体" w:cs="宋体"/>
          <w:sz w:val="24"/>
          <w:szCs w:val="24"/>
          <w:highlight w:val="none"/>
        </w:rPr>
        <w:t>按照</w:t>
      </w:r>
      <w:r>
        <w:rPr>
          <w:rFonts w:hint="eastAsia" w:ascii="宋体" w:hAnsi="宋体" w:cs="宋体"/>
          <w:sz w:val="24"/>
          <w:szCs w:val="24"/>
          <w:highlight w:val="none"/>
          <w:lang w:val="en-US" w:eastAsia="zh-CN"/>
        </w:rPr>
        <w:t>综合评分由高到低</w:t>
      </w:r>
      <w:r>
        <w:rPr>
          <w:rFonts w:hint="eastAsia" w:ascii="宋体" w:hAnsi="宋体" w:cs="宋体"/>
          <w:sz w:val="24"/>
          <w:szCs w:val="24"/>
          <w:highlight w:val="none"/>
        </w:rPr>
        <w:t>的原则确定中选候选人。</w:t>
      </w:r>
    </w:p>
    <w:tbl>
      <w:tblPr>
        <w:tblStyle w:val="30"/>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1358"/>
        <w:gridCol w:w="917"/>
        <w:gridCol w:w="6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ins w:id="75" w:author="王涛" w:date="2026-03-13T15:30:09Z"/>
        </w:trPr>
        <w:tc>
          <w:tcPr>
            <w:tcW w:w="1353" w:type="dxa"/>
            <w:vAlign w:val="center"/>
          </w:tcPr>
          <w:p>
            <w:pPr>
              <w:spacing w:line="360" w:lineRule="auto"/>
              <w:jc w:val="center"/>
              <w:rPr>
                <w:ins w:id="76" w:author="王涛" w:date="2026-03-13T15:30:09Z"/>
                <w:rFonts w:hint="eastAsia" w:ascii="宋体" w:hAnsi="宋体" w:eastAsia="宋体" w:cs="宋体"/>
                <w:b/>
                <w:szCs w:val="21"/>
                <w:rPrChange w:id="77" w:author="王涛" w:date="2026-03-13T15:30:18Z">
                  <w:rPr>
                    <w:ins w:id="78" w:author="王涛" w:date="2026-03-13T15:30:09Z"/>
                    <w:rFonts w:hint="eastAsia" w:ascii="仿宋" w:hAnsi="仿宋" w:eastAsia="仿宋" w:cs="仿宋"/>
                    <w:b/>
                    <w:szCs w:val="21"/>
                  </w:rPr>
                </w:rPrChange>
              </w:rPr>
            </w:pPr>
            <w:ins w:id="79" w:author="王涛" w:date="2026-03-13T15:30:09Z">
              <w:r>
                <w:rPr>
                  <w:rFonts w:hint="eastAsia" w:ascii="宋体" w:hAnsi="宋体" w:eastAsia="宋体" w:cs="宋体"/>
                  <w:b/>
                  <w:szCs w:val="21"/>
                  <w:rPrChange w:id="80" w:author="王涛" w:date="2026-03-13T15:30:18Z">
                    <w:rPr>
                      <w:rFonts w:hint="eastAsia" w:ascii="仿宋" w:hAnsi="仿宋" w:eastAsia="仿宋" w:cs="仿宋"/>
                      <w:b/>
                      <w:szCs w:val="21"/>
                    </w:rPr>
                  </w:rPrChange>
                </w:rPr>
                <w:t>评审内容</w:t>
              </w:r>
            </w:ins>
          </w:p>
        </w:tc>
        <w:tc>
          <w:tcPr>
            <w:tcW w:w="1358" w:type="dxa"/>
            <w:vAlign w:val="center"/>
          </w:tcPr>
          <w:p>
            <w:pPr>
              <w:spacing w:line="360" w:lineRule="auto"/>
              <w:jc w:val="center"/>
              <w:rPr>
                <w:ins w:id="81" w:author="王涛" w:date="2026-03-13T15:30:09Z"/>
                <w:rFonts w:hint="eastAsia" w:ascii="宋体" w:hAnsi="宋体" w:eastAsia="宋体" w:cs="宋体"/>
                <w:b/>
                <w:szCs w:val="21"/>
                <w:rPrChange w:id="82" w:author="王涛" w:date="2026-03-13T15:30:18Z">
                  <w:rPr>
                    <w:ins w:id="83" w:author="王涛" w:date="2026-03-13T15:30:09Z"/>
                    <w:rFonts w:hint="eastAsia" w:ascii="仿宋" w:hAnsi="仿宋" w:eastAsia="仿宋" w:cs="仿宋"/>
                    <w:b/>
                    <w:szCs w:val="21"/>
                  </w:rPr>
                </w:rPrChange>
              </w:rPr>
            </w:pPr>
            <w:ins w:id="84" w:author="王涛" w:date="2026-03-13T15:30:09Z">
              <w:r>
                <w:rPr>
                  <w:rFonts w:hint="eastAsia" w:ascii="宋体" w:hAnsi="宋体" w:eastAsia="宋体" w:cs="宋体"/>
                  <w:b/>
                  <w:szCs w:val="21"/>
                  <w:rPrChange w:id="85" w:author="王涛" w:date="2026-03-13T15:30:18Z">
                    <w:rPr>
                      <w:rFonts w:hint="eastAsia" w:ascii="仿宋" w:hAnsi="仿宋" w:eastAsia="仿宋" w:cs="仿宋"/>
                      <w:b/>
                      <w:szCs w:val="21"/>
                    </w:rPr>
                  </w:rPrChange>
                </w:rPr>
                <w:t>评分因素</w:t>
              </w:r>
            </w:ins>
          </w:p>
        </w:tc>
        <w:tc>
          <w:tcPr>
            <w:tcW w:w="917" w:type="dxa"/>
            <w:vAlign w:val="center"/>
          </w:tcPr>
          <w:p>
            <w:pPr>
              <w:spacing w:line="360" w:lineRule="auto"/>
              <w:jc w:val="center"/>
              <w:rPr>
                <w:ins w:id="86" w:author="王涛" w:date="2026-03-13T15:30:09Z"/>
                <w:rFonts w:hint="eastAsia" w:ascii="宋体" w:hAnsi="宋体" w:eastAsia="宋体" w:cs="宋体"/>
                <w:b/>
                <w:szCs w:val="21"/>
                <w:rPrChange w:id="87" w:author="王涛" w:date="2026-03-13T15:30:18Z">
                  <w:rPr>
                    <w:ins w:id="88" w:author="王涛" w:date="2026-03-13T15:30:09Z"/>
                    <w:rFonts w:hint="eastAsia" w:ascii="仿宋" w:hAnsi="仿宋" w:eastAsia="仿宋" w:cs="仿宋"/>
                    <w:b/>
                    <w:szCs w:val="21"/>
                  </w:rPr>
                </w:rPrChange>
              </w:rPr>
            </w:pPr>
            <w:ins w:id="89" w:author="王涛" w:date="2026-03-13T15:30:09Z">
              <w:r>
                <w:rPr>
                  <w:rFonts w:hint="eastAsia" w:ascii="宋体" w:hAnsi="宋体" w:eastAsia="宋体" w:cs="宋体"/>
                  <w:b/>
                  <w:szCs w:val="21"/>
                  <w:rPrChange w:id="90" w:author="王涛" w:date="2026-03-13T15:30:18Z">
                    <w:rPr>
                      <w:rFonts w:hint="eastAsia" w:ascii="仿宋" w:hAnsi="仿宋" w:eastAsia="仿宋" w:cs="仿宋"/>
                      <w:b/>
                      <w:szCs w:val="21"/>
                    </w:rPr>
                  </w:rPrChange>
                </w:rPr>
                <w:t>分值</w:t>
              </w:r>
            </w:ins>
          </w:p>
        </w:tc>
        <w:tc>
          <w:tcPr>
            <w:tcW w:w="6048" w:type="dxa"/>
            <w:vAlign w:val="center"/>
          </w:tcPr>
          <w:p>
            <w:pPr>
              <w:spacing w:line="360" w:lineRule="auto"/>
              <w:jc w:val="center"/>
              <w:rPr>
                <w:ins w:id="91" w:author="王涛" w:date="2026-03-13T15:30:09Z"/>
                <w:rFonts w:hint="eastAsia" w:ascii="宋体" w:hAnsi="宋体" w:eastAsia="宋体" w:cs="宋体"/>
                <w:b/>
                <w:szCs w:val="21"/>
                <w:rPrChange w:id="92" w:author="王涛" w:date="2026-03-13T15:30:18Z">
                  <w:rPr>
                    <w:ins w:id="93" w:author="王涛" w:date="2026-03-13T15:30:09Z"/>
                    <w:rFonts w:hint="eastAsia" w:ascii="仿宋" w:hAnsi="仿宋" w:eastAsia="仿宋" w:cs="仿宋"/>
                    <w:b/>
                    <w:szCs w:val="21"/>
                  </w:rPr>
                </w:rPrChange>
              </w:rPr>
            </w:pPr>
            <w:ins w:id="94" w:author="王涛" w:date="2026-03-13T15:30:09Z">
              <w:r>
                <w:rPr>
                  <w:rFonts w:hint="eastAsia" w:ascii="宋体" w:hAnsi="宋体" w:eastAsia="宋体" w:cs="宋体"/>
                  <w:b/>
                  <w:szCs w:val="21"/>
                  <w:rPrChange w:id="95" w:author="王涛" w:date="2026-03-13T15:30:18Z">
                    <w:rPr>
                      <w:rFonts w:hint="eastAsia" w:ascii="仿宋" w:hAnsi="仿宋" w:eastAsia="仿宋" w:cs="仿宋"/>
                      <w:b/>
                      <w:szCs w:val="21"/>
                    </w:rPr>
                  </w:rPrChange>
                </w:rPr>
                <w:t>评分标准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ins w:id="96" w:author="王涛" w:date="2026-03-13T15:30:09Z"/>
        </w:trPr>
        <w:tc>
          <w:tcPr>
            <w:tcW w:w="1353" w:type="dxa"/>
            <w:vMerge w:val="restart"/>
            <w:vAlign w:val="center"/>
          </w:tcPr>
          <w:p>
            <w:pPr>
              <w:spacing w:line="360" w:lineRule="auto"/>
              <w:jc w:val="center"/>
              <w:rPr>
                <w:ins w:id="97" w:author="王涛" w:date="2026-03-13T15:30:09Z"/>
                <w:rFonts w:hint="eastAsia" w:ascii="宋体" w:hAnsi="宋体" w:eastAsia="宋体" w:cs="宋体"/>
                <w:b/>
                <w:szCs w:val="21"/>
                <w:lang w:val="en-US" w:eastAsia="zh-CN"/>
                <w:rPrChange w:id="98" w:author="王涛" w:date="2026-03-13T15:30:18Z">
                  <w:rPr>
                    <w:ins w:id="99" w:author="王涛" w:date="2026-03-13T15:30:09Z"/>
                    <w:rFonts w:hint="eastAsia" w:ascii="仿宋" w:hAnsi="仿宋" w:eastAsia="仿宋" w:cs="仿宋"/>
                    <w:b/>
                    <w:szCs w:val="21"/>
                    <w:lang w:val="en-US" w:eastAsia="zh-CN"/>
                  </w:rPr>
                </w:rPrChange>
              </w:rPr>
            </w:pPr>
            <w:ins w:id="100" w:author="王涛" w:date="2026-03-13T15:30:09Z">
              <w:r>
                <w:rPr>
                  <w:rFonts w:hint="eastAsia" w:ascii="宋体" w:hAnsi="宋体" w:eastAsia="宋体" w:cs="宋体"/>
                  <w:b/>
                  <w:szCs w:val="21"/>
                  <w:lang w:val="en-US" w:eastAsia="zh-CN"/>
                  <w:rPrChange w:id="101" w:author="王涛" w:date="2026-03-13T15:30:18Z">
                    <w:rPr>
                      <w:rFonts w:hint="eastAsia" w:ascii="仿宋" w:hAnsi="仿宋" w:eastAsia="仿宋" w:cs="仿宋"/>
                      <w:b/>
                      <w:szCs w:val="21"/>
                      <w:lang w:val="en-US" w:eastAsia="zh-CN"/>
                    </w:rPr>
                  </w:rPrChange>
                </w:rPr>
                <w:t>商务部分</w:t>
              </w:r>
            </w:ins>
          </w:p>
        </w:tc>
        <w:tc>
          <w:tcPr>
            <w:tcW w:w="1358" w:type="dxa"/>
            <w:vAlign w:val="center"/>
          </w:tcPr>
          <w:p>
            <w:pPr>
              <w:spacing w:line="360" w:lineRule="auto"/>
              <w:jc w:val="center"/>
              <w:rPr>
                <w:ins w:id="102" w:author="王涛" w:date="2026-03-13T15:30:09Z"/>
                <w:rFonts w:hint="eastAsia" w:ascii="宋体" w:hAnsi="宋体" w:eastAsia="宋体" w:cs="宋体"/>
                <w:b/>
                <w:szCs w:val="21"/>
                <w:rPrChange w:id="103" w:author="王涛" w:date="2026-03-13T15:30:18Z">
                  <w:rPr>
                    <w:ins w:id="104" w:author="王涛" w:date="2026-03-13T15:30:09Z"/>
                    <w:rFonts w:hint="eastAsia" w:ascii="仿宋" w:hAnsi="仿宋" w:eastAsia="仿宋" w:cs="仿宋"/>
                    <w:b/>
                    <w:szCs w:val="21"/>
                  </w:rPr>
                </w:rPrChange>
              </w:rPr>
            </w:pPr>
            <w:ins w:id="105" w:author="王涛" w:date="2026-03-13T15:30:09Z">
              <w:r>
                <w:rPr>
                  <w:rFonts w:hint="eastAsia" w:ascii="宋体" w:hAnsi="宋体" w:eastAsia="宋体" w:cs="宋体"/>
                  <w:sz w:val="24"/>
                  <w:szCs w:val="24"/>
                  <w:rPrChange w:id="106" w:author="王涛" w:date="2026-03-13T15:30:18Z">
                    <w:rPr>
                      <w:rFonts w:hint="eastAsia" w:ascii="仿宋" w:hAnsi="仿宋" w:eastAsia="仿宋" w:cs="仿宋"/>
                      <w:sz w:val="24"/>
                      <w:szCs w:val="24"/>
                    </w:rPr>
                  </w:rPrChange>
                </w:rPr>
                <w:t>公司</w:t>
              </w:r>
            </w:ins>
            <w:ins w:id="107" w:author="王涛" w:date="2026-03-13T15:30:09Z">
              <w:r>
                <w:rPr>
                  <w:rFonts w:hint="eastAsia" w:ascii="宋体" w:hAnsi="宋体" w:eastAsia="宋体" w:cs="宋体"/>
                  <w:sz w:val="24"/>
                  <w:szCs w:val="24"/>
                  <w:lang w:val="en-US" w:eastAsia="zh-CN"/>
                  <w:rPrChange w:id="108" w:author="王涛" w:date="2026-03-13T15:30:18Z">
                    <w:rPr>
                      <w:rFonts w:hint="eastAsia" w:ascii="仿宋" w:hAnsi="仿宋" w:eastAsia="仿宋" w:cs="仿宋"/>
                      <w:sz w:val="24"/>
                      <w:szCs w:val="24"/>
                      <w:lang w:val="en-US" w:eastAsia="zh-CN"/>
                    </w:rPr>
                  </w:rPrChange>
                </w:rPr>
                <w:t>能力</w:t>
              </w:r>
            </w:ins>
          </w:p>
        </w:tc>
        <w:tc>
          <w:tcPr>
            <w:tcW w:w="917" w:type="dxa"/>
            <w:vAlign w:val="center"/>
          </w:tcPr>
          <w:p>
            <w:pPr>
              <w:spacing w:line="360" w:lineRule="auto"/>
              <w:jc w:val="center"/>
              <w:rPr>
                <w:ins w:id="109" w:author="王涛" w:date="2026-03-13T15:30:09Z"/>
                <w:rFonts w:hint="eastAsia" w:ascii="宋体" w:hAnsi="宋体" w:eastAsia="宋体" w:cs="宋体"/>
                <w:b/>
                <w:szCs w:val="21"/>
                <w:rPrChange w:id="110" w:author="王涛" w:date="2026-03-13T15:30:18Z">
                  <w:rPr>
                    <w:ins w:id="111" w:author="王涛" w:date="2026-03-13T15:30:09Z"/>
                    <w:rFonts w:hint="eastAsia" w:ascii="仿宋" w:hAnsi="仿宋" w:eastAsia="仿宋" w:cs="仿宋"/>
                    <w:b/>
                    <w:szCs w:val="21"/>
                  </w:rPr>
                </w:rPrChange>
              </w:rPr>
            </w:pPr>
            <w:ins w:id="112" w:author="王涛" w:date="2026-03-13T15:30:09Z">
              <w:r>
                <w:rPr>
                  <w:rFonts w:hint="eastAsia" w:ascii="宋体" w:hAnsi="宋体" w:eastAsia="宋体" w:cs="宋体"/>
                  <w:b/>
                  <w:szCs w:val="21"/>
                  <w:lang w:val="en-US" w:eastAsia="zh-CN"/>
                  <w:rPrChange w:id="113" w:author="王涛" w:date="2026-03-13T15:30:18Z">
                    <w:rPr>
                      <w:rFonts w:hint="eastAsia" w:ascii="仿宋" w:hAnsi="仿宋" w:eastAsia="仿宋" w:cs="仿宋"/>
                      <w:b/>
                      <w:szCs w:val="21"/>
                      <w:lang w:val="en-US" w:eastAsia="zh-CN"/>
                    </w:rPr>
                  </w:rPrChange>
                </w:rPr>
                <w:t>5</w:t>
              </w:r>
            </w:ins>
          </w:p>
        </w:tc>
        <w:tc>
          <w:tcPr>
            <w:tcW w:w="6048" w:type="dxa"/>
            <w:vAlign w:val="center"/>
          </w:tcPr>
          <w:p>
            <w:pPr>
              <w:spacing w:line="240" w:lineRule="auto"/>
              <w:jc w:val="left"/>
              <w:rPr>
                <w:ins w:id="115" w:author="王涛" w:date="2026-03-13T15:30:09Z"/>
                <w:rFonts w:hint="eastAsia" w:ascii="宋体" w:hAnsi="宋体" w:eastAsia="宋体" w:cs="宋体"/>
                <w:b/>
                <w:szCs w:val="21"/>
                <w:rPrChange w:id="116" w:author="王涛" w:date="2026-03-13T15:30:18Z">
                  <w:rPr>
                    <w:ins w:id="117" w:author="王涛" w:date="2026-03-13T15:30:09Z"/>
                    <w:rFonts w:hint="eastAsia" w:ascii="仿宋" w:hAnsi="仿宋" w:eastAsia="仿宋" w:cs="仿宋"/>
                    <w:b/>
                    <w:szCs w:val="21"/>
                  </w:rPr>
                </w:rPrChange>
              </w:rPr>
              <w:pPrChange w:id="114" w:author="王涛" w:date="2026-03-13T15:30:23Z">
                <w:pPr>
                  <w:spacing w:line="360" w:lineRule="auto"/>
                  <w:jc w:val="left"/>
                </w:pPr>
              </w:pPrChange>
            </w:pPr>
            <w:ins w:id="118" w:author="王涛" w:date="2026-03-13T15:30:09Z">
              <w:r>
                <w:rPr>
                  <w:rFonts w:hint="eastAsia" w:ascii="宋体" w:hAnsi="宋体" w:eastAsia="宋体" w:cs="宋体"/>
                  <w:color w:val="auto"/>
                  <w:sz w:val="24"/>
                  <w:szCs w:val="24"/>
                  <w:rPrChange w:id="119" w:author="王涛" w:date="2026-03-13T15:30:18Z">
                    <w:rPr>
                      <w:rFonts w:hint="eastAsia" w:ascii="仿宋" w:hAnsi="仿宋" w:eastAsia="仿宋" w:cs="仿宋"/>
                      <w:color w:val="auto"/>
                      <w:sz w:val="24"/>
                      <w:szCs w:val="24"/>
                    </w:rPr>
                  </w:rPrChange>
                </w:rPr>
                <w:t>根据投标人财务状况、信誉状况、人员储备、资质证书情况进行横向比较评分（需提供相应证明材料，否则视为无效应答），评为优得4-5分，较优得2-3分，一般得0-1分。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ins w:id="120" w:author="王涛" w:date="2026-03-13T15:30:09Z"/>
        </w:trPr>
        <w:tc>
          <w:tcPr>
            <w:tcW w:w="1353" w:type="dxa"/>
            <w:vMerge w:val="continue"/>
            <w:vAlign w:val="center"/>
          </w:tcPr>
          <w:p>
            <w:pPr>
              <w:spacing w:line="360" w:lineRule="auto"/>
              <w:jc w:val="center"/>
              <w:rPr>
                <w:ins w:id="121" w:author="王涛" w:date="2026-03-13T15:30:09Z"/>
                <w:rFonts w:hint="eastAsia" w:ascii="宋体" w:hAnsi="宋体" w:eastAsia="宋体" w:cs="宋体"/>
                <w:b/>
                <w:szCs w:val="21"/>
                <w:lang w:val="en-US" w:eastAsia="zh-CN"/>
                <w:rPrChange w:id="122" w:author="王涛" w:date="2026-03-13T15:30:18Z">
                  <w:rPr>
                    <w:ins w:id="123" w:author="王涛" w:date="2026-03-13T15:30:09Z"/>
                    <w:rFonts w:hint="eastAsia" w:ascii="仿宋" w:hAnsi="仿宋" w:eastAsia="仿宋" w:cs="仿宋"/>
                    <w:b/>
                    <w:szCs w:val="21"/>
                    <w:lang w:val="en-US" w:eastAsia="zh-CN"/>
                  </w:rPr>
                </w:rPrChange>
              </w:rPr>
            </w:pPr>
          </w:p>
        </w:tc>
        <w:tc>
          <w:tcPr>
            <w:tcW w:w="1358" w:type="dxa"/>
            <w:vAlign w:val="center"/>
          </w:tcPr>
          <w:p>
            <w:pPr>
              <w:spacing w:line="360" w:lineRule="auto"/>
              <w:jc w:val="center"/>
              <w:rPr>
                <w:ins w:id="124" w:author="王涛" w:date="2026-03-13T15:30:09Z"/>
                <w:rFonts w:hint="eastAsia" w:ascii="宋体" w:hAnsi="宋体" w:eastAsia="宋体" w:cs="宋体"/>
                <w:sz w:val="24"/>
                <w:szCs w:val="24"/>
                <w:lang w:val="en-US" w:eastAsia="zh-CN"/>
                <w:rPrChange w:id="125" w:author="王涛" w:date="2026-03-13T15:30:18Z">
                  <w:rPr>
                    <w:ins w:id="126" w:author="王涛" w:date="2026-03-13T15:30:09Z"/>
                    <w:rFonts w:hint="eastAsia" w:ascii="仿宋" w:hAnsi="仿宋" w:eastAsia="仿宋" w:cs="仿宋"/>
                    <w:sz w:val="24"/>
                    <w:szCs w:val="24"/>
                    <w:lang w:val="en-US" w:eastAsia="zh-CN"/>
                  </w:rPr>
                </w:rPrChange>
              </w:rPr>
            </w:pPr>
            <w:ins w:id="127" w:author="王涛" w:date="2026-03-13T15:30:09Z">
              <w:r>
                <w:rPr>
                  <w:rFonts w:hint="eastAsia" w:ascii="宋体" w:hAnsi="宋体" w:eastAsia="宋体" w:cs="宋体"/>
                  <w:sz w:val="24"/>
                  <w:szCs w:val="24"/>
                  <w:lang w:val="en-US" w:eastAsia="zh-CN"/>
                  <w:rPrChange w:id="128" w:author="王涛" w:date="2026-03-13T15:30:18Z">
                    <w:rPr>
                      <w:rFonts w:hint="eastAsia" w:ascii="仿宋" w:hAnsi="仿宋" w:eastAsia="仿宋" w:cs="仿宋"/>
                      <w:sz w:val="24"/>
                      <w:szCs w:val="24"/>
                      <w:lang w:val="en-US" w:eastAsia="zh-CN"/>
                    </w:rPr>
                  </w:rPrChange>
                </w:rPr>
                <w:t>服务案例</w:t>
              </w:r>
            </w:ins>
          </w:p>
        </w:tc>
        <w:tc>
          <w:tcPr>
            <w:tcW w:w="917" w:type="dxa"/>
            <w:vAlign w:val="center"/>
          </w:tcPr>
          <w:p>
            <w:pPr>
              <w:spacing w:line="360" w:lineRule="auto"/>
              <w:jc w:val="center"/>
              <w:rPr>
                <w:ins w:id="129" w:author="王涛" w:date="2026-03-13T15:30:09Z"/>
                <w:rFonts w:hint="eastAsia" w:ascii="宋体" w:hAnsi="宋体" w:eastAsia="宋体" w:cs="宋体"/>
                <w:b/>
                <w:szCs w:val="21"/>
                <w:lang w:val="en-US" w:eastAsia="zh-CN"/>
                <w:rPrChange w:id="130" w:author="王涛" w:date="2026-03-13T15:30:18Z">
                  <w:rPr>
                    <w:ins w:id="131" w:author="王涛" w:date="2026-03-13T15:30:09Z"/>
                    <w:rFonts w:hint="eastAsia" w:ascii="仿宋" w:hAnsi="仿宋" w:eastAsia="仿宋" w:cs="仿宋"/>
                    <w:b/>
                    <w:szCs w:val="21"/>
                    <w:lang w:val="en-US" w:eastAsia="zh-CN"/>
                  </w:rPr>
                </w:rPrChange>
              </w:rPr>
            </w:pPr>
            <w:ins w:id="132" w:author="王涛" w:date="2026-03-13T15:30:09Z">
              <w:r>
                <w:rPr>
                  <w:rFonts w:hint="eastAsia" w:ascii="宋体" w:hAnsi="宋体" w:eastAsia="宋体" w:cs="宋体"/>
                  <w:b/>
                  <w:szCs w:val="21"/>
                  <w:lang w:val="en-US" w:eastAsia="zh-CN"/>
                  <w:rPrChange w:id="133" w:author="王涛" w:date="2026-03-13T15:30:18Z">
                    <w:rPr>
                      <w:rFonts w:hint="eastAsia" w:ascii="仿宋" w:hAnsi="仿宋" w:eastAsia="仿宋" w:cs="仿宋"/>
                      <w:b/>
                      <w:szCs w:val="21"/>
                      <w:lang w:val="en-US" w:eastAsia="zh-CN"/>
                    </w:rPr>
                  </w:rPrChange>
                </w:rPr>
                <w:t>5</w:t>
              </w:r>
            </w:ins>
          </w:p>
        </w:tc>
        <w:tc>
          <w:tcPr>
            <w:tcW w:w="6048" w:type="dxa"/>
            <w:vAlign w:val="center"/>
          </w:tcPr>
          <w:p>
            <w:pPr>
              <w:tabs>
                <w:tab w:val="left" w:pos="0"/>
                <w:tab w:val="left" w:pos="567"/>
              </w:tabs>
              <w:snapToGrid w:val="0"/>
              <w:rPr>
                <w:ins w:id="134" w:author="王涛" w:date="2026-03-13T15:30:09Z"/>
                <w:rFonts w:hint="eastAsia" w:ascii="宋体" w:hAnsi="宋体" w:eastAsia="宋体" w:cs="宋体"/>
                <w:color w:val="auto"/>
                <w:sz w:val="24"/>
                <w:szCs w:val="24"/>
                <w:rPrChange w:id="135" w:author="王涛" w:date="2026-03-13T15:30:18Z">
                  <w:rPr>
                    <w:ins w:id="136" w:author="王涛" w:date="2026-03-13T15:30:09Z"/>
                    <w:rFonts w:hint="eastAsia" w:ascii="仿宋" w:hAnsi="仿宋" w:eastAsia="仿宋" w:cs="仿宋"/>
                    <w:color w:val="auto"/>
                    <w:sz w:val="24"/>
                    <w:szCs w:val="24"/>
                  </w:rPr>
                </w:rPrChange>
              </w:rPr>
            </w:pPr>
            <w:ins w:id="137" w:author="王涛" w:date="2026-03-13T15:30:09Z">
              <w:r>
                <w:rPr>
                  <w:rFonts w:hint="eastAsia" w:ascii="宋体" w:hAnsi="宋体" w:eastAsia="宋体" w:cs="宋体"/>
                  <w:color w:val="auto"/>
                  <w:sz w:val="24"/>
                  <w:szCs w:val="24"/>
                  <w:rPrChange w:id="138" w:author="王涛" w:date="2026-03-13T15:30:18Z">
                    <w:rPr>
                      <w:rFonts w:hint="eastAsia" w:ascii="仿宋" w:hAnsi="仿宋" w:eastAsia="仿宋" w:cs="仿宋"/>
                      <w:color w:val="auto"/>
                      <w:sz w:val="24"/>
                      <w:szCs w:val="24"/>
                    </w:rPr>
                  </w:rPrChange>
                </w:rPr>
                <w:t>根据投标人近三年至今在视频会议设备或网络设备维保服务实施案例进行打分，提供1个有效案例得3分，每增加1个有效案例加2分，最多得5分。需提供合同复印件有效证明文件。</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ins w:id="139" w:author="王涛" w:date="2026-03-13T15:30:09Z"/>
        </w:trPr>
        <w:tc>
          <w:tcPr>
            <w:tcW w:w="1353" w:type="dxa"/>
            <w:vAlign w:val="center"/>
          </w:tcPr>
          <w:p>
            <w:pPr>
              <w:spacing w:line="360" w:lineRule="auto"/>
              <w:jc w:val="center"/>
              <w:rPr>
                <w:ins w:id="140" w:author="王涛" w:date="2026-03-13T15:30:09Z"/>
                <w:rFonts w:hint="eastAsia" w:ascii="宋体" w:hAnsi="宋体" w:eastAsia="宋体" w:cs="宋体"/>
                <w:b/>
                <w:szCs w:val="21"/>
                <w:rPrChange w:id="141" w:author="王涛" w:date="2026-03-13T15:30:18Z">
                  <w:rPr>
                    <w:ins w:id="142" w:author="王涛" w:date="2026-03-13T15:30:09Z"/>
                    <w:rFonts w:hint="eastAsia" w:ascii="仿宋" w:hAnsi="仿宋" w:eastAsia="仿宋" w:cs="仿宋"/>
                    <w:b/>
                    <w:szCs w:val="21"/>
                  </w:rPr>
                </w:rPrChange>
              </w:rPr>
            </w:pPr>
            <w:ins w:id="143" w:author="王涛" w:date="2026-03-13T15:30:09Z">
              <w:r>
                <w:rPr>
                  <w:rFonts w:hint="eastAsia" w:ascii="宋体" w:hAnsi="宋体" w:eastAsia="宋体" w:cs="宋体"/>
                  <w:b/>
                  <w:szCs w:val="21"/>
                  <w:lang w:val="en-US" w:eastAsia="zh-CN"/>
                  <w:rPrChange w:id="144" w:author="王涛" w:date="2026-03-13T15:30:18Z">
                    <w:rPr>
                      <w:rFonts w:hint="eastAsia" w:ascii="仿宋" w:hAnsi="仿宋" w:eastAsia="仿宋" w:cs="仿宋"/>
                      <w:b/>
                      <w:szCs w:val="21"/>
                      <w:lang w:val="en-US" w:eastAsia="zh-CN"/>
                    </w:rPr>
                  </w:rPrChange>
                </w:rPr>
                <w:t>价格部分</w:t>
              </w:r>
            </w:ins>
          </w:p>
        </w:tc>
        <w:tc>
          <w:tcPr>
            <w:tcW w:w="1358" w:type="dxa"/>
            <w:vAlign w:val="center"/>
          </w:tcPr>
          <w:p>
            <w:pPr>
              <w:spacing w:line="360" w:lineRule="auto"/>
              <w:jc w:val="center"/>
              <w:rPr>
                <w:ins w:id="145" w:author="王涛" w:date="2026-03-13T15:30:09Z"/>
                <w:rFonts w:hint="eastAsia" w:ascii="宋体" w:hAnsi="宋体" w:eastAsia="宋体" w:cs="宋体"/>
                <w:b/>
                <w:szCs w:val="21"/>
                <w:rPrChange w:id="146" w:author="王涛" w:date="2026-03-13T15:30:18Z">
                  <w:rPr>
                    <w:ins w:id="147" w:author="王涛" w:date="2026-03-13T15:30:09Z"/>
                    <w:rFonts w:hint="eastAsia" w:ascii="仿宋" w:hAnsi="仿宋" w:eastAsia="仿宋" w:cs="仿宋"/>
                    <w:b/>
                    <w:szCs w:val="21"/>
                  </w:rPr>
                </w:rPrChange>
              </w:rPr>
            </w:pPr>
            <w:ins w:id="148" w:author="王涛" w:date="2026-03-13T15:30:09Z">
              <w:r>
                <w:rPr>
                  <w:rFonts w:hint="eastAsia" w:ascii="宋体" w:hAnsi="宋体" w:eastAsia="宋体" w:cs="宋体"/>
                  <w:sz w:val="24"/>
                  <w:szCs w:val="24"/>
                  <w:lang w:val="en-US" w:eastAsia="zh-CN"/>
                  <w:rPrChange w:id="149" w:author="王涛" w:date="2026-03-13T15:30:18Z">
                    <w:rPr>
                      <w:rFonts w:hint="eastAsia" w:ascii="仿宋" w:hAnsi="仿宋" w:eastAsia="仿宋" w:cs="仿宋"/>
                      <w:sz w:val="24"/>
                      <w:szCs w:val="24"/>
                      <w:lang w:val="en-US" w:eastAsia="zh-CN"/>
                    </w:rPr>
                  </w:rPrChange>
                </w:rPr>
                <w:t>价格</w:t>
              </w:r>
            </w:ins>
          </w:p>
        </w:tc>
        <w:tc>
          <w:tcPr>
            <w:tcW w:w="917" w:type="dxa"/>
            <w:vAlign w:val="center"/>
          </w:tcPr>
          <w:p>
            <w:pPr>
              <w:spacing w:line="360" w:lineRule="auto"/>
              <w:jc w:val="center"/>
              <w:rPr>
                <w:ins w:id="150" w:author="王涛" w:date="2026-03-13T15:30:09Z"/>
                <w:rFonts w:hint="eastAsia" w:ascii="宋体" w:hAnsi="宋体" w:eastAsia="宋体" w:cs="宋体"/>
                <w:b/>
                <w:szCs w:val="21"/>
                <w:lang w:val="en-US"/>
                <w:rPrChange w:id="151" w:author="王涛" w:date="2026-03-13T15:30:18Z">
                  <w:rPr>
                    <w:ins w:id="152" w:author="王涛" w:date="2026-03-13T15:30:09Z"/>
                    <w:rFonts w:hint="eastAsia" w:ascii="仿宋" w:hAnsi="仿宋" w:eastAsia="仿宋" w:cs="仿宋"/>
                    <w:b/>
                    <w:szCs w:val="21"/>
                    <w:lang w:val="en-US"/>
                  </w:rPr>
                </w:rPrChange>
              </w:rPr>
            </w:pPr>
            <w:ins w:id="153" w:author="王涛" w:date="2026-03-13T15:30:09Z">
              <w:r>
                <w:rPr>
                  <w:rFonts w:hint="eastAsia" w:ascii="宋体" w:hAnsi="宋体" w:eastAsia="宋体" w:cs="宋体"/>
                  <w:b/>
                  <w:szCs w:val="21"/>
                  <w:lang w:val="en-US" w:eastAsia="zh-CN"/>
                  <w:rPrChange w:id="154" w:author="王涛" w:date="2026-03-13T15:30:18Z">
                    <w:rPr>
                      <w:rFonts w:hint="eastAsia" w:ascii="仿宋" w:hAnsi="仿宋" w:eastAsia="仿宋" w:cs="仿宋"/>
                      <w:b/>
                      <w:szCs w:val="21"/>
                      <w:lang w:val="en-US" w:eastAsia="zh-CN"/>
                    </w:rPr>
                  </w:rPrChange>
                </w:rPr>
                <w:t>50</w:t>
              </w:r>
            </w:ins>
          </w:p>
        </w:tc>
        <w:tc>
          <w:tcPr>
            <w:tcW w:w="6048" w:type="dxa"/>
            <w:vAlign w:val="center"/>
          </w:tcPr>
          <w:p>
            <w:pPr>
              <w:rPr>
                <w:ins w:id="155" w:author="王涛" w:date="2026-03-13T15:30:09Z"/>
                <w:rFonts w:hint="eastAsia" w:ascii="宋体" w:hAnsi="宋体" w:eastAsia="宋体" w:cs="宋体"/>
                <w:sz w:val="24"/>
                <w:szCs w:val="24"/>
                <w:rPrChange w:id="156" w:author="王涛" w:date="2026-03-13T15:30:18Z">
                  <w:rPr>
                    <w:ins w:id="157" w:author="王涛" w:date="2026-03-13T15:30:09Z"/>
                    <w:rFonts w:hint="eastAsia" w:ascii="仿宋" w:hAnsi="仿宋" w:eastAsia="仿宋" w:cs="仿宋"/>
                    <w:sz w:val="24"/>
                    <w:szCs w:val="24"/>
                  </w:rPr>
                </w:rPrChange>
              </w:rPr>
            </w:pPr>
            <w:ins w:id="158" w:author="王涛" w:date="2026-03-13T15:30:09Z">
              <w:r>
                <w:rPr>
                  <w:rFonts w:hint="eastAsia" w:ascii="宋体" w:hAnsi="宋体" w:eastAsia="宋体" w:cs="宋体"/>
                  <w:sz w:val="24"/>
                  <w:szCs w:val="24"/>
                  <w:rPrChange w:id="159" w:author="王涛" w:date="2026-03-13T15:30:18Z">
                    <w:rPr>
                      <w:rFonts w:hint="eastAsia" w:ascii="仿宋" w:hAnsi="仿宋" w:eastAsia="仿宋" w:cs="仿宋"/>
                      <w:sz w:val="24"/>
                      <w:szCs w:val="24"/>
                    </w:rPr>
                  </w:rPrChange>
                </w:rPr>
                <w:t>通过初审的有效投标人数量为N，按以下两种方法计算投标报价得分：</w:t>
              </w:r>
            </w:ins>
          </w:p>
          <w:p>
            <w:pPr>
              <w:rPr>
                <w:ins w:id="160" w:author="王涛" w:date="2026-03-13T15:30:09Z"/>
                <w:rFonts w:hint="eastAsia" w:ascii="宋体" w:hAnsi="宋体" w:eastAsia="宋体" w:cs="宋体"/>
                <w:sz w:val="24"/>
                <w:szCs w:val="24"/>
                <w:rPrChange w:id="161" w:author="王涛" w:date="2026-03-13T15:30:18Z">
                  <w:rPr>
                    <w:ins w:id="162" w:author="王涛" w:date="2026-03-13T15:30:09Z"/>
                    <w:rFonts w:hint="eastAsia" w:ascii="仿宋" w:hAnsi="仿宋" w:eastAsia="仿宋" w:cs="仿宋"/>
                    <w:sz w:val="24"/>
                    <w:szCs w:val="24"/>
                  </w:rPr>
                </w:rPrChange>
              </w:rPr>
            </w:pPr>
            <w:ins w:id="163" w:author="王涛" w:date="2026-03-13T15:30:09Z">
              <w:r>
                <w:rPr>
                  <w:rFonts w:hint="eastAsia" w:ascii="宋体" w:hAnsi="宋体" w:eastAsia="宋体" w:cs="宋体"/>
                  <w:sz w:val="24"/>
                  <w:szCs w:val="24"/>
                  <w:rPrChange w:id="164" w:author="王涛" w:date="2026-03-13T15:30:18Z">
                    <w:rPr>
                      <w:rFonts w:hint="eastAsia" w:ascii="仿宋" w:hAnsi="仿宋" w:eastAsia="仿宋" w:cs="仿宋"/>
                      <w:sz w:val="24"/>
                      <w:szCs w:val="24"/>
                    </w:rPr>
                  </w:rPrChange>
                </w:rPr>
                <w:t>1.当N＜5时，</w:t>
              </w:r>
            </w:ins>
          </w:p>
          <w:p>
            <w:pPr>
              <w:rPr>
                <w:ins w:id="165" w:author="王涛" w:date="2026-03-13T15:30:09Z"/>
                <w:rFonts w:hint="eastAsia" w:ascii="宋体" w:hAnsi="宋体" w:eastAsia="宋体" w:cs="宋体"/>
                <w:sz w:val="24"/>
                <w:szCs w:val="24"/>
                <w:rPrChange w:id="166" w:author="王涛" w:date="2026-03-13T15:30:18Z">
                  <w:rPr>
                    <w:ins w:id="167" w:author="王涛" w:date="2026-03-13T15:30:09Z"/>
                    <w:rFonts w:hint="eastAsia" w:ascii="仿宋" w:hAnsi="仿宋" w:eastAsia="仿宋" w:cs="仿宋"/>
                    <w:sz w:val="24"/>
                    <w:szCs w:val="24"/>
                  </w:rPr>
                </w:rPrChange>
              </w:rPr>
            </w:pPr>
            <w:ins w:id="168" w:author="王涛" w:date="2026-03-13T15:30:09Z">
              <w:r>
                <w:rPr>
                  <w:rFonts w:hint="eastAsia" w:ascii="宋体" w:hAnsi="宋体" w:eastAsia="宋体" w:cs="宋体"/>
                  <w:sz w:val="24"/>
                  <w:szCs w:val="24"/>
                  <w:rPrChange w:id="169" w:author="王涛" w:date="2026-03-13T15:30:18Z">
                    <w:rPr>
                      <w:rFonts w:hint="eastAsia" w:ascii="仿宋" w:hAnsi="仿宋" w:eastAsia="仿宋" w:cs="仿宋"/>
                      <w:sz w:val="24"/>
                      <w:szCs w:val="24"/>
                    </w:rPr>
                  </w:rPrChange>
                </w:rPr>
                <w:t>价格得分=（满分基准值/该投标人评标价）×50，满分基准值为最低有效评标价。</w:t>
              </w:r>
            </w:ins>
          </w:p>
          <w:p>
            <w:pPr>
              <w:rPr>
                <w:ins w:id="170" w:author="王涛" w:date="2026-03-13T15:30:09Z"/>
                <w:rFonts w:hint="eastAsia" w:ascii="宋体" w:hAnsi="宋体" w:eastAsia="宋体" w:cs="宋体"/>
                <w:sz w:val="24"/>
                <w:szCs w:val="24"/>
                <w:rPrChange w:id="171" w:author="王涛" w:date="2026-03-13T15:30:18Z">
                  <w:rPr>
                    <w:ins w:id="172" w:author="王涛" w:date="2026-03-13T15:30:09Z"/>
                    <w:rFonts w:hint="eastAsia" w:ascii="仿宋" w:hAnsi="仿宋" w:eastAsia="仿宋" w:cs="仿宋"/>
                    <w:sz w:val="24"/>
                    <w:szCs w:val="24"/>
                  </w:rPr>
                </w:rPrChange>
              </w:rPr>
            </w:pPr>
            <w:ins w:id="173" w:author="王涛" w:date="2026-03-13T15:30:09Z">
              <w:r>
                <w:rPr>
                  <w:rFonts w:hint="eastAsia" w:ascii="宋体" w:hAnsi="宋体" w:eastAsia="宋体" w:cs="宋体"/>
                  <w:sz w:val="24"/>
                  <w:szCs w:val="24"/>
                  <w:rPrChange w:id="174" w:author="王涛" w:date="2026-03-13T15:30:18Z">
                    <w:rPr>
                      <w:rFonts w:hint="eastAsia" w:ascii="仿宋" w:hAnsi="仿宋" w:eastAsia="仿宋" w:cs="仿宋"/>
                      <w:sz w:val="24"/>
                      <w:szCs w:val="24"/>
                    </w:rPr>
                  </w:rPrChange>
                </w:rPr>
                <w:t>2.当N≥5时，</w:t>
              </w:r>
            </w:ins>
          </w:p>
          <w:p>
            <w:pPr>
              <w:tabs>
                <w:tab w:val="left" w:pos="0"/>
                <w:tab w:val="left" w:pos="567"/>
              </w:tabs>
              <w:jc w:val="left"/>
              <w:rPr>
                <w:ins w:id="176" w:author="王涛" w:date="2026-03-18T08:52:23Z"/>
                <w:rFonts w:hint="eastAsia" w:ascii="宋体" w:hAnsi="宋体" w:eastAsia="宋体" w:cs="宋体"/>
                <w:sz w:val="24"/>
                <w:szCs w:val="24"/>
                <w:rPrChange w:id="177" w:author="王涛" w:date="2026-03-18T08:52:33Z">
                  <w:rPr>
                    <w:ins w:id="178" w:author="王涛" w:date="2026-03-18T08:52:23Z"/>
                    <w:rFonts w:hint="eastAsia" w:ascii="仿宋" w:hAnsi="仿宋" w:eastAsia="仿宋" w:cs="仿宋"/>
                    <w:sz w:val="24"/>
                    <w:szCs w:val="24"/>
                  </w:rPr>
                </w:rPrChange>
              </w:rPr>
              <w:pPrChange w:id="175" w:author="王涛" w:date="2026-03-18T08:52:28Z">
                <w:pPr>
                  <w:tabs>
                    <w:tab w:val="left" w:pos="0"/>
                    <w:tab w:val="left" w:pos="567"/>
                  </w:tabs>
                </w:pPr>
              </w:pPrChange>
            </w:pPr>
            <w:ins w:id="179" w:author="王涛" w:date="2026-03-13T15:30:09Z">
              <w:r>
                <w:rPr>
                  <w:rFonts w:hint="eastAsia" w:ascii="宋体" w:hAnsi="宋体" w:eastAsia="宋体" w:cs="宋体"/>
                  <w:sz w:val="24"/>
                  <w:szCs w:val="24"/>
                  <w:rPrChange w:id="180" w:author="王涛" w:date="2026-03-13T15:30:18Z">
                    <w:rPr>
                      <w:rFonts w:hint="eastAsia" w:ascii="仿宋" w:hAnsi="仿宋" w:eastAsia="仿宋" w:cs="仿宋"/>
                      <w:sz w:val="24"/>
                      <w:szCs w:val="24"/>
                    </w:rPr>
                  </w:rPrChange>
                </w:rPr>
                <w:t>价格得分=（1-A×│1－该投标人评标价／满分基准值│）×50，其中满分基准值：对所有初审合格的有效投标人评标价取算术平均值下浮10%作为本次采购满分基准值；A：价格调整系数，当该投标人评标价低于满分基准值时，A=0.5；当该投标人评标价高于满分基准值时，A=1；当价格得分&lt;0时，取0。</w:t>
              </w:r>
            </w:ins>
            <w:ins w:id="181" w:author="王涛" w:date="2026-03-13T15:30:09Z">
              <w:r>
                <w:rPr>
                  <w:rFonts w:hint="eastAsia" w:ascii="宋体" w:hAnsi="宋体" w:eastAsia="宋体" w:cs="宋体"/>
                  <w:sz w:val="24"/>
                  <w:szCs w:val="24"/>
                  <w:rPrChange w:id="182" w:author="王涛" w:date="2026-03-13T15:30:18Z">
                    <w:rPr>
                      <w:rFonts w:hint="eastAsia" w:ascii="仿宋" w:hAnsi="仿宋" w:eastAsia="仿宋" w:cs="仿宋"/>
                      <w:sz w:val="24"/>
                      <w:szCs w:val="24"/>
                    </w:rPr>
                  </w:rPrChange>
                </w:rPr>
                <w:br w:type="textWrapping"/>
              </w:r>
            </w:ins>
            <w:ins w:id="183" w:author="王涛" w:date="2026-03-18T08:52:23Z">
              <w:r>
                <w:rPr>
                  <w:rFonts w:hint="eastAsia" w:ascii="宋体" w:hAnsi="宋体" w:eastAsia="宋体" w:cs="宋体"/>
                  <w:sz w:val="24"/>
                  <w:szCs w:val="24"/>
                  <w:rPrChange w:id="184" w:author="王涛" w:date="2026-03-18T08:52:33Z">
                    <w:rPr>
                      <w:rFonts w:hint="eastAsia" w:ascii="仿宋" w:hAnsi="仿宋" w:eastAsia="仿宋" w:cs="仿宋"/>
                      <w:sz w:val="24"/>
                      <w:szCs w:val="24"/>
                    </w:rPr>
                  </w:rPrChange>
                </w:rPr>
                <w:t>注：</w:t>
              </w:r>
            </w:ins>
          </w:p>
          <w:p>
            <w:pPr>
              <w:tabs>
                <w:tab w:val="left" w:pos="0"/>
                <w:tab w:val="left" w:pos="567"/>
              </w:tabs>
              <w:jc w:val="left"/>
              <w:rPr>
                <w:ins w:id="186" w:author="王涛" w:date="2026-03-18T08:52:23Z"/>
                <w:rFonts w:hint="eastAsia" w:ascii="宋体" w:hAnsi="宋体" w:eastAsia="宋体" w:cs="宋体"/>
                <w:sz w:val="24"/>
                <w:szCs w:val="24"/>
                <w:rPrChange w:id="187" w:author="王涛" w:date="2026-03-18T08:52:33Z">
                  <w:rPr>
                    <w:ins w:id="188" w:author="王涛" w:date="2026-03-18T08:52:23Z"/>
                    <w:rFonts w:hint="eastAsia" w:ascii="仿宋" w:hAnsi="仿宋" w:eastAsia="仿宋" w:cs="仿宋"/>
                    <w:sz w:val="24"/>
                    <w:szCs w:val="24"/>
                  </w:rPr>
                </w:rPrChange>
              </w:rPr>
              <w:pPrChange w:id="185" w:author="王涛" w:date="2026-03-18T08:52:28Z">
                <w:pPr>
                  <w:tabs>
                    <w:tab w:val="left" w:pos="0"/>
                    <w:tab w:val="left" w:pos="567"/>
                  </w:tabs>
                </w:pPr>
              </w:pPrChange>
            </w:pPr>
            <w:ins w:id="189" w:author="王涛" w:date="2026-03-18T08:52:23Z">
              <w:r>
                <w:rPr>
                  <w:rFonts w:hint="eastAsia" w:ascii="宋体" w:hAnsi="宋体" w:eastAsia="宋体" w:cs="宋体"/>
                  <w:sz w:val="24"/>
                  <w:szCs w:val="24"/>
                  <w:rPrChange w:id="190" w:author="王涛" w:date="2026-03-18T08:52:33Z">
                    <w:rPr>
                      <w:rFonts w:hint="eastAsia" w:ascii="仿宋" w:hAnsi="仿宋" w:eastAsia="仿宋" w:cs="仿宋"/>
                      <w:sz w:val="24"/>
                      <w:szCs w:val="24"/>
                    </w:rPr>
                  </w:rPrChange>
                </w:rPr>
                <w:t>1）超过本项目预算的投标报价视为无效投标处理。</w:t>
              </w:r>
            </w:ins>
          </w:p>
          <w:p>
            <w:pPr>
              <w:tabs>
                <w:tab w:val="left" w:pos="0"/>
                <w:tab w:val="left" w:pos="567"/>
              </w:tabs>
              <w:jc w:val="left"/>
              <w:rPr>
                <w:ins w:id="192" w:author="王涛" w:date="2026-03-18T08:52:23Z"/>
                <w:rFonts w:hint="eastAsia" w:ascii="宋体" w:hAnsi="宋体" w:eastAsia="宋体" w:cs="宋体"/>
                <w:sz w:val="24"/>
                <w:szCs w:val="24"/>
                <w:rPrChange w:id="193" w:author="王涛" w:date="2026-03-18T08:52:33Z">
                  <w:rPr>
                    <w:ins w:id="194" w:author="王涛" w:date="2026-03-18T08:52:23Z"/>
                    <w:rFonts w:hint="eastAsia" w:ascii="仿宋" w:hAnsi="仿宋" w:eastAsia="仿宋" w:cs="仿宋"/>
                    <w:sz w:val="24"/>
                    <w:szCs w:val="24"/>
                  </w:rPr>
                </w:rPrChange>
              </w:rPr>
              <w:pPrChange w:id="191" w:author="王涛" w:date="2026-03-18T08:52:28Z">
                <w:pPr>
                  <w:tabs>
                    <w:tab w:val="left" w:pos="0"/>
                    <w:tab w:val="left" w:pos="567"/>
                  </w:tabs>
                </w:pPr>
              </w:pPrChange>
            </w:pPr>
            <w:ins w:id="195" w:author="王涛" w:date="2026-03-18T08:52:23Z">
              <w:r>
                <w:rPr>
                  <w:rFonts w:hint="eastAsia" w:ascii="宋体" w:hAnsi="宋体" w:eastAsia="宋体" w:cs="宋体"/>
                  <w:sz w:val="24"/>
                  <w:szCs w:val="24"/>
                  <w:rPrChange w:id="196" w:author="王涛" w:date="2026-03-18T08:52:33Z">
                    <w:rPr>
                      <w:rFonts w:hint="eastAsia" w:ascii="仿宋" w:hAnsi="仿宋" w:eastAsia="仿宋" w:cs="仿宋"/>
                      <w:sz w:val="24"/>
                      <w:szCs w:val="24"/>
                    </w:rPr>
                  </w:rPrChange>
                </w:rPr>
                <w:t>2）该项目报价发票类型为增值税专票的，评标价格为不含税净价。</w:t>
              </w:r>
            </w:ins>
          </w:p>
          <w:p>
            <w:pPr>
              <w:spacing w:line="240" w:lineRule="auto"/>
              <w:jc w:val="left"/>
              <w:rPr>
                <w:ins w:id="198" w:author="王涛" w:date="2026-03-13T15:30:09Z"/>
                <w:rFonts w:hint="eastAsia" w:ascii="宋体" w:hAnsi="宋体" w:eastAsia="宋体" w:cs="宋体"/>
                <w:b/>
                <w:szCs w:val="21"/>
                <w:rPrChange w:id="199" w:author="王涛" w:date="2026-03-13T15:30:18Z">
                  <w:rPr>
                    <w:ins w:id="200" w:author="王涛" w:date="2026-03-13T15:30:09Z"/>
                    <w:rFonts w:hint="eastAsia" w:ascii="仿宋" w:hAnsi="仿宋" w:eastAsia="仿宋" w:cs="仿宋"/>
                    <w:b/>
                    <w:szCs w:val="21"/>
                  </w:rPr>
                </w:rPrChange>
              </w:rPr>
              <w:pPrChange w:id="197" w:author="王涛" w:date="2026-03-18T08:52:47Z">
                <w:pPr>
                  <w:spacing w:line="360" w:lineRule="auto"/>
                  <w:jc w:val="center"/>
                </w:pPr>
              </w:pPrChange>
            </w:pPr>
            <w:ins w:id="201" w:author="王涛" w:date="2026-03-18T08:52:23Z">
              <w:r>
                <w:rPr>
                  <w:rFonts w:hint="eastAsia" w:ascii="宋体" w:hAnsi="宋体" w:eastAsia="宋体" w:cs="宋体"/>
                  <w:sz w:val="24"/>
                  <w:szCs w:val="24"/>
                  <w:rPrChange w:id="202" w:author="王涛" w:date="2026-03-18T08:52:33Z">
                    <w:rPr>
                      <w:rFonts w:hint="eastAsia" w:ascii="仿宋" w:hAnsi="仿宋" w:eastAsia="仿宋" w:cs="仿宋"/>
                      <w:sz w:val="24"/>
                      <w:szCs w:val="24"/>
                    </w:rPr>
                  </w:rPrChange>
                </w:rPr>
                <w:t>3）价格分分值均保留小数点后两位小数，小数点后第三位“四舍五入"。</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ins w:id="203" w:author="王涛" w:date="2026-03-13T15:30:09Z"/>
        </w:trPr>
        <w:tc>
          <w:tcPr>
            <w:tcW w:w="1353" w:type="dxa"/>
            <w:vMerge w:val="restart"/>
            <w:vAlign w:val="center"/>
          </w:tcPr>
          <w:p>
            <w:pPr>
              <w:spacing w:line="360" w:lineRule="auto"/>
              <w:jc w:val="center"/>
              <w:rPr>
                <w:ins w:id="204" w:author="王涛" w:date="2026-03-13T15:30:09Z"/>
                <w:rFonts w:hint="eastAsia" w:ascii="宋体" w:hAnsi="宋体" w:eastAsia="宋体" w:cs="宋体"/>
                <w:b/>
                <w:szCs w:val="21"/>
                <w:lang w:val="en-US" w:eastAsia="zh-CN"/>
                <w:rPrChange w:id="205" w:author="王涛" w:date="2026-03-13T15:30:18Z">
                  <w:rPr>
                    <w:ins w:id="206" w:author="王涛" w:date="2026-03-13T15:30:09Z"/>
                    <w:rFonts w:hint="eastAsia" w:ascii="仿宋" w:hAnsi="仿宋" w:eastAsia="仿宋" w:cs="仿宋"/>
                    <w:b/>
                    <w:szCs w:val="21"/>
                    <w:lang w:val="en-US" w:eastAsia="zh-CN"/>
                  </w:rPr>
                </w:rPrChange>
              </w:rPr>
            </w:pPr>
            <w:ins w:id="207" w:author="王涛" w:date="2026-03-13T15:30:09Z">
              <w:r>
                <w:rPr>
                  <w:rFonts w:hint="eastAsia" w:ascii="宋体" w:hAnsi="宋体" w:eastAsia="宋体" w:cs="宋体"/>
                  <w:b/>
                  <w:szCs w:val="21"/>
                  <w:lang w:val="en-US" w:eastAsia="zh-CN"/>
                  <w:rPrChange w:id="208" w:author="王涛" w:date="2026-03-13T15:30:18Z">
                    <w:rPr>
                      <w:rFonts w:hint="eastAsia" w:ascii="仿宋" w:hAnsi="仿宋" w:eastAsia="仿宋" w:cs="仿宋"/>
                      <w:b/>
                      <w:szCs w:val="21"/>
                      <w:lang w:val="en-US" w:eastAsia="zh-CN"/>
                    </w:rPr>
                  </w:rPrChange>
                </w:rPr>
                <w:t>技术服务</w:t>
              </w:r>
            </w:ins>
          </w:p>
          <w:p>
            <w:pPr>
              <w:spacing w:line="360" w:lineRule="auto"/>
              <w:jc w:val="center"/>
              <w:rPr>
                <w:ins w:id="209" w:author="王涛" w:date="2026-03-13T15:30:09Z"/>
                <w:rFonts w:hint="eastAsia" w:ascii="宋体" w:hAnsi="宋体" w:eastAsia="宋体" w:cs="宋体"/>
                <w:b/>
                <w:szCs w:val="21"/>
                <w:lang w:val="en-US"/>
                <w:rPrChange w:id="210" w:author="王涛" w:date="2026-03-13T15:30:18Z">
                  <w:rPr>
                    <w:ins w:id="211" w:author="王涛" w:date="2026-03-13T15:30:09Z"/>
                    <w:rFonts w:hint="eastAsia" w:ascii="仿宋" w:hAnsi="仿宋" w:eastAsia="仿宋" w:cs="仿宋"/>
                    <w:b/>
                    <w:szCs w:val="21"/>
                    <w:lang w:val="en-US"/>
                  </w:rPr>
                </w:rPrChange>
              </w:rPr>
            </w:pPr>
            <w:ins w:id="212" w:author="王涛" w:date="2026-03-13T15:30:09Z">
              <w:r>
                <w:rPr>
                  <w:rFonts w:hint="eastAsia" w:ascii="宋体" w:hAnsi="宋体" w:eastAsia="宋体" w:cs="宋体"/>
                  <w:b/>
                  <w:szCs w:val="21"/>
                  <w:lang w:val="en-US" w:eastAsia="zh-CN"/>
                  <w:rPrChange w:id="213" w:author="王涛" w:date="2026-03-13T15:30:18Z">
                    <w:rPr>
                      <w:rFonts w:hint="eastAsia" w:ascii="仿宋" w:hAnsi="仿宋" w:eastAsia="仿宋" w:cs="仿宋"/>
                      <w:b/>
                      <w:szCs w:val="21"/>
                      <w:lang w:val="en-US" w:eastAsia="zh-CN"/>
                    </w:rPr>
                  </w:rPrChange>
                </w:rPr>
                <w:t>部分</w:t>
              </w:r>
            </w:ins>
          </w:p>
        </w:tc>
        <w:tc>
          <w:tcPr>
            <w:tcW w:w="1358" w:type="dxa"/>
            <w:vAlign w:val="center"/>
          </w:tcPr>
          <w:p>
            <w:pPr>
              <w:spacing w:line="360" w:lineRule="auto"/>
              <w:jc w:val="center"/>
              <w:rPr>
                <w:ins w:id="214" w:author="王涛" w:date="2026-03-13T15:30:09Z"/>
                <w:rFonts w:hint="eastAsia" w:ascii="宋体" w:hAnsi="宋体" w:eastAsia="宋体" w:cs="宋体"/>
                <w:b/>
                <w:szCs w:val="21"/>
                <w:rPrChange w:id="215" w:author="王涛" w:date="2026-03-13T15:30:18Z">
                  <w:rPr>
                    <w:ins w:id="216" w:author="王涛" w:date="2026-03-13T15:30:09Z"/>
                    <w:rFonts w:hint="eastAsia" w:ascii="仿宋" w:hAnsi="仿宋" w:eastAsia="仿宋" w:cs="仿宋"/>
                    <w:b/>
                    <w:szCs w:val="21"/>
                  </w:rPr>
                </w:rPrChange>
              </w:rPr>
            </w:pPr>
            <w:ins w:id="217" w:author="王涛" w:date="2026-03-13T15:30:09Z">
              <w:r>
                <w:rPr>
                  <w:rFonts w:hint="eastAsia" w:ascii="宋体" w:hAnsi="宋体" w:eastAsia="宋体" w:cs="宋体"/>
                  <w:sz w:val="24"/>
                  <w:szCs w:val="24"/>
                  <w:rPrChange w:id="218" w:author="王涛" w:date="2026-03-13T15:30:18Z">
                    <w:rPr>
                      <w:rFonts w:hint="eastAsia" w:ascii="仿宋" w:hAnsi="仿宋" w:eastAsia="仿宋" w:cs="仿宋"/>
                      <w:sz w:val="24"/>
                      <w:szCs w:val="24"/>
                    </w:rPr>
                  </w:rPrChange>
                </w:rPr>
                <w:t>服务方案</w:t>
              </w:r>
            </w:ins>
          </w:p>
        </w:tc>
        <w:tc>
          <w:tcPr>
            <w:tcW w:w="917" w:type="dxa"/>
            <w:vAlign w:val="center"/>
          </w:tcPr>
          <w:p>
            <w:pPr>
              <w:spacing w:line="360" w:lineRule="auto"/>
              <w:jc w:val="center"/>
              <w:rPr>
                <w:ins w:id="219" w:author="王涛" w:date="2026-03-13T15:30:09Z"/>
                <w:rFonts w:hint="eastAsia" w:ascii="宋体" w:hAnsi="宋体" w:eastAsia="宋体" w:cs="宋体"/>
                <w:b/>
                <w:szCs w:val="21"/>
                <w:lang w:val="en-US"/>
                <w:rPrChange w:id="220" w:author="王涛" w:date="2026-03-13T15:30:18Z">
                  <w:rPr>
                    <w:ins w:id="221" w:author="王涛" w:date="2026-03-13T15:30:09Z"/>
                    <w:rFonts w:hint="eastAsia" w:ascii="仿宋" w:hAnsi="仿宋" w:eastAsia="仿宋" w:cs="仿宋"/>
                    <w:b/>
                    <w:szCs w:val="21"/>
                    <w:lang w:val="en-US"/>
                  </w:rPr>
                </w:rPrChange>
              </w:rPr>
            </w:pPr>
            <w:ins w:id="222" w:author="王涛" w:date="2026-03-13T15:30:09Z">
              <w:r>
                <w:rPr>
                  <w:rFonts w:hint="eastAsia" w:ascii="宋体" w:hAnsi="宋体" w:eastAsia="宋体" w:cs="宋体"/>
                  <w:b/>
                  <w:szCs w:val="21"/>
                  <w:lang w:val="en-US" w:eastAsia="zh-CN"/>
                  <w:rPrChange w:id="223" w:author="王涛" w:date="2026-03-13T15:30:18Z">
                    <w:rPr>
                      <w:rFonts w:hint="eastAsia" w:ascii="仿宋" w:hAnsi="仿宋" w:eastAsia="仿宋" w:cs="仿宋"/>
                      <w:b/>
                      <w:szCs w:val="21"/>
                      <w:lang w:val="en-US" w:eastAsia="zh-CN"/>
                    </w:rPr>
                  </w:rPrChange>
                </w:rPr>
                <w:t>30</w:t>
              </w:r>
            </w:ins>
          </w:p>
        </w:tc>
        <w:tc>
          <w:tcPr>
            <w:tcW w:w="6048" w:type="dxa"/>
            <w:vAlign w:val="center"/>
          </w:tcPr>
          <w:p>
            <w:pPr>
              <w:rPr>
                <w:ins w:id="224" w:author="王涛" w:date="2026-03-13T15:30:09Z"/>
                <w:rFonts w:hint="eastAsia" w:ascii="宋体" w:hAnsi="宋体" w:eastAsia="宋体" w:cs="宋体"/>
                <w:sz w:val="24"/>
                <w:szCs w:val="24"/>
                <w:rPrChange w:id="225" w:author="王涛" w:date="2026-03-13T15:30:18Z">
                  <w:rPr>
                    <w:ins w:id="226" w:author="王涛" w:date="2026-03-13T15:30:09Z"/>
                    <w:rFonts w:hint="eastAsia" w:ascii="仿宋" w:hAnsi="仿宋" w:eastAsia="仿宋" w:cs="仿宋"/>
                    <w:sz w:val="24"/>
                    <w:szCs w:val="24"/>
                  </w:rPr>
                </w:rPrChange>
              </w:rPr>
            </w:pPr>
            <w:ins w:id="227" w:author="王涛" w:date="2026-03-13T15:30:09Z">
              <w:r>
                <w:rPr>
                  <w:rFonts w:hint="eastAsia" w:ascii="宋体" w:hAnsi="宋体" w:eastAsia="宋体" w:cs="宋体"/>
                  <w:sz w:val="24"/>
                  <w:szCs w:val="24"/>
                  <w:rPrChange w:id="228" w:author="王涛" w:date="2026-03-13T15:30:18Z">
                    <w:rPr>
                      <w:rFonts w:hint="eastAsia" w:ascii="仿宋" w:hAnsi="仿宋" w:eastAsia="仿宋" w:cs="仿宋"/>
                      <w:sz w:val="24"/>
                      <w:szCs w:val="24"/>
                    </w:rPr>
                  </w:rPrChange>
                </w:rPr>
                <w:t>根据投标人提供的针对本项目的</w:t>
              </w:r>
            </w:ins>
            <w:ins w:id="229" w:author="王涛" w:date="2026-03-13T15:30:09Z">
              <w:r>
                <w:rPr>
                  <w:rFonts w:hint="eastAsia" w:ascii="宋体" w:hAnsi="宋体" w:eastAsia="宋体" w:cs="宋体"/>
                  <w:sz w:val="24"/>
                  <w:szCs w:val="24"/>
                  <w:lang w:val="en-US" w:eastAsia="zh-CN"/>
                  <w:rPrChange w:id="230" w:author="王涛" w:date="2026-03-13T15:30:18Z">
                    <w:rPr>
                      <w:rFonts w:hint="eastAsia" w:ascii="仿宋" w:hAnsi="仿宋" w:eastAsia="仿宋" w:cs="仿宋"/>
                      <w:sz w:val="24"/>
                      <w:szCs w:val="24"/>
                      <w:lang w:val="en-US" w:eastAsia="zh-CN"/>
                    </w:rPr>
                  </w:rPrChange>
                </w:rPr>
                <w:t>服务</w:t>
              </w:r>
            </w:ins>
            <w:ins w:id="231" w:author="王涛" w:date="2026-03-13T15:30:09Z">
              <w:r>
                <w:rPr>
                  <w:rFonts w:hint="eastAsia" w:ascii="宋体" w:hAnsi="宋体" w:eastAsia="宋体" w:cs="宋体"/>
                  <w:sz w:val="24"/>
                  <w:szCs w:val="24"/>
                  <w:rPrChange w:id="232" w:author="王涛" w:date="2026-03-13T15:30:18Z">
                    <w:rPr>
                      <w:rFonts w:hint="eastAsia" w:ascii="仿宋" w:hAnsi="仿宋" w:eastAsia="仿宋" w:cs="仿宋"/>
                      <w:sz w:val="24"/>
                      <w:szCs w:val="24"/>
                    </w:rPr>
                  </w:rPrChange>
                </w:rPr>
                <w:t>方案，从以下6个方面进行综合评审:</w:t>
              </w:r>
            </w:ins>
          </w:p>
          <w:p>
            <w:pPr>
              <w:rPr>
                <w:ins w:id="233" w:author="王涛" w:date="2026-03-13T15:30:09Z"/>
                <w:rFonts w:hint="eastAsia" w:ascii="宋体" w:hAnsi="宋体" w:eastAsia="宋体" w:cs="宋体"/>
                <w:sz w:val="24"/>
                <w:szCs w:val="24"/>
                <w:rPrChange w:id="234" w:author="王涛" w:date="2026-03-13T15:30:18Z">
                  <w:rPr>
                    <w:ins w:id="235" w:author="王涛" w:date="2026-03-13T15:30:09Z"/>
                    <w:rFonts w:hint="eastAsia" w:ascii="仿宋" w:hAnsi="仿宋" w:eastAsia="仿宋" w:cs="仿宋"/>
                    <w:sz w:val="24"/>
                    <w:szCs w:val="24"/>
                  </w:rPr>
                </w:rPrChange>
              </w:rPr>
            </w:pPr>
            <w:ins w:id="236" w:author="王涛" w:date="2026-03-13T15:30:09Z">
              <w:r>
                <w:rPr>
                  <w:rFonts w:hint="eastAsia" w:ascii="宋体" w:hAnsi="宋体" w:eastAsia="宋体" w:cs="宋体"/>
                  <w:sz w:val="24"/>
                  <w:szCs w:val="24"/>
                  <w:rPrChange w:id="237" w:author="王涛" w:date="2026-03-13T15:30:18Z">
                    <w:rPr>
                      <w:rFonts w:hint="eastAsia" w:ascii="仿宋" w:hAnsi="仿宋" w:eastAsia="仿宋" w:cs="仿宋"/>
                      <w:sz w:val="24"/>
                      <w:szCs w:val="24"/>
                    </w:rPr>
                  </w:rPrChange>
                </w:rPr>
                <w:t>1)方案设计的合理性、科学性；</w:t>
              </w:r>
            </w:ins>
          </w:p>
          <w:p>
            <w:pPr>
              <w:rPr>
                <w:ins w:id="238" w:author="王涛" w:date="2026-03-13T15:30:09Z"/>
                <w:rFonts w:hint="eastAsia" w:ascii="宋体" w:hAnsi="宋体" w:eastAsia="宋体" w:cs="宋体"/>
                <w:sz w:val="24"/>
                <w:szCs w:val="24"/>
                <w:rPrChange w:id="239" w:author="王涛" w:date="2026-03-13T15:30:18Z">
                  <w:rPr>
                    <w:ins w:id="240" w:author="王涛" w:date="2026-03-13T15:30:09Z"/>
                    <w:rFonts w:hint="eastAsia" w:ascii="仿宋" w:hAnsi="仿宋" w:eastAsia="仿宋" w:cs="仿宋"/>
                    <w:sz w:val="24"/>
                    <w:szCs w:val="24"/>
                  </w:rPr>
                </w:rPrChange>
              </w:rPr>
            </w:pPr>
            <w:ins w:id="241" w:author="王涛" w:date="2026-03-13T15:30:09Z">
              <w:r>
                <w:rPr>
                  <w:rFonts w:hint="eastAsia" w:ascii="宋体" w:hAnsi="宋体" w:eastAsia="宋体" w:cs="宋体"/>
                  <w:sz w:val="24"/>
                  <w:szCs w:val="24"/>
                  <w:rPrChange w:id="242" w:author="王涛" w:date="2026-03-13T15:30:18Z">
                    <w:rPr>
                      <w:rFonts w:hint="eastAsia" w:ascii="仿宋" w:hAnsi="仿宋" w:eastAsia="仿宋" w:cs="仿宋"/>
                      <w:sz w:val="24"/>
                      <w:szCs w:val="24"/>
                    </w:rPr>
                  </w:rPrChange>
                </w:rPr>
                <w:t>2)服务方团队的资质、经验及能力情况；</w:t>
              </w:r>
            </w:ins>
          </w:p>
          <w:p>
            <w:pPr>
              <w:rPr>
                <w:ins w:id="243" w:author="王涛" w:date="2026-03-13T15:30:09Z"/>
                <w:rFonts w:hint="eastAsia" w:ascii="宋体" w:hAnsi="宋体" w:eastAsia="宋体" w:cs="宋体"/>
                <w:sz w:val="24"/>
                <w:szCs w:val="24"/>
                <w:rPrChange w:id="244" w:author="王涛" w:date="2026-03-13T15:30:18Z">
                  <w:rPr>
                    <w:ins w:id="245" w:author="王涛" w:date="2026-03-13T15:30:09Z"/>
                    <w:rFonts w:hint="eastAsia" w:ascii="仿宋" w:hAnsi="仿宋" w:eastAsia="仿宋" w:cs="仿宋"/>
                    <w:sz w:val="24"/>
                    <w:szCs w:val="24"/>
                  </w:rPr>
                </w:rPrChange>
              </w:rPr>
            </w:pPr>
            <w:ins w:id="246" w:author="王涛" w:date="2026-03-13T15:30:09Z">
              <w:r>
                <w:rPr>
                  <w:rFonts w:hint="eastAsia" w:ascii="宋体" w:hAnsi="宋体" w:eastAsia="宋体" w:cs="宋体"/>
                  <w:sz w:val="24"/>
                  <w:szCs w:val="24"/>
                  <w:rPrChange w:id="247" w:author="王涛" w:date="2026-03-13T15:30:18Z">
                    <w:rPr>
                      <w:rFonts w:hint="eastAsia" w:ascii="仿宋" w:hAnsi="仿宋" w:eastAsia="仿宋" w:cs="仿宋"/>
                      <w:sz w:val="24"/>
                      <w:szCs w:val="24"/>
                    </w:rPr>
                  </w:rPrChange>
                </w:rPr>
                <w:t>3)</w:t>
              </w:r>
            </w:ins>
            <w:ins w:id="248" w:author="王涛" w:date="2026-03-13T15:30:09Z">
              <w:r>
                <w:rPr>
                  <w:rFonts w:hint="eastAsia" w:ascii="宋体" w:hAnsi="宋体" w:eastAsia="宋体" w:cs="宋体"/>
                  <w:sz w:val="24"/>
                  <w:szCs w:val="24"/>
                  <w:lang w:val="en-US" w:eastAsia="zh-CN"/>
                  <w:rPrChange w:id="249" w:author="王涛" w:date="2026-03-13T15:30:18Z">
                    <w:rPr>
                      <w:rFonts w:hint="eastAsia" w:ascii="仿宋" w:hAnsi="仿宋" w:eastAsia="仿宋" w:cs="仿宋"/>
                      <w:sz w:val="24"/>
                      <w:szCs w:val="24"/>
                      <w:lang w:val="en-US" w:eastAsia="zh-CN"/>
                    </w:rPr>
                  </w:rPrChange>
                </w:rPr>
                <w:t>服务方案</w:t>
              </w:r>
            </w:ins>
            <w:ins w:id="250" w:author="王涛" w:date="2026-03-13T15:30:09Z">
              <w:r>
                <w:rPr>
                  <w:rFonts w:hint="eastAsia" w:ascii="宋体" w:hAnsi="宋体" w:eastAsia="宋体" w:cs="宋体"/>
                  <w:sz w:val="24"/>
                  <w:szCs w:val="24"/>
                  <w:rPrChange w:id="251" w:author="王涛" w:date="2026-03-13T15:30:18Z">
                    <w:rPr>
                      <w:rFonts w:hint="eastAsia" w:ascii="仿宋" w:hAnsi="仿宋" w:eastAsia="仿宋" w:cs="仿宋"/>
                      <w:sz w:val="24"/>
                      <w:szCs w:val="24"/>
                    </w:rPr>
                  </w:rPrChange>
                </w:rPr>
                <w:t>可执行性情况；</w:t>
              </w:r>
            </w:ins>
          </w:p>
          <w:p>
            <w:pPr>
              <w:rPr>
                <w:ins w:id="252" w:author="王涛" w:date="2026-03-13T15:30:09Z"/>
                <w:rFonts w:hint="eastAsia" w:ascii="宋体" w:hAnsi="宋体" w:eastAsia="宋体" w:cs="宋体"/>
                <w:sz w:val="24"/>
                <w:szCs w:val="24"/>
                <w:rPrChange w:id="253" w:author="王涛" w:date="2026-03-13T15:30:18Z">
                  <w:rPr>
                    <w:ins w:id="254" w:author="王涛" w:date="2026-03-13T15:30:09Z"/>
                    <w:rFonts w:hint="eastAsia" w:ascii="仿宋" w:hAnsi="仿宋" w:eastAsia="仿宋" w:cs="仿宋"/>
                    <w:sz w:val="24"/>
                    <w:szCs w:val="24"/>
                  </w:rPr>
                </w:rPrChange>
              </w:rPr>
            </w:pPr>
            <w:ins w:id="255" w:author="王涛" w:date="2026-03-13T15:30:09Z">
              <w:r>
                <w:rPr>
                  <w:rFonts w:hint="eastAsia" w:ascii="宋体" w:hAnsi="宋体" w:eastAsia="宋体" w:cs="宋体"/>
                  <w:sz w:val="24"/>
                  <w:szCs w:val="24"/>
                  <w:rPrChange w:id="256" w:author="王涛" w:date="2026-03-13T15:30:18Z">
                    <w:rPr>
                      <w:rFonts w:hint="eastAsia" w:ascii="仿宋" w:hAnsi="仿宋" w:eastAsia="仿宋" w:cs="仿宋"/>
                      <w:sz w:val="24"/>
                      <w:szCs w:val="24"/>
                    </w:rPr>
                  </w:rPrChange>
                </w:rPr>
                <w:t>4)服务</w:t>
              </w:r>
            </w:ins>
            <w:ins w:id="257" w:author="王涛" w:date="2026-03-13T15:30:09Z">
              <w:r>
                <w:rPr>
                  <w:rFonts w:hint="eastAsia" w:ascii="宋体" w:hAnsi="宋体" w:eastAsia="宋体" w:cs="宋体"/>
                  <w:sz w:val="24"/>
                  <w:szCs w:val="24"/>
                  <w:lang w:val="en-US" w:eastAsia="zh-CN"/>
                  <w:rPrChange w:id="258" w:author="王涛" w:date="2026-03-13T15:30:18Z">
                    <w:rPr>
                      <w:rFonts w:hint="eastAsia" w:ascii="仿宋" w:hAnsi="仿宋" w:eastAsia="仿宋" w:cs="仿宋"/>
                      <w:sz w:val="24"/>
                      <w:szCs w:val="24"/>
                      <w:lang w:val="en-US" w:eastAsia="zh-CN"/>
                    </w:rPr>
                  </w:rPrChange>
                </w:rPr>
                <w:t>所</w:t>
              </w:r>
            </w:ins>
            <w:ins w:id="259" w:author="王涛" w:date="2026-03-13T15:30:09Z">
              <w:r>
                <w:rPr>
                  <w:rFonts w:hint="eastAsia" w:ascii="宋体" w:hAnsi="宋体" w:eastAsia="宋体" w:cs="宋体"/>
                  <w:sz w:val="24"/>
                  <w:szCs w:val="24"/>
                  <w:rPrChange w:id="260" w:author="王涛" w:date="2026-03-13T15:30:18Z">
                    <w:rPr>
                      <w:rFonts w:hint="eastAsia" w:ascii="仿宋" w:hAnsi="仿宋" w:eastAsia="仿宋" w:cs="仿宋"/>
                      <w:sz w:val="24"/>
                      <w:szCs w:val="24"/>
                    </w:rPr>
                  </w:rPrChange>
                </w:rPr>
                <w:t>提交的文档内容完整性、详细情况；</w:t>
              </w:r>
            </w:ins>
          </w:p>
          <w:p>
            <w:pPr>
              <w:rPr>
                <w:ins w:id="261" w:author="王涛" w:date="2026-03-13T15:30:09Z"/>
                <w:rFonts w:hint="eastAsia" w:ascii="宋体" w:hAnsi="宋体" w:eastAsia="宋体" w:cs="宋体"/>
                <w:sz w:val="24"/>
                <w:szCs w:val="24"/>
                <w:rPrChange w:id="262" w:author="王涛" w:date="2026-03-13T15:30:18Z">
                  <w:rPr>
                    <w:ins w:id="263" w:author="王涛" w:date="2026-03-13T15:30:09Z"/>
                    <w:rFonts w:hint="eastAsia" w:ascii="仿宋" w:hAnsi="仿宋" w:eastAsia="仿宋" w:cs="仿宋"/>
                    <w:sz w:val="24"/>
                    <w:szCs w:val="24"/>
                  </w:rPr>
                </w:rPrChange>
              </w:rPr>
            </w:pPr>
            <w:ins w:id="264" w:author="王涛" w:date="2026-03-13T15:30:09Z">
              <w:r>
                <w:rPr>
                  <w:rFonts w:hint="eastAsia" w:ascii="宋体" w:hAnsi="宋体" w:eastAsia="宋体" w:cs="宋体"/>
                  <w:sz w:val="24"/>
                  <w:szCs w:val="24"/>
                  <w:rPrChange w:id="265" w:author="王涛" w:date="2026-03-13T15:30:18Z">
                    <w:rPr>
                      <w:rFonts w:hint="eastAsia" w:ascii="仿宋" w:hAnsi="仿宋" w:eastAsia="仿宋" w:cs="仿宋"/>
                      <w:sz w:val="24"/>
                      <w:szCs w:val="24"/>
                    </w:rPr>
                  </w:rPrChange>
                </w:rPr>
                <w:t>5)</w:t>
              </w:r>
            </w:ins>
            <w:ins w:id="266" w:author="王涛" w:date="2026-03-13T15:30:09Z">
              <w:r>
                <w:rPr>
                  <w:rFonts w:hint="eastAsia" w:ascii="宋体" w:hAnsi="宋体" w:eastAsia="宋体" w:cs="宋体"/>
                  <w:sz w:val="24"/>
                  <w:szCs w:val="24"/>
                  <w:lang w:val="en-US" w:eastAsia="zh-CN"/>
                  <w:rPrChange w:id="267" w:author="王涛" w:date="2026-03-13T15:30:18Z">
                    <w:rPr>
                      <w:rFonts w:hint="eastAsia" w:ascii="仿宋" w:hAnsi="仿宋" w:eastAsia="仿宋" w:cs="仿宋"/>
                      <w:sz w:val="24"/>
                      <w:szCs w:val="24"/>
                      <w:lang w:val="en-US" w:eastAsia="zh-CN"/>
                    </w:rPr>
                  </w:rPrChange>
                </w:rPr>
                <w:t>服务的</w:t>
              </w:r>
            </w:ins>
            <w:ins w:id="268" w:author="王涛" w:date="2026-03-13T15:30:09Z">
              <w:r>
                <w:rPr>
                  <w:rFonts w:hint="eastAsia" w:ascii="宋体" w:hAnsi="宋体" w:eastAsia="宋体" w:cs="宋体"/>
                  <w:sz w:val="24"/>
                  <w:szCs w:val="24"/>
                  <w:rPrChange w:id="269" w:author="王涛" w:date="2026-03-13T15:30:18Z">
                    <w:rPr>
                      <w:rFonts w:hint="eastAsia" w:ascii="仿宋" w:hAnsi="仿宋" w:eastAsia="仿宋" w:cs="仿宋"/>
                      <w:sz w:val="24"/>
                      <w:szCs w:val="24"/>
                    </w:rPr>
                  </w:rPrChange>
                </w:rPr>
                <w:t>应急响应能力；</w:t>
              </w:r>
            </w:ins>
          </w:p>
          <w:p>
            <w:pPr>
              <w:rPr>
                <w:ins w:id="270" w:author="王涛" w:date="2026-03-13T15:30:09Z"/>
                <w:rFonts w:hint="eastAsia" w:ascii="宋体" w:hAnsi="宋体" w:eastAsia="宋体" w:cs="宋体"/>
                <w:sz w:val="24"/>
                <w:szCs w:val="24"/>
                <w:rPrChange w:id="271" w:author="王涛" w:date="2026-03-13T15:30:18Z">
                  <w:rPr>
                    <w:ins w:id="272" w:author="王涛" w:date="2026-03-13T15:30:09Z"/>
                    <w:rFonts w:hint="eastAsia" w:ascii="仿宋" w:hAnsi="仿宋" w:eastAsia="仿宋" w:cs="仿宋"/>
                    <w:sz w:val="24"/>
                    <w:szCs w:val="24"/>
                  </w:rPr>
                </w:rPrChange>
              </w:rPr>
            </w:pPr>
            <w:ins w:id="273" w:author="王涛" w:date="2026-03-13T15:30:09Z">
              <w:r>
                <w:rPr>
                  <w:rFonts w:hint="eastAsia" w:ascii="宋体" w:hAnsi="宋体" w:eastAsia="宋体" w:cs="宋体"/>
                  <w:sz w:val="24"/>
                  <w:szCs w:val="24"/>
                  <w:rPrChange w:id="274" w:author="王涛" w:date="2026-03-13T15:30:18Z">
                    <w:rPr>
                      <w:rFonts w:hint="eastAsia" w:ascii="仿宋" w:hAnsi="仿宋" w:eastAsia="仿宋" w:cs="仿宋"/>
                      <w:sz w:val="24"/>
                      <w:szCs w:val="24"/>
                    </w:rPr>
                  </w:rPrChange>
                </w:rPr>
                <w:t>6)</w:t>
              </w:r>
            </w:ins>
            <w:ins w:id="275" w:author="王涛" w:date="2026-03-13T15:30:09Z">
              <w:r>
                <w:rPr>
                  <w:rFonts w:hint="eastAsia" w:ascii="宋体" w:hAnsi="宋体" w:eastAsia="宋体" w:cs="宋体"/>
                  <w:sz w:val="24"/>
                  <w:szCs w:val="24"/>
                  <w:lang w:val="en-US" w:eastAsia="zh-CN"/>
                  <w:rPrChange w:id="276" w:author="王涛" w:date="2026-03-13T15:30:18Z">
                    <w:rPr>
                      <w:rFonts w:hint="eastAsia" w:ascii="仿宋" w:hAnsi="仿宋" w:eastAsia="仿宋" w:cs="仿宋"/>
                      <w:sz w:val="24"/>
                      <w:szCs w:val="24"/>
                      <w:lang w:val="en-US" w:eastAsia="zh-CN"/>
                    </w:rPr>
                  </w:rPrChange>
                </w:rPr>
                <w:t>服务的</w:t>
              </w:r>
            </w:ins>
            <w:ins w:id="277" w:author="王涛" w:date="2026-03-13T15:30:09Z">
              <w:r>
                <w:rPr>
                  <w:rFonts w:hint="eastAsia" w:ascii="宋体" w:hAnsi="宋体" w:eastAsia="宋体" w:cs="宋体"/>
                  <w:sz w:val="24"/>
                  <w:szCs w:val="24"/>
                  <w:rPrChange w:id="278" w:author="王涛" w:date="2026-03-13T15:30:18Z">
                    <w:rPr>
                      <w:rFonts w:hint="eastAsia" w:ascii="仿宋" w:hAnsi="仿宋" w:eastAsia="仿宋" w:cs="仿宋"/>
                      <w:sz w:val="24"/>
                      <w:szCs w:val="24"/>
                    </w:rPr>
                  </w:rPrChange>
                </w:rPr>
                <w:t>其他增值</w:t>
              </w:r>
            </w:ins>
            <w:ins w:id="279" w:author="王涛" w:date="2026-03-13T15:30:09Z">
              <w:r>
                <w:rPr>
                  <w:rFonts w:hint="eastAsia" w:ascii="宋体" w:hAnsi="宋体" w:eastAsia="宋体" w:cs="宋体"/>
                  <w:sz w:val="24"/>
                  <w:szCs w:val="24"/>
                  <w:lang w:val="en-US" w:eastAsia="zh-CN"/>
                  <w:rPrChange w:id="280" w:author="王涛" w:date="2026-03-13T15:30:18Z">
                    <w:rPr>
                      <w:rFonts w:hint="eastAsia" w:ascii="仿宋" w:hAnsi="仿宋" w:eastAsia="仿宋" w:cs="仿宋"/>
                      <w:sz w:val="24"/>
                      <w:szCs w:val="24"/>
                      <w:lang w:val="en-US" w:eastAsia="zh-CN"/>
                    </w:rPr>
                  </w:rPrChange>
                </w:rPr>
                <w:t>项目内容</w:t>
              </w:r>
            </w:ins>
            <w:ins w:id="281" w:author="王涛" w:date="2026-03-13T15:30:09Z">
              <w:r>
                <w:rPr>
                  <w:rFonts w:hint="eastAsia" w:ascii="宋体" w:hAnsi="宋体" w:eastAsia="宋体" w:cs="宋体"/>
                  <w:sz w:val="24"/>
                  <w:szCs w:val="24"/>
                  <w:rPrChange w:id="282" w:author="王涛" w:date="2026-03-13T15:30:18Z">
                    <w:rPr>
                      <w:rFonts w:hint="eastAsia" w:ascii="仿宋" w:hAnsi="仿宋" w:eastAsia="仿宋" w:cs="仿宋"/>
                      <w:sz w:val="24"/>
                      <w:szCs w:val="24"/>
                    </w:rPr>
                  </w:rPrChange>
                </w:rPr>
                <w:t>；</w:t>
              </w:r>
            </w:ins>
          </w:p>
          <w:p>
            <w:pPr>
              <w:pStyle w:val="2"/>
              <w:spacing w:line="240" w:lineRule="auto"/>
              <w:ind w:left="0" w:leftChars="0" w:firstLine="0" w:firstLineChars="0"/>
              <w:rPr>
                <w:ins w:id="283" w:author="王涛" w:date="2026-03-13T15:30:09Z"/>
                <w:rFonts w:hint="eastAsia" w:cs="宋体"/>
                <w:rPrChange w:id="284" w:author="王涛" w:date="2026-03-13T15:30:18Z">
                  <w:rPr>
                    <w:ins w:id="285" w:author="王涛" w:date="2026-03-13T15:30:09Z"/>
                    <w:rFonts w:hint="eastAsia"/>
                  </w:rPr>
                </w:rPrChange>
              </w:rPr>
            </w:pPr>
            <w:ins w:id="286" w:author="王涛" w:date="2026-03-13T15:30:09Z">
              <w:r>
                <w:rPr>
                  <w:rFonts w:hint="eastAsia" w:ascii="宋体" w:hAnsi="宋体" w:eastAsia="宋体" w:cs="宋体"/>
                  <w:sz w:val="24"/>
                  <w:szCs w:val="24"/>
                  <w:rPrChange w:id="287" w:author="王涛" w:date="2026-03-13T15:30:18Z">
                    <w:rPr>
                      <w:rFonts w:hint="eastAsia" w:ascii="仿宋" w:hAnsi="仿宋" w:eastAsia="仿宋" w:cs="仿宋"/>
                      <w:sz w:val="24"/>
                      <w:szCs w:val="24"/>
                    </w:rPr>
                  </w:rPrChange>
                </w:rPr>
                <w:t>按照维护方案的科学性及合理性进行评价</w:t>
              </w:r>
            </w:ins>
            <w:ins w:id="288" w:author="王涛" w:date="2026-03-13T15:30:09Z">
              <w:r>
                <w:rPr>
                  <w:rFonts w:hint="eastAsia" w:ascii="宋体" w:hAnsi="宋体" w:eastAsia="宋体" w:cs="宋体"/>
                  <w:sz w:val="24"/>
                  <w:szCs w:val="24"/>
                  <w:lang w:eastAsia="zh-CN"/>
                  <w:rPrChange w:id="289" w:author="王涛" w:date="2026-03-13T15:30:18Z">
                    <w:rPr>
                      <w:rFonts w:hint="eastAsia" w:ascii="仿宋" w:hAnsi="仿宋" w:eastAsia="仿宋" w:cs="仿宋"/>
                      <w:sz w:val="24"/>
                      <w:szCs w:val="24"/>
                      <w:lang w:eastAsia="zh-CN"/>
                    </w:rPr>
                  </w:rPrChange>
                </w:rPr>
                <w:t>，</w:t>
              </w:r>
            </w:ins>
            <w:ins w:id="290" w:author="王涛" w:date="2026-03-13T15:30:09Z">
              <w:r>
                <w:rPr>
                  <w:rFonts w:hint="eastAsia" w:ascii="宋体" w:hAnsi="宋体" w:eastAsia="宋体" w:cs="宋体"/>
                  <w:sz w:val="24"/>
                  <w:szCs w:val="24"/>
                  <w:lang w:val="en-US" w:eastAsia="zh-CN"/>
                  <w:rPrChange w:id="291" w:author="王涛" w:date="2026-03-13T15:30:18Z">
                    <w:rPr>
                      <w:rFonts w:hint="eastAsia" w:ascii="仿宋" w:hAnsi="仿宋" w:eastAsia="仿宋" w:cs="仿宋"/>
                      <w:sz w:val="24"/>
                      <w:szCs w:val="24"/>
                      <w:lang w:val="en-US" w:eastAsia="zh-CN"/>
                    </w:rPr>
                  </w:rPrChange>
                </w:rPr>
                <w:t>具体打分项详见附件一：</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ins w:id="292" w:author="王涛" w:date="2026-03-13T15:30:09Z"/>
        </w:trPr>
        <w:tc>
          <w:tcPr>
            <w:tcW w:w="1353" w:type="dxa"/>
            <w:vMerge w:val="continue"/>
            <w:vAlign w:val="center"/>
          </w:tcPr>
          <w:p>
            <w:pPr>
              <w:spacing w:line="360" w:lineRule="auto"/>
              <w:jc w:val="center"/>
              <w:rPr>
                <w:ins w:id="293" w:author="王涛" w:date="2026-03-13T15:30:09Z"/>
                <w:rFonts w:hint="eastAsia" w:ascii="宋体" w:hAnsi="宋体" w:eastAsia="宋体" w:cs="宋体"/>
                <w:b/>
                <w:szCs w:val="21"/>
                <w:lang w:val="en-US" w:eastAsia="zh-CN"/>
                <w:rPrChange w:id="294" w:author="王涛" w:date="2026-03-13T15:30:18Z">
                  <w:rPr>
                    <w:ins w:id="295" w:author="王涛" w:date="2026-03-13T15:30:09Z"/>
                    <w:rFonts w:hint="eastAsia" w:ascii="仿宋" w:hAnsi="仿宋" w:eastAsia="仿宋" w:cs="仿宋"/>
                    <w:b/>
                    <w:szCs w:val="21"/>
                    <w:lang w:val="en-US" w:eastAsia="zh-CN"/>
                  </w:rPr>
                </w:rPrChange>
              </w:rPr>
            </w:pPr>
          </w:p>
        </w:tc>
        <w:tc>
          <w:tcPr>
            <w:tcW w:w="1358" w:type="dxa"/>
            <w:vAlign w:val="center"/>
          </w:tcPr>
          <w:p>
            <w:pPr>
              <w:spacing w:line="360" w:lineRule="auto"/>
              <w:jc w:val="center"/>
              <w:rPr>
                <w:ins w:id="296" w:author="王涛" w:date="2026-03-13T15:30:09Z"/>
                <w:rFonts w:hint="eastAsia" w:ascii="宋体" w:hAnsi="宋体" w:eastAsia="宋体" w:cs="宋体"/>
                <w:b/>
                <w:szCs w:val="21"/>
                <w:lang w:val="en-US" w:eastAsia="zh-CN"/>
                <w:rPrChange w:id="297" w:author="王涛" w:date="2026-03-13T15:30:18Z">
                  <w:rPr>
                    <w:ins w:id="298" w:author="王涛" w:date="2026-03-13T15:30:09Z"/>
                    <w:rFonts w:hint="eastAsia" w:ascii="仿宋" w:hAnsi="仿宋" w:eastAsia="仿宋" w:cs="仿宋"/>
                    <w:b/>
                    <w:szCs w:val="21"/>
                    <w:lang w:val="en-US" w:eastAsia="zh-CN"/>
                  </w:rPr>
                </w:rPrChange>
              </w:rPr>
            </w:pPr>
            <w:ins w:id="299" w:author="王涛" w:date="2026-03-13T15:30:09Z">
              <w:r>
                <w:rPr>
                  <w:rFonts w:hint="eastAsia" w:ascii="宋体" w:hAnsi="宋体" w:eastAsia="宋体" w:cs="宋体"/>
                  <w:color w:val="auto"/>
                  <w:sz w:val="24"/>
                  <w:szCs w:val="24"/>
                  <w:rPrChange w:id="300" w:author="王涛" w:date="2026-03-13T15:30:18Z">
                    <w:rPr>
                      <w:rFonts w:hint="eastAsia" w:ascii="仿宋" w:hAnsi="仿宋" w:eastAsia="仿宋" w:cs="仿宋"/>
                      <w:color w:val="auto"/>
                      <w:sz w:val="24"/>
                      <w:szCs w:val="24"/>
                    </w:rPr>
                  </w:rPrChange>
                </w:rPr>
                <w:t>讲标和答疑情况</w:t>
              </w:r>
            </w:ins>
          </w:p>
        </w:tc>
        <w:tc>
          <w:tcPr>
            <w:tcW w:w="917" w:type="dxa"/>
            <w:vAlign w:val="center"/>
          </w:tcPr>
          <w:p>
            <w:pPr>
              <w:spacing w:line="360" w:lineRule="auto"/>
              <w:jc w:val="center"/>
              <w:rPr>
                <w:ins w:id="301" w:author="王涛" w:date="2026-03-13T15:30:09Z"/>
                <w:rFonts w:hint="eastAsia" w:ascii="宋体" w:hAnsi="宋体" w:eastAsia="宋体" w:cs="宋体"/>
                <w:b/>
                <w:szCs w:val="21"/>
                <w:lang w:val="en-US" w:eastAsia="zh-CN"/>
                <w:rPrChange w:id="302" w:author="王涛" w:date="2026-03-13T15:30:18Z">
                  <w:rPr>
                    <w:ins w:id="303" w:author="王涛" w:date="2026-03-13T15:30:09Z"/>
                    <w:rFonts w:hint="default" w:ascii="仿宋" w:hAnsi="仿宋" w:eastAsia="仿宋" w:cs="仿宋"/>
                    <w:b/>
                    <w:szCs w:val="21"/>
                    <w:lang w:val="en-US" w:eastAsia="zh-CN"/>
                  </w:rPr>
                </w:rPrChange>
              </w:rPr>
            </w:pPr>
            <w:ins w:id="304" w:author="王涛" w:date="2026-03-13T15:30:09Z">
              <w:r>
                <w:rPr>
                  <w:rFonts w:hint="eastAsia" w:ascii="宋体" w:hAnsi="宋体" w:eastAsia="宋体" w:cs="宋体"/>
                  <w:b/>
                  <w:szCs w:val="21"/>
                  <w:lang w:val="en-US" w:eastAsia="zh-CN"/>
                  <w:rPrChange w:id="305" w:author="王涛" w:date="2026-03-13T15:30:18Z">
                    <w:rPr>
                      <w:rFonts w:hint="eastAsia" w:ascii="仿宋" w:hAnsi="仿宋" w:eastAsia="仿宋" w:cs="仿宋"/>
                      <w:b/>
                      <w:szCs w:val="21"/>
                      <w:lang w:val="en-US" w:eastAsia="zh-CN"/>
                    </w:rPr>
                  </w:rPrChange>
                </w:rPr>
                <w:t>10</w:t>
              </w:r>
            </w:ins>
          </w:p>
        </w:tc>
        <w:tc>
          <w:tcPr>
            <w:tcW w:w="6048" w:type="dxa"/>
            <w:vAlign w:val="center"/>
          </w:tcPr>
          <w:p>
            <w:pPr>
              <w:spacing w:line="360" w:lineRule="auto"/>
              <w:jc w:val="left"/>
              <w:rPr>
                <w:ins w:id="306" w:author="王涛" w:date="2026-03-13T15:30:09Z"/>
                <w:rFonts w:hint="eastAsia" w:ascii="宋体" w:hAnsi="宋体" w:eastAsia="宋体" w:cs="宋体"/>
                <w:b/>
                <w:szCs w:val="21"/>
                <w:lang w:val="en-US" w:eastAsia="zh-CN"/>
                <w:rPrChange w:id="307" w:author="王涛" w:date="2026-03-13T15:30:18Z">
                  <w:rPr>
                    <w:ins w:id="308" w:author="王涛" w:date="2026-03-13T15:30:09Z"/>
                    <w:rFonts w:hint="eastAsia" w:ascii="仿宋" w:hAnsi="仿宋" w:eastAsia="仿宋" w:cs="仿宋"/>
                    <w:b/>
                    <w:szCs w:val="21"/>
                    <w:lang w:val="en-US" w:eastAsia="zh-CN"/>
                  </w:rPr>
                </w:rPrChange>
              </w:rPr>
            </w:pPr>
            <w:ins w:id="309" w:author="王涛" w:date="2026-03-13T15:30:09Z">
              <w:r>
                <w:rPr>
                  <w:rFonts w:hint="eastAsia" w:ascii="宋体" w:hAnsi="宋体" w:eastAsia="宋体" w:cs="宋体"/>
                  <w:color w:val="auto"/>
                  <w:sz w:val="24"/>
                  <w:szCs w:val="24"/>
                  <w:rPrChange w:id="310" w:author="王涛" w:date="2026-03-13T15:30:18Z">
                    <w:rPr>
                      <w:rFonts w:hint="eastAsia" w:ascii="仿宋" w:hAnsi="仿宋" w:eastAsia="仿宋" w:cs="仿宋"/>
                      <w:color w:val="auto"/>
                      <w:sz w:val="24"/>
                      <w:szCs w:val="24"/>
                    </w:rPr>
                  </w:rPrChange>
                </w:rPr>
                <w:t>讲标人口齿清楚、表达准确；PPT制作精良、内容完整、条理清晰；对用户疑问能做到快速反应并给出明确解答者为优</w:t>
              </w:r>
            </w:ins>
            <w:ins w:id="311" w:author="王涛" w:date="2026-03-13T15:30:09Z">
              <w:r>
                <w:rPr>
                  <w:rFonts w:hint="eastAsia" w:ascii="宋体" w:hAnsi="宋体" w:eastAsia="宋体" w:cs="宋体"/>
                  <w:color w:val="auto"/>
                  <w:sz w:val="24"/>
                  <w:szCs w:val="24"/>
                  <w:lang w:eastAsia="zh-CN"/>
                  <w:rPrChange w:id="312" w:author="王涛" w:date="2026-03-13T15:30:18Z">
                    <w:rPr>
                      <w:rFonts w:hint="eastAsia" w:ascii="仿宋" w:hAnsi="仿宋" w:eastAsia="仿宋" w:cs="仿宋"/>
                      <w:color w:val="auto"/>
                      <w:sz w:val="24"/>
                      <w:szCs w:val="24"/>
                      <w:lang w:eastAsia="zh-CN"/>
                    </w:rPr>
                  </w:rPrChange>
                </w:rPr>
                <w:t>，</w:t>
              </w:r>
            </w:ins>
            <w:ins w:id="313" w:author="王涛" w:date="2026-03-13T15:30:09Z">
              <w:r>
                <w:rPr>
                  <w:rFonts w:hint="eastAsia" w:ascii="宋体" w:hAnsi="宋体" w:eastAsia="宋体" w:cs="宋体"/>
                  <w:color w:val="auto"/>
                  <w:sz w:val="24"/>
                  <w:szCs w:val="24"/>
                  <w:rPrChange w:id="314" w:author="王涛" w:date="2026-03-13T15:30:18Z">
                    <w:rPr>
                      <w:rFonts w:hint="eastAsia" w:ascii="仿宋" w:hAnsi="仿宋" w:eastAsia="仿宋" w:cs="仿宋"/>
                      <w:color w:val="auto"/>
                      <w:sz w:val="24"/>
                      <w:szCs w:val="24"/>
                    </w:rPr>
                  </w:rPrChange>
                </w:rPr>
                <w:t>得分</w:t>
              </w:r>
            </w:ins>
            <w:ins w:id="315" w:author="王涛" w:date="2026-03-13T15:30:09Z">
              <w:r>
                <w:rPr>
                  <w:rFonts w:hint="eastAsia" w:ascii="宋体" w:hAnsi="宋体" w:eastAsia="宋体" w:cs="宋体"/>
                  <w:color w:val="auto"/>
                  <w:sz w:val="24"/>
                  <w:szCs w:val="24"/>
                  <w:lang w:eastAsia="zh-CN"/>
                  <w:rPrChange w:id="316" w:author="王涛" w:date="2026-03-13T15:30:18Z">
                    <w:rPr>
                      <w:rFonts w:hint="eastAsia" w:ascii="仿宋" w:hAnsi="仿宋" w:eastAsia="仿宋" w:cs="仿宋"/>
                      <w:color w:val="auto"/>
                      <w:sz w:val="24"/>
                      <w:szCs w:val="24"/>
                      <w:lang w:eastAsia="zh-CN"/>
                    </w:rPr>
                  </w:rPrChange>
                </w:rPr>
                <w:t>（</w:t>
              </w:r>
            </w:ins>
            <w:ins w:id="317" w:author="王涛" w:date="2026-03-13T15:31:08Z">
              <w:r>
                <w:rPr>
                  <w:rFonts w:hint="eastAsia" w:ascii="宋体" w:hAnsi="宋体" w:eastAsia="宋体" w:cs="宋体"/>
                  <w:color w:val="auto"/>
                  <w:sz w:val="24"/>
                  <w:szCs w:val="24"/>
                  <w:lang w:val="en-US" w:eastAsia="zh-CN"/>
                </w:rPr>
                <w:t>7</w:t>
              </w:r>
            </w:ins>
            <w:ins w:id="318" w:author="王涛" w:date="2026-03-13T15:30:09Z">
              <w:r>
                <w:rPr>
                  <w:rFonts w:hint="eastAsia" w:ascii="宋体" w:hAnsi="宋体" w:eastAsia="宋体" w:cs="宋体"/>
                  <w:color w:val="auto"/>
                  <w:sz w:val="24"/>
                  <w:szCs w:val="24"/>
                  <w:rPrChange w:id="319" w:author="王涛" w:date="2026-03-13T15:30:18Z">
                    <w:rPr>
                      <w:rFonts w:hint="eastAsia" w:ascii="仿宋" w:hAnsi="仿宋" w:eastAsia="仿宋" w:cs="仿宋"/>
                      <w:color w:val="auto"/>
                      <w:sz w:val="24"/>
                      <w:szCs w:val="24"/>
                    </w:rPr>
                  </w:rPrChange>
                </w:rPr>
                <w:t>-</w:t>
              </w:r>
            </w:ins>
            <w:ins w:id="320" w:author="王涛" w:date="2026-03-13T15:30:58Z">
              <w:r>
                <w:rPr>
                  <w:rFonts w:hint="eastAsia" w:ascii="宋体" w:hAnsi="宋体" w:eastAsia="宋体" w:cs="宋体"/>
                  <w:color w:val="auto"/>
                  <w:sz w:val="24"/>
                  <w:szCs w:val="24"/>
                  <w:lang w:eastAsia="zh-CN"/>
                </w:rPr>
                <w:t>1</w:t>
              </w:r>
            </w:ins>
            <w:ins w:id="321" w:author="王涛" w:date="2026-03-13T15:30:58Z">
              <w:r>
                <w:rPr>
                  <w:rFonts w:hint="eastAsia" w:ascii="宋体" w:hAnsi="宋体" w:eastAsia="宋体" w:cs="宋体"/>
                  <w:color w:val="auto"/>
                  <w:sz w:val="24"/>
                  <w:szCs w:val="24"/>
                  <w:lang w:val="en-US" w:eastAsia="zh-CN"/>
                </w:rPr>
                <w:t>0</w:t>
              </w:r>
            </w:ins>
            <w:ins w:id="322" w:author="王涛" w:date="2026-03-13T15:30:09Z">
              <w:r>
                <w:rPr>
                  <w:rFonts w:hint="eastAsia" w:ascii="宋体" w:hAnsi="宋体" w:eastAsia="宋体" w:cs="宋体"/>
                  <w:color w:val="auto"/>
                  <w:sz w:val="24"/>
                  <w:szCs w:val="24"/>
                  <w:lang w:val="en-US" w:eastAsia="zh-CN"/>
                  <w:rPrChange w:id="323" w:author="王涛" w:date="2026-03-13T15:30:18Z">
                    <w:rPr>
                      <w:rFonts w:hint="eastAsia" w:ascii="仿宋" w:hAnsi="仿宋" w:eastAsia="仿宋" w:cs="仿宋"/>
                      <w:color w:val="auto"/>
                      <w:sz w:val="24"/>
                      <w:szCs w:val="24"/>
                      <w:lang w:val="en-US" w:eastAsia="zh-CN"/>
                    </w:rPr>
                  </w:rPrChange>
                </w:rPr>
                <w:t>]</w:t>
              </w:r>
            </w:ins>
            <w:ins w:id="324" w:author="王涛" w:date="2026-03-13T15:30:09Z">
              <w:r>
                <w:rPr>
                  <w:rFonts w:hint="eastAsia" w:ascii="宋体" w:hAnsi="宋体" w:eastAsia="宋体" w:cs="宋体"/>
                  <w:color w:val="auto"/>
                  <w:sz w:val="24"/>
                  <w:szCs w:val="24"/>
                  <w:rPrChange w:id="325" w:author="王涛" w:date="2026-03-13T15:30:18Z">
                    <w:rPr>
                      <w:rFonts w:hint="eastAsia" w:ascii="仿宋" w:hAnsi="仿宋" w:eastAsia="仿宋" w:cs="仿宋"/>
                      <w:color w:val="auto"/>
                      <w:sz w:val="24"/>
                      <w:szCs w:val="24"/>
                    </w:rPr>
                  </w:rPrChange>
                </w:rPr>
                <w:t>；讲标人能完整表达标书意思；PPT制作良好、内容完整；能较好解答用户提问的为良</w:t>
              </w:r>
            </w:ins>
            <w:ins w:id="326" w:author="王涛" w:date="2026-03-13T15:30:09Z">
              <w:r>
                <w:rPr>
                  <w:rFonts w:hint="eastAsia" w:ascii="宋体" w:hAnsi="宋体" w:eastAsia="宋体" w:cs="宋体"/>
                  <w:color w:val="auto"/>
                  <w:sz w:val="24"/>
                  <w:szCs w:val="24"/>
                  <w:lang w:eastAsia="zh-CN"/>
                  <w:rPrChange w:id="327" w:author="王涛" w:date="2026-03-13T15:30:18Z">
                    <w:rPr>
                      <w:rFonts w:hint="eastAsia" w:ascii="仿宋" w:hAnsi="仿宋" w:eastAsia="仿宋" w:cs="仿宋"/>
                      <w:color w:val="auto"/>
                      <w:sz w:val="24"/>
                      <w:szCs w:val="24"/>
                      <w:lang w:eastAsia="zh-CN"/>
                    </w:rPr>
                  </w:rPrChange>
                </w:rPr>
                <w:t>，</w:t>
              </w:r>
            </w:ins>
            <w:ins w:id="328" w:author="王涛" w:date="2026-03-13T15:30:09Z">
              <w:r>
                <w:rPr>
                  <w:rFonts w:hint="eastAsia" w:ascii="宋体" w:hAnsi="宋体" w:eastAsia="宋体" w:cs="宋体"/>
                  <w:color w:val="auto"/>
                  <w:sz w:val="24"/>
                  <w:szCs w:val="24"/>
                  <w:rPrChange w:id="329" w:author="王涛" w:date="2026-03-13T15:30:18Z">
                    <w:rPr>
                      <w:rFonts w:hint="eastAsia" w:ascii="仿宋" w:hAnsi="仿宋" w:eastAsia="仿宋" w:cs="仿宋"/>
                      <w:color w:val="auto"/>
                      <w:sz w:val="24"/>
                      <w:szCs w:val="24"/>
                    </w:rPr>
                  </w:rPrChange>
                </w:rPr>
                <w:t>得分</w:t>
              </w:r>
            </w:ins>
            <w:ins w:id="330" w:author="王涛" w:date="2026-03-13T15:30:09Z">
              <w:r>
                <w:rPr>
                  <w:rFonts w:hint="eastAsia" w:ascii="宋体" w:hAnsi="宋体" w:eastAsia="宋体" w:cs="宋体"/>
                  <w:color w:val="auto"/>
                  <w:sz w:val="24"/>
                  <w:szCs w:val="24"/>
                  <w:lang w:val="en-US" w:eastAsia="zh-CN"/>
                  <w:rPrChange w:id="331" w:author="王涛" w:date="2026-03-13T15:30:18Z">
                    <w:rPr>
                      <w:rFonts w:hint="eastAsia" w:ascii="仿宋" w:hAnsi="仿宋" w:eastAsia="仿宋" w:cs="仿宋"/>
                      <w:color w:val="auto"/>
                      <w:sz w:val="24"/>
                      <w:szCs w:val="24"/>
                      <w:lang w:val="en-US" w:eastAsia="zh-CN"/>
                    </w:rPr>
                  </w:rPrChange>
                </w:rPr>
                <w:t>[</w:t>
              </w:r>
            </w:ins>
            <w:ins w:id="332" w:author="王涛" w:date="2026-03-13T15:31:15Z">
              <w:r>
                <w:rPr>
                  <w:rFonts w:hint="eastAsia" w:ascii="宋体" w:hAnsi="宋体" w:eastAsia="宋体" w:cs="宋体"/>
                  <w:color w:val="auto"/>
                  <w:sz w:val="24"/>
                  <w:szCs w:val="24"/>
                  <w:lang w:val="en-US" w:eastAsia="zh-CN"/>
                </w:rPr>
                <w:t>4</w:t>
              </w:r>
            </w:ins>
            <w:ins w:id="333" w:author="王涛" w:date="2026-03-13T15:30:09Z">
              <w:r>
                <w:rPr>
                  <w:rFonts w:hint="eastAsia" w:ascii="宋体" w:hAnsi="宋体" w:eastAsia="宋体" w:cs="宋体"/>
                  <w:color w:val="auto"/>
                  <w:sz w:val="24"/>
                  <w:szCs w:val="24"/>
                  <w:rPrChange w:id="334" w:author="王涛" w:date="2026-03-13T15:30:18Z">
                    <w:rPr>
                      <w:rFonts w:hint="eastAsia" w:ascii="仿宋" w:hAnsi="仿宋" w:eastAsia="仿宋" w:cs="仿宋"/>
                      <w:color w:val="auto"/>
                      <w:sz w:val="24"/>
                      <w:szCs w:val="24"/>
                    </w:rPr>
                  </w:rPrChange>
                </w:rPr>
                <w:t>-</w:t>
              </w:r>
            </w:ins>
            <w:ins w:id="335" w:author="王涛" w:date="2026-03-13T15:31:12Z">
              <w:r>
                <w:rPr>
                  <w:rFonts w:hint="eastAsia" w:ascii="宋体" w:hAnsi="宋体" w:eastAsia="宋体" w:cs="宋体"/>
                  <w:color w:val="auto"/>
                  <w:sz w:val="24"/>
                  <w:szCs w:val="24"/>
                  <w:lang w:val="en-US" w:eastAsia="zh-CN"/>
                </w:rPr>
                <w:t>7</w:t>
              </w:r>
            </w:ins>
            <w:ins w:id="336" w:author="王涛" w:date="2026-03-13T15:30:09Z">
              <w:r>
                <w:rPr>
                  <w:rFonts w:hint="eastAsia" w:ascii="宋体" w:hAnsi="宋体" w:eastAsia="宋体" w:cs="宋体"/>
                  <w:color w:val="auto"/>
                  <w:sz w:val="24"/>
                  <w:szCs w:val="24"/>
                  <w:lang w:val="en-US" w:eastAsia="zh-CN"/>
                  <w:rPrChange w:id="337" w:author="王涛" w:date="2026-03-13T15:30:18Z">
                    <w:rPr>
                      <w:rFonts w:hint="eastAsia" w:ascii="仿宋" w:hAnsi="仿宋" w:eastAsia="仿宋" w:cs="仿宋"/>
                      <w:color w:val="auto"/>
                      <w:sz w:val="24"/>
                      <w:szCs w:val="24"/>
                      <w:lang w:val="en-US" w:eastAsia="zh-CN"/>
                    </w:rPr>
                  </w:rPrChange>
                </w:rPr>
                <w:t>]</w:t>
              </w:r>
            </w:ins>
            <w:ins w:id="338" w:author="王涛" w:date="2026-03-13T15:30:09Z">
              <w:r>
                <w:rPr>
                  <w:rFonts w:hint="eastAsia" w:ascii="宋体" w:hAnsi="宋体" w:eastAsia="宋体" w:cs="宋体"/>
                  <w:color w:val="auto"/>
                  <w:sz w:val="24"/>
                  <w:szCs w:val="24"/>
                  <w:rPrChange w:id="339" w:author="王涛" w:date="2026-03-13T15:30:18Z">
                    <w:rPr>
                      <w:rFonts w:hint="eastAsia" w:ascii="仿宋" w:hAnsi="仿宋" w:eastAsia="仿宋" w:cs="仿宋"/>
                      <w:color w:val="auto"/>
                      <w:sz w:val="24"/>
                      <w:szCs w:val="24"/>
                    </w:rPr>
                  </w:rPrChange>
                </w:rPr>
                <w:t>；否则得分</w:t>
              </w:r>
            </w:ins>
            <w:ins w:id="340" w:author="王涛" w:date="2026-03-13T15:30:09Z">
              <w:r>
                <w:rPr>
                  <w:rFonts w:hint="eastAsia" w:ascii="宋体" w:hAnsi="宋体" w:eastAsia="宋体" w:cs="宋体"/>
                  <w:color w:val="auto"/>
                  <w:sz w:val="24"/>
                  <w:szCs w:val="24"/>
                  <w:lang w:val="en-US" w:eastAsia="zh-CN"/>
                  <w:rPrChange w:id="341" w:author="王涛" w:date="2026-03-13T15:30:18Z">
                    <w:rPr>
                      <w:rFonts w:hint="eastAsia" w:ascii="仿宋" w:hAnsi="仿宋" w:eastAsia="仿宋" w:cs="仿宋"/>
                      <w:color w:val="auto"/>
                      <w:sz w:val="24"/>
                      <w:szCs w:val="24"/>
                      <w:lang w:val="en-US" w:eastAsia="zh-CN"/>
                    </w:rPr>
                  </w:rPrChange>
                </w:rPr>
                <w:t>[0-</w:t>
              </w:r>
            </w:ins>
            <w:ins w:id="342" w:author="王涛" w:date="2026-03-13T15:31:17Z">
              <w:r>
                <w:rPr>
                  <w:rFonts w:hint="eastAsia" w:ascii="宋体" w:hAnsi="宋体" w:eastAsia="宋体" w:cs="宋体"/>
                  <w:color w:val="auto"/>
                  <w:sz w:val="24"/>
                  <w:szCs w:val="24"/>
                  <w:lang w:val="en-US" w:eastAsia="zh-CN"/>
                </w:rPr>
                <w:t>4</w:t>
              </w:r>
            </w:ins>
            <w:ins w:id="343" w:author="王涛" w:date="2026-03-13T15:30:09Z">
              <w:r>
                <w:rPr>
                  <w:rFonts w:hint="eastAsia" w:ascii="宋体" w:hAnsi="宋体" w:eastAsia="宋体" w:cs="宋体"/>
                  <w:color w:val="auto"/>
                  <w:sz w:val="24"/>
                  <w:szCs w:val="24"/>
                  <w:lang w:val="en-US" w:eastAsia="zh-CN"/>
                  <w:rPrChange w:id="344" w:author="王涛" w:date="2026-03-13T15:30:18Z">
                    <w:rPr>
                      <w:rFonts w:hint="eastAsia" w:ascii="仿宋" w:hAnsi="仿宋" w:eastAsia="仿宋" w:cs="仿宋"/>
                      <w:color w:val="auto"/>
                      <w:sz w:val="24"/>
                      <w:szCs w:val="24"/>
                      <w:lang w:val="en-US" w:eastAsia="zh-CN"/>
                    </w:rPr>
                  </w:rPrChange>
                </w:rPr>
                <w:t>)</w:t>
              </w:r>
            </w:ins>
            <w:ins w:id="345" w:author="王涛" w:date="2026-03-13T15:30:09Z">
              <w:r>
                <w:rPr>
                  <w:rFonts w:hint="eastAsia" w:ascii="宋体" w:hAnsi="宋体" w:eastAsia="宋体" w:cs="宋体"/>
                  <w:color w:val="auto"/>
                  <w:sz w:val="24"/>
                  <w:szCs w:val="24"/>
                  <w:rPrChange w:id="346" w:author="王涛" w:date="2026-03-13T15:30:18Z">
                    <w:rPr>
                      <w:rFonts w:hint="eastAsia" w:ascii="仿宋" w:hAnsi="仿宋" w:eastAsia="仿宋" w:cs="仿宋"/>
                      <w:color w:val="auto"/>
                      <w:sz w:val="24"/>
                      <w:szCs w:val="24"/>
                    </w:rPr>
                  </w:rPrChange>
                </w:rPr>
                <w:t>。</w:t>
              </w:r>
            </w:ins>
            <w:ins w:id="347" w:author="王涛" w:date="2026-03-13T15:30:09Z">
              <w:r>
                <w:rPr>
                  <w:rFonts w:hint="eastAsia" w:ascii="宋体" w:hAnsi="宋体" w:eastAsia="宋体" w:cs="宋体"/>
                  <w:color w:val="auto"/>
                  <w:sz w:val="24"/>
                  <w:szCs w:val="24"/>
                  <w:lang w:val="en-US" w:eastAsia="zh-CN"/>
                  <w:rPrChange w:id="348" w:author="王涛" w:date="2026-03-13T15:30:18Z">
                    <w:rPr>
                      <w:rFonts w:hint="eastAsia" w:ascii="仿宋" w:hAnsi="仿宋" w:eastAsia="仿宋" w:cs="仿宋"/>
                      <w:color w:val="auto"/>
                      <w:sz w:val="24"/>
                      <w:szCs w:val="24"/>
                      <w:lang w:val="en-US" w:eastAsia="zh-CN"/>
                    </w:rPr>
                  </w:rPrChange>
                </w:rPr>
                <w:t>得分最小差别值为0.5分。</w:t>
              </w:r>
            </w:ins>
          </w:p>
        </w:tc>
      </w:tr>
    </w:tbl>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0"/>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651"/>
        <w:gridCol w:w="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del w:id="349" w:author="王涛" w:date="2026-03-13T15:30:07Z"/>
        </w:trPr>
        <w:tc>
          <w:tcPr>
            <w:tcW w:w="1323" w:type="dxa"/>
            <w:vAlign w:val="center"/>
          </w:tcPr>
          <w:p>
            <w:pPr>
              <w:widowControl/>
              <w:spacing w:line="320" w:lineRule="exact"/>
              <w:jc w:val="center"/>
              <w:rPr>
                <w:del w:id="350" w:author="王涛" w:date="2026-03-13T15:30:07Z"/>
                <w:rFonts w:hint="eastAsia" w:ascii="宋体" w:hAnsi="宋体" w:eastAsia="宋体" w:cs="宋体"/>
                <w:b/>
                <w:color w:val="auto"/>
                <w:kern w:val="0"/>
                <w:sz w:val="24"/>
                <w:rPrChange w:id="351" w:author="王涛" w:date="2026-03-13T14:43:28Z">
                  <w:rPr>
                    <w:del w:id="352" w:author="王涛" w:date="2026-03-13T15:30:07Z"/>
                    <w:rFonts w:asciiTheme="minorEastAsia" w:hAnsiTheme="minorEastAsia" w:eastAsiaTheme="minorEastAsia"/>
                    <w:b/>
                    <w:color w:val="FF0000"/>
                    <w:kern w:val="0"/>
                    <w:sz w:val="24"/>
                  </w:rPr>
                </w:rPrChange>
              </w:rPr>
            </w:pPr>
            <w:del w:id="353" w:author="王涛" w:date="2026-03-13T15:30:07Z">
              <w:r>
                <w:rPr>
                  <w:rFonts w:hint="eastAsia" w:ascii="宋体" w:hAnsi="宋体" w:eastAsia="宋体" w:cs="宋体"/>
                  <w:b/>
                  <w:color w:val="auto"/>
                  <w:kern w:val="0"/>
                  <w:sz w:val="24"/>
                  <w:rPrChange w:id="354" w:author="王涛" w:date="2026-03-13T14:43:28Z">
                    <w:rPr>
                      <w:rFonts w:asciiTheme="minorEastAsia" w:hAnsiTheme="minorEastAsia" w:eastAsiaTheme="minorEastAsia"/>
                      <w:b/>
                      <w:color w:val="FF0000"/>
                      <w:kern w:val="0"/>
                      <w:sz w:val="24"/>
                    </w:rPr>
                  </w:rPrChange>
                </w:rPr>
                <w:delText>项 目</w:delText>
              </w:r>
            </w:del>
          </w:p>
        </w:tc>
        <w:tc>
          <w:tcPr>
            <w:tcW w:w="6651" w:type="dxa"/>
            <w:vAlign w:val="center"/>
          </w:tcPr>
          <w:p>
            <w:pPr>
              <w:widowControl/>
              <w:spacing w:line="320" w:lineRule="exact"/>
              <w:jc w:val="center"/>
              <w:rPr>
                <w:del w:id="355" w:author="王涛" w:date="2026-03-13T15:30:07Z"/>
                <w:rFonts w:hint="eastAsia" w:ascii="宋体" w:hAnsi="宋体" w:eastAsia="宋体" w:cs="宋体"/>
                <w:b/>
                <w:color w:val="auto"/>
                <w:kern w:val="0"/>
                <w:sz w:val="24"/>
                <w:rPrChange w:id="356" w:author="王涛" w:date="2026-03-13T14:43:28Z">
                  <w:rPr>
                    <w:del w:id="357" w:author="王涛" w:date="2026-03-13T15:30:07Z"/>
                    <w:rFonts w:asciiTheme="minorEastAsia" w:hAnsiTheme="minorEastAsia" w:eastAsiaTheme="minorEastAsia"/>
                    <w:b/>
                    <w:color w:val="FF0000"/>
                    <w:kern w:val="0"/>
                    <w:sz w:val="24"/>
                  </w:rPr>
                </w:rPrChange>
              </w:rPr>
            </w:pPr>
            <w:del w:id="358" w:author="王涛" w:date="2026-03-13T15:30:07Z">
              <w:r>
                <w:rPr>
                  <w:rFonts w:hint="eastAsia" w:ascii="宋体" w:hAnsi="宋体" w:eastAsia="宋体" w:cs="宋体"/>
                  <w:b/>
                  <w:color w:val="auto"/>
                  <w:kern w:val="0"/>
                  <w:sz w:val="24"/>
                  <w:u w:color="FF0000"/>
                  <w:rPrChange w:id="359" w:author="王涛" w:date="2026-03-13T14:43:28Z">
                    <w:rPr>
                      <w:rFonts w:asciiTheme="minorEastAsia" w:hAnsiTheme="minorEastAsia" w:eastAsiaTheme="minorEastAsia"/>
                      <w:b/>
                      <w:color w:val="FF0000"/>
                      <w:kern w:val="0"/>
                      <w:sz w:val="24"/>
                      <w:u w:color="FF0000"/>
                    </w:rPr>
                  </w:rPrChange>
                </w:rPr>
                <w:delText>评分内容</w:delText>
              </w:r>
            </w:del>
          </w:p>
        </w:tc>
        <w:tc>
          <w:tcPr>
            <w:tcW w:w="795" w:type="dxa"/>
            <w:vAlign w:val="center"/>
          </w:tcPr>
          <w:p>
            <w:pPr>
              <w:widowControl/>
              <w:spacing w:line="320" w:lineRule="exact"/>
              <w:jc w:val="center"/>
              <w:rPr>
                <w:del w:id="360" w:author="王涛" w:date="2026-03-13T15:30:07Z"/>
                <w:rFonts w:hint="eastAsia" w:ascii="宋体" w:hAnsi="宋体" w:eastAsia="宋体" w:cs="宋体"/>
                <w:b/>
                <w:color w:val="auto"/>
                <w:kern w:val="0"/>
                <w:sz w:val="24"/>
                <w:rPrChange w:id="361" w:author="王涛" w:date="2026-03-13T14:43:28Z">
                  <w:rPr>
                    <w:del w:id="362" w:author="王涛" w:date="2026-03-13T15:30:07Z"/>
                    <w:rFonts w:asciiTheme="minorEastAsia" w:hAnsiTheme="minorEastAsia" w:eastAsiaTheme="minorEastAsia"/>
                    <w:b/>
                    <w:color w:val="FF0000"/>
                    <w:kern w:val="0"/>
                    <w:sz w:val="24"/>
                  </w:rPr>
                </w:rPrChange>
              </w:rPr>
            </w:pPr>
            <w:del w:id="363" w:author="王涛" w:date="2026-03-13T15:30:07Z">
              <w:r>
                <w:rPr>
                  <w:rFonts w:hint="eastAsia" w:ascii="宋体" w:hAnsi="宋体" w:eastAsia="宋体" w:cs="宋体"/>
                  <w:b/>
                  <w:color w:val="auto"/>
                  <w:kern w:val="0"/>
                  <w:sz w:val="24"/>
                  <w:rPrChange w:id="364" w:author="王涛" w:date="2026-03-13T14:43:28Z">
                    <w:rPr>
                      <w:rFonts w:asciiTheme="minorEastAsia" w:hAnsiTheme="minorEastAsia" w:eastAsiaTheme="minorEastAsia"/>
                      <w:b/>
                      <w:color w:val="FF0000"/>
                      <w:kern w:val="0"/>
                      <w:sz w:val="24"/>
                    </w:rPr>
                  </w:rPrChange>
                </w:rPr>
                <w:delText>分值</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365" w:author="王涛" w:date="2026-03-13T15:30:07Z"/>
        </w:trPr>
        <w:tc>
          <w:tcPr>
            <w:tcW w:w="1323" w:type="dxa"/>
            <w:vAlign w:val="center"/>
          </w:tcPr>
          <w:p>
            <w:pPr>
              <w:widowControl/>
              <w:spacing w:line="320" w:lineRule="exact"/>
              <w:jc w:val="center"/>
              <w:rPr>
                <w:del w:id="366" w:author="王涛" w:date="2026-03-13T15:30:07Z"/>
                <w:rFonts w:hint="eastAsia" w:ascii="宋体" w:hAnsi="宋体" w:eastAsia="宋体" w:cs="宋体"/>
                <w:color w:val="auto"/>
                <w:kern w:val="0"/>
                <w:sz w:val="24"/>
                <w:rPrChange w:id="367" w:author="王涛" w:date="2026-03-13T14:43:28Z">
                  <w:rPr>
                    <w:del w:id="368" w:author="王涛" w:date="2026-03-13T15:30:07Z"/>
                    <w:rFonts w:asciiTheme="minorEastAsia" w:hAnsiTheme="minorEastAsia" w:eastAsiaTheme="minorEastAsia"/>
                    <w:color w:val="FF0000"/>
                    <w:kern w:val="0"/>
                    <w:sz w:val="24"/>
                  </w:rPr>
                </w:rPrChange>
              </w:rPr>
            </w:pPr>
            <w:del w:id="369" w:author="王涛" w:date="2026-03-13T15:30:07Z">
              <w:r>
                <w:rPr>
                  <w:rFonts w:hint="eastAsia" w:ascii="宋体" w:hAnsi="宋体" w:eastAsia="宋体" w:cs="宋体"/>
                  <w:color w:val="auto"/>
                  <w:kern w:val="0"/>
                  <w:sz w:val="24"/>
                  <w:rPrChange w:id="370" w:author="王涛" w:date="2026-03-13T14:43:28Z">
                    <w:rPr>
                      <w:rFonts w:asciiTheme="minorEastAsia" w:hAnsiTheme="minorEastAsia" w:eastAsiaTheme="minorEastAsia"/>
                      <w:color w:val="FF0000"/>
                      <w:kern w:val="0"/>
                      <w:sz w:val="24"/>
                    </w:rPr>
                  </w:rPrChange>
                </w:rPr>
                <w:delText>价格</w:delText>
              </w:r>
            </w:del>
            <w:del w:id="371" w:author="王涛" w:date="2026-03-13T15:30:07Z">
              <w:r>
                <w:rPr>
                  <w:rFonts w:hint="eastAsia" w:ascii="宋体" w:hAnsi="宋体" w:eastAsia="宋体" w:cs="宋体"/>
                  <w:color w:val="auto"/>
                  <w:kern w:val="0"/>
                  <w:sz w:val="24"/>
                  <w:lang w:eastAsia="zh-CN"/>
                  <w:rPrChange w:id="372" w:author="王涛" w:date="2026-03-13T14:43:28Z">
                    <w:rPr>
                      <w:rFonts w:hint="eastAsia" w:asciiTheme="minorEastAsia" w:hAnsiTheme="minorEastAsia" w:eastAsiaTheme="minorEastAsia"/>
                      <w:color w:val="FF0000"/>
                      <w:kern w:val="0"/>
                      <w:sz w:val="24"/>
                      <w:lang w:eastAsia="zh-CN"/>
                    </w:rPr>
                  </w:rPrChange>
                </w:rPr>
                <w:delText>部分</w:delText>
              </w:r>
            </w:del>
            <w:del w:id="373" w:author="王涛" w:date="2026-03-13T15:30:07Z">
              <w:r>
                <w:rPr>
                  <w:rFonts w:hint="eastAsia" w:ascii="宋体" w:hAnsi="宋体" w:eastAsia="宋体" w:cs="宋体"/>
                  <w:color w:val="auto"/>
                  <w:kern w:val="0"/>
                  <w:sz w:val="24"/>
                  <w:rPrChange w:id="374" w:author="王涛" w:date="2026-03-13T14:43:28Z">
                    <w:rPr>
                      <w:rFonts w:asciiTheme="minorEastAsia" w:hAnsiTheme="minorEastAsia" w:eastAsiaTheme="minorEastAsia"/>
                      <w:color w:val="FF0000"/>
                      <w:kern w:val="0"/>
                      <w:sz w:val="24"/>
                    </w:rPr>
                  </w:rPrChange>
                </w:rPr>
                <w:delText>得分</w:delText>
              </w:r>
            </w:del>
            <w:del w:id="375" w:author="王涛" w:date="2026-03-13T15:30:07Z">
              <w:r>
                <w:rPr>
                  <w:rFonts w:hint="eastAsia" w:ascii="宋体" w:hAnsi="宋体" w:eastAsia="宋体" w:cs="宋体"/>
                  <w:color w:val="auto"/>
                  <w:kern w:val="0"/>
                  <w:sz w:val="24"/>
                  <w:rPrChange w:id="376" w:author="王涛" w:date="2026-03-13T14:43:28Z">
                    <w:rPr>
                      <w:rFonts w:hint="eastAsia" w:asciiTheme="minorEastAsia" w:hAnsiTheme="minorEastAsia" w:eastAsiaTheme="minorEastAsia"/>
                      <w:color w:val="FF0000"/>
                      <w:kern w:val="0"/>
                      <w:sz w:val="24"/>
                    </w:rPr>
                  </w:rPrChange>
                </w:rPr>
                <w:delText>（50</w:delText>
              </w:r>
            </w:del>
            <w:del w:id="377" w:author="王涛" w:date="2026-03-13T15:30:07Z">
              <w:r>
                <w:rPr>
                  <w:rFonts w:hint="eastAsia" w:ascii="宋体" w:hAnsi="宋体" w:eastAsia="宋体" w:cs="宋体"/>
                  <w:color w:val="auto"/>
                  <w:kern w:val="0"/>
                  <w:sz w:val="24"/>
                  <w:rPrChange w:id="378" w:author="王涛" w:date="2026-03-13T14:43:28Z">
                    <w:rPr>
                      <w:rFonts w:asciiTheme="minorEastAsia" w:hAnsiTheme="minorEastAsia" w:eastAsiaTheme="minorEastAsia"/>
                      <w:color w:val="FF0000"/>
                      <w:kern w:val="0"/>
                      <w:sz w:val="24"/>
                    </w:rPr>
                  </w:rPrChange>
                </w:rPr>
                <w:delText>）</w:delText>
              </w:r>
            </w:del>
          </w:p>
        </w:tc>
        <w:tc>
          <w:tcPr>
            <w:tcW w:w="6651" w:type="dxa"/>
            <w:vAlign w:val="center"/>
          </w:tcPr>
          <w:p>
            <w:pPr>
              <w:spacing w:line="320" w:lineRule="exact"/>
              <w:rPr>
                <w:del w:id="379" w:author="王涛" w:date="2026-03-13T15:30:07Z"/>
                <w:rFonts w:hint="eastAsia" w:ascii="宋体" w:hAnsi="宋体" w:eastAsia="宋体" w:cs="宋体"/>
                <w:snapToGrid w:val="0"/>
                <w:color w:val="auto"/>
                <w:sz w:val="24"/>
                <w:rPrChange w:id="380" w:author="王涛" w:date="2026-03-13T14:43:28Z">
                  <w:rPr>
                    <w:del w:id="381" w:author="王涛" w:date="2026-03-13T15:30:07Z"/>
                    <w:rFonts w:hint="eastAsia" w:asciiTheme="minorEastAsia" w:hAnsiTheme="minorEastAsia" w:eastAsiaTheme="minorEastAsia"/>
                    <w:snapToGrid w:val="0"/>
                    <w:color w:val="FF0000"/>
                    <w:sz w:val="24"/>
                  </w:rPr>
                </w:rPrChange>
              </w:rPr>
            </w:pPr>
            <w:del w:id="382" w:author="王涛" w:date="2026-03-13T15:30:07Z">
              <w:r>
                <w:rPr>
                  <w:rFonts w:hint="eastAsia" w:ascii="宋体" w:hAnsi="宋体" w:eastAsia="宋体" w:cs="宋体"/>
                  <w:snapToGrid w:val="0"/>
                  <w:color w:val="auto"/>
                  <w:sz w:val="24"/>
                  <w:rPrChange w:id="383" w:author="王涛" w:date="2026-03-13T14:43:28Z">
                    <w:rPr>
                      <w:rFonts w:hint="eastAsia" w:asciiTheme="minorEastAsia" w:hAnsiTheme="minorEastAsia" w:eastAsiaTheme="minorEastAsia"/>
                      <w:snapToGrid w:val="0"/>
                      <w:color w:val="FF0000"/>
                      <w:sz w:val="24"/>
                    </w:rPr>
                  </w:rPrChange>
                </w:rPr>
                <w:delText>评分法中的价格分采用低价优先法计算</w:delText>
              </w:r>
            </w:del>
          </w:p>
          <w:p>
            <w:pPr>
              <w:spacing w:line="320" w:lineRule="exact"/>
              <w:rPr>
                <w:del w:id="384" w:author="王涛" w:date="2026-03-13T15:30:07Z"/>
                <w:rFonts w:hint="eastAsia" w:ascii="宋体" w:hAnsi="宋体" w:eastAsia="宋体" w:cs="宋体"/>
                <w:snapToGrid w:val="0"/>
                <w:color w:val="auto"/>
                <w:sz w:val="24"/>
                <w:lang w:eastAsia="zh-CN"/>
                <w:rPrChange w:id="385" w:author="王涛" w:date="2026-03-13T14:43:28Z">
                  <w:rPr>
                    <w:del w:id="386" w:author="王涛" w:date="2026-03-13T15:30:07Z"/>
                    <w:rFonts w:hint="eastAsia" w:asciiTheme="minorEastAsia" w:hAnsiTheme="minorEastAsia" w:eastAsiaTheme="minorEastAsia"/>
                    <w:snapToGrid w:val="0"/>
                    <w:color w:val="FF0000"/>
                    <w:sz w:val="24"/>
                    <w:lang w:eastAsia="zh-CN"/>
                  </w:rPr>
                </w:rPrChange>
              </w:rPr>
            </w:pPr>
            <w:del w:id="387" w:author="王涛" w:date="2026-03-13T15:30:07Z">
              <w:r>
                <w:rPr>
                  <w:rFonts w:hint="eastAsia" w:ascii="宋体" w:hAnsi="宋体" w:eastAsia="宋体" w:cs="宋体"/>
                  <w:snapToGrid w:val="0"/>
                  <w:color w:val="auto"/>
                  <w:sz w:val="24"/>
                  <w:lang w:eastAsia="zh-CN"/>
                  <w:rPrChange w:id="388" w:author="王涛" w:date="2026-03-13T14:43:28Z">
                    <w:rPr>
                      <w:rFonts w:hint="eastAsia" w:asciiTheme="minorEastAsia" w:hAnsiTheme="minorEastAsia" w:eastAsiaTheme="minorEastAsia"/>
                      <w:snapToGrid w:val="0"/>
                      <w:color w:val="FF0000"/>
                      <w:sz w:val="24"/>
                      <w:lang w:eastAsia="zh-CN"/>
                    </w:rPr>
                  </w:rPrChange>
                </w:rPr>
                <w:delText>评标价：各有效投标人的</w:delText>
              </w:r>
            </w:del>
            <w:del w:id="389" w:author="王涛" w:date="2026-03-13T15:30:07Z">
              <w:r>
                <w:rPr>
                  <w:rFonts w:hint="eastAsia" w:ascii="宋体" w:hAnsi="宋体" w:eastAsia="宋体" w:cs="宋体"/>
                  <w:snapToGrid w:val="0"/>
                  <w:color w:val="auto"/>
                  <w:sz w:val="24"/>
                  <w:rPrChange w:id="390" w:author="王涛" w:date="2026-03-13T14:43:28Z">
                    <w:rPr>
                      <w:rFonts w:hint="eastAsia" w:asciiTheme="minorEastAsia" w:hAnsiTheme="minorEastAsia" w:eastAsiaTheme="minorEastAsia"/>
                      <w:snapToGrid w:val="0"/>
                      <w:color w:val="FF0000"/>
                      <w:sz w:val="24"/>
                    </w:rPr>
                  </w:rPrChange>
                </w:rPr>
                <w:delText>含税投标总价</w:delText>
              </w:r>
            </w:del>
            <w:del w:id="391" w:author="王涛" w:date="2026-03-13T15:30:07Z">
              <w:r>
                <w:rPr>
                  <w:rFonts w:hint="eastAsia" w:ascii="宋体" w:hAnsi="宋体" w:eastAsia="宋体" w:cs="宋体"/>
                  <w:snapToGrid w:val="0"/>
                  <w:color w:val="auto"/>
                  <w:sz w:val="24"/>
                  <w:lang w:eastAsia="zh-CN"/>
                  <w:rPrChange w:id="392" w:author="王涛" w:date="2026-03-13T14:43:28Z">
                    <w:rPr>
                      <w:rFonts w:hint="eastAsia" w:asciiTheme="minorEastAsia" w:hAnsiTheme="minorEastAsia" w:eastAsiaTheme="minorEastAsia"/>
                      <w:snapToGrid w:val="0"/>
                      <w:color w:val="FF0000"/>
                      <w:sz w:val="24"/>
                      <w:lang w:eastAsia="zh-CN"/>
                    </w:rPr>
                  </w:rPrChange>
                </w:rPr>
                <w:delText>；</w:delText>
              </w:r>
            </w:del>
          </w:p>
          <w:p>
            <w:pPr>
              <w:spacing w:line="320" w:lineRule="exact"/>
              <w:rPr>
                <w:del w:id="393" w:author="王涛" w:date="2026-03-13T15:30:07Z"/>
                <w:rFonts w:hint="eastAsia" w:ascii="宋体" w:hAnsi="宋体" w:eastAsia="宋体" w:cs="宋体"/>
                <w:snapToGrid w:val="0"/>
                <w:color w:val="auto"/>
                <w:sz w:val="24"/>
                <w:lang w:eastAsia="zh-CN"/>
                <w:rPrChange w:id="394" w:author="王涛" w:date="2026-03-13T14:43:28Z">
                  <w:rPr>
                    <w:del w:id="395" w:author="王涛" w:date="2026-03-13T15:30:07Z"/>
                    <w:rFonts w:hint="eastAsia" w:asciiTheme="minorEastAsia" w:hAnsiTheme="minorEastAsia" w:eastAsiaTheme="minorEastAsia"/>
                    <w:snapToGrid w:val="0"/>
                    <w:color w:val="FF0000"/>
                    <w:sz w:val="24"/>
                    <w:lang w:eastAsia="zh-CN"/>
                  </w:rPr>
                </w:rPrChange>
              </w:rPr>
            </w:pPr>
            <w:del w:id="396" w:author="王涛" w:date="2026-03-13T15:30:07Z">
              <w:r>
                <w:rPr>
                  <w:rFonts w:hint="eastAsia" w:ascii="宋体" w:hAnsi="宋体" w:eastAsia="宋体" w:cs="宋体"/>
                  <w:snapToGrid w:val="0"/>
                  <w:color w:val="auto"/>
                  <w:sz w:val="24"/>
                  <w:lang w:eastAsia="zh-CN"/>
                  <w:rPrChange w:id="397" w:author="王涛" w:date="2026-03-13T14:43:28Z">
                    <w:rPr>
                      <w:rFonts w:hint="eastAsia" w:asciiTheme="minorEastAsia" w:hAnsiTheme="minorEastAsia" w:eastAsiaTheme="minorEastAsia"/>
                      <w:snapToGrid w:val="0"/>
                      <w:color w:val="FF0000"/>
                      <w:sz w:val="24"/>
                      <w:lang w:eastAsia="zh-CN"/>
                    </w:rPr>
                  </w:rPrChange>
                </w:rPr>
                <w:delText>评标基准价：满足招标文件要求且最低的有效评标价；</w:delText>
              </w:r>
            </w:del>
          </w:p>
          <w:p>
            <w:pPr>
              <w:spacing w:line="320" w:lineRule="exact"/>
              <w:rPr>
                <w:del w:id="398" w:author="王涛" w:date="2026-03-13T15:30:07Z"/>
                <w:rFonts w:hint="eastAsia" w:ascii="宋体" w:hAnsi="宋体" w:eastAsia="宋体" w:cs="宋体"/>
                <w:snapToGrid w:val="0"/>
                <w:color w:val="auto"/>
                <w:sz w:val="24"/>
                <w:rPrChange w:id="399" w:author="王涛" w:date="2026-03-13T14:43:28Z">
                  <w:rPr>
                    <w:del w:id="400" w:author="王涛" w:date="2026-03-13T15:30:07Z"/>
                    <w:rFonts w:asciiTheme="minorEastAsia" w:hAnsiTheme="minorEastAsia" w:eastAsiaTheme="minorEastAsia"/>
                    <w:snapToGrid w:val="0"/>
                    <w:color w:val="FF0000"/>
                    <w:sz w:val="24"/>
                  </w:rPr>
                </w:rPrChange>
              </w:rPr>
            </w:pPr>
            <w:del w:id="401" w:author="王涛" w:date="2026-03-13T15:30:07Z">
              <w:r>
                <w:rPr>
                  <w:rFonts w:hint="eastAsia" w:ascii="宋体" w:hAnsi="宋体" w:eastAsia="宋体" w:cs="宋体"/>
                  <w:snapToGrid w:val="0"/>
                  <w:color w:val="auto"/>
                  <w:sz w:val="24"/>
                  <w:rPrChange w:id="402" w:author="王涛" w:date="2026-03-13T14:43:28Z">
                    <w:rPr>
                      <w:rFonts w:hint="eastAsia" w:asciiTheme="minorEastAsia" w:hAnsiTheme="minorEastAsia" w:eastAsiaTheme="minorEastAsia"/>
                      <w:snapToGrid w:val="0"/>
                      <w:color w:val="FF0000"/>
                      <w:sz w:val="24"/>
                    </w:rPr>
                  </w:rPrChange>
                </w:rPr>
                <w:delText>价格分计算</w:delText>
              </w:r>
            </w:del>
            <w:del w:id="403" w:author="王涛" w:date="2026-03-13T15:30:07Z">
              <w:r>
                <w:rPr>
                  <w:rFonts w:hint="eastAsia" w:ascii="宋体" w:hAnsi="宋体" w:eastAsia="宋体" w:cs="宋体"/>
                  <w:snapToGrid w:val="0"/>
                  <w:color w:val="auto"/>
                  <w:sz w:val="24"/>
                  <w:lang w:eastAsia="zh-CN"/>
                  <w:rPrChange w:id="404" w:author="王涛" w:date="2026-03-13T14:43:28Z">
                    <w:rPr>
                      <w:rFonts w:hint="eastAsia" w:asciiTheme="minorEastAsia" w:hAnsiTheme="minorEastAsia" w:eastAsiaTheme="minorEastAsia"/>
                      <w:snapToGrid w:val="0"/>
                      <w:color w:val="FF0000"/>
                      <w:sz w:val="24"/>
                      <w:lang w:eastAsia="zh-CN"/>
                    </w:rPr>
                  </w:rPrChange>
                </w:rPr>
                <w:delText>公式</w:delText>
              </w:r>
            </w:del>
            <w:del w:id="405" w:author="王涛" w:date="2026-03-13T15:30:07Z">
              <w:r>
                <w:rPr>
                  <w:rFonts w:hint="eastAsia" w:ascii="宋体" w:hAnsi="宋体" w:eastAsia="宋体" w:cs="宋体"/>
                  <w:snapToGrid w:val="0"/>
                  <w:color w:val="auto"/>
                  <w:sz w:val="24"/>
                  <w:rPrChange w:id="406" w:author="王涛" w:date="2026-03-13T14:43:28Z">
                    <w:rPr>
                      <w:rFonts w:hint="eastAsia" w:asciiTheme="minorEastAsia" w:hAnsiTheme="minorEastAsia" w:eastAsiaTheme="minorEastAsia"/>
                      <w:snapToGrid w:val="0"/>
                      <w:color w:val="FF0000"/>
                      <w:sz w:val="24"/>
                    </w:rPr>
                  </w:rPrChange>
                </w:rPr>
                <w:delText>：供应商报价得分＝（评标基准价/评审价格）×</w:delText>
              </w:r>
            </w:del>
            <w:del w:id="407" w:author="王涛" w:date="2026-03-13T15:30:07Z">
              <w:r>
                <w:rPr>
                  <w:rFonts w:hint="eastAsia" w:ascii="宋体" w:hAnsi="宋体" w:eastAsia="宋体" w:cs="宋体"/>
                  <w:snapToGrid w:val="0"/>
                  <w:color w:val="auto"/>
                  <w:sz w:val="24"/>
                  <w:rPrChange w:id="408" w:author="王涛" w:date="2026-03-13T14:43:28Z">
                    <w:rPr>
                      <w:rFonts w:asciiTheme="minorEastAsia" w:hAnsiTheme="minorEastAsia" w:eastAsiaTheme="minorEastAsia"/>
                      <w:snapToGrid w:val="0"/>
                      <w:color w:val="FF0000"/>
                      <w:sz w:val="24"/>
                    </w:rPr>
                  </w:rPrChange>
                </w:rPr>
                <w:delText>50</w:delText>
              </w:r>
            </w:del>
            <w:del w:id="409" w:author="王涛" w:date="2026-03-13T15:30:07Z">
              <w:r>
                <w:rPr>
                  <w:rFonts w:hint="eastAsia" w:ascii="宋体" w:hAnsi="宋体" w:eastAsia="宋体" w:cs="宋体"/>
                  <w:snapToGrid w:val="0"/>
                  <w:color w:val="auto"/>
                  <w:sz w:val="24"/>
                  <w:rPrChange w:id="410" w:author="王涛" w:date="2026-03-13T14:43:28Z">
                    <w:rPr>
                      <w:rFonts w:hint="eastAsia" w:asciiTheme="minorEastAsia" w:hAnsiTheme="minorEastAsia" w:eastAsiaTheme="minorEastAsia"/>
                      <w:snapToGrid w:val="0"/>
                      <w:color w:val="FF0000"/>
                      <w:sz w:val="24"/>
                    </w:rPr>
                  </w:rPrChange>
                </w:rPr>
                <w:delText>；</w:delText>
              </w:r>
            </w:del>
          </w:p>
          <w:p>
            <w:pPr>
              <w:spacing w:line="320" w:lineRule="exact"/>
              <w:rPr>
                <w:del w:id="411" w:author="王涛" w:date="2026-03-13T15:30:07Z"/>
                <w:rFonts w:hint="eastAsia" w:ascii="宋体" w:hAnsi="宋体" w:eastAsia="宋体" w:cs="宋体"/>
                <w:snapToGrid w:val="0"/>
                <w:color w:val="auto"/>
                <w:sz w:val="24"/>
                <w:rPrChange w:id="412" w:author="王涛" w:date="2026-03-13T14:43:28Z">
                  <w:rPr>
                    <w:del w:id="413" w:author="王涛" w:date="2026-03-13T15:30:07Z"/>
                    <w:rFonts w:asciiTheme="minorEastAsia" w:hAnsiTheme="minorEastAsia" w:eastAsiaTheme="minorEastAsia"/>
                    <w:snapToGrid w:val="0"/>
                    <w:color w:val="FF0000"/>
                    <w:sz w:val="24"/>
                  </w:rPr>
                </w:rPrChange>
              </w:rPr>
            </w:pPr>
            <w:del w:id="414" w:author="王涛" w:date="2026-03-13T15:30:07Z">
              <w:r>
                <w:rPr>
                  <w:rFonts w:hint="eastAsia" w:ascii="宋体" w:hAnsi="宋体" w:eastAsia="宋体" w:cs="宋体"/>
                  <w:snapToGrid w:val="0"/>
                  <w:color w:val="auto"/>
                  <w:sz w:val="24"/>
                  <w:lang w:eastAsia="zh-CN"/>
                  <w:rPrChange w:id="415" w:author="王涛" w:date="2026-03-13T14:43:28Z">
                    <w:rPr>
                      <w:rFonts w:hint="eastAsia" w:asciiTheme="minorEastAsia" w:hAnsiTheme="minorEastAsia" w:eastAsiaTheme="minorEastAsia"/>
                      <w:snapToGrid w:val="0"/>
                      <w:color w:val="FF0000"/>
                      <w:sz w:val="24"/>
                      <w:lang w:eastAsia="zh-CN"/>
                    </w:rPr>
                  </w:rPrChange>
                </w:rPr>
                <w:delText>分值</w:delText>
              </w:r>
            </w:del>
            <w:del w:id="416" w:author="王涛" w:date="2026-03-13T15:30:07Z">
              <w:r>
                <w:rPr>
                  <w:rFonts w:hint="eastAsia" w:ascii="宋体" w:hAnsi="宋体" w:eastAsia="宋体" w:cs="宋体"/>
                  <w:snapToGrid w:val="0"/>
                  <w:color w:val="auto"/>
                  <w:sz w:val="24"/>
                  <w:rPrChange w:id="417" w:author="王涛" w:date="2026-03-13T14:43:28Z">
                    <w:rPr>
                      <w:rFonts w:hint="eastAsia" w:asciiTheme="minorEastAsia" w:hAnsiTheme="minorEastAsia" w:eastAsiaTheme="minorEastAsia"/>
                      <w:snapToGrid w:val="0"/>
                      <w:color w:val="FF0000"/>
                      <w:sz w:val="24"/>
                    </w:rPr>
                  </w:rPrChange>
                </w:rPr>
                <w:delText>精确到小数点后两位</w:delText>
              </w:r>
            </w:del>
          </w:p>
        </w:tc>
        <w:tc>
          <w:tcPr>
            <w:tcW w:w="795" w:type="dxa"/>
            <w:vAlign w:val="center"/>
          </w:tcPr>
          <w:p>
            <w:pPr>
              <w:widowControl/>
              <w:spacing w:line="320" w:lineRule="exact"/>
              <w:jc w:val="center"/>
              <w:rPr>
                <w:del w:id="418" w:author="王涛" w:date="2026-03-13T15:30:07Z"/>
                <w:rFonts w:hint="eastAsia" w:ascii="宋体" w:hAnsi="宋体" w:eastAsia="宋体" w:cs="宋体"/>
                <w:color w:val="auto"/>
                <w:kern w:val="0"/>
                <w:sz w:val="24"/>
                <w:rPrChange w:id="419" w:author="王涛" w:date="2026-03-13T14:43:28Z">
                  <w:rPr>
                    <w:del w:id="420" w:author="王涛" w:date="2026-03-13T15:30:07Z"/>
                    <w:rFonts w:asciiTheme="minorEastAsia" w:hAnsiTheme="minorEastAsia" w:eastAsiaTheme="minorEastAsia"/>
                    <w:color w:val="FF0000"/>
                    <w:kern w:val="0"/>
                    <w:sz w:val="24"/>
                  </w:rPr>
                </w:rPrChange>
              </w:rPr>
            </w:pPr>
            <w:del w:id="421" w:author="王涛" w:date="2026-03-13T15:30:07Z">
              <w:r>
                <w:rPr>
                  <w:rFonts w:hint="eastAsia" w:ascii="宋体" w:hAnsi="宋体" w:eastAsia="宋体" w:cs="宋体"/>
                  <w:color w:val="auto"/>
                  <w:kern w:val="0"/>
                  <w:sz w:val="24"/>
                  <w:rPrChange w:id="422" w:author="王涛" w:date="2026-03-13T14:43:28Z">
                    <w:rPr>
                      <w:rFonts w:asciiTheme="minorEastAsia" w:hAnsiTheme="minorEastAsia" w:eastAsiaTheme="minorEastAsia"/>
                      <w:color w:val="FF0000"/>
                      <w:kern w:val="0"/>
                      <w:sz w:val="24"/>
                    </w:rPr>
                  </w:rPrChange>
                </w:rPr>
                <w:delText>50</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423" w:author="王涛" w:date="2026-03-13T15:30:07Z"/>
        </w:trPr>
        <w:tc>
          <w:tcPr>
            <w:tcW w:w="1323" w:type="dxa"/>
            <w:vMerge w:val="restart"/>
            <w:shd w:val="clear" w:color="auto" w:fill="auto"/>
            <w:vAlign w:val="center"/>
          </w:tcPr>
          <w:p>
            <w:pPr>
              <w:snapToGrid w:val="0"/>
              <w:spacing w:line="320" w:lineRule="exact"/>
              <w:jc w:val="center"/>
              <w:rPr>
                <w:del w:id="424" w:author="王涛" w:date="2026-03-13T15:30:07Z"/>
                <w:rFonts w:hint="eastAsia" w:ascii="宋体" w:hAnsi="宋体" w:eastAsia="宋体" w:cs="宋体"/>
                <w:color w:val="auto"/>
                <w:kern w:val="0"/>
                <w:sz w:val="24"/>
                <w:rPrChange w:id="425" w:author="王涛" w:date="2026-03-13T14:43:28Z">
                  <w:rPr>
                    <w:del w:id="426" w:author="王涛" w:date="2026-03-13T15:30:07Z"/>
                    <w:rFonts w:asciiTheme="minorEastAsia" w:hAnsiTheme="minorEastAsia" w:eastAsiaTheme="minorEastAsia"/>
                    <w:color w:val="FF0000"/>
                    <w:kern w:val="0"/>
                    <w:sz w:val="24"/>
                  </w:rPr>
                </w:rPrChange>
              </w:rPr>
            </w:pPr>
            <w:del w:id="427" w:author="王涛" w:date="2026-03-13T15:30:07Z">
              <w:r>
                <w:rPr>
                  <w:rFonts w:hint="eastAsia" w:ascii="宋体" w:hAnsi="宋体" w:eastAsia="宋体" w:cs="宋体"/>
                  <w:color w:val="auto"/>
                  <w:kern w:val="0"/>
                  <w:sz w:val="24"/>
                  <w:rPrChange w:id="428" w:author="王涛" w:date="2026-03-13T14:43:28Z">
                    <w:rPr>
                      <w:rFonts w:asciiTheme="minorEastAsia" w:hAnsiTheme="minorEastAsia" w:eastAsiaTheme="minorEastAsia"/>
                      <w:color w:val="FF0000"/>
                      <w:kern w:val="0"/>
                      <w:sz w:val="24"/>
                    </w:rPr>
                  </w:rPrChange>
                </w:rPr>
                <w:delText>技术</w:delText>
              </w:r>
            </w:del>
            <w:del w:id="429" w:author="王涛" w:date="2026-03-13T15:30:07Z">
              <w:r>
                <w:rPr>
                  <w:rFonts w:hint="eastAsia" w:ascii="宋体" w:hAnsi="宋体" w:eastAsia="宋体" w:cs="宋体"/>
                  <w:color w:val="auto"/>
                  <w:kern w:val="0"/>
                  <w:sz w:val="24"/>
                  <w:lang w:eastAsia="zh-CN"/>
                  <w:rPrChange w:id="430" w:author="王涛" w:date="2026-03-13T14:43:28Z">
                    <w:rPr>
                      <w:rFonts w:hint="eastAsia" w:asciiTheme="minorEastAsia" w:hAnsiTheme="minorEastAsia" w:eastAsiaTheme="minorEastAsia"/>
                      <w:color w:val="FF0000"/>
                      <w:kern w:val="0"/>
                      <w:sz w:val="24"/>
                      <w:lang w:eastAsia="zh-CN"/>
                    </w:rPr>
                  </w:rPrChange>
                </w:rPr>
                <w:delText>部分</w:delText>
              </w:r>
            </w:del>
            <w:del w:id="431" w:author="王涛" w:date="2026-03-13T15:30:07Z">
              <w:r>
                <w:rPr>
                  <w:rFonts w:hint="eastAsia" w:ascii="宋体" w:hAnsi="宋体" w:eastAsia="宋体" w:cs="宋体"/>
                  <w:color w:val="auto"/>
                  <w:kern w:val="0"/>
                  <w:sz w:val="24"/>
                  <w:rPrChange w:id="432" w:author="王涛" w:date="2026-03-13T14:43:28Z">
                    <w:rPr>
                      <w:rFonts w:asciiTheme="minorEastAsia" w:hAnsiTheme="minorEastAsia" w:eastAsiaTheme="minorEastAsia"/>
                      <w:color w:val="FF0000"/>
                      <w:kern w:val="0"/>
                      <w:sz w:val="24"/>
                    </w:rPr>
                  </w:rPrChange>
                </w:rPr>
                <w:delText>得分</w:delText>
              </w:r>
            </w:del>
          </w:p>
          <w:p>
            <w:pPr>
              <w:snapToGrid w:val="0"/>
              <w:spacing w:line="320" w:lineRule="exact"/>
              <w:jc w:val="center"/>
              <w:rPr>
                <w:del w:id="433" w:author="王涛" w:date="2026-03-13T15:30:07Z"/>
                <w:rFonts w:hint="eastAsia" w:ascii="宋体" w:hAnsi="宋体" w:eastAsia="宋体" w:cs="宋体"/>
                <w:color w:val="FF0000"/>
                <w:kern w:val="0"/>
                <w:sz w:val="24"/>
                <w:u w:color="FF0000"/>
                <w:rPrChange w:id="434" w:author="王涛" w:date="2026-03-13T14:43:28Z">
                  <w:rPr>
                    <w:del w:id="435" w:author="王涛" w:date="2026-03-13T15:30:07Z"/>
                    <w:rFonts w:asciiTheme="minorEastAsia" w:hAnsiTheme="minorEastAsia" w:eastAsiaTheme="minorEastAsia"/>
                    <w:color w:val="FF0000"/>
                    <w:kern w:val="0"/>
                    <w:sz w:val="24"/>
                    <w:u w:color="FF0000"/>
                  </w:rPr>
                </w:rPrChange>
              </w:rPr>
            </w:pPr>
            <w:del w:id="436" w:author="王涛" w:date="2026-03-13T15:30:07Z">
              <w:r>
                <w:rPr>
                  <w:rFonts w:hint="eastAsia" w:ascii="宋体" w:hAnsi="宋体" w:eastAsia="宋体" w:cs="宋体"/>
                  <w:color w:val="auto"/>
                  <w:kern w:val="0"/>
                  <w:sz w:val="24"/>
                  <w:rPrChange w:id="437" w:author="王涛" w:date="2026-03-13T14:43:28Z">
                    <w:rPr>
                      <w:rFonts w:hint="eastAsia" w:asciiTheme="minorEastAsia" w:hAnsiTheme="minorEastAsia" w:eastAsiaTheme="minorEastAsia"/>
                      <w:color w:val="FF0000"/>
                      <w:kern w:val="0"/>
                      <w:sz w:val="24"/>
                    </w:rPr>
                  </w:rPrChange>
                </w:rPr>
                <w:delText>（</w:delText>
              </w:r>
            </w:del>
            <w:del w:id="438" w:author="王涛" w:date="2026-03-13T15:30:07Z">
              <w:r>
                <w:rPr>
                  <w:rFonts w:hint="eastAsia" w:ascii="宋体" w:hAnsi="宋体" w:eastAsia="宋体" w:cs="宋体"/>
                  <w:color w:val="auto"/>
                  <w:kern w:val="0"/>
                  <w:sz w:val="24"/>
                  <w:lang w:val="en-US" w:eastAsia="zh-CN"/>
                  <w:rPrChange w:id="439" w:author="王涛" w:date="2026-03-13T14:43:28Z">
                    <w:rPr>
                      <w:rFonts w:hint="eastAsia" w:asciiTheme="minorEastAsia" w:hAnsiTheme="minorEastAsia" w:eastAsiaTheme="minorEastAsia"/>
                      <w:color w:val="FF0000"/>
                      <w:kern w:val="0"/>
                      <w:sz w:val="24"/>
                      <w:lang w:val="en-US" w:eastAsia="zh-CN"/>
                    </w:rPr>
                  </w:rPrChange>
                </w:rPr>
                <w:delText>40</w:delText>
              </w:r>
            </w:del>
            <w:del w:id="440" w:author="王涛" w:date="2026-03-13T15:30:07Z">
              <w:r>
                <w:rPr>
                  <w:rFonts w:hint="eastAsia" w:ascii="宋体" w:hAnsi="宋体" w:eastAsia="宋体" w:cs="宋体"/>
                  <w:color w:val="auto"/>
                  <w:kern w:val="0"/>
                  <w:sz w:val="24"/>
                  <w:rPrChange w:id="441" w:author="王涛" w:date="2026-03-13T14:43:28Z">
                    <w:rPr>
                      <w:rFonts w:asciiTheme="minorEastAsia" w:hAnsiTheme="minorEastAsia" w:eastAsiaTheme="minorEastAsia"/>
                      <w:color w:val="FF0000"/>
                      <w:kern w:val="0"/>
                      <w:sz w:val="24"/>
                    </w:rPr>
                  </w:rPrChange>
                </w:rPr>
                <w:delText>）</w:delText>
              </w:r>
            </w:del>
          </w:p>
        </w:tc>
        <w:tc>
          <w:tcPr>
            <w:tcW w:w="6651" w:type="dxa"/>
            <w:vAlign w:val="top"/>
          </w:tcPr>
          <w:p>
            <w:pPr>
              <w:pStyle w:val="135"/>
              <w:tabs>
                <w:tab w:val="left" w:pos="0"/>
                <w:tab w:val="left" w:pos="567"/>
              </w:tabs>
              <w:spacing w:line="240" w:lineRule="auto"/>
              <w:jc w:val="left"/>
              <w:rPr>
                <w:del w:id="442" w:author="王涛" w:date="2026-03-13T15:30:07Z"/>
                <w:rFonts w:hint="eastAsia" w:ascii="宋体" w:hAnsi="宋体" w:eastAsia="宋体" w:cs="宋体"/>
                <w:color w:val="auto"/>
                <w:sz w:val="24"/>
                <w:szCs w:val="24"/>
                <w:lang w:val="en-US" w:eastAsia="zh-CN"/>
                <w:rPrChange w:id="443" w:author="王涛" w:date="2026-03-13T14:43:28Z">
                  <w:rPr>
                    <w:del w:id="444" w:author="王涛" w:date="2026-03-13T15:30:07Z"/>
                    <w:rFonts w:hint="eastAsia" w:ascii="楷体" w:hAnsi="楷体" w:eastAsia="楷体" w:cs="楷体"/>
                    <w:color w:val="auto"/>
                    <w:sz w:val="24"/>
                    <w:szCs w:val="24"/>
                    <w:lang w:val="en-US" w:eastAsia="zh-CN"/>
                  </w:rPr>
                </w:rPrChange>
              </w:rPr>
            </w:pPr>
            <w:del w:id="445" w:author="王涛" w:date="2026-03-13T15:30:07Z">
              <w:r>
                <w:rPr>
                  <w:rFonts w:hint="eastAsia" w:ascii="宋体" w:hAnsi="宋体" w:eastAsia="宋体" w:cs="宋体"/>
                  <w:color w:val="auto"/>
                  <w:sz w:val="24"/>
                  <w:szCs w:val="24"/>
                  <w:lang w:val="en-US" w:eastAsia="zh-CN"/>
                  <w:rPrChange w:id="446" w:author="王涛" w:date="2026-03-13T14:43:28Z">
                    <w:rPr>
                      <w:rFonts w:hint="eastAsia" w:ascii="楷体" w:hAnsi="楷体" w:eastAsia="楷体" w:cs="楷体"/>
                      <w:color w:val="auto"/>
                      <w:sz w:val="24"/>
                      <w:szCs w:val="24"/>
                      <w:lang w:val="en-US" w:eastAsia="zh-CN"/>
                    </w:rPr>
                  </w:rPrChange>
                </w:rPr>
                <w:delText>根据投标人提供的服务承诺（包括但不限于项目服务承诺、服务质量及保障措施、团队人员稳定性、离职率、增值服务内容等），综合评审并横向比较：</w:delText>
              </w:r>
            </w:del>
            <w:del w:id="447" w:author="王涛" w:date="2026-03-13T15:30:07Z">
              <w:r>
                <w:rPr>
                  <w:rFonts w:hint="eastAsia" w:ascii="宋体" w:hAnsi="宋体" w:eastAsia="宋体"/>
                  <w:color w:val="auto"/>
                  <w:sz w:val="24"/>
                  <w:szCs w:val="24"/>
                  <w:rPrChange w:id="448" w:author="王涛" w:date="2026-03-13T14:43:28Z">
                    <w:rPr>
                      <w:rFonts w:hint="eastAsia" w:ascii="楷体" w:hAnsi="楷体" w:eastAsia="楷体"/>
                      <w:color w:val="auto"/>
                      <w:sz w:val="24"/>
                      <w:szCs w:val="24"/>
                    </w:rPr>
                  </w:rPrChange>
                </w:rPr>
                <w:delText>评为优得</w:delText>
              </w:r>
            </w:del>
            <w:del w:id="449" w:author="王涛" w:date="2026-03-13T15:30:07Z">
              <w:r>
                <w:rPr>
                  <w:rFonts w:hint="eastAsia" w:ascii="宋体" w:hAnsi="宋体" w:eastAsia="宋体"/>
                  <w:color w:val="auto"/>
                  <w:sz w:val="24"/>
                  <w:szCs w:val="24"/>
                  <w:rPrChange w:id="450" w:author="王涛" w:date="2026-03-13T14:43:28Z">
                    <w:rPr>
                      <w:rFonts w:ascii="楷体" w:hAnsi="楷体" w:eastAsia="楷体"/>
                      <w:color w:val="auto"/>
                      <w:sz w:val="24"/>
                      <w:szCs w:val="24"/>
                    </w:rPr>
                  </w:rPrChange>
                </w:rPr>
                <w:delText>5</w:delText>
              </w:r>
            </w:del>
            <w:del w:id="451" w:author="王涛" w:date="2026-03-13T15:30:07Z">
              <w:r>
                <w:rPr>
                  <w:rFonts w:hint="eastAsia" w:ascii="宋体" w:hAnsi="宋体" w:eastAsia="宋体"/>
                  <w:color w:val="auto"/>
                  <w:sz w:val="24"/>
                  <w:szCs w:val="24"/>
                  <w:rPrChange w:id="452" w:author="王涛" w:date="2026-03-13T14:43:28Z">
                    <w:rPr>
                      <w:rFonts w:hint="eastAsia" w:ascii="楷体" w:hAnsi="楷体" w:eastAsia="楷体"/>
                      <w:color w:val="auto"/>
                      <w:sz w:val="24"/>
                      <w:szCs w:val="24"/>
                    </w:rPr>
                  </w:rPrChange>
                </w:rPr>
                <w:delText>分，较优得</w:delText>
              </w:r>
            </w:del>
            <w:del w:id="453" w:author="王涛" w:date="2026-03-13T15:30:07Z">
              <w:r>
                <w:rPr>
                  <w:rFonts w:hint="eastAsia" w:ascii="宋体" w:hAnsi="宋体" w:eastAsia="宋体"/>
                  <w:color w:val="auto"/>
                  <w:sz w:val="24"/>
                  <w:szCs w:val="24"/>
                  <w:lang w:val="en-US" w:eastAsia="zh-CN"/>
                  <w:rPrChange w:id="454" w:author="王涛" w:date="2026-03-13T14:43:28Z">
                    <w:rPr>
                      <w:rFonts w:hint="eastAsia" w:ascii="楷体" w:hAnsi="楷体" w:eastAsia="楷体"/>
                      <w:color w:val="auto"/>
                      <w:sz w:val="24"/>
                      <w:szCs w:val="24"/>
                      <w:lang w:val="en-US" w:eastAsia="zh-CN"/>
                    </w:rPr>
                  </w:rPrChange>
                </w:rPr>
                <w:delText>3</w:delText>
              </w:r>
            </w:del>
            <w:del w:id="455" w:author="王涛" w:date="2026-03-13T15:30:07Z">
              <w:r>
                <w:rPr>
                  <w:rFonts w:hint="eastAsia" w:ascii="宋体" w:hAnsi="宋体" w:eastAsia="宋体"/>
                  <w:color w:val="auto"/>
                  <w:sz w:val="24"/>
                  <w:szCs w:val="24"/>
                  <w:rPrChange w:id="456" w:author="王涛" w:date="2026-03-13T14:43:28Z">
                    <w:rPr>
                      <w:rFonts w:hint="eastAsia" w:ascii="楷体" w:hAnsi="楷体" w:eastAsia="楷体"/>
                      <w:color w:val="auto"/>
                      <w:sz w:val="24"/>
                      <w:szCs w:val="24"/>
                    </w:rPr>
                  </w:rPrChange>
                </w:rPr>
                <w:delText>分，一般得</w:delText>
              </w:r>
            </w:del>
            <w:del w:id="457" w:author="王涛" w:date="2026-03-13T15:30:07Z">
              <w:r>
                <w:rPr>
                  <w:rFonts w:hint="eastAsia" w:ascii="宋体" w:hAnsi="宋体" w:eastAsia="宋体"/>
                  <w:color w:val="auto"/>
                  <w:sz w:val="24"/>
                  <w:szCs w:val="24"/>
                  <w:lang w:val="en-US" w:eastAsia="zh-CN"/>
                  <w:rPrChange w:id="458" w:author="王涛" w:date="2026-03-13T14:43:28Z">
                    <w:rPr>
                      <w:rFonts w:hint="eastAsia" w:ascii="楷体" w:hAnsi="楷体" w:eastAsia="楷体"/>
                      <w:color w:val="auto"/>
                      <w:sz w:val="24"/>
                      <w:szCs w:val="24"/>
                      <w:lang w:val="en-US" w:eastAsia="zh-CN"/>
                    </w:rPr>
                  </w:rPrChange>
                </w:rPr>
                <w:delText>2</w:delText>
              </w:r>
            </w:del>
            <w:del w:id="459" w:author="王涛" w:date="2026-03-13T15:30:07Z">
              <w:r>
                <w:rPr>
                  <w:rFonts w:hint="eastAsia" w:ascii="宋体" w:hAnsi="宋体" w:eastAsia="宋体"/>
                  <w:color w:val="auto"/>
                  <w:sz w:val="24"/>
                  <w:szCs w:val="24"/>
                  <w:rPrChange w:id="460" w:author="王涛" w:date="2026-03-13T14:43:28Z">
                    <w:rPr>
                      <w:rFonts w:hint="eastAsia" w:ascii="楷体" w:hAnsi="楷体" w:eastAsia="楷体"/>
                      <w:color w:val="auto"/>
                      <w:sz w:val="24"/>
                      <w:szCs w:val="24"/>
                    </w:rPr>
                  </w:rPrChange>
                </w:rPr>
                <w:delText>分</w:delText>
              </w:r>
            </w:del>
            <w:del w:id="461" w:author="王涛" w:date="2026-03-13T15:30:07Z">
              <w:r>
                <w:rPr>
                  <w:rFonts w:hint="eastAsia" w:ascii="宋体" w:hAnsi="宋体" w:eastAsia="宋体"/>
                  <w:color w:val="auto"/>
                  <w:sz w:val="24"/>
                  <w:szCs w:val="24"/>
                  <w:lang w:eastAsia="zh-CN"/>
                  <w:rPrChange w:id="462" w:author="王涛" w:date="2026-03-13T14:43:28Z">
                    <w:rPr>
                      <w:rFonts w:hint="eastAsia" w:ascii="楷体" w:hAnsi="楷体" w:eastAsia="楷体"/>
                      <w:color w:val="auto"/>
                      <w:sz w:val="24"/>
                      <w:szCs w:val="24"/>
                      <w:lang w:eastAsia="zh-CN"/>
                    </w:rPr>
                  </w:rPrChange>
                </w:rPr>
                <w:delText>，</w:delText>
              </w:r>
            </w:del>
            <w:del w:id="463" w:author="王涛" w:date="2026-03-13T15:30:07Z">
              <w:r>
                <w:rPr>
                  <w:rFonts w:hint="eastAsia" w:ascii="宋体" w:hAnsi="宋体" w:eastAsia="宋体"/>
                  <w:color w:val="auto"/>
                  <w:sz w:val="24"/>
                  <w:szCs w:val="24"/>
                  <w:lang w:val="en-US" w:eastAsia="zh-CN"/>
                  <w:rPrChange w:id="464" w:author="王涛" w:date="2026-03-13T14:43:28Z">
                    <w:rPr>
                      <w:rFonts w:hint="eastAsia" w:ascii="楷体" w:hAnsi="楷体" w:eastAsia="楷体"/>
                      <w:color w:val="auto"/>
                      <w:sz w:val="24"/>
                      <w:szCs w:val="24"/>
                      <w:lang w:val="en-US" w:eastAsia="zh-CN"/>
                    </w:rPr>
                  </w:rPrChange>
                </w:rPr>
                <w:delText>差得分1。</w:delText>
              </w:r>
            </w:del>
          </w:p>
          <w:p>
            <w:pPr>
              <w:pStyle w:val="135"/>
              <w:tabs>
                <w:tab w:val="left" w:pos="0"/>
                <w:tab w:val="left" w:pos="567"/>
              </w:tabs>
              <w:spacing w:line="240" w:lineRule="auto"/>
              <w:jc w:val="left"/>
              <w:rPr>
                <w:del w:id="465" w:author="王涛" w:date="2026-03-13T15:30:07Z"/>
                <w:rFonts w:hint="eastAsia" w:ascii="宋体" w:hAnsi="宋体" w:eastAsia="宋体"/>
                <w:color w:val="auto"/>
                <w:kern w:val="0"/>
                <w:sz w:val="24"/>
                <w:szCs w:val="24"/>
                <w:rPrChange w:id="466" w:author="王涛" w:date="2026-03-13T14:43:28Z">
                  <w:rPr>
                    <w:del w:id="467" w:author="王涛" w:date="2026-03-13T15:30:07Z"/>
                    <w:rFonts w:asciiTheme="minorEastAsia" w:hAnsiTheme="minorEastAsia" w:eastAsiaTheme="minorEastAsia"/>
                    <w:color w:val="FF0000"/>
                    <w:kern w:val="0"/>
                    <w:sz w:val="24"/>
                  </w:rPr>
                </w:rPrChange>
              </w:rPr>
            </w:pPr>
            <w:del w:id="468" w:author="王涛" w:date="2026-03-13T15:30:07Z">
              <w:r>
                <w:rPr>
                  <w:rFonts w:hint="eastAsia" w:ascii="宋体" w:hAnsi="宋体" w:eastAsia="宋体" w:cs="宋体"/>
                  <w:color w:val="auto"/>
                  <w:sz w:val="24"/>
                  <w:szCs w:val="24"/>
                  <w:lang w:val="en-US" w:eastAsia="zh-CN"/>
                  <w:rPrChange w:id="469" w:author="王涛" w:date="2026-03-13T14:43:28Z">
                    <w:rPr>
                      <w:rFonts w:hint="eastAsia" w:ascii="楷体" w:hAnsi="楷体" w:eastAsia="楷体" w:cs="楷体"/>
                      <w:color w:val="auto"/>
                      <w:sz w:val="24"/>
                      <w:szCs w:val="24"/>
                      <w:lang w:val="en-US" w:eastAsia="zh-CN"/>
                    </w:rPr>
                  </w:rPrChange>
                </w:rPr>
                <w:delText>注：需提供服务承诺函请加盖投标人公章。</w:delText>
              </w:r>
            </w:del>
          </w:p>
        </w:tc>
        <w:tc>
          <w:tcPr>
            <w:tcW w:w="795" w:type="dxa"/>
            <w:vAlign w:val="center"/>
          </w:tcPr>
          <w:p>
            <w:pPr>
              <w:widowControl/>
              <w:snapToGrid w:val="0"/>
              <w:spacing w:line="320" w:lineRule="exact"/>
              <w:jc w:val="center"/>
              <w:rPr>
                <w:del w:id="470" w:author="王涛" w:date="2026-03-13T15:30:07Z"/>
                <w:rFonts w:hint="eastAsia" w:ascii="宋体" w:hAnsi="宋体" w:eastAsia="宋体" w:cs="宋体"/>
                <w:color w:val="auto"/>
                <w:kern w:val="0"/>
                <w:sz w:val="24"/>
                <w:u w:color="FF0000"/>
                <w:lang w:val="en-US" w:eastAsia="zh-CN"/>
                <w:rPrChange w:id="471" w:author="王涛" w:date="2026-03-13T14:43:28Z">
                  <w:rPr>
                    <w:del w:id="472" w:author="王涛" w:date="2026-03-13T15:30:07Z"/>
                    <w:rFonts w:hint="default" w:asciiTheme="minorEastAsia" w:hAnsiTheme="minorEastAsia" w:eastAsiaTheme="minorEastAsia"/>
                    <w:color w:val="FF0000"/>
                    <w:kern w:val="0"/>
                    <w:sz w:val="24"/>
                    <w:u w:color="FF0000"/>
                    <w:lang w:val="en-US" w:eastAsia="zh-CN"/>
                  </w:rPr>
                </w:rPrChange>
              </w:rPr>
            </w:pPr>
            <w:del w:id="473" w:author="王涛" w:date="2026-03-13T15:30:07Z">
              <w:r>
                <w:rPr>
                  <w:rFonts w:hint="eastAsia" w:ascii="宋体" w:hAnsi="宋体" w:eastAsia="宋体" w:cs="宋体"/>
                  <w:color w:val="auto"/>
                  <w:sz w:val="24"/>
                  <w:lang w:val="en-US" w:eastAsia="zh-CN"/>
                  <w:rPrChange w:id="474" w:author="王涛" w:date="2026-03-13T14:43:28Z">
                    <w:rPr>
                      <w:rFonts w:hint="default" w:cs="Arial" w:asciiTheme="minorEastAsia" w:hAnsiTheme="minorEastAsia" w:eastAsiaTheme="minorEastAsia"/>
                      <w:color w:val="FF0000"/>
                      <w:sz w:val="24"/>
                      <w:lang w:val="en-US" w:eastAsia="zh-CN"/>
                    </w:rPr>
                  </w:rPrChange>
                </w:rPr>
                <w:delText>10</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475" w:author="王涛" w:date="2026-03-13T15:30:07Z"/>
        </w:trPr>
        <w:tc>
          <w:tcPr>
            <w:tcW w:w="1323" w:type="dxa"/>
            <w:vMerge w:val="continue"/>
            <w:shd w:val="clear" w:color="auto" w:fill="auto"/>
            <w:vAlign w:val="center"/>
          </w:tcPr>
          <w:p>
            <w:pPr>
              <w:rPr>
                <w:del w:id="476" w:author="王涛" w:date="2026-03-13T15:30:07Z"/>
                <w:rFonts w:hint="eastAsia" w:ascii="宋体" w:hAnsi="宋体" w:eastAsia="宋体" w:cs="宋体"/>
                <w:color w:val="auto"/>
                <w:sz w:val="24"/>
                <w:szCs w:val="24"/>
                <w:rPrChange w:id="477" w:author="王涛" w:date="2026-03-13T14:43:28Z">
                  <w:rPr>
                    <w:del w:id="478" w:author="王涛" w:date="2026-03-13T15:30:07Z"/>
                    <w:rFonts w:ascii="楷体" w:hAnsi="楷体" w:eastAsia="楷体"/>
                    <w:color w:val="auto"/>
                    <w:sz w:val="24"/>
                    <w:szCs w:val="24"/>
                  </w:rPr>
                </w:rPrChange>
              </w:rPr>
            </w:pPr>
            <w:del w:id="479" w:author="王涛" w:date="2026-03-13T15:30:07Z">
              <w:r>
                <w:rPr>
                  <w:rFonts w:hint="eastAsia" w:ascii="宋体" w:hAnsi="宋体" w:eastAsia="宋体" w:cs="宋体"/>
                  <w:color w:val="auto"/>
                  <w:sz w:val="24"/>
                  <w:szCs w:val="24"/>
                  <w:lang w:val="en-US" w:eastAsia="zh-CN"/>
                  <w:rPrChange w:id="480" w:author="王涛" w:date="2026-03-13T14:43:28Z">
                    <w:rPr>
                      <w:rFonts w:hint="eastAsia" w:ascii="楷体" w:hAnsi="楷体" w:eastAsia="楷体" w:cs="楷体"/>
                      <w:color w:val="auto"/>
                      <w:sz w:val="24"/>
                      <w:szCs w:val="24"/>
                      <w:lang w:val="en-US" w:eastAsia="zh-CN"/>
                    </w:rPr>
                  </w:rPrChange>
                </w:rPr>
                <w:delText>维保期间7*24报修电话和服务经理，电话支持服务的内容包括：设备使用咨询、设备故障排查并保证。维保方必须在2小时内安排专业视频人员到达现场，完成故障诊断、排查并提供最优解决方案。如视频设备维修时间间隔长应优先提供备机方案，不影响我司视频会议召开。</w:delText>
              </w:r>
            </w:del>
            <w:del w:id="481" w:author="王涛" w:date="2026-03-13T15:30:07Z">
              <w:r>
                <w:rPr>
                  <w:rFonts w:hint="eastAsia" w:ascii="宋体" w:hAnsi="宋体" w:eastAsia="宋体" w:cs="宋体"/>
                  <w:color w:val="auto"/>
                  <w:sz w:val="24"/>
                  <w:szCs w:val="24"/>
                  <w:rPrChange w:id="482" w:author="王涛" w:date="2026-03-13T14:43:28Z">
                    <w:rPr>
                      <w:rFonts w:ascii="楷体" w:hAnsi="楷体" w:eastAsia="楷体"/>
                      <w:color w:val="auto"/>
                      <w:sz w:val="24"/>
                      <w:szCs w:val="24"/>
                    </w:rPr>
                  </w:rPrChange>
                </w:rPr>
                <w:delText>综合评审并横向比较：</w:delText>
              </w:r>
            </w:del>
            <w:del w:id="483" w:author="王涛" w:date="2026-03-13T15:30:07Z">
              <w:r>
                <w:rPr>
                  <w:rFonts w:hint="eastAsia" w:ascii="宋体" w:hAnsi="宋体" w:eastAsia="宋体" w:cs="宋体"/>
                  <w:color w:val="auto"/>
                  <w:sz w:val="24"/>
                  <w:szCs w:val="24"/>
                  <w:rPrChange w:id="484" w:author="王涛" w:date="2026-03-13T14:43:28Z">
                    <w:rPr>
                      <w:rFonts w:hint="eastAsia" w:ascii="楷体" w:hAnsi="楷体" w:eastAsia="楷体"/>
                      <w:color w:val="auto"/>
                      <w:sz w:val="24"/>
                      <w:szCs w:val="24"/>
                    </w:rPr>
                  </w:rPrChange>
                </w:rPr>
                <w:delText>评为优得</w:delText>
              </w:r>
            </w:del>
            <w:del w:id="485" w:author="王涛" w:date="2026-03-13T15:30:07Z">
              <w:r>
                <w:rPr>
                  <w:rFonts w:hint="eastAsia" w:ascii="宋体" w:hAnsi="宋体" w:eastAsia="宋体" w:cs="宋体"/>
                  <w:color w:val="auto"/>
                  <w:sz w:val="24"/>
                  <w:szCs w:val="24"/>
                  <w:rPrChange w:id="486" w:author="王涛" w:date="2026-03-13T14:43:28Z">
                    <w:rPr>
                      <w:rFonts w:ascii="楷体" w:hAnsi="楷体" w:eastAsia="楷体"/>
                      <w:color w:val="auto"/>
                      <w:sz w:val="24"/>
                      <w:szCs w:val="24"/>
                    </w:rPr>
                  </w:rPrChange>
                </w:rPr>
                <w:delText>5</w:delText>
              </w:r>
            </w:del>
            <w:del w:id="487" w:author="王涛" w:date="2026-03-13T15:30:07Z">
              <w:r>
                <w:rPr>
                  <w:rFonts w:hint="eastAsia" w:ascii="宋体" w:hAnsi="宋体" w:eastAsia="宋体" w:cs="宋体"/>
                  <w:color w:val="auto"/>
                  <w:sz w:val="24"/>
                  <w:szCs w:val="24"/>
                  <w:rPrChange w:id="488" w:author="王涛" w:date="2026-03-13T14:43:28Z">
                    <w:rPr>
                      <w:rFonts w:hint="eastAsia" w:ascii="楷体" w:hAnsi="楷体" w:eastAsia="楷体"/>
                      <w:color w:val="auto"/>
                      <w:sz w:val="24"/>
                      <w:szCs w:val="24"/>
                    </w:rPr>
                  </w:rPrChange>
                </w:rPr>
                <w:delText>分，较优得</w:delText>
              </w:r>
            </w:del>
            <w:del w:id="489" w:author="王涛" w:date="2026-03-13T15:30:07Z">
              <w:r>
                <w:rPr>
                  <w:rFonts w:hint="eastAsia" w:ascii="宋体" w:hAnsi="宋体" w:eastAsia="宋体" w:cs="宋体"/>
                  <w:color w:val="auto"/>
                  <w:sz w:val="24"/>
                  <w:szCs w:val="24"/>
                  <w:lang w:val="en-US" w:eastAsia="zh-CN"/>
                  <w:rPrChange w:id="490" w:author="王涛" w:date="2026-03-13T14:43:28Z">
                    <w:rPr>
                      <w:rFonts w:hint="eastAsia" w:ascii="楷体" w:hAnsi="楷体" w:eastAsia="楷体"/>
                      <w:color w:val="auto"/>
                      <w:sz w:val="24"/>
                      <w:szCs w:val="24"/>
                      <w:lang w:val="en-US" w:eastAsia="zh-CN"/>
                    </w:rPr>
                  </w:rPrChange>
                </w:rPr>
                <w:delText>3</w:delText>
              </w:r>
            </w:del>
            <w:del w:id="491" w:author="王涛" w:date="2026-03-13T15:30:07Z">
              <w:r>
                <w:rPr>
                  <w:rFonts w:hint="eastAsia" w:ascii="宋体" w:hAnsi="宋体" w:eastAsia="宋体" w:cs="宋体"/>
                  <w:color w:val="auto"/>
                  <w:sz w:val="24"/>
                  <w:szCs w:val="24"/>
                  <w:rPrChange w:id="492" w:author="王涛" w:date="2026-03-13T14:43:28Z">
                    <w:rPr>
                      <w:rFonts w:hint="eastAsia" w:ascii="楷体" w:hAnsi="楷体" w:eastAsia="楷体"/>
                      <w:color w:val="auto"/>
                      <w:sz w:val="24"/>
                      <w:szCs w:val="24"/>
                    </w:rPr>
                  </w:rPrChange>
                </w:rPr>
                <w:delText>分，一般得</w:delText>
              </w:r>
            </w:del>
            <w:del w:id="493" w:author="王涛" w:date="2026-03-13T15:30:07Z">
              <w:r>
                <w:rPr>
                  <w:rFonts w:hint="eastAsia" w:ascii="宋体" w:hAnsi="宋体" w:eastAsia="宋体" w:cs="宋体"/>
                  <w:color w:val="auto"/>
                  <w:sz w:val="24"/>
                  <w:szCs w:val="24"/>
                  <w:lang w:val="en-US" w:eastAsia="zh-CN"/>
                  <w:rPrChange w:id="494" w:author="王涛" w:date="2026-03-13T14:43:28Z">
                    <w:rPr>
                      <w:rFonts w:hint="eastAsia" w:ascii="楷体" w:hAnsi="楷体" w:eastAsia="楷体"/>
                      <w:color w:val="auto"/>
                      <w:sz w:val="24"/>
                      <w:szCs w:val="24"/>
                      <w:lang w:val="en-US" w:eastAsia="zh-CN"/>
                    </w:rPr>
                  </w:rPrChange>
                </w:rPr>
                <w:delText>2</w:delText>
              </w:r>
            </w:del>
            <w:del w:id="495" w:author="王涛" w:date="2026-03-13T15:30:07Z">
              <w:r>
                <w:rPr>
                  <w:rFonts w:hint="eastAsia" w:ascii="宋体" w:hAnsi="宋体" w:eastAsia="宋体" w:cs="宋体"/>
                  <w:color w:val="auto"/>
                  <w:sz w:val="24"/>
                  <w:szCs w:val="24"/>
                  <w:rPrChange w:id="496" w:author="王涛" w:date="2026-03-13T14:43:28Z">
                    <w:rPr>
                      <w:rFonts w:hint="eastAsia" w:ascii="楷体" w:hAnsi="楷体" w:eastAsia="楷体"/>
                      <w:color w:val="auto"/>
                      <w:sz w:val="24"/>
                      <w:szCs w:val="24"/>
                    </w:rPr>
                  </w:rPrChange>
                </w:rPr>
                <w:delText>分</w:delText>
              </w:r>
            </w:del>
            <w:del w:id="497" w:author="王涛" w:date="2026-03-13T15:30:07Z">
              <w:r>
                <w:rPr>
                  <w:rFonts w:hint="eastAsia" w:ascii="宋体" w:hAnsi="宋体" w:eastAsia="宋体" w:cs="宋体"/>
                  <w:color w:val="auto"/>
                  <w:sz w:val="24"/>
                  <w:szCs w:val="24"/>
                  <w:lang w:eastAsia="zh-CN"/>
                  <w:rPrChange w:id="498" w:author="王涛" w:date="2026-03-13T14:43:28Z">
                    <w:rPr>
                      <w:rFonts w:hint="eastAsia" w:ascii="楷体" w:hAnsi="楷体" w:eastAsia="楷体"/>
                      <w:color w:val="auto"/>
                      <w:sz w:val="24"/>
                      <w:szCs w:val="24"/>
                      <w:lang w:eastAsia="zh-CN"/>
                    </w:rPr>
                  </w:rPrChange>
                </w:rPr>
                <w:delText>，</w:delText>
              </w:r>
            </w:del>
            <w:del w:id="499" w:author="王涛" w:date="2026-03-13T15:30:07Z">
              <w:r>
                <w:rPr>
                  <w:rFonts w:hint="eastAsia" w:ascii="宋体" w:hAnsi="宋体" w:eastAsia="宋体" w:cs="宋体"/>
                  <w:color w:val="auto"/>
                  <w:sz w:val="24"/>
                  <w:szCs w:val="24"/>
                  <w:lang w:val="en-US" w:eastAsia="zh-CN"/>
                  <w:rPrChange w:id="500" w:author="王涛" w:date="2026-03-13T14:43:28Z">
                    <w:rPr>
                      <w:rFonts w:hint="eastAsia" w:ascii="楷体" w:hAnsi="楷体" w:eastAsia="楷体"/>
                      <w:color w:val="auto"/>
                      <w:sz w:val="24"/>
                      <w:szCs w:val="24"/>
                      <w:lang w:val="en-US" w:eastAsia="zh-CN"/>
                    </w:rPr>
                  </w:rPrChange>
                </w:rPr>
                <w:delText>差得分1。</w:delText>
              </w:r>
            </w:del>
            <w:del w:id="501" w:author="王涛" w:date="2026-03-13T15:30:07Z">
              <w:r>
                <w:rPr>
                  <w:rFonts w:hint="eastAsia" w:ascii="宋体" w:hAnsi="宋体" w:eastAsia="宋体" w:cs="宋体"/>
                  <w:color w:val="auto"/>
                  <w:sz w:val="24"/>
                  <w:szCs w:val="24"/>
                  <w:rPrChange w:id="502" w:author="王涛" w:date="2026-03-13T14:43:28Z">
                    <w:rPr>
                      <w:rFonts w:hint="eastAsia" w:ascii="楷体" w:hAnsi="楷体" w:eastAsia="楷体"/>
                      <w:color w:val="auto"/>
                      <w:sz w:val="24"/>
                      <w:szCs w:val="24"/>
                    </w:rPr>
                  </w:rPrChange>
                </w:rPr>
                <w:delText>根据拟派实施团队（项目经理等）的结构、学历、工作年限、专业认证、技术能力、综合素质、沟通能力和同类项目实施经验等情况综合进行评分。评为优得</w:delText>
              </w:r>
            </w:del>
            <w:del w:id="503" w:author="王涛" w:date="2026-03-13T15:30:07Z">
              <w:r>
                <w:rPr>
                  <w:rFonts w:hint="eastAsia" w:ascii="宋体" w:hAnsi="宋体" w:eastAsia="宋体" w:cs="宋体"/>
                  <w:color w:val="auto"/>
                  <w:sz w:val="24"/>
                  <w:szCs w:val="24"/>
                  <w:lang w:val="en-US" w:eastAsia="zh-CN"/>
                  <w:rPrChange w:id="504" w:author="王涛" w:date="2026-03-13T14:43:28Z">
                    <w:rPr>
                      <w:rFonts w:hint="eastAsia" w:ascii="楷体" w:hAnsi="楷体" w:eastAsia="楷体"/>
                      <w:color w:val="auto"/>
                      <w:sz w:val="24"/>
                      <w:szCs w:val="24"/>
                      <w:lang w:val="en-US" w:eastAsia="zh-CN"/>
                    </w:rPr>
                  </w:rPrChange>
                </w:rPr>
                <w:delText>5</w:delText>
              </w:r>
            </w:del>
            <w:del w:id="505" w:author="王涛" w:date="2026-03-13T15:30:07Z">
              <w:r>
                <w:rPr>
                  <w:rFonts w:hint="eastAsia" w:ascii="宋体" w:hAnsi="宋体" w:eastAsia="宋体" w:cs="宋体"/>
                  <w:color w:val="auto"/>
                  <w:sz w:val="24"/>
                  <w:szCs w:val="24"/>
                  <w:rPrChange w:id="506" w:author="王涛" w:date="2026-03-13T14:43:28Z">
                    <w:rPr>
                      <w:rFonts w:ascii="楷体" w:hAnsi="楷体" w:eastAsia="楷体"/>
                      <w:color w:val="auto"/>
                      <w:sz w:val="24"/>
                      <w:szCs w:val="24"/>
                    </w:rPr>
                  </w:rPrChange>
                </w:rPr>
                <w:delText>分，较优得</w:delText>
              </w:r>
            </w:del>
            <w:del w:id="507" w:author="王涛" w:date="2026-03-13T15:30:07Z">
              <w:r>
                <w:rPr>
                  <w:rFonts w:hint="eastAsia" w:ascii="宋体" w:hAnsi="宋体" w:eastAsia="宋体" w:cs="宋体"/>
                  <w:color w:val="auto"/>
                  <w:sz w:val="24"/>
                  <w:szCs w:val="24"/>
                  <w:lang w:val="en-US" w:eastAsia="zh-CN"/>
                  <w:rPrChange w:id="508" w:author="王涛" w:date="2026-03-13T14:43:28Z">
                    <w:rPr>
                      <w:rFonts w:hint="eastAsia" w:ascii="楷体" w:hAnsi="楷体" w:eastAsia="楷体"/>
                      <w:color w:val="auto"/>
                      <w:sz w:val="24"/>
                      <w:szCs w:val="24"/>
                      <w:lang w:val="en-US" w:eastAsia="zh-CN"/>
                    </w:rPr>
                  </w:rPrChange>
                </w:rPr>
                <w:delText>3</w:delText>
              </w:r>
            </w:del>
            <w:del w:id="509" w:author="王涛" w:date="2026-03-13T15:30:07Z">
              <w:r>
                <w:rPr>
                  <w:rFonts w:hint="eastAsia" w:ascii="宋体" w:hAnsi="宋体" w:eastAsia="宋体" w:cs="宋体"/>
                  <w:color w:val="auto"/>
                  <w:sz w:val="24"/>
                  <w:szCs w:val="24"/>
                  <w:rPrChange w:id="510" w:author="王涛" w:date="2026-03-13T14:43:28Z">
                    <w:rPr>
                      <w:rFonts w:ascii="楷体" w:hAnsi="楷体" w:eastAsia="楷体"/>
                      <w:color w:val="auto"/>
                      <w:sz w:val="24"/>
                      <w:szCs w:val="24"/>
                    </w:rPr>
                  </w:rPrChange>
                </w:rPr>
                <w:delText>分，一般得</w:delText>
              </w:r>
            </w:del>
            <w:del w:id="511" w:author="王涛" w:date="2026-03-13T15:30:07Z">
              <w:r>
                <w:rPr>
                  <w:rFonts w:hint="eastAsia" w:ascii="宋体" w:hAnsi="宋体" w:eastAsia="宋体" w:cs="宋体"/>
                  <w:color w:val="auto"/>
                  <w:sz w:val="24"/>
                  <w:szCs w:val="24"/>
                  <w:lang w:val="en-US" w:eastAsia="zh-CN"/>
                  <w:rPrChange w:id="512" w:author="王涛" w:date="2026-03-13T14:43:28Z">
                    <w:rPr>
                      <w:rFonts w:hint="eastAsia" w:ascii="楷体" w:hAnsi="楷体" w:eastAsia="楷体"/>
                      <w:color w:val="auto"/>
                      <w:sz w:val="24"/>
                      <w:szCs w:val="24"/>
                      <w:lang w:val="en-US" w:eastAsia="zh-CN"/>
                    </w:rPr>
                  </w:rPrChange>
                </w:rPr>
                <w:delText>2</w:delText>
              </w:r>
            </w:del>
            <w:del w:id="513" w:author="王涛" w:date="2026-03-13T15:30:07Z">
              <w:r>
                <w:rPr>
                  <w:rFonts w:hint="eastAsia" w:ascii="宋体" w:hAnsi="宋体" w:eastAsia="宋体" w:cs="宋体"/>
                  <w:color w:val="auto"/>
                  <w:sz w:val="24"/>
                  <w:szCs w:val="24"/>
                  <w:rPrChange w:id="514" w:author="王涛" w:date="2026-03-13T14:43:28Z">
                    <w:rPr>
                      <w:rFonts w:ascii="楷体" w:hAnsi="楷体" w:eastAsia="楷体"/>
                      <w:color w:val="auto"/>
                      <w:sz w:val="24"/>
                      <w:szCs w:val="24"/>
                    </w:rPr>
                  </w:rPrChange>
                </w:rPr>
                <w:delText>分</w:delText>
              </w:r>
            </w:del>
            <w:del w:id="515" w:author="王涛" w:date="2026-03-13T15:30:07Z">
              <w:r>
                <w:rPr>
                  <w:rFonts w:hint="eastAsia" w:ascii="宋体" w:hAnsi="宋体" w:eastAsia="宋体" w:cs="宋体"/>
                  <w:color w:val="auto"/>
                  <w:sz w:val="24"/>
                  <w:szCs w:val="24"/>
                  <w:lang w:eastAsia="zh-CN"/>
                  <w:rPrChange w:id="516" w:author="王涛" w:date="2026-03-13T14:43:28Z">
                    <w:rPr>
                      <w:rFonts w:hint="eastAsia" w:ascii="楷体" w:hAnsi="楷体" w:eastAsia="楷体"/>
                      <w:color w:val="auto"/>
                      <w:sz w:val="24"/>
                      <w:szCs w:val="24"/>
                      <w:lang w:eastAsia="zh-CN"/>
                    </w:rPr>
                  </w:rPrChange>
                </w:rPr>
                <w:delText>，</w:delText>
              </w:r>
            </w:del>
            <w:del w:id="517" w:author="王涛" w:date="2026-03-13T15:30:07Z">
              <w:r>
                <w:rPr>
                  <w:rFonts w:hint="eastAsia" w:ascii="宋体" w:hAnsi="宋体" w:eastAsia="宋体" w:cs="宋体"/>
                  <w:color w:val="auto"/>
                  <w:sz w:val="24"/>
                  <w:szCs w:val="24"/>
                  <w:lang w:val="en-US" w:eastAsia="zh-CN"/>
                  <w:rPrChange w:id="518" w:author="王涛" w:date="2026-03-13T14:43:28Z">
                    <w:rPr>
                      <w:rFonts w:hint="eastAsia" w:ascii="楷体" w:hAnsi="楷体" w:eastAsia="楷体"/>
                      <w:color w:val="auto"/>
                      <w:sz w:val="24"/>
                      <w:szCs w:val="24"/>
                      <w:lang w:val="en-US" w:eastAsia="zh-CN"/>
                    </w:rPr>
                  </w:rPrChange>
                </w:rPr>
                <w:delText>差得分1。</w:delText>
              </w:r>
            </w:del>
            <w:del w:id="519" w:author="王涛" w:date="2026-03-13T15:30:07Z">
              <w:r>
                <w:rPr>
                  <w:rFonts w:hint="eastAsia" w:ascii="宋体" w:hAnsi="宋体" w:eastAsia="宋体" w:cs="宋体"/>
                  <w:color w:val="auto"/>
                  <w:sz w:val="24"/>
                  <w:szCs w:val="24"/>
                  <w:rPrChange w:id="520" w:author="王涛" w:date="2026-03-13T14:43:28Z">
                    <w:rPr>
                      <w:rFonts w:ascii="楷体" w:hAnsi="楷体" w:eastAsia="楷体"/>
                      <w:color w:val="auto"/>
                      <w:sz w:val="24"/>
                      <w:szCs w:val="24"/>
                    </w:rPr>
                  </w:rPrChange>
                </w:rPr>
                <w:delText>根据投标人提供的服务承诺（包括但不限于项目服务承诺、服务质量及保障措施、团队人员稳定性、离职率、增值服务内容等），综合评审并横向比较：</w:delText>
              </w:r>
            </w:del>
            <w:del w:id="521" w:author="王涛" w:date="2026-03-13T15:30:07Z">
              <w:r>
                <w:rPr>
                  <w:rFonts w:hint="eastAsia" w:ascii="宋体" w:hAnsi="宋体" w:eastAsia="宋体" w:cs="宋体"/>
                  <w:color w:val="auto"/>
                  <w:sz w:val="24"/>
                  <w:szCs w:val="24"/>
                  <w:rPrChange w:id="522" w:author="王涛" w:date="2026-03-13T14:43:28Z">
                    <w:rPr>
                      <w:rFonts w:hint="eastAsia" w:ascii="楷体" w:hAnsi="楷体" w:eastAsia="楷体"/>
                      <w:color w:val="auto"/>
                      <w:sz w:val="24"/>
                      <w:szCs w:val="24"/>
                    </w:rPr>
                  </w:rPrChange>
                </w:rPr>
                <w:delText>评为优得</w:delText>
              </w:r>
            </w:del>
            <w:del w:id="523" w:author="王涛" w:date="2026-03-13T15:30:07Z">
              <w:r>
                <w:rPr>
                  <w:rFonts w:hint="eastAsia" w:ascii="宋体" w:hAnsi="宋体" w:eastAsia="宋体" w:cs="宋体"/>
                  <w:color w:val="auto"/>
                  <w:sz w:val="24"/>
                  <w:szCs w:val="24"/>
                  <w:rPrChange w:id="524" w:author="王涛" w:date="2026-03-13T14:43:28Z">
                    <w:rPr>
                      <w:rFonts w:ascii="楷体" w:hAnsi="楷体" w:eastAsia="楷体"/>
                      <w:color w:val="auto"/>
                      <w:sz w:val="24"/>
                      <w:szCs w:val="24"/>
                    </w:rPr>
                  </w:rPrChange>
                </w:rPr>
                <w:delText>5</w:delText>
              </w:r>
            </w:del>
            <w:del w:id="525" w:author="王涛" w:date="2026-03-13T15:30:07Z">
              <w:r>
                <w:rPr>
                  <w:rFonts w:hint="eastAsia" w:ascii="宋体" w:hAnsi="宋体" w:eastAsia="宋体" w:cs="宋体"/>
                  <w:color w:val="auto"/>
                  <w:sz w:val="24"/>
                  <w:szCs w:val="24"/>
                  <w:rPrChange w:id="526" w:author="王涛" w:date="2026-03-13T14:43:28Z">
                    <w:rPr>
                      <w:rFonts w:hint="eastAsia" w:ascii="楷体" w:hAnsi="楷体" w:eastAsia="楷体"/>
                      <w:color w:val="auto"/>
                      <w:sz w:val="24"/>
                      <w:szCs w:val="24"/>
                    </w:rPr>
                  </w:rPrChange>
                </w:rPr>
                <w:delText>分，较优得</w:delText>
              </w:r>
            </w:del>
            <w:del w:id="527" w:author="王涛" w:date="2026-03-13T15:30:07Z">
              <w:r>
                <w:rPr>
                  <w:rFonts w:hint="eastAsia" w:ascii="宋体" w:hAnsi="宋体" w:eastAsia="宋体" w:cs="宋体"/>
                  <w:color w:val="auto"/>
                  <w:sz w:val="24"/>
                  <w:szCs w:val="24"/>
                  <w:lang w:val="en-US" w:eastAsia="zh-CN"/>
                  <w:rPrChange w:id="528" w:author="王涛" w:date="2026-03-13T14:43:28Z">
                    <w:rPr>
                      <w:rFonts w:hint="eastAsia" w:ascii="楷体" w:hAnsi="楷体" w:eastAsia="楷体"/>
                      <w:color w:val="auto"/>
                      <w:sz w:val="24"/>
                      <w:szCs w:val="24"/>
                      <w:lang w:val="en-US" w:eastAsia="zh-CN"/>
                    </w:rPr>
                  </w:rPrChange>
                </w:rPr>
                <w:delText>3</w:delText>
              </w:r>
            </w:del>
            <w:del w:id="529" w:author="王涛" w:date="2026-03-13T15:30:07Z">
              <w:r>
                <w:rPr>
                  <w:rFonts w:hint="eastAsia" w:ascii="宋体" w:hAnsi="宋体" w:eastAsia="宋体" w:cs="宋体"/>
                  <w:color w:val="auto"/>
                  <w:sz w:val="24"/>
                  <w:szCs w:val="24"/>
                  <w:rPrChange w:id="530" w:author="王涛" w:date="2026-03-13T14:43:28Z">
                    <w:rPr>
                      <w:rFonts w:hint="eastAsia" w:ascii="楷体" w:hAnsi="楷体" w:eastAsia="楷体"/>
                      <w:color w:val="auto"/>
                      <w:sz w:val="24"/>
                      <w:szCs w:val="24"/>
                    </w:rPr>
                  </w:rPrChange>
                </w:rPr>
                <w:delText>分，一般得</w:delText>
              </w:r>
            </w:del>
            <w:del w:id="531" w:author="王涛" w:date="2026-03-13T15:30:07Z">
              <w:r>
                <w:rPr>
                  <w:rFonts w:hint="eastAsia" w:ascii="宋体" w:hAnsi="宋体" w:eastAsia="宋体" w:cs="宋体"/>
                  <w:color w:val="auto"/>
                  <w:sz w:val="24"/>
                  <w:szCs w:val="24"/>
                  <w:lang w:val="en-US" w:eastAsia="zh-CN"/>
                  <w:rPrChange w:id="532" w:author="王涛" w:date="2026-03-13T14:43:28Z">
                    <w:rPr>
                      <w:rFonts w:hint="eastAsia" w:ascii="楷体" w:hAnsi="楷体" w:eastAsia="楷体"/>
                      <w:color w:val="auto"/>
                      <w:sz w:val="24"/>
                      <w:szCs w:val="24"/>
                      <w:lang w:val="en-US" w:eastAsia="zh-CN"/>
                    </w:rPr>
                  </w:rPrChange>
                </w:rPr>
                <w:delText>3</w:delText>
              </w:r>
            </w:del>
            <w:del w:id="533" w:author="王涛" w:date="2026-03-13T15:30:07Z">
              <w:r>
                <w:rPr>
                  <w:rFonts w:hint="eastAsia" w:ascii="宋体" w:hAnsi="宋体" w:eastAsia="宋体" w:cs="宋体"/>
                  <w:color w:val="auto"/>
                  <w:sz w:val="24"/>
                  <w:szCs w:val="24"/>
                  <w:rPrChange w:id="534" w:author="王涛" w:date="2026-03-13T14:43:28Z">
                    <w:rPr>
                      <w:rFonts w:hint="eastAsia" w:ascii="楷体" w:hAnsi="楷体" w:eastAsia="楷体"/>
                      <w:color w:val="auto"/>
                      <w:sz w:val="24"/>
                      <w:szCs w:val="24"/>
                    </w:rPr>
                  </w:rPrChange>
                </w:rPr>
                <w:delText>分</w:delText>
              </w:r>
            </w:del>
            <w:del w:id="535" w:author="王涛" w:date="2026-03-13T15:30:07Z">
              <w:r>
                <w:rPr>
                  <w:rFonts w:hint="eastAsia" w:ascii="宋体" w:hAnsi="宋体" w:eastAsia="宋体" w:cs="宋体"/>
                  <w:color w:val="auto"/>
                  <w:sz w:val="24"/>
                  <w:szCs w:val="24"/>
                  <w:lang w:eastAsia="zh-CN"/>
                  <w:rPrChange w:id="536" w:author="王涛" w:date="2026-03-13T14:43:28Z">
                    <w:rPr>
                      <w:rFonts w:hint="eastAsia" w:ascii="楷体" w:hAnsi="楷体" w:eastAsia="楷体"/>
                      <w:color w:val="auto"/>
                      <w:sz w:val="24"/>
                      <w:szCs w:val="24"/>
                      <w:lang w:eastAsia="zh-CN"/>
                    </w:rPr>
                  </w:rPrChange>
                </w:rPr>
                <w:delText>，</w:delText>
              </w:r>
            </w:del>
            <w:del w:id="537" w:author="王涛" w:date="2026-03-13T15:30:07Z">
              <w:r>
                <w:rPr>
                  <w:rFonts w:hint="eastAsia" w:ascii="宋体" w:hAnsi="宋体" w:eastAsia="宋体" w:cs="宋体"/>
                  <w:color w:val="auto"/>
                  <w:sz w:val="24"/>
                  <w:szCs w:val="24"/>
                  <w:lang w:val="en-US" w:eastAsia="zh-CN"/>
                  <w:rPrChange w:id="538" w:author="王涛" w:date="2026-03-13T14:43:28Z">
                    <w:rPr>
                      <w:rFonts w:hint="eastAsia" w:ascii="楷体" w:hAnsi="楷体" w:eastAsia="楷体"/>
                      <w:color w:val="auto"/>
                      <w:sz w:val="24"/>
                      <w:szCs w:val="24"/>
                      <w:lang w:val="en-US" w:eastAsia="zh-CN"/>
                    </w:rPr>
                  </w:rPrChange>
                </w:rPr>
                <w:delText>差得分1。</w:delText>
              </w:r>
            </w:del>
          </w:p>
          <w:p>
            <w:pPr>
              <w:snapToGrid w:val="0"/>
              <w:spacing w:line="320" w:lineRule="exact"/>
              <w:jc w:val="center"/>
              <w:rPr>
                <w:del w:id="539" w:author="王涛" w:date="2026-03-13T15:30:07Z"/>
                <w:rFonts w:hint="eastAsia" w:ascii="宋体" w:hAnsi="宋体" w:eastAsia="宋体" w:cs="宋体"/>
                <w:color w:val="FF0000"/>
                <w:kern w:val="0"/>
                <w:sz w:val="24"/>
                <w:rPrChange w:id="540" w:author="王涛" w:date="2026-03-13T14:43:28Z">
                  <w:rPr>
                    <w:del w:id="541" w:author="王涛" w:date="2026-03-13T15:30:07Z"/>
                    <w:rFonts w:asciiTheme="minorEastAsia" w:hAnsiTheme="minorEastAsia" w:eastAsiaTheme="minorEastAsia"/>
                    <w:color w:val="FF0000"/>
                    <w:kern w:val="0"/>
                    <w:sz w:val="24"/>
                  </w:rPr>
                </w:rPrChange>
              </w:rPr>
            </w:pPr>
            <w:del w:id="542" w:author="王涛" w:date="2026-03-13T15:30:07Z">
              <w:r>
                <w:rPr>
                  <w:rFonts w:hint="eastAsia" w:ascii="宋体" w:hAnsi="宋体" w:eastAsia="宋体" w:cs="宋体"/>
                  <w:color w:val="auto"/>
                  <w:sz w:val="24"/>
                  <w:szCs w:val="24"/>
                  <w:rPrChange w:id="543" w:author="王涛" w:date="2026-03-13T14:43:28Z">
                    <w:rPr>
                      <w:rFonts w:ascii="楷体" w:hAnsi="楷体" w:eastAsia="楷体"/>
                      <w:color w:val="auto"/>
                      <w:sz w:val="24"/>
                      <w:szCs w:val="24"/>
                    </w:rPr>
                  </w:rPrChange>
                </w:rPr>
                <w:delText>注：需提供服务承诺函请加盖投标人公章。</w:delText>
              </w:r>
            </w:del>
          </w:p>
        </w:tc>
        <w:tc>
          <w:tcPr>
            <w:tcW w:w="6651" w:type="dxa"/>
            <w:vAlign w:val="top"/>
          </w:tcPr>
          <w:p>
            <w:pPr>
              <w:pStyle w:val="135"/>
              <w:tabs>
                <w:tab w:val="left" w:pos="0"/>
                <w:tab w:val="left" w:pos="567"/>
              </w:tabs>
              <w:spacing w:line="240" w:lineRule="auto"/>
              <w:jc w:val="left"/>
              <w:rPr>
                <w:del w:id="544" w:author="王涛" w:date="2026-03-13T15:30:07Z"/>
                <w:rFonts w:hint="eastAsia" w:ascii="宋体" w:hAnsi="宋体" w:eastAsia="宋体"/>
                <w:color w:val="auto"/>
                <w:kern w:val="0"/>
                <w:sz w:val="24"/>
                <w:szCs w:val="24"/>
                <w:rPrChange w:id="545" w:author="王涛" w:date="2026-03-13T14:43:28Z">
                  <w:rPr>
                    <w:del w:id="546" w:author="王涛" w:date="2026-03-13T15:30:07Z"/>
                    <w:rFonts w:asciiTheme="minorEastAsia" w:hAnsiTheme="minorEastAsia" w:eastAsiaTheme="minorEastAsia"/>
                    <w:color w:val="FF0000"/>
                    <w:kern w:val="0"/>
                    <w:sz w:val="24"/>
                  </w:rPr>
                </w:rPrChange>
              </w:rPr>
            </w:pPr>
            <w:del w:id="547" w:author="王涛" w:date="2026-03-13T15:30:07Z">
              <w:r>
                <w:rPr>
                  <w:rFonts w:hint="eastAsia" w:ascii="宋体" w:hAnsi="宋体" w:eastAsia="宋体" w:cs="宋体"/>
                  <w:color w:val="auto"/>
                  <w:sz w:val="24"/>
                  <w:szCs w:val="24"/>
                  <w:lang w:val="en-US" w:eastAsia="zh-CN"/>
                  <w:rPrChange w:id="548" w:author="王涛" w:date="2026-03-13T14:43:28Z">
                    <w:rPr>
                      <w:rFonts w:hint="eastAsia" w:ascii="楷体" w:hAnsi="楷体" w:eastAsia="楷体" w:cs="楷体"/>
                      <w:color w:val="auto"/>
                      <w:sz w:val="24"/>
                      <w:szCs w:val="24"/>
                      <w:lang w:val="en-US" w:eastAsia="zh-CN"/>
                    </w:rPr>
                  </w:rPrChange>
                </w:rPr>
                <w:delText>在我司IDC机房提供一台POLYCOM RMX 2000板卡扩容（15HD1080p/30HD720p）同等性能的视频服务器作为双击热备。满足得5分，不满足得0分。需提供备机品牌及型号盖章。</w:delText>
              </w:r>
            </w:del>
          </w:p>
        </w:tc>
        <w:tc>
          <w:tcPr>
            <w:tcW w:w="795" w:type="dxa"/>
            <w:vAlign w:val="center"/>
          </w:tcPr>
          <w:p>
            <w:pPr>
              <w:widowControl/>
              <w:snapToGrid w:val="0"/>
              <w:spacing w:line="320" w:lineRule="exact"/>
              <w:jc w:val="center"/>
              <w:rPr>
                <w:del w:id="549" w:author="王涛" w:date="2026-03-13T15:30:07Z"/>
                <w:rFonts w:hint="eastAsia" w:ascii="宋体" w:hAnsi="宋体" w:eastAsia="宋体" w:cs="宋体"/>
                <w:color w:val="auto"/>
                <w:kern w:val="0"/>
                <w:sz w:val="24"/>
                <w:u w:color="FF0000"/>
                <w:lang w:eastAsia="zh-CN"/>
                <w:rPrChange w:id="550" w:author="王涛" w:date="2026-03-13T14:43:28Z">
                  <w:rPr>
                    <w:del w:id="551" w:author="王涛" w:date="2026-03-13T15:30:07Z"/>
                    <w:rFonts w:hint="eastAsia" w:asciiTheme="minorEastAsia" w:hAnsiTheme="minorEastAsia" w:eastAsiaTheme="minorEastAsia"/>
                    <w:color w:val="FF0000"/>
                    <w:kern w:val="0"/>
                    <w:sz w:val="24"/>
                    <w:u w:color="FF0000"/>
                    <w:lang w:eastAsia="zh-CN"/>
                  </w:rPr>
                </w:rPrChange>
              </w:rPr>
            </w:pPr>
            <w:del w:id="552" w:author="王涛" w:date="2026-03-13T15:30:07Z">
              <w:r>
                <w:rPr>
                  <w:rFonts w:hint="eastAsia" w:ascii="宋体" w:hAnsi="宋体" w:eastAsia="宋体" w:cs="宋体"/>
                  <w:color w:val="auto"/>
                  <w:kern w:val="0"/>
                  <w:sz w:val="24"/>
                  <w:u w:color="FF0000"/>
                  <w:lang w:val="en-US"/>
                  <w:rPrChange w:id="553" w:author="王涛" w:date="2026-03-13T14:43:28Z">
                    <w:rPr>
                      <w:rFonts w:hint="default" w:asciiTheme="minorEastAsia" w:hAnsiTheme="minorEastAsia" w:eastAsiaTheme="minorEastAsia"/>
                      <w:color w:val="FF0000"/>
                      <w:kern w:val="0"/>
                      <w:sz w:val="24"/>
                      <w:u w:color="FF0000"/>
                      <w:lang w:val="en-US"/>
                    </w:rPr>
                  </w:rPrChange>
                </w:rPr>
                <w:delText>15</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554" w:author="王涛" w:date="2026-03-13T15:30:07Z"/>
        </w:trPr>
        <w:tc>
          <w:tcPr>
            <w:tcW w:w="1323" w:type="dxa"/>
            <w:vMerge w:val="continue"/>
            <w:shd w:val="clear" w:color="auto" w:fill="auto"/>
            <w:vAlign w:val="center"/>
          </w:tcPr>
          <w:p>
            <w:pPr>
              <w:numPr>
                <w:ilvl w:val="0"/>
                <w:numId w:val="0"/>
              </w:numPr>
              <w:rPr>
                <w:del w:id="555" w:author="王涛" w:date="2026-03-13T15:30:07Z"/>
                <w:rFonts w:hint="eastAsia" w:ascii="宋体" w:hAnsi="宋体" w:eastAsia="宋体" w:cs="宋体"/>
                <w:sz w:val="24"/>
                <w:szCs w:val="24"/>
                <w:rPrChange w:id="556" w:author="王涛" w:date="2026-03-13T14:43:28Z">
                  <w:rPr>
                    <w:del w:id="557" w:author="王涛" w:date="2026-03-13T15:30:07Z"/>
                    <w:rFonts w:hint="eastAsia" w:ascii="楷体" w:hAnsi="楷体" w:eastAsia="楷体" w:cs="楷体"/>
                    <w:sz w:val="24"/>
                    <w:szCs w:val="24"/>
                  </w:rPr>
                </w:rPrChange>
              </w:rPr>
            </w:pPr>
            <w:del w:id="558" w:author="王涛" w:date="2026-03-13T15:30:07Z">
              <w:r>
                <w:rPr>
                  <w:rFonts w:hint="eastAsia" w:ascii="宋体" w:hAnsi="宋体" w:eastAsia="宋体" w:cs="宋体"/>
                  <w:color w:val="auto"/>
                  <w:sz w:val="24"/>
                  <w:szCs w:val="24"/>
                  <w:lang w:val="en-US" w:eastAsia="zh-CN"/>
                  <w:rPrChange w:id="559" w:author="王涛" w:date="2026-03-13T14:43:28Z">
                    <w:rPr>
                      <w:rFonts w:hint="eastAsia" w:ascii="楷体" w:hAnsi="楷体" w:eastAsia="楷体" w:cs="楷体"/>
                      <w:color w:val="auto"/>
                      <w:sz w:val="24"/>
                      <w:szCs w:val="24"/>
                      <w:lang w:val="en-US" w:eastAsia="zh-CN"/>
                    </w:rPr>
                  </w:rPrChange>
                </w:rPr>
                <w:delText>方案制定得分，</w:delText>
              </w:r>
            </w:del>
            <w:del w:id="560" w:author="王涛" w:date="2026-03-13T15:30:07Z">
              <w:r>
                <w:rPr>
                  <w:rFonts w:hint="eastAsia" w:ascii="宋体" w:hAnsi="宋体" w:eastAsia="宋体" w:cs="宋体"/>
                  <w:sz w:val="24"/>
                  <w:szCs w:val="24"/>
                  <w:rPrChange w:id="561" w:author="王涛" w:date="2026-03-13T14:43:28Z">
                    <w:rPr>
                      <w:rFonts w:hint="eastAsia" w:ascii="楷体" w:hAnsi="楷体" w:eastAsia="楷体" w:cs="楷体"/>
                      <w:sz w:val="24"/>
                      <w:szCs w:val="24"/>
                    </w:rPr>
                  </w:rPrChange>
                </w:rPr>
                <w:delText>从以下</w:delText>
              </w:r>
            </w:del>
            <w:del w:id="562" w:author="王涛" w:date="2026-03-13T15:30:07Z">
              <w:r>
                <w:rPr>
                  <w:rFonts w:hint="eastAsia" w:ascii="宋体" w:hAnsi="宋体" w:eastAsia="宋体" w:cs="宋体"/>
                  <w:sz w:val="24"/>
                  <w:szCs w:val="24"/>
                  <w:lang w:val="en-US" w:eastAsia="zh-CN"/>
                  <w:rPrChange w:id="563" w:author="王涛" w:date="2026-03-13T14:43:28Z">
                    <w:rPr>
                      <w:rFonts w:hint="eastAsia" w:ascii="楷体" w:hAnsi="楷体" w:eastAsia="楷体" w:cs="楷体"/>
                      <w:sz w:val="24"/>
                      <w:szCs w:val="24"/>
                      <w:lang w:val="en-US" w:eastAsia="zh-CN"/>
                    </w:rPr>
                  </w:rPrChange>
                </w:rPr>
                <w:delText>5</w:delText>
              </w:r>
            </w:del>
            <w:del w:id="564" w:author="王涛" w:date="2026-03-13T15:30:07Z">
              <w:r>
                <w:rPr>
                  <w:rFonts w:hint="eastAsia" w:ascii="宋体" w:hAnsi="宋体" w:eastAsia="宋体" w:cs="宋体"/>
                  <w:sz w:val="24"/>
                  <w:szCs w:val="24"/>
                  <w:rPrChange w:id="565" w:author="王涛" w:date="2026-03-13T14:43:28Z">
                    <w:rPr>
                      <w:rFonts w:hint="eastAsia" w:ascii="楷体" w:hAnsi="楷体" w:eastAsia="楷体" w:cs="楷体"/>
                      <w:sz w:val="24"/>
                      <w:szCs w:val="24"/>
                    </w:rPr>
                  </w:rPrChange>
                </w:rPr>
                <w:delText>个方面进行</w:delText>
              </w:r>
            </w:del>
            <w:del w:id="566" w:author="王涛" w:date="2026-03-13T15:30:07Z">
              <w:r>
                <w:rPr>
                  <w:rFonts w:hint="eastAsia" w:ascii="宋体" w:hAnsi="宋体" w:eastAsia="宋体" w:cs="宋体"/>
                  <w:sz w:val="24"/>
                  <w:szCs w:val="24"/>
                  <w:lang w:val="en-US" w:eastAsia="zh-CN"/>
                  <w:rPrChange w:id="567" w:author="王涛" w:date="2026-03-13T14:43:28Z">
                    <w:rPr>
                      <w:rFonts w:hint="eastAsia" w:ascii="楷体" w:hAnsi="楷体" w:eastAsia="楷体" w:cs="楷体"/>
                      <w:sz w:val="24"/>
                      <w:szCs w:val="24"/>
                      <w:lang w:val="en-US" w:eastAsia="zh-CN"/>
                    </w:rPr>
                  </w:rPrChange>
                </w:rPr>
                <w:delText>服务方案主观</w:delText>
              </w:r>
            </w:del>
            <w:del w:id="568" w:author="王涛" w:date="2026-03-13T15:30:07Z">
              <w:r>
                <w:rPr>
                  <w:rFonts w:hint="eastAsia" w:ascii="宋体" w:hAnsi="宋体" w:eastAsia="宋体" w:cs="宋体"/>
                  <w:sz w:val="24"/>
                  <w:szCs w:val="24"/>
                  <w:rPrChange w:id="569" w:author="王涛" w:date="2026-03-13T14:43:28Z">
                    <w:rPr>
                      <w:rFonts w:hint="eastAsia" w:ascii="楷体" w:hAnsi="楷体" w:eastAsia="楷体" w:cs="楷体"/>
                      <w:sz w:val="24"/>
                      <w:szCs w:val="24"/>
                    </w:rPr>
                  </w:rPrChange>
                </w:rPr>
                <w:delText>评审:</w:delText>
              </w:r>
            </w:del>
          </w:p>
          <w:p>
            <w:pPr>
              <w:rPr>
                <w:del w:id="570" w:author="王涛" w:date="2026-03-13T15:30:07Z"/>
                <w:rFonts w:hint="eastAsia" w:ascii="宋体" w:hAnsi="宋体" w:eastAsia="宋体" w:cs="宋体"/>
                <w:sz w:val="24"/>
                <w:szCs w:val="24"/>
                <w:rPrChange w:id="571" w:author="王涛" w:date="2026-03-13T14:43:28Z">
                  <w:rPr>
                    <w:del w:id="572" w:author="王涛" w:date="2026-03-13T15:30:07Z"/>
                    <w:rFonts w:hint="eastAsia" w:ascii="楷体" w:hAnsi="楷体" w:eastAsia="楷体" w:cs="楷体"/>
                    <w:sz w:val="24"/>
                    <w:szCs w:val="24"/>
                  </w:rPr>
                </w:rPrChange>
              </w:rPr>
            </w:pPr>
            <w:del w:id="573" w:author="王涛" w:date="2026-03-13T15:30:07Z">
              <w:r>
                <w:rPr>
                  <w:rFonts w:hint="eastAsia" w:ascii="宋体" w:hAnsi="宋体" w:eastAsia="宋体" w:cs="宋体"/>
                  <w:sz w:val="24"/>
                  <w:szCs w:val="24"/>
                  <w:rPrChange w:id="574" w:author="王涛" w:date="2026-03-13T14:43:28Z">
                    <w:rPr>
                      <w:rFonts w:hint="eastAsia" w:ascii="楷体" w:hAnsi="楷体" w:eastAsia="楷体" w:cs="楷体"/>
                      <w:sz w:val="24"/>
                      <w:szCs w:val="24"/>
                    </w:rPr>
                  </w:rPrChange>
                </w:rPr>
                <w:delText>1)方案设计的合理性、科学性；</w:delText>
              </w:r>
            </w:del>
          </w:p>
          <w:p>
            <w:pPr>
              <w:rPr>
                <w:del w:id="575" w:author="王涛" w:date="2026-03-13T15:30:07Z"/>
                <w:rFonts w:hint="eastAsia" w:ascii="宋体" w:hAnsi="宋体" w:eastAsia="宋体" w:cs="宋体"/>
                <w:sz w:val="24"/>
                <w:szCs w:val="24"/>
                <w:rPrChange w:id="576" w:author="王涛" w:date="2026-03-13T14:43:28Z">
                  <w:rPr>
                    <w:del w:id="577" w:author="王涛" w:date="2026-03-13T15:30:07Z"/>
                    <w:rFonts w:hint="eastAsia" w:ascii="楷体" w:hAnsi="楷体" w:eastAsia="楷体" w:cs="楷体"/>
                    <w:sz w:val="24"/>
                    <w:szCs w:val="24"/>
                  </w:rPr>
                </w:rPrChange>
              </w:rPr>
            </w:pPr>
            <w:del w:id="578" w:author="王涛" w:date="2026-03-13T15:30:07Z">
              <w:r>
                <w:rPr>
                  <w:rFonts w:hint="eastAsia" w:ascii="宋体" w:hAnsi="宋体" w:eastAsia="宋体" w:cs="宋体"/>
                  <w:sz w:val="24"/>
                  <w:szCs w:val="24"/>
                  <w:rPrChange w:id="579" w:author="王涛" w:date="2026-03-13T14:43:28Z">
                    <w:rPr>
                      <w:rFonts w:hint="eastAsia" w:ascii="楷体" w:hAnsi="楷体" w:eastAsia="楷体" w:cs="楷体"/>
                      <w:sz w:val="24"/>
                      <w:szCs w:val="24"/>
                    </w:rPr>
                  </w:rPrChange>
                </w:rPr>
                <w:delText>2)服务方团队的资质、经验及能力情况；</w:delText>
              </w:r>
            </w:del>
          </w:p>
          <w:p>
            <w:pPr>
              <w:rPr>
                <w:del w:id="580" w:author="王涛" w:date="2026-03-13T15:30:07Z"/>
                <w:rFonts w:hint="eastAsia" w:ascii="宋体" w:hAnsi="宋体" w:eastAsia="宋体" w:cs="宋体"/>
                <w:sz w:val="24"/>
                <w:szCs w:val="24"/>
                <w:rPrChange w:id="581" w:author="王涛" w:date="2026-03-13T14:43:28Z">
                  <w:rPr>
                    <w:del w:id="582" w:author="王涛" w:date="2026-03-13T15:30:07Z"/>
                    <w:rFonts w:hint="eastAsia" w:ascii="楷体" w:hAnsi="楷体" w:eastAsia="楷体" w:cs="楷体"/>
                    <w:sz w:val="24"/>
                    <w:szCs w:val="24"/>
                  </w:rPr>
                </w:rPrChange>
              </w:rPr>
            </w:pPr>
            <w:del w:id="583" w:author="王涛" w:date="2026-03-13T15:30:07Z">
              <w:r>
                <w:rPr>
                  <w:rFonts w:hint="eastAsia" w:ascii="宋体" w:hAnsi="宋体" w:eastAsia="宋体" w:cs="宋体"/>
                  <w:sz w:val="24"/>
                  <w:szCs w:val="24"/>
                  <w:rPrChange w:id="584" w:author="王涛" w:date="2026-03-13T14:43:28Z">
                    <w:rPr>
                      <w:rFonts w:hint="eastAsia" w:ascii="楷体" w:hAnsi="楷体" w:eastAsia="楷体" w:cs="楷体"/>
                      <w:sz w:val="24"/>
                      <w:szCs w:val="24"/>
                    </w:rPr>
                  </w:rPrChange>
                </w:rPr>
                <w:delText>3)</w:delText>
              </w:r>
            </w:del>
            <w:del w:id="585" w:author="王涛" w:date="2026-03-13T15:30:07Z">
              <w:r>
                <w:rPr>
                  <w:rFonts w:hint="eastAsia" w:ascii="宋体" w:hAnsi="宋体" w:eastAsia="宋体" w:cs="宋体"/>
                  <w:sz w:val="24"/>
                  <w:szCs w:val="24"/>
                  <w:lang w:val="en-US" w:eastAsia="zh-CN"/>
                  <w:rPrChange w:id="586" w:author="王涛" w:date="2026-03-13T14:43:28Z">
                    <w:rPr>
                      <w:rFonts w:hint="eastAsia" w:ascii="楷体" w:hAnsi="楷体" w:eastAsia="楷体" w:cs="楷体"/>
                      <w:sz w:val="24"/>
                      <w:szCs w:val="24"/>
                      <w:lang w:val="en-US" w:eastAsia="zh-CN"/>
                    </w:rPr>
                  </w:rPrChange>
                </w:rPr>
                <w:delText>服务方案</w:delText>
              </w:r>
            </w:del>
            <w:del w:id="587" w:author="王涛" w:date="2026-03-13T15:30:07Z">
              <w:r>
                <w:rPr>
                  <w:rFonts w:hint="eastAsia" w:ascii="宋体" w:hAnsi="宋体" w:eastAsia="宋体" w:cs="宋体"/>
                  <w:sz w:val="24"/>
                  <w:szCs w:val="24"/>
                  <w:rPrChange w:id="588" w:author="王涛" w:date="2026-03-13T14:43:28Z">
                    <w:rPr>
                      <w:rFonts w:hint="eastAsia" w:ascii="楷体" w:hAnsi="楷体" w:eastAsia="楷体" w:cs="楷体"/>
                      <w:sz w:val="24"/>
                      <w:szCs w:val="24"/>
                    </w:rPr>
                  </w:rPrChange>
                </w:rPr>
                <w:delText>可执行性情况；</w:delText>
              </w:r>
            </w:del>
          </w:p>
          <w:p>
            <w:pPr>
              <w:rPr>
                <w:del w:id="589" w:author="王涛" w:date="2026-03-13T15:30:07Z"/>
                <w:rFonts w:hint="eastAsia" w:ascii="宋体" w:hAnsi="宋体" w:eastAsia="宋体" w:cs="宋体"/>
                <w:sz w:val="24"/>
                <w:szCs w:val="24"/>
                <w:rPrChange w:id="590" w:author="王涛" w:date="2026-03-13T14:43:28Z">
                  <w:rPr>
                    <w:del w:id="591" w:author="王涛" w:date="2026-03-13T15:30:07Z"/>
                    <w:rFonts w:hint="eastAsia" w:ascii="楷体" w:hAnsi="楷体" w:eastAsia="楷体" w:cs="楷体"/>
                    <w:sz w:val="24"/>
                    <w:szCs w:val="24"/>
                  </w:rPr>
                </w:rPrChange>
              </w:rPr>
            </w:pPr>
            <w:del w:id="592" w:author="王涛" w:date="2026-03-13T15:30:07Z">
              <w:r>
                <w:rPr>
                  <w:rFonts w:hint="eastAsia" w:ascii="宋体" w:hAnsi="宋体" w:eastAsia="宋体" w:cs="宋体"/>
                  <w:sz w:val="24"/>
                  <w:szCs w:val="24"/>
                  <w:rPrChange w:id="593" w:author="王涛" w:date="2026-03-13T14:43:28Z">
                    <w:rPr>
                      <w:rFonts w:hint="eastAsia" w:ascii="楷体" w:hAnsi="楷体" w:eastAsia="楷体" w:cs="楷体"/>
                      <w:sz w:val="24"/>
                      <w:szCs w:val="24"/>
                    </w:rPr>
                  </w:rPrChange>
                </w:rPr>
                <w:delText>4)服务</w:delText>
              </w:r>
            </w:del>
            <w:del w:id="594" w:author="王涛" w:date="2026-03-13T15:30:07Z">
              <w:r>
                <w:rPr>
                  <w:rFonts w:hint="eastAsia" w:ascii="宋体" w:hAnsi="宋体" w:eastAsia="宋体" w:cs="宋体"/>
                  <w:sz w:val="24"/>
                  <w:szCs w:val="24"/>
                  <w:lang w:val="en-US" w:eastAsia="zh-CN"/>
                  <w:rPrChange w:id="595" w:author="王涛" w:date="2026-03-13T14:43:28Z">
                    <w:rPr>
                      <w:rFonts w:hint="eastAsia" w:ascii="楷体" w:hAnsi="楷体" w:eastAsia="楷体" w:cs="楷体"/>
                      <w:sz w:val="24"/>
                      <w:szCs w:val="24"/>
                      <w:lang w:val="en-US" w:eastAsia="zh-CN"/>
                    </w:rPr>
                  </w:rPrChange>
                </w:rPr>
                <w:delText>所</w:delText>
              </w:r>
            </w:del>
            <w:del w:id="596" w:author="王涛" w:date="2026-03-13T15:30:07Z">
              <w:r>
                <w:rPr>
                  <w:rFonts w:hint="eastAsia" w:ascii="宋体" w:hAnsi="宋体" w:eastAsia="宋体" w:cs="宋体"/>
                  <w:sz w:val="24"/>
                  <w:szCs w:val="24"/>
                  <w:rPrChange w:id="597" w:author="王涛" w:date="2026-03-13T14:43:28Z">
                    <w:rPr>
                      <w:rFonts w:hint="eastAsia" w:ascii="楷体" w:hAnsi="楷体" w:eastAsia="楷体" w:cs="楷体"/>
                      <w:sz w:val="24"/>
                      <w:szCs w:val="24"/>
                    </w:rPr>
                  </w:rPrChange>
                </w:rPr>
                <w:delText>提交的文档内容完整性；</w:delText>
              </w:r>
            </w:del>
          </w:p>
          <w:p>
            <w:pPr>
              <w:rPr>
                <w:del w:id="598" w:author="王涛" w:date="2026-03-13T15:30:07Z"/>
                <w:rFonts w:hint="eastAsia" w:ascii="宋体" w:hAnsi="宋体" w:eastAsia="宋体" w:cs="宋体"/>
                <w:sz w:val="24"/>
                <w:szCs w:val="24"/>
                <w:rPrChange w:id="599" w:author="王涛" w:date="2026-03-13T14:43:28Z">
                  <w:rPr>
                    <w:del w:id="600" w:author="王涛" w:date="2026-03-13T15:30:07Z"/>
                    <w:rFonts w:hint="eastAsia" w:ascii="楷体" w:hAnsi="楷体" w:eastAsia="楷体" w:cs="楷体"/>
                    <w:sz w:val="24"/>
                    <w:szCs w:val="24"/>
                  </w:rPr>
                </w:rPrChange>
              </w:rPr>
            </w:pPr>
            <w:del w:id="601" w:author="王涛" w:date="2026-03-13T15:30:07Z">
              <w:r>
                <w:rPr>
                  <w:rFonts w:hint="eastAsia" w:ascii="宋体" w:hAnsi="宋体" w:eastAsia="宋体" w:cs="宋体"/>
                  <w:sz w:val="24"/>
                  <w:szCs w:val="24"/>
                  <w:rPrChange w:id="602" w:author="王涛" w:date="2026-03-13T14:43:28Z">
                    <w:rPr>
                      <w:rFonts w:hint="eastAsia" w:ascii="楷体" w:hAnsi="楷体" w:eastAsia="楷体" w:cs="楷体"/>
                      <w:sz w:val="24"/>
                      <w:szCs w:val="24"/>
                    </w:rPr>
                  </w:rPrChange>
                </w:rPr>
                <w:delText>5)</w:delText>
              </w:r>
            </w:del>
            <w:del w:id="603" w:author="王涛" w:date="2026-03-13T15:30:07Z">
              <w:r>
                <w:rPr>
                  <w:rFonts w:hint="eastAsia" w:ascii="宋体" w:hAnsi="宋体" w:eastAsia="宋体" w:cs="宋体"/>
                  <w:sz w:val="24"/>
                  <w:szCs w:val="24"/>
                  <w:lang w:val="en-US" w:eastAsia="zh-CN"/>
                  <w:rPrChange w:id="604" w:author="王涛" w:date="2026-03-13T14:43:28Z">
                    <w:rPr>
                      <w:rFonts w:hint="eastAsia" w:ascii="楷体" w:hAnsi="楷体" w:eastAsia="楷体" w:cs="楷体"/>
                      <w:sz w:val="24"/>
                      <w:szCs w:val="24"/>
                      <w:lang w:val="en-US" w:eastAsia="zh-CN"/>
                    </w:rPr>
                  </w:rPrChange>
                </w:rPr>
                <w:delText>服务的</w:delText>
              </w:r>
            </w:del>
            <w:del w:id="605" w:author="王涛" w:date="2026-03-13T15:30:07Z">
              <w:r>
                <w:rPr>
                  <w:rFonts w:hint="eastAsia" w:ascii="宋体" w:hAnsi="宋体" w:eastAsia="宋体" w:cs="宋体"/>
                  <w:sz w:val="24"/>
                  <w:szCs w:val="24"/>
                  <w:rPrChange w:id="606" w:author="王涛" w:date="2026-03-13T14:43:28Z">
                    <w:rPr>
                      <w:rFonts w:hint="eastAsia" w:ascii="楷体" w:hAnsi="楷体" w:eastAsia="楷体" w:cs="楷体"/>
                      <w:sz w:val="24"/>
                      <w:szCs w:val="24"/>
                    </w:rPr>
                  </w:rPrChange>
                </w:rPr>
                <w:delText>应急响应能力</w:delText>
              </w:r>
            </w:del>
            <w:del w:id="607" w:author="王涛" w:date="2026-03-13T15:30:07Z">
              <w:r>
                <w:rPr>
                  <w:rFonts w:hint="eastAsia" w:ascii="宋体" w:hAnsi="宋体" w:eastAsia="宋体" w:cs="宋体"/>
                  <w:sz w:val="24"/>
                  <w:szCs w:val="24"/>
                  <w:lang w:val="en-US" w:eastAsia="zh-CN"/>
                  <w:rPrChange w:id="608" w:author="王涛" w:date="2026-03-13T14:43:28Z">
                    <w:rPr>
                      <w:rFonts w:hint="eastAsia" w:ascii="楷体" w:hAnsi="楷体" w:eastAsia="楷体" w:cs="楷体"/>
                      <w:sz w:val="24"/>
                      <w:szCs w:val="24"/>
                      <w:lang w:val="en-US" w:eastAsia="zh-CN"/>
                    </w:rPr>
                  </w:rPrChange>
                </w:rPr>
                <w:delText>及增值服务</w:delText>
              </w:r>
            </w:del>
            <w:del w:id="609" w:author="王涛" w:date="2026-03-13T15:30:07Z">
              <w:r>
                <w:rPr>
                  <w:rFonts w:hint="eastAsia" w:ascii="宋体" w:hAnsi="宋体" w:eastAsia="宋体" w:cs="宋体"/>
                  <w:sz w:val="24"/>
                  <w:szCs w:val="24"/>
                  <w:rPrChange w:id="610" w:author="王涛" w:date="2026-03-13T14:43:28Z">
                    <w:rPr>
                      <w:rFonts w:hint="eastAsia" w:ascii="楷体" w:hAnsi="楷体" w:eastAsia="楷体" w:cs="楷体"/>
                      <w:sz w:val="24"/>
                      <w:szCs w:val="24"/>
                    </w:rPr>
                  </w:rPrChange>
                </w:rPr>
                <w:delText>；</w:delText>
              </w:r>
            </w:del>
          </w:p>
          <w:p>
            <w:pPr>
              <w:snapToGrid w:val="0"/>
              <w:spacing w:line="320" w:lineRule="exact"/>
              <w:rPr>
                <w:del w:id="611" w:author="王涛" w:date="2026-03-13T15:30:07Z"/>
                <w:rFonts w:hint="eastAsia" w:ascii="宋体" w:hAnsi="宋体" w:eastAsia="宋体" w:cs="宋体"/>
                <w:color w:val="FF0000"/>
                <w:kern w:val="0"/>
                <w:sz w:val="24"/>
                <w:u w:color="FF0000"/>
                <w:rPrChange w:id="612" w:author="王涛" w:date="2026-03-13T14:43:28Z">
                  <w:rPr>
                    <w:del w:id="613" w:author="王涛" w:date="2026-03-13T15:30:07Z"/>
                    <w:rFonts w:asciiTheme="minorEastAsia" w:hAnsiTheme="minorEastAsia" w:eastAsiaTheme="minorEastAsia"/>
                    <w:color w:val="FF0000"/>
                    <w:kern w:val="0"/>
                    <w:sz w:val="24"/>
                    <w:u w:color="FF0000"/>
                  </w:rPr>
                </w:rPrChange>
              </w:rPr>
            </w:pPr>
            <w:del w:id="614" w:author="王涛" w:date="2026-03-13T15:30:07Z">
              <w:r>
                <w:rPr>
                  <w:rFonts w:hint="eastAsia" w:ascii="宋体" w:hAnsi="宋体" w:eastAsia="宋体" w:cs="宋体"/>
                  <w:sz w:val="24"/>
                  <w:szCs w:val="24"/>
                  <w:rPrChange w:id="615" w:author="王涛" w:date="2026-03-13T14:43:28Z">
                    <w:rPr>
                      <w:rFonts w:hint="eastAsia" w:ascii="楷体" w:hAnsi="楷体" w:eastAsia="楷体" w:cs="楷体"/>
                      <w:sz w:val="24"/>
                      <w:szCs w:val="24"/>
                    </w:rPr>
                  </w:rPrChange>
                </w:rPr>
                <w:delText>按照维</w:delText>
              </w:r>
            </w:del>
            <w:del w:id="616" w:author="王涛" w:date="2026-03-13T15:30:07Z">
              <w:r>
                <w:rPr>
                  <w:rFonts w:hint="eastAsia" w:ascii="宋体" w:hAnsi="宋体" w:eastAsia="宋体" w:cs="宋体"/>
                  <w:sz w:val="24"/>
                  <w:szCs w:val="24"/>
                  <w:lang w:val="en-US" w:eastAsia="zh-CN"/>
                  <w:rPrChange w:id="617" w:author="王涛" w:date="2026-03-13T14:43:28Z">
                    <w:rPr>
                      <w:rFonts w:hint="eastAsia" w:ascii="楷体" w:hAnsi="楷体" w:eastAsia="楷体" w:cs="楷体"/>
                      <w:sz w:val="24"/>
                      <w:szCs w:val="24"/>
                      <w:lang w:val="en-US" w:eastAsia="zh-CN"/>
                    </w:rPr>
                  </w:rPrChange>
                </w:rPr>
                <w:delText>保</w:delText>
              </w:r>
            </w:del>
            <w:del w:id="618" w:author="王涛" w:date="2026-03-13T15:30:07Z">
              <w:r>
                <w:rPr>
                  <w:rFonts w:hint="eastAsia" w:ascii="宋体" w:hAnsi="宋体" w:eastAsia="宋体" w:cs="宋体"/>
                  <w:sz w:val="24"/>
                  <w:szCs w:val="24"/>
                  <w:rPrChange w:id="619" w:author="王涛" w:date="2026-03-13T14:43:28Z">
                    <w:rPr>
                      <w:rFonts w:hint="eastAsia" w:ascii="楷体" w:hAnsi="楷体" w:eastAsia="楷体" w:cs="楷体"/>
                      <w:sz w:val="24"/>
                      <w:szCs w:val="24"/>
                    </w:rPr>
                  </w:rPrChange>
                </w:rPr>
                <w:delText>方案的科学性及合理性进行评</w:delText>
              </w:r>
            </w:del>
            <w:del w:id="620" w:author="王涛" w:date="2026-03-13T15:30:07Z">
              <w:r>
                <w:rPr>
                  <w:rFonts w:hint="eastAsia" w:ascii="宋体" w:hAnsi="宋体" w:eastAsia="宋体" w:cs="宋体"/>
                  <w:sz w:val="24"/>
                  <w:szCs w:val="24"/>
                  <w:lang w:val="en-US" w:eastAsia="zh-CN"/>
                  <w:rPrChange w:id="621" w:author="王涛" w:date="2026-03-13T14:43:28Z">
                    <w:rPr>
                      <w:rFonts w:hint="eastAsia" w:ascii="楷体" w:hAnsi="楷体" w:eastAsia="楷体" w:cs="楷体"/>
                      <w:sz w:val="24"/>
                      <w:szCs w:val="24"/>
                      <w:lang w:val="en-US" w:eastAsia="zh-CN"/>
                    </w:rPr>
                  </w:rPrChange>
                </w:rPr>
                <w:delText>分，优秀方案得分为5,良好方案得分为3，合格方案得分为2,否则得分为1。</w:delText>
              </w:r>
            </w:del>
          </w:p>
        </w:tc>
        <w:tc>
          <w:tcPr>
            <w:tcW w:w="6651" w:type="dxa"/>
            <w:vAlign w:val="center"/>
          </w:tcPr>
          <w:p>
            <w:pPr>
              <w:spacing w:line="240" w:lineRule="auto"/>
              <w:jc w:val="left"/>
              <w:rPr>
                <w:del w:id="623" w:author="王涛" w:date="2026-03-13T15:30:07Z"/>
                <w:rFonts w:hint="eastAsia" w:ascii="宋体" w:hAnsi="宋体" w:eastAsia="宋体" w:cs="宋体"/>
                <w:b/>
                <w:color w:val="auto"/>
                <w:sz w:val="21"/>
                <w:szCs w:val="21"/>
                <w:rPrChange w:id="624" w:author="王涛" w:date="2026-03-13T14:43:28Z">
                  <w:rPr>
                    <w:del w:id="625" w:author="王涛" w:date="2026-03-13T15:30:07Z"/>
                    <w:rFonts w:hint="eastAsia" w:asciiTheme="minorEastAsia" w:hAnsiTheme="minorEastAsia" w:eastAsiaTheme="minorEastAsia"/>
                    <w:color w:val="FF0000"/>
                    <w:sz w:val="24"/>
                  </w:rPr>
                </w:rPrChange>
              </w:rPr>
              <w:pPrChange w:id="622" w:author="王涛" w:date="2026-03-13T08:48:06Z">
                <w:pPr>
                  <w:spacing w:line="360" w:lineRule="auto"/>
                  <w:jc w:val="left"/>
                </w:pPr>
              </w:pPrChange>
            </w:pPr>
            <w:del w:id="626" w:author="王涛" w:date="2026-03-13T15:30:07Z">
              <w:r>
                <w:rPr>
                  <w:rFonts w:hint="eastAsia" w:ascii="宋体" w:hAnsi="宋体" w:eastAsia="宋体" w:cs="宋体"/>
                  <w:color w:val="auto"/>
                  <w:sz w:val="24"/>
                  <w:szCs w:val="24"/>
                  <w:rPrChange w:id="627" w:author="王涛" w:date="2026-03-13T14:43:28Z">
                    <w:rPr>
                      <w:rFonts w:hint="eastAsia" w:ascii="楷体" w:hAnsi="楷体" w:eastAsia="楷体" w:cs="楷体"/>
                      <w:color w:val="auto"/>
                      <w:sz w:val="24"/>
                      <w:szCs w:val="24"/>
                    </w:rPr>
                  </w:rPrChange>
                </w:rPr>
                <w:delText>讲标人口齿清楚、表达准确；PPT制作精良、内容完整、条理清晰；对用户疑问能做到快速反应并给出明确解答者为优</w:delText>
              </w:r>
            </w:del>
            <w:del w:id="628" w:author="王涛" w:date="2026-03-13T15:30:07Z">
              <w:r>
                <w:rPr>
                  <w:rFonts w:hint="eastAsia" w:ascii="宋体" w:hAnsi="宋体" w:eastAsia="宋体" w:cs="宋体"/>
                  <w:color w:val="auto"/>
                  <w:sz w:val="24"/>
                  <w:szCs w:val="24"/>
                  <w:lang w:eastAsia="zh-CN"/>
                  <w:rPrChange w:id="629" w:author="王涛" w:date="2026-03-13T14:43:28Z">
                    <w:rPr>
                      <w:rFonts w:hint="eastAsia" w:ascii="楷体" w:hAnsi="楷体" w:eastAsia="楷体" w:cs="楷体"/>
                      <w:color w:val="auto"/>
                      <w:sz w:val="24"/>
                      <w:szCs w:val="24"/>
                      <w:lang w:eastAsia="zh-CN"/>
                    </w:rPr>
                  </w:rPrChange>
                </w:rPr>
                <w:delText>，</w:delText>
              </w:r>
            </w:del>
            <w:del w:id="630" w:author="王涛" w:date="2026-03-13T15:30:07Z">
              <w:r>
                <w:rPr>
                  <w:rFonts w:hint="eastAsia" w:ascii="宋体" w:hAnsi="宋体" w:eastAsia="宋体" w:cs="宋体"/>
                  <w:color w:val="auto"/>
                  <w:sz w:val="24"/>
                  <w:szCs w:val="24"/>
                  <w:rPrChange w:id="631" w:author="王涛" w:date="2026-03-13T14:43:28Z">
                    <w:rPr>
                      <w:rFonts w:hint="eastAsia" w:ascii="楷体" w:hAnsi="楷体" w:eastAsia="楷体" w:cs="楷体"/>
                      <w:color w:val="auto"/>
                      <w:sz w:val="24"/>
                      <w:szCs w:val="24"/>
                    </w:rPr>
                  </w:rPrChange>
                </w:rPr>
                <w:delText>得分</w:delText>
              </w:r>
            </w:del>
            <w:del w:id="632" w:author="王涛" w:date="2026-03-13T15:30:07Z">
              <w:r>
                <w:rPr>
                  <w:rFonts w:hint="eastAsia" w:ascii="宋体" w:hAnsi="宋体" w:eastAsia="宋体" w:cs="宋体"/>
                  <w:color w:val="auto"/>
                  <w:sz w:val="24"/>
                  <w:szCs w:val="24"/>
                  <w:lang w:eastAsia="zh-CN"/>
                  <w:rPrChange w:id="633" w:author="王涛" w:date="2026-03-13T14:43:28Z">
                    <w:rPr>
                      <w:rFonts w:hint="eastAsia" w:ascii="楷体" w:hAnsi="楷体" w:eastAsia="楷体" w:cs="楷体"/>
                      <w:color w:val="auto"/>
                      <w:sz w:val="24"/>
                      <w:szCs w:val="24"/>
                      <w:lang w:eastAsia="zh-CN"/>
                    </w:rPr>
                  </w:rPrChange>
                </w:rPr>
                <w:delText>（</w:delText>
              </w:r>
            </w:del>
            <w:del w:id="634" w:author="王涛" w:date="2026-03-13T15:30:07Z">
              <w:r>
                <w:rPr>
                  <w:rFonts w:hint="eastAsia" w:ascii="宋体" w:hAnsi="宋体" w:eastAsia="宋体" w:cs="宋体"/>
                  <w:color w:val="auto"/>
                  <w:sz w:val="24"/>
                  <w:szCs w:val="24"/>
                  <w:rPrChange w:id="635" w:author="王涛" w:date="2026-03-13T14:43:28Z">
                    <w:rPr>
                      <w:rFonts w:hint="eastAsia" w:ascii="楷体" w:hAnsi="楷体" w:eastAsia="楷体" w:cs="楷体"/>
                      <w:color w:val="auto"/>
                      <w:sz w:val="24"/>
                      <w:szCs w:val="24"/>
                    </w:rPr>
                  </w:rPrChange>
                </w:rPr>
                <w:delText>4-5</w:delText>
              </w:r>
            </w:del>
            <w:del w:id="636" w:author="王涛" w:date="2026-03-13T15:30:07Z">
              <w:r>
                <w:rPr>
                  <w:rFonts w:hint="eastAsia" w:ascii="宋体" w:hAnsi="宋体" w:eastAsia="宋体" w:cs="宋体"/>
                  <w:color w:val="auto"/>
                  <w:sz w:val="24"/>
                  <w:szCs w:val="24"/>
                  <w:lang w:val="en-US" w:eastAsia="zh-CN"/>
                  <w:rPrChange w:id="637" w:author="王涛" w:date="2026-03-13T14:43:28Z">
                    <w:rPr>
                      <w:rFonts w:hint="eastAsia" w:ascii="楷体" w:hAnsi="楷体" w:eastAsia="楷体" w:cs="楷体"/>
                      <w:color w:val="auto"/>
                      <w:sz w:val="24"/>
                      <w:szCs w:val="24"/>
                      <w:lang w:val="en-US" w:eastAsia="zh-CN"/>
                    </w:rPr>
                  </w:rPrChange>
                </w:rPr>
                <w:delText>]</w:delText>
              </w:r>
            </w:del>
            <w:del w:id="638" w:author="王涛" w:date="2026-03-13T15:30:07Z">
              <w:r>
                <w:rPr>
                  <w:rFonts w:hint="eastAsia" w:ascii="宋体" w:hAnsi="宋体" w:eastAsia="宋体" w:cs="宋体"/>
                  <w:color w:val="auto"/>
                  <w:sz w:val="24"/>
                  <w:szCs w:val="24"/>
                  <w:rPrChange w:id="639" w:author="王涛" w:date="2026-03-13T14:43:28Z">
                    <w:rPr>
                      <w:rFonts w:hint="eastAsia" w:ascii="楷体" w:hAnsi="楷体" w:eastAsia="楷体" w:cs="楷体"/>
                      <w:color w:val="auto"/>
                      <w:sz w:val="24"/>
                      <w:szCs w:val="24"/>
                    </w:rPr>
                  </w:rPrChange>
                </w:rPr>
                <w:delText>；讲标人能完整表达标书意思；PPT制作良好、内容完整；能较好解答用户提问的为良</w:delText>
              </w:r>
            </w:del>
            <w:del w:id="640" w:author="王涛" w:date="2026-03-13T15:30:07Z">
              <w:r>
                <w:rPr>
                  <w:rFonts w:hint="eastAsia" w:ascii="宋体" w:hAnsi="宋体" w:eastAsia="宋体" w:cs="宋体"/>
                  <w:color w:val="auto"/>
                  <w:sz w:val="24"/>
                  <w:szCs w:val="24"/>
                  <w:lang w:eastAsia="zh-CN"/>
                  <w:rPrChange w:id="641" w:author="王涛" w:date="2026-03-13T14:43:28Z">
                    <w:rPr>
                      <w:rFonts w:hint="eastAsia" w:ascii="楷体" w:hAnsi="楷体" w:eastAsia="楷体" w:cs="楷体"/>
                      <w:color w:val="auto"/>
                      <w:sz w:val="24"/>
                      <w:szCs w:val="24"/>
                      <w:lang w:eastAsia="zh-CN"/>
                    </w:rPr>
                  </w:rPrChange>
                </w:rPr>
                <w:delText>，</w:delText>
              </w:r>
            </w:del>
            <w:del w:id="642" w:author="王涛" w:date="2026-03-13T15:30:07Z">
              <w:r>
                <w:rPr>
                  <w:rFonts w:hint="eastAsia" w:ascii="宋体" w:hAnsi="宋体" w:eastAsia="宋体" w:cs="宋体"/>
                  <w:color w:val="auto"/>
                  <w:sz w:val="24"/>
                  <w:szCs w:val="24"/>
                  <w:rPrChange w:id="643" w:author="王涛" w:date="2026-03-13T14:43:28Z">
                    <w:rPr>
                      <w:rFonts w:hint="eastAsia" w:ascii="楷体" w:hAnsi="楷体" w:eastAsia="楷体" w:cs="楷体"/>
                      <w:color w:val="auto"/>
                      <w:sz w:val="24"/>
                      <w:szCs w:val="24"/>
                    </w:rPr>
                  </w:rPrChange>
                </w:rPr>
                <w:delText>得分</w:delText>
              </w:r>
            </w:del>
            <w:del w:id="644" w:author="王涛" w:date="2026-03-13T15:30:07Z">
              <w:r>
                <w:rPr>
                  <w:rFonts w:hint="eastAsia" w:ascii="宋体" w:hAnsi="宋体" w:eastAsia="宋体" w:cs="宋体"/>
                  <w:color w:val="auto"/>
                  <w:sz w:val="24"/>
                  <w:szCs w:val="24"/>
                  <w:lang w:val="en-US" w:eastAsia="zh-CN"/>
                  <w:rPrChange w:id="645" w:author="王涛" w:date="2026-03-13T14:43:28Z">
                    <w:rPr>
                      <w:rFonts w:hint="eastAsia" w:ascii="楷体" w:hAnsi="楷体" w:eastAsia="楷体" w:cs="楷体"/>
                      <w:color w:val="auto"/>
                      <w:sz w:val="24"/>
                      <w:szCs w:val="24"/>
                      <w:lang w:val="en-US" w:eastAsia="zh-CN"/>
                    </w:rPr>
                  </w:rPrChange>
                </w:rPr>
                <w:delText>[3</w:delText>
              </w:r>
            </w:del>
            <w:del w:id="646" w:author="王涛" w:date="2026-03-13T15:30:07Z">
              <w:r>
                <w:rPr>
                  <w:rFonts w:hint="eastAsia" w:ascii="宋体" w:hAnsi="宋体" w:eastAsia="宋体" w:cs="宋体"/>
                  <w:color w:val="auto"/>
                  <w:sz w:val="24"/>
                  <w:szCs w:val="24"/>
                  <w:rPrChange w:id="647" w:author="王涛" w:date="2026-03-13T14:43:28Z">
                    <w:rPr>
                      <w:rFonts w:hint="eastAsia" w:ascii="楷体" w:hAnsi="楷体" w:eastAsia="楷体" w:cs="楷体"/>
                      <w:color w:val="auto"/>
                      <w:sz w:val="24"/>
                      <w:szCs w:val="24"/>
                    </w:rPr>
                  </w:rPrChange>
                </w:rPr>
                <w:delText>-</w:delText>
              </w:r>
            </w:del>
            <w:del w:id="648" w:author="王涛" w:date="2026-03-13T15:30:07Z">
              <w:r>
                <w:rPr>
                  <w:rFonts w:hint="eastAsia" w:ascii="宋体" w:hAnsi="宋体" w:eastAsia="宋体" w:cs="宋体"/>
                  <w:color w:val="auto"/>
                  <w:sz w:val="24"/>
                  <w:szCs w:val="24"/>
                  <w:lang w:val="en-US" w:eastAsia="zh-CN"/>
                  <w:rPrChange w:id="649" w:author="王涛" w:date="2026-03-13T14:43:28Z">
                    <w:rPr>
                      <w:rFonts w:hint="eastAsia" w:ascii="楷体" w:hAnsi="楷体" w:eastAsia="楷体" w:cs="楷体"/>
                      <w:color w:val="auto"/>
                      <w:sz w:val="24"/>
                      <w:szCs w:val="24"/>
                      <w:lang w:val="en-US" w:eastAsia="zh-CN"/>
                    </w:rPr>
                  </w:rPrChange>
                </w:rPr>
                <w:delText>4]</w:delText>
              </w:r>
            </w:del>
            <w:del w:id="650" w:author="王涛" w:date="2026-03-13T15:30:07Z">
              <w:r>
                <w:rPr>
                  <w:rFonts w:hint="eastAsia" w:ascii="宋体" w:hAnsi="宋体" w:eastAsia="宋体" w:cs="宋体"/>
                  <w:color w:val="auto"/>
                  <w:sz w:val="24"/>
                  <w:szCs w:val="24"/>
                  <w:rPrChange w:id="651" w:author="王涛" w:date="2026-03-13T14:43:28Z">
                    <w:rPr>
                      <w:rFonts w:hint="eastAsia" w:ascii="楷体" w:hAnsi="楷体" w:eastAsia="楷体" w:cs="楷体"/>
                      <w:color w:val="auto"/>
                      <w:sz w:val="24"/>
                      <w:szCs w:val="24"/>
                    </w:rPr>
                  </w:rPrChange>
                </w:rPr>
                <w:delText>；否则得分</w:delText>
              </w:r>
            </w:del>
            <w:del w:id="652" w:author="王涛" w:date="2026-03-13T15:30:07Z">
              <w:r>
                <w:rPr>
                  <w:rFonts w:hint="eastAsia" w:ascii="宋体" w:hAnsi="宋体" w:eastAsia="宋体" w:cs="宋体"/>
                  <w:color w:val="auto"/>
                  <w:sz w:val="24"/>
                  <w:szCs w:val="24"/>
                  <w:lang w:val="en-US" w:eastAsia="zh-CN"/>
                  <w:rPrChange w:id="653" w:author="王涛" w:date="2026-03-13T14:43:28Z">
                    <w:rPr>
                      <w:rFonts w:hint="eastAsia" w:ascii="楷体" w:hAnsi="楷体" w:eastAsia="楷体" w:cs="楷体"/>
                      <w:color w:val="auto"/>
                      <w:sz w:val="24"/>
                      <w:szCs w:val="24"/>
                      <w:lang w:val="en-US" w:eastAsia="zh-CN"/>
                    </w:rPr>
                  </w:rPrChange>
                </w:rPr>
                <w:delText>[0-3)</w:delText>
              </w:r>
            </w:del>
            <w:del w:id="654" w:author="王涛" w:date="2026-03-13T15:30:07Z">
              <w:r>
                <w:rPr>
                  <w:rFonts w:hint="eastAsia" w:ascii="宋体" w:hAnsi="宋体" w:eastAsia="宋体" w:cs="宋体"/>
                  <w:color w:val="auto"/>
                  <w:sz w:val="24"/>
                  <w:szCs w:val="24"/>
                  <w:rPrChange w:id="655" w:author="王涛" w:date="2026-03-13T14:43:28Z">
                    <w:rPr>
                      <w:rFonts w:hint="eastAsia" w:ascii="楷体" w:hAnsi="楷体" w:eastAsia="楷体" w:cs="楷体"/>
                      <w:color w:val="auto"/>
                      <w:sz w:val="24"/>
                      <w:szCs w:val="24"/>
                    </w:rPr>
                  </w:rPrChange>
                </w:rPr>
                <w:delText>。</w:delText>
              </w:r>
            </w:del>
            <w:del w:id="656" w:author="王涛" w:date="2026-03-13T15:30:07Z">
              <w:r>
                <w:rPr>
                  <w:rFonts w:hint="eastAsia" w:ascii="宋体" w:hAnsi="宋体" w:eastAsia="宋体" w:cs="宋体"/>
                  <w:color w:val="auto"/>
                  <w:sz w:val="24"/>
                  <w:szCs w:val="24"/>
                  <w:lang w:val="en-US" w:eastAsia="zh-CN"/>
                  <w:rPrChange w:id="657" w:author="王涛" w:date="2026-03-13T14:43:28Z">
                    <w:rPr>
                      <w:rFonts w:hint="eastAsia" w:ascii="楷体" w:hAnsi="楷体" w:eastAsia="楷体" w:cs="楷体"/>
                      <w:color w:val="auto"/>
                      <w:sz w:val="24"/>
                      <w:szCs w:val="24"/>
                      <w:lang w:val="en-US" w:eastAsia="zh-CN"/>
                    </w:rPr>
                  </w:rPrChange>
                </w:rPr>
                <w:delText>得分最小差别值为0.5分。</w:delText>
              </w:r>
            </w:del>
          </w:p>
        </w:tc>
        <w:tc>
          <w:tcPr>
            <w:tcW w:w="795" w:type="dxa"/>
            <w:vAlign w:val="center"/>
          </w:tcPr>
          <w:p>
            <w:pPr>
              <w:widowControl/>
              <w:snapToGrid w:val="0"/>
              <w:spacing w:line="320" w:lineRule="exact"/>
              <w:jc w:val="center"/>
              <w:rPr>
                <w:del w:id="658" w:author="王涛" w:date="2026-03-13T15:30:07Z"/>
                <w:rFonts w:hint="eastAsia" w:ascii="宋体" w:hAnsi="宋体" w:eastAsia="宋体" w:cs="宋体"/>
                <w:color w:val="auto"/>
                <w:kern w:val="0"/>
                <w:sz w:val="24"/>
                <w:u w:color="FF0000"/>
                <w:lang w:val="en-US" w:eastAsia="zh-CN"/>
                <w:rPrChange w:id="659" w:author="王涛" w:date="2026-03-13T14:43:28Z">
                  <w:rPr>
                    <w:del w:id="660" w:author="王涛" w:date="2026-03-13T15:30:07Z"/>
                    <w:rFonts w:hint="eastAsia" w:asciiTheme="minorEastAsia" w:hAnsiTheme="minorEastAsia" w:eastAsiaTheme="minorEastAsia"/>
                    <w:color w:val="FF0000"/>
                    <w:kern w:val="0"/>
                    <w:sz w:val="24"/>
                    <w:u w:color="FF0000"/>
                    <w:lang w:val="en-US" w:eastAsia="zh-CN"/>
                  </w:rPr>
                </w:rPrChange>
              </w:rPr>
            </w:pPr>
            <w:del w:id="661" w:author="王涛" w:date="2026-03-13T15:30:07Z">
              <w:r>
                <w:rPr>
                  <w:rFonts w:hint="eastAsia" w:ascii="宋体" w:hAnsi="宋体" w:eastAsia="宋体" w:cs="宋体"/>
                  <w:color w:val="auto"/>
                  <w:kern w:val="0"/>
                  <w:sz w:val="24"/>
                  <w:u w:color="FF0000"/>
                  <w:lang w:val="en-US" w:eastAsia="zh-CN"/>
                  <w:rPrChange w:id="662" w:author="王涛" w:date="2026-03-13T14:43:28Z">
                    <w:rPr>
                      <w:rFonts w:hint="default" w:asciiTheme="minorEastAsia" w:hAnsiTheme="minorEastAsia" w:eastAsiaTheme="minorEastAsia"/>
                      <w:color w:val="FF0000"/>
                      <w:kern w:val="0"/>
                      <w:sz w:val="24"/>
                      <w:u w:color="FF0000"/>
                      <w:lang w:val="en-US" w:eastAsia="zh-CN"/>
                    </w:rPr>
                  </w:rPrChange>
                </w:rPr>
                <w:delText>5</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663" w:author="王涛" w:date="2026-03-13T15:30:07Z"/>
        </w:trPr>
        <w:tc>
          <w:tcPr>
            <w:tcW w:w="1323" w:type="dxa"/>
            <w:vMerge w:val="continue"/>
            <w:shd w:val="clear" w:color="auto" w:fill="auto"/>
            <w:vAlign w:val="center"/>
          </w:tcPr>
          <w:p>
            <w:pPr>
              <w:snapToGrid w:val="0"/>
              <w:spacing w:line="320" w:lineRule="exact"/>
              <w:rPr>
                <w:del w:id="664" w:author="王涛" w:date="2026-03-13T15:30:07Z"/>
                <w:rFonts w:hint="eastAsia" w:ascii="宋体" w:hAnsi="宋体" w:eastAsia="宋体" w:cs="宋体"/>
                <w:color w:val="FF0000"/>
                <w:kern w:val="0"/>
                <w:sz w:val="24"/>
                <w:u w:color="FF0000"/>
                <w:rPrChange w:id="665" w:author="王涛" w:date="2026-03-13T14:43:28Z">
                  <w:rPr>
                    <w:del w:id="666" w:author="王涛" w:date="2026-03-13T15:30:07Z"/>
                    <w:rFonts w:asciiTheme="minorEastAsia" w:hAnsiTheme="minorEastAsia" w:eastAsiaTheme="minorEastAsia"/>
                    <w:color w:val="FF0000"/>
                    <w:kern w:val="0"/>
                    <w:sz w:val="24"/>
                    <w:u w:color="FF0000"/>
                  </w:rPr>
                </w:rPrChange>
              </w:rPr>
            </w:pPr>
          </w:p>
        </w:tc>
        <w:tc>
          <w:tcPr>
            <w:tcW w:w="6651" w:type="dxa"/>
            <w:vAlign w:val="center"/>
          </w:tcPr>
          <w:p>
            <w:pPr>
              <w:spacing w:line="360" w:lineRule="auto"/>
              <w:jc w:val="left"/>
              <w:rPr>
                <w:del w:id="667" w:author="王涛" w:date="2026-03-13T15:30:07Z"/>
                <w:rFonts w:hint="eastAsia" w:ascii="宋体" w:hAnsi="宋体" w:eastAsia="宋体" w:cs="宋体"/>
                <w:b/>
                <w:color w:val="auto"/>
                <w:sz w:val="21"/>
                <w:szCs w:val="21"/>
                <w:highlight w:val="none"/>
                <w:rPrChange w:id="668" w:author="王涛" w:date="2026-03-13T14:43:28Z">
                  <w:rPr>
                    <w:del w:id="669" w:author="王涛" w:date="2026-03-13T15:30:07Z"/>
                    <w:rFonts w:asciiTheme="minorEastAsia" w:hAnsiTheme="minorEastAsia" w:eastAsiaTheme="minorEastAsia"/>
                    <w:color w:val="FF0000"/>
                    <w:sz w:val="24"/>
                    <w:highlight w:val="green"/>
                  </w:rPr>
                </w:rPrChange>
              </w:rPr>
            </w:pPr>
            <w:del w:id="670" w:author="王涛" w:date="2026-03-13T15:30:07Z">
              <w:r>
                <w:rPr>
                  <w:rFonts w:hint="eastAsia" w:ascii="宋体" w:hAnsi="宋体" w:eastAsia="宋体" w:cs="宋体"/>
                  <w:color w:val="auto"/>
                  <w:sz w:val="24"/>
                  <w:szCs w:val="24"/>
                  <w:lang w:val="en-US" w:eastAsia="zh-CN"/>
                  <w:rPrChange w:id="671" w:author="王涛" w:date="2026-03-13T14:43:28Z">
                    <w:rPr>
                      <w:rFonts w:hint="eastAsia" w:ascii="楷体" w:hAnsi="楷体" w:eastAsia="楷体" w:cs="楷体"/>
                      <w:color w:val="auto"/>
                      <w:sz w:val="24"/>
                      <w:szCs w:val="24"/>
                      <w:lang w:val="en-US" w:eastAsia="zh-CN"/>
                    </w:rPr>
                  </w:rPrChange>
                </w:rPr>
                <w:delText>能对报价进行下调调整</w:delText>
              </w:r>
            </w:del>
            <w:del w:id="672" w:author="王涛" w:date="2026-03-13T15:30:07Z">
              <w:r>
                <w:rPr>
                  <w:rFonts w:hint="eastAsia" w:ascii="宋体" w:hAnsi="宋体" w:eastAsia="宋体" w:cs="宋体"/>
                  <w:color w:val="auto"/>
                  <w:sz w:val="24"/>
                  <w:szCs w:val="24"/>
                  <w:rPrChange w:id="673" w:author="王涛" w:date="2026-03-13T14:43:28Z">
                    <w:rPr>
                      <w:rFonts w:hint="eastAsia" w:ascii="楷体" w:hAnsi="楷体" w:eastAsia="楷体" w:cs="楷体"/>
                      <w:color w:val="auto"/>
                      <w:sz w:val="24"/>
                      <w:szCs w:val="24"/>
                    </w:rPr>
                  </w:rPrChange>
                </w:rPr>
                <w:delText>，</w:delText>
              </w:r>
            </w:del>
            <w:del w:id="674" w:author="王涛" w:date="2026-03-13T15:30:07Z">
              <w:r>
                <w:rPr>
                  <w:rFonts w:hint="eastAsia" w:ascii="宋体" w:hAnsi="宋体" w:eastAsia="宋体" w:cs="宋体"/>
                  <w:color w:val="auto"/>
                  <w:sz w:val="24"/>
                  <w:szCs w:val="24"/>
                  <w:lang w:val="en-US" w:eastAsia="zh-CN"/>
                  <w:rPrChange w:id="675" w:author="王涛" w:date="2026-03-13T14:43:28Z">
                    <w:rPr>
                      <w:rFonts w:hint="eastAsia" w:ascii="楷体" w:hAnsi="楷体" w:eastAsia="楷体" w:cs="楷体"/>
                      <w:color w:val="auto"/>
                      <w:sz w:val="24"/>
                      <w:szCs w:val="24"/>
                      <w:lang w:val="en-US" w:eastAsia="zh-CN"/>
                    </w:rPr>
                  </w:rPrChange>
                </w:rPr>
                <w:delText>并</w:delText>
              </w:r>
            </w:del>
            <w:del w:id="676" w:author="王涛" w:date="2026-03-13T15:30:07Z">
              <w:r>
                <w:rPr>
                  <w:rFonts w:hint="eastAsia" w:ascii="宋体" w:hAnsi="宋体" w:eastAsia="宋体" w:cs="宋体"/>
                  <w:color w:val="auto"/>
                  <w:sz w:val="24"/>
                  <w:szCs w:val="24"/>
                  <w:rPrChange w:id="677" w:author="王涛" w:date="2026-03-13T14:43:28Z">
                    <w:rPr>
                      <w:rFonts w:hint="eastAsia" w:ascii="楷体" w:hAnsi="楷体" w:eastAsia="楷体" w:cs="楷体"/>
                      <w:color w:val="auto"/>
                      <w:sz w:val="24"/>
                      <w:szCs w:val="24"/>
                    </w:rPr>
                  </w:rPrChange>
                </w:rPr>
                <w:delText>在用户的提议下能明确给出意见或者提出更优解决方案并即刻修改相关标书内容的为优</w:delText>
              </w:r>
            </w:del>
            <w:del w:id="678" w:author="王涛" w:date="2026-03-13T15:30:07Z">
              <w:r>
                <w:rPr>
                  <w:rFonts w:hint="eastAsia" w:ascii="宋体" w:hAnsi="宋体" w:eastAsia="宋体" w:cs="宋体"/>
                  <w:color w:val="auto"/>
                  <w:sz w:val="24"/>
                  <w:szCs w:val="24"/>
                  <w:lang w:eastAsia="zh-CN"/>
                  <w:rPrChange w:id="679" w:author="王涛" w:date="2026-03-13T14:43:28Z">
                    <w:rPr>
                      <w:rFonts w:hint="eastAsia" w:ascii="楷体" w:hAnsi="楷体" w:eastAsia="楷体" w:cs="楷体"/>
                      <w:color w:val="auto"/>
                      <w:sz w:val="24"/>
                      <w:szCs w:val="24"/>
                      <w:lang w:eastAsia="zh-CN"/>
                    </w:rPr>
                  </w:rPrChange>
                </w:rPr>
                <w:delText>，</w:delText>
              </w:r>
            </w:del>
            <w:del w:id="680" w:author="王涛" w:date="2026-03-13T15:30:07Z">
              <w:r>
                <w:rPr>
                  <w:rFonts w:hint="eastAsia" w:ascii="宋体" w:hAnsi="宋体" w:eastAsia="宋体" w:cs="宋体"/>
                  <w:color w:val="auto"/>
                  <w:sz w:val="24"/>
                  <w:szCs w:val="24"/>
                  <w:rPrChange w:id="681" w:author="王涛" w:date="2026-03-13T14:43:28Z">
                    <w:rPr>
                      <w:rFonts w:hint="eastAsia" w:ascii="楷体" w:hAnsi="楷体" w:eastAsia="楷体" w:cs="楷体"/>
                      <w:color w:val="auto"/>
                      <w:sz w:val="24"/>
                      <w:szCs w:val="24"/>
                    </w:rPr>
                  </w:rPrChange>
                </w:rPr>
                <w:delText>得分</w:delText>
              </w:r>
            </w:del>
            <w:del w:id="682" w:author="王涛" w:date="2026-03-13T15:30:07Z">
              <w:r>
                <w:rPr>
                  <w:rFonts w:hint="eastAsia" w:ascii="宋体" w:hAnsi="宋体" w:eastAsia="宋体" w:cs="宋体"/>
                  <w:color w:val="auto"/>
                  <w:sz w:val="24"/>
                  <w:szCs w:val="24"/>
                  <w:lang w:eastAsia="zh-CN"/>
                  <w:rPrChange w:id="683" w:author="王涛" w:date="2026-03-13T14:43:28Z">
                    <w:rPr>
                      <w:rFonts w:hint="eastAsia" w:ascii="楷体" w:hAnsi="楷体" w:eastAsia="楷体" w:cs="楷体"/>
                      <w:color w:val="auto"/>
                      <w:sz w:val="24"/>
                      <w:szCs w:val="24"/>
                      <w:lang w:eastAsia="zh-CN"/>
                    </w:rPr>
                  </w:rPrChange>
                </w:rPr>
                <w:delText>（</w:delText>
              </w:r>
            </w:del>
            <w:del w:id="684" w:author="王涛" w:date="2026-03-13T15:30:07Z">
              <w:r>
                <w:rPr>
                  <w:rFonts w:hint="eastAsia" w:ascii="宋体" w:hAnsi="宋体" w:eastAsia="宋体" w:cs="宋体"/>
                  <w:color w:val="auto"/>
                  <w:sz w:val="24"/>
                  <w:szCs w:val="24"/>
                  <w:rPrChange w:id="685" w:author="王涛" w:date="2026-03-13T14:43:28Z">
                    <w:rPr>
                      <w:rFonts w:hint="eastAsia" w:ascii="楷体" w:hAnsi="楷体" w:eastAsia="楷体" w:cs="楷体"/>
                      <w:color w:val="auto"/>
                      <w:sz w:val="24"/>
                      <w:szCs w:val="24"/>
                    </w:rPr>
                  </w:rPrChange>
                </w:rPr>
                <w:delText>4-5</w:delText>
              </w:r>
            </w:del>
            <w:del w:id="686" w:author="王涛" w:date="2026-03-13T15:30:07Z">
              <w:r>
                <w:rPr>
                  <w:rFonts w:hint="eastAsia" w:ascii="宋体" w:hAnsi="宋体" w:eastAsia="宋体" w:cs="宋体"/>
                  <w:color w:val="auto"/>
                  <w:sz w:val="24"/>
                  <w:szCs w:val="24"/>
                  <w:lang w:val="en-US" w:eastAsia="zh-CN"/>
                  <w:rPrChange w:id="687" w:author="王涛" w:date="2026-03-13T14:43:28Z">
                    <w:rPr>
                      <w:rFonts w:hint="eastAsia" w:ascii="楷体" w:hAnsi="楷体" w:eastAsia="楷体" w:cs="楷体"/>
                      <w:color w:val="auto"/>
                      <w:sz w:val="24"/>
                      <w:szCs w:val="24"/>
                      <w:lang w:val="en-US" w:eastAsia="zh-CN"/>
                    </w:rPr>
                  </w:rPrChange>
                </w:rPr>
                <w:delText>]</w:delText>
              </w:r>
            </w:del>
            <w:del w:id="688" w:author="王涛" w:date="2026-03-13T15:30:07Z">
              <w:r>
                <w:rPr>
                  <w:rFonts w:hint="eastAsia" w:ascii="宋体" w:hAnsi="宋体" w:eastAsia="宋体" w:cs="宋体"/>
                  <w:color w:val="auto"/>
                  <w:sz w:val="24"/>
                  <w:szCs w:val="24"/>
                  <w:rPrChange w:id="689" w:author="王涛" w:date="2026-03-13T14:43:28Z">
                    <w:rPr>
                      <w:rFonts w:hint="eastAsia" w:ascii="楷体" w:hAnsi="楷体" w:eastAsia="楷体" w:cs="楷体"/>
                      <w:color w:val="auto"/>
                      <w:sz w:val="24"/>
                      <w:szCs w:val="24"/>
                    </w:rPr>
                  </w:rPrChange>
                </w:rPr>
                <w:delText>；能理解用户想法，并酌情调整标书相关内容的为良</w:delText>
              </w:r>
            </w:del>
            <w:del w:id="690" w:author="王涛" w:date="2026-03-13T15:30:07Z">
              <w:r>
                <w:rPr>
                  <w:rFonts w:hint="eastAsia" w:ascii="宋体" w:hAnsi="宋体" w:eastAsia="宋体" w:cs="宋体"/>
                  <w:color w:val="auto"/>
                  <w:sz w:val="24"/>
                  <w:szCs w:val="24"/>
                  <w:lang w:eastAsia="zh-CN"/>
                  <w:rPrChange w:id="691" w:author="王涛" w:date="2026-03-13T14:43:28Z">
                    <w:rPr>
                      <w:rFonts w:hint="eastAsia" w:ascii="楷体" w:hAnsi="楷体" w:eastAsia="楷体" w:cs="楷体"/>
                      <w:color w:val="auto"/>
                      <w:sz w:val="24"/>
                      <w:szCs w:val="24"/>
                      <w:lang w:eastAsia="zh-CN"/>
                    </w:rPr>
                  </w:rPrChange>
                </w:rPr>
                <w:delText>，</w:delText>
              </w:r>
            </w:del>
            <w:del w:id="692" w:author="王涛" w:date="2026-03-13T15:30:07Z">
              <w:r>
                <w:rPr>
                  <w:rFonts w:hint="eastAsia" w:ascii="宋体" w:hAnsi="宋体" w:eastAsia="宋体" w:cs="宋体"/>
                  <w:color w:val="auto"/>
                  <w:sz w:val="24"/>
                  <w:szCs w:val="24"/>
                  <w:rPrChange w:id="693" w:author="王涛" w:date="2026-03-13T14:43:28Z">
                    <w:rPr>
                      <w:rFonts w:hint="eastAsia" w:ascii="楷体" w:hAnsi="楷体" w:eastAsia="楷体" w:cs="楷体"/>
                      <w:color w:val="auto"/>
                      <w:sz w:val="24"/>
                      <w:szCs w:val="24"/>
                    </w:rPr>
                  </w:rPrChange>
                </w:rPr>
                <w:delText>得分</w:delText>
              </w:r>
            </w:del>
            <w:del w:id="694" w:author="王涛" w:date="2026-03-13T15:30:07Z">
              <w:r>
                <w:rPr>
                  <w:rFonts w:hint="eastAsia" w:ascii="宋体" w:hAnsi="宋体" w:eastAsia="宋体" w:cs="宋体"/>
                  <w:color w:val="auto"/>
                  <w:sz w:val="24"/>
                  <w:szCs w:val="24"/>
                  <w:lang w:val="en-US" w:eastAsia="zh-CN"/>
                  <w:rPrChange w:id="695" w:author="王涛" w:date="2026-03-13T14:43:28Z">
                    <w:rPr>
                      <w:rFonts w:hint="eastAsia" w:ascii="楷体" w:hAnsi="楷体" w:eastAsia="楷体" w:cs="楷体"/>
                      <w:color w:val="auto"/>
                      <w:sz w:val="24"/>
                      <w:szCs w:val="24"/>
                      <w:lang w:val="en-US" w:eastAsia="zh-CN"/>
                    </w:rPr>
                  </w:rPrChange>
                </w:rPr>
                <w:delText>[3</w:delText>
              </w:r>
            </w:del>
            <w:del w:id="696" w:author="王涛" w:date="2026-03-13T15:30:07Z">
              <w:r>
                <w:rPr>
                  <w:rFonts w:hint="eastAsia" w:ascii="宋体" w:hAnsi="宋体" w:eastAsia="宋体" w:cs="宋体"/>
                  <w:color w:val="auto"/>
                  <w:sz w:val="24"/>
                  <w:szCs w:val="24"/>
                  <w:rPrChange w:id="697" w:author="王涛" w:date="2026-03-13T14:43:28Z">
                    <w:rPr>
                      <w:rFonts w:hint="eastAsia" w:ascii="楷体" w:hAnsi="楷体" w:eastAsia="楷体" w:cs="楷体"/>
                      <w:color w:val="auto"/>
                      <w:sz w:val="24"/>
                      <w:szCs w:val="24"/>
                    </w:rPr>
                  </w:rPrChange>
                </w:rPr>
                <w:delText>-</w:delText>
              </w:r>
            </w:del>
            <w:del w:id="698" w:author="王涛" w:date="2026-03-13T15:30:07Z">
              <w:r>
                <w:rPr>
                  <w:rFonts w:hint="eastAsia" w:ascii="宋体" w:hAnsi="宋体" w:eastAsia="宋体" w:cs="宋体"/>
                  <w:color w:val="auto"/>
                  <w:sz w:val="24"/>
                  <w:szCs w:val="24"/>
                  <w:lang w:val="en-US" w:eastAsia="zh-CN"/>
                  <w:rPrChange w:id="699" w:author="王涛" w:date="2026-03-13T14:43:28Z">
                    <w:rPr>
                      <w:rFonts w:hint="eastAsia" w:ascii="楷体" w:hAnsi="楷体" w:eastAsia="楷体" w:cs="楷体"/>
                      <w:color w:val="auto"/>
                      <w:sz w:val="24"/>
                      <w:szCs w:val="24"/>
                      <w:lang w:val="en-US" w:eastAsia="zh-CN"/>
                    </w:rPr>
                  </w:rPrChange>
                </w:rPr>
                <w:delText>4]</w:delText>
              </w:r>
            </w:del>
            <w:del w:id="700" w:author="王涛" w:date="2026-03-13T15:30:07Z">
              <w:r>
                <w:rPr>
                  <w:rFonts w:hint="eastAsia" w:ascii="宋体" w:hAnsi="宋体" w:eastAsia="宋体" w:cs="宋体"/>
                  <w:color w:val="auto"/>
                  <w:sz w:val="24"/>
                  <w:szCs w:val="24"/>
                  <w:rPrChange w:id="701" w:author="王涛" w:date="2026-03-13T14:43:28Z">
                    <w:rPr>
                      <w:rFonts w:hint="eastAsia" w:ascii="楷体" w:hAnsi="楷体" w:eastAsia="楷体" w:cs="楷体"/>
                      <w:color w:val="auto"/>
                      <w:sz w:val="24"/>
                      <w:szCs w:val="24"/>
                    </w:rPr>
                  </w:rPrChange>
                </w:rPr>
                <w:delText>；否则得分</w:delText>
              </w:r>
            </w:del>
            <w:del w:id="702" w:author="王涛" w:date="2026-03-13T15:30:07Z">
              <w:r>
                <w:rPr>
                  <w:rFonts w:hint="eastAsia" w:ascii="宋体" w:hAnsi="宋体" w:eastAsia="宋体" w:cs="宋体"/>
                  <w:color w:val="auto"/>
                  <w:sz w:val="24"/>
                  <w:szCs w:val="24"/>
                  <w:lang w:val="en-US" w:eastAsia="zh-CN"/>
                  <w:rPrChange w:id="703" w:author="王涛" w:date="2026-03-13T14:43:28Z">
                    <w:rPr>
                      <w:rFonts w:hint="eastAsia" w:ascii="楷体" w:hAnsi="楷体" w:eastAsia="楷体" w:cs="楷体"/>
                      <w:color w:val="auto"/>
                      <w:sz w:val="24"/>
                      <w:szCs w:val="24"/>
                      <w:lang w:val="en-US" w:eastAsia="zh-CN"/>
                    </w:rPr>
                  </w:rPrChange>
                </w:rPr>
                <w:delText>[0-3)</w:delText>
              </w:r>
            </w:del>
            <w:del w:id="704" w:author="王涛" w:date="2026-03-13T15:30:07Z">
              <w:r>
                <w:rPr>
                  <w:rFonts w:hint="eastAsia" w:ascii="宋体" w:hAnsi="宋体" w:eastAsia="宋体" w:cs="宋体"/>
                  <w:color w:val="auto"/>
                  <w:sz w:val="24"/>
                  <w:szCs w:val="24"/>
                  <w:rPrChange w:id="705" w:author="王涛" w:date="2026-03-13T14:43:28Z">
                    <w:rPr>
                      <w:rFonts w:hint="eastAsia" w:ascii="楷体" w:hAnsi="楷体" w:eastAsia="楷体" w:cs="楷体"/>
                      <w:color w:val="auto"/>
                      <w:sz w:val="24"/>
                      <w:szCs w:val="24"/>
                    </w:rPr>
                  </w:rPrChange>
                </w:rPr>
                <w:delText>。</w:delText>
              </w:r>
            </w:del>
            <w:del w:id="706" w:author="王涛" w:date="2026-03-13T15:30:07Z">
              <w:r>
                <w:rPr>
                  <w:rFonts w:hint="eastAsia" w:ascii="宋体" w:hAnsi="宋体" w:eastAsia="宋体" w:cs="宋体"/>
                  <w:color w:val="auto"/>
                  <w:sz w:val="24"/>
                  <w:szCs w:val="24"/>
                  <w:lang w:val="en-US" w:eastAsia="zh-CN"/>
                  <w:rPrChange w:id="707" w:author="王涛" w:date="2026-03-13T14:43:28Z">
                    <w:rPr>
                      <w:rFonts w:hint="eastAsia" w:ascii="楷体" w:hAnsi="楷体" w:eastAsia="楷体" w:cs="楷体"/>
                      <w:color w:val="auto"/>
                      <w:sz w:val="24"/>
                      <w:szCs w:val="24"/>
                      <w:lang w:val="en-US" w:eastAsia="zh-CN"/>
                    </w:rPr>
                  </w:rPrChange>
                </w:rPr>
                <w:delText>得分最小差别值为0.5分。</w:delText>
              </w:r>
            </w:del>
          </w:p>
        </w:tc>
        <w:tc>
          <w:tcPr>
            <w:tcW w:w="795" w:type="dxa"/>
            <w:vAlign w:val="center"/>
          </w:tcPr>
          <w:p>
            <w:pPr>
              <w:widowControl/>
              <w:snapToGrid w:val="0"/>
              <w:spacing w:line="320" w:lineRule="exact"/>
              <w:jc w:val="center"/>
              <w:rPr>
                <w:del w:id="708" w:author="王涛" w:date="2026-03-13T15:30:07Z"/>
                <w:rFonts w:hint="eastAsia" w:ascii="宋体" w:hAnsi="宋体" w:eastAsia="宋体" w:cs="宋体"/>
                <w:color w:val="auto"/>
                <w:kern w:val="0"/>
                <w:sz w:val="24"/>
                <w:u w:color="FF0000"/>
                <w:lang w:val="en-US" w:eastAsia="zh-CN"/>
                <w:rPrChange w:id="709" w:author="王涛" w:date="2026-03-13T14:43:28Z">
                  <w:rPr>
                    <w:del w:id="710" w:author="王涛" w:date="2026-03-13T15:30:07Z"/>
                    <w:rFonts w:hint="default" w:asciiTheme="minorEastAsia" w:hAnsiTheme="minorEastAsia" w:eastAsiaTheme="minorEastAsia"/>
                    <w:color w:val="FF0000"/>
                    <w:kern w:val="0"/>
                    <w:sz w:val="24"/>
                    <w:u w:color="FF0000"/>
                    <w:lang w:val="en-US" w:eastAsia="zh-CN"/>
                  </w:rPr>
                </w:rPrChange>
              </w:rPr>
            </w:pPr>
            <w:del w:id="711" w:author="王涛" w:date="2026-03-13T15:30:07Z">
              <w:r>
                <w:rPr>
                  <w:rFonts w:hint="eastAsia" w:ascii="宋体" w:hAnsi="宋体" w:eastAsia="宋体" w:cs="宋体"/>
                  <w:color w:val="auto"/>
                  <w:kern w:val="0"/>
                  <w:sz w:val="24"/>
                  <w:u w:color="FF0000"/>
                  <w:lang w:val="en-US" w:eastAsia="zh-CN"/>
                  <w:rPrChange w:id="712" w:author="王涛" w:date="2026-03-13T14:43:28Z">
                    <w:rPr>
                      <w:rFonts w:hint="default" w:asciiTheme="minorEastAsia" w:hAnsiTheme="minorEastAsia" w:eastAsiaTheme="minorEastAsia"/>
                      <w:color w:val="FF0000"/>
                      <w:kern w:val="0"/>
                      <w:sz w:val="24"/>
                      <w:u w:color="FF0000"/>
                      <w:lang w:val="en-US" w:eastAsia="zh-CN"/>
                    </w:rPr>
                  </w:rPrChange>
                </w:rPr>
                <w:delText>10</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713" w:author="王涛" w:date="2026-03-13T15:30:07Z"/>
        </w:trPr>
        <w:tc>
          <w:tcPr>
            <w:tcW w:w="1323" w:type="dxa"/>
            <w:vMerge w:val="restart"/>
            <w:shd w:val="clear" w:color="auto" w:fill="auto"/>
            <w:vAlign w:val="center"/>
          </w:tcPr>
          <w:p>
            <w:pPr>
              <w:snapToGrid w:val="0"/>
              <w:spacing w:line="320" w:lineRule="exact"/>
              <w:jc w:val="center"/>
              <w:rPr>
                <w:del w:id="714" w:author="王涛" w:date="2026-03-13T15:30:07Z"/>
                <w:rFonts w:hint="eastAsia" w:ascii="宋体" w:hAnsi="宋体" w:eastAsia="宋体" w:cs="宋体"/>
                <w:b w:val="0"/>
                <w:bCs w:val="0"/>
                <w:color w:val="auto"/>
                <w:kern w:val="0"/>
                <w:sz w:val="24"/>
                <w:u w:color="FF0000"/>
                <w:lang w:eastAsia="zh-CN"/>
                <w:rPrChange w:id="715" w:author="王涛" w:date="2026-03-13T14:43:28Z">
                  <w:rPr>
                    <w:del w:id="716" w:author="王涛" w:date="2026-03-13T15:30:07Z"/>
                    <w:rFonts w:hint="eastAsia" w:asciiTheme="minorEastAsia" w:hAnsiTheme="minorEastAsia" w:eastAsiaTheme="minorEastAsia"/>
                    <w:color w:val="FF0000"/>
                    <w:kern w:val="0"/>
                    <w:sz w:val="24"/>
                    <w:u w:color="FF0000"/>
                    <w:lang w:eastAsia="zh-CN"/>
                  </w:rPr>
                </w:rPrChange>
              </w:rPr>
            </w:pPr>
            <w:del w:id="717" w:author="王涛" w:date="2026-03-13T15:30:07Z">
              <w:r>
                <w:rPr>
                  <w:rFonts w:hint="eastAsia" w:ascii="宋体" w:hAnsi="宋体" w:eastAsia="宋体" w:cs="宋体"/>
                  <w:b w:val="0"/>
                  <w:bCs w:val="0"/>
                  <w:color w:val="auto"/>
                  <w:kern w:val="0"/>
                  <w:sz w:val="24"/>
                  <w:u w:color="FF0000"/>
                  <w:lang w:eastAsia="zh-CN"/>
                  <w:rPrChange w:id="718" w:author="王涛" w:date="2026-03-13T14:43:28Z">
                    <w:rPr>
                      <w:rFonts w:hint="eastAsia" w:asciiTheme="minorEastAsia" w:hAnsiTheme="minorEastAsia" w:eastAsiaTheme="minorEastAsia"/>
                      <w:color w:val="FF0000"/>
                      <w:kern w:val="0"/>
                      <w:sz w:val="24"/>
                      <w:u w:color="FF0000"/>
                      <w:lang w:eastAsia="zh-CN"/>
                    </w:rPr>
                  </w:rPrChange>
                </w:rPr>
                <w:delText>商务部分得分</w:delText>
              </w:r>
            </w:del>
          </w:p>
          <w:p>
            <w:pPr>
              <w:snapToGrid w:val="0"/>
              <w:spacing w:line="320" w:lineRule="exact"/>
              <w:jc w:val="center"/>
              <w:rPr>
                <w:del w:id="719" w:author="王涛" w:date="2026-03-13T15:30:07Z"/>
                <w:rFonts w:hint="eastAsia" w:ascii="宋体" w:hAnsi="宋体" w:eastAsia="宋体" w:cs="宋体"/>
                <w:color w:val="auto"/>
                <w:kern w:val="0"/>
                <w:sz w:val="24"/>
                <w:u w:color="FF0000"/>
                <w:rPrChange w:id="720" w:author="王涛" w:date="2026-03-13T14:43:28Z">
                  <w:rPr>
                    <w:del w:id="721" w:author="王涛" w:date="2026-03-13T15:30:07Z"/>
                    <w:rFonts w:asciiTheme="minorEastAsia" w:hAnsiTheme="minorEastAsia" w:eastAsiaTheme="minorEastAsia"/>
                    <w:color w:val="FF0000"/>
                    <w:kern w:val="0"/>
                    <w:sz w:val="24"/>
                    <w:u w:color="FF0000"/>
                  </w:rPr>
                </w:rPrChange>
              </w:rPr>
            </w:pPr>
            <w:del w:id="722" w:author="王涛" w:date="2026-03-13T15:30:07Z">
              <w:r>
                <w:rPr>
                  <w:rFonts w:hint="eastAsia" w:ascii="宋体" w:hAnsi="宋体" w:eastAsia="宋体" w:cs="宋体"/>
                  <w:b w:val="0"/>
                  <w:bCs w:val="0"/>
                  <w:color w:val="auto"/>
                  <w:kern w:val="0"/>
                  <w:sz w:val="24"/>
                  <w:u w:color="FF0000"/>
                  <w:rPrChange w:id="723" w:author="王涛" w:date="2026-03-13T14:43:28Z">
                    <w:rPr>
                      <w:rFonts w:hint="eastAsia" w:asciiTheme="minorEastAsia" w:hAnsiTheme="minorEastAsia" w:eastAsiaTheme="minorEastAsia"/>
                      <w:color w:val="FF0000"/>
                      <w:kern w:val="0"/>
                      <w:sz w:val="24"/>
                      <w:u w:color="FF0000"/>
                    </w:rPr>
                  </w:rPrChange>
                </w:rPr>
                <w:delText>（</w:delText>
              </w:r>
            </w:del>
            <w:del w:id="724" w:author="王涛" w:date="2026-03-13T15:30:07Z">
              <w:r>
                <w:rPr>
                  <w:rFonts w:hint="eastAsia" w:ascii="宋体" w:hAnsi="宋体" w:eastAsia="宋体" w:cs="宋体"/>
                  <w:b w:val="0"/>
                  <w:bCs w:val="0"/>
                  <w:color w:val="auto"/>
                  <w:kern w:val="0"/>
                  <w:sz w:val="24"/>
                  <w:u w:color="FF0000"/>
                  <w:lang w:val="en-US" w:eastAsia="zh-CN"/>
                  <w:rPrChange w:id="725" w:author="王涛" w:date="2026-03-13T14:43:28Z">
                    <w:rPr>
                      <w:rFonts w:hint="eastAsia" w:asciiTheme="minorEastAsia" w:hAnsiTheme="minorEastAsia" w:eastAsiaTheme="minorEastAsia"/>
                      <w:color w:val="FF0000"/>
                      <w:kern w:val="0"/>
                      <w:sz w:val="24"/>
                      <w:u w:color="FF0000"/>
                      <w:lang w:val="en-US" w:eastAsia="zh-CN"/>
                    </w:rPr>
                  </w:rPrChange>
                </w:rPr>
                <w:delText>10</w:delText>
              </w:r>
            </w:del>
            <w:del w:id="726" w:author="王涛" w:date="2026-03-13T15:30:07Z">
              <w:r>
                <w:rPr>
                  <w:rFonts w:hint="eastAsia" w:ascii="宋体" w:hAnsi="宋体" w:eastAsia="宋体" w:cs="宋体"/>
                  <w:b w:val="0"/>
                  <w:bCs w:val="0"/>
                  <w:color w:val="auto"/>
                  <w:kern w:val="0"/>
                  <w:sz w:val="24"/>
                  <w:u w:color="FF0000"/>
                  <w:rPrChange w:id="727" w:author="王涛" w:date="2026-03-13T14:43:28Z">
                    <w:rPr>
                      <w:rFonts w:asciiTheme="minorEastAsia" w:hAnsiTheme="minorEastAsia" w:eastAsiaTheme="minorEastAsia"/>
                      <w:color w:val="FF0000"/>
                      <w:kern w:val="0"/>
                      <w:sz w:val="24"/>
                      <w:u w:color="FF0000"/>
                    </w:rPr>
                  </w:rPrChange>
                </w:rPr>
                <w:delText>）</w:delText>
              </w:r>
            </w:del>
          </w:p>
        </w:tc>
        <w:tc>
          <w:tcPr>
            <w:tcW w:w="6651" w:type="dxa"/>
            <w:vAlign w:val="center"/>
          </w:tcPr>
          <w:p>
            <w:pPr>
              <w:spacing w:line="320" w:lineRule="exact"/>
              <w:rPr>
                <w:del w:id="728" w:author="王涛" w:date="2026-03-13T15:30:07Z"/>
                <w:rFonts w:hint="eastAsia" w:ascii="宋体" w:hAnsi="宋体" w:eastAsia="宋体" w:cs="宋体"/>
                <w:color w:val="auto"/>
                <w:kern w:val="0"/>
                <w:sz w:val="24"/>
                <w:rPrChange w:id="729" w:author="王涛" w:date="2026-03-13T14:43:28Z">
                  <w:rPr>
                    <w:del w:id="730" w:author="王涛" w:date="2026-03-13T15:30:07Z"/>
                    <w:rFonts w:cs="Arial" w:asciiTheme="minorEastAsia" w:hAnsiTheme="minorEastAsia" w:eastAsiaTheme="minorEastAsia"/>
                    <w:color w:val="FF0000"/>
                    <w:kern w:val="0"/>
                    <w:sz w:val="24"/>
                  </w:rPr>
                </w:rPrChange>
              </w:rPr>
            </w:pPr>
            <w:del w:id="731" w:author="王涛" w:date="2026-03-13T15:30:07Z">
              <w:r>
                <w:rPr>
                  <w:rFonts w:hint="eastAsia" w:ascii="宋体" w:hAnsi="宋体" w:eastAsia="宋体" w:cs="宋体"/>
                  <w:color w:val="auto"/>
                  <w:kern w:val="0"/>
                  <w:sz w:val="24"/>
                  <w:rPrChange w:id="732" w:author="王涛" w:date="2026-03-13T14:43:28Z">
                    <w:rPr>
                      <w:rFonts w:hint="eastAsia" w:cs="Arial" w:asciiTheme="minorEastAsia" w:hAnsiTheme="minorEastAsia" w:eastAsiaTheme="minorEastAsia"/>
                      <w:color w:val="FF0000"/>
                      <w:kern w:val="0"/>
                      <w:sz w:val="24"/>
                    </w:rPr>
                  </w:rPrChange>
                </w:rPr>
                <w:delTex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delText>
              </w:r>
            </w:del>
          </w:p>
        </w:tc>
        <w:tc>
          <w:tcPr>
            <w:tcW w:w="795" w:type="dxa"/>
            <w:vAlign w:val="center"/>
          </w:tcPr>
          <w:p>
            <w:pPr>
              <w:widowControl/>
              <w:snapToGrid w:val="0"/>
              <w:spacing w:line="320" w:lineRule="exact"/>
              <w:jc w:val="center"/>
              <w:rPr>
                <w:del w:id="733" w:author="王涛" w:date="2026-03-13T15:30:07Z"/>
                <w:rFonts w:hint="eastAsia" w:ascii="宋体" w:hAnsi="宋体" w:eastAsia="宋体" w:cs="宋体"/>
                <w:color w:val="auto"/>
                <w:kern w:val="0"/>
                <w:sz w:val="24"/>
                <w:u w:color="FF0000"/>
                <w:rPrChange w:id="734" w:author="王涛" w:date="2026-03-13T14:43:28Z">
                  <w:rPr>
                    <w:del w:id="735" w:author="王涛" w:date="2026-03-13T15:30:07Z"/>
                    <w:rFonts w:asciiTheme="minorEastAsia" w:hAnsiTheme="minorEastAsia" w:eastAsiaTheme="minorEastAsia"/>
                    <w:color w:val="FF0000"/>
                    <w:kern w:val="0"/>
                    <w:sz w:val="24"/>
                    <w:u w:color="FF0000"/>
                  </w:rPr>
                </w:rPrChange>
              </w:rPr>
            </w:pPr>
            <w:del w:id="736" w:author="王涛" w:date="2026-03-13T15:30:07Z">
              <w:r>
                <w:rPr>
                  <w:rFonts w:hint="eastAsia" w:ascii="宋体" w:hAnsi="宋体" w:eastAsia="宋体" w:cs="宋体"/>
                  <w:color w:val="auto"/>
                  <w:kern w:val="0"/>
                  <w:sz w:val="24"/>
                  <w:u w:color="FF0000"/>
                  <w:rPrChange w:id="737" w:author="王涛" w:date="2026-03-13T14:43:28Z">
                    <w:rPr>
                      <w:rFonts w:asciiTheme="minorEastAsia" w:hAnsiTheme="minorEastAsia" w:eastAsiaTheme="minorEastAsia"/>
                      <w:color w:val="FF0000"/>
                      <w:kern w:val="0"/>
                      <w:sz w:val="24"/>
                      <w:u w:color="FF0000"/>
                    </w:rPr>
                  </w:rPrChange>
                </w:rPr>
                <w:delText>5</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del w:id="738" w:author="王涛" w:date="2026-03-13T15:30:07Z"/>
        </w:trPr>
        <w:tc>
          <w:tcPr>
            <w:tcW w:w="1323" w:type="dxa"/>
            <w:vMerge w:val="continue"/>
            <w:shd w:val="clear" w:color="auto" w:fill="auto"/>
            <w:vAlign w:val="center"/>
          </w:tcPr>
          <w:p>
            <w:pPr>
              <w:snapToGrid w:val="0"/>
              <w:spacing w:line="320" w:lineRule="exact"/>
              <w:jc w:val="center"/>
              <w:rPr>
                <w:del w:id="739" w:author="王涛" w:date="2026-03-13T15:30:07Z"/>
                <w:rFonts w:hint="eastAsia" w:ascii="宋体" w:hAnsi="宋体" w:eastAsia="宋体" w:cs="宋体"/>
                <w:color w:val="auto"/>
                <w:kern w:val="0"/>
                <w:sz w:val="24"/>
                <w:u w:color="FF0000"/>
                <w:rPrChange w:id="740" w:author="王涛" w:date="2026-03-13T14:43:28Z">
                  <w:rPr>
                    <w:del w:id="741" w:author="王涛" w:date="2026-03-13T15:30:07Z"/>
                    <w:rFonts w:hint="eastAsia" w:asciiTheme="minorEastAsia" w:hAnsiTheme="minorEastAsia" w:eastAsiaTheme="minorEastAsia"/>
                    <w:color w:val="FF0000"/>
                    <w:kern w:val="0"/>
                    <w:sz w:val="24"/>
                    <w:u w:color="FF0000"/>
                  </w:rPr>
                </w:rPrChange>
              </w:rPr>
            </w:pPr>
          </w:p>
        </w:tc>
        <w:tc>
          <w:tcPr>
            <w:tcW w:w="6651" w:type="dxa"/>
            <w:vAlign w:val="center"/>
          </w:tcPr>
          <w:p>
            <w:pPr>
              <w:spacing w:line="320" w:lineRule="exact"/>
              <w:rPr>
                <w:del w:id="742" w:author="王涛" w:date="2026-03-13T15:30:07Z"/>
                <w:rFonts w:hint="eastAsia" w:ascii="宋体" w:hAnsi="宋体" w:eastAsia="宋体" w:cs="宋体"/>
                <w:color w:val="auto"/>
                <w:kern w:val="0"/>
                <w:sz w:val="24"/>
                <w:rPrChange w:id="743" w:author="王涛" w:date="2026-03-13T14:43:28Z">
                  <w:rPr>
                    <w:del w:id="744" w:author="王涛" w:date="2026-03-13T15:30:07Z"/>
                    <w:rFonts w:hint="eastAsia" w:cs="Arial" w:asciiTheme="minorEastAsia" w:hAnsiTheme="minorEastAsia" w:eastAsiaTheme="minorEastAsia"/>
                    <w:color w:val="FF0000"/>
                    <w:kern w:val="0"/>
                    <w:sz w:val="24"/>
                  </w:rPr>
                </w:rPrChange>
              </w:rPr>
            </w:pPr>
            <w:del w:id="745" w:author="王涛" w:date="2026-03-13T15:30:07Z">
              <w:r>
                <w:rPr>
                  <w:rFonts w:hint="eastAsia" w:ascii="宋体" w:hAnsi="宋体" w:eastAsia="宋体" w:cs="宋体"/>
                  <w:color w:val="auto"/>
                  <w:kern w:val="0"/>
                  <w:sz w:val="24"/>
                  <w:rPrChange w:id="746" w:author="王涛" w:date="2026-03-13T14:43:28Z">
                    <w:rPr>
                      <w:rFonts w:hint="eastAsia" w:cs="Arial" w:asciiTheme="minorEastAsia" w:hAnsiTheme="minorEastAsia" w:eastAsiaTheme="minorEastAsia"/>
                      <w:color w:val="FF0000"/>
                      <w:kern w:val="0"/>
                      <w:sz w:val="24"/>
                    </w:rPr>
                  </w:rPrChange>
                </w:rPr>
                <w:delText>投标人近三年（XX年1月1日至开标日）具有X个以上（酌情限定行业，如无必要不应限定行业）</w:delText>
              </w:r>
            </w:del>
            <w:del w:id="747" w:author="王涛" w:date="2026-03-13T15:30:07Z">
              <w:r>
                <w:rPr>
                  <w:rFonts w:hint="eastAsia" w:ascii="宋体" w:hAnsi="宋体" w:eastAsia="宋体" w:cs="宋体"/>
                  <w:color w:val="auto"/>
                  <w:kern w:val="0"/>
                  <w:sz w:val="24"/>
                  <w:lang w:val="en-US" w:eastAsia="zh-CN"/>
                  <w:rPrChange w:id="748" w:author="王涛" w:date="2026-03-13T14:43:28Z">
                    <w:rPr>
                      <w:rFonts w:hint="eastAsia" w:cs="Arial" w:asciiTheme="minorEastAsia" w:hAnsiTheme="minorEastAsia" w:eastAsiaTheme="minorEastAsia"/>
                      <w:color w:val="FF0000"/>
                      <w:kern w:val="0"/>
                      <w:sz w:val="24"/>
                      <w:lang w:val="en-US" w:eastAsia="zh-CN"/>
                    </w:rPr>
                  </w:rPrChange>
                </w:rPr>
                <w:delText>XX</w:delText>
              </w:r>
            </w:del>
            <w:del w:id="749" w:author="王涛" w:date="2026-03-13T15:30:07Z">
              <w:r>
                <w:rPr>
                  <w:rFonts w:hint="eastAsia" w:ascii="宋体" w:hAnsi="宋体" w:eastAsia="宋体" w:cs="宋体"/>
                  <w:color w:val="auto"/>
                  <w:kern w:val="0"/>
                  <w:sz w:val="24"/>
                  <w:rPrChange w:id="750" w:author="王涛" w:date="2026-03-13T14:43:28Z">
                    <w:rPr>
                      <w:rFonts w:hint="eastAsia" w:cs="Arial" w:asciiTheme="minorEastAsia" w:hAnsiTheme="minorEastAsia" w:eastAsiaTheme="minorEastAsia"/>
                      <w:color w:val="FF0000"/>
                      <w:kern w:val="0"/>
                      <w:sz w:val="24"/>
                    </w:rPr>
                  </w:rPrChange>
                </w:rPr>
                <w:delText>项目实施案例，并提供符合上述要求的合同/协议关键页作为有效的业绩证明材料。合同/协议关键页包含但不限于合同/协议首页、体现项目内容页、签署日期页及盖章页等。在满足资格条件X个案例的基础上，每再增加X个有效案例得X分，最多得5分。</w:delText>
              </w:r>
            </w:del>
          </w:p>
        </w:tc>
        <w:tc>
          <w:tcPr>
            <w:tcW w:w="795" w:type="dxa"/>
            <w:vAlign w:val="center"/>
          </w:tcPr>
          <w:p>
            <w:pPr>
              <w:widowControl/>
              <w:snapToGrid w:val="0"/>
              <w:spacing w:line="320" w:lineRule="exact"/>
              <w:jc w:val="center"/>
              <w:rPr>
                <w:del w:id="751" w:author="王涛" w:date="2026-03-13T15:30:07Z"/>
                <w:rFonts w:hint="eastAsia" w:ascii="宋体" w:hAnsi="宋体" w:eastAsia="宋体" w:cs="宋体"/>
                <w:color w:val="auto"/>
                <w:kern w:val="0"/>
                <w:sz w:val="24"/>
                <w:u w:color="FF0000"/>
                <w:lang w:val="en-US" w:eastAsia="zh-CN"/>
                <w:rPrChange w:id="752" w:author="王涛" w:date="2026-03-13T14:43:28Z">
                  <w:rPr>
                    <w:del w:id="753" w:author="王涛" w:date="2026-03-13T15:30:07Z"/>
                    <w:rFonts w:hint="eastAsia" w:asciiTheme="minorEastAsia" w:hAnsiTheme="minorEastAsia" w:eastAsiaTheme="minorEastAsia"/>
                    <w:color w:val="FF0000"/>
                    <w:kern w:val="0"/>
                    <w:sz w:val="24"/>
                    <w:u w:color="FF0000"/>
                    <w:lang w:val="en-US" w:eastAsia="zh-CN"/>
                  </w:rPr>
                </w:rPrChange>
              </w:rPr>
            </w:pPr>
            <w:del w:id="754" w:author="王涛" w:date="2026-03-13T15:30:07Z">
              <w:r>
                <w:rPr>
                  <w:rFonts w:hint="eastAsia" w:ascii="宋体" w:hAnsi="宋体" w:eastAsia="宋体" w:cs="宋体"/>
                  <w:color w:val="auto"/>
                  <w:kern w:val="0"/>
                  <w:sz w:val="24"/>
                  <w:u w:color="FF0000"/>
                  <w:lang w:val="en-US" w:eastAsia="zh-CN"/>
                  <w:rPrChange w:id="755" w:author="王涛" w:date="2026-03-13T14:43:28Z">
                    <w:rPr>
                      <w:rFonts w:hint="eastAsia" w:asciiTheme="minorEastAsia" w:hAnsiTheme="minorEastAsia" w:eastAsiaTheme="minorEastAsia"/>
                      <w:color w:val="FF0000"/>
                      <w:kern w:val="0"/>
                      <w:sz w:val="24"/>
                      <w:u w:color="FF0000"/>
                      <w:lang w:val="en-US" w:eastAsia="zh-CN"/>
                    </w:rPr>
                  </w:rPrChange>
                </w:rPr>
                <w:delText>5</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del w:id="756" w:author="王涛" w:date="2026-03-13T15:30:07Z"/>
        </w:trPr>
        <w:tc>
          <w:tcPr>
            <w:tcW w:w="7974" w:type="dxa"/>
            <w:gridSpan w:val="2"/>
            <w:vAlign w:val="center"/>
          </w:tcPr>
          <w:p>
            <w:pPr>
              <w:spacing w:line="320" w:lineRule="exact"/>
              <w:jc w:val="center"/>
              <w:rPr>
                <w:del w:id="757" w:author="王涛" w:date="2026-03-13T15:30:07Z"/>
                <w:rFonts w:hint="eastAsia" w:ascii="宋体" w:hAnsi="宋体" w:eastAsia="宋体" w:cs="宋体"/>
                <w:b/>
                <w:snapToGrid w:val="0"/>
                <w:color w:val="auto"/>
                <w:sz w:val="24"/>
                <w:rPrChange w:id="758" w:author="王涛" w:date="2026-03-13T14:43:28Z">
                  <w:rPr>
                    <w:del w:id="759" w:author="王涛" w:date="2026-03-13T15:30:07Z"/>
                    <w:rFonts w:asciiTheme="minorEastAsia" w:hAnsiTheme="minorEastAsia" w:eastAsiaTheme="minorEastAsia"/>
                    <w:b/>
                    <w:snapToGrid w:val="0"/>
                    <w:color w:val="FF0000"/>
                    <w:sz w:val="24"/>
                  </w:rPr>
                </w:rPrChange>
              </w:rPr>
            </w:pPr>
            <w:del w:id="760" w:author="王涛" w:date="2026-03-13T15:30:07Z">
              <w:r>
                <w:rPr>
                  <w:rFonts w:hint="eastAsia" w:ascii="宋体" w:hAnsi="宋体" w:eastAsia="宋体" w:cs="宋体"/>
                  <w:b/>
                  <w:snapToGrid w:val="0"/>
                  <w:color w:val="auto"/>
                  <w:sz w:val="24"/>
                  <w:rPrChange w:id="761" w:author="王涛" w:date="2026-03-13T14:43:28Z">
                    <w:rPr>
                      <w:rFonts w:hint="eastAsia" w:asciiTheme="minorEastAsia" w:hAnsiTheme="minorEastAsia" w:eastAsiaTheme="minorEastAsia"/>
                      <w:b/>
                      <w:snapToGrid w:val="0"/>
                      <w:color w:val="FF0000"/>
                      <w:sz w:val="24"/>
                    </w:rPr>
                  </w:rPrChange>
                </w:rPr>
                <w:delText>合计</w:delText>
              </w:r>
            </w:del>
          </w:p>
        </w:tc>
        <w:tc>
          <w:tcPr>
            <w:tcW w:w="795" w:type="dxa"/>
            <w:vAlign w:val="center"/>
          </w:tcPr>
          <w:p>
            <w:pPr>
              <w:widowControl/>
              <w:snapToGrid w:val="0"/>
              <w:spacing w:line="320" w:lineRule="exact"/>
              <w:jc w:val="center"/>
              <w:rPr>
                <w:del w:id="762" w:author="王涛" w:date="2026-03-13T15:30:07Z"/>
                <w:rFonts w:hint="eastAsia" w:ascii="宋体" w:hAnsi="宋体" w:eastAsia="宋体" w:cs="宋体"/>
                <w:b/>
                <w:color w:val="auto"/>
                <w:kern w:val="0"/>
                <w:sz w:val="24"/>
                <w:u w:color="FF0000"/>
                <w:rPrChange w:id="763" w:author="王涛" w:date="2026-03-13T14:43:28Z">
                  <w:rPr>
                    <w:del w:id="764" w:author="王涛" w:date="2026-03-13T15:30:07Z"/>
                    <w:rFonts w:asciiTheme="minorEastAsia" w:hAnsiTheme="minorEastAsia" w:eastAsiaTheme="minorEastAsia"/>
                    <w:b/>
                    <w:color w:val="FF0000"/>
                    <w:kern w:val="0"/>
                    <w:sz w:val="24"/>
                    <w:u w:color="FF0000"/>
                  </w:rPr>
                </w:rPrChange>
              </w:rPr>
            </w:pPr>
            <w:del w:id="765" w:author="王涛" w:date="2026-03-13T15:30:07Z">
              <w:r>
                <w:rPr>
                  <w:rFonts w:hint="eastAsia" w:ascii="宋体" w:hAnsi="宋体" w:eastAsia="宋体" w:cs="宋体"/>
                  <w:b/>
                  <w:color w:val="auto"/>
                  <w:kern w:val="0"/>
                  <w:sz w:val="24"/>
                  <w:u w:color="FF0000"/>
                  <w:rPrChange w:id="766" w:author="王涛" w:date="2026-03-13T14:43:28Z">
                    <w:rPr>
                      <w:rFonts w:hint="eastAsia" w:asciiTheme="minorEastAsia" w:hAnsiTheme="minorEastAsia" w:eastAsiaTheme="minorEastAsia"/>
                      <w:b/>
                      <w:color w:val="FF0000"/>
                      <w:kern w:val="0"/>
                      <w:sz w:val="24"/>
                      <w:u w:color="FF0000"/>
                    </w:rPr>
                  </w:rPrChange>
                </w:rPr>
                <w:delText>100</w:delText>
              </w:r>
            </w:del>
          </w:p>
        </w:tc>
      </w:tr>
    </w:tbl>
    <w:p>
      <w:pPr>
        <w:rPr>
          <w:ins w:id="767" w:author="王涛" w:date="2026-03-13T14:45:01Z"/>
        </w:rPr>
      </w:pPr>
    </w:p>
    <w:p>
      <w:pPr>
        <w:rPr>
          <w:ins w:id="768" w:author="王涛" w:date="2026-03-13T14:45:03Z"/>
          <w:rFonts w:hint="eastAsia" w:ascii="仿宋" w:hAnsi="仿宋" w:eastAsia="仿宋" w:cs="仿宋"/>
          <w:sz w:val="24"/>
          <w:szCs w:val="24"/>
        </w:rPr>
      </w:pPr>
      <w:ins w:id="769" w:author="王涛" w:date="2026-03-13T14:45:03Z">
        <w:r>
          <w:rPr>
            <w:rFonts w:hint="eastAsia" w:ascii="仿宋" w:hAnsi="仿宋" w:eastAsia="仿宋" w:cs="仿宋"/>
            <w:sz w:val="24"/>
            <w:szCs w:val="24"/>
            <w:lang w:val="en-US" w:eastAsia="zh-CN"/>
          </w:rPr>
          <w:t>附件一：服务方案详细评分表</w:t>
        </w:r>
      </w:ins>
    </w:p>
    <w:p>
      <w:pPr>
        <w:rPr>
          <w:ins w:id="770" w:author="王涛" w:date="2026-03-13T14:45:03Z"/>
          <w:rFonts w:hint="eastAsia" w:ascii="楷体" w:hAnsi="楷体" w:eastAsia="楷体" w:cs="楷体"/>
          <w:sz w:val="24"/>
          <w:szCs w:val="24"/>
        </w:rPr>
      </w:pPr>
    </w:p>
    <w:tbl>
      <w:tblPr>
        <w:tblStyle w:val="30"/>
        <w:tblpPr w:leftFromText="180" w:rightFromText="180" w:vertAnchor="text" w:horzAnchor="page" w:tblpX="1645" w:tblpY="21"/>
        <w:tblOverlap w:val="never"/>
        <w:tblW w:w="8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811"/>
        <w:gridCol w:w="5790"/>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ins w:id="771" w:author="王涛" w:date="2026-03-13T14:45:03Z"/>
        </w:trPr>
        <w:tc>
          <w:tcPr>
            <w:tcW w:w="1286" w:type="dxa"/>
            <w:shd w:val="clear" w:color="auto" w:fill="D8D8D8"/>
            <w:noWrap w:val="0"/>
            <w:vAlign w:val="top"/>
          </w:tcPr>
          <w:p>
            <w:pPr>
              <w:pStyle w:val="135"/>
              <w:tabs>
                <w:tab w:val="left" w:pos="0"/>
                <w:tab w:val="left" w:pos="567"/>
              </w:tabs>
              <w:spacing w:line="240" w:lineRule="auto"/>
              <w:rPr>
                <w:ins w:id="772" w:author="王涛" w:date="2026-03-13T14:45:03Z"/>
                <w:rFonts w:hint="eastAsia" w:ascii="仿宋" w:hAnsi="仿宋" w:eastAsia="仿宋" w:cs="仿宋"/>
                <w:color w:val="auto"/>
                <w:sz w:val="24"/>
                <w:szCs w:val="24"/>
              </w:rPr>
            </w:pPr>
            <w:ins w:id="773" w:author="王涛" w:date="2026-03-13T14:45:03Z">
              <w:r>
                <w:rPr>
                  <w:rFonts w:hint="eastAsia" w:ascii="仿宋" w:hAnsi="仿宋" w:eastAsia="仿宋" w:cs="仿宋"/>
                  <w:color w:val="auto"/>
                  <w:sz w:val="24"/>
                  <w:szCs w:val="24"/>
                </w:rPr>
                <w:t>项目</w:t>
              </w:r>
            </w:ins>
          </w:p>
        </w:tc>
        <w:tc>
          <w:tcPr>
            <w:tcW w:w="811" w:type="dxa"/>
            <w:shd w:val="clear" w:color="auto" w:fill="D8D8D8"/>
            <w:noWrap w:val="0"/>
            <w:vAlign w:val="top"/>
          </w:tcPr>
          <w:p>
            <w:pPr>
              <w:pStyle w:val="135"/>
              <w:tabs>
                <w:tab w:val="left" w:pos="0"/>
                <w:tab w:val="left" w:pos="567"/>
              </w:tabs>
              <w:spacing w:line="240" w:lineRule="auto"/>
              <w:rPr>
                <w:ins w:id="774" w:author="王涛" w:date="2026-03-13T14:45:03Z"/>
                <w:rFonts w:hint="eastAsia" w:ascii="仿宋" w:hAnsi="仿宋" w:eastAsia="仿宋" w:cs="仿宋"/>
                <w:color w:val="auto"/>
                <w:sz w:val="24"/>
                <w:szCs w:val="24"/>
                <w:lang w:val="en-US" w:eastAsia="zh-CN"/>
              </w:rPr>
            </w:pPr>
            <w:ins w:id="775" w:author="王涛" w:date="2026-03-13T14:45:03Z">
              <w:r>
                <w:rPr>
                  <w:rFonts w:hint="eastAsia" w:ascii="仿宋" w:hAnsi="仿宋" w:eastAsia="仿宋" w:cs="仿宋"/>
                  <w:color w:val="auto"/>
                  <w:sz w:val="24"/>
                  <w:szCs w:val="24"/>
                  <w:lang w:val="en-US" w:eastAsia="zh-CN"/>
                </w:rPr>
                <w:t>编号</w:t>
              </w:r>
            </w:ins>
          </w:p>
        </w:tc>
        <w:tc>
          <w:tcPr>
            <w:tcW w:w="5790" w:type="dxa"/>
            <w:shd w:val="clear" w:color="auto" w:fill="D8D8D8"/>
            <w:noWrap w:val="0"/>
            <w:vAlign w:val="top"/>
          </w:tcPr>
          <w:p>
            <w:pPr>
              <w:pStyle w:val="135"/>
              <w:tabs>
                <w:tab w:val="left" w:pos="0"/>
                <w:tab w:val="left" w:pos="567"/>
              </w:tabs>
              <w:spacing w:line="240" w:lineRule="auto"/>
              <w:ind w:firstLine="2400" w:firstLineChars="1000"/>
              <w:jc w:val="both"/>
              <w:rPr>
                <w:ins w:id="776" w:author="王涛" w:date="2026-03-13T14:45:03Z"/>
                <w:rFonts w:hint="eastAsia" w:ascii="仿宋" w:hAnsi="仿宋" w:eastAsia="仿宋" w:cs="仿宋"/>
                <w:color w:val="auto"/>
                <w:sz w:val="24"/>
                <w:szCs w:val="24"/>
              </w:rPr>
            </w:pPr>
            <w:ins w:id="777" w:author="王涛" w:date="2026-03-13T14:45:03Z">
              <w:r>
                <w:rPr>
                  <w:rFonts w:hint="eastAsia" w:ascii="仿宋" w:hAnsi="仿宋" w:eastAsia="仿宋" w:cs="仿宋"/>
                  <w:color w:val="auto"/>
                  <w:sz w:val="24"/>
                  <w:szCs w:val="24"/>
                </w:rPr>
                <w:t>描述</w:t>
              </w:r>
            </w:ins>
          </w:p>
        </w:tc>
        <w:tc>
          <w:tcPr>
            <w:tcW w:w="968" w:type="dxa"/>
            <w:shd w:val="clear" w:color="auto" w:fill="D8D8D8"/>
            <w:noWrap w:val="0"/>
            <w:vAlign w:val="top"/>
          </w:tcPr>
          <w:p>
            <w:pPr>
              <w:pStyle w:val="135"/>
              <w:tabs>
                <w:tab w:val="left" w:pos="0"/>
                <w:tab w:val="left" w:pos="567"/>
              </w:tabs>
              <w:spacing w:line="240" w:lineRule="auto"/>
              <w:rPr>
                <w:ins w:id="778" w:author="王涛" w:date="2026-03-13T14:45:03Z"/>
                <w:rFonts w:hint="eastAsia" w:ascii="仿宋" w:hAnsi="仿宋" w:eastAsia="仿宋" w:cs="仿宋"/>
                <w:color w:val="auto"/>
                <w:sz w:val="24"/>
                <w:szCs w:val="24"/>
              </w:rPr>
            </w:pPr>
            <w:ins w:id="779" w:author="王涛" w:date="2026-03-13T14:45:03Z">
              <w:r>
                <w:rPr>
                  <w:rFonts w:hint="eastAsia" w:ascii="仿宋" w:hAnsi="仿宋" w:eastAsia="仿宋" w:cs="仿宋"/>
                  <w:color w:val="auto"/>
                  <w:sz w:val="24"/>
                  <w:szCs w:val="24"/>
                </w:rPr>
                <w:t>分值</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ins w:id="780" w:author="王涛" w:date="2026-03-13T14:45:03Z"/>
        </w:trPr>
        <w:tc>
          <w:tcPr>
            <w:tcW w:w="1286" w:type="dxa"/>
            <w:vMerge w:val="restart"/>
            <w:tcBorders>
              <w:top w:val="single" w:color="auto" w:sz="4" w:space="0"/>
              <w:left w:val="single" w:color="auto" w:sz="4" w:space="0"/>
              <w:right w:val="single" w:color="auto" w:sz="4" w:space="0"/>
            </w:tcBorders>
            <w:noWrap w:val="0"/>
            <w:vAlign w:val="center"/>
          </w:tcPr>
          <w:p>
            <w:pPr>
              <w:pStyle w:val="135"/>
              <w:tabs>
                <w:tab w:val="left" w:pos="0"/>
                <w:tab w:val="left" w:pos="567"/>
              </w:tabs>
              <w:spacing w:line="240" w:lineRule="auto"/>
              <w:rPr>
                <w:ins w:id="781" w:author="王涛" w:date="2026-03-13T14:45:03Z"/>
                <w:rFonts w:hint="eastAsia" w:ascii="仿宋" w:hAnsi="仿宋" w:eastAsia="仿宋" w:cs="仿宋"/>
                <w:color w:val="auto"/>
                <w:sz w:val="24"/>
                <w:szCs w:val="24"/>
                <w:lang w:eastAsia="zh-CN"/>
              </w:rPr>
            </w:pPr>
            <w:ins w:id="782" w:author="王涛" w:date="2026-03-13T14:45:03Z">
              <w:r>
                <w:rPr>
                  <w:rFonts w:hint="eastAsia" w:ascii="仿宋" w:hAnsi="仿宋" w:eastAsia="仿宋" w:cs="仿宋"/>
                  <w:color w:val="auto"/>
                  <w:sz w:val="24"/>
                  <w:szCs w:val="24"/>
                  <w:lang w:val="en-US" w:eastAsia="zh-CN"/>
                </w:rPr>
                <w:t>服务方案（30分）</w:t>
              </w:r>
            </w:ins>
          </w:p>
        </w:tc>
        <w:tc>
          <w:tcPr>
            <w:tcW w:w="811"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center"/>
              <w:rPr>
                <w:ins w:id="783" w:author="王涛" w:date="2026-03-13T14:45:03Z"/>
                <w:rFonts w:hint="eastAsia" w:ascii="仿宋" w:hAnsi="仿宋" w:eastAsia="仿宋" w:cs="仿宋"/>
                <w:color w:val="auto"/>
                <w:sz w:val="24"/>
                <w:szCs w:val="24"/>
                <w:lang w:val="en-US" w:eastAsia="zh-CN"/>
              </w:rPr>
            </w:pPr>
            <w:ins w:id="784" w:author="王涛" w:date="2026-03-13T14:45:03Z">
              <w:r>
                <w:rPr>
                  <w:rFonts w:hint="eastAsia" w:ascii="仿宋" w:hAnsi="仿宋" w:eastAsia="仿宋" w:cs="仿宋"/>
                  <w:color w:val="auto"/>
                  <w:sz w:val="24"/>
                  <w:szCs w:val="24"/>
                  <w:lang w:val="en-US" w:eastAsia="zh-CN"/>
                </w:rPr>
                <w:t>1</w:t>
              </w:r>
            </w:ins>
          </w:p>
        </w:tc>
        <w:tc>
          <w:tcPr>
            <w:tcW w:w="5790" w:type="dxa"/>
            <w:tcBorders>
              <w:top w:val="single" w:color="auto" w:sz="4" w:space="0"/>
              <w:left w:val="single" w:color="auto" w:sz="4" w:space="0"/>
              <w:bottom w:val="single" w:color="auto" w:sz="4" w:space="0"/>
              <w:right w:val="single" w:color="auto" w:sz="4" w:space="0"/>
            </w:tcBorders>
            <w:noWrap w:val="0"/>
            <w:vAlign w:val="top"/>
          </w:tcPr>
          <w:p>
            <w:pPr>
              <w:pStyle w:val="135"/>
              <w:tabs>
                <w:tab w:val="left" w:pos="0"/>
                <w:tab w:val="left" w:pos="567"/>
              </w:tabs>
              <w:spacing w:line="240" w:lineRule="auto"/>
              <w:jc w:val="left"/>
              <w:rPr>
                <w:ins w:id="785" w:author="王涛" w:date="2026-03-13T14:45:03Z"/>
                <w:rFonts w:hint="eastAsia" w:ascii="仿宋" w:hAnsi="仿宋" w:eastAsia="仿宋" w:cs="仿宋"/>
                <w:color w:val="auto"/>
                <w:sz w:val="24"/>
                <w:szCs w:val="24"/>
                <w:lang w:val="en-US" w:eastAsia="zh-CN"/>
              </w:rPr>
            </w:pPr>
            <w:ins w:id="786" w:author="王涛" w:date="2026-03-13T14:45:03Z">
              <w:r>
                <w:rPr>
                  <w:rFonts w:hint="eastAsia" w:ascii="仿宋" w:hAnsi="仿宋" w:eastAsia="仿宋" w:cs="仿宋"/>
                  <w:color w:val="auto"/>
                  <w:sz w:val="24"/>
                  <w:szCs w:val="24"/>
                  <w:lang w:val="en-US" w:eastAsia="zh-CN"/>
                </w:rPr>
                <w:t>根据投标人提供的服务承诺（包括但不限于项目服务承诺、服务质量及保障措施、团队人员稳定性、离职率、增值服务内容等），综合评审并横向比较：</w:t>
              </w:r>
            </w:ins>
            <w:ins w:id="787" w:author="王涛" w:date="2026-03-13T14:45:03Z">
              <w:r>
                <w:rPr>
                  <w:rFonts w:hint="eastAsia" w:ascii="仿宋" w:hAnsi="仿宋" w:eastAsia="仿宋" w:cs="仿宋"/>
                  <w:color w:val="auto"/>
                  <w:sz w:val="24"/>
                  <w:szCs w:val="24"/>
                </w:rPr>
                <w:t>评为优得5分，较优得</w:t>
              </w:r>
            </w:ins>
            <w:ins w:id="788" w:author="王涛" w:date="2026-03-13T14:45:03Z">
              <w:r>
                <w:rPr>
                  <w:rFonts w:hint="eastAsia" w:ascii="仿宋" w:hAnsi="仿宋" w:eastAsia="仿宋" w:cs="仿宋"/>
                  <w:color w:val="auto"/>
                  <w:sz w:val="24"/>
                  <w:szCs w:val="24"/>
                  <w:lang w:val="en-US" w:eastAsia="zh-CN"/>
                </w:rPr>
                <w:t>3</w:t>
              </w:r>
            </w:ins>
            <w:ins w:id="789" w:author="王涛" w:date="2026-03-13T14:45:03Z">
              <w:r>
                <w:rPr>
                  <w:rFonts w:hint="eastAsia" w:ascii="仿宋" w:hAnsi="仿宋" w:eastAsia="仿宋" w:cs="仿宋"/>
                  <w:color w:val="auto"/>
                  <w:sz w:val="24"/>
                  <w:szCs w:val="24"/>
                </w:rPr>
                <w:t>分，一般得</w:t>
              </w:r>
            </w:ins>
            <w:ins w:id="790" w:author="王涛" w:date="2026-03-13T14:45:03Z">
              <w:r>
                <w:rPr>
                  <w:rFonts w:hint="eastAsia" w:ascii="仿宋" w:hAnsi="仿宋" w:eastAsia="仿宋" w:cs="仿宋"/>
                  <w:color w:val="auto"/>
                  <w:sz w:val="24"/>
                  <w:szCs w:val="24"/>
                  <w:lang w:val="en-US" w:eastAsia="zh-CN"/>
                </w:rPr>
                <w:t>2</w:t>
              </w:r>
            </w:ins>
            <w:ins w:id="791" w:author="王涛" w:date="2026-03-13T14:45:03Z">
              <w:r>
                <w:rPr>
                  <w:rFonts w:hint="eastAsia" w:ascii="仿宋" w:hAnsi="仿宋" w:eastAsia="仿宋" w:cs="仿宋"/>
                  <w:color w:val="auto"/>
                  <w:sz w:val="24"/>
                  <w:szCs w:val="24"/>
                </w:rPr>
                <w:t>分</w:t>
              </w:r>
            </w:ins>
            <w:ins w:id="792" w:author="王涛" w:date="2026-03-13T14:45:03Z">
              <w:r>
                <w:rPr>
                  <w:rFonts w:hint="eastAsia" w:ascii="仿宋" w:hAnsi="仿宋" w:eastAsia="仿宋" w:cs="仿宋"/>
                  <w:color w:val="auto"/>
                  <w:sz w:val="24"/>
                  <w:szCs w:val="24"/>
                  <w:lang w:eastAsia="zh-CN"/>
                </w:rPr>
                <w:t>，</w:t>
              </w:r>
            </w:ins>
            <w:ins w:id="793" w:author="王涛" w:date="2026-03-13T14:45:03Z">
              <w:r>
                <w:rPr>
                  <w:rFonts w:hint="eastAsia" w:ascii="仿宋" w:hAnsi="仿宋" w:eastAsia="仿宋" w:cs="仿宋"/>
                  <w:color w:val="auto"/>
                  <w:sz w:val="24"/>
                  <w:szCs w:val="24"/>
                  <w:lang w:val="en-US" w:eastAsia="zh-CN"/>
                </w:rPr>
                <w:t>差得分1。</w:t>
              </w:r>
            </w:ins>
          </w:p>
          <w:p>
            <w:pPr>
              <w:pStyle w:val="135"/>
              <w:tabs>
                <w:tab w:val="left" w:pos="0"/>
                <w:tab w:val="left" w:pos="567"/>
              </w:tabs>
              <w:spacing w:line="240" w:lineRule="auto"/>
              <w:jc w:val="left"/>
              <w:rPr>
                <w:ins w:id="794" w:author="王涛" w:date="2026-03-13T14:45:03Z"/>
                <w:rFonts w:hint="eastAsia" w:ascii="仿宋" w:hAnsi="仿宋" w:eastAsia="仿宋" w:cs="仿宋"/>
                <w:color w:val="auto"/>
                <w:sz w:val="24"/>
                <w:szCs w:val="24"/>
                <w:lang w:val="en-US" w:eastAsia="zh-CN"/>
              </w:rPr>
            </w:pPr>
            <w:ins w:id="795" w:author="王涛" w:date="2026-03-13T14:45:03Z">
              <w:r>
                <w:rPr>
                  <w:rFonts w:hint="eastAsia" w:ascii="仿宋" w:hAnsi="仿宋" w:eastAsia="仿宋" w:cs="仿宋"/>
                  <w:color w:val="auto"/>
                  <w:sz w:val="24"/>
                  <w:szCs w:val="24"/>
                  <w:lang w:val="en-US" w:eastAsia="zh-CN"/>
                </w:rPr>
                <w:t>注：需提供服务承诺函请加盖投标人公章。</w:t>
              </w:r>
            </w:ins>
          </w:p>
        </w:tc>
        <w:tc>
          <w:tcPr>
            <w:tcW w:w="968"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left"/>
              <w:rPr>
                <w:ins w:id="796" w:author="王涛" w:date="2026-03-13T14:45:03Z"/>
                <w:rFonts w:hint="eastAsia" w:ascii="仿宋" w:hAnsi="仿宋" w:eastAsia="仿宋" w:cs="仿宋"/>
                <w:color w:val="auto"/>
                <w:sz w:val="24"/>
                <w:szCs w:val="24"/>
              </w:rPr>
            </w:pPr>
            <w:ins w:id="797" w:author="王涛" w:date="2026-03-13T14:45:03Z">
              <w:r>
                <w:rPr>
                  <w:rFonts w:hint="eastAsia" w:ascii="仿宋" w:hAnsi="仿宋" w:eastAsia="仿宋" w:cs="仿宋"/>
                  <w:color w:val="auto"/>
                  <w:sz w:val="24"/>
                  <w:szCs w:val="24"/>
                  <w:lang w:val="en-US" w:eastAsia="zh-CN"/>
                </w:rPr>
                <w:t>5</w:t>
              </w:r>
            </w:ins>
            <w:ins w:id="798" w:author="王涛" w:date="2026-03-13T14:45:03Z">
              <w:r>
                <w:rPr>
                  <w:rFonts w:hint="eastAsia" w:ascii="仿宋" w:hAnsi="仿宋" w:eastAsia="仿宋" w:cs="仿宋"/>
                  <w:color w:val="auto"/>
                  <w:sz w:val="24"/>
                  <w:szCs w:val="24"/>
                </w:rPr>
                <w:t>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ins w:id="799" w:author="王涛" w:date="2026-03-13T14:45:03Z"/>
        </w:trPr>
        <w:tc>
          <w:tcPr>
            <w:tcW w:w="1286" w:type="dxa"/>
            <w:vMerge w:val="continue"/>
            <w:tcBorders>
              <w:left w:val="single" w:color="auto" w:sz="4" w:space="0"/>
              <w:right w:val="single" w:color="auto" w:sz="4" w:space="0"/>
            </w:tcBorders>
            <w:noWrap w:val="0"/>
            <w:vAlign w:val="center"/>
          </w:tcPr>
          <w:p>
            <w:pPr>
              <w:pStyle w:val="135"/>
              <w:tabs>
                <w:tab w:val="left" w:pos="0"/>
                <w:tab w:val="left" w:pos="567"/>
              </w:tabs>
              <w:spacing w:line="240" w:lineRule="auto"/>
              <w:rPr>
                <w:ins w:id="800" w:author="王涛" w:date="2026-03-13T14:45:03Z"/>
                <w:rFonts w:hint="eastAsia" w:ascii="仿宋" w:hAnsi="仿宋" w:eastAsia="仿宋" w:cs="仿宋"/>
                <w:color w:val="auto"/>
                <w:sz w:val="24"/>
                <w:szCs w:val="24"/>
                <w:lang w:val="en-US" w:eastAsia="zh-CN"/>
              </w:rPr>
            </w:pPr>
          </w:p>
        </w:tc>
        <w:tc>
          <w:tcPr>
            <w:tcW w:w="811"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center"/>
              <w:rPr>
                <w:ins w:id="801" w:author="王涛" w:date="2026-03-13T14:45:03Z"/>
                <w:rFonts w:hint="eastAsia" w:ascii="仿宋" w:hAnsi="仿宋" w:eastAsia="仿宋" w:cs="仿宋"/>
                <w:color w:val="auto"/>
                <w:sz w:val="24"/>
                <w:szCs w:val="24"/>
                <w:lang w:val="en-US" w:eastAsia="zh-CN"/>
              </w:rPr>
            </w:pPr>
            <w:ins w:id="802" w:author="王涛" w:date="2026-03-13T14:45:03Z">
              <w:r>
                <w:rPr>
                  <w:rFonts w:hint="eastAsia" w:ascii="仿宋" w:hAnsi="仿宋" w:eastAsia="仿宋" w:cs="仿宋"/>
                  <w:color w:val="auto"/>
                  <w:sz w:val="24"/>
                  <w:szCs w:val="24"/>
                  <w:lang w:val="en-US" w:eastAsia="zh-CN"/>
                </w:rPr>
                <w:t>2</w:t>
              </w:r>
            </w:ins>
          </w:p>
        </w:tc>
        <w:tc>
          <w:tcPr>
            <w:tcW w:w="5790" w:type="dxa"/>
            <w:tcBorders>
              <w:top w:val="single" w:color="auto" w:sz="4" w:space="0"/>
              <w:left w:val="single" w:color="auto" w:sz="4" w:space="0"/>
              <w:bottom w:val="single" w:color="auto" w:sz="4" w:space="0"/>
              <w:right w:val="single" w:color="auto" w:sz="4" w:space="0"/>
            </w:tcBorders>
            <w:noWrap w:val="0"/>
            <w:vAlign w:val="top"/>
          </w:tcPr>
          <w:p>
            <w:pPr>
              <w:pStyle w:val="135"/>
              <w:tabs>
                <w:tab w:val="left" w:pos="0"/>
                <w:tab w:val="left" w:pos="567"/>
              </w:tabs>
              <w:spacing w:line="240" w:lineRule="auto"/>
              <w:jc w:val="left"/>
              <w:rPr>
                <w:ins w:id="803" w:author="王涛" w:date="2026-03-13T14:45:03Z"/>
                <w:rFonts w:hint="eastAsia" w:ascii="仿宋" w:hAnsi="仿宋" w:eastAsia="仿宋" w:cs="仿宋"/>
                <w:color w:val="auto"/>
                <w:sz w:val="24"/>
                <w:szCs w:val="24"/>
                <w:lang w:val="en-US" w:eastAsia="zh-CN"/>
              </w:rPr>
            </w:pPr>
            <w:ins w:id="804" w:author="王涛" w:date="2026-03-13T14:45:03Z">
              <w:r>
                <w:rPr>
                  <w:rFonts w:hint="eastAsia" w:ascii="仿宋" w:hAnsi="仿宋" w:eastAsia="仿宋" w:cs="仿宋"/>
                  <w:color w:val="auto"/>
                  <w:sz w:val="24"/>
                  <w:szCs w:val="24"/>
                  <w:lang w:val="en-US" w:eastAsia="zh-CN"/>
                </w:rPr>
                <w:t>维保期间7*24报修电话和服务经理，电话支持服务的内容包括：设备使用咨询、设备故障排查并保证。维保方必须在2小时内安排专业视频人员到达现场，完成故障诊断、排查并提供最优解决方案。如视频设备维修时间间隔长应优先提供备机方案，不影响我司视频会议召开。</w:t>
              </w:r>
            </w:ins>
            <w:ins w:id="805" w:author="王涛" w:date="2026-03-13T14:45:03Z">
              <w:r>
                <w:rPr>
                  <w:rFonts w:hint="eastAsia" w:ascii="仿宋" w:hAnsi="仿宋" w:eastAsia="仿宋" w:cs="仿宋"/>
                  <w:color w:val="auto"/>
                  <w:sz w:val="24"/>
                  <w:szCs w:val="24"/>
                </w:rPr>
                <w:t>综合评审并横向比较：评为优得5分，较优得</w:t>
              </w:r>
            </w:ins>
            <w:ins w:id="806" w:author="王涛" w:date="2026-03-13T14:45:03Z">
              <w:r>
                <w:rPr>
                  <w:rFonts w:hint="eastAsia" w:ascii="仿宋" w:hAnsi="仿宋" w:eastAsia="仿宋" w:cs="仿宋"/>
                  <w:color w:val="auto"/>
                  <w:sz w:val="24"/>
                  <w:szCs w:val="24"/>
                  <w:lang w:val="en-US" w:eastAsia="zh-CN"/>
                </w:rPr>
                <w:t>3</w:t>
              </w:r>
            </w:ins>
            <w:ins w:id="807" w:author="王涛" w:date="2026-03-13T14:45:03Z">
              <w:r>
                <w:rPr>
                  <w:rFonts w:hint="eastAsia" w:ascii="仿宋" w:hAnsi="仿宋" w:eastAsia="仿宋" w:cs="仿宋"/>
                  <w:color w:val="auto"/>
                  <w:sz w:val="24"/>
                  <w:szCs w:val="24"/>
                </w:rPr>
                <w:t>分，一般得</w:t>
              </w:r>
            </w:ins>
            <w:ins w:id="808" w:author="王涛" w:date="2026-03-13T14:45:03Z">
              <w:r>
                <w:rPr>
                  <w:rFonts w:hint="eastAsia" w:ascii="仿宋" w:hAnsi="仿宋" w:eastAsia="仿宋" w:cs="仿宋"/>
                  <w:color w:val="auto"/>
                  <w:sz w:val="24"/>
                  <w:szCs w:val="24"/>
                  <w:lang w:val="en-US" w:eastAsia="zh-CN"/>
                </w:rPr>
                <w:t>2</w:t>
              </w:r>
            </w:ins>
            <w:ins w:id="809" w:author="王涛" w:date="2026-03-13T14:45:03Z">
              <w:r>
                <w:rPr>
                  <w:rFonts w:hint="eastAsia" w:ascii="仿宋" w:hAnsi="仿宋" w:eastAsia="仿宋" w:cs="仿宋"/>
                  <w:color w:val="auto"/>
                  <w:sz w:val="24"/>
                  <w:szCs w:val="24"/>
                </w:rPr>
                <w:t>分</w:t>
              </w:r>
            </w:ins>
            <w:ins w:id="810" w:author="王涛" w:date="2026-03-13T14:45:03Z">
              <w:r>
                <w:rPr>
                  <w:rFonts w:hint="eastAsia" w:ascii="仿宋" w:hAnsi="仿宋" w:eastAsia="仿宋" w:cs="仿宋"/>
                  <w:color w:val="auto"/>
                  <w:sz w:val="24"/>
                  <w:szCs w:val="24"/>
                  <w:lang w:eastAsia="zh-CN"/>
                </w:rPr>
                <w:t>，</w:t>
              </w:r>
            </w:ins>
            <w:ins w:id="811" w:author="王涛" w:date="2026-03-13T14:45:03Z">
              <w:r>
                <w:rPr>
                  <w:rFonts w:hint="eastAsia" w:ascii="仿宋" w:hAnsi="仿宋" w:eastAsia="仿宋" w:cs="仿宋"/>
                  <w:color w:val="auto"/>
                  <w:sz w:val="24"/>
                  <w:szCs w:val="24"/>
                  <w:lang w:val="en-US" w:eastAsia="zh-CN"/>
                </w:rPr>
                <w:t>差得分1。</w:t>
              </w:r>
            </w:ins>
          </w:p>
        </w:tc>
        <w:tc>
          <w:tcPr>
            <w:tcW w:w="968"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left"/>
              <w:rPr>
                <w:ins w:id="812" w:author="王涛" w:date="2026-03-13T14:45:03Z"/>
                <w:rFonts w:hint="eastAsia" w:ascii="仿宋" w:hAnsi="仿宋" w:eastAsia="仿宋" w:cs="仿宋"/>
                <w:color w:val="auto"/>
                <w:sz w:val="24"/>
                <w:szCs w:val="24"/>
                <w:lang w:val="en-US" w:eastAsia="zh-CN"/>
              </w:rPr>
            </w:pPr>
            <w:ins w:id="813" w:author="王涛" w:date="2026-03-13T14:45:03Z">
              <w:r>
                <w:rPr>
                  <w:rFonts w:hint="eastAsia" w:ascii="仿宋" w:hAnsi="仿宋" w:eastAsia="仿宋" w:cs="仿宋"/>
                  <w:color w:val="auto"/>
                  <w:sz w:val="24"/>
                  <w:szCs w:val="24"/>
                  <w:lang w:val="en-US" w:eastAsia="zh-CN"/>
                </w:rPr>
                <w:t>5分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ins w:id="814" w:author="王涛" w:date="2026-03-13T14:45:03Z"/>
        </w:trPr>
        <w:tc>
          <w:tcPr>
            <w:tcW w:w="1286" w:type="dxa"/>
            <w:vMerge w:val="continue"/>
            <w:tcBorders>
              <w:left w:val="single" w:color="auto" w:sz="4" w:space="0"/>
              <w:right w:val="single" w:color="auto" w:sz="4" w:space="0"/>
            </w:tcBorders>
            <w:noWrap w:val="0"/>
            <w:vAlign w:val="center"/>
          </w:tcPr>
          <w:p>
            <w:pPr>
              <w:pStyle w:val="135"/>
              <w:tabs>
                <w:tab w:val="left" w:pos="0"/>
                <w:tab w:val="left" w:pos="567"/>
              </w:tabs>
              <w:spacing w:line="240" w:lineRule="auto"/>
              <w:rPr>
                <w:ins w:id="815" w:author="王涛" w:date="2026-03-13T14:45:03Z"/>
                <w:rFonts w:hint="eastAsia" w:ascii="仿宋" w:hAnsi="仿宋" w:eastAsia="仿宋" w:cs="仿宋"/>
                <w:color w:val="auto"/>
                <w:sz w:val="24"/>
                <w:szCs w:val="24"/>
                <w:lang w:val="en-US" w:eastAsia="zh-CN"/>
              </w:rPr>
            </w:pPr>
          </w:p>
        </w:tc>
        <w:tc>
          <w:tcPr>
            <w:tcW w:w="811"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center"/>
              <w:rPr>
                <w:ins w:id="816" w:author="王涛" w:date="2026-03-13T14:45:03Z"/>
                <w:rFonts w:hint="eastAsia" w:ascii="仿宋" w:hAnsi="仿宋" w:eastAsia="仿宋" w:cs="仿宋"/>
                <w:color w:val="auto"/>
                <w:sz w:val="24"/>
                <w:szCs w:val="24"/>
                <w:lang w:val="en-US" w:eastAsia="zh-CN"/>
              </w:rPr>
            </w:pPr>
            <w:ins w:id="817" w:author="王涛" w:date="2026-03-13T14:45:03Z">
              <w:r>
                <w:rPr>
                  <w:rFonts w:hint="eastAsia" w:ascii="仿宋" w:hAnsi="仿宋" w:eastAsia="仿宋" w:cs="仿宋"/>
                  <w:color w:val="auto"/>
                  <w:sz w:val="24"/>
                  <w:szCs w:val="24"/>
                  <w:lang w:val="en-US" w:eastAsia="zh-CN"/>
                </w:rPr>
                <w:t>3</w:t>
              </w:r>
            </w:ins>
          </w:p>
        </w:tc>
        <w:tc>
          <w:tcPr>
            <w:tcW w:w="5790" w:type="dxa"/>
            <w:tcBorders>
              <w:top w:val="single" w:color="auto" w:sz="4" w:space="0"/>
              <w:left w:val="single" w:color="auto" w:sz="4" w:space="0"/>
              <w:bottom w:val="single" w:color="auto" w:sz="4" w:space="0"/>
              <w:right w:val="single" w:color="auto" w:sz="4" w:space="0"/>
            </w:tcBorders>
            <w:noWrap w:val="0"/>
            <w:vAlign w:val="top"/>
          </w:tcPr>
          <w:p>
            <w:pPr>
              <w:pStyle w:val="135"/>
              <w:tabs>
                <w:tab w:val="left" w:pos="0"/>
                <w:tab w:val="left" w:pos="567"/>
              </w:tabs>
              <w:spacing w:line="240" w:lineRule="auto"/>
              <w:jc w:val="left"/>
              <w:rPr>
                <w:ins w:id="818" w:author="王涛" w:date="2026-03-13T14:45:03Z"/>
                <w:rFonts w:hint="eastAsia" w:ascii="仿宋" w:hAnsi="仿宋" w:eastAsia="仿宋" w:cs="仿宋"/>
                <w:color w:val="auto"/>
                <w:sz w:val="24"/>
                <w:szCs w:val="24"/>
                <w:lang w:val="en-US" w:eastAsia="zh-CN"/>
              </w:rPr>
            </w:pPr>
            <w:ins w:id="819" w:author="王涛" w:date="2026-03-13T14:45:03Z">
              <w:r>
                <w:rPr>
                  <w:rFonts w:hint="eastAsia" w:ascii="仿宋" w:hAnsi="仿宋" w:eastAsia="仿宋" w:cs="仿宋"/>
                  <w:color w:val="auto"/>
                  <w:sz w:val="24"/>
                  <w:szCs w:val="24"/>
                </w:rPr>
                <w:t>根据拟派实施团队（项目经理等）的结构、学历、工作年限、专业认证、技术能力、综合素质、沟通能力和同类项目实施经验等情况综合进行评分。评为优得</w:t>
              </w:r>
            </w:ins>
            <w:ins w:id="820" w:author="王涛" w:date="2026-03-13T14:45:03Z">
              <w:r>
                <w:rPr>
                  <w:rFonts w:hint="eastAsia" w:ascii="仿宋" w:hAnsi="仿宋" w:eastAsia="仿宋" w:cs="仿宋"/>
                  <w:color w:val="auto"/>
                  <w:sz w:val="24"/>
                  <w:szCs w:val="24"/>
                  <w:lang w:val="en-US" w:eastAsia="zh-CN"/>
                </w:rPr>
                <w:t>5</w:t>
              </w:r>
            </w:ins>
            <w:ins w:id="821" w:author="王涛" w:date="2026-03-13T14:45:03Z">
              <w:r>
                <w:rPr>
                  <w:rFonts w:hint="eastAsia" w:ascii="仿宋" w:hAnsi="仿宋" w:eastAsia="仿宋" w:cs="仿宋"/>
                  <w:color w:val="auto"/>
                  <w:sz w:val="24"/>
                  <w:szCs w:val="24"/>
                </w:rPr>
                <w:t>分，较优得</w:t>
              </w:r>
            </w:ins>
            <w:ins w:id="822" w:author="王涛" w:date="2026-03-13T14:45:03Z">
              <w:r>
                <w:rPr>
                  <w:rFonts w:hint="eastAsia" w:ascii="仿宋" w:hAnsi="仿宋" w:eastAsia="仿宋" w:cs="仿宋"/>
                  <w:color w:val="auto"/>
                  <w:sz w:val="24"/>
                  <w:szCs w:val="24"/>
                  <w:lang w:val="en-US" w:eastAsia="zh-CN"/>
                </w:rPr>
                <w:t>3</w:t>
              </w:r>
            </w:ins>
            <w:ins w:id="823" w:author="王涛" w:date="2026-03-13T14:45:03Z">
              <w:r>
                <w:rPr>
                  <w:rFonts w:hint="eastAsia" w:ascii="仿宋" w:hAnsi="仿宋" w:eastAsia="仿宋" w:cs="仿宋"/>
                  <w:color w:val="auto"/>
                  <w:sz w:val="24"/>
                  <w:szCs w:val="24"/>
                </w:rPr>
                <w:t>分，一般得</w:t>
              </w:r>
            </w:ins>
            <w:ins w:id="824" w:author="王涛" w:date="2026-03-13T14:45:03Z">
              <w:r>
                <w:rPr>
                  <w:rFonts w:hint="eastAsia" w:ascii="仿宋" w:hAnsi="仿宋" w:eastAsia="仿宋" w:cs="仿宋"/>
                  <w:color w:val="auto"/>
                  <w:sz w:val="24"/>
                  <w:szCs w:val="24"/>
                  <w:lang w:val="en-US" w:eastAsia="zh-CN"/>
                </w:rPr>
                <w:t>2</w:t>
              </w:r>
            </w:ins>
            <w:ins w:id="825" w:author="王涛" w:date="2026-03-13T14:45:03Z">
              <w:r>
                <w:rPr>
                  <w:rFonts w:hint="eastAsia" w:ascii="仿宋" w:hAnsi="仿宋" w:eastAsia="仿宋" w:cs="仿宋"/>
                  <w:color w:val="auto"/>
                  <w:sz w:val="24"/>
                  <w:szCs w:val="24"/>
                </w:rPr>
                <w:t>分</w:t>
              </w:r>
            </w:ins>
            <w:ins w:id="826" w:author="王涛" w:date="2026-03-13T14:45:03Z">
              <w:r>
                <w:rPr>
                  <w:rFonts w:hint="eastAsia" w:ascii="仿宋" w:hAnsi="仿宋" w:eastAsia="仿宋" w:cs="仿宋"/>
                  <w:color w:val="auto"/>
                  <w:sz w:val="24"/>
                  <w:szCs w:val="24"/>
                  <w:lang w:eastAsia="zh-CN"/>
                </w:rPr>
                <w:t>，</w:t>
              </w:r>
            </w:ins>
            <w:ins w:id="827" w:author="王涛" w:date="2026-03-13T14:45:03Z">
              <w:r>
                <w:rPr>
                  <w:rFonts w:hint="eastAsia" w:ascii="仿宋" w:hAnsi="仿宋" w:eastAsia="仿宋" w:cs="仿宋"/>
                  <w:color w:val="auto"/>
                  <w:sz w:val="24"/>
                  <w:szCs w:val="24"/>
                  <w:lang w:val="en-US" w:eastAsia="zh-CN"/>
                </w:rPr>
                <w:t>差得分1。</w:t>
              </w:r>
            </w:ins>
          </w:p>
        </w:tc>
        <w:tc>
          <w:tcPr>
            <w:tcW w:w="968"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left"/>
              <w:rPr>
                <w:ins w:id="828" w:author="王涛" w:date="2026-03-13T14:45:03Z"/>
                <w:rFonts w:hint="eastAsia" w:ascii="仿宋" w:hAnsi="仿宋" w:eastAsia="仿宋" w:cs="仿宋"/>
                <w:color w:val="auto"/>
                <w:sz w:val="24"/>
                <w:szCs w:val="24"/>
                <w:lang w:val="en-US" w:eastAsia="zh-CN"/>
              </w:rPr>
            </w:pPr>
            <w:ins w:id="829" w:author="王涛" w:date="2026-03-13T14:45:03Z">
              <w:r>
                <w:rPr>
                  <w:rFonts w:hint="eastAsia" w:ascii="仿宋" w:hAnsi="仿宋" w:eastAsia="仿宋" w:cs="仿宋"/>
                  <w:color w:val="auto"/>
                  <w:sz w:val="24"/>
                  <w:szCs w:val="24"/>
                  <w:lang w:val="en-US" w:eastAsia="zh-CN"/>
                </w:rPr>
                <w:t>5</w:t>
              </w:r>
            </w:ins>
            <w:ins w:id="830" w:author="王涛" w:date="2026-03-13T14:45:03Z">
              <w:r>
                <w:rPr>
                  <w:rFonts w:hint="eastAsia" w:ascii="仿宋" w:hAnsi="仿宋" w:eastAsia="仿宋" w:cs="仿宋"/>
                  <w:color w:val="auto"/>
                  <w:sz w:val="24"/>
                  <w:szCs w:val="24"/>
                </w:rPr>
                <w:t>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ins w:id="831" w:author="王涛" w:date="2026-03-13T14:45:03Z"/>
        </w:trPr>
        <w:tc>
          <w:tcPr>
            <w:tcW w:w="1286" w:type="dxa"/>
            <w:vMerge w:val="continue"/>
            <w:tcBorders>
              <w:left w:val="single" w:color="auto" w:sz="4" w:space="0"/>
              <w:right w:val="single" w:color="auto" w:sz="4" w:space="0"/>
            </w:tcBorders>
            <w:noWrap w:val="0"/>
            <w:vAlign w:val="center"/>
          </w:tcPr>
          <w:p>
            <w:pPr>
              <w:pStyle w:val="135"/>
              <w:tabs>
                <w:tab w:val="left" w:pos="0"/>
                <w:tab w:val="left" w:pos="567"/>
              </w:tabs>
              <w:spacing w:line="240" w:lineRule="auto"/>
              <w:rPr>
                <w:ins w:id="832" w:author="王涛" w:date="2026-03-13T14:45:03Z"/>
                <w:rFonts w:hint="eastAsia" w:ascii="仿宋" w:hAnsi="仿宋" w:eastAsia="仿宋" w:cs="仿宋"/>
                <w:color w:val="auto"/>
                <w:sz w:val="24"/>
                <w:szCs w:val="24"/>
                <w:lang w:val="en-US" w:eastAsia="zh-CN"/>
              </w:rPr>
            </w:pPr>
          </w:p>
        </w:tc>
        <w:tc>
          <w:tcPr>
            <w:tcW w:w="811"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center"/>
              <w:rPr>
                <w:ins w:id="833" w:author="王涛" w:date="2026-03-13T14:45:03Z"/>
                <w:rFonts w:hint="eastAsia" w:ascii="仿宋" w:hAnsi="仿宋" w:eastAsia="仿宋" w:cs="仿宋"/>
                <w:color w:val="auto"/>
                <w:sz w:val="24"/>
                <w:szCs w:val="24"/>
                <w:lang w:val="en-US" w:eastAsia="zh-CN"/>
              </w:rPr>
            </w:pPr>
            <w:ins w:id="834" w:author="王涛" w:date="2026-03-13T14:45:03Z">
              <w:r>
                <w:rPr>
                  <w:rFonts w:hint="eastAsia" w:ascii="仿宋" w:hAnsi="仿宋" w:eastAsia="仿宋" w:cs="仿宋"/>
                  <w:color w:val="auto"/>
                  <w:sz w:val="24"/>
                  <w:szCs w:val="24"/>
                  <w:lang w:val="en-US" w:eastAsia="zh-CN"/>
                </w:rPr>
                <w:t>4</w:t>
              </w:r>
            </w:ins>
          </w:p>
        </w:tc>
        <w:tc>
          <w:tcPr>
            <w:tcW w:w="5790" w:type="dxa"/>
            <w:tcBorders>
              <w:top w:val="single" w:color="auto" w:sz="4" w:space="0"/>
              <w:left w:val="single" w:color="auto" w:sz="4" w:space="0"/>
              <w:bottom w:val="single" w:color="auto" w:sz="4" w:space="0"/>
              <w:right w:val="single" w:color="auto" w:sz="4" w:space="0"/>
            </w:tcBorders>
            <w:noWrap w:val="0"/>
            <w:vAlign w:val="top"/>
          </w:tcPr>
          <w:p>
            <w:pPr>
              <w:rPr>
                <w:ins w:id="835" w:author="王涛" w:date="2026-03-13T14:45:03Z"/>
                <w:rFonts w:hint="eastAsia" w:ascii="仿宋" w:hAnsi="仿宋" w:eastAsia="仿宋" w:cs="仿宋"/>
                <w:color w:val="auto"/>
                <w:sz w:val="24"/>
                <w:szCs w:val="24"/>
              </w:rPr>
            </w:pPr>
            <w:ins w:id="836" w:author="王涛" w:date="2026-03-13T14:45:03Z">
              <w:r>
                <w:rPr>
                  <w:rFonts w:hint="eastAsia" w:ascii="仿宋" w:hAnsi="仿宋" w:eastAsia="仿宋" w:cs="仿宋"/>
                  <w:color w:val="auto"/>
                  <w:sz w:val="24"/>
                  <w:szCs w:val="24"/>
                </w:rPr>
                <w:t>根据投标人提供的服务承诺（包括但不限于项目服务承诺、服务质量及保障措施、团队人员稳定性、离职率、增值服务内容等），综合评审并横向比较：评为优得5分，较优得</w:t>
              </w:r>
            </w:ins>
            <w:ins w:id="837" w:author="王涛" w:date="2026-03-13T14:45:03Z">
              <w:r>
                <w:rPr>
                  <w:rFonts w:hint="eastAsia" w:ascii="仿宋" w:hAnsi="仿宋" w:eastAsia="仿宋" w:cs="仿宋"/>
                  <w:color w:val="auto"/>
                  <w:sz w:val="24"/>
                  <w:szCs w:val="24"/>
                  <w:lang w:val="en-US" w:eastAsia="zh-CN"/>
                </w:rPr>
                <w:t>3</w:t>
              </w:r>
            </w:ins>
            <w:ins w:id="838" w:author="王涛" w:date="2026-03-13T14:45:03Z">
              <w:r>
                <w:rPr>
                  <w:rFonts w:hint="eastAsia" w:ascii="仿宋" w:hAnsi="仿宋" w:eastAsia="仿宋" w:cs="仿宋"/>
                  <w:color w:val="auto"/>
                  <w:sz w:val="24"/>
                  <w:szCs w:val="24"/>
                </w:rPr>
                <w:t>分，一般得</w:t>
              </w:r>
            </w:ins>
            <w:ins w:id="839" w:author="王涛" w:date="2026-03-19T15:28:32Z">
              <w:r>
                <w:rPr>
                  <w:rFonts w:hint="eastAsia" w:ascii="仿宋" w:hAnsi="仿宋" w:eastAsia="仿宋" w:cs="仿宋"/>
                  <w:color w:val="auto"/>
                  <w:sz w:val="24"/>
                  <w:szCs w:val="24"/>
                  <w:lang w:val="en-US" w:eastAsia="zh-CN"/>
                </w:rPr>
                <w:t>2</w:t>
              </w:r>
            </w:ins>
            <w:ins w:id="840" w:author="王涛" w:date="2026-03-13T14:45:03Z">
              <w:r>
                <w:rPr>
                  <w:rFonts w:hint="eastAsia" w:ascii="仿宋" w:hAnsi="仿宋" w:eastAsia="仿宋" w:cs="仿宋"/>
                  <w:color w:val="auto"/>
                  <w:sz w:val="24"/>
                  <w:szCs w:val="24"/>
                </w:rPr>
                <w:t>分</w:t>
              </w:r>
            </w:ins>
            <w:ins w:id="841" w:author="王涛" w:date="2026-03-13T14:45:03Z">
              <w:r>
                <w:rPr>
                  <w:rFonts w:hint="eastAsia" w:ascii="仿宋" w:hAnsi="仿宋" w:eastAsia="仿宋" w:cs="仿宋"/>
                  <w:color w:val="auto"/>
                  <w:sz w:val="24"/>
                  <w:szCs w:val="24"/>
                  <w:lang w:eastAsia="zh-CN"/>
                </w:rPr>
                <w:t>，</w:t>
              </w:r>
            </w:ins>
            <w:ins w:id="842" w:author="王涛" w:date="2026-03-13T14:45:03Z">
              <w:r>
                <w:rPr>
                  <w:rFonts w:hint="eastAsia" w:ascii="仿宋" w:hAnsi="仿宋" w:eastAsia="仿宋" w:cs="仿宋"/>
                  <w:color w:val="auto"/>
                  <w:sz w:val="24"/>
                  <w:szCs w:val="24"/>
                  <w:lang w:val="en-US" w:eastAsia="zh-CN"/>
                </w:rPr>
                <w:t>差得分1。</w:t>
              </w:r>
            </w:ins>
          </w:p>
          <w:p>
            <w:pPr>
              <w:pStyle w:val="135"/>
              <w:tabs>
                <w:tab w:val="left" w:pos="0"/>
                <w:tab w:val="left" w:pos="567"/>
              </w:tabs>
              <w:spacing w:line="240" w:lineRule="auto"/>
              <w:jc w:val="left"/>
              <w:rPr>
                <w:ins w:id="843" w:author="王涛" w:date="2026-03-13T14:45:03Z"/>
                <w:rFonts w:hint="eastAsia" w:ascii="仿宋" w:hAnsi="仿宋" w:eastAsia="仿宋" w:cs="仿宋"/>
                <w:color w:val="auto"/>
                <w:sz w:val="24"/>
                <w:szCs w:val="24"/>
                <w:lang w:val="en-US" w:eastAsia="zh-CN"/>
              </w:rPr>
            </w:pPr>
            <w:ins w:id="844" w:author="王涛" w:date="2026-03-13T14:45:03Z">
              <w:r>
                <w:rPr>
                  <w:rFonts w:hint="eastAsia" w:ascii="仿宋" w:hAnsi="仿宋" w:eastAsia="仿宋" w:cs="仿宋"/>
                  <w:color w:val="auto"/>
                  <w:sz w:val="24"/>
                  <w:szCs w:val="24"/>
                </w:rPr>
                <w:t>注：需提供服务承诺函请加盖投标人公章。</w:t>
              </w:r>
            </w:ins>
          </w:p>
        </w:tc>
        <w:tc>
          <w:tcPr>
            <w:tcW w:w="968"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left"/>
              <w:rPr>
                <w:ins w:id="845" w:author="王涛" w:date="2026-03-13T14:45:03Z"/>
                <w:rFonts w:hint="eastAsia" w:ascii="仿宋" w:hAnsi="仿宋" w:eastAsia="仿宋" w:cs="仿宋"/>
                <w:color w:val="auto"/>
                <w:sz w:val="24"/>
                <w:szCs w:val="24"/>
                <w:lang w:val="en-US" w:eastAsia="zh-CN"/>
              </w:rPr>
            </w:pPr>
            <w:ins w:id="846" w:author="王涛" w:date="2026-03-13T14:45:03Z">
              <w:r>
                <w:rPr>
                  <w:rFonts w:hint="eastAsia" w:ascii="仿宋" w:hAnsi="仿宋" w:eastAsia="仿宋" w:cs="仿宋"/>
                  <w:color w:val="auto"/>
                  <w:sz w:val="24"/>
                  <w:szCs w:val="24"/>
                </w:rPr>
                <w:t>5分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ins w:id="847" w:author="王涛" w:date="2026-03-13T14:45:03Z"/>
        </w:trPr>
        <w:tc>
          <w:tcPr>
            <w:tcW w:w="1286" w:type="dxa"/>
            <w:vMerge w:val="continue"/>
            <w:tcBorders>
              <w:left w:val="single" w:color="auto" w:sz="4" w:space="0"/>
              <w:right w:val="single" w:color="auto" w:sz="4" w:space="0"/>
            </w:tcBorders>
            <w:noWrap w:val="0"/>
            <w:vAlign w:val="center"/>
          </w:tcPr>
          <w:p>
            <w:pPr>
              <w:pStyle w:val="135"/>
              <w:tabs>
                <w:tab w:val="left" w:pos="0"/>
                <w:tab w:val="left" w:pos="567"/>
              </w:tabs>
              <w:spacing w:line="240" w:lineRule="auto"/>
              <w:rPr>
                <w:ins w:id="848" w:author="王涛" w:date="2026-03-13T14:45:03Z"/>
                <w:rFonts w:hint="eastAsia" w:ascii="仿宋" w:hAnsi="仿宋" w:eastAsia="仿宋" w:cs="仿宋"/>
                <w:color w:val="auto"/>
                <w:sz w:val="24"/>
                <w:szCs w:val="24"/>
                <w:lang w:val="en-US" w:eastAsia="zh-CN"/>
              </w:rPr>
            </w:pPr>
          </w:p>
        </w:tc>
        <w:tc>
          <w:tcPr>
            <w:tcW w:w="811"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center"/>
              <w:rPr>
                <w:ins w:id="849" w:author="王涛" w:date="2026-03-13T14:45:03Z"/>
                <w:rFonts w:hint="eastAsia" w:ascii="仿宋" w:hAnsi="仿宋" w:eastAsia="仿宋" w:cs="仿宋"/>
                <w:color w:val="auto"/>
                <w:sz w:val="24"/>
                <w:szCs w:val="24"/>
                <w:lang w:val="en-US" w:eastAsia="zh-CN"/>
              </w:rPr>
            </w:pPr>
            <w:ins w:id="850" w:author="王涛" w:date="2026-03-13T14:45:03Z">
              <w:r>
                <w:rPr>
                  <w:rFonts w:hint="eastAsia" w:ascii="仿宋" w:hAnsi="仿宋" w:eastAsia="仿宋" w:cs="仿宋"/>
                  <w:color w:val="auto"/>
                  <w:sz w:val="24"/>
                  <w:szCs w:val="24"/>
                  <w:lang w:val="en-US" w:eastAsia="zh-CN"/>
                </w:rPr>
                <w:t>5</w:t>
              </w:r>
            </w:ins>
          </w:p>
        </w:tc>
        <w:tc>
          <w:tcPr>
            <w:tcW w:w="5790" w:type="dxa"/>
            <w:tcBorders>
              <w:top w:val="single" w:color="auto" w:sz="4" w:space="0"/>
              <w:left w:val="single" w:color="auto" w:sz="4" w:space="0"/>
              <w:bottom w:val="single" w:color="auto" w:sz="4" w:space="0"/>
              <w:right w:val="single" w:color="auto" w:sz="4" w:space="0"/>
            </w:tcBorders>
            <w:noWrap w:val="0"/>
            <w:vAlign w:val="top"/>
          </w:tcPr>
          <w:p>
            <w:pPr>
              <w:pStyle w:val="135"/>
              <w:tabs>
                <w:tab w:val="left" w:pos="0"/>
                <w:tab w:val="left" w:pos="567"/>
              </w:tabs>
              <w:spacing w:line="240" w:lineRule="auto"/>
              <w:jc w:val="left"/>
              <w:rPr>
                <w:ins w:id="851" w:author="王涛" w:date="2026-03-13T14:45:03Z"/>
                <w:rFonts w:hint="eastAsia" w:ascii="仿宋" w:hAnsi="仿宋" w:eastAsia="仿宋" w:cs="仿宋"/>
                <w:color w:val="auto"/>
                <w:sz w:val="24"/>
                <w:szCs w:val="24"/>
                <w:lang w:val="en-US" w:eastAsia="zh-CN"/>
              </w:rPr>
            </w:pPr>
            <w:ins w:id="852" w:author="王涛" w:date="2026-03-13T14:45:03Z">
              <w:r>
                <w:rPr>
                  <w:rFonts w:hint="eastAsia" w:ascii="仿宋" w:hAnsi="仿宋" w:eastAsia="仿宋" w:cs="仿宋"/>
                  <w:color w:val="auto"/>
                  <w:sz w:val="24"/>
                  <w:szCs w:val="24"/>
                  <w:lang w:val="en-US" w:eastAsia="zh-CN"/>
                </w:rPr>
                <w:t>在我司IDC机房提供一台POLYCOM RMX 2000板卡扩容（15HD1080p/30HD720p）同等性能的视频服务器作为双击热备。满足得5分，不满足得0分。需提供备机品牌及型号盖章。</w:t>
              </w:r>
            </w:ins>
          </w:p>
        </w:tc>
        <w:tc>
          <w:tcPr>
            <w:tcW w:w="968"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left"/>
              <w:rPr>
                <w:ins w:id="853" w:author="王涛" w:date="2026-03-13T14:45:03Z"/>
                <w:rFonts w:hint="eastAsia" w:ascii="仿宋" w:hAnsi="仿宋" w:eastAsia="仿宋" w:cs="仿宋"/>
                <w:color w:val="auto"/>
                <w:sz w:val="24"/>
                <w:szCs w:val="24"/>
                <w:lang w:val="en-US" w:eastAsia="zh-CN"/>
              </w:rPr>
            </w:pPr>
            <w:ins w:id="854" w:author="王涛" w:date="2026-03-13T14:45:03Z">
              <w:r>
                <w:rPr>
                  <w:rFonts w:hint="eastAsia" w:ascii="仿宋" w:hAnsi="仿宋" w:eastAsia="仿宋" w:cs="仿宋"/>
                  <w:color w:val="auto"/>
                  <w:sz w:val="24"/>
                  <w:szCs w:val="24"/>
                  <w:lang w:val="en-US" w:eastAsia="zh-CN"/>
                </w:rPr>
                <w:t>5分</w:t>
              </w:r>
            </w:ins>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ins w:id="855" w:author="王涛" w:date="2026-03-13T14:45:03Z"/>
        </w:trPr>
        <w:tc>
          <w:tcPr>
            <w:tcW w:w="1286" w:type="dxa"/>
            <w:vMerge w:val="continue"/>
            <w:tcBorders>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rPr>
                <w:ins w:id="856" w:author="王涛" w:date="2026-03-13T14:45:03Z"/>
                <w:rFonts w:hint="eastAsia" w:ascii="仿宋" w:hAnsi="仿宋" w:eastAsia="仿宋" w:cs="仿宋"/>
                <w:color w:val="auto"/>
                <w:sz w:val="24"/>
                <w:szCs w:val="24"/>
                <w:lang w:val="en-US" w:eastAsia="zh-CN"/>
              </w:rPr>
            </w:pPr>
          </w:p>
        </w:tc>
        <w:tc>
          <w:tcPr>
            <w:tcW w:w="811"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center"/>
              <w:rPr>
                <w:ins w:id="857" w:author="王涛" w:date="2026-03-13T14:45:03Z"/>
                <w:rFonts w:hint="eastAsia" w:ascii="仿宋" w:hAnsi="仿宋" w:eastAsia="仿宋" w:cs="仿宋"/>
                <w:color w:val="auto"/>
                <w:sz w:val="24"/>
                <w:szCs w:val="24"/>
                <w:lang w:val="en-US" w:eastAsia="zh-CN"/>
              </w:rPr>
            </w:pPr>
            <w:ins w:id="858" w:author="王涛" w:date="2026-03-13T14:45:03Z">
              <w:r>
                <w:rPr>
                  <w:rFonts w:hint="eastAsia" w:ascii="仿宋" w:hAnsi="仿宋" w:eastAsia="仿宋" w:cs="仿宋"/>
                  <w:color w:val="auto"/>
                  <w:sz w:val="24"/>
                  <w:szCs w:val="24"/>
                  <w:lang w:val="en-US" w:eastAsia="zh-CN"/>
                </w:rPr>
                <w:t>6</w:t>
              </w:r>
            </w:ins>
          </w:p>
        </w:tc>
        <w:tc>
          <w:tcPr>
            <w:tcW w:w="5790" w:type="dxa"/>
            <w:tcBorders>
              <w:top w:val="single" w:color="auto" w:sz="4" w:space="0"/>
              <w:left w:val="single" w:color="auto" w:sz="4" w:space="0"/>
              <w:bottom w:val="single" w:color="auto" w:sz="4" w:space="0"/>
              <w:right w:val="single" w:color="auto" w:sz="4" w:space="0"/>
            </w:tcBorders>
            <w:noWrap w:val="0"/>
            <w:vAlign w:val="top"/>
          </w:tcPr>
          <w:p>
            <w:pPr>
              <w:numPr>
                <w:ilvl w:val="0"/>
                <w:numId w:val="0"/>
              </w:numPr>
              <w:rPr>
                <w:ins w:id="859" w:author="王涛" w:date="2026-03-13T14:45:03Z"/>
                <w:rFonts w:hint="eastAsia" w:ascii="仿宋" w:hAnsi="仿宋" w:eastAsia="仿宋" w:cs="仿宋"/>
                <w:sz w:val="24"/>
                <w:szCs w:val="24"/>
              </w:rPr>
            </w:pPr>
            <w:ins w:id="860" w:author="王涛" w:date="2026-03-13T14:45:03Z">
              <w:r>
                <w:rPr>
                  <w:rFonts w:hint="eastAsia" w:ascii="仿宋" w:hAnsi="仿宋" w:eastAsia="仿宋" w:cs="仿宋"/>
                  <w:color w:val="auto"/>
                  <w:sz w:val="24"/>
                  <w:szCs w:val="24"/>
                  <w:lang w:val="en-US" w:eastAsia="zh-CN"/>
                </w:rPr>
                <w:t>方案制定得分，</w:t>
              </w:r>
            </w:ins>
            <w:ins w:id="861" w:author="王涛" w:date="2026-03-13T14:45:03Z">
              <w:r>
                <w:rPr>
                  <w:rFonts w:hint="eastAsia" w:ascii="仿宋" w:hAnsi="仿宋" w:eastAsia="仿宋" w:cs="仿宋"/>
                  <w:sz w:val="24"/>
                  <w:szCs w:val="24"/>
                </w:rPr>
                <w:t>从以下</w:t>
              </w:r>
            </w:ins>
            <w:ins w:id="862" w:author="王涛" w:date="2026-03-13T14:45:03Z">
              <w:r>
                <w:rPr>
                  <w:rFonts w:hint="eastAsia" w:ascii="仿宋" w:hAnsi="仿宋" w:eastAsia="仿宋" w:cs="仿宋"/>
                  <w:sz w:val="24"/>
                  <w:szCs w:val="24"/>
                  <w:lang w:val="en-US" w:eastAsia="zh-CN"/>
                </w:rPr>
                <w:t>5</w:t>
              </w:r>
            </w:ins>
            <w:ins w:id="863" w:author="王涛" w:date="2026-03-13T14:45:03Z">
              <w:r>
                <w:rPr>
                  <w:rFonts w:hint="eastAsia" w:ascii="仿宋" w:hAnsi="仿宋" w:eastAsia="仿宋" w:cs="仿宋"/>
                  <w:sz w:val="24"/>
                  <w:szCs w:val="24"/>
                </w:rPr>
                <w:t>个方面进行</w:t>
              </w:r>
            </w:ins>
            <w:ins w:id="864" w:author="王涛" w:date="2026-03-13T14:45:03Z">
              <w:r>
                <w:rPr>
                  <w:rFonts w:hint="eastAsia" w:ascii="仿宋" w:hAnsi="仿宋" w:eastAsia="仿宋" w:cs="仿宋"/>
                  <w:sz w:val="24"/>
                  <w:szCs w:val="24"/>
                  <w:lang w:val="en-US" w:eastAsia="zh-CN"/>
                </w:rPr>
                <w:t>服务方案主观</w:t>
              </w:r>
            </w:ins>
            <w:ins w:id="865" w:author="王涛" w:date="2026-03-13T14:45:03Z">
              <w:r>
                <w:rPr>
                  <w:rFonts w:hint="eastAsia" w:ascii="仿宋" w:hAnsi="仿宋" w:eastAsia="仿宋" w:cs="仿宋"/>
                  <w:sz w:val="24"/>
                  <w:szCs w:val="24"/>
                </w:rPr>
                <w:t>评审:</w:t>
              </w:r>
            </w:ins>
          </w:p>
          <w:p>
            <w:pPr>
              <w:rPr>
                <w:ins w:id="866" w:author="王涛" w:date="2026-03-13T14:45:03Z"/>
                <w:rFonts w:hint="eastAsia" w:ascii="仿宋" w:hAnsi="仿宋" w:eastAsia="仿宋" w:cs="仿宋"/>
                <w:sz w:val="24"/>
                <w:szCs w:val="24"/>
              </w:rPr>
            </w:pPr>
            <w:ins w:id="867" w:author="王涛" w:date="2026-03-13T14:45:03Z">
              <w:r>
                <w:rPr>
                  <w:rFonts w:hint="eastAsia" w:ascii="仿宋" w:hAnsi="仿宋" w:eastAsia="仿宋" w:cs="仿宋"/>
                  <w:sz w:val="24"/>
                  <w:szCs w:val="24"/>
                </w:rPr>
                <w:t>1)方案设计的合理性、科学性；</w:t>
              </w:r>
            </w:ins>
          </w:p>
          <w:p>
            <w:pPr>
              <w:rPr>
                <w:ins w:id="868" w:author="王涛" w:date="2026-03-13T14:45:03Z"/>
                <w:rFonts w:hint="eastAsia" w:ascii="仿宋" w:hAnsi="仿宋" w:eastAsia="仿宋" w:cs="仿宋"/>
                <w:sz w:val="24"/>
                <w:szCs w:val="24"/>
              </w:rPr>
            </w:pPr>
            <w:ins w:id="869" w:author="王涛" w:date="2026-03-13T14:45:03Z">
              <w:r>
                <w:rPr>
                  <w:rFonts w:hint="eastAsia" w:ascii="仿宋" w:hAnsi="仿宋" w:eastAsia="仿宋" w:cs="仿宋"/>
                  <w:sz w:val="24"/>
                  <w:szCs w:val="24"/>
                </w:rPr>
                <w:t>2)服务方团队的资质、经验及能力情况；</w:t>
              </w:r>
            </w:ins>
          </w:p>
          <w:p>
            <w:pPr>
              <w:rPr>
                <w:ins w:id="870" w:author="王涛" w:date="2026-03-13T14:45:03Z"/>
                <w:rFonts w:hint="eastAsia" w:ascii="仿宋" w:hAnsi="仿宋" w:eastAsia="仿宋" w:cs="仿宋"/>
                <w:sz w:val="24"/>
                <w:szCs w:val="24"/>
              </w:rPr>
            </w:pPr>
            <w:ins w:id="871" w:author="王涛" w:date="2026-03-13T14:45:03Z">
              <w:r>
                <w:rPr>
                  <w:rFonts w:hint="eastAsia" w:ascii="仿宋" w:hAnsi="仿宋" w:eastAsia="仿宋" w:cs="仿宋"/>
                  <w:sz w:val="24"/>
                  <w:szCs w:val="24"/>
                </w:rPr>
                <w:t>3)</w:t>
              </w:r>
            </w:ins>
            <w:ins w:id="872" w:author="王涛" w:date="2026-03-13T14:45:03Z">
              <w:r>
                <w:rPr>
                  <w:rFonts w:hint="eastAsia" w:ascii="仿宋" w:hAnsi="仿宋" w:eastAsia="仿宋" w:cs="仿宋"/>
                  <w:sz w:val="24"/>
                  <w:szCs w:val="24"/>
                  <w:lang w:val="en-US" w:eastAsia="zh-CN"/>
                </w:rPr>
                <w:t>服务方案</w:t>
              </w:r>
            </w:ins>
            <w:ins w:id="873" w:author="王涛" w:date="2026-03-13T14:45:03Z">
              <w:r>
                <w:rPr>
                  <w:rFonts w:hint="eastAsia" w:ascii="仿宋" w:hAnsi="仿宋" w:eastAsia="仿宋" w:cs="仿宋"/>
                  <w:sz w:val="24"/>
                  <w:szCs w:val="24"/>
                </w:rPr>
                <w:t>可执行性情况；</w:t>
              </w:r>
            </w:ins>
          </w:p>
          <w:p>
            <w:pPr>
              <w:rPr>
                <w:ins w:id="874" w:author="王涛" w:date="2026-03-13T14:45:03Z"/>
                <w:rFonts w:hint="eastAsia" w:ascii="仿宋" w:hAnsi="仿宋" w:eastAsia="仿宋" w:cs="仿宋"/>
                <w:sz w:val="24"/>
                <w:szCs w:val="24"/>
              </w:rPr>
            </w:pPr>
            <w:ins w:id="875" w:author="王涛" w:date="2026-03-13T14:45:03Z">
              <w:r>
                <w:rPr>
                  <w:rFonts w:hint="eastAsia" w:ascii="仿宋" w:hAnsi="仿宋" w:eastAsia="仿宋" w:cs="仿宋"/>
                  <w:sz w:val="24"/>
                  <w:szCs w:val="24"/>
                </w:rPr>
                <w:t>4)服务</w:t>
              </w:r>
            </w:ins>
            <w:ins w:id="876" w:author="王涛" w:date="2026-03-13T14:45:03Z">
              <w:r>
                <w:rPr>
                  <w:rFonts w:hint="eastAsia" w:ascii="仿宋" w:hAnsi="仿宋" w:eastAsia="仿宋" w:cs="仿宋"/>
                  <w:sz w:val="24"/>
                  <w:szCs w:val="24"/>
                  <w:lang w:val="en-US" w:eastAsia="zh-CN"/>
                </w:rPr>
                <w:t>所</w:t>
              </w:r>
            </w:ins>
            <w:ins w:id="877" w:author="王涛" w:date="2026-03-13T14:45:03Z">
              <w:r>
                <w:rPr>
                  <w:rFonts w:hint="eastAsia" w:ascii="仿宋" w:hAnsi="仿宋" w:eastAsia="仿宋" w:cs="仿宋"/>
                  <w:sz w:val="24"/>
                  <w:szCs w:val="24"/>
                </w:rPr>
                <w:t>提交的文档内容完整性；</w:t>
              </w:r>
            </w:ins>
          </w:p>
          <w:p>
            <w:pPr>
              <w:rPr>
                <w:ins w:id="878" w:author="王涛" w:date="2026-03-13T14:45:03Z"/>
                <w:rFonts w:hint="eastAsia" w:ascii="仿宋" w:hAnsi="仿宋" w:eastAsia="仿宋" w:cs="仿宋"/>
                <w:sz w:val="24"/>
                <w:szCs w:val="24"/>
              </w:rPr>
            </w:pPr>
            <w:ins w:id="879" w:author="王涛" w:date="2026-03-13T14:45:03Z">
              <w:r>
                <w:rPr>
                  <w:rFonts w:hint="eastAsia" w:ascii="仿宋" w:hAnsi="仿宋" w:eastAsia="仿宋" w:cs="仿宋"/>
                  <w:sz w:val="24"/>
                  <w:szCs w:val="24"/>
                </w:rPr>
                <w:t>5)</w:t>
              </w:r>
            </w:ins>
            <w:ins w:id="880" w:author="王涛" w:date="2026-03-13T14:45:03Z">
              <w:r>
                <w:rPr>
                  <w:rFonts w:hint="eastAsia" w:ascii="仿宋" w:hAnsi="仿宋" w:eastAsia="仿宋" w:cs="仿宋"/>
                  <w:sz w:val="24"/>
                  <w:szCs w:val="24"/>
                  <w:lang w:val="en-US" w:eastAsia="zh-CN"/>
                </w:rPr>
                <w:t>服务的</w:t>
              </w:r>
            </w:ins>
            <w:ins w:id="881" w:author="王涛" w:date="2026-03-13T14:45:03Z">
              <w:r>
                <w:rPr>
                  <w:rFonts w:hint="eastAsia" w:ascii="仿宋" w:hAnsi="仿宋" w:eastAsia="仿宋" w:cs="仿宋"/>
                  <w:sz w:val="24"/>
                  <w:szCs w:val="24"/>
                </w:rPr>
                <w:t>应急响应能力</w:t>
              </w:r>
            </w:ins>
            <w:ins w:id="882" w:author="王涛" w:date="2026-03-13T14:45:03Z">
              <w:r>
                <w:rPr>
                  <w:rFonts w:hint="eastAsia" w:ascii="仿宋" w:hAnsi="仿宋" w:eastAsia="仿宋" w:cs="仿宋"/>
                  <w:sz w:val="24"/>
                  <w:szCs w:val="24"/>
                  <w:lang w:val="en-US" w:eastAsia="zh-CN"/>
                </w:rPr>
                <w:t>及增值服务</w:t>
              </w:r>
            </w:ins>
            <w:ins w:id="883" w:author="王涛" w:date="2026-03-13T14:45:03Z">
              <w:r>
                <w:rPr>
                  <w:rFonts w:hint="eastAsia" w:ascii="仿宋" w:hAnsi="仿宋" w:eastAsia="仿宋" w:cs="仿宋"/>
                  <w:sz w:val="24"/>
                  <w:szCs w:val="24"/>
                </w:rPr>
                <w:t>；</w:t>
              </w:r>
            </w:ins>
          </w:p>
          <w:p>
            <w:pPr>
              <w:pStyle w:val="135"/>
              <w:tabs>
                <w:tab w:val="left" w:pos="0"/>
                <w:tab w:val="left" w:pos="567"/>
              </w:tabs>
              <w:spacing w:line="240" w:lineRule="auto"/>
              <w:jc w:val="left"/>
              <w:rPr>
                <w:ins w:id="884" w:author="王涛" w:date="2026-03-13T14:45:03Z"/>
                <w:rFonts w:hint="eastAsia" w:ascii="仿宋" w:hAnsi="仿宋" w:eastAsia="仿宋" w:cs="仿宋"/>
                <w:color w:val="auto"/>
                <w:sz w:val="24"/>
                <w:szCs w:val="24"/>
                <w:lang w:val="en-US" w:eastAsia="zh-CN"/>
              </w:rPr>
            </w:pPr>
            <w:ins w:id="885" w:author="王涛" w:date="2026-03-13T14:45:03Z">
              <w:r>
                <w:rPr>
                  <w:rFonts w:hint="eastAsia" w:ascii="仿宋" w:hAnsi="仿宋" w:eastAsia="仿宋" w:cs="仿宋"/>
                  <w:sz w:val="24"/>
                  <w:szCs w:val="24"/>
                </w:rPr>
                <w:t>按照维</w:t>
              </w:r>
            </w:ins>
            <w:ins w:id="886" w:author="王涛" w:date="2026-03-13T14:45:03Z">
              <w:r>
                <w:rPr>
                  <w:rFonts w:hint="eastAsia" w:ascii="仿宋" w:hAnsi="仿宋" w:eastAsia="仿宋" w:cs="仿宋"/>
                  <w:sz w:val="24"/>
                  <w:szCs w:val="24"/>
                  <w:lang w:val="en-US" w:eastAsia="zh-CN"/>
                </w:rPr>
                <w:t>保</w:t>
              </w:r>
            </w:ins>
            <w:ins w:id="887" w:author="王涛" w:date="2026-03-13T14:45:03Z">
              <w:r>
                <w:rPr>
                  <w:rFonts w:hint="eastAsia" w:ascii="仿宋" w:hAnsi="仿宋" w:eastAsia="仿宋" w:cs="仿宋"/>
                  <w:sz w:val="24"/>
                  <w:szCs w:val="24"/>
                </w:rPr>
                <w:t>方案的科学性及合理性进行评</w:t>
              </w:r>
            </w:ins>
            <w:ins w:id="888" w:author="王涛" w:date="2026-03-13T14:45:03Z">
              <w:r>
                <w:rPr>
                  <w:rFonts w:hint="eastAsia" w:ascii="仿宋" w:hAnsi="仿宋" w:eastAsia="仿宋" w:cs="仿宋"/>
                  <w:sz w:val="24"/>
                  <w:szCs w:val="24"/>
                  <w:lang w:val="en-US" w:eastAsia="zh-CN"/>
                </w:rPr>
                <w:t>分，优秀方案得分为5,良好方案得分为3，合格方案得分为2,否则得分为1。</w:t>
              </w:r>
            </w:ins>
          </w:p>
        </w:tc>
        <w:tc>
          <w:tcPr>
            <w:tcW w:w="968" w:type="dxa"/>
            <w:tcBorders>
              <w:top w:val="single" w:color="auto" w:sz="4" w:space="0"/>
              <w:left w:val="single" w:color="auto" w:sz="4" w:space="0"/>
              <w:bottom w:val="single" w:color="auto" w:sz="4" w:space="0"/>
              <w:right w:val="single" w:color="auto" w:sz="4" w:space="0"/>
            </w:tcBorders>
            <w:noWrap w:val="0"/>
            <w:vAlign w:val="center"/>
          </w:tcPr>
          <w:p>
            <w:pPr>
              <w:pStyle w:val="135"/>
              <w:tabs>
                <w:tab w:val="left" w:pos="0"/>
                <w:tab w:val="left" w:pos="567"/>
              </w:tabs>
              <w:spacing w:line="240" w:lineRule="auto"/>
              <w:jc w:val="left"/>
              <w:rPr>
                <w:ins w:id="889" w:author="王涛" w:date="2026-03-13T14:45:03Z"/>
                <w:rFonts w:hint="eastAsia" w:ascii="仿宋" w:hAnsi="仿宋" w:eastAsia="仿宋" w:cs="仿宋"/>
                <w:color w:val="auto"/>
                <w:sz w:val="24"/>
                <w:szCs w:val="24"/>
                <w:lang w:val="en-US" w:eastAsia="zh-CN"/>
              </w:rPr>
            </w:pPr>
            <w:ins w:id="890" w:author="王涛" w:date="2026-03-13T14:45:03Z">
              <w:r>
                <w:rPr>
                  <w:rFonts w:hint="eastAsia" w:ascii="仿宋" w:hAnsi="仿宋" w:eastAsia="仿宋" w:cs="仿宋"/>
                  <w:color w:val="auto"/>
                  <w:sz w:val="24"/>
                  <w:szCs w:val="24"/>
                </w:rPr>
                <w:t>5分</w:t>
              </w:r>
            </w:ins>
          </w:p>
        </w:tc>
      </w:tr>
    </w:tbl>
    <w:p>
      <w:pPr>
        <w:pStyle w:val="2"/>
      </w:pP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eastAsia="zh-CN"/>
        </w:rPr>
        <w:t>比选</w:t>
      </w:r>
      <w:r>
        <w:rPr>
          <w:rFonts w:hint="eastAsia" w:ascii="宋体" w:hAnsi="宋体" w:cs="宋体"/>
          <w:kern w:val="0"/>
          <w:sz w:val="24"/>
          <w:szCs w:val="24"/>
        </w:rPr>
        <w:t>的供应商应按一式</w:t>
      </w:r>
      <w:del w:id="891" w:author="王涛" w:date="2026-03-13T08:48:34Z">
        <w:r>
          <w:rPr>
            <w:rFonts w:hint="default" w:ascii="宋体" w:hAnsi="宋体" w:cs="宋体"/>
            <w:color w:val="auto"/>
            <w:kern w:val="0"/>
            <w:sz w:val="24"/>
            <w:szCs w:val="24"/>
            <w:lang w:val="en-US" w:eastAsia="zh-CN"/>
            <w:rPrChange w:id="892" w:author="王涛" w:date="2026-03-13T08:48:50Z">
              <w:rPr>
                <w:rFonts w:hint="default" w:ascii="宋体" w:hAnsi="宋体" w:cs="宋体"/>
                <w:color w:val="FF0000"/>
                <w:kern w:val="0"/>
                <w:sz w:val="24"/>
                <w:szCs w:val="24"/>
                <w:lang w:val="en-US" w:eastAsia="zh-CN"/>
              </w:rPr>
            </w:rPrChange>
          </w:rPr>
          <w:delText>X</w:delText>
        </w:r>
      </w:del>
      <w:ins w:id="893" w:author="王涛" w:date="2026-03-13T08:48:34Z">
        <w:r>
          <w:rPr>
            <w:rFonts w:hint="eastAsia" w:ascii="宋体" w:hAnsi="宋体" w:cs="宋体"/>
            <w:color w:val="auto"/>
            <w:kern w:val="0"/>
            <w:sz w:val="24"/>
            <w:szCs w:val="24"/>
            <w:lang w:val="en-US" w:eastAsia="zh-CN"/>
            <w:rPrChange w:id="894" w:author="王涛" w:date="2026-03-13T08:48:50Z">
              <w:rPr>
                <w:rFonts w:hint="eastAsia" w:ascii="宋体" w:hAnsi="宋体" w:cs="宋体"/>
                <w:color w:val="FF0000"/>
                <w:kern w:val="0"/>
                <w:sz w:val="24"/>
                <w:szCs w:val="24"/>
                <w:lang w:val="en-US" w:eastAsia="zh-CN"/>
              </w:rPr>
            </w:rPrChange>
          </w:rPr>
          <w:t>3</w:t>
        </w:r>
      </w:ins>
      <w:r>
        <w:rPr>
          <w:rFonts w:hint="eastAsia" w:ascii="宋体" w:hAnsi="宋体" w:cs="宋体"/>
          <w:color w:val="auto"/>
          <w:kern w:val="0"/>
          <w:sz w:val="24"/>
          <w:szCs w:val="24"/>
          <w:rPrChange w:id="895" w:author="王涛" w:date="2026-03-13T08:48:50Z">
            <w:rPr>
              <w:rFonts w:hint="eastAsia" w:ascii="宋体" w:hAnsi="宋体" w:cs="宋体"/>
              <w:color w:val="FF0000"/>
              <w:kern w:val="0"/>
              <w:sz w:val="24"/>
              <w:szCs w:val="24"/>
            </w:rPr>
          </w:rPrChange>
        </w:rPr>
        <w:t>份（正本1份，副本</w:t>
      </w:r>
      <w:del w:id="896" w:author="王涛" w:date="2026-03-13T08:48:45Z">
        <w:r>
          <w:rPr>
            <w:rFonts w:hint="default" w:ascii="宋体" w:hAnsi="宋体" w:cs="宋体"/>
            <w:color w:val="auto"/>
            <w:kern w:val="0"/>
            <w:sz w:val="24"/>
            <w:szCs w:val="24"/>
            <w:lang w:val="en-US" w:eastAsia="zh-CN"/>
            <w:rPrChange w:id="897" w:author="王涛" w:date="2026-03-13T08:48:50Z">
              <w:rPr>
                <w:rFonts w:hint="default" w:ascii="宋体" w:hAnsi="宋体" w:cs="宋体"/>
                <w:color w:val="FF0000"/>
                <w:kern w:val="0"/>
                <w:sz w:val="24"/>
                <w:szCs w:val="24"/>
                <w:lang w:val="en-US" w:eastAsia="zh-CN"/>
              </w:rPr>
            </w:rPrChange>
          </w:rPr>
          <w:delText>X</w:delText>
        </w:r>
      </w:del>
      <w:ins w:id="898" w:author="王涛" w:date="2026-03-13T08:48:45Z">
        <w:r>
          <w:rPr>
            <w:rFonts w:hint="eastAsia" w:ascii="宋体" w:hAnsi="宋体" w:cs="宋体"/>
            <w:color w:val="auto"/>
            <w:kern w:val="0"/>
            <w:sz w:val="24"/>
            <w:szCs w:val="24"/>
            <w:lang w:val="en-US" w:eastAsia="zh-CN"/>
            <w:rPrChange w:id="899" w:author="王涛" w:date="2026-03-13T08:48:50Z">
              <w:rPr>
                <w:rFonts w:hint="eastAsia" w:ascii="宋体" w:hAnsi="宋体" w:cs="宋体"/>
                <w:color w:val="FF0000"/>
                <w:kern w:val="0"/>
                <w:sz w:val="24"/>
                <w:szCs w:val="24"/>
                <w:lang w:val="en-US" w:eastAsia="zh-CN"/>
              </w:rPr>
            </w:rPrChange>
          </w:rPr>
          <w:t>2</w:t>
        </w:r>
      </w:ins>
      <w:r>
        <w:rPr>
          <w:rFonts w:hint="eastAsia" w:ascii="宋体" w:hAnsi="宋体" w:cs="宋体"/>
          <w:color w:val="auto"/>
          <w:kern w:val="0"/>
          <w:sz w:val="24"/>
          <w:szCs w:val="24"/>
          <w:rPrChange w:id="900" w:author="王涛" w:date="2026-03-13T08:48:50Z">
            <w:rPr>
              <w:rFonts w:hint="eastAsia" w:ascii="宋体" w:hAnsi="宋体" w:cs="宋体"/>
              <w:color w:val="FF0000"/>
              <w:kern w:val="0"/>
              <w:sz w:val="24"/>
              <w:szCs w:val="24"/>
            </w:rPr>
          </w:rPrChange>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比选</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w:t>
      </w:r>
      <w:r>
        <w:rPr>
          <w:rFonts w:hint="eastAsia" w:ascii="宋体" w:hAnsi="宋体" w:cs="宋体"/>
          <w:color w:val="000000" w:themeColor="text1"/>
          <w:kern w:val="0"/>
          <w:sz w:val="24"/>
          <w:szCs w:val="24"/>
          <w:lang w:eastAsia="zh-CN"/>
          <w14:textFill>
            <w14:solidFill>
              <w14:schemeClr w14:val="tx1"/>
            </w14:solidFill>
          </w14:textFill>
        </w:rPr>
        <w:t>第三章</w:t>
      </w:r>
      <w:r>
        <w:rPr>
          <w:rFonts w:ascii="宋体" w:hAnsi="宋体" w:cs="宋体"/>
          <w:color w:val="000000" w:themeColor="text1"/>
          <w:kern w:val="0"/>
          <w:sz w:val="24"/>
          <w:szCs w:val="24"/>
          <w14:textFill>
            <w14:solidFill>
              <w14:schemeClr w14:val="tx1"/>
            </w14:solidFill>
          </w14:textFill>
        </w:rPr>
        <w:t>）</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pStyle w:val="27"/>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11）供应商行为准则承诺书</w:t>
      </w:r>
    </w:p>
    <w:p>
      <w:pPr>
        <w:pStyle w:val="27"/>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（12）供应商廉洁诚信承诺书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lang w:val="en-US" w:eastAsia="zh-CN"/>
          <w14:textFill>
            <w14:solidFill>
              <w14:schemeClr w14:val="tx1"/>
            </w14:solidFill>
          </w14:textFill>
        </w:rPr>
        <w:t>3</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tabs>
          <w:tab w:val="left" w:pos="0"/>
        </w:tabs>
        <w:adjustRightInd/>
        <w:spacing w:line="360" w:lineRule="auto"/>
        <w:ind w:firstLine="480" w:firstLineChars="200"/>
        <w:jc w:val="both"/>
        <w:textAlignment w:val="auto"/>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文件规定的顺序，统一编目编码装订。除封面及技术彩页外，每一页都应标有连续页码，装订须牢固不易拆散和换页，不得采用活页方式装订</w:t>
      </w:r>
      <w:r>
        <w:rPr>
          <w:rFonts w:hint="eastAsia" w:ascii="Arial" w:hAnsi="Arial" w:cs="Arial"/>
          <w:sz w:val="24"/>
          <w:szCs w:val="24"/>
          <w:lang w:eastAsia="zh-CN"/>
        </w:rPr>
        <w:t>，</w:t>
      </w:r>
      <w:r>
        <w:rPr>
          <w:rFonts w:ascii="Arial" w:hAnsi="Arial" w:cs="Arial"/>
          <w:sz w:val="24"/>
          <w:szCs w:val="24"/>
        </w:rPr>
        <w:t>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时相关投标文件的签章、及业务合作伙伴参与</w:t>
      </w:r>
      <w:r>
        <w:rPr>
          <w:rFonts w:hint="eastAsia" w:asciiTheme="minorEastAsia" w:hAnsiTheme="minorEastAsia" w:eastAsiaTheme="minorEastAsia"/>
          <w:sz w:val="24"/>
          <w:lang w:eastAsia="zh-CN"/>
        </w:rPr>
        <w:t>比选</w:t>
      </w:r>
      <w:r>
        <w:rPr>
          <w:rFonts w:hint="eastAsia" w:asciiTheme="minorEastAsia" w:hAnsiTheme="minorEastAsia" w:eastAsiaTheme="minorEastAsia"/>
          <w:sz w:val="24"/>
        </w:rPr>
        <w:t>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w:t>
      </w:r>
      <w:r>
        <w:rPr>
          <w:rFonts w:hint="eastAsia"/>
          <w:sz w:val="24"/>
          <w:szCs w:val="24"/>
          <w:lang w:eastAsia="zh-CN"/>
        </w:rPr>
        <w:t>比选</w:t>
      </w:r>
      <w:r>
        <w:rPr>
          <w:rFonts w:hint="eastAsia"/>
          <w:sz w:val="24"/>
          <w:szCs w:val="24"/>
        </w:rPr>
        <w:t>时间和地点</w:t>
      </w:r>
    </w:p>
    <w:p>
      <w:pPr>
        <w:spacing w:line="360" w:lineRule="auto"/>
        <w:ind w:firstLine="480" w:firstLineChars="200"/>
        <w:rPr>
          <w:rFonts w:hint="eastAsia" w:ascii="宋体" w:hAnsi="宋体" w:cs="宋体"/>
          <w:color w:val="auto"/>
          <w:kern w:val="0"/>
          <w:sz w:val="24"/>
          <w:szCs w:val="24"/>
          <w:rPrChange w:id="901" w:author="王涛" w:date="2026-03-13T08:50:23Z">
            <w:rPr>
              <w:rFonts w:hint="eastAsia" w:ascii="宋体" w:hAnsi="宋体" w:cs="宋体"/>
              <w:color w:val="FF0000"/>
              <w:kern w:val="0"/>
              <w:sz w:val="24"/>
              <w:szCs w:val="24"/>
            </w:rPr>
          </w:rPrChange>
        </w:rPr>
      </w:pPr>
      <w:bookmarkStart w:id="0" w:name="OLE_LINK4"/>
      <w:bookmarkEnd w:id="0"/>
      <w:bookmarkStart w:id="1" w:name="OLE_LINK3"/>
      <w:bookmarkEnd w:id="1"/>
      <w:r>
        <w:rPr>
          <w:rFonts w:hint="eastAsia" w:ascii="宋体" w:hAnsi="宋体" w:cs="宋体"/>
          <w:color w:val="auto"/>
          <w:kern w:val="0"/>
          <w:sz w:val="24"/>
          <w:szCs w:val="24"/>
          <w:rPrChange w:id="902" w:author="王涛" w:date="2026-03-13T08:50:23Z">
            <w:rPr>
              <w:rFonts w:hint="eastAsia" w:ascii="宋体" w:hAnsi="宋体" w:cs="宋体"/>
              <w:color w:val="FF0000"/>
              <w:kern w:val="0"/>
              <w:sz w:val="24"/>
              <w:szCs w:val="24"/>
            </w:rPr>
          </w:rPrChange>
        </w:rPr>
        <w:t>20</w:t>
      </w:r>
      <w:del w:id="903" w:author="王涛" w:date="2026-03-13T08:49:09Z">
        <w:r>
          <w:rPr>
            <w:rFonts w:hint="default" w:ascii="宋体" w:hAnsi="宋体" w:cs="宋体"/>
            <w:color w:val="auto"/>
            <w:kern w:val="0"/>
            <w:sz w:val="24"/>
            <w:szCs w:val="24"/>
            <w:lang w:val="en-US" w:eastAsia="zh-CN"/>
            <w:rPrChange w:id="904" w:author="王涛" w:date="2026-03-13T08:50:23Z">
              <w:rPr>
                <w:rFonts w:hint="default" w:ascii="宋体" w:hAnsi="宋体" w:cs="宋体"/>
                <w:color w:val="FF0000"/>
                <w:kern w:val="0"/>
                <w:sz w:val="24"/>
                <w:szCs w:val="24"/>
                <w:lang w:val="en-US" w:eastAsia="zh-CN"/>
              </w:rPr>
            </w:rPrChange>
          </w:rPr>
          <w:delText>XX</w:delText>
        </w:r>
      </w:del>
      <w:ins w:id="905" w:author="王涛" w:date="2026-03-13T08:49:09Z">
        <w:r>
          <w:rPr>
            <w:rFonts w:hint="eastAsia" w:ascii="宋体" w:hAnsi="宋体" w:cs="宋体"/>
            <w:color w:val="auto"/>
            <w:kern w:val="0"/>
            <w:sz w:val="24"/>
            <w:szCs w:val="24"/>
            <w:lang w:val="en-US" w:eastAsia="zh-CN"/>
            <w:rPrChange w:id="906" w:author="王涛" w:date="2026-03-13T08:50:23Z">
              <w:rPr>
                <w:rFonts w:hint="eastAsia" w:ascii="宋体" w:hAnsi="宋体" w:cs="宋体"/>
                <w:color w:val="FF0000"/>
                <w:kern w:val="0"/>
                <w:sz w:val="24"/>
                <w:szCs w:val="24"/>
                <w:lang w:val="en-US" w:eastAsia="zh-CN"/>
              </w:rPr>
            </w:rPrChange>
          </w:rPr>
          <w:t>2</w:t>
        </w:r>
      </w:ins>
      <w:ins w:id="907" w:author="王涛" w:date="2026-03-13T08:49:10Z">
        <w:r>
          <w:rPr>
            <w:rFonts w:hint="eastAsia" w:ascii="宋体" w:hAnsi="宋体" w:cs="宋体"/>
            <w:color w:val="auto"/>
            <w:kern w:val="0"/>
            <w:sz w:val="24"/>
            <w:szCs w:val="24"/>
            <w:lang w:val="en-US" w:eastAsia="zh-CN"/>
            <w:rPrChange w:id="908" w:author="王涛" w:date="2026-03-13T08:50:23Z">
              <w:rPr>
                <w:rFonts w:hint="eastAsia" w:ascii="宋体" w:hAnsi="宋体" w:cs="宋体"/>
                <w:color w:val="FF0000"/>
                <w:kern w:val="0"/>
                <w:sz w:val="24"/>
                <w:szCs w:val="24"/>
                <w:lang w:val="en-US" w:eastAsia="zh-CN"/>
              </w:rPr>
            </w:rPrChange>
          </w:rPr>
          <w:t>6</w:t>
        </w:r>
      </w:ins>
      <w:r>
        <w:rPr>
          <w:rFonts w:hint="eastAsia" w:ascii="宋体" w:hAnsi="宋体" w:cs="宋体"/>
          <w:color w:val="auto"/>
          <w:kern w:val="0"/>
          <w:sz w:val="24"/>
          <w:szCs w:val="24"/>
          <w:rPrChange w:id="909" w:author="王涛" w:date="2026-03-13T08:50:23Z">
            <w:rPr>
              <w:rFonts w:hint="eastAsia" w:ascii="宋体" w:hAnsi="宋体" w:cs="宋体"/>
              <w:color w:val="FF0000"/>
              <w:kern w:val="0"/>
              <w:sz w:val="24"/>
              <w:szCs w:val="24"/>
            </w:rPr>
          </w:rPrChange>
        </w:rPr>
        <w:t>年</w:t>
      </w:r>
      <w:del w:id="910" w:author="王涛" w:date="2026-05-12T15:12:58Z">
        <w:r>
          <w:rPr>
            <w:rFonts w:hint="default" w:ascii="宋体" w:hAnsi="宋体" w:cs="宋体"/>
            <w:color w:val="auto"/>
            <w:kern w:val="0"/>
            <w:sz w:val="24"/>
            <w:szCs w:val="24"/>
            <w:lang w:val="en-US" w:eastAsia="zh-CN"/>
            <w:rPrChange w:id="911" w:author="王涛" w:date="2026-03-13T08:50:23Z">
              <w:rPr>
                <w:rFonts w:hint="default" w:ascii="宋体" w:hAnsi="宋体" w:cs="宋体"/>
                <w:color w:val="FF0000"/>
                <w:kern w:val="0"/>
                <w:sz w:val="24"/>
                <w:szCs w:val="24"/>
                <w:lang w:val="en-US" w:eastAsia="zh-CN"/>
              </w:rPr>
            </w:rPrChange>
          </w:rPr>
          <w:delText>XX</w:delText>
        </w:r>
      </w:del>
      <w:ins w:id="912" w:author="王涛" w:date="2026-05-12T15:12:58Z">
        <w:r>
          <w:rPr>
            <w:rFonts w:hint="eastAsia" w:ascii="宋体" w:hAnsi="宋体" w:cs="宋体"/>
            <w:color w:val="auto"/>
            <w:kern w:val="0"/>
            <w:sz w:val="24"/>
            <w:szCs w:val="24"/>
            <w:lang w:val="en-US" w:eastAsia="zh-CN"/>
          </w:rPr>
          <w:t>05</w:t>
        </w:r>
      </w:ins>
      <w:r>
        <w:rPr>
          <w:rFonts w:hint="eastAsia" w:ascii="宋体" w:hAnsi="宋体" w:cs="宋体"/>
          <w:color w:val="auto"/>
          <w:kern w:val="0"/>
          <w:sz w:val="24"/>
          <w:szCs w:val="24"/>
          <w:rPrChange w:id="913" w:author="王涛" w:date="2026-03-13T08:50:23Z">
            <w:rPr>
              <w:rFonts w:hint="eastAsia" w:ascii="宋体" w:hAnsi="宋体" w:cs="宋体"/>
              <w:color w:val="FF0000"/>
              <w:kern w:val="0"/>
              <w:sz w:val="24"/>
              <w:szCs w:val="24"/>
            </w:rPr>
          </w:rPrChange>
        </w:rPr>
        <w:t>月</w:t>
      </w:r>
      <w:del w:id="914" w:author="王涛" w:date="2026-05-12T15:21:14Z">
        <w:r>
          <w:rPr>
            <w:rFonts w:hint="default" w:ascii="宋体" w:hAnsi="宋体" w:cs="宋体"/>
            <w:color w:val="auto"/>
            <w:kern w:val="0"/>
            <w:sz w:val="24"/>
            <w:szCs w:val="24"/>
            <w:lang w:val="en-US"/>
            <w:rPrChange w:id="915" w:author="王涛" w:date="2026-03-13T08:50:23Z">
              <w:rPr>
                <w:rFonts w:hint="default" w:ascii="宋体" w:hAnsi="宋体" w:cs="宋体"/>
                <w:color w:val="FF0000"/>
                <w:kern w:val="0"/>
                <w:sz w:val="24"/>
                <w:szCs w:val="24"/>
                <w:lang w:val="en-US"/>
              </w:rPr>
            </w:rPrChange>
          </w:rPr>
          <w:delText>XX</w:delText>
        </w:r>
      </w:del>
      <w:ins w:id="917" w:author="王涛" w:date="2026-05-12T15:21:14Z">
        <w:r>
          <w:rPr>
            <w:rFonts w:hint="eastAsia" w:ascii="宋体" w:hAnsi="宋体" w:cs="宋体"/>
            <w:color w:val="auto"/>
            <w:kern w:val="0"/>
            <w:sz w:val="24"/>
            <w:szCs w:val="24"/>
            <w:lang w:val="en-US" w:eastAsia="zh-CN"/>
          </w:rPr>
          <w:t>1</w:t>
        </w:r>
      </w:ins>
      <w:ins w:id="918" w:author="王涛" w:date="2026-05-12T15:21:15Z">
        <w:r>
          <w:rPr>
            <w:rFonts w:hint="eastAsia" w:ascii="宋体" w:hAnsi="宋体" w:cs="宋体"/>
            <w:color w:val="auto"/>
            <w:kern w:val="0"/>
            <w:sz w:val="24"/>
            <w:szCs w:val="24"/>
            <w:lang w:val="en-US" w:eastAsia="zh-CN"/>
          </w:rPr>
          <w:t>9</w:t>
        </w:r>
      </w:ins>
      <w:bookmarkStart w:id="17" w:name="_GoBack"/>
      <w:bookmarkEnd w:id="17"/>
      <w:r>
        <w:rPr>
          <w:rFonts w:hint="eastAsia" w:ascii="宋体" w:hAnsi="宋体" w:cs="宋体"/>
          <w:color w:val="auto"/>
          <w:kern w:val="0"/>
          <w:sz w:val="24"/>
          <w:szCs w:val="24"/>
          <w:rPrChange w:id="919" w:author="王涛" w:date="2026-03-13T08:50:23Z">
            <w:rPr>
              <w:rFonts w:hint="eastAsia" w:ascii="宋体" w:hAnsi="宋体" w:cs="宋体"/>
              <w:color w:val="FF0000"/>
              <w:kern w:val="0"/>
              <w:sz w:val="24"/>
              <w:szCs w:val="24"/>
            </w:rPr>
          </w:rPrChange>
        </w:rPr>
        <w:t>日</w:t>
      </w:r>
      <w:del w:id="920" w:author="王涛" w:date="2026-03-13T08:49:35Z">
        <w:r>
          <w:rPr>
            <w:rFonts w:hint="default" w:ascii="宋体" w:hAnsi="宋体" w:cs="宋体"/>
            <w:color w:val="auto"/>
            <w:kern w:val="0"/>
            <w:sz w:val="24"/>
            <w:szCs w:val="24"/>
            <w:lang w:val="en-US"/>
            <w:rPrChange w:id="921" w:author="王涛" w:date="2026-03-13T08:50:23Z">
              <w:rPr>
                <w:rFonts w:hint="default" w:ascii="宋体" w:hAnsi="宋体" w:cs="宋体"/>
                <w:color w:val="FF0000"/>
                <w:kern w:val="0"/>
                <w:sz w:val="24"/>
                <w:szCs w:val="24"/>
                <w:lang w:val="en-US"/>
              </w:rPr>
            </w:rPrChange>
          </w:rPr>
          <w:delText>上</w:delText>
        </w:r>
      </w:del>
      <w:ins w:id="922" w:author="王涛" w:date="2026-03-13T08:49:36Z">
        <w:r>
          <w:rPr>
            <w:rFonts w:hint="eastAsia" w:ascii="宋体" w:hAnsi="宋体" w:cs="宋体"/>
            <w:color w:val="auto"/>
            <w:kern w:val="0"/>
            <w:sz w:val="24"/>
            <w:szCs w:val="24"/>
            <w:lang w:val="en-US" w:eastAsia="zh-CN"/>
            <w:rPrChange w:id="923" w:author="王涛" w:date="2026-03-13T08:50:23Z">
              <w:rPr>
                <w:rFonts w:hint="eastAsia" w:ascii="宋体" w:hAnsi="宋体" w:cs="宋体"/>
                <w:color w:val="FF0000"/>
                <w:kern w:val="0"/>
                <w:sz w:val="24"/>
                <w:szCs w:val="24"/>
                <w:lang w:val="en-US" w:eastAsia="zh-CN"/>
              </w:rPr>
            </w:rPrChange>
          </w:rPr>
          <w:t>下</w:t>
        </w:r>
      </w:ins>
      <w:r>
        <w:rPr>
          <w:rFonts w:hint="eastAsia" w:ascii="宋体" w:hAnsi="宋体" w:cs="宋体"/>
          <w:color w:val="auto"/>
          <w:kern w:val="0"/>
          <w:sz w:val="24"/>
          <w:szCs w:val="24"/>
          <w:rPrChange w:id="924" w:author="王涛" w:date="2026-03-13T08:50:23Z">
            <w:rPr>
              <w:rFonts w:hint="eastAsia" w:ascii="宋体" w:hAnsi="宋体" w:cs="宋体"/>
              <w:color w:val="FF0000"/>
              <w:kern w:val="0"/>
              <w:sz w:val="24"/>
              <w:szCs w:val="24"/>
            </w:rPr>
          </w:rPrChange>
        </w:rPr>
        <w:t>午</w:t>
      </w:r>
      <w:del w:id="925" w:author="王涛" w:date="2026-03-13T08:49:38Z">
        <w:r>
          <w:rPr>
            <w:rFonts w:hint="default" w:ascii="宋体" w:hAnsi="宋体" w:cs="宋体"/>
            <w:color w:val="auto"/>
            <w:kern w:val="0"/>
            <w:sz w:val="24"/>
            <w:szCs w:val="24"/>
            <w:lang w:val="en-US" w:eastAsia="zh-CN"/>
            <w:rPrChange w:id="926" w:author="王涛" w:date="2026-03-13T08:50:23Z">
              <w:rPr>
                <w:rFonts w:hint="default" w:ascii="宋体" w:hAnsi="宋体" w:cs="宋体"/>
                <w:color w:val="FF0000"/>
                <w:kern w:val="0"/>
                <w:sz w:val="24"/>
                <w:szCs w:val="24"/>
                <w:lang w:val="en-US" w:eastAsia="zh-CN"/>
              </w:rPr>
            </w:rPrChange>
          </w:rPr>
          <w:delText>XX</w:delText>
        </w:r>
      </w:del>
      <w:ins w:id="927" w:author="王涛" w:date="2026-03-13T08:49:38Z">
        <w:r>
          <w:rPr>
            <w:rFonts w:hint="eastAsia" w:ascii="宋体" w:hAnsi="宋体" w:cs="宋体"/>
            <w:color w:val="auto"/>
            <w:kern w:val="0"/>
            <w:sz w:val="24"/>
            <w:szCs w:val="24"/>
            <w:lang w:val="en-US" w:eastAsia="zh-CN"/>
            <w:rPrChange w:id="928" w:author="王涛" w:date="2026-03-13T08:50:23Z">
              <w:rPr>
                <w:rFonts w:hint="eastAsia" w:ascii="宋体" w:hAnsi="宋体" w:cs="宋体"/>
                <w:color w:val="FF0000"/>
                <w:kern w:val="0"/>
                <w:sz w:val="24"/>
                <w:szCs w:val="24"/>
                <w:lang w:val="en-US" w:eastAsia="zh-CN"/>
              </w:rPr>
            </w:rPrChange>
          </w:rPr>
          <w:t>1</w:t>
        </w:r>
      </w:ins>
      <w:ins w:id="929" w:author="王涛" w:date="2026-03-13T08:49:39Z">
        <w:r>
          <w:rPr>
            <w:rFonts w:hint="eastAsia" w:ascii="宋体" w:hAnsi="宋体" w:cs="宋体"/>
            <w:color w:val="auto"/>
            <w:kern w:val="0"/>
            <w:sz w:val="24"/>
            <w:szCs w:val="24"/>
            <w:lang w:val="en-US" w:eastAsia="zh-CN"/>
            <w:rPrChange w:id="930" w:author="王涛" w:date="2026-03-13T08:50:23Z">
              <w:rPr>
                <w:rFonts w:hint="eastAsia" w:ascii="宋体" w:hAnsi="宋体" w:cs="宋体"/>
                <w:color w:val="FF0000"/>
                <w:kern w:val="0"/>
                <w:sz w:val="24"/>
                <w:szCs w:val="24"/>
                <w:lang w:val="en-US" w:eastAsia="zh-CN"/>
              </w:rPr>
            </w:rPrChange>
          </w:rPr>
          <w:t>3</w:t>
        </w:r>
      </w:ins>
      <w:r>
        <w:rPr>
          <w:rFonts w:hint="eastAsia" w:ascii="宋体" w:hAnsi="宋体" w:cs="宋体"/>
          <w:color w:val="auto"/>
          <w:kern w:val="0"/>
          <w:sz w:val="24"/>
          <w:szCs w:val="24"/>
          <w:rPrChange w:id="931" w:author="王涛" w:date="2026-03-13T08:50:23Z">
            <w:rPr>
              <w:rFonts w:hint="eastAsia" w:ascii="宋体" w:hAnsi="宋体" w:cs="宋体"/>
              <w:color w:val="FF0000"/>
              <w:kern w:val="0"/>
              <w:sz w:val="24"/>
              <w:szCs w:val="24"/>
            </w:rPr>
          </w:rPrChange>
        </w:rPr>
        <w:t>:</w:t>
      </w:r>
      <w:del w:id="932" w:author="王涛" w:date="2026-03-13T08:49:42Z">
        <w:r>
          <w:rPr>
            <w:rFonts w:hint="default" w:ascii="宋体" w:hAnsi="宋体" w:cs="宋体"/>
            <w:color w:val="auto"/>
            <w:kern w:val="0"/>
            <w:sz w:val="24"/>
            <w:szCs w:val="24"/>
            <w:lang w:val="en-US" w:eastAsia="zh-CN"/>
            <w:rPrChange w:id="933" w:author="王涛" w:date="2026-03-13T08:50:23Z">
              <w:rPr>
                <w:rFonts w:hint="default" w:ascii="宋体" w:hAnsi="宋体" w:cs="宋体"/>
                <w:color w:val="FF0000"/>
                <w:kern w:val="0"/>
                <w:sz w:val="24"/>
                <w:szCs w:val="24"/>
                <w:lang w:val="en-US" w:eastAsia="zh-CN"/>
              </w:rPr>
            </w:rPrChange>
          </w:rPr>
          <w:delText>XX</w:delText>
        </w:r>
      </w:del>
      <w:ins w:id="934" w:author="王涛" w:date="2026-03-13T08:49:42Z">
        <w:r>
          <w:rPr>
            <w:rFonts w:hint="eastAsia" w:ascii="宋体" w:hAnsi="宋体" w:cs="宋体"/>
            <w:color w:val="auto"/>
            <w:kern w:val="0"/>
            <w:sz w:val="24"/>
            <w:szCs w:val="24"/>
            <w:lang w:val="en-US" w:eastAsia="zh-CN"/>
            <w:rPrChange w:id="935" w:author="王涛" w:date="2026-03-13T08:50:23Z">
              <w:rPr>
                <w:rFonts w:hint="eastAsia" w:ascii="宋体" w:hAnsi="宋体" w:cs="宋体"/>
                <w:color w:val="FF0000"/>
                <w:kern w:val="0"/>
                <w:sz w:val="24"/>
                <w:szCs w:val="24"/>
                <w:lang w:val="en-US" w:eastAsia="zh-CN"/>
              </w:rPr>
            </w:rPrChange>
          </w:rPr>
          <w:t>30</w:t>
        </w:r>
      </w:ins>
      <w:r>
        <w:rPr>
          <w:rFonts w:hint="eastAsia" w:ascii="宋体" w:hAnsi="宋体" w:cs="宋体"/>
          <w:color w:val="auto"/>
          <w:kern w:val="0"/>
          <w:sz w:val="24"/>
          <w:szCs w:val="24"/>
          <w:rPrChange w:id="936" w:author="王涛" w:date="2026-03-13T08:50:23Z">
            <w:rPr>
              <w:rFonts w:hint="eastAsia" w:ascii="宋体" w:hAnsi="宋体" w:cs="宋体"/>
              <w:color w:val="FF0000"/>
              <w:kern w:val="0"/>
              <w:sz w:val="24"/>
              <w:szCs w:val="24"/>
            </w:rPr>
          </w:rPrChange>
        </w:rPr>
        <w:t>，</w:t>
      </w:r>
      <w:del w:id="937" w:author="王涛" w:date="2026-03-13T08:49:56Z">
        <w:r>
          <w:rPr>
            <w:rFonts w:hint="eastAsia" w:ascii="宋体" w:hAnsi="宋体" w:cs="宋体"/>
            <w:color w:val="auto"/>
            <w:kern w:val="0"/>
            <w:sz w:val="24"/>
            <w:szCs w:val="24"/>
            <w:rPrChange w:id="938" w:author="王涛" w:date="2026-03-13T08:50:23Z">
              <w:rPr>
                <w:rFonts w:hint="eastAsia" w:ascii="宋体" w:hAnsi="宋体" w:cs="宋体"/>
                <w:color w:val="FF0000"/>
                <w:kern w:val="0"/>
                <w:sz w:val="24"/>
                <w:szCs w:val="24"/>
              </w:rPr>
            </w:rPrChange>
          </w:rPr>
          <w:delText>20</w:delText>
        </w:r>
      </w:del>
      <w:del w:id="939" w:author="王涛" w:date="2026-03-13T08:49:56Z">
        <w:r>
          <w:rPr>
            <w:rFonts w:hint="eastAsia" w:ascii="宋体" w:hAnsi="宋体" w:cs="宋体"/>
            <w:color w:val="auto"/>
            <w:kern w:val="0"/>
            <w:sz w:val="24"/>
            <w:szCs w:val="24"/>
            <w:lang w:val="en-US" w:eastAsia="zh-CN"/>
            <w:rPrChange w:id="940" w:author="王涛" w:date="2026-03-13T08:50:23Z">
              <w:rPr>
                <w:rFonts w:hint="eastAsia" w:ascii="宋体" w:hAnsi="宋体" w:cs="宋体"/>
                <w:color w:val="FF0000"/>
                <w:kern w:val="0"/>
                <w:sz w:val="24"/>
                <w:szCs w:val="24"/>
                <w:lang w:val="en-US" w:eastAsia="zh-CN"/>
              </w:rPr>
            </w:rPrChange>
          </w:rPr>
          <w:delText>XX</w:delText>
        </w:r>
      </w:del>
      <w:del w:id="941" w:author="王涛" w:date="2026-03-13T08:49:56Z">
        <w:r>
          <w:rPr>
            <w:rFonts w:hint="eastAsia" w:ascii="宋体" w:hAnsi="宋体" w:cs="宋体"/>
            <w:color w:val="auto"/>
            <w:kern w:val="0"/>
            <w:sz w:val="24"/>
            <w:szCs w:val="24"/>
            <w:rPrChange w:id="942" w:author="王涛" w:date="2026-03-13T08:50:23Z">
              <w:rPr>
                <w:rFonts w:hint="eastAsia" w:ascii="宋体" w:hAnsi="宋体" w:cs="宋体"/>
                <w:color w:val="FF0000"/>
                <w:kern w:val="0"/>
                <w:sz w:val="24"/>
                <w:szCs w:val="24"/>
              </w:rPr>
            </w:rPrChange>
          </w:rPr>
          <w:delText>年</w:delText>
        </w:r>
      </w:del>
      <w:del w:id="943" w:author="王涛" w:date="2026-03-13T08:49:56Z">
        <w:r>
          <w:rPr>
            <w:rFonts w:ascii="宋体" w:hAnsi="宋体" w:cs="宋体"/>
            <w:color w:val="auto"/>
            <w:kern w:val="0"/>
            <w:sz w:val="24"/>
            <w:szCs w:val="24"/>
            <w:rPrChange w:id="944" w:author="王涛" w:date="2026-03-13T08:50:23Z">
              <w:rPr>
                <w:rFonts w:ascii="宋体" w:hAnsi="宋体" w:cs="宋体"/>
                <w:color w:val="FF0000"/>
                <w:kern w:val="0"/>
                <w:sz w:val="24"/>
                <w:szCs w:val="24"/>
              </w:rPr>
            </w:rPrChange>
          </w:rPr>
          <w:delText>X</w:delText>
        </w:r>
      </w:del>
      <w:del w:id="945" w:author="王涛" w:date="2026-03-13T08:49:56Z">
        <w:r>
          <w:rPr>
            <w:rFonts w:hint="eastAsia" w:ascii="宋体" w:hAnsi="宋体" w:cs="宋体"/>
            <w:color w:val="auto"/>
            <w:kern w:val="0"/>
            <w:sz w:val="24"/>
            <w:szCs w:val="24"/>
            <w:rPrChange w:id="946" w:author="王涛" w:date="2026-03-13T08:50:23Z">
              <w:rPr>
                <w:rFonts w:hint="eastAsia" w:ascii="宋体" w:hAnsi="宋体" w:cs="宋体"/>
                <w:color w:val="FF0000"/>
                <w:kern w:val="0"/>
                <w:sz w:val="24"/>
                <w:szCs w:val="24"/>
              </w:rPr>
            </w:rPrChange>
          </w:rPr>
          <w:delText>月XX日上午</w:delText>
        </w:r>
      </w:del>
      <w:del w:id="947" w:author="王涛" w:date="2026-03-13T08:49:56Z">
        <w:r>
          <w:rPr>
            <w:rFonts w:hint="eastAsia" w:ascii="宋体" w:hAnsi="宋体" w:cs="宋体"/>
            <w:color w:val="auto"/>
            <w:kern w:val="0"/>
            <w:sz w:val="24"/>
            <w:szCs w:val="24"/>
            <w:lang w:val="en-US" w:eastAsia="zh-CN"/>
            <w:rPrChange w:id="948" w:author="王涛" w:date="2026-03-13T08:50:23Z">
              <w:rPr>
                <w:rFonts w:hint="eastAsia" w:ascii="宋体" w:hAnsi="宋体" w:cs="宋体"/>
                <w:color w:val="FF0000"/>
                <w:kern w:val="0"/>
                <w:sz w:val="24"/>
                <w:szCs w:val="24"/>
                <w:lang w:val="en-US" w:eastAsia="zh-CN"/>
              </w:rPr>
            </w:rPrChange>
          </w:rPr>
          <w:delText>XX</w:delText>
        </w:r>
      </w:del>
      <w:del w:id="949" w:author="王涛" w:date="2026-03-13T08:49:56Z">
        <w:r>
          <w:rPr>
            <w:rFonts w:hint="eastAsia" w:ascii="宋体" w:hAnsi="宋体" w:cs="宋体"/>
            <w:color w:val="auto"/>
            <w:kern w:val="0"/>
            <w:sz w:val="24"/>
            <w:szCs w:val="24"/>
            <w:rPrChange w:id="950" w:author="王涛" w:date="2026-03-13T08:50:23Z">
              <w:rPr>
                <w:rFonts w:hint="eastAsia" w:ascii="宋体" w:hAnsi="宋体" w:cs="宋体"/>
                <w:color w:val="FF0000"/>
                <w:kern w:val="0"/>
                <w:sz w:val="24"/>
                <w:szCs w:val="24"/>
              </w:rPr>
            </w:rPrChange>
          </w:rPr>
          <w:delText>:</w:delText>
        </w:r>
      </w:del>
      <w:del w:id="951" w:author="王涛" w:date="2026-03-13T08:49:56Z">
        <w:r>
          <w:rPr>
            <w:rFonts w:hint="eastAsia" w:ascii="宋体" w:hAnsi="宋体" w:cs="宋体"/>
            <w:color w:val="auto"/>
            <w:kern w:val="0"/>
            <w:sz w:val="24"/>
            <w:szCs w:val="24"/>
            <w:lang w:val="en-US" w:eastAsia="zh-CN"/>
            <w:rPrChange w:id="952" w:author="王涛" w:date="2026-03-13T08:50:23Z">
              <w:rPr>
                <w:rFonts w:hint="eastAsia" w:ascii="宋体" w:hAnsi="宋体" w:cs="宋体"/>
                <w:color w:val="FF0000"/>
                <w:kern w:val="0"/>
                <w:sz w:val="24"/>
                <w:szCs w:val="24"/>
                <w:lang w:val="en-US" w:eastAsia="zh-CN"/>
              </w:rPr>
            </w:rPrChange>
          </w:rPr>
          <w:delText>XX</w:delText>
        </w:r>
      </w:del>
      <w:del w:id="953" w:author="王涛" w:date="2026-03-13T08:49:56Z">
        <w:r>
          <w:rPr>
            <w:rFonts w:hint="eastAsia" w:ascii="宋体" w:hAnsi="宋体" w:cs="宋体"/>
            <w:color w:val="auto"/>
            <w:kern w:val="0"/>
            <w:sz w:val="24"/>
            <w:szCs w:val="24"/>
            <w:rPrChange w:id="954" w:author="王涛" w:date="2026-03-13T08:50:23Z">
              <w:rPr>
                <w:rFonts w:hint="eastAsia" w:ascii="宋体" w:hAnsi="宋体" w:cs="宋体"/>
                <w:color w:val="FF0000"/>
                <w:kern w:val="0"/>
                <w:sz w:val="24"/>
                <w:szCs w:val="24"/>
              </w:rPr>
            </w:rPrChange>
          </w:rPr>
          <w:delText>，</w:delText>
        </w:r>
      </w:del>
      <w:r>
        <w:rPr>
          <w:rFonts w:hint="eastAsia" w:ascii="宋体" w:hAnsi="宋体" w:cs="宋体"/>
          <w:color w:val="auto"/>
          <w:kern w:val="0"/>
          <w:sz w:val="24"/>
          <w:szCs w:val="24"/>
          <w:rPrChange w:id="955" w:author="王涛" w:date="2026-03-13T08:50:23Z">
            <w:rPr>
              <w:rFonts w:hint="eastAsia" w:ascii="宋体" w:hAnsi="宋体" w:cs="宋体"/>
              <w:color w:val="FF0000"/>
              <w:kern w:val="0"/>
              <w:sz w:val="24"/>
              <w:szCs w:val="24"/>
            </w:rPr>
          </w:rPrChange>
        </w:rPr>
        <w:t>上海市</w:t>
      </w:r>
      <w:r>
        <w:rPr>
          <w:rFonts w:hint="eastAsia" w:ascii="宋体" w:hAnsi="宋体" w:cs="宋体"/>
          <w:color w:val="auto"/>
          <w:kern w:val="0"/>
          <w:sz w:val="24"/>
          <w:szCs w:val="24"/>
          <w:lang w:eastAsia="zh-CN"/>
          <w:rPrChange w:id="956" w:author="王涛" w:date="2026-03-13T08:50:23Z">
            <w:rPr>
              <w:rFonts w:hint="eastAsia" w:ascii="宋体" w:hAnsi="宋体" w:cs="宋体"/>
              <w:color w:val="FF0000"/>
              <w:kern w:val="0"/>
              <w:sz w:val="24"/>
              <w:szCs w:val="24"/>
              <w:lang w:eastAsia="zh-CN"/>
            </w:rPr>
          </w:rPrChange>
        </w:rPr>
        <w:t>黄浦区</w:t>
      </w:r>
      <w:del w:id="957" w:author="王涛" w:date="2026-03-13T08:50:01Z">
        <w:r>
          <w:rPr>
            <w:rFonts w:hint="default" w:ascii="宋体" w:hAnsi="宋体" w:cs="宋体"/>
            <w:color w:val="auto"/>
            <w:kern w:val="0"/>
            <w:sz w:val="24"/>
            <w:szCs w:val="24"/>
            <w:lang w:val="en-US"/>
            <w:rPrChange w:id="958" w:author="王涛" w:date="2026-03-13T08:50:23Z">
              <w:rPr>
                <w:rFonts w:hint="default" w:ascii="宋体" w:hAnsi="宋体" w:cs="宋体"/>
                <w:color w:val="FF0000"/>
                <w:kern w:val="0"/>
                <w:sz w:val="24"/>
                <w:szCs w:val="24"/>
                <w:lang w:val="en-US"/>
              </w:rPr>
            </w:rPrChange>
          </w:rPr>
          <w:delText>福佑路8号</w:delText>
        </w:r>
      </w:del>
      <w:ins w:id="959" w:author="王涛" w:date="2026-03-13T08:50:06Z">
        <w:r>
          <w:rPr>
            <w:rFonts w:hint="eastAsia" w:ascii="宋体" w:hAnsi="宋体" w:cs="宋体"/>
            <w:color w:val="auto"/>
            <w:kern w:val="0"/>
            <w:sz w:val="24"/>
            <w:szCs w:val="24"/>
            <w:lang w:val="en-US" w:eastAsia="zh-CN"/>
            <w:rPrChange w:id="960" w:author="王涛" w:date="2026-03-13T08:50:23Z">
              <w:rPr>
                <w:rFonts w:hint="eastAsia" w:ascii="宋体" w:hAnsi="宋体" w:cs="宋体"/>
                <w:color w:val="FF0000"/>
                <w:kern w:val="0"/>
                <w:sz w:val="24"/>
                <w:szCs w:val="24"/>
                <w:lang w:val="en-US" w:eastAsia="zh-CN"/>
              </w:rPr>
            </w:rPrChange>
          </w:rPr>
          <w:t>中山南路</w:t>
        </w:r>
      </w:ins>
      <w:ins w:id="961" w:author="王涛" w:date="2026-03-13T08:50:08Z">
        <w:r>
          <w:rPr>
            <w:rFonts w:hint="eastAsia" w:ascii="宋体" w:hAnsi="宋体" w:cs="宋体"/>
            <w:color w:val="auto"/>
            <w:kern w:val="0"/>
            <w:sz w:val="24"/>
            <w:szCs w:val="24"/>
            <w:lang w:val="en-US" w:eastAsia="zh-CN"/>
            <w:rPrChange w:id="962" w:author="王涛" w:date="2026-03-13T08:50:23Z">
              <w:rPr>
                <w:rFonts w:hint="eastAsia" w:ascii="宋体" w:hAnsi="宋体" w:cs="宋体"/>
                <w:color w:val="FF0000"/>
                <w:kern w:val="0"/>
                <w:sz w:val="24"/>
                <w:szCs w:val="24"/>
                <w:lang w:val="en-US" w:eastAsia="zh-CN"/>
              </w:rPr>
            </w:rPrChange>
          </w:rPr>
          <w:t>700</w:t>
        </w:r>
      </w:ins>
      <w:ins w:id="963" w:author="王涛" w:date="2026-03-13T08:50:09Z">
        <w:r>
          <w:rPr>
            <w:rFonts w:hint="eastAsia" w:ascii="宋体" w:hAnsi="宋体" w:cs="宋体"/>
            <w:color w:val="auto"/>
            <w:kern w:val="0"/>
            <w:sz w:val="24"/>
            <w:szCs w:val="24"/>
            <w:lang w:val="en-US" w:eastAsia="zh-CN"/>
            <w:rPrChange w:id="964" w:author="王涛" w:date="2026-03-13T08:50:23Z">
              <w:rPr>
                <w:rFonts w:hint="eastAsia" w:ascii="宋体" w:hAnsi="宋体" w:cs="宋体"/>
                <w:color w:val="FF0000"/>
                <w:kern w:val="0"/>
                <w:sz w:val="24"/>
                <w:szCs w:val="24"/>
                <w:lang w:val="en-US" w:eastAsia="zh-CN"/>
              </w:rPr>
            </w:rPrChange>
          </w:rPr>
          <w:t>号</w:t>
        </w:r>
      </w:ins>
      <w:r>
        <w:rPr>
          <w:rFonts w:hint="eastAsia" w:ascii="宋体" w:hAnsi="宋体" w:cs="宋体"/>
          <w:color w:val="auto"/>
          <w:kern w:val="0"/>
          <w:sz w:val="24"/>
          <w:szCs w:val="24"/>
          <w:rPrChange w:id="965" w:author="王涛" w:date="2026-03-13T08:50:23Z">
            <w:rPr>
              <w:rFonts w:hint="eastAsia" w:ascii="宋体" w:hAnsi="宋体" w:cs="宋体"/>
              <w:color w:val="FF0000"/>
              <w:kern w:val="0"/>
              <w:sz w:val="24"/>
              <w:szCs w:val="24"/>
            </w:rPr>
          </w:rPrChange>
        </w:rPr>
        <w:t>中国人民财产保险股份有限公司上海市分公司</w:t>
      </w:r>
      <w:ins w:id="966" w:author="王涛" w:date="2026-03-13T08:50:16Z">
        <w:r>
          <w:rPr>
            <w:rFonts w:hint="eastAsia" w:ascii="宋体" w:hAnsi="宋体" w:cs="宋体"/>
            <w:color w:val="auto"/>
            <w:kern w:val="0"/>
            <w:sz w:val="24"/>
            <w:szCs w:val="24"/>
            <w:lang w:val="en-US" w:eastAsia="zh-CN"/>
            <w:rPrChange w:id="967" w:author="王涛" w:date="2026-03-13T08:50:23Z">
              <w:rPr>
                <w:rFonts w:hint="eastAsia" w:ascii="宋体" w:hAnsi="宋体" w:cs="宋体"/>
                <w:color w:val="FF0000"/>
                <w:kern w:val="0"/>
                <w:sz w:val="24"/>
                <w:szCs w:val="24"/>
                <w:lang w:val="en-US" w:eastAsia="zh-CN"/>
              </w:rPr>
            </w:rPrChange>
          </w:rPr>
          <w:t>1</w:t>
        </w:r>
      </w:ins>
      <w:del w:id="968" w:author="王涛" w:date="2026-03-13T08:50:15Z">
        <w:r>
          <w:rPr>
            <w:rFonts w:hint="eastAsia" w:ascii="宋体" w:hAnsi="宋体" w:cs="宋体"/>
            <w:color w:val="auto"/>
            <w:kern w:val="0"/>
            <w:sz w:val="24"/>
            <w:szCs w:val="24"/>
            <w:u w:val="none"/>
            <w:lang w:val="en-US" w:eastAsia="zh-CN"/>
            <w:rPrChange w:id="969" w:author="王涛" w:date="2026-03-13T08:50:23Z">
              <w:rPr>
                <w:rFonts w:hint="eastAsia" w:ascii="宋体" w:hAnsi="宋体" w:cs="宋体"/>
                <w:color w:val="FF0000"/>
                <w:kern w:val="0"/>
                <w:sz w:val="24"/>
                <w:szCs w:val="24"/>
                <w:u w:val="none"/>
                <w:lang w:val="en-US" w:eastAsia="zh-CN"/>
              </w:rPr>
            </w:rPrChange>
          </w:rPr>
          <w:delText xml:space="preserve">  </w:delText>
        </w:r>
      </w:del>
      <w:del w:id="970" w:author="王涛" w:date="2026-03-13T08:50:14Z">
        <w:r>
          <w:rPr>
            <w:rFonts w:hint="eastAsia" w:ascii="宋体" w:hAnsi="宋体" w:cs="宋体"/>
            <w:color w:val="auto"/>
            <w:kern w:val="0"/>
            <w:sz w:val="24"/>
            <w:szCs w:val="24"/>
            <w:u w:val="none"/>
            <w:lang w:val="en-US" w:eastAsia="zh-CN"/>
            <w:rPrChange w:id="971" w:author="王涛" w:date="2026-03-13T08:50:23Z">
              <w:rPr>
                <w:rFonts w:hint="eastAsia" w:ascii="宋体" w:hAnsi="宋体" w:cs="宋体"/>
                <w:color w:val="FF0000"/>
                <w:kern w:val="0"/>
                <w:sz w:val="24"/>
                <w:szCs w:val="24"/>
                <w:u w:val="none"/>
                <w:lang w:val="en-US" w:eastAsia="zh-CN"/>
              </w:rPr>
            </w:rPrChange>
          </w:rPr>
          <w:delText xml:space="preserve"> </w:delText>
        </w:r>
      </w:del>
      <w:r>
        <w:rPr>
          <w:rFonts w:hint="eastAsia" w:ascii="宋体" w:hAnsi="宋体" w:cs="宋体"/>
          <w:color w:val="auto"/>
          <w:kern w:val="0"/>
          <w:sz w:val="24"/>
          <w:szCs w:val="24"/>
          <w:rPrChange w:id="972" w:author="王涛" w:date="2026-03-13T08:50:23Z">
            <w:rPr>
              <w:rFonts w:hint="eastAsia" w:ascii="宋体" w:hAnsi="宋体" w:cs="宋体"/>
              <w:color w:val="FF0000"/>
              <w:kern w:val="0"/>
              <w:sz w:val="24"/>
              <w:szCs w:val="24"/>
            </w:rPr>
          </w:rPrChange>
        </w:rPr>
        <w:t>楼会议室（时间、地点如有变化，将另行提前通知）。</w:t>
      </w:r>
    </w:p>
    <w:p>
      <w:pPr>
        <w:widowControl/>
        <w:ind w:firstLine="480"/>
        <w:rPr>
          <w:sz w:val="24"/>
          <w:szCs w:val="24"/>
        </w:rPr>
      </w:pPr>
      <w:r>
        <w:rPr>
          <w:rFonts w:hint="eastAsia"/>
          <w:sz w:val="24"/>
          <w:szCs w:val="24"/>
        </w:rPr>
        <w:t>五、</w:t>
      </w:r>
      <w:r>
        <w:rPr>
          <w:rFonts w:hint="eastAsia"/>
          <w:sz w:val="24"/>
          <w:szCs w:val="24"/>
          <w:lang w:eastAsia="zh-CN"/>
        </w:rPr>
        <w:t>比选</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eastAsia="zh-CN"/>
        </w:rPr>
        <w:t>比选</w:t>
      </w:r>
      <w:r>
        <w:rPr>
          <w:rFonts w:hint="eastAsia" w:ascii="宋体" w:hAnsi="宋体" w:cs="宋体"/>
          <w:b/>
          <w:bCs/>
          <w:kern w:val="0"/>
          <w:sz w:val="24"/>
          <w:szCs w:val="24"/>
        </w:rPr>
        <w:t>流程</w:t>
      </w:r>
    </w:p>
    <w:p>
      <w:pPr>
        <w:tabs>
          <w:tab w:val="left" w:pos="588"/>
        </w:tabs>
        <w:adjustRightIn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w:t>
      </w:r>
      <w:r>
        <w:rPr>
          <w:rFonts w:hint="eastAsia" w:ascii="宋体" w:hAnsi="宋体"/>
          <w:sz w:val="24"/>
          <w:szCs w:val="24"/>
        </w:rPr>
        <w:t>本项目可不进行公开报价。</w:t>
      </w:r>
    </w:p>
    <w:p>
      <w:pPr>
        <w:widowControl/>
        <w:adjustRightInd w:val="0"/>
        <w:snapToGrid w:val="0"/>
        <w:spacing w:line="360" w:lineRule="auto"/>
        <w:ind w:firstLine="480"/>
        <w:rPr>
          <w:rFonts w:hint="eastAsia" w:cs="Arial" w:asciiTheme="minorEastAsia" w:hAnsiTheme="minorEastAsia" w:eastAsiaTheme="minorEastAsia"/>
          <w:sz w:val="24"/>
          <w:szCs w:val="24"/>
          <w:lang w:eastAsia="zh-CN"/>
        </w:rPr>
      </w:pPr>
      <w:r>
        <w:rPr>
          <w:rFonts w:hint="eastAsia" w:cs="Arial" w:asciiTheme="minorEastAsia" w:hAnsiTheme="minorEastAsia" w:eastAsiaTheme="minorEastAsia"/>
          <w:sz w:val="24"/>
          <w:szCs w:val="24"/>
        </w:rPr>
        <w:t>2.</w:t>
      </w:r>
      <w:r>
        <w:rPr>
          <w:rFonts w:hint="eastAsia" w:cs="Arial" w:asciiTheme="minorEastAsia" w:hAnsiTheme="minorEastAsia" w:eastAsiaTheme="minorEastAsia"/>
          <w:sz w:val="24"/>
          <w:szCs w:val="24"/>
          <w:lang w:eastAsia="zh-CN"/>
        </w:rPr>
        <w:t>评审小组对响应文件进行初审，包括资格性检查和符合性检查。未通过初审的供应商将被拒绝，不得参与比选谈判流程。</w:t>
      </w:r>
    </w:p>
    <w:p>
      <w:pPr>
        <w:tabs>
          <w:tab w:val="left" w:pos="588"/>
        </w:tabs>
        <w:adjustRightInd/>
        <w:spacing w:line="360" w:lineRule="auto"/>
        <w:ind w:firstLine="480" w:firstLineChars="200"/>
        <w:jc w:val="both"/>
        <w:textAlignment w:val="auto"/>
        <w:rPr>
          <w:rFonts w:hint="eastAsia" w:ascii="宋体" w:hAnsi="宋体" w:cs="宋体"/>
          <w:kern w:val="0"/>
          <w:sz w:val="24"/>
          <w:szCs w:val="24"/>
        </w:rPr>
      </w:pPr>
      <w:r>
        <w:rPr>
          <w:rFonts w:hint="eastAsia" w:ascii="宋体" w:hAnsi="宋体" w:cs="宋体"/>
          <w:kern w:val="0"/>
          <w:sz w:val="24"/>
          <w:szCs w:val="24"/>
          <w:lang w:val="en-US" w:eastAsia="zh-CN"/>
        </w:rPr>
        <w:t>2.1</w:t>
      </w:r>
      <w:r>
        <w:rPr>
          <w:rFonts w:hint="eastAsia" w:ascii="宋体" w:hAnsi="宋体" w:cs="宋体"/>
          <w:kern w:val="0"/>
          <w:sz w:val="24"/>
          <w:szCs w:val="24"/>
        </w:rPr>
        <w:t>资格性检查：评审小组依据</w:t>
      </w:r>
      <w:r>
        <w:rPr>
          <w:rFonts w:hint="eastAsia" w:ascii="宋体" w:hAnsi="宋体" w:cs="宋体"/>
          <w:kern w:val="0"/>
          <w:sz w:val="24"/>
          <w:szCs w:val="24"/>
          <w:lang w:eastAsia="zh-CN"/>
        </w:rPr>
        <w:t>比选采购文件</w:t>
      </w:r>
      <w:r>
        <w:rPr>
          <w:rFonts w:hint="eastAsia" w:ascii="宋体" w:hAnsi="宋体" w:cs="宋体"/>
          <w:kern w:val="0"/>
          <w:sz w:val="24"/>
          <w:szCs w:val="24"/>
        </w:rPr>
        <w:t>，对</w:t>
      </w:r>
      <w:r>
        <w:rPr>
          <w:rFonts w:hint="eastAsia" w:ascii="宋体" w:hAnsi="宋体" w:cs="宋体"/>
          <w:kern w:val="0"/>
          <w:sz w:val="24"/>
          <w:szCs w:val="24"/>
          <w:lang w:eastAsia="zh-CN"/>
        </w:rPr>
        <w:t>响应</w:t>
      </w:r>
      <w:r>
        <w:rPr>
          <w:rFonts w:hint="eastAsia" w:ascii="宋体" w:hAnsi="宋体" w:cs="宋体"/>
          <w:kern w:val="0"/>
          <w:sz w:val="24"/>
          <w:szCs w:val="24"/>
        </w:rPr>
        <w:t>文件中的资格证明文件等进行审查，以确定</w:t>
      </w:r>
      <w:r>
        <w:rPr>
          <w:rFonts w:hint="eastAsia" w:ascii="宋体" w:hAnsi="宋体" w:cs="宋体"/>
          <w:kern w:val="0"/>
          <w:sz w:val="24"/>
          <w:szCs w:val="24"/>
          <w:lang w:eastAsia="zh-CN"/>
        </w:rPr>
        <w:t>响应</w:t>
      </w:r>
      <w:r>
        <w:rPr>
          <w:rFonts w:hint="eastAsia" w:ascii="宋体" w:hAnsi="宋体" w:cs="宋体"/>
          <w:kern w:val="0"/>
          <w:sz w:val="24"/>
          <w:szCs w:val="24"/>
        </w:rPr>
        <w:t>方是否具备</w:t>
      </w:r>
      <w:r>
        <w:rPr>
          <w:rFonts w:hint="eastAsia" w:ascii="宋体" w:hAnsi="宋体" w:cs="宋体"/>
          <w:kern w:val="0"/>
          <w:sz w:val="24"/>
          <w:szCs w:val="24"/>
          <w:lang w:eastAsia="zh-CN"/>
        </w:rPr>
        <w:t>谈判</w:t>
      </w:r>
      <w:r>
        <w:rPr>
          <w:rFonts w:hint="eastAsia" w:ascii="宋体" w:hAnsi="宋体" w:cs="宋体"/>
          <w:kern w:val="0"/>
          <w:sz w:val="24"/>
          <w:szCs w:val="24"/>
        </w:rPr>
        <w:t>资格。</w:t>
      </w:r>
    </w:p>
    <w:p>
      <w:pPr>
        <w:tabs>
          <w:tab w:val="left" w:pos="588"/>
        </w:tabs>
        <w:adjustRightInd/>
        <w:spacing w:line="360" w:lineRule="auto"/>
        <w:ind w:firstLine="480" w:firstLineChars="200"/>
        <w:jc w:val="both"/>
        <w:textAlignment w:val="auto"/>
        <w:rPr>
          <w:rFonts w:hint="eastAsia" w:ascii="宋体" w:hAnsi="宋体" w:cs="宋体"/>
          <w:kern w:val="0"/>
          <w:sz w:val="24"/>
          <w:szCs w:val="24"/>
        </w:rPr>
      </w:pPr>
      <w:r>
        <w:rPr>
          <w:rFonts w:hint="eastAsia" w:ascii="宋体" w:hAnsi="宋体" w:cs="宋体"/>
          <w:kern w:val="0"/>
          <w:sz w:val="24"/>
          <w:szCs w:val="24"/>
        </w:rPr>
        <w:t>2.2符合性检查：评审小组依据</w:t>
      </w:r>
      <w:r>
        <w:rPr>
          <w:rFonts w:hint="eastAsia" w:ascii="宋体" w:hAnsi="宋体" w:cs="宋体"/>
          <w:kern w:val="0"/>
          <w:sz w:val="24"/>
          <w:szCs w:val="24"/>
          <w:lang w:eastAsia="zh-CN"/>
        </w:rPr>
        <w:t>比选采购文件</w:t>
      </w:r>
      <w:r>
        <w:rPr>
          <w:rFonts w:hint="eastAsia" w:ascii="宋体" w:hAnsi="宋体" w:cs="宋体"/>
          <w:kern w:val="0"/>
          <w:sz w:val="24"/>
          <w:szCs w:val="24"/>
        </w:rPr>
        <w:t>，对</w:t>
      </w:r>
      <w:r>
        <w:rPr>
          <w:rFonts w:hint="eastAsia" w:ascii="宋体" w:hAnsi="宋体" w:cs="宋体"/>
          <w:kern w:val="0"/>
          <w:sz w:val="24"/>
          <w:szCs w:val="24"/>
          <w:lang w:eastAsia="zh-CN"/>
        </w:rPr>
        <w:t>响应</w:t>
      </w:r>
      <w:r>
        <w:rPr>
          <w:rFonts w:hint="eastAsia" w:ascii="宋体" w:hAnsi="宋体" w:cs="宋体"/>
          <w:kern w:val="0"/>
          <w:sz w:val="24"/>
          <w:szCs w:val="24"/>
        </w:rPr>
        <w:t>文件的有效性、完整性和对</w:t>
      </w:r>
      <w:r>
        <w:rPr>
          <w:rFonts w:hint="eastAsia" w:ascii="宋体" w:hAnsi="宋体" w:cs="宋体"/>
          <w:kern w:val="0"/>
          <w:sz w:val="24"/>
          <w:szCs w:val="24"/>
          <w:lang w:eastAsia="zh-CN"/>
        </w:rPr>
        <w:t>比选采购文件</w:t>
      </w:r>
      <w:r>
        <w:rPr>
          <w:rFonts w:hint="eastAsia" w:ascii="宋体" w:hAnsi="宋体" w:cs="宋体"/>
          <w:kern w:val="0"/>
          <w:sz w:val="24"/>
          <w:szCs w:val="24"/>
        </w:rPr>
        <w:t>的</w:t>
      </w:r>
      <w:r>
        <w:rPr>
          <w:rFonts w:hint="eastAsia" w:ascii="宋体" w:hAnsi="宋体" w:cs="宋体"/>
          <w:kern w:val="0"/>
          <w:sz w:val="24"/>
          <w:szCs w:val="24"/>
          <w:lang w:eastAsia="zh-CN"/>
        </w:rPr>
        <w:t>响应</w:t>
      </w:r>
      <w:r>
        <w:rPr>
          <w:rFonts w:hint="eastAsia" w:ascii="宋体" w:hAnsi="宋体" w:cs="宋体"/>
          <w:kern w:val="0"/>
          <w:sz w:val="24"/>
          <w:szCs w:val="24"/>
        </w:rPr>
        <w:t>程度进行审查，以确定</w:t>
      </w:r>
      <w:r>
        <w:rPr>
          <w:rFonts w:hint="eastAsia" w:ascii="宋体" w:hAnsi="宋体" w:cs="宋体"/>
          <w:kern w:val="0"/>
          <w:sz w:val="24"/>
          <w:szCs w:val="24"/>
          <w:lang w:eastAsia="zh-CN"/>
        </w:rPr>
        <w:t>响应</w:t>
      </w:r>
      <w:r>
        <w:rPr>
          <w:rFonts w:hint="eastAsia" w:ascii="宋体" w:hAnsi="宋体" w:cs="宋体"/>
          <w:kern w:val="0"/>
          <w:sz w:val="24"/>
          <w:szCs w:val="24"/>
        </w:rPr>
        <w:t>方是否对</w:t>
      </w:r>
      <w:r>
        <w:rPr>
          <w:rFonts w:hint="eastAsia" w:ascii="宋体" w:hAnsi="宋体" w:cs="宋体"/>
          <w:kern w:val="0"/>
          <w:sz w:val="24"/>
          <w:szCs w:val="24"/>
          <w:lang w:eastAsia="zh-CN"/>
        </w:rPr>
        <w:t>比选采购文件</w:t>
      </w:r>
      <w:r>
        <w:rPr>
          <w:rFonts w:hint="eastAsia" w:ascii="宋体" w:hAnsi="宋体" w:cs="宋体"/>
          <w:kern w:val="0"/>
          <w:sz w:val="24"/>
          <w:szCs w:val="24"/>
        </w:rPr>
        <w:t>的实质性要求做出</w:t>
      </w:r>
      <w:r>
        <w:rPr>
          <w:rFonts w:hint="eastAsia" w:ascii="宋体" w:hAnsi="宋体" w:cs="宋体"/>
          <w:kern w:val="0"/>
          <w:sz w:val="24"/>
          <w:szCs w:val="24"/>
          <w:lang w:eastAsia="zh-CN"/>
        </w:rPr>
        <w:t>响应</w:t>
      </w:r>
      <w:r>
        <w:rPr>
          <w:rFonts w:hint="eastAsia" w:ascii="宋体" w:hAnsi="宋体" w:cs="宋体"/>
          <w:kern w:val="0"/>
          <w:sz w:val="24"/>
          <w:szCs w:val="24"/>
        </w:rPr>
        <w:t>。</w:t>
      </w:r>
    </w:p>
    <w:p>
      <w:pPr>
        <w:tabs>
          <w:tab w:val="left" w:pos="588"/>
        </w:tabs>
        <w:adjustRightInd/>
        <w:spacing w:line="360" w:lineRule="auto"/>
        <w:ind w:firstLine="480" w:firstLineChars="200"/>
        <w:jc w:val="both"/>
        <w:textAlignment w:val="auto"/>
        <w:rPr>
          <w:rFonts w:ascii="宋体" w:hAnsi="宋体"/>
          <w:sz w:val="24"/>
          <w:szCs w:val="24"/>
          <w:highlight w:val="none"/>
        </w:rPr>
      </w:pPr>
      <w:r>
        <w:rPr>
          <w:rFonts w:hint="eastAsia" w:ascii="宋体" w:hAnsi="宋体" w:cs="宋体"/>
          <w:kern w:val="0"/>
          <w:sz w:val="24"/>
          <w:szCs w:val="24"/>
          <w:lang w:val="en-US" w:eastAsia="zh-CN"/>
        </w:rPr>
        <w:t>3</w:t>
      </w:r>
      <w:r>
        <w:rPr>
          <w:rFonts w:hint="eastAsia" w:ascii="宋体" w:hAnsi="宋体" w:cs="宋体"/>
          <w:kern w:val="0"/>
          <w:sz w:val="24"/>
          <w:szCs w:val="24"/>
        </w:rPr>
        <w:t>.</w:t>
      </w:r>
      <w:r>
        <w:rPr>
          <w:rFonts w:hint="eastAsia" w:ascii="宋体" w:hAnsi="宋体"/>
          <w:sz w:val="24"/>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 w:val="24"/>
          <w:szCs w:val="24"/>
          <w:highlight w:val="none"/>
        </w:rPr>
        <w:t>并给予所有</w:t>
      </w:r>
      <w:r>
        <w:rPr>
          <w:rFonts w:hint="eastAsia" w:ascii="宋体" w:hAnsi="宋体"/>
          <w:sz w:val="24"/>
          <w:szCs w:val="24"/>
          <w:highlight w:val="none"/>
        </w:rPr>
        <w:t>参加</w:t>
      </w:r>
      <w:r>
        <w:rPr>
          <w:rFonts w:hint="eastAsia" w:ascii="宋体" w:hAnsi="宋体"/>
          <w:sz w:val="24"/>
          <w:szCs w:val="24"/>
          <w:highlight w:val="none"/>
          <w:lang w:eastAsia="zh-CN"/>
        </w:rPr>
        <w:t>谈判</w:t>
      </w:r>
      <w:r>
        <w:rPr>
          <w:rFonts w:hint="eastAsia" w:ascii="宋体" w:hAnsi="宋体"/>
          <w:sz w:val="24"/>
          <w:szCs w:val="24"/>
          <w:highlight w:val="none"/>
        </w:rPr>
        <w:t>并通过初审的</w:t>
      </w:r>
      <w:r>
        <w:rPr>
          <w:rFonts w:hint="eastAsia" w:ascii="宋体" w:hAnsi="宋体"/>
          <w:sz w:val="24"/>
          <w:szCs w:val="24"/>
          <w:highlight w:val="none"/>
          <w:lang w:eastAsia="zh-CN"/>
        </w:rPr>
        <w:t>响应</w:t>
      </w:r>
      <w:r>
        <w:rPr>
          <w:rFonts w:hint="eastAsia" w:ascii="宋体" w:hAnsi="宋体"/>
          <w:sz w:val="24"/>
          <w:szCs w:val="24"/>
          <w:highlight w:val="none"/>
        </w:rPr>
        <w:t>方平等的</w:t>
      </w:r>
      <w:r>
        <w:rPr>
          <w:rFonts w:hint="eastAsia" w:ascii="宋体" w:hAnsi="宋体"/>
          <w:sz w:val="24"/>
          <w:szCs w:val="24"/>
          <w:highlight w:val="none"/>
          <w:lang w:eastAsia="zh-CN"/>
        </w:rPr>
        <w:t>谈判</w:t>
      </w:r>
      <w:r>
        <w:rPr>
          <w:rFonts w:hint="eastAsia" w:ascii="宋体" w:hAnsi="宋体"/>
          <w:sz w:val="24"/>
          <w:szCs w:val="24"/>
          <w:highlight w:val="none"/>
        </w:rPr>
        <w:t>机会。</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w:t>
      </w:r>
      <w:r>
        <w:rPr>
          <w:rFonts w:hint="eastAsia" w:cs="Arial" w:asciiTheme="minorEastAsia" w:hAnsiTheme="minorEastAsia" w:eastAsiaTheme="minorEastAsia"/>
          <w:sz w:val="24"/>
          <w:szCs w:val="24"/>
          <w:lang w:eastAsia="zh-CN"/>
        </w:rPr>
        <w:t>评审</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eastAsia="zh-CN"/>
        </w:rPr>
        <w:t>评审小组</w:t>
      </w:r>
      <w:r>
        <w:rPr>
          <w:rFonts w:hint="eastAsia" w:ascii="宋体" w:hAnsi="宋体" w:cs="宋体"/>
          <w:kern w:val="0"/>
          <w:sz w:val="24"/>
          <w:szCs w:val="24"/>
        </w:rPr>
        <w:t>邀请项目报价高价者首先进入</w:t>
      </w:r>
      <w:r>
        <w:rPr>
          <w:rFonts w:hint="eastAsia" w:ascii="宋体" w:hAnsi="宋体" w:cs="宋体"/>
          <w:kern w:val="0"/>
          <w:sz w:val="24"/>
          <w:szCs w:val="24"/>
          <w:lang w:eastAsia="zh-CN"/>
        </w:rPr>
        <w:t>谈判</w:t>
      </w:r>
      <w:r>
        <w:rPr>
          <w:rFonts w:hint="eastAsia" w:ascii="宋体" w:hAnsi="宋体" w:cs="宋体"/>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eastAsia="zh-CN"/>
        </w:rPr>
        <w:t>谈判</w:t>
      </w:r>
      <w:r>
        <w:rPr>
          <w:rFonts w:hint="eastAsia" w:ascii="宋体" w:hAnsi="宋体" w:cs="宋体"/>
          <w:kern w:val="0"/>
          <w:sz w:val="24"/>
          <w:szCs w:val="24"/>
        </w:rPr>
        <w:t>会场再次出价，如此进行反复。</w:t>
      </w:r>
    </w:p>
    <w:p>
      <w:pPr>
        <w:pStyle w:val="12"/>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w:t>
      </w:r>
      <w:r>
        <w:rPr>
          <w:rFonts w:hint="eastAsia" w:ascii="宋体" w:hAnsi="宋体" w:eastAsia="宋体" w:cs="宋体"/>
          <w:kern w:val="0"/>
          <w:sz w:val="24"/>
          <w:szCs w:val="24"/>
          <w:lang w:val="en-US" w:eastAsia="zh-CN" w:bidi="ar-SA"/>
        </w:rPr>
        <w:t>若供应商都不再出价或评审小组认为竞价已达到预期效果，则要求所有参加谈判的受邀公司在规定的时间内进行最后报价并签字或盖章，提交最后报价的响应方不得少于2家。</w:t>
      </w:r>
      <w:del w:id="973" w:author="王涛" w:date="2026-03-13T08:50:45Z">
        <w:r>
          <w:rPr>
            <w:rFonts w:hint="eastAsia" w:ascii="宋体" w:hAnsi="宋体" w:eastAsia="宋体" w:cs="宋体"/>
            <w:i/>
            <w:iCs/>
            <w:color w:val="FF0000"/>
            <w:kern w:val="0"/>
            <w:sz w:val="24"/>
            <w:szCs w:val="24"/>
            <w:lang w:val="en-US" w:eastAsia="zh-CN" w:bidi="ar-SA"/>
          </w:rPr>
          <w:delText>（</w:delText>
        </w:r>
      </w:del>
      <w:del w:id="974" w:author="王涛" w:date="2026-03-13T08:50:43Z">
        <w:r>
          <w:rPr>
            <w:rFonts w:hint="eastAsia" w:ascii="宋体" w:hAnsi="宋体" w:eastAsia="宋体" w:cs="宋体"/>
            <w:i/>
            <w:iCs/>
            <w:color w:val="FF0000"/>
            <w:kern w:val="0"/>
            <w:sz w:val="24"/>
            <w:szCs w:val="24"/>
            <w:lang w:val="en-US" w:eastAsia="zh-CN" w:bidi="ar-SA"/>
          </w:rPr>
          <w:delText>如本项目涉及多（N）家供应商中选，请根据集团分散采购管理办法规定，将提交最终报价的供应商数量调整为N+2。）</w:delText>
        </w:r>
      </w:del>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sz w:val="24"/>
          <w:szCs w:val="24"/>
          <w:highlight w:val="none"/>
          <w:lang w:val="en-US" w:eastAsia="zh-CN"/>
        </w:rPr>
        <w:t>如本项目开启谈判流程，</w:t>
      </w:r>
      <w:r>
        <w:rPr>
          <w:rFonts w:hint="eastAsia" w:ascii="宋体" w:hAnsi="宋体" w:cs="宋体"/>
          <w:sz w:val="24"/>
          <w:szCs w:val="24"/>
          <w:highlight w:val="none"/>
        </w:rPr>
        <w:t>经</w:t>
      </w:r>
      <w:r>
        <w:rPr>
          <w:rFonts w:hint="eastAsia" w:ascii="宋体" w:hAnsi="宋体" w:cs="宋体"/>
          <w:sz w:val="24"/>
          <w:szCs w:val="24"/>
          <w:highlight w:val="none"/>
          <w:lang w:eastAsia="zh-CN"/>
        </w:rPr>
        <w:t>谈判</w:t>
      </w:r>
      <w:r>
        <w:rPr>
          <w:rFonts w:hint="eastAsia" w:ascii="宋体" w:hAnsi="宋体" w:cs="宋体"/>
          <w:sz w:val="24"/>
          <w:szCs w:val="24"/>
          <w:highlight w:val="none"/>
        </w:rPr>
        <w:t>确定最终采购需求和提交最后报价的</w:t>
      </w:r>
      <w:r>
        <w:rPr>
          <w:rFonts w:hint="eastAsia" w:ascii="宋体" w:hAnsi="宋体" w:cs="宋体"/>
          <w:sz w:val="24"/>
          <w:szCs w:val="24"/>
          <w:highlight w:val="none"/>
          <w:lang w:eastAsia="zh-CN"/>
        </w:rPr>
        <w:t>响应</w:t>
      </w:r>
      <w:r>
        <w:rPr>
          <w:rFonts w:hint="eastAsia" w:ascii="宋体" w:hAnsi="宋体" w:cs="宋体"/>
          <w:sz w:val="24"/>
          <w:szCs w:val="24"/>
          <w:highlight w:val="none"/>
        </w:rPr>
        <w:t>方后，由评审小组采用综合评分法对提交最后报价的</w:t>
      </w:r>
      <w:r>
        <w:rPr>
          <w:rFonts w:hint="eastAsia" w:ascii="宋体" w:hAnsi="宋体" w:cs="宋体"/>
          <w:sz w:val="24"/>
          <w:szCs w:val="24"/>
          <w:highlight w:val="none"/>
          <w:lang w:eastAsia="zh-CN"/>
        </w:rPr>
        <w:t>响应</w:t>
      </w:r>
      <w:r>
        <w:rPr>
          <w:rFonts w:hint="eastAsia" w:ascii="宋体" w:hAnsi="宋体" w:cs="宋体"/>
          <w:sz w:val="24"/>
          <w:szCs w:val="24"/>
          <w:highlight w:val="none"/>
        </w:rPr>
        <w:t>方的</w:t>
      </w:r>
      <w:r>
        <w:rPr>
          <w:rFonts w:hint="eastAsia" w:ascii="宋体" w:hAnsi="宋体" w:cs="宋体"/>
          <w:sz w:val="24"/>
          <w:szCs w:val="24"/>
          <w:highlight w:val="none"/>
          <w:lang w:eastAsia="zh-CN"/>
        </w:rPr>
        <w:t>响应</w:t>
      </w:r>
      <w:r>
        <w:rPr>
          <w:rFonts w:hint="eastAsia" w:ascii="宋体" w:hAnsi="宋体" w:cs="宋体"/>
          <w:sz w:val="24"/>
          <w:szCs w:val="24"/>
          <w:highlight w:val="none"/>
        </w:rPr>
        <w:t>文件和最后报价进行综合评分。</w:t>
      </w:r>
      <w:r>
        <w:rPr>
          <w:rFonts w:hint="eastAsia" w:ascii="宋体" w:hAnsi="宋体" w:cs="宋体"/>
          <w:sz w:val="24"/>
          <w:szCs w:val="24"/>
          <w:highlight w:val="none"/>
          <w:lang w:val="en-US" w:eastAsia="zh-CN"/>
        </w:rPr>
        <w:t>如本项目不开启谈判流程，则</w:t>
      </w:r>
      <w:r>
        <w:rPr>
          <w:rFonts w:hint="eastAsia" w:ascii="宋体" w:hAnsi="宋体" w:cs="宋体"/>
          <w:sz w:val="24"/>
          <w:szCs w:val="24"/>
          <w:highlight w:val="none"/>
        </w:rPr>
        <w:t>评审小组采用综合评分法对</w:t>
      </w:r>
      <w:r>
        <w:rPr>
          <w:rFonts w:hint="eastAsia" w:ascii="宋体" w:hAnsi="宋体" w:cs="宋体"/>
          <w:sz w:val="24"/>
          <w:szCs w:val="24"/>
          <w:highlight w:val="none"/>
          <w:lang w:val="en-US" w:eastAsia="zh-CN"/>
        </w:rPr>
        <w:t>所有进入详细评审环节的满足实质性响应的供应商</w:t>
      </w:r>
      <w:r>
        <w:rPr>
          <w:rFonts w:hint="eastAsia" w:ascii="宋体" w:hAnsi="宋体" w:cs="宋体"/>
          <w:sz w:val="24"/>
          <w:szCs w:val="24"/>
          <w:highlight w:val="none"/>
        </w:rPr>
        <w:t>的</w:t>
      </w:r>
      <w:r>
        <w:rPr>
          <w:rFonts w:hint="eastAsia" w:ascii="宋体" w:hAnsi="宋体" w:cs="宋体"/>
          <w:sz w:val="24"/>
          <w:szCs w:val="24"/>
          <w:highlight w:val="none"/>
          <w:lang w:eastAsia="zh-CN"/>
        </w:rPr>
        <w:t>响应</w:t>
      </w:r>
      <w:r>
        <w:rPr>
          <w:rFonts w:hint="eastAsia" w:ascii="宋体" w:hAnsi="宋体" w:cs="宋体"/>
          <w:sz w:val="24"/>
          <w:szCs w:val="24"/>
          <w:highlight w:val="none"/>
        </w:rPr>
        <w:t>文件和报价进行综合评分。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w:t>
      </w:r>
      <w:r>
        <w:rPr>
          <w:rFonts w:hint="eastAsia" w:ascii="宋体" w:hAnsi="宋体" w:cs="宋体"/>
          <w:kern w:val="0"/>
          <w:sz w:val="24"/>
          <w:szCs w:val="24"/>
          <w:lang w:eastAsia="zh-CN"/>
        </w:rPr>
        <w:t>比选</w:t>
      </w:r>
      <w:r>
        <w:rPr>
          <w:rFonts w:hint="eastAsia" w:ascii="宋体" w:hAnsi="宋体" w:cs="宋体"/>
          <w:kern w:val="0"/>
          <w:sz w:val="24"/>
          <w:szCs w:val="24"/>
        </w:rPr>
        <w:t>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w:t>
      </w:r>
      <w:r>
        <w:rPr>
          <w:rFonts w:hint="eastAsia" w:ascii="宋体" w:hAnsi="宋体" w:cs="宋体"/>
          <w:kern w:val="0"/>
          <w:sz w:val="24"/>
          <w:szCs w:val="24"/>
          <w:lang w:eastAsia="zh-CN"/>
        </w:rPr>
        <w:t>比选</w:t>
      </w:r>
      <w:r>
        <w:rPr>
          <w:rFonts w:hint="eastAsia" w:ascii="宋体" w:hAnsi="宋体" w:cs="宋体"/>
          <w:kern w:val="0"/>
          <w:sz w:val="24"/>
          <w:szCs w:val="24"/>
        </w:rPr>
        <w:t>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w:t>
      </w:r>
      <w:r>
        <w:rPr>
          <w:rFonts w:hint="eastAsia" w:ascii="宋体" w:hAnsi="宋体" w:cs="宋体"/>
          <w:kern w:val="0"/>
          <w:sz w:val="24"/>
          <w:szCs w:val="24"/>
          <w:lang w:eastAsia="zh-CN"/>
        </w:rPr>
        <w:t>比选</w:t>
      </w:r>
      <w:r>
        <w:rPr>
          <w:rFonts w:hint="eastAsia" w:ascii="宋体" w:hAnsi="宋体" w:cs="宋体"/>
          <w:kern w:val="0"/>
          <w:sz w:val="24"/>
          <w:szCs w:val="24"/>
        </w:rPr>
        <w:t>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w:t>
      </w:r>
      <w:r>
        <w:rPr>
          <w:rFonts w:hint="eastAsia" w:ascii="宋体" w:hAnsi="宋体" w:cs="宋体"/>
          <w:kern w:val="0"/>
          <w:sz w:val="24"/>
          <w:szCs w:val="24"/>
          <w:lang w:eastAsia="zh-CN"/>
        </w:rPr>
        <w:t>比选</w:t>
      </w:r>
      <w:r>
        <w:rPr>
          <w:rFonts w:hint="eastAsia" w:ascii="宋体" w:hAnsi="宋体" w:cs="宋体"/>
          <w:kern w:val="0"/>
          <w:sz w:val="24"/>
          <w:szCs w:val="24"/>
        </w:rPr>
        <w:t>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w:t>
      </w:r>
      <w:r>
        <w:rPr>
          <w:rFonts w:hint="eastAsia" w:ascii="宋体" w:hAnsi="宋体" w:cs="宋体"/>
          <w:kern w:val="0"/>
          <w:sz w:val="24"/>
          <w:szCs w:val="24"/>
          <w:lang w:eastAsia="zh-CN"/>
        </w:rPr>
        <w:t>比选</w:t>
      </w:r>
      <w:r>
        <w:rPr>
          <w:rFonts w:hint="eastAsia" w:ascii="宋体" w:hAnsi="宋体" w:cs="宋体"/>
          <w:kern w:val="0"/>
          <w:sz w:val="24"/>
          <w:szCs w:val="24"/>
        </w:rPr>
        <w:t>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w:t>
      </w:r>
      <w:r>
        <w:rPr>
          <w:rFonts w:hint="eastAsia" w:ascii="宋体" w:hAnsi="宋体" w:cs="宋体"/>
          <w:kern w:val="0"/>
          <w:sz w:val="24"/>
          <w:szCs w:val="24"/>
          <w:lang w:eastAsia="zh-CN"/>
        </w:rPr>
        <w:t>比选</w:t>
      </w:r>
      <w:r>
        <w:rPr>
          <w:rFonts w:hint="eastAsia" w:ascii="宋体" w:hAnsi="宋体" w:cs="宋体"/>
          <w:kern w:val="0"/>
          <w:sz w:val="24"/>
          <w:szCs w:val="24"/>
        </w:rPr>
        <w:t>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eastAsia="zh-CN"/>
        </w:rPr>
        <w:t>比选</w:t>
      </w:r>
      <w:r>
        <w:rPr>
          <w:rFonts w:hint="eastAsia" w:ascii="宋体" w:hAnsi="宋体" w:cs="宋体"/>
          <w:kern w:val="0"/>
          <w:sz w:val="24"/>
          <w:szCs w:val="24"/>
        </w:rPr>
        <w:t>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eastAsia="zh-CN"/>
        </w:rPr>
        <w:t>比选</w:t>
      </w:r>
      <w:r>
        <w:rPr>
          <w:rFonts w:hint="eastAsia" w:ascii="宋体" w:hAnsi="宋体" w:cs="宋体"/>
          <w:kern w:val="0"/>
          <w:sz w:val="24"/>
          <w:szCs w:val="24"/>
        </w:rPr>
        <w:t>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pPr>
        <w:pStyle w:val="3"/>
        <w:numPr>
          <w:ilvl w:val="0"/>
          <w:numId w:val="0"/>
        </w:numPr>
        <w:ind w:left="432" w:hanging="432"/>
        <w:jc w:val="center"/>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lang w:eastAsia="zh-CN"/>
        </w:rPr>
        <w:t>第二章</w:t>
      </w:r>
      <w:r>
        <w:rPr>
          <w:rFonts w:hint="eastAsia"/>
          <w:sz w:val="30"/>
          <w:szCs w:val="30"/>
          <w:lang w:val="en-US" w:eastAsia="zh-CN"/>
        </w:rPr>
        <w:t xml:space="preserve"> </w:t>
      </w:r>
      <w:r>
        <w:rPr>
          <w:rFonts w:hint="eastAsia"/>
          <w:sz w:val="30"/>
          <w:szCs w:val="30"/>
        </w:rPr>
        <w:t>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widowControl/>
        <w:adjustRightInd w:val="0"/>
        <w:snapToGrid w:val="0"/>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附件</w:t>
      </w:r>
      <w:r>
        <w:rPr>
          <w:rFonts w:hint="eastAsia" w:ascii="宋体" w:hAnsi="宋体" w:cs="宋体"/>
          <w:kern w:val="0"/>
          <w:sz w:val="24"/>
          <w:szCs w:val="24"/>
          <w:lang w:val="en-US" w:eastAsia="zh-CN"/>
        </w:rPr>
        <w:t>2.9供应商行为准则承诺书</w:t>
      </w:r>
    </w:p>
    <w:p>
      <w:pPr>
        <w:widowControl/>
        <w:adjustRightInd w:val="0"/>
        <w:snapToGrid w:val="0"/>
        <w:spacing w:line="360" w:lineRule="auto"/>
        <w:rPr>
          <w:rFonts w:hint="default" w:ascii="宋体" w:hAnsi="宋体" w:cs="宋体"/>
          <w:kern w:val="0"/>
          <w:sz w:val="24"/>
          <w:szCs w:val="24"/>
          <w:lang w:val="en-US" w:eastAsia="zh-CN"/>
        </w:rPr>
      </w:pPr>
      <w:r>
        <w:rPr>
          <w:rFonts w:hint="eastAsia" w:ascii="宋体" w:hAnsi="宋体" w:cs="宋体"/>
          <w:kern w:val="0"/>
          <w:sz w:val="24"/>
          <w:szCs w:val="24"/>
          <w:lang w:eastAsia="zh-CN"/>
        </w:rPr>
        <w:t>附件</w:t>
      </w:r>
      <w:r>
        <w:rPr>
          <w:rFonts w:hint="eastAsia" w:ascii="宋体" w:hAnsi="宋体" w:cs="宋体"/>
          <w:kern w:val="0"/>
          <w:sz w:val="24"/>
          <w:szCs w:val="24"/>
          <w:lang w:val="en-US" w:eastAsia="zh-CN"/>
        </w:rPr>
        <w:t>2.10供应商廉洁诚信承诺书</w:t>
      </w:r>
    </w:p>
    <w:p>
      <w:pPr>
        <w:widowControl/>
        <w:adjustRightInd w:val="0"/>
        <w:snapToGrid w:val="0"/>
        <w:spacing w:line="360" w:lineRule="auto"/>
        <w:rPr>
          <w:rFonts w:hint="eastAsia" w:ascii="宋体" w:hAnsi="宋体" w:cs="宋体"/>
          <w:kern w:val="0"/>
          <w:sz w:val="24"/>
          <w:szCs w:val="24"/>
        </w:rPr>
      </w:pP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磋商</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widowControl/>
        <w:numPr>
          <w:ilvl w:val="0"/>
          <w:numId w:val="0"/>
        </w:numPr>
        <w:adjustRightInd w:val="0"/>
        <w:snapToGrid w:val="0"/>
        <w:rPr>
          <w:rFonts w:ascii="宋体" w:hAnsi="宋体" w:cs="宋体"/>
          <w:b/>
          <w:bCs/>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eastAsia="zh-CN"/>
        </w:rPr>
        <w:t>比选</w:t>
      </w:r>
      <w:r>
        <w:rPr>
          <w:rFonts w:hint="eastAsia" w:ascii="宋体" w:hAnsi="宋体" w:cs="宋体"/>
          <w:kern w:val="0"/>
          <w:sz w:val="24"/>
          <w:szCs w:val="24"/>
        </w:rPr>
        <w:t>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u w:val="single"/>
          <w:lang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eastAsia="zh-CN"/>
        </w:rPr>
        <w:t>比选</w:t>
      </w:r>
      <w:r>
        <w:rPr>
          <w:rFonts w:hint="eastAsia" w:ascii="宋体" w:hAnsi="宋体" w:cs="宋体"/>
          <w:kern w:val="0"/>
          <w:sz w:val="24"/>
          <w:szCs w:val="24"/>
        </w:rPr>
        <w:t>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eastAsia="zh-CN"/>
        </w:rPr>
        <w:t>比选</w:t>
      </w:r>
      <w:r>
        <w:rPr>
          <w:rFonts w:hint="eastAsia" w:ascii="宋体" w:hAnsi="宋体" w:cs="宋体"/>
          <w:kern w:val="0"/>
          <w:sz w:val="24"/>
          <w:szCs w:val="24"/>
        </w:rPr>
        <w:t>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eastAsia="zh-CN"/>
        </w:rPr>
        <w:t>比选</w:t>
      </w:r>
      <w:r>
        <w:rPr>
          <w:rFonts w:hint="eastAsia" w:ascii="宋体" w:hAnsi="宋体" w:cs="宋体"/>
          <w:kern w:val="0"/>
          <w:sz w:val="24"/>
          <w:szCs w:val="24"/>
        </w:rPr>
        <w:t>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r>
        <w:rPr>
          <w:rFonts w:hint="eastAsia" w:ascii="宋体" w:hAnsi="宋体" w:cs="宋体"/>
          <w:kern w:val="0"/>
          <w:sz w:val="24"/>
          <w:szCs w:val="24"/>
          <w:lang w:val="en-US" w:eastAsia="zh-CN"/>
        </w:rPr>
        <w:t xml:space="preserve">          </w:t>
      </w: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r>
        <w:rPr>
          <w:rFonts w:hint="eastAsia" w:ascii="宋体" w:hAnsi="宋体" w:cs="宋体"/>
          <w:kern w:val="0"/>
          <w:sz w:val="24"/>
          <w:szCs w:val="24"/>
          <w:lang w:val="en-US" w:eastAsia="zh-CN"/>
        </w:rPr>
        <w:t xml:space="preserve">                </w:t>
      </w: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r>
        <w:rPr>
          <w:rFonts w:hint="eastAsia" w:ascii="宋体" w:hAnsi="宋体" w:cs="宋体"/>
          <w:kern w:val="0"/>
          <w:sz w:val="24"/>
          <w:szCs w:val="24"/>
          <w:lang w:val="en-US" w:eastAsia="zh-CN"/>
        </w:rPr>
        <w:t xml:space="preserve">                </w:t>
      </w: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r>
        <w:rPr>
          <w:rFonts w:hint="eastAsia" w:ascii="宋体" w:hAnsi="宋体" w:cs="宋体"/>
          <w:kern w:val="0"/>
          <w:sz w:val="24"/>
          <w:szCs w:val="24"/>
          <w:lang w:val="en-US" w:eastAsia="zh-CN"/>
        </w:rPr>
        <w:t xml:space="preserve">                </w:t>
      </w:r>
      <w:r>
        <w:rPr>
          <w:rFonts w:hint="eastAsia" w:ascii="宋体" w:hAnsi="宋体" w:cs="宋体"/>
          <w:kern w:val="0"/>
          <w:sz w:val="24"/>
          <w:szCs w:val="24"/>
        </w:rPr>
        <w:t>公章：_________________</w:t>
      </w:r>
    </w:p>
    <w:p>
      <w:pPr>
        <w:widowControl/>
        <w:adjustRightInd w:val="0"/>
        <w:snapToGrid w:val="0"/>
        <w:spacing w:line="360" w:lineRule="auto"/>
        <w:rPr>
          <w:rFonts w:hint="default" w:ascii="宋体" w:hAnsi="宋体" w:eastAsia="宋体" w:cs="宋体"/>
          <w:kern w:val="0"/>
          <w:sz w:val="24"/>
          <w:szCs w:val="24"/>
          <w:lang w:val="en-US" w:eastAsia="zh-CN"/>
        </w:rPr>
      </w:pPr>
    </w:p>
    <w:p>
      <w:pPr>
        <w:pStyle w:val="4"/>
        <w:numPr>
          <w:ilvl w:val="0"/>
          <w:numId w:val="0"/>
        </w:numPr>
        <w:rPr>
          <w:rFonts w:ascii="宋体" w:hAnsi="宋体" w:cs="宋体"/>
          <w:kern w:val="0"/>
          <w:sz w:val="24"/>
          <w:szCs w:val="24"/>
        </w:rPr>
      </w:pP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auto"/>
          <w:kern w:val="0"/>
          <w:sz w:val="24"/>
          <w:szCs w:val="24"/>
          <w:highlight w:val="yellow"/>
          <w:rPrChange w:id="975" w:author="王涛" w:date="2026-03-13T08:51:08Z">
            <w:rPr>
              <w:rFonts w:ascii="宋体" w:hAnsi="宋体" w:cs="宋体"/>
              <w:color w:val="000000" w:themeColor="text1"/>
              <w:kern w:val="0"/>
              <w:sz w:val="24"/>
              <w:szCs w:val="24"/>
              <w:highlight w:val="yellow"/>
              <w14:textFill>
                <w14:solidFill>
                  <w14:schemeClr w14:val="tx1"/>
                </w14:solidFill>
              </w14:textFill>
            </w:rPr>
          </w:rPrChange>
        </w:rPr>
      </w:pPr>
    </w:p>
    <w:p>
      <w:pPr>
        <w:widowControl/>
        <w:adjustRightInd w:val="0"/>
        <w:snapToGrid w:val="0"/>
        <w:spacing w:line="360" w:lineRule="auto"/>
        <w:rPr>
          <w:rFonts w:ascii="宋体" w:hAnsi="宋体" w:cs="宋体"/>
          <w:color w:val="auto"/>
          <w:kern w:val="0"/>
          <w:sz w:val="24"/>
          <w:szCs w:val="24"/>
          <w:rPrChange w:id="976" w:author="王涛" w:date="2026-03-13T08:51:08Z">
            <w:rPr>
              <w:rFonts w:ascii="宋体" w:hAnsi="宋体" w:cs="宋体"/>
              <w:color w:val="000000" w:themeColor="text1"/>
              <w:kern w:val="0"/>
              <w:sz w:val="24"/>
              <w:szCs w:val="24"/>
              <w14:textFill>
                <w14:solidFill>
                  <w14:schemeClr w14:val="tx1"/>
                </w14:solidFill>
              </w14:textFill>
            </w:rPr>
          </w:rPrChange>
        </w:rPr>
      </w:pPr>
      <w:r>
        <w:rPr>
          <w:rFonts w:hint="eastAsia" w:ascii="宋体" w:hAnsi="宋体" w:cs="宋体"/>
          <w:color w:val="auto"/>
          <w:kern w:val="0"/>
          <w:sz w:val="24"/>
          <w:szCs w:val="24"/>
          <w:rPrChange w:id="977" w:author="王涛" w:date="2026-03-13T08:51:08Z">
            <w:rPr>
              <w:rFonts w:hint="eastAsia" w:ascii="宋体" w:hAnsi="宋体" w:cs="宋体"/>
              <w:color w:val="000000" w:themeColor="text1"/>
              <w:kern w:val="0"/>
              <w:sz w:val="24"/>
              <w:szCs w:val="24"/>
              <w14:textFill>
                <w14:solidFill>
                  <w14:schemeClr w14:val="tx1"/>
                </w14:solidFill>
              </w14:textFill>
            </w:rPr>
          </w:rPrChange>
        </w:rPr>
        <w:t>供应商名称：</w:t>
      </w:r>
      <w:r>
        <w:rPr>
          <w:rFonts w:hint="eastAsia" w:ascii="宋体" w:hAnsi="宋体" w:cs="宋体"/>
          <w:color w:val="auto"/>
          <w:kern w:val="0"/>
          <w:sz w:val="24"/>
          <w:szCs w:val="24"/>
          <w:u w:val="single"/>
          <w:rPrChange w:id="978" w:author="王涛" w:date="2026-03-13T08:51:08Z">
            <w:rPr>
              <w:rFonts w:hint="eastAsia" w:ascii="宋体" w:hAnsi="宋体" w:cs="宋体"/>
              <w:color w:val="000000" w:themeColor="text1"/>
              <w:kern w:val="0"/>
              <w:sz w:val="24"/>
              <w:szCs w:val="24"/>
              <w:u w:val="single"/>
              <w14:textFill>
                <w14:solidFill>
                  <w14:schemeClr w14:val="tx1"/>
                </w14:solidFill>
              </w14:textFill>
            </w:rPr>
          </w:rPrChange>
        </w:rPr>
        <w:t xml:space="preserve"> </w:t>
      </w:r>
    </w:p>
    <w:p>
      <w:pPr>
        <w:widowControl/>
        <w:adjustRightInd w:val="0"/>
        <w:snapToGrid w:val="0"/>
        <w:spacing w:line="360" w:lineRule="auto"/>
        <w:rPr>
          <w:rFonts w:ascii="黑体" w:hAnsi="黑体" w:eastAsia="黑体" w:cs="宋体"/>
          <w:color w:val="auto"/>
          <w:kern w:val="0"/>
          <w:sz w:val="32"/>
          <w:szCs w:val="32"/>
          <w:rPrChange w:id="979" w:author="王涛" w:date="2026-03-13T08:51:08Z">
            <w:rPr>
              <w:rFonts w:ascii="黑体" w:hAnsi="黑体" w:eastAsia="黑体" w:cs="宋体"/>
              <w:color w:val="000000" w:themeColor="text1"/>
              <w:kern w:val="0"/>
              <w:sz w:val="32"/>
              <w:szCs w:val="32"/>
              <w14:textFill>
                <w14:solidFill>
                  <w14:schemeClr w14:val="tx1"/>
                </w14:solidFill>
              </w14:textFill>
            </w:rPr>
          </w:rPrChange>
        </w:rPr>
      </w:pPr>
      <w:r>
        <w:rPr>
          <w:rFonts w:hint="eastAsia" w:ascii="宋体" w:hAnsi="宋体" w:cs="宋体"/>
          <w:color w:val="auto"/>
          <w:kern w:val="0"/>
          <w:sz w:val="24"/>
          <w:szCs w:val="24"/>
          <w:rPrChange w:id="980" w:author="王涛" w:date="2026-03-13T08:51:08Z">
            <w:rPr>
              <w:rFonts w:hint="eastAsia" w:ascii="宋体" w:hAnsi="宋体" w:cs="宋体"/>
              <w:color w:val="000000" w:themeColor="text1"/>
              <w:kern w:val="0"/>
              <w:sz w:val="24"/>
              <w:szCs w:val="24"/>
              <w14:textFill>
                <w14:solidFill>
                  <w14:schemeClr w14:val="tx1"/>
                </w14:solidFill>
              </w14:textFill>
            </w:rPr>
          </w:rPrChange>
        </w:rPr>
        <w:t>项目名称：</w:t>
      </w:r>
    </w:p>
    <w:tbl>
      <w:tblPr>
        <w:tblStyle w:val="30"/>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Change w:id="981" w:author="王涛" w:date="2026-03-13T08:51:08Z">
                  <w:rPr>
                    <w:rFonts w:ascii="宋体" w:hAnsi="宋体" w:cs="宋体"/>
                    <w:b/>
                    <w:color w:val="FF0000"/>
                    <w:sz w:val="24"/>
                    <w:szCs w:val="24"/>
                  </w:rPr>
                </w:rPrChange>
              </w:rPr>
            </w:pPr>
            <w:r>
              <w:rPr>
                <w:rFonts w:hint="eastAsia" w:ascii="宋体" w:hAnsi="宋体" w:cs="宋体"/>
                <w:b/>
                <w:color w:val="auto"/>
                <w:sz w:val="24"/>
                <w:szCs w:val="24"/>
                <w:lang w:bidi="ar"/>
                <w:rPrChange w:id="982" w:author="王涛" w:date="2026-03-13T08:51:08Z">
                  <w:rPr>
                    <w:rFonts w:hint="eastAsia" w:ascii="宋体" w:hAnsi="宋体" w:cs="宋体"/>
                    <w:b/>
                    <w:color w:val="FF0000"/>
                    <w:sz w:val="24"/>
                    <w:szCs w:val="24"/>
                    <w:lang w:bidi="ar"/>
                  </w:rPr>
                </w:rPrChange>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Change w:id="983" w:author="王涛" w:date="2026-03-13T08:51:08Z">
                  <w:rPr>
                    <w:rFonts w:ascii="宋体" w:hAnsi="宋体" w:cs="宋体"/>
                    <w:b/>
                    <w:color w:val="FF0000"/>
                    <w:sz w:val="24"/>
                    <w:szCs w:val="24"/>
                  </w:rPr>
                </w:rPrChange>
              </w:rPr>
            </w:pPr>
            <w:r>
              <w:rPr>
                <w:rFonts w:hint="eastAsia" w:ascii="宋体" w:hAnsi="宋体" w:cs="宋体"/>
                <w:b/>
                <w:color w:val="auto"/>
                <w:sz w:val="24"/>
                <w:szCs w:val="24"/>
                <w:lang w:bidi="ar"/>
                <w:rPrChange w:id="984" w:author="王涛" w:date="2026-03-13T08:51:08Z">
                  <w:rPr>
                    <w:rFonts w:hint="eastAsia" w:ascii="宋体" w:hAnsi="宋体" w:cs="宋体"/>
                    <w:b/>
                    <w:color w:val="FF0000"/>
                    <w:sz w:val="24"/>
                    <w:szCs w:val="24"/>
                    <w:lang w:bidi="ar"/>
                  </w:rPr>
                </w:rPrChange>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Change w:id="985" w:author="王涛" w:date="2026-03-13T08:51:08Z">
                  <w:rPr>
                    <w:rFonts w:ascii="宋体" w:hAnsi="宋体" w:cs="宋体"/>
                    <w:b/>
                    <w:color w:val="FF0000"/>
                    <w:sz w:val="24"/>
                    <w:szCs w:val="24"/>
                  </w:rPr>
                </w:rPrChange>
              </w:rPr>
            </w:pPr>
            <w:r>
              <w:rPr>
                <w:rFonts w:hint="eastAsia" w:ascii="宋体" w:hAnsi="宋体" w:cs="宋体"/>
                <w:b/>
                <w:color w:val="auto"/>
                <w:sz w:val="24"/>
                <w:szCs w:val="24"/>
                <w:lang w:bidi="ar"/>
                <w:rPrChange w:id="986" w:author="王涛" w:date="2026-03-13T08:51:08Z">
                  <w:rPr>
                    <w:rFonts w:hint="eastAsia" w:ascii="宋体" w:hAnsi="宋体" w:cs="宋体"/>
                    <w:b/>
                    <w:color w:val="FF0000"/>
                    <w:sz w:val="24"/>
                    <w:szCs w:val="24"/>
                    <w:lang w:bidi="ar"/>
                  </w:rPr>
                </w:rPrChange>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Change w:id="987" w:author="王涛" w:date="2026-03-13T08:51:08Z">
                  <w:rPr>
                    <w:rFonts w:ascii="宋体" w:hAnsi="宋体" w:cs="宋体"/>
                    <w:b/>
                    <w:color w:val="FF0000"/>
                    <w:sz w:val="24"/>
                    <w:szCs w:val="24"/>
                  </w:rPr>
                </w:rPrChange>
              </w:rPr>
            </w:pPr>
            <w:r>
              <w:rPr>
                <w:rFonts w:hint="eastAsia" w:ascii="宋体" w:hAnsi="宋体" w:cs="宋体"/>
                <w:b/>
                <w:color w:val="auto"/>
                <w:sz w:val="24"/>
                <w:szCs w:val="24"/>
                <w:lang w:bidi="ar"/>
                <w:rPrChange w:id="988" w:author="王涛" w:date="2026-03-13T08:51:08Z">
                  <w:rPr>
                    <w:rFonts w:hint="eastAsia" w:ascii="宋体" w:hAnsi="宋体" w:cs="宋体"/>
                    <w:b/>
                    <w:color w:val="FF0000"/>
                    <w:sz w:val="24"/>
                    <w:szCs w:val="24"/>
                    <w:lang w:bidi="ar"/>
                  </w:rPr>
                </w:rPrChange>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Change w:id="989" w:author="王涛" w:date="2026-03-13T08:51:08Z">
                  <w:rPr>
                    <w:rFonts w:ascii="宋体" w:hAnsi="宋体" w:cs="宋体"/>
                    <w:b/>
                    <w:color w:val="FF0000"/>
                    <w:sz w:val="24"/>
                    <w:szCs w:val="24"/>
                  </w:rPr>
                </w:rPrChange>
              </w:rPr>
            </w:pPr>
            <w:r>
              <w:rPr>
                <w:rFonts w:hint="eastAsia" w:ascii="宋体" w:hAnsi="宋体" w:cs="宋体"/>
                <w:b/>
                <w:color w:val="auto"/>
                <w:sz w:val="24"/>
                <w:szCs w:val="24"/>
                <w:lang w:bidi="ar"/>
                <w:rPrChange w:id="990" w:author="王涛" w:date="2026-03-13T08:51:08Z">
                  <w:rPr>
                    <w:rFonts w:hint="eastAsia" w:ascii="宋体" w:hAnsi="宋体" w:cs="宋体"/>
                    <w:b/>
                    <w:color w:val="FF0000"/>
                    <w:sz w:val="24"/>
                    <w:szCs w:val="24"/>
                    <w:lang w:bidi="ar"/>
                  </w:rPr>
                </w:rPrChange>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Change w:id="991" w:author="王涛" w:date="2026-03-13T08:51:08Z">
                  <w:rPr>
                    <w:rFonts w:ascii="宋体" w:hAnsi="宋体" w:cs="宋体"/>
                    <w:color w:val="FF0000"/>
                    <w:sz w:val="24"/>
                    <w:szCs w:val="24"/>
                  </w:rPr>
                </w:rPrChange>
              </w:rPr>
            </w:pPr>
            <w:r>
              <w:rPr>
                <w:rFonts w:hint="eastAsia" w:ascii="宋体" w:hAnsi="宋体" w:cs="宋体"/>
                <w:color w:val="auto"/>
                <w:sz w:val="24"/>
                <w:szCs w:val="24"/>
                <w:lang w:bidi="ar"/>
                <w:rPrChange w:id="992" w:author="王涛" w:date="2026-03-13T08:51:08Z">
                  <w:rPr>
                    <w:rFonts w:hint="eastAsia" w:ascii="宋体" w:hAnsi="宋体" w:cs="宋体"/>
                    <w:color w:val="FF0000"/>
                    <w:sz w:val="24"/>
                    <w:szCs w:val="24"/>
                    <w:lang w:bidi="ar"/>
                  </w:rPr>
                </w:rPrChange>
              </w:rPr>
              <w:t>（小写人民币元）</w:t>
            </w:r>
          </w:p>
          <w:p>
            <w:pPr>
              <w:adjustRightInd w:val="0"/>
              <w:snapToGrid w:val="0"/>
              <w:spacing w:line="360" w:lineRule="auto"/>
              <w:ind w:firstLine="480"/>
              <w:rPr>
                <w:rFonts w:ascii="宋体" w:hAnsi="宋体" w:cs="宋体"/>
                <w:color w:val="auto"/>
                <w:sz w:val="24"/>
                <w:szCs w:val="24"/>
                <w:rPrChange w:id="993" w:author="王涛" w:date="2026-03-13T08:51:08Z">
                  <w:rPr>
                    <w:rFonts w:ascii="宋体" w:hAnsi="宋体" w:cs="宋体"/>
                    <w:color w:val="FF0000"/>
                    <w:sz w:val="24"/>
                    <w:szCs w:val="24"/>
                  </w:rPr>
                </w:rPrChange>
              </w:rPr>
            </w:pPr>
          </w:p>
          <w:p>
            <w:pPr>
              <w:adjustRightInd w:val="0"/>
              <w:snapToGrid w:val="0"/>
              <w:spacing w:line="360" w:lineRule="auto"/>
              <w:ind w:firstLine="480"/>
              <w:rPr>
                <w:rFonts w:ascii="宋体" w:hAnsi="宋体" w:cs="宋体"/>
                <w:color w:val="auto"/>
                <w:sz w:val="24"/>
                <w:szCs w:val="24"/>
                <w:rPrChange w:id="994" w:author="王涛" w:date="2026-03-13T08:51:08Z">
                  <w:rPr>
                    <w:rFonts w:ascii="宋体" w:hAnsi="宋体" w:cs="宋体"/>
                    <w:color w:val="FF0000"/>
                    <w:sz w:val="24"/>
                    <w:szCs w:val="24"/>
                  </w:rPr>
                </w:rPrChange>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Change w:id="995" w:author="王涛" w:date="2026-03-13T08:51:08Z">
                  <w:rPr>
                    <w:rFonts w:ascii="宋体" w:hAnsi="宋体" w:cs="宋体"/>
                    <w:color w:val="FF0000"/>
                    <w:sz w:val="24"/>
                    <w:szCs w:val="24"/>
                  </w:rPr>
                </w:rPrChange>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Change w:id="996" w:author="王涛" w:date="2026-03-13T08:51:08Z">
                  <w:rPr>
                    <w:rFonts w:ascii="宋体" w:hAnsi="宋体" w:cs="宋体"/>
                    <w:color w:val="FF0000"/>
                    <w:sz w:val="24"/>
                    <w:szCs w:val="24"/>
                  </w:rPr>
                </w:rPrChange>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Change w:id="997" w:author="王涛" w:date="2026-03-13T08:51:08Z">
                  <w:rPr>
                    <w:rFonts w:ascii="宋体" w:hAnsi="宋体" w:cs="宋体"/>
                    <w:color w:val="FF0000"/>
                    <w:sz w:val="24"/>
                    <w:szCs w:val="24"/>
                  </w:rPr>
                </w:rPrChange>
              </w:rPr>
            </w:pPr>
            <w:r>
              <w:rPr>
                <w:rFonts w:hint="eastAsia" w:ascii="宋体" w:hAnsi="宋体" w:cs="宋体"/>
                <w:color w:val="auto"/>
                <w:sz w:val="24"/>
                <w:szCs w:val="24"/>
                <w:lang w:bidi="ar"/>
                <w:rPrChange w:id="998" w:author="王涛" w:date="2026-03-13T08:51:08Z">
                  <w:rPr>
                    <w:rFonts w:hint="eastAsia" w:ascii="宋体" w:hAnsi="宋体" w:cs="宋体"/>
                    <w:color w:val="FF0000"/>
                    <w:sz w:val="24"/>
                    <w:szCs w:val="24"/>
                    <w:lang w:bidi="ar"/>
                  </w:rPr>
                </w:rPrChange>
              </w:rPr>
              <w:t>（小写人民币元）</w:t>
            </w:r>
          </w:p>
          <w:p>
            <w:pPr>
              <w:adjustRightInd w:val="0"/>
              <w:snapToGrid w:val="0"/>
              <w:spacing w:line="360" w:lineRule="auto"/>
              <w:jc w:val="center"/>
              <w:rPr>
                <w:rFonts w:ascii="宋体" w:hAnsi="宋体" w:cs="宋体"/>
                <w:color w:val="auto"/>
                <w:sz w:val="24"/>
                <w:szCs w:val="24"/>
                <w:rPrChange w:id="999" w:author="王涛" w:date="2026-03-13T08:51:08Z">
                  <w:rPr>
                    <w:rFonts w:ascii="宋体" w:hAnsi="宋体" w:cs="宋体"/>
                    <w:color w:val="FF0000"/>
                    <w:sz w:val="24"/>
                    <w:szCs w:val="24"/>
                  </w:rPr>
                </w:rPrChange>
              </w:rPr>
            </w:pPr>
          </w:p>
          <w:p>
            <w:pPr>
              <w:adjustRightInd w:val="0"/>
              <w:snapToGrid w:val="0"/>
              <w:spacing w:line="360" w:lineRule="auto"/>
              <w:rPr>
                <w:rFonts w:ascii="宋体" w:hAnsi="宋体" w:cs="宋体"/>
                <w:color w:val="auto"/>
                <w:sz w:val="24"/>
                <w:szCs w:val="24"/>
                <w:rPrChange w:id="1000" w:author="王涛" w:date="2026-03-13T08:51:08Z">
                  <w:rPr>
                    <w:rFonts w:ascii="宋体" w:hAnsi="宋体" w:cs="宋体"/>
                    <w:color w:val="FF0000"/>
                    <w:sz w:val="24"/>
                    <w:szCs w:val="24"/>
                  </w:rPr>
                </w:rPrChange>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Change w:id="1001" w:author="王涛" w:date="2026-03-13T08:51:08Z">
                  <w:rPr>
                    <w:rFonts w:ascii="宋体" w:hAnsi="宋体" w:cs="宋体"/>
                    <w:color w:val="FF0000"/>
                    <w:sz w:val="24"/>
                    <w:szCs w:val="24"/>
                  </w:rPr>
                </w:rPrChange>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Change w:id="1002" w:author="王涛" w:date="2026-03-13T08:51:08Z">
                  <w:rPr>
                    <w:rFonts w:ascii="宋体" w:hAnsi="宋体" w:cs="宋体"/>
                    <w:color w:val="FF0000"/>
                    <w:sz w:val="24"/>
                    <w:szCs w:val="24"/>
                  </w:rPr>
                </w:rPrChange>
              </w:rPr>
            </w:pPr>
            <w:r>
              <w:rPr>
                <w:rFonts w:hint="eastAsia" w:ascii="宋体" w:hAnsi="宋体" w:cs="宋体"/>
                <w:color w:val="auto"/>
                <w:sz w:val="24"/>
                <w:szCs w:val="24"/>
                <w:lang w:bidi="ar"/>
                <w:rPrChange w:id="1003" w:author="王涛" w:date="2026-03-13T08:51:08Z">
                  <w:rPr>
                    <w:rFonts w:hint="eastAsia" w:ascii="宋体" w:hAnsi="宋体" w:cs="宋体"/>
                    <w:color w:val="FF0000"/>
                    <w:sz w:val="24"/>
                    <w:szCs w:val="24"/>
                    <w:lang w:bidi="ar"/>
                  </w:rPr>
                </w:rPrChange>
              </w:rPr>
              <w:t>（大写人民币元）</w:t>
            </w:r>
          </w:p>
          <w:p>
            <w:pPr>
              <w:adjustRightInd w:val="0"/>
              <w:snapToGrid w:val="0"/>
              <w:spacing w:line="360" w:lineRule="auto"/>
              <w:jc w:val="center"/>
              <w:rPr>
                <w:rFonts w:ascii="宋体" w:hAnsi="宋体" w:cs="宋体"/>
                <w:color w:val="auto"/>
                <w:sz w:val="24"/>
                <w:szCs w:val="24"/>
                <w:rPrChange w:id="1004" w:author="王涛" w:date="2026-03-13T08:51:08Z">
                  <w:rPr>
                    <w:rFonts w:ascii="宋体" w:hAnsi="宋体" w:cs="宋体"/>
                    <w:color w:val="FF0000"/>
                    <w:sz w:val="24"/>
                    <w:szCs w:val="24"/>
                  </w:rPr>
                </w:rPrChange>
              </w:rPr>
            </w:pPr>
          </w:p>
          <w:p>
            <w:pPr>
              <w:adjustRightInd w:val="0"/>
              <w:snapToGrid w:val="0"/>
              <w:spacing w:line="360" w:lineRule="auto"/>
              <w:jc w:val="center"/>
              <w:rPr>
                <w:rFonts w:ascii="宋体" w:hAnsi="宋体" w:cs="宋体"/>
                <w:color w:val="auto"/>
                <w:sz w:val="24"/>
                <w:szCs w:val="24"/>
                <w:rPrChange w:id="1005" w:author="王涛" w:date="2026-03-13T08:51:08Z">
                  <w:rPr>
                    <w:rFonts w:ascii="宋体" w:hAnsi="宋体" w:cs="宋体"/>
                    <w:color w:val="FF0000"/>
                    <w:sz w:val="24"/>
                    <w:szCs w:val="24"/>
                  </w:rPr>
                </w:rPrChange>
              </w:rPr>
            </w:pPr>
          </w:p>
          <w:p>
            <w:pPr>
              <w:adjustRightInd w:val="0"/>
              <w:snapToGrid w:val="0"/>
              <w:spacing w:line="360" w:lineRule="auto"/>
              <w:jc w:val="center"/>
              <w:rPr>
                <w:rFonts w:ascii="宋体" w:hAnsi="宋体" w:cs="宋体"/>
                <w:color w:val="auto"/>
                <w:sz w:val="24"/>
                <w:szCs w:val="24"/>
                <w:rPrChange w:id="1006" w:author="王涛" w:date="2026-03-13T08:51:08Z">
                  <w:rPr>
                    <w:rFonts w:ascii="宋体" w:hAnsi="宋体" w:cs="宋体"/>
                    <w:color w:val="FF0000"/>
                    <w:sz w:val="24"/>
                    <w:szCs w:val="24"/>
                  </w:rPr>
                </w:rPrChange>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Change w:id="1007" w:author="王涛" w:date="2026-03-13T08:51:08Z">
                  <w:rPr>
                    <w:color w:val="FF0000"/>
                    <w:sz w:val="20"/>
                  </w:rPr>
                </w:rPrChange>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Change w:id="1008" w:author="王涛" w:date="2026-03-13T08:51:08Z">
                  <w:rPr>
                    <w:color w:val="FF0000"/>
                    <w:sz w:val="20"/>
                  </w:rPr>
                </w:rPrChange>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Change w:id="1009" w:author="王涛" w:date="2026-03-13T08:51:08Z">
                  <w:rPr>
                    <w:rFonts w:ascii="宋体" w:hAnsi="宋体" w:cs="宋体"/>
                    <w:color w:val="FF0000"/>
                    <w:sz w:val="24"/>
                    <w:szCs w:val="24"/>
                  </w:rPr>
                </w:rPrChange>
              </w:rPr>
            </w:pPr>
            <w:r>
              <w:rPr>
                <w:rFonts w:hint="eastAsia" w:ascii="宋体" w:hAnsi="宋体" w:cs="宋体"/>
                <w:color w:val="auto"/>
                <w:sz w:val="24"/>
                <w:szCs w:val="24"/>
                <w:lang w:bidi="ar"/>
                <w:rPrChange w:id="1010" w:author="王涛" w:date="2026-03-13T08:51:08Z">
                  <w:rPr>
                    <w:rFonts w:hint="eastAsia" w:ascii="宋体" w:hAnsi="宋体" w:cs="宋体"/>
                    <w:color w:val="FF0000"/>
                    <w:sz w:val="24"/>
                    <w:szCs w:val="24"/>
                    <w:lang w:bidi="ar"/>
                  </w:rPr>
                </w:rPrChange>
              </w:rPr>
              <w:t>（大写人民币元）</w:t>
            </w:r>
          </w:p>
          <w:p>
            <w:pPr>
              <w:adjustRightInd w:val="0"/>
              <w:snapToGrid w:val="0"/>
              <w:spacing w:line="360" w:lineRule="auto"/>
              <w:jc w:val="center"/>
              <w:rPr>
                <w:rFonts w:ascii="宋体" w:hAnsi="宋体" w:cs="宋体"/>
                <w:color w:val="auto"/>
                <w:sz w:val="24"/>
                <w:szCs w:val="24"/>
                <w:rPrChange w:id="1011" w:author="王涛" w:date="2026-03-13T08:51:08Z">
                  <w:rPr>
                    <w:rFonts w:ascii="宋体" w:hAnsi="宋体" w:cs="宋体"/>
                    <w:color w:val="FF0000"/>
                    <w:sz w:val="24"/>
                    <w:szCs w:val="24"/>
                  </w:rPr>
                </w:rPrChange>
              </w:rPr>
            </w:pPr>
          </w:p>
          <w:p>
            <w:pPr>
              <w:adjustRightInd w:val="0"/>
              <w:snapToGrid w:val="0"/>
              <w:spacing w:line="360" w:lineRule="auto"/>
              <w:jc w:val="center"/>
              <w:rPr>
                <w:rFonts w:ascii="宋体" w:hAnsi="宋体" w:cs="宋体"/>
                <w:color w:val="auto"/>
                <w:sz w:val="24"/>
                <w:szCs w:val="24"/>
                <w:rPrChange w:id="1012" w:author="王涛" w:date="2026-03-13T08:51:08Z">
                  <w:rPr>
                    <w:rFonts w:ascii="宋体" w:hAnsi="宋体" w:cs="宋体"/>
                    <w:color w:val="FF0000"/>
                    <w:sz w:val="24"/>
                    <w:szCs w:val="24"/>
                  </w:rPr>
                </w:rPrChange>
              </w:rPr>
            </w:pPr>
          </w:p>
          <w:p>
            <w:pPr>
              <w:adjustRightInd w:val="0"/>
              <w:snapToGrid w:val="0"/>
              <w:spacing w:line="360" w:lineRule="auto"/>
              <w:jc w:val="center"/>
              <w:rPr>
                <w:rFonts w:ascii="宋体" w:hAnsi="宋体" w:cs="宋体"/>
                <w:color w:val="auto"/>
                <w:sz w:val="24"/>
                <w:szCs w:val="24"/>
                <w:rPrChange w:id="1013" w:author="王涛" w:date="2026-03-13T08:51:08Z">
                  <w:rPr>
                    <w:rFonts w:ascii="宋体" w:hAnsi="宋体" w:cs="宋体"/>
                    <w:color w:val="FF0000"/>
                    <w:sz w:val="24"/>
                    <w:szCs w:val="24"/>
                  </w:rPr>
                </w:rPrChange>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Change w:id="1014" w:author="王涛" w:date="2026-03-13T08:51:08Z">
                  <w:rPr>
                    <w:color w:val="FF0000"/>
                    <w:sz w:val="20"/>
                  </w:rPr>
                </w:rPrChange>
              </w:rPr>
            </w:pPr>
          </w:p>
        </w:tc>
      </w:tr>
    </w:tbl>
    <w:p>
      <w:pPr>
        <w:widowControl/>
        <w:adjustRightInd w:val="0"/>
        <w:snapToGrid w:val="0"/>
        <w:spacing w:line="360" w:lineRule="auto"/>
        <w:rPr>
          <w:rFonts w:ascii="宋体" w:hAnsi="宋体" w:cs="宋体"/>
          <w:color w:val="auto"/>
          <w:kern w:val="0"/>
          <w:sz w:val="24"/>
          <w:szCs w:val="24"/>
          <w:rPrChange w:id="1015" w:author="王涛" w:date="2026-03-13T08:51:08Z">
            <w:rPr>
              <w:rFonts w:ascii="宋体" w:hAnsi="宋体" w:cs="宋体"/>
              <w:color w:val="FF0000"/>
              <w:kern w:val="0"/>
              <w:sz w:val="24"/>
              <w:szCs w:val="24"/>
            </w:rPr>
          </w:rPrChange>
        </w:rPr>
      </w:pPr>
    </w:p>
    <w:p>
      <w:pPr>
        <w:widowControl/>
        <w:adjustRightInd w:val="0"/>
        <w:snapToGrid w:val="0"/>
        <w:spacing w:line="360" w:lineRule="auto"/>
        <w:rPr>
          <w:rFonts w:ascii="宋体" w:hAnsi="宋体" w:cs="宋体"/>
          <w:color w:val="auto"/>
          <w:kern w:val="0"/>
          <w:sz w:val="24"/>
          <w:szCs w:val="24"/>
          <w:rPrChange w:id="1016" w:author="王涛" w:date="2026-03-13T08:51:08Z">
            <w:rPr>
              <w:rFonts w:ascii="宋体" w:hAnsi="宋体" w:cs="宋体"/>
              <w:color w:val="FF0000"/>
              <w:kern w:val="0"/>
              <w:sz w:val="24"/>
              <w:szCs w:val="24"/>
            </w:rPr>
          </w:rPrChange>
        </w:rPr>
      </w:pPr>
      <w:r>
        <w:rPr>
          <w:rFonts w:hint="eastAsia" w:ascii="宋体" w:hAnsi="宋体" w:cs="宋体"/>
          <w:color w:val="auto"/>
          <w:kern w:val="0"/>
          <w:sz w:val="24"/>
          <w:szCs w:val="24"/>
          <w:rPrChange w:id="1017" w:author="王涛" w:date="2026-03-13T08:51:08Z">
            <w:rPr>
              <w:rFonts w:hint="eastAsia" w:ascii="宋体" w:hAnsi="宋体" w:cs="宋体"/>
              <w:color w:val="FF0000"/>
              <w:kern w:val="0"/>
              <w:sz w:val="24"/>
              <w:szCs w:val="24"/>
            </w:rPr>
          </w:rPrChange>
        </w:rPr>
        <w:t>注：</w:t>
      </w:r>
    </w:p>
    <w:p>
      <w:pPr>
        <w:adjustRightInd w:val="0"/>
        <w:snapToGrid w:val="0"/>
        <w:spacing w:line="360" w:lineRule="auto"/>
        <w:rPr>
          <w:rFonts w:cs="Arial" w:asciiTheme="minorEastAsia" w:hAnsiTheme="minorEastAsia" w:eastAsiaTheme="minorEastAsia"/>
          <w:color w:val="auto"/>
          <w:sz w:val="24"/>
          <w:rPrChange w:id="1018" w:author="王涛" w:date="2026-03-13T08:51:08Z">
            <w:rPr>
              <w:rFonts w:cs="Arial" w:asciiTheme="minorEastAsia" w:hAnsiTheme="minorEastAsia" w:eastAsiaTheme="minorEastAsia"/>
              <w:color w:val="FF0000"/>
              <w:sz w:val="24"/>
            </w:rPr>
          </w:rPrChange>
        </w:rPr>
      </w:pPr>
      <w:r>
        <w:rPr>
          <w:rFonts w:hint="eastAsia" w:cs="Arial" w:asciiTheme="minorEastAsia" w:hAnsiTheme="minorEastAsia" w:eastAsiaTheme="minorEastAsia"/>
          <w:color w:val="auto"/>
          <w:sz w:val="24"/>
          <w:rPrChange w:id="1019" w:author="王涛" w:date="2026-03-13T08:51:08Z">
            <w:rPr>
              <w:rFonts w:hint="eastAsia" w:cs="Arial" w:asciiTheme="minorEastAsia" w:hAnsiTheme="minorEastAsia" w:eastAsiaTheme="minorEastAsia"/>
              <w:color w:val="FF0000"/>
              <w:sz w:val="24"/>
            </w:rPr>
          </w:rPrChange>
        </w:rPr>
        <w:t>1、报价一览表及分项报价表一起单独密封提交。</w:t>
      </w:r>
    </w:p>
    <w:p>
      <w:pPr>
        <w:adjustRightInd w:val="0"/>
        <w:snapToGrid w:val="0"/>
        <w:spacing w:line="360" w:lineRule="auto"/>
        <w:rPr>
          <w:rFonts w:ascii="宋体" w:hAnsi="宋体" w:cs="宋体"/>
          <w:color w:val="auto"/>
          <w:sz w:val="24"/>
          <w:szCs w:val="24"/>
          <w:rPrChange w:id="1020" w:author="王涛" w:date="2026-03-13T08:51:08Z">
            <w:rPr>
              <w:rFonts w:ascii="宋体" w:hAnsi="宋体" w:cs="宋体"/>
              <w:color w:val="FF0000"/>
              <w:sz w:val="24"/>
              <w:szCs w:val="24"/>
            </w:rPr>
          </w:rPrChange>
        </w:rPr>
      </w:pPr>
      <w:r>
        <w:rPr>
          <w:rFonts w:hint="eastAsia" w:ascii="宋体" w:hAnsi="宋体" w:cs="宋体"/>
          <w:color w:val="auto"/>
          <w:sz w:val="24"/>
          <w:szCs w:val="24"/>
          <w:lang w:bidi="ar"/>
          <w:rPrChange w:id="1021" w:author="王涛" w:date="2026-03-13T08:51:08Z">
            <w:rPr>
              <w:rFonts w:hint="eastAsia" w:ascii="宋体" w:hAnsi="宋体" w:cs="宋体"/>
              <w:color w:val="FF0000"/>
              <w:sz w:val="24"/>
              <w:szCs w:val="24"/>
              <w:lang w:bidi="ar"/>
            </w:rPr>
          </w:rPrChange>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Change w:id="1022" w:author="王涛" w:date="2026-03-13T08:51:08Z">
            <w:rPr>
              <w:rFonts w:ascii="宋体" w:hAnsi="宋体" w:cs="宋体"/>
              <w:color w:val="FF0000"/>
              <w:sz w:val="24"/>
              <w:szCs w:val="24"/>
            </w:rPr>
          </w:rPrChange>
        </w:rPr>
      </w:pPr>
      <w:r>
        <w:rPr>
          <w:rFonts w:hint="eastAsia" w:ascii="宋体" w:hAnsi="宋体" w:cs="宋体"/>
          <w:color w:val="auto"/>
          <w:sz w:val="24"/>
          <w:szCs w:val="24"/>
          <w:lang w:bidi="ar"/>
          <w:rPrChange w:id="1023" w:author="王涛" w:date="2026-03-13T08:51:08Z">
            <w:rPr>
              <w:rFonts w:hint="eastAsia" w:ascii="宋体" w:hAnsi="宋体" w:cs="宋体"/>
              <w:color w:val="FF0000"/>
              <w:sz w:val="24"/>
              <w:szCs w:val="24"/>
              <w:lang w:bidi="ar"/>
            </w:rPr>
          </w:rPrChange>
        </w:rPr>
        <w:t>3、“发票类型”应注明“增值税专用发票”或“增值税普通发票”。</w:t>
      </w:r>
    </w:p>
    <w:p>
      <w:pPr>
        <w:widowControl/>
        <w:adjustRightInd w:val="0"/>
        <w:snapToGrid w:val="0"/>
        <w:spacing w:line="360" w:lineRule="auto"/>
        <w:rPr>
          <w:rFonts w:ascii="宋体" w:hAnsi="宋体" w:cs="宋体"/>
          <w:color w:val="auto"/>
          <w:sz w:val="24"/>
          <w:szCs w:val="24"/>
          <w:lang w:bidi="ar"/>
          <w:rPrChange w:id="1024" w:author="王涛" w:date="2026-03-13T08:51:08Z">
            <w:rPr>
              <w:rFonts w:ascii="宋体" w:hAnsi="宋体" w:cs="宋体"/>
              <w:color w:val="FF0000"/>
              <w:sz w:val="24"/>
              <w:szCs w:val="24"/>
              <w:lang w:bidi="ar"/>
            </w:rPr>
          </w:rPrChange>
        </w:rPr>
      </w:pPr>
      <w:r>
        <w:rPr>
          <w:rFonts w:hint="eastAsia" w:ascii="宋体" w:hAnsi="宋体" w:cs="宋体"/>
          <w:color w:val="auto"/>
          <w:sz w:val="24"/>
          <w:szCs w:val="24"/>
          <w:lang w:bidi="ar"/>
          <w:rPrChange w:id="1025" w:author="王涛" w:date="2026-03-13T08:51:08Z">
            <w:rPr>
              <w:rFonts w:hint="eastAsia" w:ascii="宋体" w:hAnsi="宋体" w:cs="宋体"/>
              <w:color w:val="FF0000"/>
              <w:sz w:val="24"/>
              <w:szCs w:val="24"/>
              <w:lang w:bidi="ar"/>
            </w:rPr>
          </w:rPrChange>
        </w:rPr>
        <w:t>4、有关价格及服务声明可填入备注栏内。</w:t>
      </w:r>
    </w:p>
    <w:p>
      <w:pPr>
        <w:widowControl/>
        <w:adjustRightInd w:val="0"/>
        <w:snapToGrid w:val="0"/>
        <w:spacing w:line="360" w:lineRule="auto"/>
        <w:rPr>
          <w:rFonts w:ascii="宋体" w:hAnsi="宋体" w:cs="宋体"/>
          <w:color w:val="auto"/>
          <w:kern w:val="0"/>
          <w:sz w:val="24"/>
          <w:szCs w:val="24"/>
          <w:rPrChange w:id="1026" w:author="王涛" w:date="2026-03-13T08:51:08Z">
            <w:rPr>
              <w:rFonts w:ascii="宋体" w:hAnsi="宋体" w:cs="宋体"/>
              <w:color w:val="000000" w:themeColor="text1"/>
              <w:kern w:val="0"/>
              <w:sz w:val="24"/>
              <w:szCs w:val="24"/>
              <w14:textFill>
                <w14:solidFill>
                  <w14:schemeClr w14:val="tx1"/>
                </w14:solidFill>
              </w14:textFill>
            </w:rPr>
          </w:rPrChange>
        </w:rPr>
      </w:pPr>
    </w:p>
    <w:p>
      <w:pPr>
        <w:widowControl/>
        <w:adjustRightInd w:val="0"/>
        <w:snapToGrid w:val="0"/>
        <w:spacing w:line="360" w:lineRule="auto"/>
        <w:rPr>
          <w:rFonts w:ascii="宋体" w:hAnsi="宋体" w:cs="宋体"/>
          <w:color w:val="auto"/>
          <w:kern w:val="0"/>
          <w:sz w:val="24"/>
          <w:szCs w:val="24"/>
          <w:u w:val="single"/>
          <w:rPrChange w:id="1027" w:author="王涛" w:date="2026-03-13T08:51:08Z">
            <w:rPr>
              <w:rFonts w:ascii="宋体" w:hAnsi="宋体" w:cs="宋体"/>
              <w:color w:val="000000" w:themeColor="text1"/>
              <w:kern w:val="0"/>
              <w:sz w:val="24"/>
              <w:szCs w:val="24"/>
              <w:u w:val="single"/>
              <w14:textFill>
                <w14:solidFill>
                  <w14:schemeClr w14:val="tx1"/>
                </w14:solidFill>
              </w14:textFill>
            </w:rPr>
          </w:rPrChange>
        </w:rPr>
      </w:pPr>
      <w:r>
        <w:rPr>
          <w:rFonts w:hint="eastAsia" w:ascii="宋体" w:hAnsi="宋体" w:cs="宋体"/>
          <w:color w:val="auto"/>
          <w:kern w:val="0"/>
          <w:sz w:val="24"/>
          <w:szCs w:val="24"/>
          <w:rPrChange w:id="1028" w:author="王涛" w:date="2026-03-13T08:51:08Z">
            <w:rPr>
              <w:rFonts w:hint="eastAsia" w:ascii="宋体" w:hAnsi="宋体" w:cs="宋体"/>
              <w:color w:val="000000" w:themeColor="text1"/>
              <w:kern w:val="0"/>
              <w:sz w:val="24"/>
              <w:szCs w:val="24"/>
              <w14:textFill>
                <w14:solidFill>
                  <w14:schemeClr w14:val="tx1"/>
                </w14:solidFill>
              </w14:textFill>
            </w:rPr>
          </w:rPrChange>
        </w:rPr>
        <w:t>授权代表签字并加盖公章</w:t>
      </w:r>
      <w:r>
        <w:rPr>
          <w:rFonts w:hint="eastAsia" w:ascii="宋体" w:hAnsi="宋体" w:cs="宋体"/>
          <w:color w:val="auto"/>
          <w:kern w:val="0"/>
          <w:sz w:val="24"/>
          <w:szCs w:val="24"/>
          <w:u w:val="single"/>
          <w:rPrChange w:id="1029" w:author="王涛" w:date="2026-03-13T08:51:08Z">
            <w:rPr>
              <w:rFonts w:hint="eastAsia" w:ascii="宋体" w:hAnsi="宋体" w:cs="宋体"/>
              <w:color w:val="000000" w:themeColor="text1"/>
              <w:kern w:val="0"/>
              <w:sz w:val="24"/>
              <w:szCs w:val="24"/>
              <w:u w:val="single"/>
              <w14:textFill>
                <w14:solidFill>
                  <w14:schemeClr w14:val="tx1"/>
                </w14:solidFill>
              </w14:textFill>
            </w:rPr>
          </w:rPrChange>
        </w:rPr>
        <w:t xml:space="preserve"> </w:t>
      </w:r>
    </w:p>
    <w:p>
      <w:pPr>
        <w:widowControl/>
        <w:adjustRightInd w:val="0"/>
        <w:snapToGrid w:val="0"/>
        <w:spacing w:line="360" w:lineRule="auto"/>
        <w:rPr>
          <w:rFonts w:ascii="宋体" w:hAnsi="宋体" w:cs="宋体"/>
          <w:color w:val="auto"/>
          <w:kern w:val="0"/>
          <w:sz w:val="24"/>
          <w:szCs w:val="24"/>
          <w:u w:val="single"/>
          <w:rPrChange w:id="1030" w:author="王涛" w:date="2026-03-13T08:51:08Z">
            <w:rPr>
              <w:rFonts w:ascii="宋体" w:hAnsi="宋体" w:cs="宋体"/>
              <w:color w:val="000000" w:themeColor="text1"/>
              <w:kern w:val="0"/>
              <w:sz w:val="24"/>
              <w:szCs w:val="24"/>
              <w:u w:val="single"/>
              <w14:textFill>
                <w14:solidFill>
                  <w14:schemeClr w14:val="tx1"/>
                </w14:solidFill>
              </w14:textFill>
            </w:rPr>
          </w:rPrChange>
        </w:rPr>
      </w:pPr>
      <w:r>
        <w:rPr>
          <w:rFonts w:hint="eastAsia" w:ascii="宋体" w:hAnsi="宋体" w:cs="宋体"/>
          <w:color w:val="auto"/>
          <w:kern w:val="0"/>
          <w:sz w:val="24"/>
          <w:szCs w:val="24"/>
          <w:rPrChange w:id="1031" w:author="王涛" w:date="2026-03-13T08:51:08Z">
            <w:rPr>
              <w:rFonts w:hint="eastAsia" w:ascii="宋体" w:hAnsi="宋体" w:cs="宋体"/>
              <w:color w:val="000000" w:themeColor="text1"/>
              <w:kern w:val="0"/>
              <w:sz w:val="24"/>
              <w:szCs w:val="24"/>
              <w14:textFill>
                <w14:solidFill>
                  <w14:schemeClr w14:val="tx1"/>
                </w14:solidFill>
              </w14:textFill>
            </w:rPr>
          </w:rPrChange>
        </w:rPr>
        <w:t>日期：</w:t>
      </w:r>
      <w:r>
        <w:rPr>
          <w:rFonts w:hint="eastAsia" w:ascii="宋体" w:hAnsi="宋体" w:cs="宋体"/>
          <w:color w:val="auto"/>
          <w:kern w:val="0"/>
          <w:sz w:val="24"/>
          <w:szCs w:val="24"/>
          <w:u w:val="single"/>
          <w:rPrChange w:id="1032" w:author="王涛" w:date="2026-03-13T08:51:08Z">
            <w:rPr>
              <w:rFonts w:hint="eastAsia" w:ascii="宋体" w:hAnsi="宋体" w:cs="宋体"/>
              <w:color w:val="000000" w:themeColor="text1"/>
              <w:kern w:val="0"/>
              <w:sz w:val="24"/>
              <w:szCs w:val="24"/>
              <w:u w:val="single"/>
              <w14:textFill>
                <w14:solidFill>
                  <w14:schemeClr w14:val="tx1"/>
                </w14:solidFill>
              </w14:textFill>
            </w:rPr>
          </w:rPrChange>
        </w:rPr>
        <w:t xml:space="preserve"> </w:t>
      </w:r>
    </w:p>
    <w:p>
      <w:pPr>
        <w:widowControl/>
        <w:adjustRightInd w:val="0"/>
        <w:snapToGrid w:val="0"/>
        <w:spacing w:line="360" w:lineRule="auto"/>
        <w:rPr>
          <w:rFonts w:ascii="宋体" w:hAnsi="宋体" w:cs="宋体"/>
          <w:color w:val="auto"/>
          <w:kern w:val="0"/>
          <w:sz w:val="24"/>
          <w:szCs w:val="24"/>
          <w:rPrChange w:id="1033" w:author="王涛" w:date="2026-03-13T08:51:08Z">
            <w:rPr>
              <w:rFonts w:ascii="宋体" w:hAnsi="宋体" w:cs="宋体"/>
              <w:color w:val="000000" w:themeColor="text1"/>
              <w:kern w:val="0"/>
              <w:sz w:val="24"/>
              <w:szCs w:val="24"/>
              <w14:textFill>
                <w14:solidFill>
                  <w14:schemeClr w14:val="tx1"/>
                </w14:solidFill>
              </w14:textFill>
            </w:rPr>
          </w:rPrChange>
        </w:rPr>
      </w:pPr>
    </w:p>
    <w:p>
      <w:pPr>
        <w:adjustRightInd w:val="0"/>
        <w:snapToGrid w:val="0"/>
        <w:spacing w:line="360" w:lineRule="auto"/>
        <w:rPr>
          <w:rFonts w:ascii="宋体" w:hAnsi="宋体" w:cs="宋体"/>
          <w:color w:val="auto"/>
          <w:kern w:val="0"/>
          <w:sz w:val="24"/>
          <w:szCs w:val="24"/>
          <w:rPrChange w:id="1034" w:author="王涛" w:date="2026-03-13T08:51:08Z">
            <w:rPr>
              <w:rFonts w:ascii="宋体" w:hAnsi="宋体" w:cs="宋体"/>
              <w:color w:val="FF0000"/>
              <w:kern w:val="0"/>
              <w:sz w:val="24"/>
              <w:szCs w:val="24"/>
            </w:rPr>
          </w:rPrChange>
        </w:rPr>
      </w:pPr>
    </w:p>
    <w:p>
      <w:pPr>
        <w:pStyle w:val="4"/>
        <w:numPr>
          <w:ilvl w:val="0"/>
          <w:numId w:val="0"/>
        </w:numPr>
        <w:rPr>
          <w:rFonts w:ascii="宋体" w:hAnsi="宋体" w:cs="宋体"/>
          <w:color w:val="auto"/>
          <w:kern w:val="0"/>
          <w:sz w:val="24"/>
          <w:szCs w:val="24"/>
          <w:rPrChange w:id="1035" w:author="王涛" w:date="2026-03-13T08:51:08Z">
            <w:rPr>
              <w:rFonts w:ascii="宋体" w:hAnsi="宋体" w:cs="宋体"/>
              <w:kern w:val="0"/>
              <w:sz w:val="24"/>
              <w:szCs w:val="24"/>
            </w:rPr>
          </w:rPrChange>
        </w:rPr>
      </w:pPr>
      <w:r>
        <w:rPr>
          <w:rFonts w:hint="eastAsia" w:ascii="宋体" w:hAnsi="宋体" w:cs="宋体"/>
          <w:color w:val="auto"/>
          <w:kern w:val="0"/>
          <w:sz w:val="24"/>
          <w:szCs w:val="24"/>
          <w:u w:val="single"/>
          <w:rPrChange w:id="1036" w:author="王涛" w:date="2026-03-13T08:51:08Z">
            <w:rPr>
              <w:rFonts w:hint="eastAsia" w:ascii="宋体" w:hAnsi="宋体" w:cs="宋体"/>
              <w:kern w:val="0"/>
              <w:sz w:val="24"/>
              <w:szCs w:val="24"/>
              <w:u w:val="single"/>
            </w:rPr>
          </w:rPrChange>
        </w:rPr>
        <w:br w:type="page"/>
      </w:r>
      <w:r>
        <w:rPr>
          <w:rFonts w:hint="eastAsia"/>
          <w:color w:val="auto"/>
          <w:sz w:val="24"/>
          <w:szCs w:val="24"/>
          <w:rPrChange w:id="1037" w:author="王涛" w:date="2026-03-13T08:51:08Z">
            <w:rPr>
              <w:rFonts w:hint="eastAsia"/>
              <w:sz w:val="24"/>
              <w:szCs w:val="24"/>
            </w:rPr>
          </w:rPrChange>
        </w:rPr>
        <w:t>附件2.5</w:t>
      </w:r>
      <w:r>
        <w:rPr>
          <w:color w:val="auto"/>
          <w:sz w:val="24"/>
          <w:szCs w:val="24"/>
          <w:rPrChange w:id="1038" w:author="王涛" w:date="2026-03-13T08:51:08Z">
            <w:rPr>
              <w:sz w:val="24"/>
              <w:szCs w:val="24"/>
            </w:rPr>
          </w:rPrChange>
        </w:rPr>
        <w:t xml:space="preserve"> </w:t>
      </w:r>
      <w:r>
        <w:rPr>
          <w:rFonts w:hint="eastAsia"/>
          <w:color w:val="auto"/>
          <w:sz w:val="24"/>
          <w:szCs w:val="24"/>
          <w:rPrChange w:id="1039" w:author="王涛" w:date="2026-03-13T08:51:08Z">
            <w:rPr>
              <w:rFonts w:hint="eastAsia"/>
              <w:sz w:val="24"/>
              <w:szCs w:val="24"/>
            </w:rPr>
          </w:rPrChange>
        </w:rPr>
        <w:t>分项报价表格式</w:t>
      </w:r>
    </w:p>
    <w:p>
      <w:pPr>
        <w:widowControl/>
        <w:adjustRightInd w:val="0"/>
        <w:snapToGrid w:val="0"/>
        <w:spacing w:line="360" w:lineRule="auto"/>
        <w:jc w:val="center"/>
        <w:rPr>
          <w:rFonts w:ascii="宋体" w:hAnsi="宋体" w:cs="宋体"/>
          <w:color w:val="auto"/>
          <w:kern w:val="0"/>
          <w:sz w:val="24"/>
          <w:szCs w:val="24"/>
          <w:rPrChange w:id="1040" w:author="王涛" w:date="2026-03-13T08:51:08Z">
            <w:rPr>
              <w:rFonts w:ascii="宋体" w:hAnsi="宋体" w:cs="宋体"/>
              <w:kern w:val="0"/>
              <w:sz w:val="24"/>
              <w:szCs w:val="24"/>
            </w:rPr>
          </w:rPrChange>
        </w:rPr>
      </w:pPr>
    </w:p>
    <w:p>
      <w:pPr>
        <w:widowControl/>
        <w:adjustRightInd w:val="0"/>
        <w:snapToGrid w:val="0"/>
        <w:spacing w:line="360" w:lineRule="auto"/>
        <w:jc w:val="center"/>
        <w:rPr>
          <w:rFonts w:ascii="宋体" w:hAnsi="宋体" w:cs="宋体"/>
          <w:b/>
          <w:bCs/>
          <w:color w:val="auto"/>
          <w:kern w:val="0"/>
          <w:sz w:val="24"/>
          <w:szCs w:val="24"/>
          <w:rPrChange w:id="1041" w:author="王涛" w:date="2026-03-13T08:51:08Z">
            <w:rPr>
              <w:rFonts w:ascii="宋体" w:hAnsi="宋体" w:cs="宋体"/>
              <w:b/>
              <w:bCs/>
              <w:color w:val="FF0000"/>
              <w:kern w:val="0"/>
              <w:sz w:val="24"/>
              <w:szCs w:val="24"/>
            </w:rPr>
          </w:rPrChange>
        </w:rPr>
      </w:pPr>
      <w:r>
        <w:rPr>
          <w:rFonts w:hint="eastAsia" w:ascii="宋体" w:hAnsi="宋体" w:cs="宋体"/>
          <w:b/>
          <w:bCs/>
          <w:color w:val="auto"/>
          <w:kern w:val="0"/>
          <w:sz w:val="24"/>
          <w:szCs w:val="24"/>
          <w:rPrChange w:id="1042" w:author="王涛" w:date="2026-03-13T08:51:08Z">
            <w:rPr>
              <w:rFonts w:hint="eastAsia" w:ascii="宋体" w:hAnsi="宋体" w:cs="宋体"/>
              <w:b/>
              <w:bCs/>
              <w:color w:val="FF0000"/>
              <w:kern w:val="0"/>
              <w:sz w:val="24"/>
              <w:szCs w:val="24"/>
            </w:rPr>
          </w:rPrChange>
        </w:rPr>
        <w:t>分项报价表</w:t>
      </w:r>
    </w:p>
    <w:p>
      <w:pPr>
        <w:widowControl/>
        <w:adjustRightInd w:val="0"/>
        <w:snapToGrid w:val="0"/>
        <w:spacing w:line="360" w:lineRule="auto"/>
        <w:jc w:val="center"/>
        <w:rPr>
          <w:rFonts w:ascii="宋体" w:hAnsi="宋体" w:cs="宋体"/>
          <w:color w:val="auto"/>
          <w:kern w:val="0"/>
          <w:sz w:val="24"/>
          <w:szCs w:val="24"/>
          <w:rPrChange w:id="1043" w:author="王涛" w:date="2026-03-13T08:51:08Z">
            <w:rPr>
              <w:rFonts w:ascii="宋体" w:hAnsi="宋体" w:cs="宋体"/>
              <w:color w:val="FF0000"/>
              <w:kern w:val="0"/>
              <w:sz w:val="24"/>
              <w:szCs w:val="24"/>
            </w:rPr>
          </w:rPrChange>
        </w:rPr>
      </w:pPr>
    </w:p>
    <w:p>
      <w:pPr>
        <w:widowControl/>
        <w:adjustRightInd w:val="0"/>
        <w:snapToGrid w:val="0"/>
        <w:spacing w:line="360" w:lineRule="auto"/>
        <w:rPr>
          <w:rFonts w:ascii="宋体" w:hAnsi="宋体" w:cs="宋体"/>
          <w:color w:val="auto"/>
          <w:kern w:val="0"/>
          <w:sz w:val="24"/>
          <w:szCs w:val="24"/>
          <w:rPrChange w:id="1044" w:author="王涛" w:date="2026-03-13T08:51:08Z">
            <w:rPr>
              <w:rFonts w:ascii="宋体" w:hAnsi="宋体" w:cs="宋体"/>
              <w:color w:val="FF0000"/>
              <w:kern w:val="0"/>
              <w:sz w:val="24"/>
              <w:szCs w:val="24"/>
            </w:rPr>
          </w:rPrChange>
        </w:rPr>
      </w:pPr>
      <w:r>
        <w:rPr>
          <w:rFonts w:hint="eastAsia" w:ascii="宋体" w:hAnsi="宋体" w:cs="宋体"/>
          <w:color w:val="auto"/>
          <w:kern w:val="0"/>
          <w:sz w:val="24"/>
          <w:szCs w:val="24"/>
          <w:rPrChange w:id="1045" w:author="王涛" w:date="2026-03-13T08:51:08Z">
            <w:rPr>
              <w:rFonts w:hint="eastAsia" w:ascii="宋体" w:hAnsi="宋体" w:cs="宋体"/>
              <w:color w:val="FF0000"/>
              <w:kern w:val="0"/>
              <w:sz w:val="24"/>
              <w:szCs w:val="24"/>
            </w:rPr>
          </w:rPrChange>
        </w:rPr>
        <w:t>供应商名称：</w:t>
      </w:r>
      <w:r>
        <w:rPr>
          <w:rFonts w:hint="eastAsia" w:ascii="宋体" w:hAnsi="宋体" w:cs="宋体"/>
          <w:color w:val="auto"/>
          <w:kern w:val="0"/>
          <w:sz w:val="24"/>
          <w:szCs w:val="24"/>
          <w:u w:val="single"/>
          <w:rPrChange w:id="1046" w:author="王涛" w:date="2026-03-13T08:51:08Z">
            <w:rPr>
              <w:rFonts w:hint="eastAsia" w:ascii="宋体" w:hAnsi="宋体" w:cs="宋体"/>
              <w:color w:val="FF0000"/>
              <w:kern w:val="0"/>
              <w:sz w:val="24"/>
              <w:szCs w:val="24"/>
              <w:u w:val="single"/>
            </w:rPr>
          </w:rPrChange>
        </w:rPr>
        <w:t xml:space="preserve"> </w:t>
      </w:r>
    </w:p>
    <w:p>
      <w:pPr>
        <w:widowControl/>
        <w:adjustRightInd w:val="0"/>
        <w:snapToGrid w:val="0"/>
        <w:spacing w:line="360" w:lineRule="auto"/>
        <w:rPr>
          <w:rFonts w:ascii="宋体" w:hAnsi="宋体" w:cs="宋体"/>
          <w:color w:val="auto"/>
          <w:kern w:val="0"/>
          <w:sz w:val="24"/>
          <w:szCs w:val="24"/>
          <w:u w:val="single"/>
          <w:rPrChange w:id="1047" w:author="王涛" w:date="2026-03-13T08:51:08Z">
            <w:rPr>
              <w:rFonts w:ascii="宋体" w:hAnsi="宋体" w:cs="宋体"/>
              <w:color w:val="FF0000"/>
              <w:kern w:val="0"/>
              <w:sz w:val="24"/>
              <w:szCs w:val="24"/>
              <w:u w:val="single"/>
            </w:rPr>
          </w:rPrChange>
        </w:rPr>
      </w:pPr>
      <w:r>
        <w:rPr>
          <w:rFonts w:hint="eastAsia" w:ascii="宋体" w:hAnsi="宋体" w:cs="宋体"/>
          <w:color w:val="auto"/>
          <w:kern w:val="0"/>
          <w:sz w:val="24"/>
          <w:szCs w:val="24"/>
          <w:rPrChange w:id="1048" w:author="王涛" w:date="2026-03-13T08:51:08Z">
            <w:rPr>
              <w:rFonts w:hint="eastAsia" w:ascii="宋体" w:hAnsi="宋体" w:cs="宋体"/>
              <w:color w:val="FF0000"/>
              <w:kern w:val="0"/>
              <w:sz w:val="24"/>
              <w:szCs w:val="24"/>
            </w:rPr>
          </w:rPrChange>
        </w:rPr>
        <w:t>项目名称：</w:t>
      </w:r>
    </w:p>
    <w:tbl>
      <w:tblPr>
        <w:tblStyle w:val="30"/>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49" w:author="王涛" w:date="2026-03-13T08:51:08Z">
                  <w:rPr>
                    <w:rFonts w:ascii="宋体" w:hAnsi="宋体" w:cs="宋体"/>
                    <w:color w:val="FF0000"/>
                    <w:sz w:val="20"/>
                  </w:rPr>
                </w:rPrChange>
              </w:rPr>
            </w:pPr>
            <w:r>
              <w:rPr>
                <w:rFonts w:hint="eastAsia" w:ascii="宋体" w:hAnsi="宋体" w:cs="宋体"/>
                <w:color w:val="auto"/>
                <w:sz w:val="20"/>
                <w:rPrChange w:id="1050" w:author="王涛" w:date="2026-03-13T08:51:08Z">
                  <w:rPr>
                    <w:rFonts w:hint="eastAsia" w:ascii="宋体" w:hAnsi="宋体" w:cs="宋体"/>
                    <w:color w:val="FF0000"/>
                    <w:sz w:val="20"/>
                  </w:rPr>
                </w:rPrChange>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51" w:author="王涛" w:date="2026-03-13T08:51:08Z">
                  <w:rPr>
                    <w:rFonts w:ascii="宋体" w:hAnsi="宋体" w:cs="宋体"/>
                    <w:color w:val="FF0000"/>
                    <w:sz w:val="20"/>
                  </w:rPr>
                </w:rPrChange>
              </w:rPr>
            </w:pPr>
            <w:r>
              <w:rPr>
                <w:rFonts w:hint="eastAsia" w:ascii="宋体" w:hAnsi="宋体" w:cs="宋体"/>
                <w:color w:val="auto"/>
                <w:kern w:val="0"/>
                <w:sz w:val="20"/>
                <w:lang w:bidi="ar"/>
                <w:rPrChange w:id="1052" w:author="王涛" w:date="2026-03-13T08:51:08Z">
                  <w:rPr>
                    <w:rFonts w:hint="eastAsia" w:ascii="宋体" w:hAnsi="宋体" w:cs="宋体"/>
                    <w:color w:val="FF0000"/>
                    <w:kern w:val="0"/>
                    <w:sz w:val="20"/>
                    <w:lang w:bidi="ar"/>
                  </w:rPr>
                </w:rPrChange>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53" w:author="王涛" w:date="2026-03-13T08:51:08Z">
                  <w:rPr>
                    <w:rFonts w:ascii="宋体" w:hAnsi="宋体" w:cs="宋体"/>
                    <w:color w:val="FF0000"/>
                    <w:sz w:val="20"/>
                  </w:rPr>
                </w:rPrChange>
              </w:rPr>
            </w:pPr>
            <w:r>
              <w:rPr>
                <w:rFonts w:hint="eastAsia" w:ascii="宋体" w:hAnsi="宋体" w:cs="宋体"/>
                <w:color w:val="auto"/>
                <w:kern w:val="0"/>
                <w:sz w:val="20"/>
                <w:lang w:bidi="ar"/>
                <w:rPrChange w:id="1054" w:author="王涛" w:date="2026-03-13T08:51:08Z">
                  <w:rPr>
                    <w:rFonts w:hint="eastAsia" w:ascii="宋体" w:hAnsi="宋体" w:cs="宋体"/>
                    <w:color w:val="FF0000"/>
                    <w:kern w:val="0"/>
                    <w:sz w:val="20"/>
                    <w:lang w:bidi="ar"/>
                  </w:rPr>
                </w:rPrChange>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55" w:author="王涛" w:date="2026-03-13T08:51:08Z">
                  <w:rPr>
                    <w:rFonts w:ascii="宋体" w:hAnsi="宋体" w:cs="宋体"/>
                    <w:color w:val="FF0000"/>
                    <w:sz w:val="20"/>
                  </w:rPr>
                </w:rPrChange>
              </w:rPr>
            </w:pPr>
            <w:r>
              <w:rPr>
                <w:rFonts w:hint="eastAsia" w:ascii="宋体" w:hAnsi="宋体" w:cs="宋体"/>
                <w:color w:val="auto"/>
                <w:kern w:val="0"/>
                <w:sz w:val="20"/>
                <w:lang w:bidi="ar"/>
                <w:rPrChange w:id="1056" w:author="王涛" w:date="2026-03-13T08:51:08Z">
                  <w:rPr>
                    <w:rFonts w:hint="eastAsia" w:ascii="宋体" w:hAnsi="宋体" w:cs="宋体"/>
                    <w:color w:val="FF0000"/>
                    <w:kern w:val="0"/>
                    <w:sz w:val="20"/>
                    <w:lang w:bidi="ar"/>
                  </w:rPr>
                </w:rPrChange>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Change w:id="1057" w:author="王涛" w:date="2026-03-13T08:51:08Z">
                  <w:rPr>
                    <w:rFonts w:ascii="宋体" w:hAnsi="宋体" w:cs="宋体"/>
                    <w:color w:val="FF0000"/>
                    <w:sz w:val="20"/>
                  </w:rPr>
                </w:rPrChang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58" w:author="王涛" w:date="2026-03-13T08:51:08Z">
                  <w:rPr>
                    <w:rFonts w:ascii="宋体" w:hAnsi="宋体" w:cs="宋体"/>
                    <w:color w:val="FF0000"/>
                    <w:sz w:val="20"/>
                  </w:rPr>
                </w:rPrChange>
              </w:rPr>
            </w:pPr>
            <w:r>
              <w:rPr>
                <w:rFonts w:hint="eastAsia" w:ascii="宋体" w:hAnsi="宋体" w:cs="宋体"/>
                <w:color w:val="auto"/>
                <w:kern w:val="0"/>
                <w:sz w:val="20"/>
                <w:lang w:bidi="ar"/>
                <w:rPrChange w:id="1059" w:author="王涛" w:date="2026-03-13T08:51:08Z">
                  <w:rPr>
                    <w:rFonts w:hint="eastAsia" w:ascii="宋体" w:hAnsi="宋体" w:cs="宋体"/>
                    <w:color w:val="FF0000"/>
                    <w:kern w:val="0"/>
                    <w:sz w:val="20"/>
                    <w:lang w:bidi="ar"/>
                  </w:rPr>
                </w:rPrChang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60" w:author="王涛" w:date="2026-03-13T08:51:08Z">
                  <w:rPr>
                    <w:rFonts w:ascii="宋体" w:hAnsi="宋体" w:cs="宋体"/>
                    <w:color w:val="FF0000"/>
                    <w:sz w:val="20"/>
                  </w:rPr>
                </w:rPrChang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61" w:author="王涛" w:date="2026-03-13T08:51:08Z">
                  <w:rPr>
                    <w:rFonts w:ascii="宋体" w:hAnsi="宋体" w:cs="宋体"/>
                    <w:color w:val="FF0000"/>
                    <w:sz w:val="20"/>
                  </w:rPr>
                </w:rPrChange>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Change w:id="1062" w:author="王涛" w:date="2026-03-13T08:51:08Z">
                  <w:rPr>
                    <w:rFonts w:ascii="宋体" w:hAnsi="宋体" w:cs="宋体"/>
                    <w:color w:val="FF0000"/>
                    <w:sz w:val="20"/>
                  </w:rPr>
                </w:rPrChang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63" w:author="王涛" w:date="2026-03-13T08:51:08Z">
                  <w:rPr>
                    <w:rFonts w:ascii="宋体" w:hAnsi="宋体" w:cs="宋体"/>
                    <w:color w:val="FF0000"/>
                    <w:sz w:val="20"/>
                  </w:rPr>
                </w:rPrChange>
              </w:rPr>
            </w:pPr>
            <w:r>
              <w:rPr>
                <w:rFonts w:hint="eastAsia" w:ascii="宋体" w:hAnsi="宋体" w:cs="宋体"/>
                <w:color w:val="auto"/>
                <w:kern w:val="0"/>
                <w:sz w:val="20"/>
                <w:lang w:bidi="ar"/>
                <w:rPrChange w:id="1064" w:author="王涛" w:date="2026-03-13T08:51:08Z">
                  <w:rPr>
                    <w:rFonts w:hint="eastAsia" w:ascii="宋体" w:hAnsi="宋体" w:cs="宋体"/>
                    <w:color w:val="FF0000"/>
                    <w:kern w:val="0"/>
                    <w:sz w:val="20"/>
                    <w:lang w:bidi="ar"/>
                  </w:rPr>
                </w:rPrChang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65" w:author="王涛" w:date="2026-03-13T08:51:08Z">
                  <w:rPr>
                    <w:rFonts w:ascii="宋体" w:hAnsi="宋体" w:cs="宋体"/>
                    <w:color w:val="FF0000"/>
                    <w:sz w:val="20"/>
                  </w:rPr>
                </w:rPrChang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66" w:author="王涛" w:date="2026-03-13T08:51:08Z">
                  <w:rPr>
                    <w:rFonts w:ascii="宋体" w:hAnsi="宋体" w:cs="宋体"/>
                    <w:color w:val="FF0000"/>
                    <w:sz w:val="20"/>
                  </w:rPr>
                </w:rPrChange>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Change w:id="1067" w:author="王涛" w:date="2026-03-13T08:51:08Z">
                  <w:rPr>
                    <w:rFonts w:ascii="宋体" w:hAnsi="宋体" w:cs="宋体"/>
                    <w:color w:val="FF0000"/>
                    <w:sz w:val="20"/>
                  </w:rPr>
                </w:rPrChang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68" w:author="王涛" w:date="2026-03-13T08:51:08Z">
                  <w:rPr>
                    <w:rFonts w:ascii="宋体" w:hAnsi="宋体" w:cs="宋体"/>
                    <w:color w:val="FF0000"/>
                    <w:sz w:val="20"/>
                  </w:rPr>
                </w:rPrChange>
              </w:rPr>
            </w:pPr>
            <w:r>
              <w:rPr>
                <w:rFonts w:hint="eastAsia" w:ascii="宋体" w:hAnsi="宋体" w:cs="宋体"/>
                <w:color w:val="auto"/>
                <w:kern w:val="0"/>
                <w:sz w:val="20"/>
                <w:lang w:bidi="ar"/>
                <w:rPrChange w:id="1069" w:author="王涛" w:date="2026-03-13T08:51:08Z">
                  <w:rPr>
                    <w:rFonts w:hint="eastAsia" w:ascii="宋体" w:hAnsi="宋体" w:cs="宋体"/>
                    <w:color w:val="FF0000"/>
                    <w:kern w:val="0"/>
                    <w:sz w:val="20"/>
                    <w:lang w:bidi="ar"/>
                  </w:rPr>
                </w:rPrChang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70" w:author="王涛" w:date="2026-03-13T08:51:08Z">
                  <w:rPr>
                    <w:rFonts w:ascii="宋体" w:hAnsi="宋体" w:cs="宋体"/>
                    <w:color w:val="FF0000"/>
                    <w:sz w:val="20"/>
                  </w:rPr>
                </w:rPrChang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71" w:author="王涛" w:date="2026-03-13T08:51:08Z">
                  <w:rPr>
                    <w:rFonts w:ascii="宋体" w:hAnsi="宋体" w:cs="宋体"/>
                    <w:color w:val="FF0000"/>
                    <w:sz w:val="20"/>
                  </w:rPr>
                </w:rPrChange>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Change w:id="1072" w:author="王涛" w:date="2026-03-13T08:51:08Z">
                  <w:rPr>
                    <w:rFonts w:ascii="宋体" w:hAnsi="宋体" w:cs="宋体"/>
                    <w:color w:val="FF0000"/>
                    <w:sz w:val="20"/>
                  </w:rPr>
                </w:rPrChange>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Change w:id="1073" w:author="王涛" w:date="2026-03-13T08:51:08Z">
                  <w:rPr>
                    <w:rFonts w:ascii="宋体" w:hAnsi="宋体" w:cs="宋体"/>
                    <w:color w:val="FF0000"/>
                    <w:sz w:val="20"/>
                  </w:rPr>
                </w:rPrChange>
              </w:rPr>
            </w:pPr>
            <w:r>
              <w:rPr>
                <w:rFonts w:hint="eastAsia" w:ascii="宋体" w:hAnsi="宋体" w:cs="宋体"/>
                <w:color w:val="auto"/>
                <w:kern w:val="0"/>
                <w:sz w:val="20"/>
                <w:lang w:bidi="ar"/>
                <w:rPrChange w:id="1074" w:author="王涛" w:date="2026-03-13T08:51:08Z">
                  <w:rPr>
                    <w:rFonts w:hint="eastAsia" w:ascii="宋体" w:hAnsi="宋体" w:cs="宋体"/>
                    <w:color w:val="FF0000"/>
                    <w:kern w:val="0"/>
                    <w:sz w:val="20"/>
                    <w:lang w:bidi="ar"/>
                  </w:rPr>
                </w:rPrChange>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75" w:author="王涛" w:date="2026-03-13T08:51:08Z">
                  <w:rPr>
                    <w:rFonts w:ascii="宋体" w:hAnsi="宋体" w:cs="宋体"/>
                    <w:color w:val="FF0000"/>
                    <w:sz w:val="20"/>
                  </w:rPr>
                </w:rPrChange>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Change w:id="1076" w:author="王涛" w:date="2026-03-13T08:51:08Z">
                  <w:rPr>
                    <w:rFonts w:ascii="宋体" w:hAnsi="宋体" w:cs="宋体"/>
                    <w:color w:val="FF0000"/>
                    <w:sz w:val="20"/>
                  </w:rPr>
                </w:rPrChange>
              </w:rPr>
            </w:pPr>
          </w:p>
        </w:tc>
      </w:tr>
    </w:tbl>
    <w:p>
      <w:pPr>
        <w:widowControl/>
        <w:adjustRightInd w:val="0"/>
        <w:snapToGrid w:val="0"/>
        <w:spacing w:line="360" w:lineRule="auto"/>
        <w:rPr>
          <w:rFonts w:ascii="宋体" w:hAnsi="宋体" w:cs="宋体"/>
          <w:color w:val="auto"/>
          <w:kern w:val="0"/>
          <w:sz w:val="24"/>
          <w:szCs w:val="24"/>
          <w:rPrChange w:id="1077" w:author="王涛" w:date="2026-03-13T08:51:08Z">
            <w:rPr>
              <w:rFonts w:ascii="宋体" w:hAnsi="宋体" w:cs="宋体"/>
              <w:color w:val="FF0000"/>
              <w:kern w:val="0"/>
              <w:sz w:val="24"/>
              <w:szCs w:val="24"/>
            </w:rPr>
          </w:rPrChange>
        </w:rPr>
      </w:pPr>
    </w:p>
    <w:p>
      <w:pPr>
        <w:widowControl/>
        <w:adjustRightInd w:val="0"/>
        <w:snapToGrid w:val="0"/>
        <w:spacing w:line="360" w:lineRule="auto"/>
        <w:rPr>
          <w:rFonts w:ascii="宋体" w:hAnsi="宋体" w:cs="宋体"/>
          <w:color w:val="auto"/>
          <w:kern w:val="0"/>
          <w:sz w:val="24"/>
          <w:szCs w:val="24"/>
          <w:rPrChange w:id="1078" w:author="王涛" w:date="2026-03-13T08:51:08Z">
            <w:rPr>
              <w:rFonts w:ascii="宋体" w:hAnsi="宋体" w:cs="宋体"/>
              <w:color w:val="FF0000"/>
              <w:kern w:val="0"/>
              <w:sz w:val="24"/>
              <w:szCs w:val="24"/>
            </w:rPr>
          </w:rPrChange>
        </w:rPr>
      </w:pPr>
      <w:r>
        <w:rPr>
          <w:rFonts w:ascii="宋体" w:hAnsi="宋体" w:cs="宋体"/>
          <w:color w:val="auto"/>
          <w:kern w:val="0"/>
          <w:sz w:val="24"/>
          <w:szCs w:val="24"/>
          <w:rPrChange w:id="1079" w:author="王涛" w:date="2026-03-13T08:51:08Z">
            <w:rPr>
              <w:rFonts w:ascii="宋体" w:hAnsi="宋体" w:cs="宋体"/>
              <w:color w:val="FF0000"/>
              <w:kern w:val="0"/>
              <w:sz w:val="24"/>
              <w:szCs w:val="24"/>
            </w:rPr>
          </w:rPrChange>
        </w:rPr>
        <w:t>注：</w:t>
      </w:r>
    </w:p>
    <w:p>
      <w:pPr>
        <w:adjustRightInd w:val="0"/>
        <w:snapToGrid w:val="0"/>
        <w:spacing w:line="360" w:lineRule="auto"/>
        <w:ind w:firstLine="480" w:firstLineChars="200"/>
        <w:rPr>
          <w:rFonts w:cs="Arial" w:asciiTheme="minorEastAsia" w:hAnsiTheme="minorEastAsia" w:eastAsiaTheme="minorEastAsia"/>
          <w:color w:val="auto"/>
          <w:sz w:val="24"/>
          <w:rPrChange w:id="1080" w:author="王涛" w:date="2026-03-13T08:51:08Z">
            <w:rPr>
              <w:rFonts w:cs="Arial" w:asciiTheme="minorEastAsia" w:hAnsiTheme="minorEastAsia" w:eastAsiaTheme="minorEastAsia"/>
              <w:color w:val="FF0000"/>
              <w:sz w:val="24"/>
            </w:rPr>
          </w:rPrChange>
        </w:rPr>
      </w:pPr>
      <w:r>
        <w:rPr>
          <w:rFonts w:hint="eastAsia" w:cs="Arial" w:asciiTheme="minorEastAsia" w:hAnsiTheme="minorEastAsia" w:eastAsiaTheme="minorEastAsia"/>
          <w:color w:val="auto"/>
          <w:sz w:val="24"/>
          <w:rPrChange w:id="1081" w:author="王涛" w:date="2026-03-13T08:51:08Z">
            <w:rPr>
              <w:rFonts w:hint="eastAsia" w:cs="Arial" w:asciiTheme="minorEastAsia" w:hAnsiTheme="minorEastAsia" w:eastAsiaTheme="minorEastAsia"/>
              <w:color w:val="FF0000"/>
              <w:sz w:val="24"/>
            </w:rPr>
          </w:rPrChange>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Change w:id="1082" w:author="王涛" w:date="2026-03-13T08:51:08Z">
            <w:rPr>
              <w:rFonts w:ascii="宋体" w:hAnsi="宋体" w:cs="宋体"/>
              <w:color w:val="FF0000"/>
              <w:kern w:val="0"/>
              <w:sz w:val="24"/>
              <w:szCs w:val="24"/>
            </w:rPr>
          </w:rPrChange>
        </w:rPr>
      </w:pPr>
      <w:r>
        <w:rPr>
          <w:rFonts w:ascii="宋体" w:hAnsi="宋体" w:cs="宋体"/>
          <w:color w:val="auto"/>
          <w:kern w:val="0"/>
          <w:sz w:val="24"/>
          <w:szCs w:val="24"/>
          <w:rPrChange w:id="1083" w:author="王涛" w:date="2026-03-13T08:51:08Z">
            <w:rPr>
              <w:rFonts w:ascii="宋体" w:hAnsi="宋体" w:cs="宋体"/>
              <w:color w:val="FF0000"/>
              <w:kern w:val="0"/>
              <w:sz w:val="24"/>
              <w:szCs w:val="24"/>
            </w:rPr>
          </w:rPrChange>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Change w:id="1084" w:author="王涛" w:date="2026-03-13T08:51:08Z">
            <w:rPr>
              <w:rFonts w:ascii="宋体" w:hAnsi="宋体" w:cs="宋体"/>
              <w:color w:val="FF0000"/>
              <w:kern w:val="0"/>
              <w:sz w:val="24"/>
              <w:szCs w:val="24"/>
            </w:rPr>
          </w:rPrChange>
        </w:rPr>
      </w:pPr>
      <w:r>
        <w:rPr>
          <w:rFonts w:ascii="宋体" w:hAnsi="宋体" w:cs="宋体"/>
          <w:color w:val="auto"/>
          <w:kern w:val="0"/>
          <w:sz w:val="24"/>
          <w:szCs w:val="24"/>
          <w:rPrChange w:id="1085" w:author="王涛" w:date="2026-03-13T08:51:08Z">
            <w:rPr>
              <w:rFonts w:ascii="宋体" w:hAnsi="宋体" w:cs="宋体"/>
              <w:color w:val="FF0000"/>
              <w:kern w:val="0"/>
              <w:sz w:val="24"/>
              <w:szCs w:val="24"/>
            </w:rPr>
          </w:rPrChange>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Change w:id="1086" w:author="王涛" w:date="2026-03-13T08:51:08Z">
            <w:rPr>
              <w:rFonts w:ascii="宋体" w:hAnsi="宋体" w:cs="宋体"/>
              <w:color w:val="FF0000"/>
              <w:kern w:val="0"/>
              <w:sz w:val="24"/>
              <w:szCs w:val="24"/>
            </w:rPr>
          </w:rPrChange>
        </w:rPr>
      </w:pPr>
      <w:r>
        <w:rPr>
          <w:rFonts w:ascii="宋体" w:hAnsi="宋体" w:cs="宋体"/>
          <w:color w:val="auto"/>
          <w:kern w:val="0"/>
          <w:sz w:val="24"/>
          <w:szCs w:val="24"/>
          <w:rPrChange w:id="1087" w:author="王涛" w:date="2026-03-13T08:51:08Z">
            <w:rPr>
              <w:rFonts w:ascii="宋体" w:hAnsi="宋体" w:cs="宋体"/>
              <w:color w:val="FF0000"/>
              <w:kern w:val="0"/>
              <w:sz w:val="24"/>
              <w:szCs w:val="24"/>
            </w:rPr>
          </w:rPrChange>
        </w:rPr>
        <w:t>4.供应商可根据实际情况自行扩展表格细项。</w:t>
      </w:r>
    </w:p>
    <w:p>
      <w:pPr>
        <w:widowControl/>
        <w:adjustRightInd w:val="0"/>
        <w:snapToGrid w:val="0"/>
        <w:spacing w:line="360" w:lineRule="auto"/>
        <w:rPr>
          <w:rFonts w:ascii="宋体" w:hAnsi="宋体" w:cs="宋体"/>
          <w:color w:val="auto"/>
          <w:kern w:val="0"/>
          <w:sz w:val="24"/>
          <w:szCs w:val="24"/>
          <w:rPrChange w:id="1088" w:author="王涛" w:date="2026-03-13T08:51:08Z">
            <w:rPr>
              <w:rFonts w:ascii="宋体" w:hAnsi="宋体" w:cs="宋体"/>
              <w:color w:val="FF0000"/>
              <w:kern w:val="0"/>
              <w:sz w:val="24"/>
              <w:szCs w:val="24"/>
            </w:rPr>
          </w:rPrChange>
        </w:rPr>
      </w:pPr>
    </w:p>
    <w:p>
      <w:pPr>
        <w:widowControl/>
        <w:adjustRightInd w:val="0"/>
        <w:snapToGrid w:val="0"/>
        <w:spacing w:line="360" w:lineRule="auto"/>
        <w:rPr>
          <w:rFonts w:ascii="宋体" w:hAnsi="宋体" w:cs="宋体"/>
          <w:color w:val="auto"/>
          <w:kern w:val="0"/>
          <w:sz w:val="24"/>
          <w:szCs w:val="24"/>
          <w:rPrChange w:id="1089" w:author="王涛" w:date="2026-03-13T08:51:08Z">
            <w:rPr>
              <w:rFonts w:ascii="宋体" w:hAnsi="宋体" w:cs="宋体"/>
              <w:color w:val="FF0000"/>
              <w:kern w:val="0"/>
              <w:sz w:val="24"/>
              <w:szCs w:val="24"/>
            </w:rPr>
          </w:rPrChange>
        </w:rPr>
      </w:pPr>
    </w:p>
    <w:p>
      <w:pPr>
        <w:widowControl/>
        <w:adjustRightInd w:val="0"/>
        <w:snapToGrid w:val="0"/>
        <w:spacing w:line="360" w:lineRule="auto"/>
        <w:rPr>
          <w:rFonts w:ascii="宋体" w:hAnsi="宋体" w:cs="宋体"/>
          <w:color w:val="auto"/>
          <w:kern w:val="0"/>
          <w:sz w:val="24"/>
          <w:szCs w:val="24"/>
          <w:u w:val="single"/>
          <w:rPrChange w:id="1090" w:author="王涛" w:date="2026-03-13T08:51:08Z">
            <w:rPr>
              <w:rFonts w:ascii="宋体" w:hAnsi="宋体" w:cs="宋体"/>
              <w:color w:val="000000" w:themeColor="text1"/>
              <w:kern w:val="0"/>
              <w:sz w:val="24"/>
              <w:szCs w:val="24"/>
              <w:u w:val="single"/>
              <w14:textFill>
                <w14:solidFill>
                  <w14:schemeClr w14:val="tx1"/>
                </w14:solidFill>
              </w14:textFill>
            </w:rPr>
          </w:rPrChange>
        </w:rPr>
      </w:pPr>
      <w:r>
        <w:rPr>
          <w:rFonts w:hint="eastAsia" w:ascii="宋体" w:hAnsi="宋体" w:cs="宋体"/>
          <w:color w:val="auto"/>
          <w:kern w:val="0"/>
          <w:sz w:val="24"/>
          <w:szCs w:val="24"/>
          <w:rPrChange w:id="1091" w:author="王涛" w:date="2026-03-13T08:51:08Z">
            <w:rPr>
              <w:rFonts w:hint="eastAsia" w:ascii="宋体" w:hAnsi="宋体" w:cs="宋体"/>
              <w:color w:val="000000" w:themeColor="text1"/>
              <w:kern w:val="0"/>
              <w:sz w:val="24"/>
              <w:szCs w:val="24"/>
              <w14:textFill>
                <w14:solidFill>
                  <w14:schemeClr w14:val="tx1"/>
                </w14:solidFill>
              </w14:textFill>
            </w:rPr>
          </w:rPrChange>
        </w:rPr>
        <w:t>授权代表签字并加盖公章</w:t>
      </w:r>
      <w:r>
        <w:rPr>
          <w:rFonts w:hint="eastAsia" w:ascii="宋体" w:hAnsi="宋体" w:cs="宋体"/>
          <w:color w:val="auto"/>
          <w:kern w:val="0"/>
          <w:sz w:val="24"/>
          <w:szCs w:val="24"/>
          <w:u w:val="single"/>
          <w:rPrChange w:id="1092" w:author="王涛" w:date="2026-03-13T08:51:08Z">
            <w:rPr>
              <w:rFonts w:hint="eastAsia" w:ascii="宋体" w:hAnsi="宋体" w:cs="宋体"/>
              <w:color w:val="000000" w:themeColor="text1"/>
              <w:kern w:val="0"/>
              <w:sz w:val="24"/>
              <w:szCs w:val="24"/>
              <w:u w:val="single"/>
              <w14:textFill>
                <w14:solidFill>
                  <w14:schemeClr w14:val="tx1"/>
                </w14:solidFill>
              </w14:textFill>
            </w:rPr>
          </w:rPrChange>
        </w:rPr>
        <w:t xml:space="preserve"> </w:t>
      </w:r>
    </w:p>
    <w:p>
      <w:pPr>
        <w:widowControl/>
        <w:adjustRightInd w:val="0"/>
        <w:snapToGrid w:val="0"/>
        <w:spacing w:line="360" w:lineRule="auto"/>
        <w:rPr>
          <w:rFonts w:ascii="宋体" w:hAnsi="宋体" w:cs="宋体"/>
          <w:b/>
          <w:bCs/>
          <w:color w:val="auto"/>
          <w:kern w:val="0"/>
          <w:sz w:val="24"/>
          <w:szCs w:val="24"/>
          <w:rPrChange w:id="1093" w:author="王涛" w:date="2026-03-13T08:51:08Z">
            <w:rPr>
              <w:rFonts w:ascii="宋体" w:hAnsi="宋体" w:cs="宋体"/>
              <w:b/>
              <w:bCs/>
              <w:color w:val="000000" w:themeColor="text1"/>
              <w:kern w:val="0"/>
              <w:sz w:val="24"/>
              <w:szCs w:val="24"/>
              <w14:textFill>
                <w14:solidFill>
                  <w14:schemeClr w14:val="tx1"/>
                </w14:solidFill>
              </w14:textFill>
            </w:rPr>
          </w:rPrChange>
        </w:rPr>
      </w:pPr>
      <w:r>
        <w:rPr>
          <w:rFonts w:hint="eastAsia" w:ascii="宋体" w:hAnsi="宋体" w:cs="宋体"/>
          <w:color w:val="auto"/>
          <w:kern w:val="0"/>
          <w:sz w:val="24"/>
          <w:szCs w:val="24"/>
          <w:rPrChange w:id="1094" w:author="王涛" w:date="2026-03-13T08:51:08Z">
            <w:rPr>
              <w:rFonts w:hint="eastAsia" w:ascii="宋体" w:hAnsi="宋体" w:cs="宋体"/>
              <w:color w:val="000000" w:themeColor="text1"/>
              <w:kern w:val="0"/>
              <w:sz w:val="24"/>
              <w:szCs w:val="24"/>
              <w14:textFill>
                <w14:solidFill>
                  <w14:schemeClr w14:val="tx1"/>
                </w14:solidFill>
              </w14:textFill>
            </w:rPr>
          </w:rPrChange>
        </w:rPr>
        <w:t>日期：</w:t>
      </w:r>
      <w:r>
        <w:rPr>
          <w:rFonts w:hint="eastAsia" w:ascii="宋体" w:hAnsi="宋体" w:cs="宋体"/>
          <w:color w:val="auto"/>
          <w:kern w:val="0"/>
          <w:sz w:val="24"/>
          <w:szCs w:val="24"/>
          <w:u w:val="single"/>
          <w:rPrChange w:id="1095" w:author="王涛" w:date="2026-03-13T08:51:08Z">
            <w:rPr>
              <w:rFonts w:hint="eastAsia" w:ascii="宋体" w:hAnsi="宋体" w:cs="宋体"/>
              <w:color w:val="000000" w:themeColor="text1"/>
              <w:kern w:val="0"/>
              <w:sz w:val="24"/>
              <w:szCs w:val="24"/>
              <w:u w:val="single"/>
              <w14:textFill>
                <w14:solidFill>
                  <w14:schemeClr w14:val="tx1"/>
                </w14:solidFill>
              </w14:textFill>
            </w:rPr>
          </w:rPrChange>
        </w:rPr>
        <w:t xml:space="preserve"> </w:t>
      </w:r>
      <w:bookmarkStart w:id="8" w:name="_Toc127761806"/>
      <w:bookmarkEnd w:id="8"/>
      <w:bookmarkStart w:id="9" w:name="_Toc125183170"/>
      <w:bookmarkEnd w:id="9"/>
      <w:bookmarkStart w:id="10" w:name="_Toc104714659"/>
      <w:bookmarkEnd w:id="10"/>
    </w:p>
    <w:p>
      <w:pPr>
        <w:widowControl/>
        <w:adjustRightInd w:val="0"/>
        <w:snapToGrid w:val="0"/>
        <w:spacing w:line="360" w:lineRule="auto"/>
        <w:rPr>
          <w:rFonts w:ascii="宋体" w:hAnsi="宋体" w:cs="宋体"/>
          <w:color w:val="auto"/>
          <w:kern w:val="0"/>
          <w:sz w:val="24"/>
          <w:szCs w:val="24"/>
          <w:rPrChange w:id="1096" w:author="王涛" w:date="2026-03-13T08:51:08Z">
            <w:rPr>
              <w:rFonts w:ascii="宋体" w:hAnsi="宋体" w:cs="宋体"/>
              <w:color w:val="FF0000"/>
              <w:kern w:val="0"/>
              <w:sz w:val="24"/>
              <w:szCs w:val="24"/>
            </w:rPr>
          </w:rPrChange>
        </w:rPr>
      </w:pPr>
      <w:r>
        <w:rPr>
          <w:rFonts w:ascii="宋体" w:hAnsi="宋体" w:cs="宋体"/>
          <w:color w:val="auto"/>
          <w:kern w:val="0"/>
          <w:sz w:val="24"/>
          <w:szCs w:val="24"/>
          <w:rPrChange w:id="1097" w:author="王涛" w:date="2026-03-13T08:51:08Z">
            <w:rPr>
              <w:rFonts w:ascii="宋体" w:hAnsi="宋体" w:cs="宋体"/>
              <w:color w:val="FF0000"/>
              <w:kern w:val="0"/>
              <w:sz w:val="24"/>
              <w:szCs w:val="24"/>
            </w:rPr>
          </w:rPrChange>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snapToGrid/>
        <w:spacing w:line="240" w:lineRule="auto"/>
        <w:rPr>
          <w:b/>
          <w:bCs/>
          <w:kern w:val="0"/>
          <w:sz w:val="24"/>
          <w:szCs w:val="24"/>
        </w:rPr>
      </w:pPr>
      <w:r>
        <w:rPr>
          <w:b/>
          <w:bCs/>
          <w:kern w:val="0"/>
          <w:sz w:val="24"/>
          <w:szCs w:val="24"/>
        </w:rPr>
        <w:br w:type="page"/>
      </w:r>
    </w:p>
    <w:p>
      <w:pPr>
        <w:pStyle w:val="27"/>
        <w:keepNext w:val="0"/>
        <w:keepLines w:val="0"/>
        <w:widowControl/>
        <w:suppressLineNumbers w:val="0"/>
        <w:spacing w:before="0" w:beforeAutospacing="0" w:after="0" w:afterAutospacing="0"/>
        <w:ind w:left="0" w:right="0" w:firstLine="0"/>
        <w:jc w:val="left"/>
        <w:rPr>
          <w:b/>
          <w:bCs/>
          <w:sz w:val="24"/>
          <w:szCs w:val="24"/>
        </w:rPr>
      </w:pPr>
      <w:r>
        <w:rPr>
          <w:rFonts w:hint="eastAsia" w:ascii="宋体" w:hAnsi="宋体"/>
          <w:b/>
          <w:bCs/>
          <w:sz w:val="24"/>
          <w:szCs w:val="24"/>
          <w:lang w:eastAsia="zh-CN"/>
        </w:rPr>
        <w:t>附件</w:t>
      </w:r>
      <w:r>
        <w:rPr>
          <w:rFonts w:hint="eastAsia"/>
          <w:b/>
          <w:bCs/>
          <w:sz w:val="24"/>
          <w:szCs w:val="24"/>
          <w:lang w:val="en-US" w:eastAsia="zh-CN"/>
        </w:rPr>
        <w:t>2.9</w:t>
      </w:r>
      <w:r>
        <w:rPr>
          <w:rFonts w:hint="eastAsia" w:ascii="宋体" w:hAnsi="宋体"/>
          <w:b/>
          <w:bCs/>
          <w:sz w:val="24"/>
          <w:szCs w:val="24"/>
          <w:lang w:val="en-US" w:eastAsia="zh-CN"/>
        </w:rPr>
        <w:t xml:space="preserve"> </w:t>
      </w:r>
      <w:r>
        <w:rPr>
          <w:b/>
          <w:bCs/>
          <w:sz w:val="24"/>
          <w:szCs w:val="24"/>
        </w:rPr>
        <w:t>供应商行为准则承诺书</w:t>
      </w:r>
    </w:p>
    <w:p>
      <w:pPr>
        <w:spacing w:line="240" w:lineRule="auto"/>
        <w:jc w:val="center"/>
        <w:rPr>
          <w:rFonts w:hint="eastAsia" w:ascii="宋体" w:hAnsi="宋体" w:eastAsia="宋体" w:cs="宋体"/>
          <w:b/>
          <w:bCs/>
          <w:color w:val="000000"/>
          <w:sz w:val="28"/>
          <w:szCs w:val="28"/>
          <w:highlight w:val="none"/>
        </w:rPr>
      </w:pPr>
    </w:p>
    <w:p>
      <w:pPr>
        <w:spacing w:line="24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供应商行为准则承诺书</w:t>
      </w:r>
    </w:p>
    <w:p>
      <w:pPr>
        <w:pStyle w:val="13"/>
        <w:rPr>
          <w:rFonts w:hint="eastAsia"/>
        </w:rPr>
      </w:pP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一、参加</w:t>
      </w:r>
      <w:r>
        <w:rPr>
          <w:rFonts w:hint="eastAsia" w:ascii="宋体" w:hAnsi="宋体" w:eastAsia="宋体" w:cs="宋体"/>
          <w:color w:val="000000"/>
          <w:sz w:val="24"/>
          <w:lang w:eastAsia="zh-CN"/>
        </w:rPr>
        <w:t>中国人民财产保险股份有限</w:t>
      </w:r>
      <w:r>
        <w:rPr>
          <w:rFonts w:hint="eastAsia" w:ascii="宋体" w:hAnsi="宋体" w:eastAsia="宋体" w:cs="宋体"/>
          <w:color w:val="000000"/>
          <w:sz w:val="24"/>
        </w:rPr>
        <w:t>公司、各子公司以及各级分支机构（以下简称“</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”）采购项目的供应商，不属于禁止交易的中国人民保险集团干部员工关系企业，必须维护</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的核心价值，在与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合作时必须坚守对道德、社会及环境保护负责任的原则，促进公平和可持续发展。所有供应商（包括供应商及其员工、附属公司、关联企业及供应商分包的任何第三方在内）在与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进行业务往来或参与任何与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有关的活动时，都应遵守供应商行为准则（以下简称“本准则”）。</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供应商经营业务时必须遵守所有适用的法律法规及相关政策等规定。如因违反任何适用的法律、法规而可能影响其按照本准则向</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提供产品及服务的能力时，应立即通知</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二、供应商应有道德地从事商业活动，坚持公平竞争原则，遵守其经营所在地及国家所有适用的反腐败法律、法规，不得有贿赂、腐败、恶意串通、恶意欺诈或其他损害</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利益的不良行为。</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五、供应商必须遵守信息隐私保护的法律及法规。由</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提供的所有信息，或与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的业务往来期间所获取的所有信息（以下简称“</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的信息”），应被视为商业秘密、敏感及专有信息。供应商只有经授权或按照法律规定方可披露</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的信息，且不得向未经授权的第三方或公众披露</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的信息。未经</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的事先书面同意，供应商不得聘请或授权任何第三方服务的供应商处理</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的信息。涉及国家秘密的，严格遵守国家和</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相关规定。</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六、供应商在运营过程中以及为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提供服务的过程中，不得有违反知识产权保护法规的行为。供应商应承认且尊重与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相关的商标、版权、设计及专利上的知识产权，不得从事可能会侵犯</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知识产权或损坏</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声誉的任何活动。</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七、供应商应采取适当行动以确保其员工了解并遵守本守则的理念，并应用于其供应链（如适用）。在给予供应商合理通知的情况下，</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八、供应商承诺遵守</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有关采购管理和供应商管理的相关规定、履行相应义务。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九、供应商参与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采购过程中，将认真阅读并理解邀请文件的内容，并保证严格保密文件内容，不泄露</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任何信息。</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十一、供应商承诺根据</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的要求提供供应产品的市场参考价格，并保证该数据的真实性与时效性；如提供不实或虚假数据的，自愿接受录入</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供应商诚信档案记录的不利后果。</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十二、如果供应商（包括咨询顾问、董事、雇员、代理人和代表）违反或未履行本承诺下的任何规定、保证及陈述，将自愿对因违反或未履行承诺书的规定而对</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造成的直接损失进行赔偿。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十三、采购过程中涉及函件往来的，使用供应商以下地址及联系方式：</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公司名称（全称、盖章）：________________</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法定代表人（负责人）姓名、职务：__________________</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地址：__________________</w:t>
      </w:r>
      <w:r>
        <w:rPr>
          <w:rFonts w:hint="eastAsia" w:ascii="宋体" w:hAnsi="宋体" w:cs="宋体"/>
          <w:color w:val="000000"/>
          <w:sz w:val="24"/>
          <w:lang w:val="en-US" w:eastAsia="zh-CN"/>
        </w:rPr>
        <w:t xml:space="preserve">   </w:t>
      </w:r>
      <w:r>
        <w:rPr>
          <w:rFonts w:hint="eastAsia" w:ascii="宋体" w:hAnsi="宋体" w:eastAsia="宋体" w:cs="宋体"/>
          <w:color w:val="000000"/>
          <w:sz w:val="24"/>
        </w:rPr>
        <w:t>电话：__________</w:t>
      </w:r>
    </w:p>
    <w:p>
      <w:pPr>
        <w:pStyle w:val="134"/>
        <w:tabs>
          <w:tab w:val="left" w:pos="3060"/>
        </w:tabs>
        <w:spacing w:line="360" w:lineRule="auto"/>
        <w:ind w:firstLine="480"/>
        <w:jc w:val="both"/>
        <w:rPr>
          <w:rFonts w:hint="eastAsia" w:ascii="宋体" w:hAnsi="宋体" w:eastAsia="宋体" w:cs="宋体"/>
        </w:rPr>
      </w:pPr>
      <w:r>
        <w:rPr>
          <w:rFonts w:hint="eastAsia" w:ascii="宋体" w:hAnsi="宋体" w:eastAsia="宋体" w:cs="宋体"/>
          <w:b w:val="0"/>
          <w:bCs/>
          <w:color w:val="000000"/>
          <w:sz w:val="24"/>
        </w:rPr>
        <w:t>法定代表人（负责人）或授权代表签字：______________</w:t>
      </w:r>
    </w:p>
    <w:p>
      <w:pPr>
        <w:spacing w:line="600" w:lineRule="exact"/>
        <w:jc w:val="left"/>
        <w:rPr>
          <w:rFonts w:hint="eastAsia" w:ascii="仿宋" w:hAnsi="仿宋" w:eastAsia="仿宋" w:cs="宋体"/>
          <w:b/>
          <w:bCs/>
          <w:color w:val="000000"/>
          <w:sz w:val="28"/>
          <w:szCs w:val="28"/>
          <w:highlight w:val="none"/>
        </w:rPr>
      </w:pPr>
      <w:r>
        <w:rPr>
          <w:rFonts w:ascii="宋体" w:hAnsi="宋体"/>
          <w:b/>
          <w:sz w:val="28"/>
          <w:szCs w:val="28"/>
        </w:rPr>
        <w:br w:type="page"/>
      </w:r>
      <w:r>
        <w:rPr>
          <w:rFonts w:hint="eastAsia" w:ascii="宋体" w:hAnsi="宋体" w:eastAsia="宋体" w:cs="宋体"/>
          <w:b/>
          <w:sz w:val="24"/>
          <w:szCs w:val="24"/>
          <w:lang w:eastAsia="zh-CN"/>
        </w:rPr>
        <w:t>附件</w:t>
      </w:r>
      <w:r>
        <w:rPr>
          <w:rFonts w:hint="eastAsia" w:ascii="宋体" w:hAnsi="宋体" w:cs="宋体"/>
          <w:b/>
          <w:sz w:val="24"/>
          <w:szCs w:val="24"/>
          <w:lang w:val="en-US" w:eastAsia="zh-CN"/>
        </w:rPr>
        <w:t>2.10</w:t>
      </w:r>
      <w:r>
        <w:rPr>
          <w:rFonts w:hint="eastAsia" w:ascii="宋体" w:hAnsi="宋体" w:eastAsia="宋体" w:cs="宋体"/>
          <w:b/>
          <w:bCs/>
          <w:color w:val="000000"/>
          <w:sz w:val="24"/>
          <w:szCs w:val="24"/>
          <w:highlight w:val="none"/>
        </w:rPr>
        <w:t>供应商廉洁诚信承诺书</w:t>
      </w:r>
    </w:p>
    <w:p>
      <w:pPr>
        <w:spacing w:line="600" w:lineRule="exact"/>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供应商廉洁诚信承诺书</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为维护公平竞争的市场秩序和公正透明的商业环境，保证与中国人民</w:t>
      </w:r>
      <w:r>
        <w:rPr>
          <w:rFonts w:hint="eastAsia" w:ascii="宋体" w:hAnsi="宋体" w:eastAsia="宋体" w:cs="宋体"/>
          <w:color w:val="000000"/>
          <w:sz w:val="24"/>
          <w:lang w:eastAsia="zh-CN"/>
        </w:rPr>
        <w:t>财产</w:t>
      </w:r>
      <w:r>
        <w:rPr>
          <w:rFonts w:hint="eastAsia" w:ascii="宋体" w:hAnsi="宋体" w:eastAsia="宋体" w:cs="宋体"/>
          <w:color w:val="000000"/>
          <w:sz w:val="24"/>
        </w:rPr>
        <w:t>保险</w:t>
      </w:r>
      <w:r>
        <w:rPr>
          <w:rFonts w:hint="eastAsia" w:ascii="宋体" w:hAnsi="宋体" w:eastAsia="宋体" w:cs="宋体"/>
          <w:color w:val="000000"/>
          <w:sz w:val="24"/>
          <w:lang w:eastAsia="zh-CN"/>
        </w:rPr>
        <w:t>股份有限公司</w:t>
      </w:r>
      <w:r>
        <w:rPr>
          <w:rFonts w:hint="eastAsia" w:ascii="宋体" w:hAnsi="宋体" w:eastAsia="宋体" w:cs="宋体"/>
          <w:color w:val="000000"/>
          <w:sz w:val="24"/>
        </w:rPr>
        <w:t>公司、各子公司以及各级分支机构（以下简称“</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”）合作项目的顺利进行，我方作为参与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的合作过程中郑重承诺如下：</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一、遵守法律法规承诺。我们将严格遵守《中华人民共和国反不正当竞争法》《关于禁止商业贿赂行为的暂行规定》等国家法律法规和</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采购管理、供应商管理相关制度要求，坚决不从事任何违法违规违纪行为。</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二、避免利害关系承诺。我们将在采购过程中主动申报与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及相关主体的关联及利害关系，包括我们的相关主体与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三、廉洁自律承诺。我们坚决不以任何形式为获取或意图获取交易机会、竞争优势或谋取不正当利益而向</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或相关主体实施商业贿赂或营私舞弊行为，包括但不限于：</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（2）为其安排有可能影响公平、公正交易的宴请、健身、娱乐等活动；</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（3）为其投资入股、个人借款或买卖股票、债券等提供方便；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（4）为其购买或装修住房、婚丧嫁娶、配偶子女上学或工作安排以及出国出境、旅游等提供方便；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（5）违反规定为其在我方相关企业工作、挂名兼职、合伙经营、介绍承揽业务等提供方便；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（6）向其提供借款、融资、担保等；</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（7）给予或承诺给予其不正当利益的其他行为；</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（8）其他违反国家法律法规或商业道德准则的影响公正交易的行为。</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我们也不会以任何方式向</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四、诚实信用承诺。我们坚决不进行任何违背诚实信用原则的行为，包括但不限于：</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出借、转让资质证书；</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伙同他人串标、围标或非法排挤竞争对手；</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（4）隐瞒任何可能对贵方利益造成影响的信息，不配合贵方的审计。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（3）建立举报制度：鼓励员工积极举报违规行为，对举报人予以保护并给予奖励。</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七、配合监督承诺。我们将积极配合</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八、如违反上述承诺，我方自愿承担以下法律责任：</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（1）如我方及我方工作人员违反本承诺书承诺，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（2）如我方及我方工作人员违反本承诺书承诺，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及其子公司等所有关联主体有权限制或取消我方在</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参与</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项目的资格；</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（3）如我方及我方工作人员违反本承诺书承诺，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（4）如我方及我方工作人员违反本承诺书承诺，除承担前述（1）（2）（3）项责任外，</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宋体" w:hAnsi="宋体" w:eastAsia="宋体" w:cs="宋体"/>
          <w:color w:val="000000"/>
          <w:sz w:val="24"/>
        </w:rPr>
      </w:pP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本承诺书自承诺方签字和盖章之日起生效。如我方成功中选</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采购项目，将按</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管理要求签署廉洁诚信协议作为采购合同附件，并严格遵守协议相关条款。</w:t>
      </w:r>
    </w:p>
    <w:p>
      <w:pPr>
        <w:spacing w:line="360" w:lineRule="auto"/>
        <w:ind w:firstLine="480" w:firstLineChars="200"/>
        <w:rPr>
          <w:rFonts w:hint="eastAsia" w:ascii="宋体" w:hAnsi="宋体" w:eastAsia="宋体" w:cs="宋体"/>
          <w:color w:val="000000"/>
          <w:sz w:val="24"/>
        </w:rPr>
      </w:pPr>
    </w:p>
    <w:p>
      <w:pPr>
        <w:tabs>
          <w:tab w:val="left" w:pos="458"/>
        </w:tabs>
        <w:spacing w:line="360" w:lineRule="auto"/>
        <w:ind w:firstLine="3578" w:firstLineChars="1491"/>
        <w:rPr>
          <w:rFonts w:hint="eastAsia" w:ascii="宋体" w:hAnsi="宋体" w:eastAsia="宋体" w:cs="宋体"/>
          <w:color w:val="000000"/>
          <w:sz w:val="24"/>
        </w:rPr>
      </w:pPr>
      <w:r>
        <w:rPr>
          <w:rFonts w:hint="eastAsia" w:ascii="宋体" w:hAnsi="宋体" w:eastAsia="宋体" w:cs="宋体"/>
          <w:color w:val="000000"/>
          <w:sz w:val="24"/>
        </w:rPr>
        <w:t>公司名称（全称、盖章）：________________</w:t>
      </w:r>
    </w:p>
    <w:p>
      <w:pPr>
        <w:spacing w:line="360" w:lineRule="auto"/>
        <w:ind w:firstLine="3578" w:firstLineChars="1491"/>
        <w:rPr>
          <w:rFonts w:hint="eastAsia" w:ascii="宋体" w:hAnsi="宋体" w:eastAsia="宋体" w:cs="宋体"/>
          <w:color w:val="000000"/>
          <w:sz w:val="24"/>
        </w:rPr>
      </w:pPr>
      <w:r>
        <w:rPr>
          <w:rFonts w:hint="eastAsia" w:ascii="宋体" w:hAnsi="宋体" w:eastAsia="宋体" w:cs="宋体"/>
          <w:color w:val="000000"/>
          <w:sz w:val="24"/>
        </w:rPr>
        <w:t>法定代表人姓名、职务：__________________</w:t>
      </w:r>
    </w:p>
    <w:p>
      <w:pPr>
        <w:spacing w:line="360" w:lineRule="auto"/>
        <w:ind w:firstLine="3578" w:firstLineChars="1491"/>
        <w:rPr>
          <w:rFonts w:hint="eastAsia" w:ascii="宋体" w:hAnsi="宋体" w:eastAsia="宋体" w:cs="宋体"/>
          <w:color w:val="000000"/>
          <w:sz w:val="24"/>
        </w:rPr>
      </w:pPr>
      <w:r>
        <w:rPr>
          <w:rFonts w:hint="eastAsia" w:ascii="宋体" w:hAnsi="宋体" w:eastAsia="宋体" w:cs="宋体"/>
          <w:color w:val="000000"/>
          <w:sz w:val="24"/>
        </w:rPr>
        <w:t>法定代表人或授权代表签字：______________</w:t>
      </w:r>
    </w:p>
    <w:p>
      <w:pPr>
        <w:spacing w:line="360" w:lineRule="auto"/>
        <w:ind w:firstLine="3578" w:firstLineChars="1491"/>
        <w:rPr>
          <w:rFonts w:hint="eastAsia" w:ascii="宋体" w:hAnsi="宋体" w:eastAsia="宋体" w:cs="宋体"/>
          <w:vanish/>
          <w:sz w:val="24"/>
        </w:rPr>
      </w:pPr>
      <w:r>
        <w:rPr>
          <w:rFonts w:hint="eastAsia" w:ascii="宋体" w:hAnsi="宋体" w:eastAsia="宋体" w:cs="宋体"/>
          <w:color w:val="000000"/>
          <w:sz w:val="24"/>
        </w:rPr>
        <w:t>日期：__________________________________</w:t>
      </w:r>
    </w:p>
    <w:p>
      <w:pPr>
        <w:tabs>
          <w:tab w:val="left" w:pos="458"/>
        </w:tabs>
        <w:spacing w:line="600" w:lineRule="exact"/>
        <w:ind w:firstLine="3578" w:firstLineChars="1491"/>
        <w:rPr>
          <w:rFonts w:hint="eastAsia" w:ascii="宋体" w:hAnsi="宋体" w:eastAsia="宋体" w:cs="宋体"/>
          <w:color w:val="000000"/>
          <w:sz w:val="24"/>
          <w:highlight w:val="none"/>
        </w:rPr>
      </w:pPr>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jc w:val="center"/>
        <w:rPr>
          <w:b w:val="0"/>
          <w:bCs w:val="0"/>
          <w:kern w:val="0"/>
          <w:sz w:val="24"/>
          <w:szCs w:val="24"/>
        </w:rPr>
      </w:pPr>
      <w:r>
        <w:rPr>
          <w:rFonts w:hint="eastAsia"/>
          <w:kern w:val="0"/>
          <w:sz w:val="28"/>
          <w:szCs w:val="28"/>
        </w:rPr>
        <w:br w:type="page"/>
      </w:r>
      <w:r>
        <w:rPr>
          <w:rFonts w:hint="eastAsia"/>
          <w:sz w:val="30"/>
          <w:szCs w:val="30"/>
          <w:lang w:val="en-US" w:eastAsia="zh-CN"/>
        </w:rPr>
        <w:t xml:space="preserve">第三章 </w:t>
      </w:r>
      <w:r>
        <w:rPr>
          <w:rFonts w:hint="eastAsia"/>
          <w:sz w:val="30"/>
          <w:szCs w:val="30"/>
        </w:rPr>
        <w:t>资格证明文件</w:t>
      </w:r>
    </w:p>
    <w:p>
      <w:pPr>
        <w:widowControl/>
        <w:numPr>
          <w:ilvl w:val="0"/>
          <w:numId w:val="0"/>
        </w:numPr>
        <w:shd w:val="clear" w:color="auto" w:fill="FFFFFF"/>
        <w:snapToGrid w:val="0"/>
        <w:spacing w:line="360" w:lineRule="auto"/>
        <w:jc w:val="both"/>
        <w:textAlignment w:val="auto"/>
        <w:rPr>
          <w:del w:id="1099" w:author="王涛" w:date="2026-03-13T08:51:22Z"/>
          <w:rFonts w:hint="eastAsia" w:eastAsia="宋体"/>
          <w:b w:val="0"/>
          <w:bCs w:val="0"/>
          <w:i w:val="0"/>
          <w:iCs w:val="0"/>
          <w:color w:val="FF0000"/>
          <w:kern w:val="0"/>
          <w:sz w:val="24"/>
          <w:szCs w:val="24"/>
          <w:lang w:eastAsia="zh-CN"/>
        </w:rPr>
        <w:pPrChange w:id="1098" w:author="王涛" w:date="2026-03-13T08:51:23Z">
          <w:pPr>
            <w:widowControl/>
            <w:numPr>
              <w:ilvl w:val="0"/>
              <w:numId w:val="0"/>
            </w:numPr>
            <w:shd w:val="clear" w:color="auto" w:fill="FFFFFF"/>
            <w:snapToGrid w:val="0"/>
            <w:spacing w:line="360" w:lineRule="auto"/>
            <w:jc w:val="center"/>
            <w:textAlignment w:val="auto"/>
          </w:pPr>
        </w:pPrChange>
      </w:pPr>
      <w:del w:id="1100" w:author="王涛" w:date="2026-03-13T08:51:22Z">
        <w:r>
          <w:rPr>
            <w:rFonts w:hint="eastAsia"/>
            <w:i w:val="0"/>
            <w:iCs w:val="0"/>
            <w:color w:val="FF0000"/>
            <w:sz w:val="24"/>
            <w:szCs w:val="24"/>
            <w:lang w:eastAsia="zh-CN"/>
          </w:rPr>
          <w:delText>（可根据第一章中的供应商资质要求内容调整）</w:delText>
        </w:r>
      </w:del>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供应商应具有良好的商业信誉和健全的财务会计制度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 xml:space="preserve">6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 xml:space="preserve">7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w:t>
      </w:r>
      <w:del w:id="1101" w:author="王涛" w:date="2026-03-19T13:30:31Z">
        <w:r>
          <w:rPr>
            <w:rFonts w:hint="default" w:asciiTheme="minorEastAsia" w:hAnsiTheme="minorEastAsia" w:eastAsiaTheme="minorEastAsia"/>
            <w:sz w:val="24"/>
            <w:szCs w:val="24"/>
            <w:lang w:val="en-US"/>
          </w:rPr>
          <w:delText>2019</w:delText>
        </w:r>
      </w:del>
      <w:ins w:id="1102" w:author="王涛" w:date="2026-03-19T13:30:31Z">
        <w:r>
          <w:rPr>
            <w:rFonts w:hint="eastAsia" w:asciiTheme="minorEastAsia" w:hAnsiTheme="minorEastAsia" w:eastAsiaTheme="minorEastAsia"/>
            <w:sz w:val="24"/>
            <w:szCs w:val="24"/>
            <w:lang w:val="en-US" w:eastAsia="zh-CN"/>
          </w:rPr>
          <w:t>20</w:t>
        </w:r>
      </w:ins>
      <w:ins w:id="1103" w:author="王涛" w:date="2026-03-19T13:30:32Z">
        <w:r>
          <w:rPr>
            <w:rFonts w:hint="eastAsia" w:asciiTheme="minorEastAsia" w:hAnsiTheme="minorEastAsia" w:eastAsiaTheme="minorEastAsia"/>
            <w:sz w:val="24"/>
            <w:szCs w:val="24"/>
            <w:lang w:val="en-US" w:eastAsia="zh-CN"/>
          </w:rPr>
          <w:t>24</w:t>
        </w:r>
      </w:ins>
      <w:r>
        <w:rPr>
          <w:rFonts w:hint="eastAsia" w:asciiTheme="minorEastAsia" w:hAnsiTheme="minorEastAsia" w:eastAsiaTheme="minorEastAsia"/>
          <w:sz w:val="24"/>
          <w:szCs w:val="24"/>
        </w:rPr>
        <w:t>年度或</w:t>
      </w:r>
      <w:del w:id="1104" w:author="王涛" w:date="2026-03-19T13:30:35Z">
        <w:r>
          <w:rPr>
            <w:rFonts w:hint="default" w:asciiTheme="minorEastAsia" w:hAnsiTheme="minorEastAsia" w:eastAsiaTheme="minorEastAsia"/>
            <w:sz w:val="24"/>
            <w:szCs w:val="24"/>
            <w:lang w:val="en-US"/>
          </w:rPr>
          <w:delText>202</w:delText>
        </w:r>
      </w:del>
      <w:ins w:id="1105" w:author="王涛" w:date="2026-03-19T13:30:35Z">
        <w:r>
          <w:rPr>
            <w:rFonts w:hint="eastAsia" w:asciiTheme="minorEastAsia" w:hAnsiTheme="minorEastAsia" w:eastAsiaTheme="minorEastAsia"/>
            <w:sz w:val="24"/>
            <w:szCs w:val="24"/>
            <w:lang w:val="en-US" w:eastAsia="zh-CN"/>
          </w:rPr>
          <w:t>2</w:t>
        </w:r>
      </w:ins>
      <w:ins w:id="1106" w:author="王涛" w:date="2026-03-19T13:30:36Z">
        <w:r>
          <w:rPr>
            <w:rFonts w:hint="eastAsia" w:asciiTheme="minorEastAsia" w:hAnsiTheme="minorEastAsia" w:eastAsiaTheme="minorEastAsia"/>
            <w:sz w:val="24"/>
            <w:szCs w:val="24"/>
            <w:lang w:val="en-US" w:eastAsia="zh-CN"/>
          </w:rPr>
          <w:t>025</w:t>
        </w:r>
      </w:ins>
      <w:del w:id="1107" w:author="王涛" w:date="2026-03-19T13:30:38Z">
        <w:r>
          <w:rPr>
            <w:rFonts w:hint="eastAsia" w:asciiTheme="minorEastAsia" w:hAnsiTheme="minorEastAsia" w:eastAsiaTheme="minorEastAsia"/>
            <w:sz w:val="24"/>
            <w:szCs w:val="24"/>
          </w:rPr>
          <w:delText>0</w:delText>
        </w:r>
      </w:del>
      <w:r>
        <w:rPr>
          <w:rFonts w:hint="eastAsia" w:asciiTheme="minorEastAsia" w:hAnsiTheme="minorEastAsia" w:eastAsiaTheme="minorEastAsia"/>
          <w:sz w:val="24"/>
          <w:szCs w:val="24"/>
        </w:rPr>
        <w:t>年度财务审计报告复印件或</w:t>
      </w:r>
      <w:r>
        <w:rPr>
          <w:rFonts w:hint="eastAsia" w:asciiTheme="minorEastAsia" w:hAnsiTheme="minorEastAsia" w:eastAsiaTheme="minorEastAsia"/>
          <w:sz w:val="24"/>
          <w:szCs w:val="24"/>
          <w:lang w:eastAsia="zh-CN"/>
        </w:rPr>
        <w:t>比选</w:t>
      </w:r>
      <w:r>
        <w:rPr>
          <w:rFonts w:hint="eastAsia" w:asciiTheme="minorEastAsia" w:hAnsiTheme="minorEastAsia" w:eastAsiaTheme="minorEastAsia"/>
          <w:sz w:val="24"/>
          <w:szCs w:val="24"/>
        </w:rPr>
        <w:t>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lang w:eastAsia="zh-CN"/>
        </w:rPr>
        <w:t>比选</w:t>
      </w:r>
      <w:r>
        <w:rPr>
          <w:rFonts w:hint="eastAsia"/>
          <w:b w:val="0"/>
          <w:sz w:val="24"/>
          <w:szCs w:val="24"/>
        </w:rPr>
        <w:t>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lang w:eastAsia="zh-CN"/>
        </w:rPr>
        <w:t>比选</w:t>
      </w:r>
      <w:r>
        <w:rPr>
          <w:rFonts w:hint="eastAsia"/>
          <w:b w:val="0"/>
          <w:sz w:val="24"/>
          <w:szCs w:val="24"/>
        </w:rPr>
        <w:t>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widowControl/>
        <w:jc w:val="left"/>
        <w:rPr>
          <w:sz w:val="24"/>
          <w:szCs w:val="24"/>
        </w:rPr>
      </w:pP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6</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XX</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kern w:val="0"/>
          <w:sz w:val="24"/>
          <w:szCs w:val="24"/>
        </w:rPr>
      </w:pPr>
      <w:r>
        <w:rPr>
          <w:rFonts w:hint="eastAsia"/>
          <w:sz w:val="24"/>
          <w:szCs w:val="24"/>
        </w:rPr>
        <w:t>附件</w:t>
      </w:r>
      <w:r>
        <w:rPr>
          <w:rFonts w:hint="eastAsia"/>
          <w:sz w:val="24"/>
          <w:szCs w:val="24"/>
          <w:lang w:val="en-US" w:eastAsia="zh-CN"/>
        </w:rPr>
        <w:t>3.7</w:t>
      </w:r>
      <w:r>
        <w:rPr>
          <w:rFonts w:hint="eastAsia"/>
          <w:sz w:val="24"/>
          <w:szCs w:val="24"/>
        </w:rPr>
        <w:t>与本次采购有关的其他资质证明文件</w:t>
      </w:r>
      <w:r>
        <w:rPr>
          <w:rFonts w:hint="eastAsia"/>
          <w:kern w:val="0"/>
          <w:sz w:val="24"/>
          <w:szCs w:val="24"/>
        </w:rPr>
        <w:br w:type="page"/>
      </w:r>
    </w:p>
    <w:p>
      <w:pPr>
        <w:pStyle w:val="3"/>
        <w:numPr>
          <w:ilvl w:val="0"/>
          <w:numId w:val="0"/>
        </w:numPr>
        <w:adjustRightInd w:val="0"/>
        <w:snapToGrid w:val="0"/>
        <w:ind w:left="432" w:hanging="432"/>
        <w:jc w:val="center"/>
        <w:rPr>
          <w:sz w:val="30"/>
          <w:szCs w:val="30"/>
        </w:rPr>
      </w:pPr>
      <w:r>
        <w:rPr>
          <w:rFonts w:hint="eastAsia"/>
          <w:sz w:val="30"/>
          <w:szCs w:val="30"/>
          <w:lang w:eastAsia="zh-CN"/>
        </w:rPr>
        <w:t>第四章</w:t>
      </w:r>
      <w:r>
        <w:rPr>
          <w:rFonts w:hint="eastAsia"/>
          <w:sz w:val="30"/>
          <w:szCs w:val="30"/>
          <w:lang w:val="en-US" w:eastAsia="zh-CN"/>
        </w:rPr>
        <w:t xml:space="preserve">  </w:t>
      </w:r>
      <w:r>
        <w:rPr>
          <w:rFonts w:hint="eastAsia"/>
          <w:sz w:val="30"/>
          <w:szCs w:val="30"/>
        </w:rPr>
        <w:t>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12"/>
        <w:ind w:left="0" w:leftChars="0" w:firstLine="0" w:firstLineChars="0"/>
        <w:rPr>
          <w:rFonts w:hint="eastAsia" w:asciiTheme="minorEastAsia" w:hAnsiTheme="minorEastAsia" w:eastAsiaTheme="minorEastAsia" w:cstheme="minorEastAsia"/>
          <w:i w:val="0"/>
          <w:iCs w:val="0"/>
          <w:color w:val="FF0000"/>
          <w:lang w:eastAsia="zh-CN"/>
        </w:rPr>
      </w:pPr>
      <w:r>
        <w:rPr>
          <w:rFonts w:hint="eastAsia" w:asciiTheme="minorEastAsia" w:hAnsiTheme="minorEastAsia" w:eastAsiaTheme="minorEastAsia" w:cstheme="minorEastAsia"/>
          <w:b/>
          <w:bCs/>
          <w:sz w:val="24"/>
          <w:szCs w:val="24"/>
        </w:rPr>
        <w:t>附件4.</w:t>
      </w:r>
      <w:bookmarkStart w:id="14" w:name="_Toc104714603"/>
      <w:bookmarkStart w:id="15" w:name="_Toc169079576"/>
      <w:r>
        <w:rPr>
          <w:rFonts w:hint="eastAsia" w:asciiTheme="minorEastAsia" w:hAnsiTheme="minorEastAsia" w:eastAsiaTheme="minorEastAsia" w:cstheme="minorEastAsia"/>
          <w:b/>
          <w:bCs/>
          <w:sz w:val="24"/>
          <w:szCs w:val="24"/>
        </w:rPr>
        <w:t>1 合同条款</w:t>
      </w:r>
      <w:del w:id="1108" w:author="王涛" w:date="2026-03-13T08:54:49Z">
        <w:r>
          <w:rPr>
            <w:rFonts w:hint="eastAsia" w:asciiTheme="minorEastAsia" w:hAnsiTheme="minorEastAsia" w:eastAsiaTheme="minorEastAsia" w:cstheme="minorEastAsia"/>
            <w:i w:val="0"/>
            <w:iCs w:val="0"/>
            <w:color w:val="FF0000"/>
            <w:lang w:eastAsia="zh-CN"/>
          </w:rPr>
          <w:delText>（</w:delText>
        </w:r>
      </w:del>
      <w:del w:id="1109" w:author="王涛" w:date="2026-03-13T08:54:49Z">
        <w:r>
          <w:rPr>
            <w:rFonts w:hint="eastAsia" w:asciiTheme="minorEastAsia" w:hAnsiTheme="minorEastAsia" w:eastAsiaTheme="minorEastAsia" w:cstheme="minorEastAsia"/>
            <w:i w:val="0"/>
            <w:iCs w:val="0"/>
            <w:color w:val="FF0000"/>
            <w:lang w:val="en-US" w:eastAsia="zh-CN"/>
          </w:rPr>
          <w:delText>请需求部门提供后续拟签订采购合同的合同模板。采购合同模板应优先使用公司法规部发布的标准合同范本或行业标准范本，使用的模板请咨询法规部确认。</w:delText>
        </w:r>
      </w:del>
      <w:del w:id="1110" w:author="王涛" w:date="2026-03-13T08:54:49Z">
        <w:r>
          <w:rPr>
            <w:rFonts w:hint="eastAsia" w:asciiTheme="minorEastAsia" w:hAnsiTheme="minorEastAsia" w:eastAsiaTheme="minorEastAsia" w:cstheme="minorEastAsia"/>
            <w:i w:val="0"/>
            <w:iCs w:val="0"/>
            <w:color w:val="FF0000"/>
            <w:lang w:eastAsia="zh-CN"/>
          </w:rPr>
          <w:delText>）</w:delText>
        </w:r>
      </w:del>
    </w:p>
    <w:p>
      <w:pPr>
        <w:keepNext w:val="0"/>
        <w:keepLines w:val="0"/>
        <w:widowControl/>
        <w:suppressLineNumbers w:val="0"/>
        <w:spacing w:before="0" w:beforeAutospacing="1" w:after="0" w:afterAutospacing="1" w:line="310" w:lineRule="exact"/>
        <w:ind w:left="0" w:right="0"/>
        <w:jc w:val="center"/>
        <w:rPr>
          <w:ins w:id="1111" w:author="王涛" w:date="2026-03-13T08:54:51Z"/>
          <w:sz w:val="24"/>
          <w:szCs w:val="24"/>
          <w:rPrChange w:id="1112" w:author="王涛" w:date="2026-03-13T08:55:12Z">
            <w:rPr>
              <w:ins w:id="1113" w:author="王涛" w:date="2026-03-13T08:54:51Z"/>
            </w:rPr>
          </w:rPrChange>
        </w:rPr>
      </w:pPr>
      <w:ins w:id="1114" w:author="王涛" w:date="2026-03-13T08:54:51Z">
        <w:r>
          <w:rPr>
            <w:rFonts w:hint="eastAsia" w:ascii="宋体" w:hAnsi="宋体" w:eastAsia="宋体" w:cs="宋体"/>
            <w:b/>
            <w:bCs/>
            <w:sz w:val="24"/>
            <w:szCs w:val="24"/>
            <w:rPrChange w:id="1115" w:author="王涛" w:date="2026-03-13T08:55:12Z">
              <w:rPr>
                <w:rFonts w:hint="eastAsia" w:ascii="宋体" w:hAnsi="宋体" w:eastAsia="宋体" w:cs="宋体"/>
                <w:b/>
                <w:bCs/>
                <w:sz w:val="21"/>
                <w:szCs w:val="21"/>
              </w:rPr>
            </w:rPrChange>
          </w:rPr>
          <w:t>商务部分</w:t>
        </w:r>
      </w:ins>
    </w:p>
    <w:p>
      <w:pPr>
        <w:keepNext w:val="0"/>
        <w:keepLines w:val="0"/>
        <w:widowControl/>
        <w:suppressLineNumbers w:val="0"/>
        <w:spacing w:before="0" w:beforeAutospacing="1" w:after="0" w:afterAutospacing="1" w:line="310" w:lineRule="exact"/>
        <w:ind w:left="0" w:right="0" w:firstLine="525"/>
        <w:jc w:val="left"/>
        <w:rPr>
          <w:ins w:id="1116" w:author="王涛" w:date="2026-03-13T08:54:51Z"/>
          <w:sz w:val="24"/>
          <w:szCs w:val="24"/>
          <w:rPrChange w:id="1117" w:author="王涛" w:date="2026-03-13T08:55:12Z">
            <w:rPr>
              <w:ins w:id="1118" w:author="王涛" w:date="2026-03-13T08:54:51Z"/>
            </w:rPr>
          </w:rPrChange>
        </w:rPr>
      </w:pPr>
      <w:ins w:id="1119" w:author="王涛" w:date="2026-03-13T08:54:51Z">
        <w:r>
          <w:rPr>
            <w:rFonts w:hint="eastAsia" w:ascii="宋体" w:hAnsi="宋体" w:eastAsia="宋体" w:cs="宋体"/>
            <w:b/>
            <w:bCs w:val="0"/>
            <w:sz w:val="24"/>
            <w:szCs w:val="24"/>
            <w:rPrChange w:id="1120" w:author="王涛" w:date="2026-03-13T08:55:12Z">
              <w:rPr>
                <w:rFonts w:hint="eastAsia" w:ascii="宋体" w:hAnsi="宋体" w:eastAsia="宋体" w:cs="宋体"/>
                <w:b/>
                <w:bCs w:val="0"/>
                <w:sz w:val="21"/>
                <w:szCs w:val="21"/>
              </w:rPr>
            </w:rPrChange>
          </w:rPr>
          <w:t xml:space="preserve">第一条 </w:t>
        </w:r>
      </w:ins>
      <w:ins w:id="1121" w:author="王涛" w:date="2026-03-13T08:54:51Z">
        <w:r>
          <w:rPr>
            <w:rFonts w:hint="eastAsia" w:ascii="宋体" w:hAnsi="宋体" w:eastAsia="宋体" w:cs="宋体"/>
            <w:sz w:val="24"/>
            <w:szCs w:val="24"/>
            <w:rPrChange w:id="1122" w:author="王涛" w:date="2026-03-13T08:55:12Z">
              <w:rPr>
                <w:rFonts w:hint="eastAsia" w:ascii="宋体" w:hAnsi="宋体" w:eastAsia="宋体" w:cs="宋体"/>
                <w:sz w:val="21"/>
                <w:szCs w:val="21"/>
              </w:rPr>
            </w:rPrChange>
          </w:rPr>
          <w:t>项目内容及要求</w:t>
        </w:r>
      </w:ins>
      <w:ins w:id="1123" w:author="王涛" w:date="2026-03-13T08:54:51Z">
        <w:r>
          <w:rPr>
            <w:rFonts w:hint="eastAsia" w:ascii="宋体" w:hAnsi="宋体" w:eastAsia="宋体" w:cs="宋体"/>
            <w:sz w:val="24"/>
            <w:szCs w:val="24"/>
            <w:rPrChange w:id="1124" w:author="王涛" w:date="2026-03-13T08:55:12Z">
              <w:rPr>
                <w:rFonts w:hint="eastAsia" w:ascii="宋体" w:hAnsi="宋体" w:eastAsia="宋体" w:cs="宋体"/>
                <w:sz w:val="21"/>
                <w:szCs w:val="21"/>
              </w:rPr>
            </w:rPrChange>
          </w:rPr>
          <w:br w:type="textWrapping"/>
        </w:r>
      </w:ins>
      <w:ins w:id="1125" w:author="王涛" w:date="2026-03-13T08:54:51Z">
        <w:r>
          <w:rPr>
            <w:rFonts w:hint="eastAsia" w:ascii="宋体" w:hAnsi="宋体" w:eastAsia="宋体" w:cs="宋体"/>
            <w:b/>
            <w:bCs/>
            <w:sz w:val="24"/>
            <w:szCs w:val="24"/>
            <w:rPrChange w:id="1126" w:author="王涛" w:date="2026-03-13T08:55:12Z">
              <w:rPr>
                <w:rFonts w:hint="eastAsia" w:ascii="宋体" w:hAnsi="宋体" w:eastAsia="宋体" w:cs="宋体"/>
                <w:b/>
                <w:bCs/>
                <w:sz w:val="21"/>
                <w:szCs w:val="21"/>
              </w:rPr>
            </w:rPrChange>
          </w:rPr>
          <w:t>项目内容及要求</w:t>
        </w:r>
      </w:ins>
      <w:ins w:id="1127" w:author="王涛" w:date="2026-03-13T08:54:51Z">
        <w:r>
          <w:rPr>
            <w:rFonts w:hint="eastAsia" w:ascii="宋体" w:hAnsi="宋体" w:eastAsia="宋体" w:cs="宋体"/>
            <w:sz w:val="24"/>
            <w:szCs w:val="24"/>
            <w:rPrChange w:id="1128" w:author="王涛" w:date="2026-03-13T08:55:12Z">
              <w:rPr>
                <w:rFonts w:hint="eastAsia" w:ascii="宋体" w:hAnsi="宋体" w:eastAsia="宋体" w:cs="宋体"/>
                <w:sz w:val="21"/>
                <w:szCs w:val="21"/>
              </w:rPr>
            </w:rPrChange>
          </w:rPr>
          <w:br w:type="textWrapping"/>
        </w:r>
      </w:ins>
      <w:ins w:id="1129" w:author="王涛" w:date="2026-03-13T08:54:51Z">
        <w:r>
          <w:rPr>
            <w:rFonts w:hint="eastAsia" w:ascii="宋体" w:hAnsi="宋体" w:eastAsia="宋体" w:cs="宋体"/>
            <w:sz w:val="24"/>
            <w:szCs w:val="24"/>
            <w:rPrChange w:id="1130" w:author="王涛" w:date="2026-03-13T08:55:12Z">
              <w:rPr>
                <w:rFonts w:hint="eastAsia" w:ascii="宋体" w:hAnsi="宋体" w:eastAsia="宋体" w:cs="宋体"/>
                <w:sz w:val="21"/>
                <w:szCs w:val="21"/>
              </w:rPr>
            </w:rPrChange>
          </w:rPr>
          <w:t>本合同项下甲乙双方约定的项目内容及要求见本合同【附件】。</w:t>
        </w:r>
      </w:ins>
    </w:p>
    <w:p>
      <w:pPr>
        <w:keepNext w:val="0"/>
        <w:keepLines w:val="0"/>
        <w:widowControl/>
        <w:suppressLineNumbers w:val="0"/>
        <w:spacing w:before="0" w:beforeAutospacing="1" w:after="0" w:afterAutospacing="1" w:line="310" w:lineRule="exact"/>
        <w:ind w:left="0" w:right="0" w:firstLine="525"/>
        <w:jc w:val="left"/>
        <w:rPr>
          <w:ins w:id="1131" w:author="王涛" w:date="2026-03-13T08:54:51Z"/>
          <w:sz w:val="24"/>
          <w:szCs w:val="24"/>
          <w:rPrChange w:id="1132" w:author="王涛" w:date="2026-03-13T08:55:12Z">
            <w:rPr>
              <w:ins w:id="1133" w:author="王涛" w:date="2026-03-13T08:54:51Z"/>
            </w:rPr>
          </w:rPrChange>
        </w:rPr>
      </w:pPr>
      <w:ins w:id="1134" w:author="王涛" w:date="2026-03-13T08:54:51Z">
        <w:r>
          <w:rPr>
            <w:rFonts w:hint="eastAsia" w:ascii="宋体" w:hAnsi="宋体" w:eastAsia="宋体" w:cs="宋体"/>
            <w:b/>
            <w:bCs w:val="0"/>
            <w:sz w:val="24"/>
            <w:szCs w:val="24"/>
            <w:rPrChange w:id="1135" w:author="王涛" w:date="2026-03-13T08:55:12Z">
              <w:rPr>
                <w:rFonts w:hint="eastAsia" w:ascii="宋体" w:hAnsi="宋体" w:eastAsia="宋体" w:cs="宋体"/>
                <w:b/>
                <w:bCs w:val="0"/>
                <w:sz w:val="21"/>
                <w:szCs w:val="21"/>
              </w:rPr>
            </w:rPrChange>
          </w:rPr>
          <w:t xml:space="preserve">第二条 </w:t>
        </w:r>
      </w:ins>
      <w:ins w:id="1136" w:author="王涛" w:date="2026-03-13T08:54:51Z">
        <w:r>
          <w:rPr>
            <w:rFonts w:hint="eastAsia" w:ascii="宋体" w:hAnsi="宋体" w:eastAsia="宋体" w:cs="宋体"/>
            <w:b/>
            <w:bCs/>
            <w:sz w:val="24"/>
            <w:szCs w:val="24"/>
            <w:rPrChange w:id="1137" w:author="王涛" w:date="2026-03-13T08:55:12Z">
              <w:rPr>
                <w:rFonts w:hint="eastAsia" w:ascii="宋体" w:hAnsi="宋体" w:eastAsia="宋体" w:cs="宋体"/>
                <w:b/>
                <w:bCs/>
                <w:sz w:val="21"/>
                <w:szCs w:val="21"/>
              </w:rPr>
            </w:rPrChange>
          </w:rPr>
          <w:t>合同价格</w:t>
        </w:r>
      </w:ins>
    </w:p>
    <w:p>
      <w:pPr>
        <w:keepNext w:val="0"/>
        <w:keepLines w:val="0"/>
        <w:widowControl/>
        <w:suppressLineNumbers w:val="0"/>
        <w:spacing w:before="0" w:beforeAutospacing="1" w:after="0" w:afterAutospacing="1" w:line="310" w:lineRule="exact"/>
        <w:ind w:left="0" w:right="0" w:firstLine="525"/>
        <w:jc w:val="left"/>
        <w:rPr>
          <w:ins w:id="1138" w:author="王涛" w:date="2026-03-13T08:54:51Z"/>
          <w:sz w:val="24"/>
          <w:szCs w:val="24"/>
          <w:rPrChange w:id="1139" w:author="王涛" w:date="2026-03-13T08:55:12Z">
            <w:rPr>
              <w:ins w:id="1140" w:author="王涛" w:date="2026-03-13T08:54:51Z"/>
            </w:rPr>
          </w:rPrChange>
        </w:rPr>
      </w:pPr>
      <w:ins w:id="1141" w:author="王涛" w:date="2026-03-13T08:54:51Z">
        <w:r>
          <w:rPr>
            <w:rFonts w:hint="eastAsia" w:ascii="宋体" w:hAnsi="宋体" w:eastAsia="宋体" w:cs="宋体"/>
            <w:sz w:val="24"/>
            <w:szCs w:val="24"/>
            <w:rPrChange w:id="1142" w:author="王涛" w:date="2026-03-13T08:55:12Z">
              <w:rPr>
                <w:rFonts w:hint="eastAsia" w:ascii="宋体" w:hAnsi="宋体" w:eastAsia="宋体" w:cs="宋体"/>
                <w:sz w:val="21"/>
                <w:szCs w:val="21"/>
              </w:rPr>
            </w:rPrChange>
          </w:rPr>
          <w:t>（一） 本合同服务费用总额为_______元（大写_______）。合同价格明细见【附件】。</w:t>
        </w:r>
      </w:ins>
    </w:p>
    <w:p>
      <w:pPr>
        <w:keepNext w:val="0"/>
        <w:keepLines w:val="0"/>
        <w:widowControl/>
        <w:suppressLineNumbers w:val="0"/>
        <w:spacing w:before="0" w:beforeAutospacing="1" w:after="0" w:afterAutospacing="1" w:line="310" w:lineRule="exact"/>
        <w:ind w:left="0" w:right="0" w:firstLine="525"/>
        <w:jc w:val="left"/>
        <w:rPr>
          <w:ins w:id="1143" w:author="王涛" w:date="2026-03-13T08:54:51Z"/>
          <w:sz w:val="24"/>
          <w:szCs w:val="24"/>
          <w:rPrChange w:id="1144" w:author="王涛" w:date="2026-03-13T08:55:12Z">
            <w:rPr>
              <w:ins w:id="1145" w:author="王涛" w:date="2026-03-13T08:54:51Z"/>
            </w:rPr>
          </w:rPrChange>
        </w:rPr>
      </w:pPr>
      <w:ins w:id="1146" w:author="王涛" w:date="2026-03-13T08:54:51Z">
        <w:r>
          <w:rPr>
            <w:rFonts w:hint="eastAsia" w:ascii="宋体" w:hAnsi="宋体" w:eastAsia="宋体" w:cs="宋体"/>
            <w:sz w:val="24"/>
            <w:szCs w:val="24"/>
            <w:rPrChange w:id="1147" w:author="王涛" w:date="2026-03-13T08:55:12Z">
              <w:rPr>
                <w:rFonts w:hint="eastAsia" w:ascii="宋体" w:hAnsi="宋体" w:eastAsia="宋体" w:cs="宋体"/>
                <w:sz w:val="21"/>
                <w:szCs w:val="21"/>
              </w:rPr>
            </w:rPrChange>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ins>
    </w:p>
    <w:p>
      <w:pPr>
        <w:keepNext w:val="0"/>
        <w:keepLines w:val="0"/>
        <w:widowControl/>
        <w:suppressLineNumbers w:val="0"/>
        <w:spacing w:before="0" w:beforeAutospacing="1" w:after="0" w:afterAutospacing="1" w:line="310" w:lineRule="exact"/>
        <w:ind w:left="0" w:right="0" w:firstLine="525"/>
        <w:jc w:val="left"/>
        <w:rPr>
          <w:ins w:id="1148" w:author="王涛" w:date="2026-03-13T08:54:51Z"/>
          <w:sz w:val="24"/>
          <w:szCs w:val="24"/>
          <w:rPrChange w:id="1149" w:author="王涛" w:date="2026-03-13T08:55:12Z">
            <w:rPr>
              <w:ins w:id="1150" w:author="王涛" w:date="2026-03-13T08:54:51Z"/>
            </w:rPr>
          </w:rPrChange>
        </w:rPr>
      </w:pPr>
      <w:ins w:id="1151" w:author="王涛" w:date="2026-03-13T08:54:51Z">
        <w:r>
          <w:rPr>
            <w:rFonts w:hint="eastAsia" w:ascii="宋体" w:hAnsi="宋体" w:eastAsia="宋体" w:cs="宋体"/>
            <w:sz w:val="24"/>
            <w:szCs w:val="24"/>
            <w:rPrChange w:id="1152" w:author="王涛" w:date="2026-03-13T08:55:12Z">
              <w:rPr>
                <w:rFonts w:hint="eastAsia" w:ascii="宋体" w:hAnsi="宋体" w:eastAsia="宋体" w:cs="宋体"/>
                <w:sz w:val="21"/>
                <w:szCs w:val="21"/>
              </w:rPr>
            </w:rPrChange>
          </w:rPr>
          <w:t>（三） 本合同付款安排见【附件】。</w:t>
        </w:r>
      </w:ins>
    </w:p>
    <w:p>
      <w:pPr>
        <w:keepNext w:val="0"/>
        <w:keepLines w:val="0"/>
        <w:widowControl/>
        <w:suppressLineNumbers w:val="0"/>
        <w:spacing w:before="0" w:beforeAutospacing="1" w:after="0" w:afterAutospacing="1" w:line="310" w:lineRule="exact"/>
        <w:ind w:left="0" w:right="0" w:firstLine="525"/>
        <w:jc w:val="left"/>
        <w:rPr>
          <w:ins w:id="1153" w:author="王涛" w:date="2026-03-13T08:54:51Z"/>
          <w:sz w:val="24"/>
          <w:szCs w:val="24"/>
          <w:rPrChange w:id="1154" w:author="王涛" w:date="2026-03-13T08:55:12Z">
            <w:rPr>
              <w:ins w:id="1155" w:author="王涛" w:date="2026-03-13T08:54:51Z"/>
            </w:rPr>
          </w:rPrChange>
        </w:rPr>
      </w:pPr>
      <w:ins w:id="1156" w:author="王涛" w:date="2026-03-13T08:54:51Z">
        <w:r>
          <w:rPr>
            <w:rFonts w:hint="eastAsia" w:ascii="宋体" w:hAnsi="宋体" w:eastAsia="宋体" w:cs="宋体"/>
            <w:sz w:val="24"/>
            <w:szCs w:val="24"/>
            <w:rPrChange w:id="1157" w:author="王涛" w:date="2026-03-13T08:55:12Z">
              <w:rPr>
                <w:rFonts w:hint="eastAsia" w:ascii="宋体" w:hAnsi="宋体" w:eastAsia="宋体" w:cs="宋体"/>
                <w:sz w:val="21"/>
                <w:szCs w:val="21"/>
              </w:rPr>
            </w:rPrChange>
          </w:rPr>
          <w:t>（四） ......</w:t>
        </w:r>
      </w:ins>
    </w:p>
    <w:p>
      <w:pPr>
        <w:keepNext w:val="0"/>
        <w:keepLines w:val="0"/>
        <w:widowControl/>
        <w:suppressLineNumbers w:val="0"/>
        <w:spacing w:before="0" w:beforeAutospacing="1" w:after="0" w:afterAutospacing="1" w:line="310" w:lineRule="exact"/>
        <w:ind w:left="0" w:right="0" w:firstLine="525"/>
        <w:jc w:val="left"/>
        <w:rPr>
          <w:ins w:id="1158" w:author="王涛" w:date="2026-03-13T08:54:51Z"/>
          <w:sz w:val="24"/>
          <w:szCs w:val="24"/>
          <w:rPrChange w:id="1159" w:author="王涛" w:date="2026-03-13T08:55:12Z">
            <w:rPr>
              <w:ins w:id="1160" w:author="王涛" w:date="2026-03-13T08:54:51Z"/>
            </w:rPr>
          </w:rPrChange>
        </w:rPr>
      </w:pPr>
      <w:ins w:id="1161" w:author="王涛" w:date="2026-03-13T08:54:51Z">
        <w:r>
          <w:rPr>
            <w:rFonts w:hint="eastAsia" w:ascii="宋体" w:hAnsi="宋体" w:eastAsia="宋体" w:cs="宋体"/>
            <w:b/>
            <w:bCs w:val="0"/>
            <w:sz w:val="24"/>
            <w:szCs w:val="24"/>
            <w:rPrChange w:id="1162" w:author="王涛" w:date="2026-03-13T08:55:12Z">
              <w:rPr>
                <w:rFonts w:hint="eastAsia" w:ascii="宋体" w:hAnsi="宋体" w:eastAsia="宋体" w:cs="宋体"/>
                <w:b/>
                <w:bCs w:val="0"/>
                <w:sz w:val="21"/>
                <w:szCs w:val="21"/>
              </w:rPr>
            </w:rPrChange>
          </w:rPr>
          <w:t xml:space="preserve">第三条 </w:t>
        </w:r>
      </w:ins>
      <w:ins w:id="1163" w:author="王涛" w:date="2026-03-13T08:54:51Z">
        <w:r>
          <w:rPr>
            <w:rFonts w:hint="eastAsia" w:ascii="宋体" w:hAnsi="宋体" w:eastAsia="宋体" w:cs="宋体"/>
            <w:sz w:val="24"/>
            <w:szCs w:val="24"/>
            <w:rPrChange w:id="1164" w:author="王涛" w:date="2026-03-13T08:55:12Z">
              <w:rPr>
                <w:rFonts w:hint="eastAsia" w:ascii="宋体" w:hAnsi="宋体" w:eastAsia="宋体" w:cs="宋体"/>
                <w:sz w:val="21"/>
                <w:szCs w:val="21"/>
              </w:rPr>
            </w:rPrChange>
          </w:rPr>
          <w:t>违约责任</w:t>
        </w:r>
      </w:ins>
      <w:ins w:id="1165" w:author="王涛" w:date="2026-03-13T08:54:51Z">
        <w:r>
          <w:rPr>
            <w:rFonts w:hint="eastAsia" w:ascii="宋体" w:hAnsi="宋体" w:eastAsia="宋体" w:cs="宋体"/>
            <w:sz w:val="24"/>
            <w:szCs w:val="24"/>
            <w:rPrChange w:id="1166" w:author="王涛" w:date="2026-03-13T08:55:12Z">
              <w:rPr>
                <w:rFonts w:hint="eastAsia" w:ascii="宋体" w:hAnsi="宋体" w:eastAsia="宋体" w:cs="宋体"/>
                <w:sz w:val="21"/>
                <w:szCs w:val="21"/>
              </w:rPr>
            </w:rPrChange>
          </w:rPr>
          <w:br w:type="textWrapping"/>
        </w:r>
      </w:ins>
      <w:ins w:id="1167" w:author="王涛" w:date="2026-03-13T08:54:51Z">
        <w:r>
          <w:rPr>
            <w:rFonts w:hint="eastAsia" w:ascii="宋体" w:hAnsi="宋体" w:eastAsia="宋体" w:cs="宋体"/>
            <w:b/>
            <w:bCs/>
            <w:sz w:val="24"/>
            <w:szCs w:val="24"/>
            <w:rPrChange w:id="1168" w:author="王涛" w:date="2026-03-13T08:55:12Z">
              <w:rPr>
                <w:rFonts w:hint="eastAsia" w:ascii="宋体" w:hAnsi="宋体" w:eastAsia="宋体" w:cs="宋体"/>
                <w:b/>
                <w:bCs/>
                <w:sz w:val="21"/>
                <w:szCs w:val="21"/>
              </w:rPr>
            </w:rPrChange>
          </w:rPr>
          <w:t>违约责任</w:t>
        </w:r>
      </w:ins>
      <w:ins w:id="1169" w:author="王涛" w:date="2026-03-13T08:54:51Z">
        <w:r>
          <w:rPr>
            <w:rFonts w:hint="eastAsia" w:ascii="宋体" w:hAnsi="宋体" w:eastAsia="宋体" w:cs="宋体"/>
            <w:sz w:val="24"/>
            <w:szCs w:val="24"/>
            <w:rPrChange w:id="1170" w:author="王涛" w:date="2026-03-13T08:55:12Z">
              <w:rPr>
                <w:rFonts w:hint="eastAsia" w:ascii="宋体" w:hAnsi="宋体" w:eastAsia="宋体" w:cs="宋体"/>
                <w:sz w:val="21"/>
                <w:szCs w:val="21"/>
              </w:rPr>
            </w:rPrChange>
          </w:rPr>
          <w:br w:type="textWrapping"/>
        </w:r>
      </w:ins>
      <w:ins w:id="1171" w:author="王涛" w:date="2026-03-13T08:54:51Z">
        <w:r>
          <w:rPr>
            <w:rFonts w:hint="eastAsia" w:ascii="宋体" w:hAnsi="宋体" w:eastAsia="宋体" w:cs="宋体"/>
            <w:sz w:val="24"/>
            <w:szCs w:val="24"/>
            <w:rPrChange w:id="1172" w:author="王涛" w:date="2026-03-13T08:55:12Z">
              <w:rPr>
                <w:rFonts w:hint="eastAsia" w:ascii="宋体" w:hAnsi="宋体" w:eastAsia="宋体" w:cs="宋体"/>
                <w:sz w:val="21"/>
                <w:szCs w:val="21"/>
              </w:rPr>
            </w:rPrChange>
          </w:rPr>
          <w:t>甲、乙任一方或双方违约的，违约一方应当向相对方承担相应的违约责任。违约责任的具体约定见【附件】。</w:t>
        </w:r>
      </w:ins>
    </w:p>
    <w:p>
      <w:pPr>
        <w:keepNext w:val="0"/>
        <w:keepLines w:val="0"/>
        <w:widowControl/>
        <w:suppressLineNumbers w:val="0"/>
        <w:spacing w:before="0" w:beforeAutospacing="1" w:after="0" w:afterAutospacing="1" w:line="310" w:lineRule="exact"/>
        <w:ind w:left="0" w:right="0"/>
        <w:jc w:val="center"/>
        <w:rPr>
          <w:ins w:id="1173" w:author="王涛" w:date="2026-03-13T08:54:51Z"/>
          <w:sz w:val="24"/>
          <w:szCs w:val="24"/>
          <w:rPrChange w:id="1174" w:author="王涛" w:date="2026-03-13T08:55:12Z">
            <w:rPr>
              <w:ins w:id="1175" w:author="王涛" w:date="2026-03-13T08:54:51Z"/>
            </w:rPr>
          </w:rPrChange>
        </w:rPr>
      </w:pPr>
      <w:ins w:id="1176" w:author="王涛" w:date="2026-03-13T08:54:51Z">
        <w:r>
          <w:rPr>
            <w:rFonts w:hint="eastAsia" w:ascii="宋体" w:hAnsi="宋体" w:eastAsia="宋体" w:cs="宋体"/>
            <w:b/>
            <w:bCs/>
            <w:sz w:val="24"/>
            <w:szCs w:val="24"/>
            <w:rPrChange w:id="1177" w:author="王涛" w:date="2026-03-13T08:55:12Z">
              <w:rPr>
                <w:rFonts w:hint="eastAsia" w:ascii="宋体" w:hAnsi="宋体" w:eastAsia="宋体" w:cs="宋体"/>
                <w:b/>
                <w:bCs/>
                <w:sz w:val="21"/>
                <w:szCs w:val="21"/>
              </w:rPr>
            </w:rPrChange>
          </w:rPr>
          <w:t>通用部分</w:t>
        </w:r>
      </w:ins>
    </w:p>
    <w:p>
      <w:pPr>
        <w:keepNext w:val="0"/>
        <w:keepLines w:val="0"/>
        <w:widowControl/>
        <w:suppressLineNumbers w:val="0"/>
        <w:spacing w:before="0" w:beforeAutospacing="1" w:after="0" w:afterAutospacing="1" w:line="310" w:lineRule="exact"/>
        <w:ind w:left="0" w:right="0" w:firstLine="525"/>
        <w:jc w:val="left"/>
        <w:rPr>
          <w:ins w:id="1178" w:author="王涛" w:date="2026-03-13T08:54:51Z"/>
          <w:sz w:val="24"/>
          <w:szCs w:val="24"/>
          <w:rPrChange w:id="1179" w:author="王涛" w:date="2026-03-13T08:55:12Z">
            <w:rPr>
              <w:ins w:id="1180" w:author="王涛" w:date="2026-03-13T08:54:51Z"/>
            </w:rPr>
          </w:rPrChange>
        </w:rPr>
      </w:pPr>
      <w:ins w:id="1181" w:author="王涛" w:date="2026-03-13T08:54:51Z">
        <w:r>
          <w:rPr>
            <w:rFonts w:hint="eastAsia" w:ascii="宋体" w:hAnsi="宋体" w:eastAsia="宋体" w:cs="宋体"/>
            <w:b/>
            <w:bCs w:val="0"/>
            <w:sz w:val="24"/>
            <w:szCs w:val="24"/>
            <w:rPrChange w:id="1182" w:author="王涛" w:date="2026-03-13T08:55:12Z">
              <w:rPr>
                <w:rFonts w:hint="eastAsia" w:ascii="宋体" w:hAnsi="宋体" w:eastAsia="宋体" w:cs="宋体"/>
                <w:b/>
                <w:bCs w:val="0"/>
                <w:sz w:val="21"/>
                <w:szCs w:val="21"/>
              </w:rPr>
            </w:rPrChange>
          </w:rPr>
          <w:t xml:space="preserve">第四条 </w:t>
        </w:r>
      </w:ins>
      <w:ins w:id="1183" w:author="王涛" w:date="2026-03-13T08:54:51Z">
        <w:r>
          <w:rPr>
            <w:rFonts w:hint="eastAsia" w:ascii="宋体" w:hAnsi="宋体" w:eastAsia="宋体" w:cs="宋体"/>
            <w:b/>
            <w:bCs/>
            <w:sz w:val="24"/>
            <w:szCs w:val="24"/>
            <w:rPrChange w:id="1184" w:author="王涛" w:date="2026-03-13T08:55:12Z">
              <w:rPr>
                <w:rFonts w:hint="eastAsia" w:ascii="宋体" w:hAnsi="宋体" w:eastAsia="宋体" w:cs="宋体"/>
                <w:b/>
                <w:bCs/>
                <w:sz w:val="21"/>
                <w:szCs w:val="21"/>
              </w:rPr>
            </w:rPrChange>
          </w:rPr>
          <w:t>双方的权利和义务</w:t>
        </w:r>
      </w:ins>
    </w:p>
    <w:p>
      <w:pPr>
        <w:keepNext w:val="0"/>
        <w:keepLines w:val="0"/>
        <w:widowControl/>
        <w:suppressLineNumbers w:val="0"/>
        <w:spacing w:before="0" w:beforeAutospacing="1" w:after="0" w:afterAutospacing="1" w:line="310" w:lineRule="exact"/>
        <w:ind w:left="0" w:right="0" w:firstLine="525"/>
        <w:jc w:val="left"/>
        <w:rPr>
          <w:ins w:id="1185" w:author="王涛" w:date="2026-03-13T08:54:51Z"/>
          <w:sz w:val="24"/>
          <w:szCs w:val="24"/>
          <w:rPrChange w:id="1186" w:author="王涛" w:date="2026-03-13T08:55:12Z">
            <w:rPr>
              <w:ins w:id="1187" w:author="王涛" w:date="2026-03-13T08:54:51Z"/>
            </w:rPr>
          </w:rPrChange>
        </w:rPr>
      </w:pPr>
      <w:ins w:id="1188" w:author="王涛" w:date="2026-03-13T08:54:51Z">
        <w:r>
          <w:rPr>
            <w:rFonts w:hint="eastAsia" w:ascii="宋体" w:hAnsi="宋体" w:eastAsia="宋体" w:cs="宋体"/>
            <w:sz w:val="24"/>
            <w:szCs w:val="24"/>
            <w:rPrChange w:id="1189" w:author="王涛" w:date="2026-03-13T08:55:12Z">
              <w:rPr>
                <w:rFonts w:hint="eastAsia" w:ascii="宋体" w:hAnsi="宋体" w:eastAsia="宋体" w:cs="宋体"/>
                <w:sz w:val="21"/>
                <w:szCs w:val="21"/>
              </w:rPr>
            </w:rPrChange>
          </w:rPr>
          <w:t>（一） 甲方的权利和义务</w:t>
        </w:r>
      </w:ins>
      <w:ins w:id="1190" w:author="王涛" w:date="2026-03-13T08:54:51Z">
        <w:r>
          <w:rPr>
            <w:rFonts w:hint="eastAsia" w:ascii="宋体" w:hAnsi="宋体" w:eastAsia="宋体" w:cs="宋体"/>
            <w:sz w:val="24"/>
            <w:szCs w:val="24"/>
            <w:rPrChange w:id="1191" w:author="王涛" w:date="2026-03-13T08:55:12Z">
              <w:rPr>
                <w:rFonts w:hint="eastAsia" w:ascii="宋体" w:hAnsi="宋体" w:eastAsia="宋体" w:cs="宋体"/>
                <w:sz w:val="21"/>
                <w:szCs w:val="21"/>
              </w:rPr>
            </w:rPrChange>
          </w:rPr>
          <w:br w:type="textWrapping"/>
        </w:r>
      </w:ins>
      <w:ins w:id="1192" w:author="王涛" w:date="2026-03-13T08:54:51Z">
        <w:r>
          <w:rPr>
            <w:rFonts w:hint="eastAsia" w:ascii="宋体" w:hAnsi="宋体" w:eastAsia="宋体" w:cs="宋体"/>
            <w:sz w:val="24"/>
            <w:szCs w:val="24"/>
            <w:rPrChange w:id="1193" w:author="王涛" w:date="2026-03-13T08:55:12Z">
              <w:rPr>
                <w:rFonts w:hint="eastAsia" w:ascii="宋体" w:hAnsi="宋体" w:eastAsia="宋体" w:cs="宋体"/>
                <w:sz w:val="21"/>
                <w:szCs w:val="21"/>
              </w:rPr>
            </w:rPrChange>
          </w:rPr>
          <w:t>（1）甲方有权获得本合同项下乙方应提供的全部合格的服务；</w:t>
        </w:r>
      </w:ins>
      <w:ins w:id="1194" w:author="王涛" w:date="2026-03-13T08:54:51Z">
        <w:r>
          <w:rPr>
            <w:rFonts w:hint="eastAsia" w:ascii="宋体" w:hAnsi="宋体" w:eastAsia="宋体" w:cs="宋体"/>
            <w:sz w:val="24"/>
            <w:szCs w:val="24"/>
            <w:rPrChange w:id="1195" w:author="王涛" w:date="2026-03-13T08:55:12Z">
              <w:rPr>
                <w:rFonts w:hint="eastAsia" w:ascii="宋体" w:hAnsi="宋体" w:eastAsia="宋体" w:cs="宋体"/>
                <w:sz w:val="21"/>
                <w:szCs w:val="21"/>
              </w:rPr>
            </w:rPrChange>
          </w:rPr>
          <w:br w:type="textWrapping"/>
        </w:r>
      </w:ins>
      <w:ins w:id="1196" w:author="王涛" w:date="2026-03-13T08:54:51Z">
        <w:r>
          <w:rPr>
            <w:rFonts w:hint="eastAsia" w:ascii="宋体" w:hAnsi="宋体" w:eastAsia="宋体" w:cs="宋体"/>
            <w:sz w:val="24"/>
            <w:szCs w:val="24"/>
            <w:rPrChange w:id="1197" w:author="王涛" w:date="2026-03-13T08:55:12Z">
              <w:rPr>
                <w:rFonts w:hint="eastAsia" w:ascii="宋体" w:hAnsi="宋体" w:eastAsia="宋体" w:cs="宋体"/>
                <w:sz w:val="21"/>
                <w:szCs w:val="21"/>
              </w:rPr>
            </w:rPrChange>
          </w:rPr>
          <w:t>（2）甲方有权在合同期内对乙方的产品及服务进行监督；</w:t>
        </w:r>
      </w:ins>
      <w:ins w:id="1198" w:author="王涛" w:date="2026-03-13T08:54:51Z">
        <w:r>
          <w:rPr>
            <w:rFonts w:hint="eastAsia" w:ascii="宋体" w:hAnsi="宋体" w:eastAsia="宋体" w:cs="宋体"/>
            <w:sz w:val="24"/>
            <w:szCs w:val="24"/>
            <w:rPrChange w:id="1199" w:author="王涛" w:date="2026-03-13T08:55:12Z">
              <w:rPr>
                <w:rFonts w:hint="eastAsia" w:ascii="宋体" w:hAnsi="宋体" w:eastAsia="宋体" w:cs="宋体"/>
                <w:sz w:val="21"/>
                <w:szCs w:val="21"/>
              </w:rPr>
            </w:rPrChange>
          </w:rPr>
          <w:br w:type="textWrapping"/>
        </w:r>
      </w:ins>
      <w:ins w:id="1200" w:author="王涛" w:date="2026-03-13T08:54:51Z">
        <w:r>
          <w:rPr>
            <w:rFonts w:hint="eastAsia" w:ascii="宋体" w:hAnsi="宋体" w:eastAsia="宋体" w:cs="宋体"/>
            <w:sz w:val="24"/>
            <w:szCs w:val="24"/>
            <w:rPrChange w:id="1201" w:author="王涛" w:date="2026-03-13T08:55:12Z">
              <w:rPr>
                <w:rFonts w:hint="eastAsia" w:ascii="宋体" w:hAnsi="宋体" w:eastAsia="宋体" w:cs="宋体"/>
                <w:sz w:val="21"/>
                <w:szCs w:val="21"/>
              </w:rPr>
            </w:rPrChange>
          </w:rPr>
          <w:t>（3）乙方未按照合同约定履行义务的，甲方有权采取相应的措施；</w:t>
        </w:r>
      </w:ins>
      <w:ins w:id="1202" w:author="王涛" w:date="2026-03-13T08:54:51Z">
        <w:r>
          <w:rPr>
            <w:rFonts w:hint="eastAsia" w:ascii="宋体" w:hAnsi="宋体" w:eastAsia="宋体" w:cs="宋体"/>
            <w:sz w:val="24"/>
            <w:szCs w:val="24"/>
            <w:rPrChange w:id="1203" w:author="王涛" w:date="2026-03-13T08:55:12Z">
              <w:rPr>
                <w:rFonts w:hint="eastAsia" w:ascii="宋体" w:hAnsi="宋体" w:eastAsia="宋体" w:cs="宋体"/>
                <w:sz w:val="21"/>
                <w:szCs w:val="21"/>
              </w:rPr>
            </w:rPrChange>
          </w:rPr>
          <w:br w:type="textWrapping"/>
        </w:r>
      </w:ins>
      <w:ins w:id="1204" w:author="王涛" w:date="2026-03-13T08:54:51Z">
        <w:r>
          <w:rPr>
            <w:rFonts w:hint="eastAsia" w:ascii="宋体" w:hAnsi="宋体" w:eastAsia="宋体" w:cs="宋体"/>
            <w:sz w:val="24"/>
            <w:szCs w:val="24"/>
            <w:rPrChange w:id="1205" w:author="王涛" w:date="2026-03-13T08:55:12Z">
              <w:rPr>
                <w:rFonts w:hint="eastAsia" w:ascii="宋体" w:hAnsi="宋体" w:eastAsia="宋体" w:cs="宋体"/>
                <w:sz w:val="21"/>
                <w:szCs w:val="21"/>
              </w:rPr>
            </w:rPrChange>
          </w:rPr>
          <w:t>（4）甲方应按照合同约定向乙方支付合同价款；</w:t>
        </w:r>
      </w:ins>
      <w:ins w:id="1206" w:author="王涛" w:date="2026-03-13T08:54:51Z">
        <w:r>
          <w:rPr>
            <w:rFonts w:hint="eastAsia" w:ascii="宋体" w:hAnsi="宋体" w:eastAsia="宋体" w:cs="宋体"/>
            <w:sz w:val="24"/>
            <w:szCs w:val="24"/>
            <w:rPrChange w:id="1207" w:author="王涛" w:date="2026-03-13T08:55:12Z">
              <w:rPr>
                <w:rFonts w:hint="eastAsia" w:ascii="宋体" w:hAnsi="宋体" w:eastAsia="宋体" w:cs="宋体"/>
                <w:sz w:val="21"/>
                <w:szCs w:val="21"/>
              </w:rPr>
            </w:rPrChange>
          </w:rPr>
          <w:br w:type="textWrapping"/>
        </w:r>
      </w:ins>
      <w:ins w:id="1208" w:author="王涛" w:date="2026-03-13T08:54:51Z">
        <w:r>
          <w:rPr>
            <w:rFonts w:hint="eastAsia" w:ascii="宋体" w:hAnsi="宋体" w:eastAsia="宋体" w:cs="宋体"/>
            <w:sz w:val="24"/>
            <w:szCs w:val="24"/>
            <w:rPrChange w:id="1209" w:author="王涛" w:date="2026-03-13T08:55:12Z">
              <w:rPr>
                <w:rFonts w:hint="eastAsia" w:ascii="宋体" w:hAnsi="宋体" w:eastAsia="宋体" w:cs="宋体"/>
                <w:sz w:val="21"/>
                <w:szCs w:val="21"/>
              </w:rPr>
            </w:rPrChange>
          </w:rPr>
          <w:t>（5）甲方享有其它双方约定的权利、承担其它双方约定的义务。</w:t>
        </w:r>
      </w:ins>
    </w:p>
    <w:p>
      <w:pPr>
        <w:keepNext w:val="0"/>
        <w:keepLines w:val="0"/>
        <w:widowControl/>
        <w:suppressLineNumbers w:val="0"/>
        <w:spacing w:before="0" w:beforeAutospacing="1" w:after="0" w:afterAutospacing="1" w:line="310" w:lineRule="exact"/>
        <w:ind w:left="0" w:right="0" w:firstLine="525"/>
        <w:jc w:val="left"/>
        <w:rPr>
          <w:ins w:id="1210" w:author="王涛" w:date="2026-03-13T08:54:51Z"/>
          <w:sz w:val="24"/>
          <w:szCs w:val="24"/>
          <w:rPrChange w:id="1211" w:author="王涛" w:date="2026-03-13T08:55:12Z">
            <w:rPr>
              <w:ins w:id="1212" w:author="王涛" w:date="2026-03-13T08:54:51Z"/>
            </w:rPr>
          </w:rPrChange>
        </w:rPr>
      </w:pPr>
      <w:ins w:id="1213" w:author="王涛" w:date="2026-03-13T08:54:51Z">
        <w:r>
          <w:rPr>
            <w:rFonts w:hint="eastAsia" w:ascii="宋体" w:hAnsi="宋体" w:eastAsia="宋体" w:cs="宋体"/>
            <w:sz w:val="24"/>
            <w:szCs w:val="24"/>
            <w:rPrChange w:id="1214" w:author="王涛" w:date="2026-03-13T08:55:12Z">
              <w:rPr>
                <w:rFonts w:hint="eastAsia" w:ascii="宋体" w:hAnsi="宋体" w:eastAsia="宋体" w:cs="宋体"/>
                <w:sz w:val="21"/>
                <w:szCs w:val="21"/>
              </w:rPr>
            </w:rPrChange>
          </w:rPr>
          <w:t>（二） ......</w:t>
        </w:r>
      </w:ins>
    </w:p>
    <w:p>
      <w:pPr>
        <w:keepNext w:val="0"/>
        <w:keepLines w:val="0"/>
        <w:widowControl/>
        <w:suppressLineNumbers w:val="0"/>
        <w:spacing w:before="0" w:beforeAutospacing="1" w:after="0" w:afterAutospacing="1" w:line="310" w:lineRule="exact"/>
        <w:ind w:left="0" w:right="0" w:firstLine="525"/>
        <w:jc w:val="left"/>
        <w:rPr>
          <w:ins w:id="1215" w:author="王涛" w:date="2026-03-13T08:54:51Z"/>
          <w:sz w:val="24"/>
          <w:szCs w:val="24"/>
          <w:rPrChange w:id="1216" w:author="王涛" w:date="2026-03-13T08:55:12Z">
            <w:rPr>
              <w:ins w:id="1217" w:author="王涛" w:date="2026-03-13T08:54:51Z"/>
            </w:rPr>
          </w:rPrChange>
        </w:rPr>
      </w:pPr>
      <w:ins w:id="1218" w:author="王涛" w:date="2026-03-13T08:54:51Z">
        <w:r>
          <w:rPr>
            <w:rFonts w:hint="eastAsia" w:ascii="宋体" w:hAnsi="宋体" w:eastAsia="宋体" w:cs="宋体"/>
            <w:sz w:val="24"/>
            <w:szCs w:val="24"/>
            <w:rPrChange w:id="1219" w:author="王涛" w:date="2026-03-13T08:55:12Z">
              <w:rPr>
                <w:rFonts w:hint="eastAsia" w:ascii="宋体" w:hAnsi="宋体" w:eastAsia="宋体" w:cs="宋体"/>
                <w:sz w:val="21"/>
                <w:szCs w:val="21"/>
              </w:rPr>
            </w:rPrChange>
          </w:rPr>
          <w:t>（三） 乙方的权利和义务</w:t>
        </w:r>
      </w:ins>
      <w:ins w:id="1220" w:author="王涛" w:date="2026-03-13T08:54:51Z">
        <w:r>
          <w:rPr>
            <w:rFonts w:hint="eastAsia" w:ascii="宋体" w:hAnsi="宋体" w:eastAsia="宋体" w:cs="宋体"/>
            <w:sz w:val="24"/>
            <w:szCs w:val="24"/>
            <w:rPrChange w:id="1221" w:author="王涛" w:date="2026-03-13T08:55:12Z">
              <w:rPr>
                <w:rFonts w:hint="eastAsia" w:ascii="宋体" w:hAnsi="宋体" w:eastAsia="宋体" w:cs="宋体"/>
                <w:sz w:val="21"/>
                <w:szCs w:val="21"/>
              </w:rPr>
            </w:rPrChange>
          </w:rPr>
          <w:br w:type="textWrapping"/>
        </w:r>
      </w:ins>
      <w:ins w:id="1222" w:author="王涛" w:date="2026-03-13T08:54:51Z">
        <w:r>
          <w:rPr>
            <w:rFonts w:hint="eastAsia" w:ascii="宋体" w:hAnsi="宋体" w:eastAsia="宋体" w:cs="宋体"/>
            <w:sz w:val="24"/>
            <w:szCs w:val="24"/>
            <w:rPrChange w:id="1223" w:author="王涛" w:date="2026-03-13T08:55:12Z">
              <w:rPr>
                <w:rFonts w:hint="eastAsia" w:ascii="宋体" w:hAnsi="宋体" w:eastAsia="宋体" w:cs="宋体"/>
                <w:sz w:val="21"/>
                <w:szCs w:val="21"/>
              </w:rPr>
            </w:rPrChange>
          </w:rPr>
          <w:t>（1）乙方有权获得甲方支付的合同价款；</w:t>
        </w:r>
      </w:ins>
      <w:ins w:id="1224" w:author="王涛" w:date="2026-03-13T08:54:51Z">
        <w:r>
          <w:rPr>
            <w:rFonts w:hint="eastAsia" w:ascii="宋体" w:hAnsi="宋体" w:eastAsia="宋体" w:cs="宋体"/>
            <w:sz w:val="24"/>
            <w:szCs w:val="24"/>
            <w:rPrChange w:id="1225" w:author="王涛" w:date="2026-03-13T08:55:12Z">
              <w:rPr>
                <w:rFonts w:hint="eastAsia" w:ascii="宋体" w:hAnsi="宋体" w:eastAsia="宋体" w:cs="宋体"/>
                <w:sz w:val="21"/>
                <w:szCs w:val="21"/>
              </w:rPr>
            </w:rPrChange>
          </w:rPr>
          <w:br w:type="textWrapping"/>
        </w:r>
      </w:ins>
      <w:ins w:id="1226" w:author="王涛" w:date="2026-03-13T08:54:51Z">
        <w:r>
          <w:rPr>
            <w:rFonts w:hint="eastAsia" w:ascii="宋体" w:hAnsi="宋体" w:eastAsia="宋体" w:cs="宋体"/>
            <w:sz w:val="24"/>
            <w:szCs w:val="24"/>
            <w:rPrChange w:id="1227" w:author="王涛" w:date="2026-03-13T08:55:12Z">
              <w:rPr>
                <w:rFonts w:hint="eastAsia" w:ascii="宋体" w:hAnsi="宋体" w:eastAsia="宋体" w:cs="宋体"/>
                <w:sz w:val="21"/>
                <w:szCs w:val="21"/>
              </w:rPr>
            </w:rPrChange>
          </w:rPr>
          <w:t>（2）乙方应按照合同约定向甲方提供全部合格的服务；</w:t>
        </w:r>
      </w:ins>
      <w:ins w:id="1228" w:author="王涛" w:date="2026-03-13T08:54:51Z">
        <w:r>
          <w:rPr>
            <w:rFonts w:hint="eastAsia" w:ascii="宋体" w:hAnsi="宋体" w:eastAsia="宋体" w:cs="宋体"/>
            <w:sz w:val="24"/>
            <w:szCs w:val="24"/>
            <w:rPrChange w:id="1229" w:author="王涛" w:date="2026-03-13T08:55:12Z">
              <w:rPr>
                <w:rFonts w:hint="eastAsia" w:ascii="宋体" w:hAnsi="宋体" w:eastAsia="宋体" w:cs="宋体"/>
                <w:sz w:val="21"/>
                <w:szCs w:val="21"/>
              </w:rPr>
            </w:rPrChange>
          </w:rPr>
          <w:br w:type="textWrapping"/>
        </w:r>
      </w:ins>
      <w:ins w:id="1230" w:author="王涛" w:date="2026-03-13T08:54:51Z">
        <w:r>
          <w:rPr>
            <w:rFonts w:hint="eastAsia" w:ascii="宋体" w:hAnsi="宋体" w:eastAsia="宋体" w:cs="宋体"/>
            <w:sz w:val="24"/>
            <w:szCs w:val="24"/>
            <w:rPrChange w:id="1231" w:author="王涛" w:date="2026-03-13T08:55:12Z">
              <w:rPr>
                <w:rFonts w:hint="eastAsia" w:ascii="宋体" w:hAnsi="宋体" w:eastAsia="宋体" w:cs="宋体"/>
                <w:sz w:val="21"/>
                <w:szCs w:val="21"/>
              </w:rPr>
            </w:rPrChange>
          </w:rPr>
          <w:t>（3）乙方应当按照合同约定的期限及要求完成项目内容；</w:t>
        </w:r>
      </w:ins>
      <w:ins w:id="1232" w:author="王涛" w:date="2026-03-13T08:54:51Z">
        <w:r>
          <w:rPr>
            <w:rFonts w:hint="eastAsia" w:ascii="宋体" w:hAnsi="宋体" w:eastAsia="宋体" w:cs="宋体"/>
            <w:sz w:val="24"/>
            <w:szCs w:val="24"/>
            <w:rPrChange w:id="1233" w:author="王涛" w:date="2026-03-13T08:55:12Z">
              <w:rPr>
                <w:rFonts w:hint="eastAsia" w:ascii="宋体" w:hAnsi="宋体" w:eastAsia="宋体" w:cs="宋体"/>
                <w:sz w:val="21"/>
                <w:szCs w:val="21"/>
              </w:rPr>
            </w:rPrChange>
          </w:rPr>
          <w:br w:type="textWrapping"/>
        </w:r>
      </w:ins>
      <w:ins w:id="1234" w:author="王涛" w:date="2026-03-13T08:54:51Z">
        <w:r>
          <w:rPr>
            <w:rFonts w:hint="eastAsia" w:ascii="宋体" w:hAnsi="宋体" w:eastAsia="宋体" w:cs="宋体"/>
            <w:sz w:val="24"/>
            <w:szCs w:val="24"/>
            <w:rPrChange w:id="1235" w:author="王涛" w:date="2026-03-13T08:55:12Z">
              <w:rPr>
                <w:rFonts w:hint="eastAsia" w:ascii="宋体" w:hAnsi="宋体" w:eastAsia="宋体" w:cs="宋体"/>
                <w:sz w:val="21"/>
                <w:szCs w:val="21"/>
              </w:rPr>
            </w:rPrChang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ins>
      <w:ins w:id="1236" w:author="王涛" w:date="2026-03-13T08:54:51Z">
        <w:r>
          <w:rPr>
            <w:rFonts w:hint="eastAsia" w:ascii="宋体" w:hAnsi="宋体" w:eastAsia="宋体" w:cs="宋体"/>
            <w:sz w:val="24"/>
            <w:szCs w:val="24"/>
            <w:rPrChange w:id="1237" w:author="王涛" w:date="2026-03-13T08:55:12Z">
              <w:rPr>
                <w:rFonts w:hint="eastAsia" w:ascii="宋体" w:hAnsi="宋体" w:eastAsia="宋体" w:cs="宋体"/>
                <w:sz w:val="21"/>
                <w:szCs w:val="21"/>
              </w:rPr>
            </w:rPrChange>
          </w:rPr>
          <w:br w:type="textWrapping"/>
        </w:r>
      </w:ins>
      <w:ins w:id="1238" w:author="王涛" w:date="2026-03-13T08:54:51Z">
        <w:r>
          <w:rPr>
            <w:rFonts w:hint="eastAsia" w:ascii="宋体" w:hAnsi="宋体" w:eastAsia="宋体" w:cs="宋体"/>
            <w:sz w:val="24"/>
            <w:szCs w:val="24"/>
            <w:rPrChange w:id="1239" w:author="王涛" w:date="2026-03-13T08:55:12Z">
              <w:rPr>
                <w:rFonts w:hint="eastAsia" w:ascii="宋体" w:hAnsi="宋体" w:eastAsia="宋体" w:cs="宋体"/>
                <w:sz w:val="21"/>
                <w:szCs w:val="21"/>
              </w:rPr>
            </w:rPrChange>
          </w:rPr>
          <w:t>（5）乙方享有其它双方约定的权利、承担其它双方约定的义务。</w:t>
        </w:r>
      </w:ins>
    </w:p>
    <w:p>
      <w:pPr>
        <w:keepNext w:val="0"/>
        <w:keepLines w:val="0"/>
        <w:widowControl/>
        <w:suppressLineNumbers w:val="0"/>
        <w:spacing w:before="0" w:beforeAutospacing="1" w:after="0" w:afterAutospacing="1" w:line="310" w:lineRule="exact"/>
        <w:ind w:left="0" w:right="0" w:firstLine="525"/>
        <w:jc w:val="left"/>
        <w:rPr>
          <w:ins w:id="1240" w:author="王涛" w:date="2026-03-13T08:54:51Z"/>
          <w:sz w:val="24"/>
          <w:szCs w:val="24"/>
          <w:rPrChange w:id="1241" w:author="王涛" w:date="2026-03-13T08:55:12Z">
            <w:rPr>
              <w:ins w:id="1242" w:author="王涛" w:date="2026-03-13T08:54:51Z"/>
            </w:rPr>
          </w:rPrChange>
        </w:rPr>
      </w:pPr>
      <w:ins w:id="1243" w:author="王涛" w:date="2026-03-13T08:54:51Z">
        <w:r>
          <w:rPr>
            <w:rFonts w:hint="eastAsia" w:ascii="宋体" w:hAnsi="宋体" w:eastAsia="宋体" w:cs="宋体"/>
            <w:sz w:val="24"/>
            <w:szCs w:val="24"/>
            <w:rPrChange w:id="1244" w:author="王涛" w:date="2026-03-13T08:55:12Z">
              <w:rPr>
                <w:rFonts w:hint="eastAsia" w:ascii="宋体" w:hAnsi="宋体" w:eastAsia="宋体" w:cs="宋体"/>
                <w:sz w:val="21"/>
                <w:szCs w:val="21"/>
              </w:rPr>
            </w:rPrChange>
          </w:rPr>
          <w:t>（四） ......</w:t>
        </w:r>
      </w:ins>
    </w:p>
    <w:p>
      <w:pPr>
        <w:keepNext w:val="0"/>
        <w:keepLines w:val="0"/>
        <w:widowControl/>
        <w:suppressLineNumbers w:val="0"/>
        <w:spacing w:before="0" w:beforeAutospacing="1" w:after="0" w:afterAutospacing="1" w:line="310" w:lineRule="exact"/>
        <w:ind w:left="0" w:right="0" w:firstLine="525"/>
        <w:jc w:val="left"/>
        <w:rPr>
          <w:ins w:id="1245" w:author="王涛" w:date="2026-03-13T08:54:51Z"/>
          <w:sz w:val="24"/>
          <w:szCs w:val="24"/>
          <w:rPrChange w:id="1246" w:author="王涛" w:date="2026-03-13T08:55:12Z">
            <w:rPr>
              <w:ins w:id="1247" w:author="王涛" w:date="2026-03-13T08:54:51Z"/>
            </w:rPr>
          </w:rPrChange>
        </w:rPr>
      </w:pPr>
      <w:ins w:id="1248" w:author="王涛" w:date="2026-03-13T08:54:51Z">
        <w:r>
          <w:rPr>
            <w:rFonts w:hint="eastAsia" w:ascii="宋体" w:hAnsi="宋体" w:eastAsia="宋体" w:cs="宋体"/>
            <w:b/>
            <w:bCs w:val="0"/>
            <w:sz w:val="24"/>
            <w:szCs w:val="24"/>
            <w:rPrChange w:id="1249" w:author="王涛" w:date="2026-03-13T08:55:12Z">
              <w:rPr>
                <w:rFonts w:hint="eastAsia" w:ascii="宋体" w:hAnsi="宋体" w:eastAsia="宋体" w:cs="宋体"/>
                <w:b/>
                <w:bCs w:val="0"/>
                <w:sz w:val="21"/>
                <w:szCs w:val="21"/>
              </w:rPr>
            </w:rPrChange>
          </w:rPr>
          <w:t xml:space="preserve">第五条 </w:t>
        </w:r>
      </w:ins>
      <w:ins w:id="1250" w:author="王涛" w:date="2026-03-13T08:54:51Z">
        <w:r>
          <w:rPr>
            <w:rFonts w:hint="eastAsia" w:ascii="宋体" w:hAnsi="宋体" w:eastAsia="宋体" w:cs="宋体"/>
            <w:sz w:val="24"/>
            <w:szCs w:val="24"/>
            <w:rPrChange w:id="1251" w:author="王涛" w:date="2026-03-13T08:55:12Z">
              <w:rPr>
                <w:rFonts w:hint="eastAsia" w:ascii="宋体" w:hAnsi="宋体" w:eastAsia="宋体" w:cs="宋体"/>
                <w:sz w:val="21"/>
                <w:szCs w:val="21"/>
              </w:rPr>
            </w:rPrChange>
          </w:rPr>
          <w:t>禁止转让</w:t>
        </w:r>
      </w:ins>
      <w:ins w:id="1252" w:author="王涛" w:date="2026-03-13T08:54:51Z">
        <w:r>
          <w:rPr>
            <w:rFonts w:hint="eastAsia" w:ascii="宋体" w:hAnsi="宋体" w:eastAsia="宋体" w:cs="宋体"/>
            <w:sz w:val="24"/>
            <w:szCs w:val="24"/>
            <w:rPrChange w:id="1253" w:author="王涛" w:date="2026-03-13T08:55:12Z">
              <w:rPr>
                <w:rFonts w:hint="eastAsia" w:ascii="宋体" w:hAnsi="宋体" w:eastAsia="宋体" w:cs="宋体"/>
                <w:sz w:val="21"/>
                <w:szCs w:val="21"/>
              </w:rPr>
            </w:rPrChange>
          </w:rPr>
          <w:br w:type="textWrapping"/>
        </w:r>
      </w:ins>
      <w:ins w:id="1254" w:author="王涛" w:date="2026-03-13T08:54:51Z">
        <w:r>
          <w:rPr>
            <w:rFonts w:hint="eastAsia" w:ascii="宋体" w:hAnsi="宋体" w:eastAsia="宋体" w:cs="宋体"/>
            <w:b/>
            <w:bCs/>
            <w:sz w:val="24"/>
            <w:szCs w:val="24"/>
            <w:rPrChange w:id="1255" w:author="王涛" w:date="2026-03-13T08:55:12Z">
              <w:rPr>
                <w:rFonts w:hint="eastAsia" w:ascii="宋体" w:hAnsi="宋体" w:eastAsia="宋体" w:cs="宋体"/>
                <w:b/>
                <w:bCs/>
                <w:sz w:val="21"/>
                <w:szCs w:val="21"/>
              </w:rPr>
            </w:rPrChange>
          </w:rPr>
          <w:t>禁止转让</w:t>
        </w:r>
      </w:ins>
      <w:ins w:id="1256" w:author="王涛" w:date="2026-03-13T08:54:51Z">
        <w:r>
          <w:rPr>
            <w:rFonts w:hint="eastAsia" w:ascii="宋体" w:hAnsi="宋体" w:eastAsia="宋体" w:cs="宋体"/>
            <w:sz w:val="24"/>
            <w:szCs w:val="24"/>
            <w:rPrChange w:id="1257" w:author="王涛" w:date="2026-03-13T08:55:12Z">
              <w:rPr>
                <w:rFonts w:hint="eastAsia" w:ascii="宋体" w:hAnsi="宋体" w:eastAsia="宋体" w:cs="宋体"/>
                <w:sz w:val="21"/>
                <w:szCs w:val="21"/>
              </w:rPr>
            </w:rPrChange>
          </w:rPr>
          <w:br w:type="textWrapping"/>
        </w:r>
      </w:ins>
      <w:ins w:id="1258" w:author="王涛" w:date="2026-03-13T08:54:51Z">
        <w:r>
          <w:rPr>
            <w:rFonts w:hint="eastAsia" w:ascii="宋体" w:hAnsi="宋体" w:eastAsia="宋体" w:cs="宋体"/>
            <w:sz w:val="24"/>
            <w:szCs w:val="24"/>
            <w:rPrChange w:id="1259" w:author="王涛" w:date="2026-03-13T08:55:12Z">
              <w:rPr>
                <w:rFonts w:hint="eastAsia" w:ascii="宋体" w:hAnsi="宋体" w:eastAsia="宋体" w:cs="宋体"/>
                <w:sz w:val="21"/>
                <w:szCs w:val="21"/>
              </w:rPr>
            </w:rPrChange>
          </w:rPr>
          <w:t>未经甲方事先书面同意，乙方不得将其本合同项下之全部义务或其中一部分义务转让给第三方执行。</w:t>
        </w:r>
      </w:ins>
    </w:p>
    <w:p>
      <w:pPr>
        <w:keepNext w:val="0"/>
        <w:keepLines w:val="0"/>
        <w:widowControl/>
        <w:suppressLineNumbers w:val="0"/>
        <w:spacing w:before="0" w:beforeAutospacing="1" w:after="0" w:afterAutospacing="1" w:line="310" w:lineRule="exact"/>
        <w:ind w:left="0" w:right="0" w:firstLine="525"/>
        <w:jc w:val="left"/>
        <w:rPr>
          <w:ins w:id="1260" w:author="王涛" w:date="2026-03-13T08:54:51Z"/>
          <w:sz w:val="24"/>
          <w:szCs w:val="24"/>
          <w:rPrChange w:id="1261" w:author="王涛" w:date="2026-03-13T08:55:12Z">
            <w:rPr>
              <w:ins w:id="1262" w:author="王涛" w:date="2026-03-13T08:54:51Z"/>
            </w:rPr>
          </w:rPrChange>
        </w:rPr>
      </w:pPr>
      <w:ins w:id="1263" w:author="王涛" w:date="2026-03-13T08:54:51Z">
        <w:r>
          <w:rPr>
            <w:rFonts w:hint="eastAsia" w:ascii="宋体" w:hAnsi="宋体" w:eastAsia="宋体" w:cs="宋体"/>
            <w:b/>
            <w:bCs w:val="0"/>
            <w:sz w:val="24"/>
            <w:szCs w:val="24"/>
            <w:rPrChange w:id="1264" w:author="王涛" w:date="2026-03-13T08:55:12Z">
              <w:rPr>
                <w:rFonts w:hint="eastAsia" w:ascii="宋体" w:hAnsi="宋体" w:eastAsia="宋体" w:cs="宋体"/>
                <w:b/>
                <w:bCs w:val="0"/>
                <w:sz w:val="21"/>
                <w:szCs w:val="21"/>
              </w:rPr>
            </w:rPrChange>
          </w:rPr>
          <w:t xml:space="preserve">第六条 </w:t>
        </w:r>
      </w:ins>
      <w:ins w:id="1265" w:author="王涛" w:date="2026-03-13T08:54:51Z">
        <w:r>
          <w:rPr>
            <w:rFonts w:hint="eastAsia" w:ascii="宋体" w:hAnsi="宋体" w:eastAsia="宋体" w:cs="宋体"/>
            <w:sz w:val="24"/>
            <w:szCs w:val="24"/>
            <w:rPrChange w:id="1266" w:author="王涛" w:date="2026-03-13T08:55:12Z">
              <w:rPr>
                <w:rFonts w:hint="eastAsia" w:ascii="宋体" w:hAnsi="宋体" w:eastAsia="宋体" w:cs="宋体"/>
                <w:sz w:val="21"/>
                <w:szCs w:val="21"/>
              </w:rPr>
            </w:rPrChange>
          </w:rPr>
          <w:t>权利保证</w:t>
        </w:r>
      </w:ins>
      <w:ins w:id="1267" w:author="王涛" w:date="2026-03-13T08:54:51Z">
        <w:r>
          <w:rPr>
            <w:rFonts w:hint="eastAsia" w:ascii="宋体" w:hAnsi="宋体" w:eastAsia="宋体" w:cs="宋体"/>
            <w:sz w:val="24"/>
            <w:szCs w:val="24"/>
            <w:rPrChange w:id="1268" w:author="王涛" w:date="2026-03-13T08:55:12Z">
              <w:rPr>
                <w:rFonts w:hint="eastAsia" w:ascii="宋体" w:hAnsi="宋体" w:eastAsia="宋体" w:cs="宋体"/>
                <w:sz w:val="21"/>
                <w:szCs w:val="21"/>
              </w:rPr>
            </w:rPrChange>
          </w:rPr>
          <w:br w:type="textWrapping"/>
        </w:r>
      </w:ins>
      <w:ins w:id="1269" w:author="王涛" w:date="2026-03-13T08:54:51Z">
        <w:r>
          <w:rPr>
            <w:rFonts w:hint="eastAsia" w:ascii="宋体" w:hAnsi="宋体" w:eastAsia="宋体" w:cs="宋体"/>
            <w:b/>
            <w:bCs/>
            <w:sz w:val="24"/>
            <w:szCs w:val="24"/>
            <w:rPrChange w:id="1270" w:author="王涛" w:date="2026-03-13T08:55:12Z">
              <w:rPr>
                <w:rFonts w:hint="eastAsia" w:ascii="宋体" w:hAnsi="宋体" w:eastAsia="宋体" w:cs="宋体"/>
                <w:b/>
                <w:bCs/>
                <w:sz w:val="21"/>
                <w:szCs w:val="21"/>
              </w:rPr>
            </w:rPrChange>
          </w:rPr>
          <w:t>权利保证</w:t>
        </w:r>
      </w:ins>
      <w:ins w:id="1271" w:author="王涛" w:date="2026-03-13T08:54:51Z">
        <w:r>
          <w:rPr>
            <w:rFonts w:hint="eastAsia" w:ascii="宋体" w:hAnsi="宋体" w:eastAsia="宋体" w:cs="宋体"/>
            <w:sz w:val="24"/>
            <w:szCs w:val="24"/>
            <w:rPrChange w:id="1272" w:author="王涛" w:date="2026-03-13T08:55:12Z">
              <w:rPr>
                <w:rFonts w:hint="eastAsia" w:ascii="宋体" w:hAnsi="宋体" w:eastAsia="宋体" w:cs="宋体"/>
                <w:sz w:val="21"/>
                <w:szCs w:val="21"/>
              </w:rPr>
            </w:rPrChange>
          </w:rPr>
          <w:br w:type="textWrapping"/>
        </w:r>
      </w:ins>
      <w:ins w:id="1273" w:author="王涛" w:date="2026-03-13T08:54:51Z">
        <w:r>
          <w:rPr>
            <w:rFonts w:hint="eastAsia" w:ascii="宋体" w:hAnsi="宋体" w:eastAsia="宋体" w:cs="宋体"/>
            <w:sz w:val="24"/>
            <w:szCs w:val="24"/>
            <w:rPrChange w:id="1274" w:author="王涛" w:date="2026-03-13T08:55:12Z">
              <w:rPr>
                <w:rFonts w:hint="eastAsia" w:ascii="宋体" w:hAnsi="宋体" w:eastAsia="宋体" w:cs="宋体"/>
                <w:sz w:val="21"/>
                <w:szCs w:val="21"/>
              </w:rPr>
            </w:rPrChang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ins>
    </w:p>
    <w:p>
      <w:pPr>
        <w:keepNext w:val="0"/>
        <w:keepLines w:val="0"/>
        <w:widowControl/>
        <w:suppressLineNumbers w:val="0"/>
        <w:spacing w:before="0" w:beforeAutospacing="1" w:after="0" w:afterAutospacing="1" w:line="310" w:lineRule="exact"/>
        <w:ind w:left="0" w:right="0" w:firstLine="525"/>
        <w:jc w:val="left"/>
        <w:rPr>
          <w:ins w:id="1275" w:author="王涛" w:date="2026-03-13T08:54:51Z"/>
          <w:sz w:val="24"/>
          <w:szCs w:val="24"/>
          <w:rPrChange w:id="1276" w:author="王涛" w:date="2026-03-13T08:55:12Z">
            <w:rPr>
              <w:ins w:id="1277" w:author="王涛" w:date="2026-03-13T08:54:51Z"/>
            </w:rPr>
          </w:rPrChange>
        </w:rPr>
      </w:pPr>
      <w:ins w:id="1278" w:author="王涛" w:date="2026-03-13T08:54:51Z">
        <w:r>
          <w:rPr>
            <w:rFonts w:hint="eastAsia" w:ascii="宋体" w:hAnsi="宋体" w:eastAsia="宋体" w:cs="宋体"/>
            <w:b/>
            <w:bCs w:val="0"/>
            <w:sz w:val="24"/>
            <w:szCs w:val="24"/>
            <w:rPrChange w:id="1279" w:author="王涛" w:date="2026-03-13T08:55:12Z">
              <w:rPr>
                <w:rFonts w:hint="eastAsia" w:ascii="宋体" w:hAnsi="宋体" w:eastAsia="宋体" w:cs="宋体"/>
                <w:b/>
                <w:bCs w:val="0"/>
                <w:sz w:val="21"/>
                <w:szCs w:val="21"/>
              </w:rPr>
            </w:rPrChange>
          </w:rPr>
          <w:t xml:space="preserve">第七条 </w:t>
        </w:r>
      </w:ins>
      <w:ins w:id="1280" w:author="王涛" w:date="2026-03-13T08:54:51Z">
        <w:r>
          <w:rPr>
            <w:rFonts w:hint="eastAsia" w:ascii="宋体" w:hAnsi="宋体" w:eastAsia="宋体" w:cs="宋体"/>
            <w:b/>
            <w:bCs/>
            <w:sz w:val="24"/>
            <w:szCs w:val="24"/>
            <w:rPrChange w:id="1281" w:author="王涛" w:date="2026-03-13T08:55:12Z">
              <w:rPr>
                <w:rFonts w:hint="eastAsia" w:ascii="宋体" w:hAnsi="宋体" w:eastAsia="宋体" w:cs="宋体"/>
                <w:b/>
                <w:bCs/>
                <w:sz w:val="21"/>
                <w:szCs w:val="21"/>
              </w:rPr>
            </w:rPrChange>
          </w:rPr>
          <w:t>违约责任</w:t>
        </w:r>
      </w:ins>
    </w:p>
    <w:p>
      <w:pPr>
        <w:keepNext w:val="0"/>
        <w:keepLines w:val="0"/>
        <w:widowControl/>
        <w:suppressLineNumbers w:val="0"/>
        <w:spacing w:before="0" w:beforeAutospacing="1" w:after="0" w:afterAutospacing="1" w:line="310" w:lineRule="exact"/>
        <w:ind w:left="0" w:right="0" w:firstLine="525"/>
        <w:jc w:val="left"/>
        <w:rPr>
          <w:ins w:id="1282" w:author="王涛" w:date="2026-03-13T08:54:51Z"/>
          <w:sz w:val="24"/>
          <w:szCs w:val="24"/>
          <w:rPrChange w:id="1283" w:author="王涛" w:date="2026-03-13T08:55:12Z">
            <w:rPr>
              <w:ins w:id="1284" w:author="王涛" w:date="2026-03-13T08:54:51Z"/>
            </w:rPr>
          </w:rPrChange>
        </w:rPr>
      </w:pPr>
      <w:ins w:id="1285" w:author="王涛" w:date="2026-03-13T08:54:51Z">
        <w:r>
          <w:rPr>
            <w:rFonts w:hint="eastAsia" w:ascii="宋体" w:hAnsi="宋体" w:eastAsia="宋体" w:cs="宋体"/>
            <w:sz w:val="24"/>
            <w:szCs w:val="24"/>
            <w:rPrChange w:id="1286" w:author="王涛" w:date="2026-03-13T08:55:12Z">
              <w:rPr>
                <w:rFonts w:hint="eastAsia" w:ascii="宋体" w:hAnsi="宋体" w:eastAsia="宋体" w:cs="宋体"/>
                <w:sz w:val="21"/>
                <w:szCs w:val="21"/>
              </w:rPr>
            </w:rPrChange>
          </w:rPr>
          <w:t>（一） 由于甲方原因不能按合同约定时间付款的，每延迟10个工作日，甲方按合同应付金额的_______%向乙方支付违约金。</w:t>
        </w:r>
      </w:ins>
    </w:p>
    <w:p>
      <w:pPr>
        <w:keepNext w:val="0"/>
        <w:keepLines w:val="0"/>
        <w:widowControl/>
        <w:suppressLineNumbers w:val="0"/>
        <w:spacing w:before="0" w:beforeAutospacing="1" w:after="0" w:afterAutospacing="1" w:line="310" w:lineRule="exact"/>
        <w:ind w:left="0" w:right="0" w:firstLine="525"/>
        <w:jc w:val="left"/>
        <w:rPr>
          <w:ins w:id="1287" w:author="王涛" w:date="2026-03-13T08:54:51Z"/>
          <w:sz w:val="24"/>
          <w:szCs w:val="24"/>
          <w:rPrChange w:id="1288" w:author="王涛" w:date="2026-03-13T08:55:12Z">
            <w:rPr>
              <w:ins w:id="1289" w:author="王涛" w:date="2026-03-13T08:54:51Z"/>
            </w:rPr>
          </w:rPrChange>
        </w:rPr>
      </w:pPr>
      <w:ins w:id="1290" w:author="王涛" w:date="2026-03-13T08:54:51Z">
        <w:r>
          <w:rPr>
            <w:rFonts w:hint="eastAsia" w:ascii="宋体" w:hAnsi="宋体" w:eastAsia="宋体" w:cs="宋体"/>
            <w:sz w:val="24"/>
            <w:szCs w:val="24"/>
            <w:rPrChange w:id="1291" w:author="王涛" w:date="2026-03-13T08:55:12Z">
              <w:rPr>
                <w:rFonts w:hint="eastAsia" w:ascii="宋体" w:hAnsi="宋体" w:eastAsia="宋体" w:cs="宋体"/>
                <w:sz w:val="21"/>
                <w:szCs w:val="21"/>
              </w:rPr>
            </w:rPrChange>
          </w:rPr>
          <w:t>（二） 乙方延迟交付的违约责任</w:t>
        </w:r>
      </w:ins>
      <w:ins w:id="1292" w:author="王涛" w:date="2026-03-13T08:54:51Z">
        <w:r>
          <w:rPr>
            <w:rFonts w:hint="eastAsia" w:ascii="宋体" w:hAnsi="宋体" w:eastAsia="宋体" w:cs="宋体"/>
            <w:sz w:val="24"/>
            <w:szCs w:val="24"/>
            <w:rPrChange w:id="1293" w:author="王涛" w:date="2026-03-13T08:55:12Z">
              <w:rPr>
                <w:rFonts w:hint="eastAsia" w:ascii="宋体" w:hAnsi="宋体" w:eastAsia="宋体" w:cs="宋体"/>
                <w:sz w:val="21"/>
                <w:szCs w:val="21"/>
              </w:rPr>
            </w:rPrChange>
          </w:rPr>
          <w:br w:type="textWrapping"/>
        </w:r>
      </w:ins>
      <w:ins w:id="1294" w:author="王涛" w:date="2026-03-13T08:54:51Z">
        <w:r>
          <w:rPr>
            <w:rFonts w:hint="eastAsia" w:ascii="宋体" w:hAnsi="宋体" w:eastAsia="宋体" w:cs="宋体"/>
            <w:sz w:val="24"/>
            <w:szCs w:val="24"/>
            <w:rPrChange w:id="1295" w:author="王涛" w:date="2026-03-13T08:55:12Z">
              <w:rPr>
                <w:rFonts w:hint="eastAsia" w:ascii="宋体" w:hAnsi="宋体" w:eastAsia="宋体" w:cs="宋体"/>
                <w:sz w:val="21"/>
                <w:szCs w:val="21"/>
              </w:rPr>
            </w:rPrChange>
          </w:rPr>
          <w:t>（1）由于乙方原因造成项目延迟的，每延迟10个工作日，乙方向甲方支付违约金为合同服务费用总额的_______%。</w:t>
        </w:r>
      </w:ins>
      <w:ins w:id="1296" w:author="王涛" w:date="2026-03-13T08:54:51Z">
        <w:r>
          <w:rPr>
            <w:rFonts w:hint="eastAsia" w:ascii="宋体" w:hAnsi="宋体" w:eastAsia="宋体" w:cs="宋体"/>
            <w:sz w:val="24"/>
            <w:szCs w:val="24"/>
            <w:rPrChange w:id="1297" w:author="王涛" w:date="2026-03-13T08:55:12Z">
              <w:rPr>
                <w:rFonts w:hint="eastAsia" w:ascii="宋体" w:hAnsi="宋体" w:eastAsia="宋体" w:cs="宋体"/>
                <w:sz w:val="21"/>
                <w:szCs w:val="21"/>
              </w:rPr>
            </w:rPrChange>
          </w:rPr>
          <w:br w:type="textWrapping"/>
        </w:r>
      </w:ins>
      <w:ins w:id="1298" w:author="王涛" w:date="2026-03-13T08:54:51Z">
        <w:r>
          <w:rPr>
            <w:rFonts w:hint="eastAsia" w:ascii="宋体" w:hAnsi="宋体" w:eastAsia="宋体" w:cs="宋体"/>
            <w:sz w:val="24"/>
            <w:szCs w:val="24"/>
            <w:rPrChange w:id="1299" w:author="王涛" w:date="2026-03-13T08:55:12Z">
              <w:rPr>
                <w:rFonts w:hint="eastAsia" w:ascii="宋体" w:hAnsi="宋体" w:eastAsia="宋体" w:cs="宋体"/>
                <w:sz w:val="21"/>
                <w:szCs w:val="21"/>
              </w:rPr>
            </w:rPrChange>
          </w:rPr>
          <w:t>（2）由于乙方原因造成项目迟延，经甲方催促后乙方继续延误的，甲方有权单方面解除合同，乙方应按照合同服务费用总额的_______%向甲方支付违约金，并赔偿由此引起的甲方全部损失。</w:t>
        </w:r>
      </w:ins>
    </w:p>
    <w:p>
      <w:pPr>
        <w:keepNext w:val="0"/>
        <w:keepLines w:val="0"/>
        <w:widowControl/>
        <w:suppressLineNumbers w:val="0"/>
        <w:spacing w:before="0" w:beforeAutospacing="1" w:after="0" w:afterAutospacing="1" w:line="310" w:lineRule="exact"/>
        <w:ind w:left="0" w:right="0" w:firstLine="525"/>
        <w:jc w:val="left"/>
        <w:rPr>
          <w:ins w:id="1300" w:author="王涛" w:date="2026-03-13T08:54:51Z"/>
          <w:sz w:val="24"/>
          <w:szCs w:val="24"/>
          <w:rPrChange w:id="1301" w:author="王涛" w:date="2026-03-13T08:55:12Z">
            <w:rPr>
              <w:ins w:id="1302" w:author="王涛" w:date="2026-03-13T08:54:51Z"/>
            </w:rPr>
          </w:rPrChange>
        </w:rPr>
      </w:pPr>
      <w:ins w:id="1303" w:author="王涛" w:date="2026-03-13T08:54:51Z">
        <w:r>
          <w:rPr>
            <w:rFonts w:hint="eastAsia" w:ascii="宋体" w:hAnsi="宋体" w:eastAsia="宋体" w:cs="宋体"/>
            <w:sz w:val="24"/>
            <w:szCs w:val="24"/>
            <w:rPrChange w:id="1304" w:author="王涛" w:date="2026-03-13T08:55:12Z">
              <w:rPr>
                <w:rFonts w:hint="eastAsia" w:ascii="宋体" w:hAnsi="宋体" w:eastAsia="宋体" w:cs="宋体"/>
                <w:sz w:val="21"/>
                <w:szCs w:val="21"/>
              </w:rPr>
            </w:rPrChange>
          </w:rPr>
          <w:t>（三） 验收不合格并且乙方在甲方指定期限内无法完成整改、提交合格的工作成果的，乙方应向甲方支付合同服务费用总额_______%的违约金，并赔偿由此引起的甲方全部损失。</w:t>
        </w:r>
      </w:ins>
    </w:p>
    <w:p>
      <w:pPr>
        <w:keepNext w:val="0"/>
        <w:keepLines w:val="0"/>
        <w:widowControl/>
        <w:suppressLineNumbers w:val="0"/>
        <w:spacing w:before="0" w:beforeAutospacing="1" w:after="0" w:afterAutospacing="1" w:line="310" w:lineRule="exact"/>
        <w:ind w:left="0" w:right="0" w:firstLine="525"/>
        <w:jc w:val="left"/>
        <w:rPr>
          <w:ins w:id="1305" w:author="王涛" w:date="2026-03-13T08:54:51Z"/>
          <w:sz w:val="24"/>
          <w:szCs w:val="24"/>
          <w:rPrChange w:id="1306" w:author="王涛" w:date="2026-03-13T08:55:12Z">
            <w:rPr>
              <w:ins w:id="1307" w:author="王涛" w:date="2026-03-13T08:54:51Z"/>
            </w:rPr>
          </w:rPrChange>
        </w:rPr>
      </w:pPr>
      <w:ins w:id="1308" w:author="王涛" w:date="2026-03-13T08:54:51Z">
        <w:r>
          <w:rPr>
            <w:rFonts w:hint="eastAsia" w:ascii="宋体" w:hAnsi="宋体" w:eastAsia="宋体" w:cs="宋体"/>
            <w:sz w:val="24"/>
            <w:szCs w:val="24"/>
            <w:rPrChange w:id="1309" w:author="王涛" w:date="2026-03-13T08:55:12Z">
              <w:rPr>
                <w:rFonts w:hint="eastAsia" w:ascii="宋体" w:hAnsi="宋体" w:eastAsia="宋体" w:cs="宋体"/>
                <w:sz w:val="21"/>
                <w:szCs w:val="21"/>
              </w:rPr>
            </w:rPrChange>
          </w:rPr>
          <w:t>（四） 如果乙方违反本合同约定的保密义务，乙方应向甲方支付相当于合同服务费用总额_______%的违约金，甲方受到的损失超出违约金的部分，由乙方继续承担赔偿责任。</w:t>
        </w:r>
      </w:ins>
    </w:p>
    <w:p>
      <w:pPr>
        <w:keepNext w:val="0"/>
        <w:keepLines w:val="0"/>
        <w:widowControl/>
        <w:suppressLineNumbers w:val="0"/>
        <w:spacing w:before="0" w:beforeAutospacing="1" w:after="0" w:afterAutospacing="1" w:line="310" w:lineRule="exact"/>
        <w:ind w:left="0" w:right="0" w:firstLine="525"/>
        <w:jc w:val="left"/>
        <w:rPr>
          <w:ins w:id="1310" w:author="王涛" w:date="2026-03-13T08:54:51Z"/>
          <w:sz w:val="24"/>
          <w:szCs w:val="24"/>
          <w:rPrChange w:id="1311" w:author="王涛" w:date="2026-03-13T08:55:12Z">
            <w:rPr>
              <w:ins w:id="1312" w:author="王涛" w:date="2026-03-13T08:54:51Z"/>
            </w:rPr>
          </w:rPrChange>
        </w:rPr>
      </w:pPr>
      <w:ins w:id="1313" w:author="王涛" w:date="2026-03-13T08:54:51Z">
        <w:r>
          <w:rPr>
            <w:rFonts w:hint="eastAsia" w:ascii="宋体" w:hAnsi="宋体" w:eastAsia="宋体" w:cs="宋体"/>
            <w:sz w:val="24"/>
            <w:szCs w:val="24"/>
            <w:rPrChange w:id="1314" w:author="王涛" w:date="2026-03-13T08:55:12Z">
              <w:rPr>
                <w:rFonts w:hint="eastAsia" w:ascii="宋体" w:hAnsi="宋体" w:eastAsia="宋体" w:cs="宋体"/>
                <w:sz w:val="21"/>
                <w:szCs w:val="21"/>
              </w:rPr>
            </w:rPrChange>
          </w:rPr>
          <w:t>（五） 除本合同的约定外，因乙方的违约行为给甲方造成损失的，乙方应向甲方支付相当于合同服务费用总额_______%的违约金，如甲方受到的损失超过违约金的，超出部分由乙方继续承担赔偿责任。</w:t>
        </w:r>
      </w:ins>
    </w:p>
    <w:p>
      <w:pPr>
        <w:keepNext w:val="0"/>
        <w:keepLines w:val="0"/>
        <w:widowControl/>
        <w:suppressLineNumbers w:val="0"/>
        <w:spacing w:before="0" w:beforeAutospacing="1" w:after="0" w:afterAutospacing="1" w:line="310" w:lineRule="exact"/>
        <w:ind w:left="0" w:right="0" w:firstLine="525"/>
        <w:jc w:val="left"/>
        <w:rPr>
          <w:ins w:id="1315" w:author="王涛" w:date="2026-03-13T08:54:51Z"/>
          <w:sz w:val="24"/>
          <w:szCs w:val="24"/>
          <w:rPrChange w:id="1316" w:author="王涛" w:date="2026-03-13T08:55:12Z">
            <w:rPr>
              <w:ins w:id="1317" w:author="王涛" w:date="2026-03-13T08:54:51Z"/>
            </w:rPr>
          </w:rPrChange>
        </w:rPr>
      </w:pPr>
      <w:ins w:id="1318" w:author="王涛" w:date="2026-03-13T08:54:51Z">
        <w:r>
          <w:rPr>
            <w:rFonts w:hint="eastAsia" w:ascii="宋体" w:hAnsi="宋体" w:eastAsia="宋体" w:cs="宋体"/>
            <w:b/>
            <w:bCs w:val="0"/>
            <w:sz w:val="24"/>
            <w:szCs w:val="24"/>
            <w:rPrChange w:id="1319" w:author="王涛" w:date="2026-03-13T08:55:12Z">
              <w:rPr>
                <w:rFonts w:hint="eastAsia" w:ascii="宋体" w:hAnsi="宋体" w:eastAsia="宋体" w:cs="宋体"/>
                <w:b/>
                <w:bCs w:val="0"/>
                <w:sz w:val="21"/>
                <w:szCs w:val="21"/>
              </w:rPr>
            </w:rPrChange>
          </w:rPr>
          <w:t xml:space="preserve">第八条 </w:t>
        </w:r>
      </w:ins>
      <w:ins w:id="1320" w:author="王涛" w:date="2026-03-13T08:54:51Z">
        <w:r>
          <w:rPr>
            <w:rFonts w:hint="eastAsia" w:ascii="宋体" w:hAnsi="宋体" w:eastAsia="宋体" w:cs="宋体"/>
            <w:b/>
            <w:bCs/>
            <w:sz w:val="24"/>
            <w:szCs w:val="24"/>
            <w:rPrChange w:id="1321" w:author="王涛" w:date="2026-03-13T08:55:12Z">
              <w:rPr>
                <w:rFonts w:hint="eastAsia" w:ascii="宋体" w:hAnsi="宋体" w:eastAsia="宋体" w:cs="宋体"/>
                <w:b/>
                <w:bCs/>
                <w:sz w:val="21"/>
                <w:szCs w:val="21"/>
              </w:rPr>
            </w:rPrChange>
          </w:rPr>
          <w:t>保密义务</w:t>
        </w:r>
      </w:ins>
    </w:p>
    <w:p>
      <w:pPr>
        <w:keepNext w:val="0"/>
        <w:keepLines w:val="0"/>
        <w:widowControl/>
        <w:suppressLineNumbers w:val="0"/>
        <w:spacing w:before="0" w:beforeAutospacing="1" w:after="0" w:afterAutospacing="1" w:line="310" w:lineRule="exact"/>
        <w:ind w:left="0" w:right="0" w:firstLine="525"/>
        <w:jc w:val="left"/>
        <w:rPr>
          <w:ins w:id="1322" w:author="王涛" w:date="2026-03-13T08:54:51Z"/>
          <w:sz w:val="24"/>
          <w:szCs w:val="24"/>
          <w:rPrChange w:id="1323" w:author="王涛" w:date="2026-03-13T08:55:12Z">
            <w:rPr>
              <w:ins w:id="1324" w:author="王涛" w:date="2026-03-13T08:54:51Z"/>
            </w:rPr>
          </w:rPrChange>
        </w:rPr>
      </w:pPr>
      <w:ins w:id="1325" w:author="王涛" w:date="2026-03-13T08:54:51Z">
        <w:r>
          <w:rPr>
            <w:rFonts w:hint="eastAsia" w:ascii="宋体" w:hAnsi="宋体" w:eastAsia="宋体" w:cs="宋体"/>
            <w:sz w:val="24"/>
            <w:szCs w:val="24"/>
            <w:rPrChange w:id="1326" w:author="王涛" w:date="2026-03-13T08:55:12Z">
              <w:rPr>
                <w:rFonts w:hint="eastAsia" w:ascii="宋体" w:hAnsi="宋体" w:eastAsia="宋体" w:cs="宋体"/>
                <w:sz w:val="21"/>
                <w:szCs w:val="21"/>
              </w:rPr>
            </w:rPrChang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ins>
    </w:p>
    <w:p>
      <w:pPr>
        <w:keepNext w:val="0"/>
        <w:keepLines w:val="0"/>
        <w:widowControl/>
        <w:suppressLineNumbers w:val="0"/>
        <w:spacing w:before="0" w:beforeAutospacing="1" w:after="0" w:afterAutospacing="1" w:line="310" w:lineRule="exact"/>
        <w:ind w:left="0" w:right="0" w:firstLine="525"/>
        <w:jc w:val="left"/>
        <w:rPr>
          <w:ins w:id="1327" w:author="王涛" w:date="2026-03-13T08:54:51Z"/>
          <w:sz w:val="24"/>
          <w:szCs w:val="24"/>
          <w:rPrChange w:id="1328" w:author="王涛" w:date="2026-03-13T08:55:12Z">
            <w:rPr>
              <w:ins w:id="1329" w:author="王涛" w:date="2026-03-13T08:54:51Z"/>
            </w:rPr>
          </w:rPrChange>
        </w:rPr>
      </w:pPr>
      <w:ins w:id="1330" w:author="王涛" w:date="2026-03-13T08:54:51Z">
        <w:r>
          <w:rPr>
            <w:rFonts w:hint="eastAsia" w:ascii="宋体" w:hAnsi="宋体" w:eastAsia="宋体" w:cs="宋体"/>
            <w:sz w:val="24"/>
            <w:szCs w:val="24"/>
            <w:rPrChange w:id="1331" w:author="王涛" w:date="2026-03-13T08:55:12Z">
              <w:rPr>
                <w:rFonts w:hint="eastAsia" w:ascii="宋体" w:hAnsi="宋体" w:eastAsia="宋体" w:cs="宋体"/>
                <w:sz w:val="21"/>
                <w:szCs w:val="21"/>
              </w:rPr>
            </w:rPrChange>
          </w:rPr>
          <w:t>（二） 乙方在本合同中所受领的保密信息应及时返还甲方或在甲方监督下予以销毁。乙方擅自留存备份信息，视为违反保密约定。</w:t>
        </w:r>
      </w:ins>
    </w:p>
    <w:p>
      <w:pPr>
        <w:keepNext w:val="0"/>
        <w:keepLines w:val="0"/>
        <w:widowControl/>
        <w:suppressLineNumbers w:val="0"/>
        <w:spacing w:before="0" w:beforeAutospacing="1" w:after="0" w:afterAutospacing="1" w:line="310" w:lineRule="exact"/>
        <w:ind w:left="0" w:right="0" w:firstLine="525"/>
        <w:jc w:val="left"/>
        <w:rPr>
          <w:ins w:id="1332" w:author="王涛" w:date="2026-03-13T08:54:51Z"/>
          <w:sz w:val="24"/>
          <w:szCs w:val="24"/>
          <w:rPrChange w:id="1333" w:author="王涛" w:date="2026-03-13T08:55:12Z">
            <w:rPr>
              <w:ins w:id="1334" w:author="王涛" w:date="2026-03-13T08:54:51Z"/>
            </w:rPr>
          </w:rPrChange>
        </w:rPr>
      </w:pPr>
      <w:ins w:id="1335" w:author="王涛" w:date="2026-03-13T08:54:51Z">
        <w:r>
          <w:rPr>
            <w:rFonts w:hint="eastAsia" w:ascii="宋体" w:hAnsi="宋体" w:eastAsia="宋体" w:cs="宋体"/>
            <w:sz w:val="24"/>
            <w:szCs w:val="24"/>
            <w:rPrChange w:id="1336" w:author="王涛" w:date="2026-03-13T08:55:12Z">
              <w:rPr>
                <w:rFonts w:hint="eastAsia" w:ascii="宋体" w:hAnsi="宋体" w:eastAsia="宋体" w:cs="宋体"/>
                <w:sz w:val="21"/>
                <w:szCs w:val="21"/>
              </w:rPr>
            </w:rPrChange>
          </w:rPr>
          <w:t>（三） 无论本合同因何种原因终止，本保密条款依然有效。</w:t>
        </w:r>
      </w:ins>
    </w:p>
    <w:p>
      <w:pPr>
        <w:keepNext w:val="0"/>
        <w:keepLines w:val="0"/>
        <w:widowControl/>
        <w:suppressLineNumbers w:val="0"/>
        <w:spacing w:before="0" w:beforeAutospacing="1" w:after="0" w:afterAutospacing="1" w:line="310" w:lineRule="exact"/>
        <w:ind w:left="0" w:right="0" w:firstLine="525"/>
        <w:jc w:val="left"/>
        <w:rPr>
          <w:ins w:id="1337" w:author="王涛" w:date="2026-03-13T08:54:51Z"/>
          <w:sz w:val="24"/>
          <w:szCs w:val="24"/>
          <w:rPrChange w:id="1338" w:author="王涛" w:date="2026-03-13T08:55:12Z">
            <w:rPr>
              <w:ins w:id="1339" w:author="王涛" w:date="2026-03-13T08:54:51Z"/>
            </w:rPr>
          </w:rPrChange>
        </w:rPr>
      </w:pPr>
      <w:ins w:id="1340" w:author="王涛" w:date="2026-03-13T08:54:51Z">
        <w:r>
          <w:rPr>
            <w:rFonts w:hint="eastAsia" w:ascii="宋体" w:hAnsi="宋体" w:eastAsia="宋体" w:cs="宋体"/>
            <w:b/>
            <w:bCs w:val="0"/>
            <w:sz w:val="24"/>
            <w:szCs w:val="24"/>
            <w:rPrChange w:id="1341" w:author="王涛" w:date="2026-03-13T08:55:12Z">
              <w:rPr>
                <w:rFonts w:hint="eastAsia" w:ascii="宋体" w:hAnsi="宋体" w:eastAsia="宋体" w:cs="宋体"/>
                <w:b/>
                <w:bCs w:val="0"/>
                <w:sz w:val="21"/>
                <w:szCs w:val="21"/>
              </w:rPr>
            </w:rPrChange>
          </w:rPr>
          <w:t xml:space="preserve">第九条 </w:t>
        </w:r>
      </w:ins>
      <w:ins w:id="1342" w:author="王涛" w:date="2026-03-13T08:54:51Z">
        <w:r>
          <w:rPr>
            <w:rFonts w:hint="eastAsia" w:ascii="宋体" w:hAnsi="宋体" w:eastAsia="宋体" w:cs="宋体"/>
            <w:b/>
            <w:bCs/>
            <w:sz w:val="24"/>
            <w:szCs w:val="24"/>
            <w:rPrChange w:id="1343" w:author="王涛" w:date="2026-03-13T08:55:12Z">
              <w:rPr>
                <w:rFonts w:hint="eastAsia" w:ascii="宋体" w:hAnsi="宋体" w:eastAsia="宋体" w:cs="宋体"/>
                <w:b/>
                <w:bCs/>
                <w:sz w:val="21"/>
                <w:szCs w:val="21"/>
              </w:rPr>
            </w:rPrChange>
          </w:rPr>
          <w:t>不可抗力</w:t>
        </w:r>
      </w:ins>
    </w:p>
    <w:p>
      <w:pPr>
        <w:keepNext w:val="0"/>
        <w:keepLines w:val="0"/>
        <w:widowControl/>
        <w:suppressLineNumbers w:val="0"/>
        <w:spacing w:before="0" w:beforeAutospacing="1" w:after="0" w:afterAutospacing="1" w:line="310" w:lineRule="exact"/>
        <w:ind w:left="0" w:right="0" w:firstLine="525"/>
        <w:jc w:val="left"/>
        <w:rPr>
          <w:ins w:id="1344" w:author="王涛" w:date="2026-03-13T08:54:51Z"/>
          <w:sz w:val="24"/>
          <w:szCs w:val="24"/>
          <w:rPrChange w:id="1345" w:author="王涛" w:date="2026-03-13T08:55:12Z">
            <w:rPr>
              <w:ins w:id="1346" w:author="王涛" w:date="2026-03-13T08:54:51Z"/>
            </w:rPr>
          </w:rPrChange>
        </w:rPr>
      </w:pPr>
      <w:ins w:id="1347" w:author="王涛" w:date="2026-03-13T08:54:51Z">
        <w:r>
          <w:rPr>
            <w:rFonts w:hint="eastAsia" w:ascii="宋体" w:hAnsi="宋体" w:eastAsia="宋体" w:cs="宋体"/>
            <w:sz w:val="24"/>
            <w:szCs w:val="24"/>
            <w:rPrChange w:id="1348" w:author="王涛" w:date="2026-03-13T08:55:12Z">
              <w:rPr>
                <w:rFonts w:hint="eastAsia" w:ascii="宋体" w:hAnsi="宋体" w:eastAsia="宋体" w:cs="宋体"/>
                <w:sz w:val="21"/>
                <w:szCs w:val="21"/>
              </w:rPr>
            </w:rPrChang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ins>
    </w:p>
    <w:p>
      <w:pPr>
        <w:keepNext w:val="0"/>
        <w:keepLines w:val="0"/>
        <w:widowControl/>
        <w:suppressLineNumbers w:val="0"/>
        <w:spacing w:before="0" w:beforeAutospacing="1" w:after="0" w:afterAutospacing="1" w:line="310" w:lineRule="exact"/>
        <w:ind w:left="0" w:right="0" w:firstLine="525"/>
        <w:jc w:val="left"/>
        <w:rPr>
          <w:ins w:id="1349" w:author="王涛" w:date="2026-03-13T08:54:51Z"/>
          <w:sz w:val="24"/>
          <w:szCs w:val="24"/>
          <w:rPrChange w:id="1350" w:author="王涛" w:date="2026-03-13T08:55:12Z">
            <w:rPr>
              <w:ins w:id="1351" w:author="王涛" w:date="2026-03-13T08:54:51Z"/>
            </w:rPr>
          </w:rPrChange>
        </w:rPr>
      </w:pPr>
      <w:ins w:id="1352" w:author="王涛" w:date="2026-03-13T08:54:51Z">
        <w:r>
          <w:rPr>
            <w:rFonts w:hint="eastAsia" w:ascii="宋体" w:hAnsi="宋体" w:eastAsia="宋体" w:cs="宋体"/>
            <w:sz w:val="24"/>
            <w:szCs w:val="24"/>
            <w:rPrChange w:id="1353" w:author="王涛" w:date="2026-03-13T08:55:12Z">
              <w:rPr>
                <w:rFonts w:hint="eastAsia" w:ascii="宋体" w:hAnsi="宋体" w:eastAsia="宋体" w:cs="宋体"/>
                <w:sz w:val="21"/>
                <w:szCs w:val="21"/>
              </w:rPr>
            </w:rPrChang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ins>
    </w:p>
    <w:p>
      <w:pPr>
        <w:keepNext w:val="0"/>
        <w:keepLines w:val="0"/>
        <w:widowControl/>
        <w:suppressLineNumbers w:val="0"/>
        <w:spacing w:before="0" w:beforeAutospacing="1" w:after="0" w:afterAutospacing="1" w:line="310" w:lineRule="exact"/>
        <w:ind w:left="0" w:right="0" w:firstLine="525"/>
        <w:jc w:val="left"/>
        <w:rPr>
          <w:ins w:id="1354" w:author="王涛" w:date="2026-03-13T08:54:51Z"/>
          <w:sz w:val="24"/>
          <w:szCs w:val="24"/>
          <w:rPrChange w:id="1355" w:author="王涛" w:date="2026-03-13T08:55:12Z">
            <w:rPr>
              <w:ins w:id="1356" w:author="王涛" w:date="2026-03-13T08:54:51Z"/>
            </w:rPr>
          </w:rPrChange>
        </w:rPr>
      </w:pPr>
      <w:ins w:id="1357" w:author="王涛" w:date="2026-03-13T08:54:51Z">
        <w:r>
          <w:rPr>
            <w:rFonts w:hint="eastAsia" w:ascii="宋体" w:hAnsi="宋体" w:eastAsia="宋体" w:cs="宋体"/>
            <w:sz w:val="24"/>
            <w:szCs w:val="24"/>
            <w:rPrChange w:id="1358" w:author="王涛" w:date="2026-03-13T08:55:12Z">
              <w:rPr>
                <w:rFonts w:hint="eastAsia" w:ascii="宋体" w:hAnsi="宋体" w:eastAsia="宋体" w:cs="宋体"/>
                <w:sz w:val="21"/>
                <w:szCs w:val="21"/>
              </w:rPr>
            </w:rPrChange>
          </w:rPr>
          <w:t>（三） 合同一方迟延履行后发生不可抗力的，不能免除其责任。</w:t>
        </w:r>
      </w:ins>
    </w:p>
    <w:p>
      <w:pPr>
        <w:keepNext w:val="0"/>
        <w:keepLines w:val="0"/>
        <w:widowControl/>
        <w:suppressLineNumbers w:val="0"/>
        <w:spacing w:before="0" w:beforeAutospacing="1" w:after="0" w:afterAutospacing="1" w:line="310" w:lineRule="exact"/>
        <w:ind w:left="0" w:right="0" w:firstLine="525"/>
        <w:jc w:val="left"/>
        <w:rPr>
          <w:ins w:id="1359" w:author="王涛" w:date="2026-03-13T08:54:51Z"/>
          <w:sz w:val="24"/>
          <w:szCs w:val="24"/>
          <w:rPrChange w:id="1360" w:author="王涛" w:date="2026-03-13T08:55:12Z">
            <w:rPr>
              <w:ins w:id="1361" w:author="王涛" w:date="2026-03-13T08:54:51Z"/>
            </w:rPr>
          </w:rPrChange>
        </w:rPr>
      </w:pPr>
      <w:ins w:id="1362" w:author="王涛" w:date="2026-03-13T08:54:51Z">
        <w:r>
          <w:rPr>
            <w:rFonts w:hint="eastAsia" w:ascii="宋体" w:hAnsi="宋体" w:eastAsia="宋体" w:cs="宋体"/>
            <w:b/>
            <w:bCs w:val="0"/>
            <w:sz w:val="24"/>
            <w:szCs w:val="24"/>
            <w:rPrChange w:id="1363" w:author="王涛" w:date="2026-03-13T08:55:12Z">
              <w:rPr>
                <w:rFonts w:hint="eastAsia" w:ascii="宋体" w:hAnsi="宋体" w:eastAsia="宋体" w:cs="宋体"/>
                <w:b/>
                <w:bCs w:val="0"/>
                <w:sz w:val="21"/>
                <w:szCs w:val="21"/>
              </w:rPr>
            </w:rPrChange>
          </w:rPr>
          <w:t xml:space="preserve">第十条 </w:t>
        </w:r>
      </w:ins>
      <w:ins w:id="1364" w:author="王涛" w:date="2026-03-13T08:54:51Z">
        <w:r>
          <w:rPr>
            <w:rFonts w:hint="eastAsia" w:ascii="宋体" w:hAnsi="宋体" w:eastAsia="宋体" w:cs="宋体"/>
            <w:sz w:val="24"/>
            <w:szCs w:val="24"/>
            <w:rPrChange w:id="1365" w:author="王涛" w:date="2026-03-13T08:55:12Z">
              <w:rPr>
                <w:rFonts w:hint="eastAsia" w:ascii="宋体" w:hAnsi="宋体" w:eastAsia="宋体" w:cs="宋体"/>
                <w:sz w:val="21"/>
                <w:szCs w:val="21"/>
              </w:rPr>
            </w:rPrChange>
          </w:rPr>
          <w:t>合同变更</w:t>
        </w:r>
      </w:ins>
      <w:ins w:id="1366" w:author="王涛" w:date="2026-03-13T08:54:51Z">
        <w:r>
          <w:rPr>
            <w:rFonts w:hint="eastAsia" w:ascii="宋体" w:hAnsi="宋体" w:eastAsia="宋体" w:cs="宋体"/>
            <w:sz w:val="24"/>
            <w:szCs w:val="24"/>
            <w:rPrChange w:id="1367" w:author="王涛" w:date="2026-03-13T08:55:12Z">
              <w:rPr>
                <w:rFonts w:hint="eastAsia" w:ascii="宋体" w:hAnsi="宋体" w:eastAsia="宋体" w:cs="宋体"/>
                <w:sz w:val="21"/>
                <w:szCs w:val="21"/>
              </w:rPr>
            </w:rPrChange>
          </w:rPr>
          <w:br w:type="textWrapping"/>
        </w:r>
      </w:ins>
      <w:ins w:id="1368" w:author="王涛" w:date="2026-03-13T08:54:51Z">
        <w:r>
          <w:rPr>
            <w:rFonts w:hint="eastAsia" w:ascii="宋体" w:hAnsi="宋体" w:eastAsia="宋体" w:cs="宋体"/>
            <w:b/>
            <w:bCs/>
            <w:sz w:val="24"/>
            <w:szCs w:val="24"/>
            <w:rPrChange w:id="1369" w:author="王涛" w:date="2026-03-13T08:55:12Z">
              <w:rPr>
                <w:rFonts w:hint="eastAsia" w:ascii="宋体" w:hAnsi="宋体" w:eastAsia="宋体" w:cs="宋体"/>
                <w:b/>
                <w:bCs/>
                <w:sz w:val="21"/>
                <w:szCs w:val="21"/>
              </w:rPr>
            </w:rPrChange>
          </w:rPr>
          <w:t>合同变更</w:t>
        </w:r>
      </w:ins>
      <w:ins w:id="1370" w:author="王涛" w:date="2026-03-13T08:54:51Z">
        <w:r>
          <w:rPr>
            <w:rFonts w:hint="eastAsia" w:ascii="宋体" w:hAnsi="宋体" w:eastAsia="宋体" w:cs="宋体"/>
            <w:sz w:val="24"/>
            <w:szCs w:val="24"/>
            <w:rPrChange w:id="1371" w:author="王涛" w:date="2026-03-13T08:55:12Z">
              <w:rPr>
                <w:rFonts w:hint="eastAsia" w:ascii="宋体" w:hAnsi="宋体" w:eastAsia="宋体" w:cs="宋体"/>
                <w:sz w:val="21"/>
                <w:szCs w:val="21"/>
              </w:rPr>
            </w:rPrChange>
          </w:rPr>
          <w:br w:type="textWrapping"/>
        </w:r>
      </w:ins>
      <w:ins w:id="1372" w:author="王涛" w:date="2026-03-13T08:54:51Z">
        <w:r>
          <w:rPr>
            <w:rFonts w:hint="eastAsia" w:ascii="宋体" w:hAnsi="宋体" w:eastAsia="宋体" w:cs="宋体"/>
            <w:sz w:val="24"/>
            <w:szCs w:val="24"/>
            <w:rPrChange w:id="1373" w:author="王涛" w:date="2026-03-13T08:55:12Z">
              <w:rPr>
                <w:rFonts w:hint="eastAsia" w:ascii="宋体" w:hAnsi="宋体" w:eastAsia="宋体" w:cs="宋体"/>
                <w:sz w:val="21"/>
                <w:szCs w:val="21"/>
              </w:rPr>
            </w:rPrChange>
          </w:rPr>
          <w:t>对本合同的任何变更或补充，须经甲乙双方协商一致，并另行签订书面补充协议。</w:t>
        </w:r>
      </w:ins>
    </w:p>
    <w:p>
      <w:pPr>
        <w:keepNext w:val="0"/>
        <w:keepLines w:val="0"/>
        <w:widowControl/>
        <w:suppressLineNumbers w:val="0"/>
        <w:spacing w:before="0" w:beforeAutospacing="1" w:after="0" w:afterAutospacing="1" w:line="310" w:lineRule="exact"/>
        <w:ind w:left="0" w:right="0" w:firstLine="525"/>
        <w:jc w:val="left"/>
        <w:rPr>
          <w:ins w:id="1374" w:author="王涛" w:date="2026-03-13T08:54:51Z"/>
          <w:sz w:val="24"/>
          <w:szCs w:val="24"/>
          <w:rPrChange w:id="1375" w:author="王涛" w:date="2026-03-13T08:55:12Z">
            <w:rPr>
              <w:ins w:id="1376" w:author="王涛" w:date="2026-03-13T08:54:51Z"/>
            </w:rPr>
          </w:rPrChange>
        </w:rPr>
      </w:pPr>
      <w:ins w:id="1377" w:author="王涛" w:date="2026-03-13T08:54:51Z">
        <w:r>
          <w:rPr>
            <w:rFonts w:hint="eastAsia" w:ascii="宋体" w:hAnsi="宋体" w:eastAsia="宋体" w:cs="宋体"/>
            <w:b/>
            <w:bCs w:val="0"/>
            <w:sz w:val="24"/>
            <w:szCs w:val="24"/>
            <w:rPrChange w:id="1378" w:author="王涛" w:date="2026-03-13T08:55:12Z">
              <w:rPr>
                <w:rFonts w:hint="eastAsia" w:ascii="宋体" w:hAnsi="宋体" w:eastAsia="宋体" w:cs="宋体"/>
                <w:b/>
                <w:bCs w:val="0"/>
                <w:sz w:val="21"/>
                <w:szCs w:val="21"/>
              </w:rPr>
            </w:rPrChange>
          </w:rPr>
          <w:t xml:space="preserve">第十一条 </w:t>
        </w:r>
      </w:ins>
      <w:ins w:id="1379" w:author="王涛" w:date="2026-03-13T08:54:51Z">
        <w:r>
          <w:rPr>
            <w:rFonts w:hint="eastAsia" w:ascii="宋体" w:hAnsi="宋体" w:eastAsia="宋体" w:cs="宋体"/>
            <w:b/>
            <w:bCs/>
            <w:sz w:val="24"/>
            <w:szCs w:val="24"/>
            <w:rPrChange w:id="1380" w:author="王涛" w:date="2026-03-13T08:55:12Z">
              <w:rPr>
                <w:rFonts w:hint="eastAsia" w:ascii="宋体" w:hAnsi="宋体" w:eastAsia="宋体" w:cs="宋体"/>
                <w:b/>
                <w:bCs/>
                <w:sz w:val="21"/>
                <w:szCs w:val="21"/>
              </w:rPr>
            </w:rPrChange>
          </w:rPr>
          <w:t>合同特别终止</w:t>
        </w:r>
      </w:ins>
    </w:p>
    <w:p>
      <w:pPr>
        <w:keepNext w:val="0"/>
        <w:keepLines w:val="0"/>
        <w:widowControl/>
        <w:suppressLineNumbers w:val="0"/>
        <w:spacing w:before="0" w:beforeAutospacing="1" w:after="0" w:afterAutospacing="1" w:line="310" w:lineRule="exact"/>
        <w:ind w:left="0" w:right="0" w:firstLine="525"/>
        <w:jc w:val="left"/>
        <w:rPr>
          <w:ins w:id="1381" w:author="王涛" w:date="2026-03-13T08:54:51Z"/>
          <w:sz w:val="24"/>
          <w:szCs w:val="24"/>
          <w:rPrChange w:id="1382" w:author="王涛" w:date="2026-03-13T08:55:12Z">
            <w:rPr>
              <w:ins w:id="1383" w:author="王涛" w:date="2026-03-13T08:54:51Z"/>
            </w:rPr>
          </w:rPrChange>
        </w:rPr>
      </w:pPr>
      <w:ins w:id="1384" w:author="王涛" w:date="2026-03-13T08:54:51Z">
        <w:r>
          <w:rPr>
            <w:rFonts w:hint="eastAsia" w:ascii="宋体" w:hAnsi="宋体" w:eastAsia="宋体" w:cs="宋体"/>
            <w:sz w:val="24"/>
            <w:szCs w:val="24"/>
            <w:rPrChange w:id="1385" w:author="王涛" w:date="2026-03-13T08:55:12Z">
              <w:rPr>
                <w:rFonts w:hint="eastAsia" w:ascii="宋体" w:hAnsi="宋体" w:eastAsia="宋体" w:cs="宋体"/>
                <w:sz w:val="21"/>
                <w:szCs w:val="21"/>
              </w:rPr>
            </w:rPrChange>
          </w:rPr>
          <w:t>（一） 甲乙双方同意在乙方出现下列情形时，甲方可以书面形式通知乙方（或者乙方的破产清算组或相关管理人）提出终止合同而不向其提供任何补偿：</w:t>
        </w:r>
      </w:ins>
      <w:ins w:id="1386" w:author="王涛" w:date="2026-03-13T08:54:51Z">
        <w:r>
          <w:rPr>
            <w:rFonts w:hint="eastAsia" w:ascii="宋体" w:hAnsi="宋体" w:eastAsia="宋体" w:cs="宋体"/>
            <w:sz w:val="24"/>
            <w:szCs w:val="24"/>
            <w:rPrChange w:id="1387" w:author="王涛" w:date="2026-03-13T08:55:12Z">
              <w:rPr>
                <w:rFonts w:hint="eastAsia" w:ascii="宋体" w:hAnsi="宋体" w:eastAsia="宋体" w:cs="宋体"/>
                <w:sz w:val="21"/>
                <w:szCs w:val="21"/>
              </w:rPr>
            </w:rPrChange>
          </w:rPr>
          <w:br w:type="textWrapping"/>
        </w:r>
      </w:ins>
      <w:ins w:id="1388" w:author="王涛" w:date="2026-03-13T08:54:51Z">
        <w:r>
          <w:rPr>
            <w:rFonts w:hint="eastAsia" w:ascii="宋体" w:hAnsi="宋体" w:eastAsia="宋体" w:cs="宋体"/>
            <w:sz w:val="24"/>
            <w:szCs w:val="24"/>
            <w:rPrChange w:id="1389" w:author="王涛" w:date="2026-03-13T08:55:12Z">
              <w:rPr>
                <w:rFonts w:hint="eastAsia" w:ascii="宋体" w:hAnsi="宋体" w:eastAsia="宋体" w:cs="宋体"/>
                <w:sz w:val="21"/>
                <w:szCs w:val="21"/>
              </w:rPr>
            </w:rPrChange>
          </w:rPr>
          <w:t>（1）乙方破产、解散（包括但不限于乙方股东会决议解散、乙方被吊销营业执照、被责令关闭、被撤销、被司法机关裁决解散等情形）；</w:t>
        </w:r>
      </w:ins>
      <w:ins w:id="1390" w:author="王涛" w:date="2026-03-13T08:54:51Z">
        <w:r>
          <w:rPr>
            <w:rFonts w:hint="eastAsia" w:ascii="宋体" w:hAnsi="宋体" w:eastAsia="宋体" w:cs="宋体"/>
            <w:sz w:val="24"/>
            <w:szCs w:val="24"/>
            <w:rPrChange w:id="1391" w:author="王涛" w:date="2026-03-13T08:55:12Z">
              <w:rPr>
                <w:rFonts w:hint="eastAsia" w:ascii="宋体" w:hAnsi="宋体" w:eastAsia="宋体" w:cs="宋体"/>
                <w:sz w:val="21"/>
                <w:szCs w:val="21"/>
              </w:rPr>
            </w:rPrChange>
          </w:rPr>
          <w:br w:type="textWrapping"/>
        </w:r>
      </w:ins>
      <w:ins w:id="1392" w:author="王涛" w:date="2026-03-13T08:54:51Z">
        <w:r>
          <w:rPr>
            <w:rFonts w:hint="eastAsia" w:ascii="宋体" w:hAnsi="宋体" w:eastAsia="宋体" w:cs="宋体"/>
            <w:sz w:val="24"/>
            <w:szCs w:val="24"/>
            <w:rPrChange w:id="1393" w:author="王涛" w:date="2026-03-13T08:55:12Z">
              <w:rPr>
                <w:rFonts w:hint="eastAsia" w:ascii="宋体" w:hAnsi="宋体" w:eastAsia="宋体" w:cs="宋体"/>
                <w:sz w:val="21"/>
                <w:szCs w:val="21"/>
              </w:rPr>
            </w:rPrChange>
          </w:rPr>
          <w:t>（2）乙方发生未经甲方书面同意的重大产权变更（包括但不限于合并、分立、注销等情形)；（如系上市公司）被勒令停止上市；以及任何原因背负重大债务导致无履行能力。</w:t>
        </w:r>
      </w:ins>
    </w:p>
    <w:p>
      <w:pPr>
        <w:keepNext w:val="0"/>
        <w:keepLines w:val="0"/>
        <w:widowControl/>
        <w:suppressLineNumbers w:val="0"/>
        <w:spacing w:before="0" w:beforeAutospacing="1" w:after="0" w:afterAutospacing="1" w:line="310" w:lineRule="exact"/>
        <w:ind w:left="0" w:right="0" w:firstLine="525"/>
        <w:jc w:val="left"/>
        <w:rPr>
          <w:ins w:id="1394" w:author="王涛" w:date="2026-03-13T08:54:51Z"/>
          <w:sz w:val="24"/>
          <w:szCs w:val="24"/>
          <w:rPrChange w:id="1395" w:author="王涛" w:date="2026-03-13T08:55:12Z">
            <w:rPr>
              <w:ins w:id="1396" w:author="王涛" w:date="2026-03-13T08:54:51Z"/>
            </w:rPr>
          </w:rPrChange>
        </w:rPr>
      </w:pPr>
      <w:ins w:id="1397" w:author="王涛" w:date="2026-03-13T08:54:51Z">
        <w:r>
          <w:rPr>
            <w:rFonts w:hint="eastAsia" w:ascii="宋体" w:hAnsi="宋体" w:eastAsia="宋体" w:cs="宋体"/>
            <w:sz w:val="24"/>
            <w:szCs w:val="24"/>
            <w:rPrChange w:id="1398" w:author="王涛" w:date="2026-03-13T08:55:12Z">
              <w:rPr>
                <w:rFonts w:hint="eastAsia" w:ascii="宋体" w:hAnsi="宋体" w:eastAsia="宋体" w:cs="宋体"/>
                <w:sz w:val="21"/>
                <w:szCs w:val="21"/>
              </w:rPr>
            </w:rPrChange>
          </w:rPr>
          <w:t>（二） 如果因上述原因导致本合同终止，甲方已经采取或者将要采取任何补救措施的权利不受任何影响。</w:t>
        </w:r>
      </w:ins>
    </w:p>
    <w:p>
      <w:pPr>
        <w:keepNext w:val="0"/>
        <w:keepLines w:val="0"/>
        <w:widowControl/>
        <w:suppressLineNumbers w:val="0"/>
        <w:spacing w:before="0" w:beforeAutospacing="0" w:after="0" w:afterAutospacing="0" w:line="240" w:lineRule="auto"/>
        <w:ind w:left="0" w:right="0" w:firstLine="0"/>
        <w:jc w:val="left"/>
        <w:rPr>
          <w:ins w:id="1400" w:author="王涛" w:date="2026-03-13T08:54:51Z"/>
          <w:sz w:val="24"/>
          <w:szCs w:val="24"/>
          <w:rPrChange w:id="1401" w:author="王涛" w:date="2026-03-13T08:55:12Z">
            <w:rPr>
              <w:ins w:id="1402" w:author="王涛" w:date="2026-03-13T08:54:51Z"/>
            </w:rPr>
          </w:rPrChange>
        </w:rPr>
        <w:pPrChange w:id="1399" w:author="王涛" w:date="2026-03-13T08:57:55Z">
          <w:pPr>
            <w:keepNext w:val="0"/>
            <w:keepLines w:val="0"/>
            <w:widowControl/>
            <w:suppressLineNumbers w:val="0"/>
            <w:spacing w:before="0" w:beforeAutospacing="1" w:after="0" w:afterAutospacing="1" w:line="310" w:lineRule="exact"/>
            <w:ind w:left="0" w:right="0" w:firstLine="525"/>
            <w:jc w:val="left"/>
          </w:pPr>
        </w:pPrChange>
      </w:pPr>
      <w:ins w:id="1403" w:author="王涛" w:date="2026-03-13T08:54:51Z">
        <w:r>
          <w:rPr>
            <w:rFonts w:hint="eastAsia" w:ascii="宋体" w:hAnsi="宋体" w:eastAsia="宋体" w:cs="宋体"/>
            <w:b/>
            <w:bCs w:val="0"/>
            <w:sz w:val="24"/>
            <w:szCs w:val="24"/>
            <w:rPrChange w:id="1404" w:author="王涛" w:date="2026-03-13T08:55:12Z">
              <w:rPr>
                <w:rFonts w:hint="eastAsia" w:ascii="宋体" w:hAnsi="宋体" w:eastAsia="宋体" w:cs="宋体"/>
                <w:b/>
                <w:bCs w:val="0"/>
                <w:sz w:val="21"/>
                <w:szCs w:val="21"/>
              </w:rPr>
            </w:rPrChange>
          </w:rPr>
          <w:t xml:space="preserve">第十二条 </w:t>
        </w:r>
      </w:ins>
      <w:ins w:id="1405" w:author="王涛" w:date="2026-03-13T08:54:51Z">
        <w:r>
          <w:rPr>
            <w:rFonts w:hint="eastAsia" w:ascii="宋体" w:hAnsi="宋体" w:eastAsia="宋体" w:cs="宋体"/>
            <w:b/>
            <w:bCs/>
            <w:sz w:val="24"/>
            <w:szCs w:val="24"/>
            <w:rPrChange w:id="1406" w:author="王涛" w:date="2026-03-13T08:55:12Z">
              <w:rPr>
                <w:rFonts w:hint="eastAsia" w:ascii="宋体" w:hAnsi="宋体" w:eastAsia="宋体" w:cs="宋体"/>
                <w:b/>
                <w:bCs/>
                <w:sz w:val="21"/>
                <w:szCs w:val="21"/>
              </w:rPr>
            </w:rPrChange>
          </w:rPr>
          <w:t>法律适用与争议解决</w:t>
        </w:r>
      </w:ins>
    </w:p>
    <w:p>
      <w:pPr>
        <w:keepNext w:val="0"/>
        <w:keepLines w:val="0"/>
        <w:widowControl/>
        <w:suppressLineNumbers w:val="0"/>
        <w:spacing w:before="0" w:beforeAutospacing="1" w:after="0" w:afterAutospacing="1" w:line="310" w:lineRule="exact"/>
        <w:ind w:left="0" w:right="0" w:firstLine="525"/>
        <w:jc w:val="left"/>
        <w:rPr>
          <w:ins w:id="1407" w:author="王涛" w:date="2026-03-13T08:54:51Z"/>
          <w:sz w:val="24"/>
          <w:szCs w:val="24"/>
          <w:rPrChange w:id="1408" w:author="王涛" w:date="2026-03-13T08:55:12Z">
            <w:rPr>
              <w:ins w:id="1409" w:author="王涛" w:date="2026-03-13T08:54:51Z"/>
            </w:rPr>
          </w:rPrChange>
        </w:rPr>
      </w:pPr>
      <w:ins w:id="1410" w:author="王涛" w:date="2026-03-13T08:54:51Z">
        <w:r>
          <w:rPr>
            <w:rFonts w:hint="eastAsia" w:ascii="宋体" w:hAnsi="宋体" w:eastAsia="宋体" w:cs="宋体"/>
            <w:sz w:val="24"/>
            <w:szCs w:val="24"/>
            <w:rPrChange w:id="1411" w:author="王涛" w:date="2026-03-13T08:55:12Z">
              <w:rPr>
                <w:rFonts w:hint="eastAsia" w:ascii="宋体" w:hAnsi="宋体" w:eastAsia="宋体" w:cs="宋体"/>
                <w:sz w:val="21"/>
                <w:szCs w:val="21"/>
              </w:rPr>
            </w:rPrChange>
          </w:rPr>
          <w:t>（一） 本合同的订立、效力、解释、履行和争议的解决均适用中华人民共和国法律（不包括港澳台地区法律）。</w:t>
        </w:r>
      </w:ins>
    </w:p>
    <w:p>
      <w:pPr>
        <w:keepNext w:val="0"/>
        <w:keepLines w:val="0"/>
        <w:widowControl/>
        <w:suppressLineNumbers w:val="0"/>
        <w:spacing w:before="0" w:beforeAutospacing="1" w:after="0" w:afterAutospacing="1" w:line="310" w:lineRule="exact"/>
        <w:ind w:left="0" w:right="0" w:firstLine="525"/>
        <w:jc w:val="left"/>
        <w:rPr>
          <w:ins w:id="1412" w:author="王涛" w:date="2026-03-13T08:54:51Z"/>
          <w:sz w:val="24"/>
          <w:szCs w:val="24"/>
          <w:rPrChange w:id="1413" w:author="王涛" w:date="2026-03-13T08:55:12Z">
            <w:rPr>
              <w:ins w:id="1414" w:author="王涛" w:date="2026-03-13T08:54:51Z"/>
            </w:rPr>
          </w:rPrChange>
        </w:rPr>
      </w:pPr>
      <w:ins w:id="1415" w:author="王涛" w:date="2026-03-13T08:54:51Z">
        <w:r>
          <w:rPr>
            <w:rFonts w:hint="eastAsia" w:ascii="宋体" w:hAnsi="宋体" w:eastAsia="宋体" w:cs="宋体"/>
            <w:b/>
            <w:bCs w:val="0"/>
            <w:sz w:val="24"/>
            <w:szCs w:val="24"/>
            <w:rPrChange w:id="1416" w:author="王涛" w:date="2026-03-13T08:55:12Z">
              <w:rPr>
                <w:rFonts w:hint="eastAsia" w:ascii="宋体" w:hAnsi="宋体" w:eastAsia="宋体" w:cs="宋体"/>
                <w:b/>
                <w:bCs w:val="0"/>
                <w:sz w:val="21"/>
                <w:szCs w:val="21"/>
              </w:rPr>
            </w:rPrChange>
          </w:rPr>
          <w:t xml:space="preserve">第十三条 </w:t>
        </w:r>
      </w:ins>
      <w:ins w:id="1417" w:author="王涛" w:date="2026-03-13T08:54:51Z">
        <w:r>
          <w:rPr>
            <w:rFonts w:hint="eastAsia" w:ascii="宋体" w:hAnsi="宋体" w:eastAsia="宋体" w:cs="宋体"/>
            <w:b/>
            <w:bCs/>
            <w:sz w:val="24"/>
            <w:szCs w:val="24"/>
            <w:rPrChange w:id="1418" w:author="王涛" w:date="2026-03-13T08:55:12Z">
              <w:rPr>
                <w:rFonts w:hint="eastAsia" w:ascii="宋体" w:hAnsi="宋体" w:eastAsia="宋体" w:cs="宋体"/>
                <w:b/>
                <w:bCs/>
                <w:sz w:val="21"/>
                <w:szCs w:val="21"/>
              </w:rPr>
            </w:rPrChange>
          </w:rPr>
          <w:t>合同生效及其他</w:t>
        </w:r>
      </w:ins>
    </w:p>
    <w:p>
      <w:pPr>
        <w:keepNext w:val="0"/>
        <w:keepLines w:val="0"/>
        <w:widowControl/>
        <w:suppressLineNumbers w:val="0"/>
        <w:spacing w:before="0" w:beforeAutospacing="1" w:after="0" w:afterAutospacing="1" w:line="310" w:lineRule="exact"/>
        <w:ind w:left="0" w:right="0" w:firstLine="525"/>
        <w:jc w:val="left"/>
        <w:rPr>
          <w:ins w:id="1419" w:author="王涛" w:date="2026-03-13T08:54:51Z"/>
          <w:sz w:val="24"/>
          <w:szCs w:val="24"/>
          <w:rPrChange w:id="1420" w:author="王涛" w:date="2026-03-13T08:55:12Z">
            <w:rPr>
              <w:ins w:id="1421" w:author="王涛" w:date="2026-03-13T08:54:51Z"/>
            </w:rPr>
          </w:rPrChange>
        </w:rPr>
      </w:pPr>
      <w:ins w:id="1422" w:author="王涛" w:date="2026-03-13T08:54:51Z">
        <w:r>
          <w:rPr>
            <w:rFonts w:hint="eastAsia" w:ascii="宋体" w:hAnsi="宋体" w:eastAsia="宋体" w:cs="宋体"/>
            <w:sz w:val="24"/>
            <w:szCs w:val="24"/>
            <w:rPrChange w:id="1423" w:author="王涛" w:date="2026-03-13T08:55:12Z">
              <w:rPr>
                <w:rFonts w:hint="eastAsia" w:ascii="宋体" w:hAnsi="宋体" w:eastAsia="宋体" w:cs="宋体"/>
                <w:sz w:val="21"/>
                <w:szCs w:val="21"/>
              </w:rPr>
            </w:rPrChange>
          </w:rPr>
          <w:t>（一） 本合同经甲乙双方法定代表人或授权代表签字并加盖公章或合同专用章后生效。</w:t>
        </w:r>
      </w:ins>
    </w:p>
    <w:p>
      <w:pPr>
        <w:keepNext w:val="0"/>
        <w:keepLines w:val="0"/>
        <w:widowControl/>
        <w:suppressLineNumbers w:val="0"/>
        <w:spacing w:before="0" w:beforeAutospacing="1" w:after="0" w:afterAutospacing="1" w:line="310" w:lineRule="exact"/>
        <w:ind w:left="0" w:right="0" w:firstLine="525"/>
        <w:jc w:val="left"/>
        <w:rPr>
          <w:ins w:id="1424" w:author="王涛" w:date="2026-03-13T08:54:51Z"/>
          <w:sz w:val="24"/>
          <w:szCs w:val="24"/>
          <w:rPrChange w:id="1425" w:author="王涛" w:date="2026-03-13T08:55:12Z">
            <w:rPr>
              <w:ins w:id="1426" w:author="王涛" w:date="2026-03-13T08:54:51Z"/>
            </w:rPr>
          </w:rPrChange>
        </w:rPr>
      </w:pPr>
      <w:ins w:id="1427" w:author="王涛" w:date="2026-03-13T08:54:51Z">
        <w:r>
          <w:rPr>
            <w:rFonts w:hint="eastAsia" w:ascii="宋体" w:hAnsi="宋体" w:eastAsia="宋体" w:cs="宋体"/>
            <w:sz w:val="24"/>
            <w:szCs w:val="24"/>
            <w:rPrChange w:id="1428" w:author="王涛" w:date="2026-03-13T08:55:12Z">
              <w:rPr>
                <w:rFonts w:hint="eastAsia" w:ascii="宋体" w:hAnsi="宋体" w:eastAsia="宋体" w:cs="宋体"/>
                <w:sz w:val="21"/>
                <w:szCs w:val="21"/>
              </w:rPr>
            </w:rPrChange>
          </w:rPr>
          <w:t>（二） 合同期限自_______年_______月_______日始，至_______年_______月_______日止。</w:t>
        </w:r>
      </w:ins>
    </w:p>
    <w:p>
      <w:pPr>
        <w:keepNext w:val="0"/>
        <w:keepLines w:val="0"/>
        <w:widowControl/>
        <w:suppressLineNumbers w:val="0"/>
        <w:spacing w:before="0" w:beforeAutospacing="1" w:after="0" w:afterAutospacing="1" w:line="310" w:lineRule="exact"/>
        <w:ind w:left="0" w:right="0" w:firstLine="525"/>
        <w:jc w:val="left"/>
        <w:rPr>
          <w:ins w:id="1429" w:author="王涛" w:date="2026-03-13T08:54:51Z"/>
          <w:sz w:val="24"/>
          <w:szCs w:val="24"/>
          <w:rPrChange w:id="1430" w:author="王涛" w:date="2026-03-13T08:55:12Z">
            <w:rPr>
              <w:ins w:id="1431" w:author="王涛" w:date="2026-03-13T08:54:51Z"/>
            </w:rPr>
          </w:rPrChange>
        </w:rPr>
      </w:pPr>
      <w:ins w:id="1432" w:author="王涛" w:date="2026-03-13T08:54:51Z">
        <w:r>
          <w:rPr>
            <w:rFonts w:hint="eastAsia" w:ascii="宋体" w:hAnsi="宋体" w:eastAsia="宋体" w:cs="宋体"/>
            <w:sz w:val="24"/>
            <w:szCs w:val="24"/>
            <w:rPrChange w:id="1433" w:author="王涛" w:date="2026-03-13T08:55:12Z">
              <w:rPr>
                <w:rFonts w:hint="eastAsia" w:ascii="宋体" w:hAnsi="宋体" w:eastAsia="宋体" w:cs="宋体"/>
                <w:sz w:val="21"/>
                <w:szCs w:val="21"/>
              </w:rPr>
            </w:rPrChange>
          </w:rPr>
          <w:t>（三） 本合同一式_______份，其中正本_______份，副本_______份。甲方执_______份正本，_______份副本；乙方执_______份正本，_______份副本。</w:t>
        </w:r>
      </w:ins>
    </w:p>
    <w:p>
      <w:pPr>
        <w:keepNext w:val="0"/>
        <w:keepLines w:val="0"/>
        <w:widowControl/>
        <w:suppressLineNumbers w:val="0"/>
        <w:spacing w:before="0" w:beforeAutospacing="1" w:after="0" w:afterAutospacing="1" w:line="310" w:lineRule="exact"/>
        <w:ind w:left="0" w:right="0" w:firstLine="525"/>
        <w:jc w:val="left"/>
        <w:rPr>
          <w:ins w:id="1434" w:author="王涛" w:date="2026-03-13T08:54:51Z"/>
          <w:sz w:val="24"/>
          <w:szCs w:val="24"/>
          <w:rPrChange w:id="1435" w:author="王涛" w:date="2026-03-13T08:55:12Z">
            <w:rPr>
              <w:ins w:id="1436" w:author="王涛" w:date="2026-03-13T08:54:51Z"/>
            </w:rPr>
          </w:rPrChange>
        </w:rPr>
      </w:pPr>
      <w:ins w:id="1437" w:author="王涛" w:date="2026-03-13T08:54:51Z">
        <w:r>
          <w:rPr>
            <w:rFonts w:hint="eastAsia" w:ascii="宋体" w:hAnsi="宋体" w:eastAsia="宋体" w:cs="宋体"/>
            <w:sz w:val="24"/>
            <w:szCs w:val="24"/>
            <w:rPrChange w:id="1438" w:author="王涛" w:date="2026-03-13T08:55:12Z">
              <w:rPr>
                <w:rFonts w:hint="eastAsia" w:ascii="宋体" w:hAnsi="宋体" w:eastAsia="宋体" w:cs="宋体"/>
                <w:sz w:val="21"/>
                <w:szCs w:val="21"/>
              </w:rPr>
            </w:rPrChange>
          </w:rPr>
          <w:t>（四） 无论本合同是否有相反约定，本合同附件（如有）作为本合同的组成部分，与本合同具有同等法律效力，当附件条款与本合同条款发生冲突时，以本合同条款为准。</w:t>
        </w:r>
      </w:ins>
    </w:p>
    <w:p>
      <w:pPr>
        <w:keepNext w:val="0"/>
        <w:keepLines w:val="0"/>
        <w:widowControl/>
        <w:suppressLineNumbers w:val="0"/>
        <w:spacing w:before="0" w:beforeAutospacing="1" w:after="0" w:afterAutospacing="1" w:line="310" w:lineRule="exact"/>
        <w:ind w:left="0" w:right="0" w:firstLine="525"/>
        <w:jc w:val="left"/>
        <w:rPr>
          <w:ins w:id="1439" w:author="王涛" w:date="2026-03-13T08:54:51Z"/>
          <w:sz w:val="24"/>
          <w:szCs w:val="24"/>
          <w:rPrChange w:id="1440" w:author="王涛" w:date="2026-03-13T08:55:12Z">
            <w:rPr>
              <w:ins w:id="1441" w:author="王涛" w:date="2026-03-13T08:54:51Z"/>
            </w:rPr>
          </w:rPrChange>
        </w:rPr>
      </w:pPr>
      <w:ins w:id="1442" w:author="王涛" w:date="2026-03-13T08:54:51Z">
        <w:r>
          <w:rPr>
            <w:rFonts w:hint="eastAsia" w:ascii="宋体" w:hAnsi="宋体" w:eastAsia="宋体" w:cs="宋体"/>
            <w:sz w:val="24"/>
            <w:szCs w:val="24"/>
            <w:rPrChange w:id="1443" w:author="王涛" w:date="2026-03-13T08:55:12Z">
              <w:rPr>
                <w:rFonts w:hint="eastAsia" w:ascii="宋体" w:hAnsi="宋体" w:eastAsia="宋体" w:cs="宋体"/>
                <w:sz w:val="21"/>
                <w:szCs w:val="21"/>
              </w:rPr>
            </w:rPrChange>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ins>
    </w:p>
    <w:p>
      <w:pPr>
        <w:keepNext w:val="0"/>
        <w:keepLines w:val="0"/>
        <w:widowControl/>
        <w:suppressLineNumbers w:val="0"/>
        <w:spacing w:before="0" w:beforeAutospacing="1" w:after="0" w:afterAutospacing="1" w:line="310" w:lineRule="exact"/>
        <w:ind w:left="0" w:right="0" w:firstLine="525"/>
        <w:jc w:val="left"/>
        <w:rPr>
          <w:ins w:id="1444" w:author="王涛" w:date="2026-03-13T08:54:51Z"/>
          <w:sz w:val="24"/>
          <w:szCs w:val="24"/>
          <w:rPrChange w:id="1445" w:author="王涛" w:date="2026-03-13T08:55:12Z">
            <w:rPr>
              <w:ins w:id="1446" w:author="王涛" w:date="2026-03-13T08:54:51Z"/>
            </w:rPr>
          </w:rPrChange>
        </w:rPr>
      </w:pPr>
      <w:ins w:id="1447" w:author="王涛" w:date="2026-03-13T08:54:51Z">
        <w:r>
          <w:rPr>
            <w:rFonts w:hint="eastAsia" w:ascii="宋体" w:hAnsi="宋体" w:eastAsia="宋体" w:cs="宋体"/>
            <w:sz w:val="24"/>
            <w:szCs w:val="24"/>
            <w:rPrChange w:id="1448" w:author="王涛" w:date="2026-03-13T08:55:12Z">
              <w:rPr>
                <w:rFonts w:hint="eastAsia" w:ascii="宋体" w:hAnsi="宋体" w:eastAsia="宋体" w:cs="宋体"/>
                <w:sz w:val="21"/>
                <w:szCs w:val="21"/>
              </w:rPr>
            </w:rPrChange>
          </w:rPr>
          <w:t>（六） 由于法律和法规、政策而导致本合同任何条款无效或无法执行，则该条款无效，但不影响剩余其他条款的效力。</w:t>
        </w:r>
      </w:ins>
    </w:p>
    <w:p>
      <w:pPr>
        <w:keepNext w:val="0"/>
        <w:keepLines w:val="0"/>
        <w:widowControl/>
        <w:suppressLineNumbers w:val="0"/>
        <w:spacing w:before="0" w:beforeAutospacing="1" w:after="0" w:afterAutospacing="1" w:line="310" w:lineRule="exact"/>
        <w:ind w:left="0" w:right="0" w:firstLine="525"/>
        <w:jc w:val="left"/>
        <w:rPr>
          <w:ins w:id="1449" w:author="王涛" w:date="2026-03-13T08:54:51Z"/>
          <w:sz w:val="24"/>
          <w:szCs w:val="24"/>
          <w:rPrChange w:id="1450" w:author="王涛" w:date="2026-03-13T08:55:12Z">
            <w:rPr>
              <w:ins w:id="1451" w:author="王涛" w:date="2026-03-13T08:54:51Z"/>
            </w:rPr>
          </w:rPrChange>
        </w:rPr>
      </w:pPr>
      <w:ins w:id="1452" w:author="王涛" w:date="2026-03-13T08:54:51Z">
        <w:r>
          <w:rPr>
            <w:rFonts w:hint="eastAsia" w:ascii="宋体" w:hAnsi="宋体" w:eastAsia="宋体" w:cs="宋体"/>
            <w:sz w:val="24"/>
            <w:szCs w:val="24"/>
            <w:rPrChange w:id="1453" w:author="王涛" w:date="2026-03-13T08:55:12Z">
              <w:rPr>
                <w:rFonts w:hint="eastAsia" w:ascii="宋体" w:hAnsi="宋体" w:eastAsia="宋体" w:cs="宋体"/>
                <w:sz w:val="21"/>
                <w:szCs w:val="21"/>
              </w:rPr>
            </w:rPrChange>
          </w:rPr>
          <w:t>（七） ......</w:t>
        </w:r>
      </w:ins>
    </w:p>
    <w:p>
      <w:pPr>
        <w:keepNext w:val="0"/>
        <w:keepLines w:val="0"/>
        <w:widowControl/>
        <w:suppressLineNumbers w:val="0"/>
        <w:spacing w:before="0" w:beforeAutospacing="1" w:after="0" w:afterAutospacing="1" w:line="310" w:lineRule="exact"/>
        <w:ind w:left="0" w:right="0" w:firstLine="525"/>
        <w:jc w:val="left"/>
        <w:rPr>
          <w:ins w:id="1454" w:author="王涛" w:date="2026-03-13T08:54:51Z"/>
          <w:sz w:val="24"/>
          <w:szCs w:val="24"/>
          <w:rPrChange w:id="1455" w:author="王涛" w:date="2026-03-13T08:55:12Z">
            <w:rPr>
              <w:ins w:id="1456" w:author="王涛" w:date="2026-03-13T08:54:51Z"/>
            </w:rPr>
          </w:rPrChange>
        </w:rPr>
      </w:pPr>
      <w:ins w:id="1457" w:author="王涛" w:date="2026-03-13T08:54:51Z">
        <w:r>
          <w:rPr>
            <w:rFonts w:hint="eastAsia" w:ascii="宋体" w:hAnsi="宋体" w:eastAsia="宋体" w:cs="宋体"/>
            <w:b/>
            <w:bCs w:val="0"/>
            <w:sz w:val="24"/>
            <w:szCs w:val="24"/>
            <w:rPrChange w:id="1458" w:author="王涛" w:date="2026-03-13T08:55:12Z">
              <w:rPr>
                <w:rFonts w:hint="eastAsia" w:ascii="宋体" w:hAnsi="宋体" w:eastAsia="宋体" w:cs="宋体"/>
                <w:b/>
                <w:bCs w:val="0"/>
                <w:sz w:val="21"/>
                <w:szCs w:val="21"/>
              </w:rPr>
            </w:rPrChange>
          </w:rPr>
          <w:t xml:space="preserve">第十四条 </w:t>
        </w:r>
      </w:ins>
      <w:ins w:id="1459" w:author="王涛" w:date="2026-03-13T08:54:51Z">
        <w:r>
          <w:rPr>
            <w:rFonts w:hint="eastAsia" w:ascii="宋体" w:hAnsi="宋体" w:eastAsia="宋体" w:cs="宋体"/>
            <w:b/>
            <w:bCs/>
            <w:sz w:val="24"/>
            <w:szCs w:val="24"/>
            <w:rPrChange w:id="1460" w:author="王涛" w:date="2026-03-13T08:55:12Z">
              <w:rPr>
                <w:rFonts w:hint="eastAsia" w:ascii="宋体" w:hAnsi="宋体" w:eastAsia="宋体" w:cs="宋体"/>
                <w:b/>
                <w:bCs/>
                <w:sz w:val="21"/>
                <w:szCs w:val="21"/>
              </w:rPr>
            </w:rPrChange>
          </w:rPr>
          <w:t>附件的组成</w:t>
        </w:r>
      </w:ins>
      <w:ins w:id="1461" w:author="王涛" w:date="2026-03-13T08:54:51Z">
        <w:r>
          <w:rPr>
            <w:rFonts w:hint="eastAsia" w:ascii="宋体" w:hAnsi="宋体" w:eastAsia="宋体" w:cs="宋体"/>
            <w:sz w:val="24"/>
            <w:szCs w:val="24"/>
            <w:rPrChange w:id="1462" w:author="王涛" w:date="2026-03-13T08:55:12Z">
              <w:rPr>
                <w:rFonts w:hint="eastAsia" w:ascii="宋体" w:hAnsi="宋体" w:eastAsia="宋体" w:cs="宋体"/>
                <w:sz w:val="21"/>
                <w:szCs w:val="21"/>
              </w:rPr>
            </w:rPrChange>
          </w:rPr>
          <w:br w:type="textWrapping"/>
        </w:r>
      </w:ins>
      <w:ins w:id="1463" w:author="王涛" w:date="2026-03-13T08:54:51Z">
        <w:r>
          <w:rPr>
            <w:rFonts w:hint="eastAsia" w:ascii="宋体" w:hAnsi="宋体" w:eastAsia="宋体" w:cs="宋体"/>
            <w:sz w:val="24"/>
            <w:szCs w:val="24"/>
            <w:rPrChange w:id="1464" w:author="王涛" w:date="2026-03-13T08:55:12Z">
              <w:rPr>
                <w:rFonts w:hint="eastAsia" w:ascii="宋体" w:hAnsi="宋体" w:eastAsia="宋体" w:cs="宋体"/>
                <w:sz w:val="21"/>
                <w:szCs w:val="21"/>
              </w:rPr>
            </w:rPrChange>
          </w:rPr>
          <w:t>附件</w:t>
        </w:r>
      </w:ins>
    </w:p>
    <w:p>
      <w:pPr>
        <w:keepNext w:val="0"/>
        <w:keepLines w:val="0"/>
        <w:widowControl/>
        <w:suppressLineNumbers w:val="0"/>
        <w:spacing w:before="0" w:beforeAutospacing="1" w:after="0" w:afterAutospacing="1" w:line="310" w:lineRule="exact"/>
        <w:ind w:left="0" w:right="0" w:firstLine="525"/>
        <w:jc w:val="left"/>
        <w:rPr>
          <w:ins w:id="1465" w:author="王涛" w:date="2026-03-13T08:54:51Z"/>
          <w:sz w:val="24"/>
          <w:szCs w:val="24"/>
          <w:rPrChange w:id="1466" w:author="王涛" w:date="2026-03-13T08:55:12Z">
            <w:rPr>
              <w:ins w:id="1467" w:author="王涛" w:date="2026-03-13T08:54:51Z"/>
            </w:rPr>
          </w:rPrChange>
        </w:rPr>
      </w:pPr>
      <w:ins w:id="1468" w:author="王涛" w:date="2026-03-13T08:54:51Z">
        <w:r>
          <w:rPr>
            <w:rFonts w:hint="eastAsia" w:ascii="宋体" w:hAnsi="宋体" w:eastAsia="宋体" w:cs="宋体"/>
            <w:b/>
            <w:bCs w:val="0"/>
            <w:sz w:val="24"/>
            <w:szCs w:val="24"/>
            <w:rPrChange w:id="1469" w:author="王涛" w:date="2026-03-13T08:55:12Z">
              <w:rPr>
                <w:rFonts w:hint="eastAsia" w:ascii="宋体" w:hAnsi="宋体" w:eastAsia="宋体" w:cs="宋体"/>
                <w:b/>
                <w:bCs w:val="0"/>
                <w:sz w:val="21"/>
                <w:szCs w:val="21"/>
              </w:rPr>
            </w:rPrChange>
          </w:rPr>
          <w:t xml:space="preserve">第十五条 </w:t>
        </w:r>
      </w:ins>
      <w:ins w:id="1470" w:author="王涛" w:date="2026-03-13T08:54:51Z">
        <w:r>
          <w:rPr>
            <w:rFonts w:hint="eastAsia" w:ascii="宋体" w:hAnsi="宋体" w:eastAsia="宋体" w:cs="宋体"/>
            <w:sz w:val="24"/>
            <w:szCs w:val="24"/>
            <w:rPrChange w:id="1471" w:author="王涛" w:date="2026-03-13T08:55:12Z">
              <w:rPr>
                <w:rFonts w:hint="eastAsia" w:ascii="宋体" w:hAnsi="宋体" w:eastAsia="宋体" w:cs="宋体"/>
                <w:sz w:val="21"/>
                <w:szCs w:val="21"/>
              </w:rPr>
            </w:rPrChange>
          </w:rPr>
          <w:t>......</w:t>
        </w:r>
      </w:ins>
    </w:p>
    <w:p>
      <w:pPr>
        <w:pStyle w:val="4"/>
        <w:numPr>
          <w:ilvl w:val="0"/>
          <w:numId w:val="0"/>
        </w:numPr>
        <w:adjustRightInd w:val="0"/>
        <w:snapToGrid w:val="0"/>
        <w:spacing w:before="0" w:after="0" w:line="360" w:lineRule="auto"/>
        <w:rPr>
          <w:sz w:val="24"/>
          <w:szCs w:val="24"/>
        </w:rPr>
      </w:pPr>
    </w:p>
    <w:p>
      <w:pPr>
        <w:spacing w:before="100" w:beforeAutospacing="1" w:after="100" w:afterAutospacing="1"/>
        <w:rPr>
          <w:color w:val="3A3A3A"/>
        </w:rPr>
      </w:pPr>
      <w:bookmarkStart w:id="16" w:name="_Toc68615221"/>
    </w:p>
    <w:p>
      <w:pPr>
        <w:widowControl/>
        <w:jc w:val="left"/>
        <w:rPr>
          <w:b/>
          <w:bCs/>
          <w:kern w:val="0"/>
          <w:sz w:val="32"/>
          <w:szCs w:val="32"/>
        </w:rPr>
      </w:pPr>
      <w:r>
        <w:br w:type="page"/>
      </w:r>
    </w:p>
    <w:bookmarkEnd w:id="14"/>
    <w:bookmarkEnd w:id="15"/>
    <w:bookmarkEnd w:id="16"/>
    <w:p>
      <w:pPr>
        <w:pStyle w:val="4"/>
        <w:numPr>
          <w:ilvl w:val="0"/>
          <w:numId w:val="0"/>
        </w:numPr>
        <w:spacing w:line="240" w:lineRule="auto"/>
        <w:rPr>
          <w:sz w:val="24"/>
          <w:szCs w:val="24"/>
        </w:rPr>
      </w:pPr>
      <w:r>
        <w:rPr>
          <w:rFonts w:hint="eastAsia"/>
          <w:sz w:val="24"/>
          <w:szCs w:val="24"/>
        </w:rPr>
        <w:t>附件4.2 采购需求及技术服务要求</w:t>
      </w:r>
    </w:p>
    <w:p>
      <w:pPr>
        <w:pStyle w:val="12"/>
        <w:spacing w:line="240" w:lineRule="auto"/>
        <w:rPr>
          <w:del w:id="1472" w:author="王涛" w:date="2026-03-13T08:55:30Z"/>
          <w:rFonts w:hint="eastAsia" w:asciiTheme="minorEastAsia" w:hAnsiTheme="minorEastAsia" w:eastAsiaTheme="minorEastAsia" w:cstheme="minorEastAsia"/>
          <w:i w:val="0"/>
          <w:iCs w:val="0"/>
          <w:color w:val="FF0000"/>
        </w:rPr>
      </w:pPr>
      <w:del w:id="1473" w:author="王涛" w:date="2026-03-13T08:55:30Z">
        <w:r>
          <w:rPr>
            <w:rFonts w:hint="eastAsia" w:asciiTheme="minorEastAsia" w:hAnsiTheme="minorEastAsia" w:eastAsiaTheme="minorEastAsia" w:cstheme="minorEastAsia"/>
            <w:i w:val="0"/>
            <w:iCs w:val="0"/>
            <w:color w:val="FF0000"/>
            <w:lang w:eastAsia="zh-CN"/>
          </w:rPr>
          <w:delText>（</w:delText>
        </w:r>
      </w:del>
      <w:del w:id="1474" w:author="王涛" w:date="2026-03-13T08:55:30Z">
        <w:r>
          <w:rPr>
            <w:rFonts w:hint="eastAsia" w:asciiTheme="minorEastAsia" w:hAnsiTheme="minorEastAsia" w:eastAsiaTheme="minorEastAsia" w:cstheme="minorEastAsia"/>
            <w:i w:val="0"/>
            <w:iCs w:val="0"/>
            <w:color w:val="FF0000"/>
          </w:rPr>
          <w:delText>以下对采购需求书通常包含的主要内容进行提示，供编写参考，请结合采购项目具体要求进行调整。</w:delText>
        </w:r>
      </w:del>
      <w:del w:id="1475" w:author="王涛" w:date="2026-03-13T08:55:30Z">
        <w:r>
          <w:rPr>
            <w:rFonts w:hint="eastAsia" w:asciiTheme="minorEastAsia" w:hAnsiTheme="minorEastAsia" w:eastAsiaTheme="minorEastAsia" w:cstheme="minorEastAsia"/>
            <w:i w:val="0"/>
            <w:iCs w:val="0"/>
            <w:color w:val="FF0000"/>
            <w:lang w:val="en-US" w:eastAsia="zh-CN"/>
          </w:rPr>
          <w:delText>内容应</w:delText>
        </w:r>
      </w:del>
      <w:del w:id="1476" w:author="王涛" w:date="2026-03-13T08:55:30Z">
        <w:r>
          <w:rPr>
            <w:rFonts w:hint="eastAsia" w:asciiTheme="minorEastAsia" w:hAnsiTheme="minorEastAsia" w:eastAsiaTheme="minorEastAsia" w:cstheme="minorEastAsia"/>
            <w:i w:val="0"/>
            <w:iCs w:val="0"/>
            <w:color w:val="FF0000"/>
          </w:rPr>
          <w:delText>结构清晰、要求具体、内容全面且无歧视性</w:delText>
        </w:r>
      </w:del>
      <w:del w:id="1477" w:author="王涛" w:date="2026-03-13T08:55:30Z">
        <w:r>
          <w:rPr>
            <w:rFonts w:hint="eastAsia" w:asciiTheme="minorEastAsia" w:hAnsiTheme="minorEastAsia" w:eastAsiaTheme="minorEastAsia" w:cstheme="minorEastAsia"/>
            <w:i w:val="0"/>
            <w:iCs w:val="0"/>
            <w:color w:val="FF0000"/>
            <w:lang w:eastAsia="zh-CN"/>
          </w:rPr>
          <w:delText>。也可参考公司发送的分散采购项目需求模板编写。）</w:delText>
        </w:r>
      </w:del>
    </w:p>
    <w:p>
      <w:pPr>
        <w:pStyle w:val="10"/>
        <w:spacing w:line="360" w:lineRule="auto"/>
        <w:ind w:firstLine="0" w:firstLineChars="0"/>
        <w:rPr>
          <w:del w:id="1479" w:author="王涛" w:date="2026-03-13T08:58:21Z"/>
          <w:rFonts w:hint="default" w:ascii="宋体" w:hAnsi="宋体" w:eastAsia="楷体" w:cs="Arial"/>
          <w:color w:val="auto"/>
          <w:highlight w:val="yellow"/>
          <w:lang w:val="en-US" w:eastAsia="zh-CN"/>
        </w:rPr>
        <w:pPrChange w:id="1478" w:author="王涛" w:date="2026-03-13T08:58:00Z">
          <w:pPr>
            <w:pStyle w:val="10"/>
            <w:spacing w:line="360" w:lineRule="auto"/>
          </w:pPr>
        </w:pPrChange>
      </w:pPr>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80" w:author="王涛" w:date="2026-03-13T08:58:21Z"/>
          <w:rFonts w:hint="eastAsia" w:asciiTheme="minorEastAsia" w:hAnsiTheme="minorEastAsia" w:eastAsiaTheme="minorEastAsia" w:cstheme="minorEastAsia"/>
          <w:color w:val="auto"/>
          <w:sz w:val="24"/>
          <w:szCs w:val="24"/>
          <w:highlight w:val="yellow"/>
        </w:rPr>
      </w:pPr>
      <w:del w:id="1481" w:author="王涛" w:date="2026-03-13T08:58:21Z">
        <w:r>
          <w:rPr>
            <w:rFonts w:hint="eastAsia" w:asciiTheme="minorEastAsia" w:hAnsiTheme="minorEastAsia" w:eastAsiaTheme="minorEastAsia" w:cstheme="minorEastAsia"/>
            <w:bCs/>
            <w:color w:val="auto"/>
            <w:sz w:val="24"/>
            <w:szCs w:val="24"/>
            <w:highlight w:val="yellow"/>
          </w:rPr>
          <w:delText>1.</w:delText>
        </w:r>
      </w:del>
      <w:del w:id="1482" w:author="王涛" w:date="2026-03-13T08:58:21Z">
        <w:r>
          <w:rPr>
            <w:rFonts w:hint="eastAsia" w:asciiTheme="minorEastAsia" w:hAnsiTheme="minorEastAsia" w:eastAsiaTheme="minorEastAsia" w:cstheme="minorEastAsia"/>
            <w:color w:val="auto"/>
            <w:sz w:val="24"/>
            <w:szCs w:val="24"/>
            <w:highlight w:val="yellow"/>
          </w:rPr>
          <w:delText>项目基本情况介绍；</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83" w:author="王涛" w:date="2026-03-13T08:58:21Z"/>
          <w:rFonts w:hint="eastAsia" w:asciiTheme="minorEastAsia" w:hAnsiTheme="minorEastAsia" w:eastAsiaTheme="minorEastAsia" w:cstheme="minorEastAsia"/>
          <w:color w:val="auto"/>
          <w:sz w:val="24"/>
          <w:szCs w:val="24"/>
          <w:highlight w:val="yellow"/>
        </w:rPr>
      </w:pPr>
      <w:del w:id="1484" w:author="王涛" w:date="2026-03-13T08:58:21Z">
        <w:r>
          <w:rPr>
            <w:rFonts w:hint="eastAsia" w:asciiTheme="minorEastAsia" w:hAnsiTheme="minorEastAsia" w:eastAsiaTheme="minorEastAsia" w:cstheme="minorEastAsia"/>
            <w:color w:val="auto"/>
            <w:sz w:val="24"/>
            <w:szCs w:val="24"/>
            <w:highlight w:val="yellow"/>
          </w:rPr>
          <w:delText>2.项目采购范围（采购内容、采购数量等）；</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85" w:author="王涛" w:date="2026-03-13T08:58:21Z"/>
          <w:rFonts w:hint="eastAsia" w:asciiTheme="minorEastAsia" w:hAnsiTheme="minorEastAsia" w:eastAsiaTheme="minorEastAsia" w:cstheme="minorEastAsia"/>
          <w:color w:val="auto"/>
          <w:sz w:val="24"/>
          <w:szCs w:val="24"/>
          <w:highlight w:val="yellow"/>
        </w:rPr>
      </w:pPr>
      <w:del w:id="1486" w:author="王涛" w:date="2026-03-13T08:58:21Z">
        <w:r>
          <w:rPr>
            <w:rFonts w:hint="eastAsia" w:asciiTheme="minorEastAsia" w:hAnsiTheme="minorEastAsia" w:eastAsiaTheme="minorEastAsia" w:cstheme="minorEastAsia"/>
            <w:color w:val="auto"/>
            <w:sz w:val="24"/>
            <w:szCs w:val="24"/>
            <w:highlight w:val="yellow"/>
          </w:rPr>
          <w:delText>3.技术要求（可从行业标准、技术性能、业务功能、软硬件配置、应达到质量目标、提交物等多重角度提出要求）；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87" w:author="王涛" w:date="2026-03-13T08:58:21Z"/>
          <w:rFonts w:hint="eastAsia" w:asciiTheme="minorEastAsia" w:hAnsiTheme="minorEastAsia" w:eastAsiaTheme="minorEastAsia" w:cstheme="minorEastAsia"/>
          <w:color w:val="auto"/>
          <w:sz w:val="24"/>
          <w:szCs w:val="24"/>
          <w:highlight w:val="yellow"/>
        </w:rPr>
      </w:pPr>
      <w:del w:id="1488" w:author="王涛" w:date="2026-03-13T08:58:21Z">
        <w:r>
          <w:rPr>
            <w:rFonts w:hint="eastAsia" w:asciiTheme="minorEastAsia" w:hAnsiTheme="minorEastAsia" w:eastAsiaTheme="minorEastAsia" w:cstheme="minorEastAsia"/>
            <w:color w:val="auto"/>
            <w:sz w:val="24"/>
            <w:szCs w:val="24"/>
            <w:highlight w:val="yellow"/>
          </w:rPr>
          <w:delText>4.服务要求（可从是否要求驻场、服务响应时限、巡检服务、售后维保承诺、培训计划等多重角度提出要求）；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89" w:author="王涛" w:date="2026-03-13T08:58:21Z"/>
          <w:rFonts w:hint="eastAsia" w:asciiTheme="minorEastAsia" w:hAnsiTheme="minorEastAsia" w:eastAsiaTheme="minorEastAsia" w:cstheme="minorEastAsia"/>
          <w:color w:val="auto"/>
          <w:sz w:val="24"/>
          <w:szCs w:val="24"/>
          <w:highlight w:val="yellow"/>
        </w:rPr>
      </w:pPr>
      <w:del w:id="1490" w:author="王涛" w:date="2026-03-13T08:58:21Z">
        <w:r>
          <w:rPr>
            <w:rFonts w:hint="eastAsia" w:asciiTheme="minorEastAsia" w:hAnsiTheme="minorEastAsia" w:eastAsiaTheme="minorEastAsia" w:cstheme="minorEastAsia"/>
            <w:color w:val="auto"/>
            <w:sz w:val="24"/>
            <w:szCs w:val="24"/>
            <w:highlight w:val="yellow"/>
          </w:rPr>
          <w:delText>5.人员团队要求（可从团队结构设置、人员数量、人员资质、人员类似项目经验等多重角度提出要求）；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91" w:author="王涛" w:date="2026-03-13T08:58:21Z"/>
          <w:rFonts w:hint="eastAsia" w:asciiTheme="minorEastAsia" w:hAnsiTheme="minorEastAsia" w:eastAsiaTheme="minorEastAsia" w:cstheme="minorEastAsia"/>
          <w:color w:val="auto"/>
          <w:sz w:val="24"/>
          <w:szCs w:val="24"/>
          <w:highlight w:val="yellow"/>
        </w:rPr>
      </w:pPr>
      <w:del w:id="1492" w:author="王涛" w:date="2026-03-13T08:58:21Z">
        <w:r>
          <w:rPr>
            <w:rFonts w:hint="eastAsia" w:asciiTheme="minorEastAsia" w:hAnsiTheme="minorEastAsia" w:eastAsiaTheme="minorEastAsia" w:cstheme="minorEastAsia"/>
            <w:color w:val="auto"/>
            <w:sz w:val="24"/>
            <w:szCs w:val="24"/>
            <w:highlight w:val="yellow"/>
          </w:rPr>
          <w:delText>6.项目进度要求；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93" w:author="王涛" w:date="2026-03-13T08:58:21Z"/>
          <w:rFonts w:hint="eastAsia" w:asciiTheme="minorEastAsia" w:hAnsiTheme="minorEastAsia" w:eastAsiaTheme="minorEastAsia" w:cstheme="minorEastAsia"/>
          <w:color w:val="auto"/>
          <w:sz w:val="24"/>
          <w:szCs w:val="24"/>
          <w:highlight w:val="yellow"/>
        </w:rPr>
      </w:pPr>
      <w:del w:id="1494" w:author="王涛" w:date="2026-03-13T08:58:21Z">
        <w:r>
          <w:rPr>
            <w:rFonts w:hint="eastAsia" w:asciiTheme="minorEastAsia" w:hAnsiTheme="minorEastAsia" w:eastAsiaTheme="minorEastAsia" w:cstheme="minorEastAsia"/>
            <w:color w:val="auto"/>
            <w:sz w:val="24"/>
            <w:szCs w:val="24"/>
            <w:highlight w:val="yellow"/>
          </w:rPr>
          <w:delText>7.项目验收考核要求（如需要，可提出具体验收考核指标等要求）；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95" w:author="王涛" w:date="2026-03-13T08:58:21Z"/>
          <w:rFonts w:hint="eastAsia" w:asciiTheme="minorEastAsia" w:hAnsiTheme="minorEastAsia" w:eastAsiaTheme="minorEastAsia" w:cstheme="minorEastAsia"/>
          <w:color w:val="auto"/>
          <w:sz w:val="24"/>
          <w:szCs w:val="24"/>
          <w:highlight w:val="yellow"/>
        </w:rPr>
      </w:pPr>
      <w:del w:id="1496" w:author="王涛" w:date="2026-03-13T08:58:21Z">
        <w:r>
          <w:rPr>
            <w:rFonts w:hint="eastAsia" w:asciiTheme="minorEastAsia" w:hAnsiTheme="minorEastAsia" w:eastAsiaTheme="minorEastAsia" w:cstheme="minorEastAsia"/>
            <w:color w:val="auto"/>
            <w:sz w:val="24"/>
            <w:szCs w:val="24"/>
            <w:highlight w:val="yellow"/>
          </w:rPr>
          <w:delText>8.成果版权要求；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497" w:author="王涛" w:date="2026-03-13T08:58:21Z"/>
          <w:rFonts w:hint="eastAsia" w:asciiTheme="minorEastAsia" w:hAnsiTheme="minorEastAsia" w:eastAsiaTheme="minorEastAsia" w:cstheme="minorEastAsia"/>
          <w:color w:val="auto"/>
          <w:sz w:val="24"/>
          <w:szCs w:val="24"/>
          <w:highlight w:val="yellow"/>
        </w:rPr>
      </w:pPr>
      <w:del w:id="1498" w:author="王涛" w:date="2026-03-13T08:58:21Z">
        <w:r>
          <w:rPr>
            <w:rFonts w:hint="eastAsia" w:asciiTheme="minorEastAsia" w:hAnsiTheme="minorEastAsia" w:eastAsiaTheme="minorEastAsia" w:cstheme="minorEastAsia"/>
            <w:color w:val="auto"/>
            <w:sz w:val="24"/>
            <w:szCs w:val="24"/>
            <w:highlight w:val="yellow"/>
          </w:rPr>
          <w:delText>9.</w:delText>
        </w:r>
      </w:del>
      <w:del w:id="1499" w:author="王涛" w:date="2026-03-13T08:58:21Z">
        <w:r>
          <w:rPr>
            <w:rFonts w:hint="eastAsia" w:asciiTheme="minorEastAsia" w:hAnsiTheme="minorEastAsia" w:eastAsiaTheme="minorEastAsia" w:cstheme="minorEastAsia"/>
            <w:color w:val="auto"/>
            <w:sz w:val="24"/>
            <w:szCs w:val="24"/>
            <w:highlight w:val="yellow"/>
            <w:lang w:eastAsia="zh-CN"/>
          </w:rPr>
          <w:delText>响应</w:delText>
        </w:r>
      </w:del>
      <w:del w:id="1500" w:author="王涛" w:date="2026-03-13T08:58:21Z">
        <w:r>
          <w:rPr>
            <w:rFonts w:hint="eastAsia" w:asciiTheme="minorEastAsia" w:hAnsiTheme="minorEastAsia" w:eastAsiaTheme="minorEastAsia" w:cstheme="minorEastAsia"/>
            <w:color w:val="auto"/>
            <w:sz w:val="24"/>
            <w:szCs w:val="24"/>
            <w:highlight w:val="yellow"/>
          </w:rPr>
          <w:delText>方资格要求，可能包括但不限于：</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501" w:author="王涛" w:date="2026-03-13T08:58:21Z"/>
          <w:rFonts w:hint="eastAsia" w:asciiTheme="minorEastAsia" w:hAnsiTheme="minorEastAsia" w:eastAsiaTheme="minorEastAsia" w:cstheme="minorEastAsia"/>
          <w:color w:val="auto"/>
          <w:sz w:val="24"/>
          <w:szCs w:val="24"/>
          <w:highlight w:val="yellow"/>
        </w:rPr>
      </w:pPr>
      <w:del w:id="1502" w:author="王涛" w:date="2026-03-13T08:58:21Z">
        <w:r>
          <w:rPr>
            <w:rFonts w:hint="eastAsia" w:asciiTheme="minorEastAsia" w:hAnsiTheme="minorEastAsia" w:eastAsiaTheme="minorEastAsia" w:cstheme="minorEastAsia"/>
            <w:color w:val="auto"/>
            <w:sz w:val="24"/>
            <w:szCs w:val="24"/>
            <w:highlight w:val="yellow"/>
          </w:rPr>
          <w:delText>9.1针对本次采购项目的原厂授权函；</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503" w:author="王涛" w:date="2026-03-13T08:58:21Z"/>
          <w:rFonts w:hint="eastAsia" w:asciiTheme="minorEastAsia" w:hAnsiTheme="minorEastAsia" w:eastAsiaTheme="minorEastAsia" w:cstheme="minorEastAsia"/>
          <w:color w:val="auto"/>
          <w:sz w:val="24"/>
          <w:szCs w:val="24"/>
          <w:highlight w:val="yellow"/>
        </w:rPr>
      </w:pPr>
      <w:del w:id="1504" w:author="王涛" w:date="2026-03-13T08:58:21Z">
        <w:r>
          <w:rPr>
            <w:rFonts w:hint="eastAsia" w:asciiTheme="minorEastAsia" w:hAnsiTheme="minorEastAsia" w:eastAsiaTheme="minorEastAsia" w:cstheme="minorEastAsia"/>
            <w:color w:val="auto"/>
            <w:sz w:val="24"/>
            <w:szCs w:val="24"/>
            <w:highlight w:val="yellow"/>
          </w:rPr>
          <w:delText>9.</w:delText>
        </w:r>
      </w:del>
      <w:del w:id="1505" w:author="王涛" w:date="2026-03-13T08:58:21Z">
        <w:r>
          <w:rPr>
            <w:rFonts w:hint="eastAsia" w:asciiTheme="minorEastAsia" w:hAnsiTheme="minorEastAsia" w:eastAsiaTheme="minorEastAsia" w:cstheme="minorEastAsia"/>
            <w:color w:val="auto"/>
            <w:sz w:val="24"/>
            <w:szCs w:val="24"/>
            <w:highlight w:val="yellow"/>
            <w:lang w:val="en-US" w:eastAsia="zh-CN"/>
          </w:rPr>
          <w:delText>3</w:delText>
        </w:r>
      </w:del>
      <w:del w:id="1506" w:author="王涛" w:date="2026-03-13T08:58:21Z">
        <w:r>
          <w:rPr>
            <w:rFonts w:hint="eastAsia" w:asciiTheme="minorEastAsia" w:hAnsiTheme="minorEastAsia" w:eastAsiaTheme="minorEastAsia" w:cstheme="minorEastAsia"/>
            <w:color w:val="auto"/>
            <w:sz w:val="24"/>
            <w:szCs w:val="24"/>
            <w:highlight w:val="yellow"/>
          </w:rPr>
          <w:delText>其他</w:delText>
        </w:r>
      </w:del>
      <w:del w:id="1507" w:author="王涛" w:date="2026-03-13T08:58:21Z">
        <w:r>
          <w:rPr>
            <w:rFonts w:hint="eastAsia" w:asciiTheme="minorEastAsia" w:hAnsiTheme="minorEastAsia" w:eastAsiaTheme="minorEastAsia" w:cstheme="minorEastAsia"/>
            <w:color w:val="auto"/>
            <w:sz w:val="24"/>
            <w:szCs w:val="24"/>
            <w:highlight w:val="yellow"/>
            <w:lang w:val="en-US" w:eastAsia="zh-CN"/>
          </w:rPr>
          <w:delText>项目</w:delText>
        </w:r>
      </w:del>
      <w:del w:id="1508" w:author="王涛" w:date="2026-03-13T08:58:21Z">
        <w:r>
          <w:rPr>
            <w:rFonts w:hint="eastAsia" w:asciiTheme="minorEastAsia" w:hAnsiTheme="minorEastAsia" w:eastAsiaTheme="minorEastAsia" w:cstheme="minorEastAsia"/>
            <w:color w:val="auto"/>
            <w:sz w:val="24"/>
            <w:szCs w:val="24"/>
            <w:highlight w:val="yellow"/>
          </w:rPr>
          <w:delText>要求。</w:delText>
        </w:r>
      </w:del>
    </w:p>
    <w:p>
      <w:pPr>
        <w:pStyle w:val="10"/>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del w:id="1509" w:author="王涛" w:date="2026-03-13T08:58:21Z"/>
          <w:rFonts w:hint="eastAsia" w:asciiTheme="minorEastAsia" w:hAnsiTheme="minorEastAsia" w:eastAsiaTheme="minorEastAsia" w:cstheme="minorEastAsia"/>
          <w:bCs/>
          <w:color w:val="auto"/>
          <w:sz w:val="24"/>
          <w:szCs w:val="24"/>
          <w:highlight w:val="yellow"/>
        </w:rPr>
      </w:pPr>
      <w:del w:id="1510" w:author="王涛" w:date="2026-03-13T08:58:21Z">
        <w:r>
          <w:rPr>
            <w:rFonts w:hint="eastAsia" w:asciiTheme="minorEastAsia" w:hAnsiTheme="minorEastAsia" w:eastAsiaTheme="minorEastAsia" w:cstheme="minorEastAsia"/>
            <w:bCs/>
            <w:color w:val="auto"/>
            <w:sz w:val="24"/>
            <w:szCs w:val="24"/>
            <w:highlight w:val="yellow"/>
          </w:rPr>
          <w:delText>其他补充要求，如报价要求、付款进度要求、特殊说明等。</w:delText>
        </w:r>
      </w:del>
    </w:p>
    <w:p>
      <w:pPr>
        <w:pStyle w:val="10"/>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baseline"/>
        <w:rPr>
          <w:del w:id="1511" w:author="王涛" w:date="2026-03-13T08:58:21Z"/>
          <w:rFonts w:hint="eastAsia" w:asciiTheme="minorEastAsia" w:hAnsiTheme="minorEastAsia" w:eastAsiaTheme="minorEastAsia" w:cstheme="minorEastAsia"/>
          <w:bCs/>
          <w:color w:val="auto"/>
          <w:sz w:val="24"/>
          <w:szCs w:val="24"/>
          <w:highlight w:val="yellow"/>
          <w:lang w:val="en-US" w:eastAsia="zh-CN"/>
        </w:rPr>
      </w:pPr>
      <w:del w:id="1512" w:author="王涛" w:date="2026-03-13T08:58:21Z">
        <w:r>
          <w:rPr>
            <w:rFonts w:hint="eastAsia" w:asciiTheme="minorEastAsia" w:hAnsiTheme="minorEastAsia" w:eastAsiaTheme="minorEastAsia" w:cstheme="minorEastAsia"/>
            <w:bCs/>
            <w:color w:val="auto"/>
            <w:sz w:val="24"/>
            <w:szCs w:val="24"/>
            <w:highlight w:val="yellow"/>
            <w:lang w:val="en-US" w:eastAsia="zh-CN"/>
          </w:rPr>
          <w:delText xml:space="preserve">10.违约责任要求； </w:delText>
        </w:r>
      </w:del>
    </w:p>
    <w:p>
      <w:pPr>
        <w:pStyle w:val="10"/>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del w:id="1513" w:author="王涛" w:date="2026-03-13T08:58:21Z"/>
          <w:rFonts w:hint="eastAsia" w:asciiTheme="minorEastAsia" w:hAnsiTheme="minorEastAsia" w:eastAsiaTheme="minorEastAsia" w:cstheme="minorEastAsia"/>
          <w:bCs/>
          <w:color w:val="auto"/>
          <w:sz w:val="24"/>
          <w:szCs w:val="24"/>
          <w:highlight w:val="yellow"/>
          <w:lang w:val="en-US" w:eastAsia="zh-CN"/>
        </w:rPr>
      </w:pPr>
      <w:del w:id="1514" w:author="王涛" w:date="2026-03-13T08:58:21Z">
        <w:r>
          <w:rPr>
            <w:rFonts w:hint="eastAsia" w:asciiTheme="minorEastAsia" w:hAnsiTheme="minorEastAsia" w:eastAsiaTheme="minorEastAsia" w:cstheme="minorEastAsia"/>
            <w:bCs/>
            <w:color w:val="auto"/>
            <w:sz w:val="24"/>
            <w:szCs w:val="24"/>
            <w:highlight w:val="yellow"/>
            <w:lang w:val="en-US" w:eastAsia="zh-CN"/>
          </w:rPr>
          <w:delText xml:space="preserve">    11.本项目不允许分包、转包。</w:delText>
        </w:r>
      </w:del>
    </w:p>
    <w:p>
      <w:pPr>
        <w:rPr>
          <w:rFonts w:hint="eastAsia" w:asciiTheme="minorEastAsia" w:hAnsiTheme="minorEastAsia" w:eastAsiaTheme="minorEastAsia" w:cstheme="minorEastAsia"/>
          <w:sz w:val="24"/>
          <w:szCs w:val="24"/>
        </w:rPr>
      </w:pPr>
    </w:p>
    <w:p>
      <w:pPr>
        <w:widowControl/>
        <w:numPr>
          <w:ilvl w:val="0"/>
          <w:numId w:val="4"/>
          <w:ins w:id="1516" w:author="王涛" w:date="2026-03-13T09:20:19Z"/>
        </w:numPr>
        <w:jc w:val="left"/>
        <w:rPr>
          <w:ins w:id="1517" w:author="王涛" w:date="2026-03-13T09:20:19Z"/>
          <w:rFonts w:hint="eastAsia" w:ascii="宋体" w:hAnsi="宋体" w:eastAsia="宋体" w:cs="宋体"/>
          <w:b/>
          <w:bCs/>
          <w:sz w:val="24"/>
          <w:szCs w:val="24"/>
          <w:lang w:val="en-US" w:eastAsia="zh-CN"/>
          <w:rPrChange w:id="1518" w:author="王涛" w:date="2026-03-13T09:21:55Z">
            <w:rPr>
              <w:ins w:id="1519" w:author="王涛" w:date="2026-03-13T09:20:19Z"/>
              <w:rFonts w:hint="eastAsia" w:asciiTheme="minorEastAsia" w:hAnsiTheme="minorEastAsia" w:eastAsiaTheme="minorEastAsia"/>
              <w:sz w:val="24"/>
              <w:szCs w:val="24"/>
              <w:lang w:val="en-US" w:eastAsia="zh-CN"/>
            </w:rPr>
          </w:rPrChange>
        </w:rPr>
        <w:pPrChange w:id="1515" w:author="王涛" w:date="2026-03-13T09:20:19Z">
          <w:pPr>
            <w:widowControl/>
            <w:jc w:val="left"/>
          </w:pPr>
        </w:pPrChange>
      </w:pPr>
      <w:ins w:id="1520" w:author="王涛" w:date="2026-03-13T08:58:55Z">
        <w:r>
          <w:rPr>
            <w:rFonts w:hint="eastAsia" w:ascii="宋体" w:hAnsi="宋体" w:eastAsia="宋体" w:cs="宋体"/>
            <w:b/>
            <w:bCs/>
            <w:sz w:val="24"/>
            <w:szCs w:val="24"/>
            <w:lang w:val="en-US" w:eastAsia="zh-CN"/>
            <w:rPrChange w:id="1521" w:author="王涛" w:date="2026-03-13T09:21:55Z">
              <w:rPr>
                <w:rFonts w:hint="eastAsia" w:asciiTheme="minorEastAsia" w:hAnsiTheme="minorEastAsia" w:eastAsiaTheme="minorEastAsia"/>
                <w:sz w:val="24"/>
                <w:szCs w:val="24"/>
                <w:lang w:val="en-US" w:eastAsia="zh-CN"/>
              </w:rPr>
            </w:rPrChange>
          </w:rPr>
          <w:t>视频会议</w:t>
        </w:r>
      </w:ins>
      <w:ins w:id="1522" w:author="王涛" w:date="2026-03-13T08:58:57Z">
        <w:r>
          <w:rPr>
            <w:rFonts w:hint="eastAsia" w:ascii="宋体" w:hAnsi="宋体" w:eastAsia="宋体" w:cs="宋体"/>
            <w:b/>
            <w:bCs/>
            <w:sz w:val="24"/>
            <w:szCs w:val="24"/>
            <w:lang w:val="en-US" w:eastAsia="zh-CN"/>
            <w:rPrChange w:id="1523" w:author="王涛" w:date="2026-03-13T09:21:55Z">
              <w:rPr>
                <w:rFonts w:hint="eastAsia" w:asciiTheme="minorEastAsia" w:hAnsiTheme="minorEastAsia" w:eastAsiaTheme="minorEastAsia"/>
                <w:sz w:val="24"/>
                <w:szCs w:val="24"/>
                <w:lang w:val="en-US" w:eastAsia="zh-CN"/>
              </w:rPr>
            </w:rPrChange>
          </w:rPr>
          <w:t>维保</w:t>
        </w:r>
      </w:ins>
      <w:ins w:id="1524" w:author="王涛" w:date="2026-03-13T08:59:00Z">
        <w:r>
          <w:rPr>
            <w:rFonts w:hint="eastAsia" w:ascii="宋体" w:hAnsi="宋体" w:eastAsia="宋体" w:cs="宋体"/>
            <w:b/>
            <w:bCs/>
            <w:sz w:val="24"/>
            <w:szCs w:val="24"/>
            <w:lang w:val="en-US" w:eastAsia="zh-CN"/>
            <w:rPrChange w:id="1525" w:author="王涛" w:date="2026-03-13T09:21:55Z">
              <w:rPr>
                <w:rFonts w:hint="eastAsia" w:asciiTheme="minorEastAsia" w:hAnsiTheme="minorEastAsia" w:eastAsiaTheme="minorEastAsia"/>
                <w:sz w:val="24"/>
                <w:szCs w:val="24"/>
                <w:lang w:val="en-US" w:eastAsia="zh-CN"/>
              </w:rPr>
            </w:rPrChange>
          </w:rPr>
          <w:t>清单</w:t>
        </w:r>
      </w:ins>
      <w:ins w:id="1526" w:author="王涛" w:date="2026-03-19T13:26:11Z">
        <w:r>
          <w:rPr>
            <w:rFonts w:hint="eastAsia" w:ascii="宋体" w:hAnsi="宋体" w:cs="宋体"/>
            <w:b/>
            <w:bCs/>
            <w:sz w:val="24"/>
            <w:szCs w:val="24"/>
            <w:lang w:val="en-US" w:eastAsia="zh-CN"/>
          </w:rPr>
          <w:t>及</w:t>
        </w:r>
      </w:ins>
      <w:ins w:id="1527" w:author="王涛" w:date="2026-03-19T13:26:12Z">
        <w:r>
          <w:rPr>
            <w:rFonts w:hint="eastAsia" w:ascii="宋体" w:hAnsi="宋体" w:cs="宋体"/>
            <w:b/>
            <w:bCs/>
            <w:sz w:val="24"/>
            <w:szCs w:val="24"/>
            <w:lang w:val="en-US" w:eastAsia="zh-CN"/>
          </w:rPr>
          <w:t>预算</w:t>
        </w:r>
      </w:ins>
    </w:p>
    <w:p>
      <w:pPr>
        <w:tabs>
          <w:tab w:val="left" w:pos="0"/>
          <w:tab w:val="left" w:pos="567"/>
        </w:tabs>
        <w:rPr>
          <w:ins w:id="1528" w:author="王涛" w:date="2026-03-13T09:20:21Z"/>
          <w:rFonts w:hint="eastAsia" w:ascii="宋体" w:hAnsi="宋体" w:eastAsia="宋体" w:cs="宋体"/>
          <w:sz w:val="24"/>
          <w:szCs w:val="24"/>
          <w:rPrChange w:id="1529" w:author="王涛" w:date="2026-03-13T09:20:32Z">
            <w:rPr>
              <w:ins w:id="1530" w:author="王涛" w:date="2026-03-13T09:20:21Z"/>
              <w:rFonts w:ascii="楷体" w:hAnsi="楷体" w:eastAsia="楷体"/>
              <w:sz w:val="24"/>
              <w:szCs w:val="24"/>
            </w:rPr>
          </w:rPrChange>
        </w:rPr>
      </w:pPr>
    </w:p>
    <w:tbl>
      <w:tblPr>
        <w:tblStyle w:val="30"/>
        <w:tblW w:w="8046" w:type="dxa"/>
        <w:jc w:val="center"/>
        <w:tblLayout w:type="fixed"/>
        <w:tblCellMar>
          <w:top w:w="0" w:type="dxa"/>
          <w:left w:w="108" w:type="dxa"/>
          <w:bottom w:w="0" w:type="dxa"/>
          <w:right w:w="108" w:type="dxa"/>
        </w:tblCellMar>
      </w:tblPr>
      <w:tblGrid>
        <w:gridCol w:w="2143"/>
        <w:gridCol w:w="3919"/>
        <w:gridCol w:w="1984"/>
      </w:tblGrid>
      <w:tr>
        <w:tblPrEx>
          <w:tblCellMar>
            <w:top w:w="0" w:type="dxa"/>
            <w:left w:w="108" w:type="dxa"/>
            <w:bottom w:w="0" w:type="dxa"/>
            <w:right w:w="108" w:type="dxa"/>
          </w:tblCellMar>
        </w:tblPrEx>
        <w:trPr>
          <w:trHeight w:val="405" w:hRule="atLeast"/>
          <w:jc w:val="center"/>
          <w:ins w:id="1531" w:author="王涛" w:date="2026-03-13T09:20:21Z"/>
        </w:trPr>
        <w:tc>
          <w:tcPr>
            <w:tcW w:w="21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1532" w:author="王涛" w:date="2026-03-13T09:20:21Z"/>
                <w:rFonts w:hint="eastAsia" w:ascii="宋体" w:hAnsi="宋体" w:cs="宋体"/>
                <w:b/>
                <w:bCs/>
                <w:color w:val="000000"/>
                <w:sz w:val="32"/>
                <w:szCs w:val="32"/>
              </w:rPr>
            </w:pPr>
            <w:ins w:id="1533" w:author="王涛" w:date="2026-03-13T09:20:21Z">
              <w:r>
                <w:rPr>
                  <w:rFonts w:hint="eastAsia" w:ascii="宋体" w:hAnsi="宋体" w:cs="宋体"/>
                  <w:b/>
                  <w:bCs/>
                  <w:color w:val="000000"/>
                  <w:kern w:val="0"/>
                  <w:sz w:val="32"/>
                  <w:szCs w:val="32"/>
                  <w:lang w:bidi="ar"/>
                </w:rPr>
                <w:t>设备类型</w:t>
              </w:r>
            </w:ins>
          </w:p>
        </w:tc>
        <w:tc>
          <w:tcPr>
            <w:tcW w:w="3919"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1534" w:author="王涛" w:date="2026-03-13T09:20:21Z"/>
                <w:rFonts w:hint="eastAsia" w:ascii="宋体" w:hAnsi="宋体" w:cs="宋体"/>
                <w:b/>
                <w:bCs/>
                <w:color w:val="000000"/>
                <w:sz w:val="32"/>
                <w:szCs w:val="32"/>
              </w:rPr>
            </w:pPr>
            <w:ins w:id="1535" w:author="王涛" w:date="2026-03-13T09:20:21Z">
              <w:r>
                <w:rPr>
                  <w:rFonts w:hint="eastAsia" w:ascii="宋体" w:hAnsi="宋体" w:cs="宋体"/>
                  <w:b/>
                  <w:bCs/>
                  <w:color w:val="000000"/>
                  <w:kern w:val="0"/>
                  <w:sz w:val="32"/>
                  <w:szCs w:val="32"/>
                  <w:lang w:bidi="ar"/>
                </w:rPr>
                <w:t>设别型号</w:t>
              </w:r>
            </w:ins>
          </w:p>
        </w:tc>
        <w:tc>
          <w:tcPr>
            <w:tcW w:w="1984" w:type="dxa"/>
            <w:tcBorders>
              <w:top w:val="single" w:color="000000" w:sz="4" w:space="0"/>
              <w:left w:val="single" w:color="000000" w:sz="4" w:space="0"/>
              <w:bottom w:val="single" w:color="000000" w:sz="4" w:space="0"/>
              <w:right w:val="single" w:color="000000" w:sz="4" w:space="0"/>
            </w:tcBorders>
            <w:noWrap w:val="0"/>
            <w:vAlign w:val="top"/>
          </w:tcPr>
          <w:p>
            <w:pPr>
              <w:widowControl/>
              <w:jc w:val="center"/>
              <w:textAlignment w:val="center"/>
              <w:rPr>
                <w:ins w:id="1536" w:author="王涛" w:date="2026-03-13T09:20:21Z"/>
                <w:rFonts w:hint="eastAsia" w:ascii="宋体" w:hAnsi="宋体" w:cs="宋体"/>
                <w:b/>
                <w:bCs/>
                <w:color w:val="000000"/>
                <w:kern w:val="0"/>
                <w:sz w:val="32"/>
                <w:szCs w:val="32"/>
                <w:lang w:bidi="ar"/>
              </w:rPr>
            </w:pPr>
            <w:ins w:id="1537" w:author="王涛" w:date="2026-03-13T09:20:21Z">
              <w:r>
                <w:rPr>
                  <w:rFonts w:hint="eastAsia" w:ascii="宋体" w:hAnsi="宋体" w:cs="宋体"/>
                  <w:b/>
                  <w:bCs/>
                  <w:color w:val="000000"/>
                  <w:kern w:val="0"/>
                  <w:sz w:val="32"/>
                  <w:szCs w:val="32"/>
                  <w:lang w:bidi="ar"/>
                </w:rPr>
                <w:t>服务类型</w:t>
              </w:r>
            </w:ins>
          </w:p>
        </w:tc>
      </w:tr>
      <w:tr>
        <w:tblPrEx>
          <w:tblCellMar>
            <w:top w:w="0" w:type="dxa"/>
            <w:left w:w="108" w:type="dxa"/>
            <w:bottom w:w="0" w:type="dxa"/>
            <w:right w:w="108" w:type="dxa"/>
          </w:tblCellMar>
        </w:tblPrEx>
        <w:trPr>
          <w:trHeight w:val="540" w:hRule="atLeast"/>
          <w:jc w:val="center"/>
          <w:ins w:id="1538" w:author="王涛" w:date="2026-03-13T09:20:21Z"/>
        </w:trPr>
        <w:tc>
          <w:tcPr>
            <w:tcW w:w="21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1539" w:author="王涛" w:date="2026-03-13T09:20:21Z"/>
                <w:rFonts w:hint="eastAsia" w:ascii="宋体" w:hAnsi="宋体" w:cs="宋体"/>
                <w:color w:val="000000"/>
                <w:sz w:val="22"/>
              </w:rPr>
            </w:pPr>
            <w:ins w:id="1540" w:author="王涛" w:date="2026-03-13T09:20:21Z">
              <w:r>
                <w:rPr>
                  <w:rFonts w:hint="eastAsia" w:ascii="宋体" w:hAnsi="宋体" w:cs="宋体"/>
                  <w:color w:val="000000"/>
                  <w:kern w:val="0"/>
                  <w:sz w:val="22"/>
                  <w:lang w:bidi="ar"/>
                </w:rPr>
                <w:t>视频服务器</w:t>
              </w:r>
            </w:ins>
          </w:p>
        </w:tc>
        <w:tc>
          <w:tcPr>
            <w:tcW w:w="3919"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ins w:id="1541" w:author="王涛" w:date="2026-03-13T09:20:21Z"/>
                <w:rFonts w:hint="eastAsia" w:ascii="宋体" w:hAnsi="宋体" w:eastAsia="宋体" w:cs="宋体"/>
                <w:color w:val="000000"/>
                <w:sz w:val="22"/>
                <w:lang w:eastAsia="zh-CN"/>
              </w:rPr>
            </w:pPr>
            <w:ins w:id="1542" w:author="王涛" w:date="2026-03-13T09:20:21Z">
              <w:r>
                <w:rPr>
                  <w:rFonts w:hint="eastAsia" w:ascii="宋体" w:hAnsi="宋体" w:cs="宋体"/>
                  <w:color w:val="000000"/>
                  <w:kern w:val="0"/>
                  <w:sz w:val="22"/>
                  <w:lang w:bidi="ar"/>
                </w:rPr>
                <w:t>POLYCOM RMX 2000（15HD1080p/30HD720p）</w:t>
              </w:r>
            </w:ins>
            <w:ins w:id="1543" w:author="王涛" w:date="2026-03-13T09:20:21Z">
              <w:r>
                <w:rPr>
                  <w:rFonts w:hint="eastAsia" w:ascii="宋体" w:hAnsi="宋体" w:cs="宋体"/>
                  <w:color w:val="000000"/>
                  <w:kern w:val="0"/>
                  <w:sz w:val="22"/>
                  <w:lang w:eastAsia="zh-CN" w:bidi="ar"/>
                </w:rPr>
                <w:t>（</w:t>
              </w:r>
            </w:ins>
            <w:ins w:id="1544" w:author="王涛" w:date="2026-03-13T09:20:21Z">
              <w:r>
                <w:rPr>
                  <w:rFonts w:hint="eastAsia" w:ascii="宋体" w:hAnsi="宋体" w:cs="宋体"/>
                  <w:color w:val="000000"/>
                  <w:kern w:val="0"/>
                  <w:sz w:val="22"/>
                  <w:lang w:val="en-US" w:eastAsia="zh-CN" w:bidi="ar"/>
                </w:rPr>
                <w:t>需提供同等点数备用服务器</w:t>
              </w:r>
            </w:ins>
            <w:ins w:id="1545" w:author="王涛" w:date="2026-03-13T09:20:21Z">
              <w:r>
                <w:rPr>
                  <w:rFonts w:hint="eastAsia" w:ascii="宋体" w:hAnsi="宋体" w:cs="宋体"/>
                  <w:color w:val="000000"/>
                  <w:kern w:val="0"/>
                  <w:sz w:val="22"/>
                  <w:lang w:eastAsia="zh-CN" w:bidi="ar"/>
                </w:rPr>
                <w:t>）</w:t>
              </w:r>
            </w:ins>
          </w:p>
        </w:tc>
        <w:tc>
          <w:tcPr>
            <w:tcW w:w="1984" w:type="dxa"/>
            <w:vMerge w:val="restart"/>
            <w:tcBorders>
              <w:top w:val="single" w:color="000000" w:sz="4" w:space="0"/>
              <w:left w:val="single" w:color="000000" w:sz="4" w:space="0"/>
              <w:right w:val="single" w:color="000000" w:sz="4" w:space="0"/>
            </w:tcBorders>
            <w:noWrap w:val="0"/>
            <w:vAlign w:val="top"/>
          </w:tcPr>
          <w:p>
            <w:pPr>
              <w:widowControl/>
              <w:jc w:val="left"/>
              <w:textAlignment w:val="center"/>
              <w:rPr>
                <w:ins w:id="1546" w:author="王涛" w:date="2026-03-13T09:20:21Z"/>
                <w:rFonts w:hint="eastAsia" w:ascii="宋体" w:hAnsi="宋体" w:cs="宋体"/>
                <w:color w:val="000000"/>
                <w:kern w:val="0"/>
                <w:sz w:val="22"/>
                <w:lang w:bidi="ar"/>
              </w:rPr>
            </w:pPr>
            <w:ins w:id="1547" w:author="王涛" w:date="2026-03-13T09:20:21Z">
              <w:r>
                <w:rPr>
                  <w:rFonts w:hint="eastAsia" w:ascii="宋体" w:hAnsi="宋体" w:cs="宋体"/>
                  <w:color w:val="000000"/>
                  <w:kern w:val="0"/>
                  <w:sz w:val="22"/>
                  <w:lang w:bidi="ar"/>
                </w:rPr>
                <w:t>7x24小时维保</w:t>
              </w:r>
            </w:ins>
          </w:p>
        </w:tc>
      </w:tr>
      <w:tr>
        <w:tblPrEx>
          <w:tblCellMar>
            <w:top w:w="0" w:type="dxa"/>
            <w:left w:w="108" w:type="dxa"/>
            <w:bottom w:w="0" w:type="dxa"/>
            <w:right w:w="108" w:type="dxa"/>
          </w:tblCellMar>
        </w:tblPrEx>
        <w:trPr>
          <w:trHeight w:val="270" w:hRule="atLeast"/>
          <w:jc w:val="center"/>
          <w:ins w:id="1548" w:author="王涛" w:date="2026-03-13T09:20:21Z"/>
        </w:trPr>
        <w:tc>
          <w:tcPr>
            <w:tcW w:w="21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1549" w:author="王涛" w:date="2026-03-13T09:20:21Z"/>
                <w:rFonts w:hint="eastAsia" w:ascii="宋体" w:hAnsi="宋体" w:cs="宋体"/>
                <w:color w:val="000000"/>
                <w:sz w:val="22"/>
              </w:rPr>
            </w:pPr>
            <w:ins w:id="1550" w:author="王涛" w:date="2026-03-13T09:20:21Z">
              <w:r>
                <w:rPr>
                  <w:rFonts w:hint="eastAsia" w:ascii="宋体" w:hAnsi="宋体" w:cs="宋体"/>
                  <w:color w:val="000000"/>
                  <w:kern w:val="0"/>
                  <w:sz w:val="22"/>
                  <w:lang w:bidi="ar"/>
                </w:rPr>
                <w:t>混合矩阵</w:t>
              </w:r>
            </w:ins>
          </w:p>
        </w:tc>
        <w:tc>
          <w:tcPr>
            <w:tcW w:w="3919"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ins w:id="1551" w:author="王涛" w:date="2026-03-13T09:20:21Z"/>
                <w:rFonts w:hint="eastAsia" w:ascii="宋体" w:hAnsi="宋体" w:cs="宋体"/>
                <w:color w:val="000000"/>
                <w:sz w:val="22"/>
              </w:rPr>
            </w:pPr>
            <w:ins w:id="1552" w:author="王涛" w:date="2026-03-13T09:20:21Z">
              <w:r>
                <w:rPr>
                  <w:rFonts w:hint="eastAsia" w:ascii="宋体" w:hAnsi="宋体" w:cs="宋体"/>
                  <w:color w:val="000000"/>
                  <w:kern w:val="0"/>
                  <w:sz w:val="22"/>
                  <w:lang w:bidi="ar"/>
                </w:rPr>
                <w:t>混合矩阵HYS6000G</w:t>
              </w:r>
            </w:ins>
          </w:p>
        </w:tc>
        <w:tc>
          <w:tcPr>
            <w:tcW w:w="1984" w:type="dxa"/>
            <w:vMerge w:val="continue"/>
            <w:tcBorders>
              <w:left w:val="single" w:color="000000" w:sz="4" w:space="0"/>
              <w:right w:val="single" w:color="000000" w:sz="4" w:space="0"/>
            </w:tcBorders>
            <w:noWrap w:val="0"/>
            <w:vAlign w:val="top"/>
          </w:tcPr>
          <w:p>
            <w:pPr>
              <w:widowControl/>
              <w:jc w:val="left"/>
              <w:textAlignment w:val="center"/>
              <w:rPr>
                <w:ins w:id="155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54" w:author="王涛" w:date="2026-03-13T09:20:21Z"/>
        </w:trPr>
        <w:tc>
          <w:tcPr>
            <w:tcW w:w="21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1555" w:author="王涛" w:date="2026-03-13T09:20:21Z"/>
                <w:rFonts w:hint="eastAsia" w:ascii="宋体" w:hAnsi="宋体" w:cs="宋体"/>
                <w:color w:val="000000"/>
                <w:sz w:val="22"/>
              </w:rPr>
            </w:pPr>
            <w:ins w:id="1556" w:author="王涛" w:date="2026-03-13T09:20:21Z">
              <w:r>
                <w:rPr>
                  <w:rFonts w:hint="eastAsia" w:ascii="宋体" w:hAnsi="宋体" w:cs="宋体"/>
                  <w:color w:val="000000"/>
                  <w:kern w:val="0"/>
                  <w:sz w:val="22"/>
                  <w:lang w:bidi="ar"/>
                </w:rPr>
                <w:t>录播服务器</w:t>
              </w:r>
            </w:ins>
          </w:p>
        </w:tc>
        <w:tc>
          <w:tcPr>
            <w:tcW w:w="3919"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ins w:id="1557" w:author="王涛" w:date="2026-03-13T09:20:21Z"/>
                <w:rFonts w:hint="eastAsia" w:ascii="宋体" w:hAnsi="宋体" w:cs="宋体"/>
                <w:color w:val="000000"/>
                <w:sz w:val="22"/>
              </w:rPr>
            </w:pPr>
            <w:ins w:id="1558" w:author="王涛" w:date="2026-03-13T09:20:21Z">
              <w:r>
                <w:rPr>
                  <w:rFonts w:hint="eastAsia" w:ascii="宋体" w:hAnsi="宋体" w:cs="宋体"/>
                  <w:color w:val="000000"/>
                  <w:kern w:val="0"/>
                  <w:sz w:val="22"/>
                  <w:lang w:bidi="ar"/>
                </w:rPr>
                <w:t>POLYCOM RSS4000</w:t>
              </w:r>
            </w:ins>
          </w:p>
        </w:tc>
        <w:tc>
          <w:tcPr>
            <w:tcW w:w="1984" w:type="dxa"/>
            <w:vMerge w:val="continue"/>
            <w:tcBorders>
              <w:left w:val="single" w:color="000000" w:sz="4" w:space="0"/>
              <w:right w:val="single" w:color="000000" w:sz="4" w:space="0"/>
            </w:tcBorders>
            <w:noWrap w:val="0"/>
            <w:vAlign w:val="top"/>
          </w:tcPr>
          <w:p>
            <w:pPr>
              <w:widowControl/>
              <w:jc w:val="left"/>
              <w:textAlignment w:val="center"/>
              <w:rPr>
                <w:ins w:id="155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60" w:author="王涛" w:date="2026-03-13T09:20:21Z"/>
        </w:trPr>
        <w:tc>
          <w:tcPr>
            <w:tcW w:w="21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ins w:id="1561" w:author="王涛" w:date="2026-03-13T09:20:21Z"/>
                <w:rFonts w:hint="eastAsia" w:ascii="宋体" w:hAnsi="宋体" w:cs="宋体"/>
                <w:color w:val="000000"/>
                <w:sz w:val="22"/>
              </w:rPr>
            </w:pPr>
            <w:ins w:id="1562" w:author="王涛" w:date="2026-03-13T09:20:21Z">
              <w:r>
                <w:rPr>
                  <w:rFonts w:hint="eastAsia" w:ascii="宋体" w:hAnsi="宋体" w:cs="宋体"/>
                  <w:color w:val="000000"/>
                  <w:kern w:val="0"/>
                  <w:sz w:val="22"/>
                  <w:lang w:bidi="ar"/>
                </w:rPr>
                <w:t>摄像头</w:t>
              </w:r>
            </w:ins>
          </w:p>
        </w:tc>
        <w:tc>
          <w:tcPr>
            <w:tcW w:w="3919" w:type="dxa"/>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ins w:id="1563" w:author="王涛" w:date="2026-03-13T09:20:21Z"/>
                <w:rFonts w:hint="eastAsia" w:ascii="宋体" w:hAnsi="宋体" w:cs="宋体"/>
                <w:color w:val="000000"/>
                <w:sz w:val="22"/>
              </w:rPr>
            </w:pPr>
            <w:ins w:id="1564" w:author="王涛" w:date="2026-03-13T09:20:21Z">
              <w:r>
                <w:rPr>
                  <w:rFonts w:hint="eastAsia" w:ascii="宋体" w:hAnsi="宋体" w:cs="宋体"/>
                  <w:color w:val="000000"/>
                  <w:kern w:val="0"/>
                  <w:sz w:val="22"/>
                  <w:lang w:bidi="ar"/>
                </w:rPr>
                <w:t>Sony Z700长焦摄像头</w:t>
              </w:r>
            </w:ins>
          </w:p>
        </w:tc>
        <w:tc>
          <w:tcPr>
            <w:tcW w:w="1984" w:type="dxa"/>
            <w:vMerge w:val="continue"/>
            <w:tcBorders>
              <w:left w:val="single" w:color="000000" w:sz="4" w:space="0"/>
              <w:right w:val="single" w:color="000000" w:sz="4" w:space="0"/>
            </w:tcBorders>
            <w:noWrap w:val="0"/>
            <w:vAlign w:val="top"/>
          </w:tcPr>
          <w:p>
            <w:pPr>
              <w:widowControl/>
              <w:jc w:val="left"/>
              <w:textAlignment w:val="center"/>
              <w:rPr>
                <w:ins w:id="156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6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567" w:author="王涛" w:date="2026-03-13T09:20:21Z"/>
                <w:rFonts w:hint="eastAsia" w:ascii="宋体" w:hAnsi="宋体" w:cs="宋体"/>
                <w:color w:val="000000"/>
                <w:sz w:val="22"/>
              </w:rPr>
            </w:pPr>
            <w:ins w:id="156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569" w:author="王涛" w:date="2026-03-13T09:20:21Z"/>
                <w:rFonts w:hint="eastAsia" w:ascii="宋体" w:hAnsi="宋体" w:cs="宋体"/>
                <w:color w:val="000000"/>
                <w:sz w:val="22"/>
              </w:rPr>
            </w:pPr>
            <w:ins w:id="1570" w:author="王涛" w:date="2026-03-13T09:20:21Z">
              <w:r>
                <w:rPr>
                  <w:rFonts w:hint="eastAsia" w:ascii="宋体" w:hAnsi="宋体" w:cs="宋体"/>
                  <w:color w:val="000000"/>
                  <w:kern w:val="0"/>
                  <w:sz w:val="22"/>
                  <w:lang w:bidi="ar"/>
                </w:rPr>
                <w:t>POLYCOM Group 550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571"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72"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573" w:author="王涛" w:date="2026-03-13T09:20:21Z"/>
                <w:rFonts w:hint="eastAsia" w:ascii="宋体" w:hAnsi="宋体" w:cs="宋体"/>
                <w:color w:val="000000"/>
                <w:sz w:val="22"/>
              </w:rPr>
            </w:pPr>
            <w:ins w:id="1574"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575" w:author="王涛" w:date="2026-03-13T09:20:21Z"/>
                <w:rFonts w:hint="eastAsia" w:ascii="宋体" w:hAnsi="宋体" w:cs="宋体"/>
                <w:color w:val="000000"/>
                <w:sz w:val="22"/>
              </w:rPr>
            </w:pPr>
            <w:ins w:id="1576" w:author="王涛" w:date="2026-03-13T09:20:21Z">
              <w:r>
                <w:rPr>
                  <w:rFonts w:hint="eastAsia" w:ascii="宋体" w:hAnsi="宋体" w:cs="宋体"/>
                  <w:color w:val="000000"/>
                  <w:kern w:val="0"/>
                  <w:sz w:val="22"/>
                  <w:lang w:bidi="ar"/>
                </w:rPr>
                <w:t>POLYCOM HDX9000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577"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78"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579" w:author="王涛" w:date="2026-03-13T09:20:21Z"/>
                <w:rFonts w:hint="eastAsia" w:ascii="宋体" w:hAnsi="宋体" w:cs="宋体"/>
                <w:color w:val="000000"/>
                <w:sz w:val="22"/>
              </w:rPr>
            </w:pPr>
            <w:ins w:id="1580"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581" w:author="王涛" w:date="2026-03-13T09:20:21Z"/>
                <w:rFonts w:hint="eastAsia" w:ascii="宋体" w:hAnsi="宋体" w:cs="宋体"/>
                <w:color w:val="000000"/>
                <w:sz w:val="22"/>
              </w:rPr>
            </w:pPr>
            <w:ins w:id="1582" w:author="王涛" w:date="2026-03-13T09:20:21Z">
              <w:r>
                <w:rPr>
                  <w:rFonts w:hint="eastAsia" w:ascii="宋体" w:hAnsi="宋体" w:cs="宋体"/>
                  <w:color w:val="000000"/>
                  <w:kern w:val="0"/>
                  <w:sz w:val="22"/>
                  <w:lang w:bidi="ar"/>
                </w:rPr>
                <w:t>POLYCOM Group 700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58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84"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585" w:author="王涛" w:date="2026-03-13T09:20:21Z"/>
                <w:rFonts w:hint="eastAsia" w:ascii="宋体" w:hAnsi="宋体" w:cs="宋体"/>
                <w:color w:val="000000"/>
                <w:sz w:val="22"/>
              </w:rPr>
            </w:pPr>
            <w:ins w:id="1586"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587" w:author="王涛" w:date="2026-03-13T09:20:21Z"/>
                <w:rFonts w:hint="eastAsia" w:ascii="宋体" w:hAnsi="宋体" w:cs="宋体"/>
                <w:color w:val="000000"/>
                <w:sz w:val="22"/>
              </w:rPr>
            </w:pPr>
            <w:ins w:id="1588" w:author="王涛" w:date="2026-03-13T09:20:21Z">
              <w:r>
                <w:rPr>
                  <w:rFonts w:hint="eastAsia" w:ascii="宋体" w:hAnsi="宋体" w:cs="宋体"/>
                  <w:color w:val="000000"/>
                  <w:kern w:val="0"/>
                  <w:sz w:val="22"/>
                  <w:lang w:bidi="ar"/>
                </w:rPr>
                <w:t>POLYCOM Group 550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58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90"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591" w:author="王涛" w:date="2026-03-13T09:20:21Z"/>
                <w:rFonts w:hint="eastAsia" w:ascii="宋体" w:hAnsi="宋体" w:cs="宋体"/>
                <w:color w:val="000000"/>
                <w:sz w:val="22"/>
              </w:rPr>
            </w:pPr>
            <w:ins w:id="1592"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593" w:author="王涛" w:date="2026-03-13T09:20:21Z"/>
                <w:rFonts w:hint="eastAsia" w:ascii="宋体" w:hAnsi="宋体" w:cs="宋体"/>
                <w:color w:val="000000"/>
                <w:sz w:val="22"/>
              </w:rPr>
            </w:pPr>
            <w:ins w:id="1594"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59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59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597" w:author="王涛" w:date="2026-03-13T09:20:21Z"/>
                <w:rFonts w:hint="eastAsia" w:ascii="宋体" w:hAnsi="宋体" w:cs="宋体"/>
                <w:color w:val="000000"/>
                <w:sz w:val="22"/>
              </w:rPr>
            </w:pPr>
            <w:ins w:id="159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599" w:author="王涛" w:date="2026-03-13T09:20:21Z"/>
                <w:rFonts w:hint="eastAsia" w:ascii="宋体" w:hAnsi="宋体" w:cs="宋体"/>
                <w:color w:val="000000"/>
                <w:sz w:val="22"/>
              </w:rPr>
            </w:pPr>
            <w:ins w:id="1600"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01"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02"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03" w:author="王涛" w:date="2026-03-13T09:20:21Z"/>
                <w:rFonts w:hint="eastAsia" w:ascii="宋体" w:hAnsi="宋体" w:cs="宋体"/>
                <w:color w:val="000000"/>
                <w:sz w:val="22"/>
              </w:rPr>
            </w:pPr>
            <w:ins w:id="1604"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05" w:author="王涛" w:date="2026-03-13T09:20:21Z"/>
                <w:rFonts w:hint="eastAsia" w:ascii="宋体" w:hAnsi="宋体" w:cs="宋体"/>
                <w:color w:val="000000"/>
                <w:sz w:val="22"/>
              </w:rPr>
            </w:pPr>
            <w:ins w:id="1606" w:author="王涛" w:date="2026-03-13T09:20:21Z">
              <w:r>
                <w:rPr>
                  <w:rFonts w:hint="eastAsia" w:ascii="宋体" w:hAnsi="宋体" w:cs="宋体"/>
                  <w:color w:val="000000"/>
                  <w:kern w:val="0"/>
                  <w:sz w:val="22"/>
                  <w:lang w:bidi="ar"/>
                </w:rPr>
                <w:t>POLYCOM Group 550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07"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08"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09" w:author="王涛" w:date="2026-03-13T09:20:21Z"/>
                <w:rFonts w:hint="eastAsia" w:ascii="宋体" w:hAnsi="宋体" w:cs="宋体"/>
                <w:color w:val="000000"/>
                <w:sz w:val="22"/>
              </w:rPr>
            </w:pPr>
            <w:ins w:id="1610"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11" w:author="王涛" w:date="2026-03-13T09:20:21Z"/>
                <w:rFonts w:hint="eastAsia" w:ascii="宋体" w:hAnsi="宋体" w:cs="宋体"/>
                <w:color w:val="000000"/>
                <w:sz w:val="22"/>
              </w:rPr>
            </w:pPr>
            <w:ins w:id="1612"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1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14"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15" w:author="王涛" w:date="2026-03-13T09:20:21Z"/>
                <w:rFonts w:hint="eastAsia" w:ascii="宋体" w:hAnsi="宋体" w:cs="宋体"/>
                <w:color w:val="000000"/>
                <w:sz w:val="22"/>
              </w:rPr>
            </w:pPr>
            <w:ins w:id="1616"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17" w:author="王涛" w:date="2026-03-13T09:20:21Z"/>
                <w:rFonts w:hint="eastAsia" w:ascii="宋体" w:hAnsi="宋体" w:cs="宋体"/>
                <w:color w:val="000000"/>
                <w:sz w:val="22"/>
              </w:rPr>
            </w:pPr>
            <w:ins w:id="1618"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1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20"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21" w:author="王涛" w:date="2026-03-13T09:20:21Z"/>
                <w:rFonts w:hint="eastAsia" w:ascii="宋体" w:hAnsi="宋体" w:cs="宋体"/>
                <w:color w:val="000000"/>
                <w:sz w:val="22"/>
              </w:rPr>
            </w:pPr>
            <w:ins w:id="1622"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23" w:author="王涛" w:date="2026-03-13T09:20:21Z"/>
                <w:rFonts w:hint="eastAsia" w:ascii="宋体" w:hAnsi="宋体" w:cs="宋体"/>
                <w:color w:val="000000"/>
                <w:sz w:val="22"/>
              </w:rPr>
            </w:pPr>
            <w:ins w:id="1624"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2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2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27" w:author="王涛" w:date="2026-03-13T09:20:21Z"/>
                <w:rFonts w:hint="eastAsia" w:ascii="宋体" w:hAnsi="宋体" w:cs="宋体"/>
                <w:color w:val="000000"/>
                <w:sz w:val="22"/>
              </w:rPr>
            </w:pPr>
            <w:ins w:id="162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29" w:author="王涛" w:date="2026-03-13T09:20:21Z"/>
                <w:rFonts w:hint="eastAsia" w:ascii="宋体" w:hAnsi="宋体" w:cs="宋体"/>
                <w:color w:val="000000"/>
                <w:sz w:val="22"/>
              </w:rPr>
            </w:pPr>
            <w:ins w:id="1630"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31"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32"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33" w:author="王涛" w:date="2026-03-13T09:20:21Z"/>
                <w:rFonts w:hint="eastAsia" w:ascii="宋体" w:hAnsi="宋体" w:cs="宋体"/>
                <w:color w:val="000000"/>
                <w:sz w:val="22"/>
              </w:rPr>
            </w:pPr>
            <w:ins w:id="1634"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35" w:author="王涛" w:date="2026-03-13T09:20:21Z"/>
                <w:rFonts w:hint="eastAsia" w:ascii="宋体" w:hAnsi="宋体" w:cs="宋体"/>
                <w:color w:val="000000"/>
                <w:sz w:val="22"/>
              </w:rPr>
            </w:pPr>
            <w:ins w:id="1636"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37"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38"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39" w:author="王涛" w:date="2026-03-13T09:20:21Z"/>
                <w:rFonts w:hint="eastAsia" w:ascii="宋体" w:hAnsi="宋体" w:cs="宋体"/>
                <w:color w:val="000000"/>
                <w:sz w:val="22"/>
              </w:rPr>
            </w:pPr>
            <w:ins w:id="1640"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41" w:author="王涛" w:date="2026-03-13T09:20:21Z"/>
                <w:rFonts w:hint="eastAsia" w:ascii="宋体" w:hAnsi="宋体" w:cs="宋体"/>
                <w:color w:val="000000"/>
                <w:sz w:val="22"/>
              </w:rPr>
            </w:pPr>
            <w:ins w:id="1642"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4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44"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45" w:author="王涛" w:date="2026-03-13T09:20:21Z"/>
                <w:rFonts w:hint="eastAsia" w:ascii="宋体" w:hAnsi="宋体" w:cs="宋体"/>
                <w:color w:val="000000"/>
                <w:sz w:val="22"/>
              </w:rPr>
            </w:pPr>
            <w:ins w:id="1646"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47" w:author="王涛" w:date="2026-03-13T09:20:21Z"/>
                <w:rFonts w:hint="eastAsia" w:ascii="宋体" w:hAnsi="宋体" w:cs="宋体"/>
                <w:color w:val="000000"/>
                <w:sz w:val="22"/>
              </w:rPr>
            </w:pPr>
            <w:ins w:id="1648"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4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50"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51" w:author="王涛" w:date="2026-03-13T09:20:21Z"/>
                <w:rFonts w:hint="eastAsia" w:ascii="宋体" w:hAnsi="宋体" w:cs="宋体"/>
                <w:color w:val="000000"/>
                <w:sz w:val="22"/>
              </w:rPr>
            </w:pPr>
            <w:ins w:id="1652"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53" w:author="王涛" w:date="2026-03-13T09:20:21Z"/>
                <w:rFonts w:hint="eastAsia" w:ascii="宋体" w:hAnsi="宋体" w:cs="宋体"/>
                <w:color w:val="000000"/>
                <w:sz w:val="22"/>
              </w:rPr>
            </w:pPr>
            <w:ins w:id="1654"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5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5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57" w:author="王涛" w:date="2026-03-13T09:20:21Z"/>
                <w:rFonts w:hint="eastAsia" w:ascii="宋体" w:hAnsi="宋体" w:cs="宋体"/>
                <w:color w:val="000000"/>
                <w:sz w:val="22"/>
              </w:rPr>
            </w:pPr>
            <w:ins w:id="165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59" w:author="王涛" w:date="2026-03-13T09:20:21Z"/>
                <w:rFonts w:hint="eastAsia" w:ascii="宋体" w:hAnsi="宋体" w:cs="宋体"/>
                <w:color w:val="000000"/>
                <w:sz w:val="22"/>
              </w:rPr>
            </w:pPr>
            <w:ins w:id="1660"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61"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62"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63" w:author="王涛" w:date="2026-03-13T09:20:21Z"/>
                <w:rFonts w:hint="eastAsia" w:ascii="宋体" w:hAnsi="宋体" w:cs="宋体"/>
                <w:color w:val="000000"/>
                <w:sz w:val="22"/>
              </w:rPr>
            </w:pPr>
            <w:ins w:id="1664"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65" w:author="王涛" w:date="2026-03-13T09:20:21Z"/>
                <w:rFonts w:hint="eastAsia" w:ascii="宋体" w:hAnsi="宋体" w:cs="宋体"/>
                <w:color w:val="000000"/>
                <w:sz w:val="22"/>
              </w:rPr>
            </w:pPr>
            <w:ins w:id="1666"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67"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68"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69" w:author="王涛" w:date="2026-03-13T09:20:21Z"/>
                <w:rFonts w:hint="eastAsia" w:ascii="宋体" w:hAnsi="宋体" w:cs="宋体"/>
                <w:color w:val="000000"/>
                <w:sz w:val="22"/>
              </w:rPr>
            </w:pPr>
            <w:ins w:id="1670"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71" w:author="王涛" w:date="2026-03-13T09:20:21Z"/>
                <w:rFonts w:hint="eastAsia" w:ascii="宋体" w:hAnsi="宋体" w:cs="宋体"/>
                <w:color w:val="000000"/>
                <w:sz w:val="22"/>
              </w:rPr>
            </w:pPr>
            <w:ins w:id="1672"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7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74"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75" w:author="王涛" w:date="2026-03-13T09:20:21Z"/>
                <w:rFonts w:hint="eastAsia" w:ascii="宋体" w:hAnsi="宋体" w:cs="宋体"/>
                <w:color w:val="000000"/>
                <w:sz w:val="22"/>
              </w:rPr>
            </w:pPr>
            <w:ins w:id="1676"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77" w:author="王涛" w:date="2026-03-13T09:20:21Z"/>
                <w:rFonts w:hint="eastAsia" w:ascii="宋体" w:hAnsi="宋体" w:cs="宋体"/>
                <w:color w:val="000000"/>
                <w:sz w:val="22"/>
              </w:rPr>
            </w:pPr>
            <w:ins w:id="1678"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7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80"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81" w:author="王涛" w:date="2026-03-13T09:20:21Z"/>
                <w:rFonts w:hint="eastAsia" w:ascii="宋体" w:hAnsi="宋体" w:cs="宋体"/>
                <w:color w:val="000000"/>
                <w:sz w:val="22"/>
              </w:rPr>
            </w:pPr>
            <w:ins w:id="1682"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83" w:author="王涛" w:date="2026-03-13T09:20:21Z"/>
                <w:rFonts w:hint="eastAsia" w:ascii="宋体" w:hAnsi="宋体" w:cs="宋体"/>
                <w:color w:val="000000"/>
                <w:sz w:val="22"/>
              </w:rPr>
            </w:pPr>
            <w:ins w:id="1684"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8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8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87" w:author="王涛" w:date="2026-03-13T09:20:21Z"/>
                <w:rFonts w:hint="eastAsia" w:ascii="宋体" w:hAnsi="宋体" w:cs="宋体"/>
                <w:color w:val="000000"/>
                <w:sz w:val="22"/>
              </w:rPr>
            </w:pPr>
            <w:ins w:id="168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89" w:author="王涛" w:date="2026-03-13T09:20:21Z"/>
                <w:rFonts w:hint="eastAsia" w:ascii="宋体" w:hAnsi="宋体" w:cs="宋体"/>
                <w:color w:val="000000"/>
                <w:sz w:val="22"/>
              </w:rPr>
            </w:pPr>
            <w:ins w:id="1690"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91"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92"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93" w:author="王涛" w:date="2026-03-13T09:20:21Z"/>
                <w:rFonts w:hint="eastAsia" w:ascii="宋体" w:hAnsi="宋体" w:cs="宋体"/>
                <w:color w:val="000000"/>
                <w:sz w:val="22"/>
              </w:rPr>
            </w:pPr>
            <w:ins w:id="1694"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695" w:author="王涛" w:date="2026-03-13T09:20:21Z"/>
                <w:rFonts w:hint="eastAsia" w:ascii="宋体" w:hAnsi="宋体" w:cs="宋体"/>
                <w:color w:val="000000"/>
                <w:sz w:val="22"/>
              </w:rPr>
            </w:pPr>
            <w:ins w:id="1696"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697"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698"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699" w:author="王涛" w:date="2026-03-13T09:20:21Z"/>
                <w:rFonts w:hint="eastAsia" w:ascii="宋体" w:hAnsi="宋体" w:cs="宋体"/>
                <w:color w:val="000000"/>
                <w:sz w:val="22"/>
              </w:rPr>
            </w:pPr>
            <w:ins w:id="1700"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01" w:author="王涛" w:date="2026-03-13T09:20:21Z"/>
                <w:rFonts w:hint="eastAsia" w:ascii="宋体" w:hAnsi="宋体" w:cs="宋体"/>
                <w:color w:val="000000"/>
                <w:sz w:val="22"/>
              </w:rPr>
            </w:pPr>
            <w:ins w:id="1702"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0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04"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05" w:author="王涛" w:date="2026-03-13T09:20:21Z"/>
                <w:rFonts w:hint="eastAsia" w:ascii="宋体" w:hAnsi="宋体" w:cs="宋体"/>
                <w:color w:val="000000"/>
                <w:sz w:val="22"/>
              </w:rPr>
            </w:pPr>
            <w:ins w:id="1706"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07" w:author="王涛" w:date="2026-03-13T09:20:21Z"/>
                <w:rFonts w:hint="eastAsia" w:ascii="宋体" w:hAnsi="宋体" w:cs="宋体"/>
                <w:color w:val="000000"/>
                <w:sz w:val="22"/>
              </w:rPr>
            </w:pPr>
            <w:ins w:id="1708"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0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10"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11" w:author="王涛" w:date="2026-03-13T09:20:21Z"/>
                <w:rFonts w:hint="eastAsia" w:ascii="宋体" w:hAnsi="宋体" w:cs="宋体"/>
                <w:color w:val="000000"/>
                <w:sz w:val="22"/>
              </w:rPr>
            </w:pPr>
            <w:ins w:id="1712"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13" w:author="王涛" w:date="2026-03-13T09:20:21Z"/>
                <w:rFonts w:hint="eastAsia" w:ascii="宋体" w:hAnsi="宋体" w:cs="宋体"/>
                <w:color w:val="000000"/>
                <w:sz w:val="22"/>
              </w:rPr>
            </w:pPr>
            <w:ins w:id="1714"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1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1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17" w:author="王涛" w:date="2026-03-13T09:20:21Z"/>
                <w:rFonts w:hint="eastAsia" w:ascii="宋体" w:hAnsi="宋体" w:cs="宋体"/>
                <w:color w:val="000000"/>
                <w:sz w:val="22"/>
              </w:rPr>
            </w:pPr>
            <w:ins w:id="171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19" w:author="王涛" w:date="2026-03-13T09:20:21Z"/>
                <w:rFonts w:hint="eastAsia" w:ascii="宋体" w:hAnsi="宋体" w:cs="宋体"/>
                <w:color w:val="000000"/>
                <w:sz w:val="22"/>
              </w:rPr>
            </w:pPr>
            <w:ins w:id="1720"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21"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22"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23" w:author="王涛" w:date="2026-03-13T09:20:21Z"/>
                <w:rFonts w:hint="eastAsia" w:ascii="宋体" w:hAnsi="宋体" w:cs="宋体"/>
                <w:color w:val="000000"/>
                <w:sz w:val="22"/>
              </w:rPr>
            </w:pPr>
            <w:ins w:id="1724"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25" w:author="王涛" w:date="2026-03-13T09:20:21Z"/>
                <w:rFonts w:hint="eastAsia" w:ascii="宋体" w:hAnsi="宋体" w:cs="宋体"/>
                <w:color w:val="000000"/>
                <w:sz w:val="22"/>
              </w:rPr>
            </w:pPr>
            <w:ins w:id="1726"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27"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28"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29" w:author="王涛" w:date="2026-03-13T09:20:21Z"/>
                <w:rFonts w:hint="eastAsia" w:ascii="宋体" w:hAnsi="宋体" w:cs="宋体"/>
                <w:color w:val="000000"/>
                <w:sz w:val="22"/>
              </w:rPr>
            </w:pPr>
            <w:ins w:id="1730"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31" w:author="王涛" w:date="2026-03-13T09:20:21Z"/>
                <w:rFonts w:hint="eastAsia" w:ascii="宋体" w:hAnsi="宋体" w:cs="宋体"/>
                <w:color w:val="000000"/>
                <w:sz w:val="22"/>
              </w:rPr>
            </w:pPr>
            <w:ins w:id="1732"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33"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34"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35" w:author="王涛" w:date="2026-03-13T09:20:21Z"/>
                <w:rFonts w:hint="eastAsia" w:ascii="宋体" w:hAnsi="宋体" w:cs="宋体"/>
                <w:color w:val="000000"/>
                <w:sz w:val="22"/>
              </w:rPr>
            </w:pPr>
            <w:ins w:id="1736"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37" w:author="王涛" w:date="2026-03-13T09:20:21Z"/>
                <w:rFonts w:hint="eastAsia" w:ascii="宋体" w:hAnsi="宋体" w:cs="宋体"/>
                <w:color w:val="000000"/>
                <w:sz w:val="22"/>
              </w:rPr>
            </w:pPr>
            <w:ins w:id="1738"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39"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40"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41" w:author="王涛" w:date="2026-03-13T09:20:21Z"/>
                <w:rFonts w:hint="eastAsia" w:ascii="宋体" w:hAnsi="宋体" w:cs="宋体"/>
                <w:color w:val="000000"/>
                <w:sz w:val="22"/>
              </w:rPr>
            </w:pPr>
            <w:ins w:id="1742"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43" w:author="王涛" w:date="2026-03-13T09:20:21Z"/>
                <w:rFonts w:hint="eastAsia" w:ascii="宋体" w:hAnsi="宋体" w:cs="宋体"/>
                <w:color w:val="000000"/>
                <w:sz w:val="22"/>
              </w:rPr>
            </w:pPr>
            <w:ins w:id="1744"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right w:val="single" w:color="000000" w:sz="4" w:space="0"/>
            </w:tcBorders>
            <w:shd w:val="clear" w:color="auto" w:fill="FFFFFF"/>
            <w:noWrap w:val="0"/>
            <w:vAlign w:val="top"/>
          </w:tcPr>
          <w:p>
            <w:pPr>
              <w:widowControl/>
              <w:jc w:val="left"/>
              <w:textAlignment w:val="center"/>
              <w:rPr>
                <w:ins w:id="1745" w:author="王涛" w:date="2026-03-13T09:20:21Z"/>
                <w:rFonts w:hint="eastAsia" w:ascii="宋体" w:hAnsi="宋体" w:cs="宋体"/>
                <w:color w:val="000000"/>
                <w:kern w:val="0"/>
                <w:sz w:val="22"/>
                <w:lang w:bidi="ar"/>
              </w:rPr>
            </w:pPr>
          </w:p>
        </w:tc>
      </w:tr>
      <w:tr>
        <w:tblPrEx>
          <w:tblCellMar>
            <w:top w:w="0" w:type="dxa"/>
            <w:left w:w="108" w:type="dxa"/>
            <w:bottom w:w="0" w:type="dxa"/>
            <w:right w:w="108" w:type="dxa"/>
          </w:tblCellMar>
        </w:tblPrEx>
        <w:trPr>
          <w:trHeight w:val="270" w:hRule="atLeast"/>
          <w:jc w:val="center"/>
          <w:ins w:id="1746" w:author="王涛" w:date="2026-03-13T09:20:21Z"/>
        </w:trPr>
        <w:tc>
          <w:tcPr>
            <w:tcW w:w="21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ins w:id="1747" w:author="王涛" w:date="2026-03-13T09:20:21Z"/>
                <w:rFonts w:hint="eastAsia" w:ascii="宋体" w:hAnsi="宋体" w:cs="宋体"/>
                <w:color w:val="000000"/>
                <w:sz w:val="22"/>
              </w:rPr>
            </w:pPr>
            <w:ins w:id="1748" w:author="王涛" w:date="2026-03-13T09:20:21Z">
              <w:r>
                <w:rPr>
                  <w:rFonts w:hint="eastAsia" w:ascii="宋体" w:hAnsi="宋体" w:cs="宋体"/>
                  <w:color w:val="000000"/>
                  <w:kern w:val="0"/>
                  <w:sz w:val="22"/>
                  <w:lang w:bidi="ar"/>
                </w:rPr>
                <w:t>视频终端</w:t>
              </w:r>
            </w:ins>
          </w:p>
        </w:tc>
        <w:tc>
          <w:tcPr>
            <w:tcW w:w="39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ins w:id="1749" w:author="王涛" w:date="2026-03-13T09:20:21Z"/>
                <w:rFonts w:hint="eastAsia" w:ascii="宋体" w:hAnsi="宋体" w:cs="宋体"/>
                <w:color w:val="000000"/>
                <w:sz w:val="22"/>
              </w:rPr>
            </w:pPr>
            <w:ins w:id="1750" w:author="王涛" w:date="2026-03-13T09:20:21Z">
              <w:r>
                <w:rPr>
                  <w:rFonts w:hint="eastAsia" w:ascii="宋体" w:hAnsi="宋体" w:cs="宋体"/>
                  <w:color w:val="000000"/>
                  <w:kern w:val="0"/>
                  <w:sz w:val="22"/>
                  <w:lang w:bidi="ar"/>
                </w:rPr>
                <w:t>POLYCOM Group 310</w:t>
              </w:r>
            </w:ins>
          </w:p>
        </w:tc>
        <w:tc>
          <w:tcPr>
            <w:tcW w:w="1984" w:type="dxa"/>
            <w:vMerge w:val="continue"/>
            <w:tcBorders>
              <w:left w:val="single" w:color="000000" w:sz="4" w:space="0"/>
              <w:bottom w:val="single" w:color="000000" w:sz="4" w:space="0"/>
              <w:right w:val="single" w:color="000000" w:sz="4" w:space="0"/>
            </w:tcBorders>
            <w:shd w:val="clear" w:color="auto" w:fill="FFFFFF"/>
            <w:noWrap w:val="0"/>
            <w:vAlign w:val="top"/>
          </w:tcPr>
          <w:p>
            <w:pPr>
              <w:widowControl/>
              <w:jc w:val="left"/>
              <w:textAlignment w:val="center"/>
              <w:rPr>
                <w:ins w:id="1751" w:author="王涛" w:date="2026-03-13T09:20:21Z"/>
                <w:rFonts w:hint="eastAsia" w:ascii="宋体" w:hAnsi="宋体" w:cs="宋体"/>
                <w:color w:val="000000"/>
                <w:kern w:val="0"/>
                <w:sz w:val="22"/>
                <w:lang w:bidi="ar"/>
              </w:rPr>
            </w:pPr>
          </w:p>
        </w:tc>
      </w:tr>
    </w:tbl>
    <w:p>
      <w:pPr>
        <w:tabs>
          <w:tab w:val="left" w:pos="0"/>
          <w:tab w:val="left" w:pos="567"/>
        </w:tabs>
        <w:rPr>
          <w:ins w:id="1752" w:author="王涛" w:date="2026-03-19T13:26:19Z"/>
          <w:rFonts w:ascii="楷体" w:hAnsi="楷体" w:eastAsia="楷体"/>
          <w:sz w:val="24"/>
          <w:szCs w:val="24"/>
        </w:rPr>
      </w:pPr>
    </w:p>
    <w:p>
      <w:pPr>
        <w:pStyle w:val="2"/>
        <w:ind w:firstLine="480" w:firstLineChars="200"/>
        <w:rPr>
          <w:ins w:id="1754" w:author="王涛" w:date="2026-03-19T13:27:37Z"/>
          <w:rFonts w:hint="eastAsia" w:ascii="宋体" w:hAnsi="宋体" w:eastAsia="宋体" w:cs="宋体"/>
          <w:b w:val="0"/>
          <w:bCs w:val="0"/>
          <w:sz w:val="24"/>
          <w:szCs w:val="24"/>
          <w:lang w:val="en-US" w:eastAsia="zh-CN"/>
          <w:rPrChange w:id="1755" w:author="王涛" w:date="2026-03-19T13:27:55Z">
            <w:rPr>
              <w:ins w:id="1756" w:author="王涛" w:date="2026-03-19T13:27:37Z"/>
              <w:rFonts w:hint="eastAsia" w:ascii="宋体" w:hAnsi="宋体" w:eastAsia="宋体" w:cs="宋体"/>
              <w:b/>
              <w:bCs/>
              <w:sz w:val="28"/>
              <w:szCs w:val="28"/>
              <w:lang w:val="en-US" w:eastAsia="zh-CN"/>
            </w:rPr>
          </w:rPrChange>
        </w:rPr>
        <w:pPrChange w:id="1753" w:author="王涛" w:date="2026-03-19T13:28:03Z">
          <w:pPr>
            <w:pStyle w:val="2"/>
          </w:pPr>
        </w:pPrChange>
      </w:pPr>
      <w:ins w:id="1757" w:author="王涛" w:date="2026-03-19T13:27:31Z">
        <w:r>
          <w:rPr>
            <w:rFonts w:hint="eastAsia" w:ascii="宋体" w:hAnsi="宋体" w:eastAsia="宋体" w:cs="宋体"/>
            <w:b w:val="0"/>
            <w:bCs w:val="0"/>
            <w:sz w:val="24"/>
            <w:szCs w:val="24"/>
            <w:lang w:val="en-US" w:eastAsia="zh-CN"/>
            <w:rPrChange w:id="1758" w:author="王涛" w:date="2026-03-19T13:27:55Z">
              <w:rPr>
                <w:rFonts w:hint="eastAsia" w:ascii="宋体" w:hAnsi="宋体" w:eastAsia="宋体" w:cs="宋体"/>
                <w:b/>
                <w:bCs/>
                <w:sz w:val="28"/>
                <w:szCs w:val="28"/>
                <w:lang w:val="en-US" w:eastAsia="zh-CN"/>
              </w:rPr>
            </w:rPrChange>
          </w:rPr>
          <w:t>预算</w:t>
        </w:r>
      </w:ins>
      <w:ins w:id="1759" w:author="王涛" w:date="2026-03-19T13:27:32Z">
        <w:r>
          <w:rPr>
            <w:rFonts w:hint="eastAsia" w:ascii="宋体" w:hAnsi="宋体" w:eastAsia="宋体" w:cs="宋体"/>
            <w:b w:val="0"/>
            <w:bCs w:val="0"/>
            <w:sz w:val="24"/>
            <w:szCs w:val="24"/>
            <w:lang w:val="en-US" w:eastAsia="zh-CN"/>
            <w:rPrChange w:id="1760" w:author="王涛" w:date="2026-03-19T13:27:55Z">
              <w:rPr>
                <w:rFonts w:hint="eastAsia" w:ascii="宋体" w:hAnsi="宋体" w:eastAsia="宋体" w:cs="宋体"/>
                <w:b/>
                <w:bCs/>
                <w:sz w:val="28"/>
                <w:szCs w:val="28"/>
                <w:lang w:val="en-US" w:eastAsia="zh-CN"/>
              </w:rPr>
            </w:rPrChange>
          </w:rPr>
          <w:t>：</w:t>
        </w:r>
      </w:ins>
      <w:ins w:id="1761" w:author="王涛" w:date="2026-03-19T13:26:55Z">
        <w:r>
          <w:rPr>
            <w:rFonts w:hint="eastAsia" w:eastAsia="宋体" w:cs="宋体"/>
            <w:b w:val="0"/>
            <w:bCs w:val="0"/>
            <w:sz w:val="24"/>
            <w:szCs w:val="24"/>
            <w:lang w:val="en-US" w:eastAsia="zh-CN"/>
            <w:rPrChange w:id="1762" w:author="王涛" w:date="2026-03-19T13:27:55Z">
              <w:rPr>
                <w:rFonts w:hint="eastAsia" w:eastAsia="楷体"/>
                <w:lang w:val="en-US" w:eastAsia="zh-CN"/>
              </w:rPr>
            </w:rPrChange>
          </w:rPr>
          <w:t>以上</w:t>
        </w:r>
      </w:ins>
      <w:ins w:id="1763" w:author="王涛" w:date="2026-03-19T13:26:56Z">
        <w:r>
          <w:rPr>
            <w:rFonts w:hint="eastAsia" w:eastAsia="宋体" w:cs="宋体"/>
            <w:b w:val="0"/>
            <w:bCs w:val="0"/>
            <w:sz w:val="24"/>
            <w:szCs w:val="24"/>
            <w:lang w:val="en-US" w:eastAsia="zh-CN"/>
            <w:rPrChange w:id="1764" w:author="王涛" w:date="2026-03-19T13:27:55Z">
              <w:rPr>
                <w:rFonts w:hint="eastAsia" w:eastAsia="楷体"/>
                <w:lang w:val="en-US" w:eastAsia="zh-CN"/>
              </w:rPr>
            </w:rPrChange>
          </w:rPr>
          <w:t>设备</w:t>
        </w:r>
      </w:ins>
      <w:ins w:id="1765" w:author="王涛" w:date="2026-03-19T13:27:04Z">
        <w:r>
          <w:rPr>
            <w:rFonts w:hint="eastAsia" w:eastAsia="宋体" w:cs="宋体"/>
            <w:b w:val="0"/>
            <w:bCs w:val="0"/>
            <w:sz w:val="24"/>
            <w:szCs w:val="24"/>
            <w:lang w:val="en-US" w:eastAsia="zh-CN"/>
            <w:rPrChange w:id="1766" w:author="王涛" w:date="2026-03-19T13:27:55Z">
              <w:rPr>
                <w:rFonts w:hint="eastAsia" w:eastAsia="楷体"/>
                <w:lang w:val="en-US" w:eastAsia="zh-CN"/>
              </w:rPr>
            </w:rPrChange>
          </w:rPr>
          <w:t>硬件</w:t>
        </w:r>
      </w:ins>
      <w:ins w:id="1767" w:author="王涛" w:date="2026-03-19T13:27:00Z">
        <w:r>
          <w:rPr>
            <w:rFonts w:hint="eastAsia" w:eastAsia="宋体" w:cs="宋体"/>
            <w:b w:val="0"/>
            <w:bCs w:val="0"/>
            <w:sz w:val="24"/>
            <w:szCs w:val="24"/>
            <w:lang w:val="en-US" w:eastAsia="zh-CN"/>
            <w:rPrChange w:id="1768" w:author="王涛" w:date="2026-03-19T13:27:55Z">
              <w:rPr>
                <w:rFonts w:hint="eastAsia" w:eastAsia="楷体"/>
                <w:lang w:val="en-US" w:eastAsia="zh-CN"/>
              </w:rPr>
            </w:rPrChange>
          </w:rPr>
          <w:t>维保</w:t>
        </w:r>
      </w:ins>
      <w:ins w:id="1769" w:author="王涛" w:date="2026-03-19T13:26:38Z">
        <w:r>
          <w:rPr>
            <w:rFonts w:hint="eastAsia" w:eastAsia="宋体" w:cs="宋体"/>
            <w:b w:val="0"/>
            <w:bCs w:val="0"/>
            <w:sz w:val="24"/>
            <w:szCs w:val="24"/>
            <w:lang w:val="en-US" w:eastAsia="zh-CN"/>
            <w:rPrChange w:id="1770" w:author="王涛" w:date="2026-03-19T13:27:55Z">
              <w:rPr>
                <w:rFonts w:hint="eastAsia" w:eastAsia="楷体"/>
                <w:lang w:val="en-US" w:eastAsia="zh-CN"/>
              </w:rPr>
            </w:rPrChange>
          </w:rPr>
          <w:t>预算</w:t>
        </w:r>
      </w:ins>
      <w:ins w:id="1771" w:author="王涛" w:date="2026-03-19T13:26:41Z">
        <w:r>
          <w:rPr>
            <w:rFonts w:hint="eastAsia" w:eastAsia="宋体" w:cs="宋体"/>
            <w:b w:val="0"/>
            <w:bCs w:val="0"/>
            <w:sz w:val="24"/>
            <w:szCs w:val="24"/>
            <w:lang w:val="en-US" w:eastAsia="zh-CN"/>
            <w:rPrChange w:id="1772" w:author="王涛" w:date="2026-03-19T13:27:55Z">
              <w:rPr>
                <w:rFonts w:hint="eastAsia" w:eastAsia="楷体"/>
                <w:lang w:val="en-US" w:eastAsia="zh-CN"/>
              </w:rPr>
            </w:rPrChange>
          </w:rPr>
          <w:t>9.1</w:t>
        </w:r>
      </w:ins>
      <w:ins w:id="1773" w:author="王涛" w:date="2026-03-19T13:26:43Z">
        <w:r>
          <w:rPr>
            <w:rFonts w:hint="eastAsia" w:eastAsia="宋体" w:cs="宋体"/>
            <w:b w:val="0"/>
            <w:bCs w:val="0"/>
            <w:sz w:val="24"/>
            <w:szCs w:val="24"/>
            <w:lang w:val="en-US" w:eastAsia="zh-CN"/>
            <w:rPrChange w:id="1774" w:author="王涛" w:date="2026-03-19T13:27:55Z">
              <w:rPr>
                <w:rFonts w:hint="eastAsia" w:eastAsia="楷体"/>
                <w:lang w:val="en-US" w:eastAsia="zh-CN"/>
              </w:rPr>
            </w:rPrChange>
          </w:rPr>
          <w:t>万元</w:t>
        </w:r>
      </w:ins>
    </w:p>
    <w:p>
      <w:pPr>
        <w:pStyle w:val="2"/>
        <w:rPr>
          <w:ins w:id="1775" w:author="王涛" w:date="2026-03-13T09:20:21Z"/>
          <w:rFonts w:hint="eastAsia" w:eastAsia="宋体" w:cs="宋体"/>
          <w:b/>
          <w:bCs/>
          <w:sz w:val="28"/>
          <w:szCs w:val="28"/>
          <w:lang w:val="en-US" w:eastAsia="zh-CN"/>
          <w:rPrChange w:id="1776" w:author="王涛" w:date="2026-03-19T13:27:15Z">
            <w:rPr>
              <w:ins w:id="1777" w:author="王涛" w:date="2026-03-13T09:20:21Z"/>
              <w:rFonts w:hint="default" w:eastAsia="楷体"/>
              <w:lang w:val="en-US" w:eastAsia="zh-CN"/>
            </w:rPr>
          </w:rPrChange>
        </w:rPr>
      </w:pPr>
    </w:p>
    <w:p>
      <w:pPr>
        <w:widowControl/>
        <w:numPr>
          <w:ilvl w:val="0"/>
          <w:numId w:val="4"/>
        </w:numPr>
        <w:jc w:val="left"/>
        <w:rPr>
          <w:ins w:id="1778" w:author="王涛" w:date="2026-03-13T09:20:58Z"/>
          <w:rFonts w:hint="eastAsia" w:ascii="宋体" w:hAnsi="宋体" w:eastAsia="宋体" w:cs="宋体"/>
          <w:b/>
          <w:bCs/>
          <w:sz w:val="24"/>
          <w:szCs w:val="24"/>
          <w:lang w:val="en-US" w:eastAsia="zh-CN"/>
          <w:rPrChange w:id="1779" w:author="王涛" w:date="2026-03-13T09:21:59Z">
            <w:rPr>
              <w:ins w:id="1780" w:author="王涛" w:date="2026-03-13T09:20:58Z"/>
              <w:rFonts w:hint="eastAsia" w:ascii="宋体" w:hAnsi="宋体" w:eastAsia="宋体" w:cs="宋体"/>
              <w:sz w:val="24"/>
              <w:szCs w:val="24"/>
              <w:lang w:val="en-US" w:eastAsia="zh-CN"/>
            </w:rPr>
          </w:rPrChange>
        </w:rPr>
      </w:pPr>
      <w:ins w:id="1781" w:author="王涛" w:date="2026-03-13T09:20:57Z">
        <w:r>
          <w:rPr>
            <w:rFonts w:hint="eastAsia" w:ascii="宋体" w:hAnsi="宋体" w:eastAsia="宋体" w:cs="宋体"/>
            <w:b/>
            <w:bCs/>
            <w:sz w:val="24"/>
            <w:szCs w:val="24"/>
            <w:lang w:val="en-US" w:eastAsia="zh-CN"/>
            <w:rPrChange w:id="1782" w:author="王涛" w:date="2026-03-13T09:21:59Z">
              <w:rPr>
                <w:rFonts w:hint="eastAsia" w:ascii="宋体" w:hAnsi="宋体" w:eastAsia="宋体" w:cs="宋体"/>
                <w:sz w:val="24"/>
                <w:szCs w:val="24"/>
                <w:lang w:val="en-US" w:eastAsia="zh-CN"/>
              </w:rPr>
            </w:rPrChange>
          </w:rPr>
          <w:t>视频会议维保</w:t>
        </w:r>
      </w:ins>
      <w:ins w:id="1783" w:author="王涛" w:date="2026-03-13T09:21:07Z">
        <w:r>
          <w:rPr>
            <w:rFonts w:hint="eastAsia" w:ascii="宋体" w:hAnsi="宋体" w:eastAsia="宋体" w:cs="宋体"/>
            <w:b/>
            <w:bCs/>
            <w:sz w:val="24"/>
            <w:szCs w:val="24"/>
            <w:lang w:val="en-US" w:eastAsia="zh-CN"/>
            <w:rPrChange w:id="1784" w:author="王涛" w:date="2026-03-13T09:21:59Z">
              <w:rPr>
                <w:rFonts w:hint="eastAsia" w:ascii="宋体" w:hAnsi="宋体" w:eastAsia="宋体" w:cs="宋体"/>
                <w:sz w:val="24"/>
                <w:szCs w:val="24"/>
                <w:lang w:val="en-US" w:eastAsia="zh-CN"/>
              </w:rPr>
            </w:rPrChange>
          </w:rPr>
          <w:t>要求</w:t>
        </w:r>
      </w:ins>
    </w:p>
    <w:p>
      <w:pPr>
        <w:widowControl/>
        <w:numPr>
          <w:ilvl w:val="0"/>
          <w:numId w:val="4"/>
          <w:ins w:id="1786" w:author="王涛" w:date="2026-03-13T09:20:19Z"/>
        </w:numPr>
        <w:jc w:val="left"/>
        <w:rPr>
          <w:ins w:id="1787" w:author="王涛" w:date="2026-03-13T09:21:24Z"/>
          <w:rFonts w:hint="eastAsia" w:ascii="宋体" w:hAnsi="宋体" w:eastAsia="宋体" w:cs="宋体"/>
          <w:sz w:val="24"/>
          <w:szCs w:val="24"/>
          <w:rPrChange w:id="1788" w:author="王涛" w:date="2026-03-13T09:21:48Z">
            <w:rPr>
              <w:ins w:id="1789" w:author="王涛" w:date="2026-03-13T09:21:24Z"/>
              <w:rFonts w:asciiTheme="minorEastAsia" w:hAnsiTheme="minorEastAsia" w:eastAsiaTheme="minorEastAsia"/>
              <w:sz w:val="24"/>
              <w:szCs w:val="24"/>
            </w:rPr>
          </w:rPrChange>
        </w:rPr>
        <w:pPrChange w:id="1785" w:author="王涛" w:date="2026-03-13T09:20:19Z">
          <w:pPr>
            <w:widowControl/>
            <w:jc w:val="left"/>
          </w:pPr>
        </w:pPrChange>
      </w:pPr>
      <w:r>
        <w:rPr>
          <w:rFonts w:hint="eastAsia" w:ascii="宋体" w:hAnsi="宋体" w:eastAsia="宋体" w:cs="宋体"/>
          <w:sz w:val="24"/>
          <w:szCs w:val="24"/>
          <w:rPrChange w:id="1790" w:author="王涛" w:date="2026-03-13T09:21:48Z">
            <w:rPr>
              <w:rFonts w:asciiTheme="minorEastAsia" w:hAnsiTheme="minorEastAsia" w:eastAsiaTheme="minorEastAsia"/>
              <w:sz w:val="24"/>
              <w:szCs w:val="24"/>
            </w:rPr>
          </w:rPrChange>
        </w:rPr>
        <w:br w:type="page"/>
      </w:r>
    </w:p>
    <w:p>
      <w:pPr>
        <w:spacing w:line="360" w:lineRule="auto"/>
        <w:ind w:firstLine="480" w:firstLineChars="200"/>
        <w:rPr>
          <w:ins w:id="1791" w:author="王涛" w:date="2026-03-13T09:21:27Z"/>
          <w:rFonts w:hint="eastAsia" w:ascii="宋体" w:hAnsi="宋体" w:eastAsia="宋体" w:cs="宋体"/>
          <w:sz w:val="24"/>
          <w:szCs w:val="24"/>
          <w:rPrChange w:id="1792" w:author="王涛" w:date="2026-03-13T09:21:48Z">
            <w:rPr>
              <w:ins w:id="1793" w:author="王涛" w:date="2026-03-13T09:21:27Z"/>
              <w:rFonts w:ascii="仿宋" w:hAnsi="仿宋" w:eastAsia="仿宋"/>
              <w:sz w:val="32"/>
              <w:szCs w:val="32"/>
            </w:rPr>
          </w:rPrChange>
        </w:rPr>
      </w:pPr>
      <w:ins w:id="1794" w:author="王涛" w:date="2026-03-13T09:21:27Z">
        <w:r>
          <w:rPr>
            <w:rFonts w:hint="eastAsia" w:ascii="宋体" w:hAnsi="宋体" w:eastAsia="宋体" w:cs="宋体"/>
            <w:sz w:val="24"/>
            <w:szCs w:val="24"/>
            <w:rPrChange w:id="1795" w:author="王涛" w:date="2026-03-13T09:21:48Z">
              <w:rPr>
                <w:rFonts w:ascii="仿宋" w:hAnsi="仿宋" w:eastAsia="仿宋"/>
                <w:sz w:val="32"/>
                <w:szCs w:val="32"/>
              </w:rPr>
            </w:rPrChange>
          </w:rPr>
          <w:t>1</w:t>
        </w:r>
      </w:ins>
      <w:ins w:id="1796" w:author="王涛" w:date="2026-03-13T09:21:27Z">
        <w:r>
          <w:rPr>
            <w:rFonts w:hint="eastAsia" w:ascii="宋体" w:hAnsi="宋体" w:eastAsia="宋体" w:cs="宋体"/>
            <w:sz w:val="24"/>
            <w:szCs w:val="24"/>
            <w:rPrChange w:id="1797" w:author="王涛" w:date="2026-03-13T09:21:48Z">
              <w:rPr>
                <w:rFonts w:hint="eastAsia" w:ascii="仿宋" w:hAnsi="仿宋" w:eastAsia="仿宋"/>
                <w:sz w:val="32"/>
                <w:szCs w:val="32"/>
              </w:rPr>
            </w:rPrChange>
          </w:rPr>
          <w:t>、维保方</w:t>
        </w:r>
      </w:ins>
      <w:ins w:id="1798" w:author="王涛" w:date="2026-03-13T09:21:27Z">
        <w:r>
          <w:rPr>
            <w:rFonts w:hint="eastAsia" w:ascii="宋体" w:hAnsi="宋体" w:eastAsia="宋体" w:cs="宋体"/>
            <w:sz w:val="24"/>
            <w:szCs w:val="24"/>
            <w:lang w:val="en-US" w:eastAsia="zh-CN"/>
            <w:rPrChange w:id="1799" w:author="王涛" w:date="2026-03-13T09:21:48Z">
              <w:rPr>
                <w:rFonts w:hint="eastAsia" w:ascii="仿宋" w:hAnsi="仿宋" w:eastAsia="仿宋"/>
                <w:sz w:val="32"/>
                <w:szCs w:val="32"/>
                <w:lang w:val="en-US" w:eastAsia="zh-CN"/>
              </w:rPr>
            </w:rPrChange>
          </w:rPr>
          <w:t>需</w:t>
        </w:r>
      </w:ins>
      <w:ins w:id="1800" w:author="王涛" w:date="2026-03-13T09:21:27Z">
        <w:r>
          <w:rPr>
            <w:rFonts w:hint="eastAsia" w:ascii="宋体" w:hAnsi="宋体" w:eastAsia="宋体" w:cs="宋体"/>
            <w:sz w:val="24"/>
            <w:szCs w:val="24"/>
            <w:rPrChange w:id="1801" w:author="王涛" w:date="2026-03-13T09:21:48Z">
              <w:rPr>
                <w:rFonts w:hint="eastAsia" w:ascii="仿宋" w:hAnsi="仿宋" w:eastAsia="仿宋"/>
                <w:sz w:val="32"/>
                <w:szCs w:val="32"/>
              </w:rPr>
            </w:rPrChange>
          </w:rPr>
          <w:t>对我司</w:t>
        </w:r>
      </w:ins>
      <w:ins w:id="1802" w:author="王涛" w:date="2026-03-13T09:21:27Z">
        <w:r>
          <w:rPr>
            <w:rFonts w:hint="eastAsia" w:ascii="宋体" w:hAnsi="宋体" w:eastAsia="宋体" w:cs="宋体"/>
            <w:sz w:val="24"/>
            <w:szCs w:val="24"/>
            <w:lang w:val="en-US" w:eastAsia="zh-CN"/>
            <w:rPrChange w:id="1803" w:author="王涛" w:date="2026-03-13T09:21:48Z">
              <w:rPr>
                <w:rFonts w:hint="eastAsia" w:ascii="仿宋" w:hAnsi="仿宋" w:eastAsia="仿宋"/>
                <w:sz w:val="32"/>
                <w:szCs w:val="32"/>
                <w:lang w:val="en-US" w:eastAsia="zh-CN"/>
              </w:rPr>
            </w:rPrChange>
          </w:rPr>
          <w:t>综合部及科技运营部视频相关</w:t>
        </w:r>
      </w:ins>
      <w:ins w:id="1804" w:author="王涛" w:date="2026-03-13T09:21:27Z">
        <w:r>
          <w:rPr>
            <w:rFonts w:hint="eastAsia" w:ascii="宋体" w:hAnsi="宋体" w:eastAsia="宋体" w:cs="宋体"/>
            <w:sz w:val="24"/>
            <w:szCs w:val="24"/>
            <w:rPrChange w:id="1805" w:author="王涛" w:date="2026-03-13T09:21:48Z">
              <w:rPr>
                <w:rFonts w:hint="eastAsia" w:ascii="仿宋" w:hAnsi="仿宋" w:eastAsia="仿宋"/>
                <w:sz w:val="32"/>
                <w:szCs w:val="32"/>
              </w:rPr>
            </w:rPrChange>
          </w:rPr>
          <w:t>人员进行系统化的视频会议支持培训，直至</w:t>
        </w:r>
      </w:ins>
      <w:ins w:id="1806" w:author="王涛" w:date="2026-03-13T09:21:27Z">
        <w:r>
          <w:rPr>
            <w:rFonts w:hint="eastAsia" w:ascii="宋体" w:hAnsi="宋体" w:eastAsia="宋体" w:cs="宋体"/>
            <w:sz w:val="24"/>
            <w:szCs w:val="24"/>
            <w:lang w:val="en-US" w:eastAsia="zh-CN"/>
            <w:rPrChange w:id="1807" w:author="王涛" w:date="2026-03-13T09:21:48Z">
              <w:rPr>
                <w:rFonts w:hint="eastAsia" w:ascii="仿宋" w:hAnsi="仿宋" w:eastAsia="仿宋"/>
                <w:sz w:val="32"/>
                <w:szCs w:val="32"/>
                <w:lang w:val="en-US" w:eastAsia="zh-CN"/>
              </w:rPr>
            </w:rPrChange>
          </w:rPr>
          <w:t>我司视频相关</w:t>
        </w:r>
      </w:ins>
      <w:ins w:id="1808" w:author="王涛" w:date="2026-03-13T09:21:27Z">
        <w:r>
          <w:rPr>
            <w:rFonts w:hint="eastAsia" w:ascii="宋体" w:hAnsi="宋体" w:eastAsia="宋体" w:cs="宋体"/>
            <w:sz w:val="24"/>
            <w:szCs w:val="24"/>
            <w:rPrChange w:id="1809" w:author="王涛" w:date="2026-03-13T09:21:48Z">
              <w:rPr>
                <w:rFonts w:hint="eastAsia" w:ascii="仿宋" w:hAnsi="仿宋" w:eastAsia="仿宋"/>
                <w:sz w:val="32"/>
                <w:szCs w:val="32"/>
              </w:rPr>
            </w:rPrChange>
          </w:rPr>
          <w:t>人员能单独支持视频会议的召开，能排查处理视频会议常见故障。</w:t>
        </w:r>
      </w:ins>
    </w:p>
    <w:p>
      <w:pPr>
        <w:spacing w:line="360" w:lineRule="auto"/>
        <w:ind w:firstLine="480" w:firstLineChars="200"/>
        <w:rPr>
          <w:ins w:id="1810" w:author="王涛" w:date="2026-03-13T09:21:27Z"/>
          <w:rFonts w:hint="eastAsia" w:ascii="宋体" w:hAnsi="宋体" w:eastAsia="宋体" w:cs="宋体"/>
          <w:sz w:val="24"/>
          <w:szCs w:val="24"/>
          <w:lang w:val="en-US" w:eastAsia="zh-CN"/>
          <w:rPrChange w:id="1811" w:author="王涛" w:date="2026-03-13T09:21:48Z">
            <w:rPr>
              <w:ins w:id="1812" w:author="王涛" w:date="2026-03-13T09:21:27Z"/>
              <w:rFonts w:hint="eastAsia" w:ascii="仿宋" w:hAnsi="仿宋" w:eastAsia="仿宋"/>
              <w:sz w:val="32"/>
              <w:szCs w:val="32"/>
              <w:lang w:val="en-US" w:eastAsia="zh-CN"/>
            </w:rPr>
          </w:rPrChange>
        </w:rPr>
      </w:pPr>
      <w:ins w:id="1813" w:author="王涛" w:date="2026-03-13T09:21:27Z">
        <w:r>
          <w:rPr>
            <w:rFonts w:hint="eastAsia" w:ascii="宋体" w:hAnsi="宋体" w:eastAsia="宋体" w:cs="宋体"/>
            <w:sz w:val="24"/>
            <w:szCs w:val="24"/>
            <w:rPrChange w:id="1814" w:author="王涛" w:date="2026-03-13T09:21:48Z">
              <w:rPr>
                <w:rFonts w:hint="eastAsia" w:ascii="仿宋" w:hAnsi="仿宋" w:eastAsia="仿宋"/>
                <w:sz w:val="32"/>
                <w:szCs w:val="32"/>
              </w:rPr>
            </w:rPrChange>
          </w:rPr>
          <w:t>2、若维保设备在维保期内出现故障，维保方必须在24小时内向甲方提供备机。</w:t>
        </w:r>
      </w:ins>
      <w:ins w:id="1815" w:author="王涛" w:date="2026-03-13T09:21:27Z">
        <w:r>
          <w:rPr>
            <w:rFonts w:hint="eastAsia" w:ascii="宋体" w:hAnsi="宋体" w:eastAsia="宋体" w:cs="宋体"/>
            <w:sz w:val="24"/>
            <w:szCs w:val="24"/>
            <w:lang w:val="en-US" w:eastAsia="zh-CN"/>
            <w:rPrChange w:id="1816" w:author="王涛" w:date="2026-03-13T09:21:48Z">
              <w:rPr>
                <w:rFonts w:hint="eastAsia" w:ascii="仿宋" w:hAnsi="仿宋" w:eastAsia="仿宋"/>
                <w:sz w:val="32"/>
                <w:szCs w:val="32"/>
                <w:lang w:val="en-US" w:eastAsia="zh-CN"/>
              </w:rPr>
            </w:rPrChange>
          </w:rPr>
          <w:t>维修设备一般需在一周内完成维修测试。</w:t>
        </w:r>
      </w:ins>
    </w:p>
    <w:p>
      <w:pPr>
        <w:spacing w:line="360" w:lineRule="auto"/>
        <w:ind w:firstLine="480" w:firstLineChars="200"/>
        <w:rPr>
          <w:ins w:id="1817" w:author="王涛" w:date="2026-03-13T09:21:27Z"/>
          <w:rFonts w:hint="eastAsia" w:ascii="宋体" w:hAnsi="宋体" w:eastAsia="宋体" w:cs="宋体"/>
          <w:sz w:val="24"/>
          <w:szCs w:val="24"/>
          <w:lang w:val="en-US" w:eastAsia="zh-CN"/>
          <w:rPrChange w:id="1818" w:author="王涛" w:date="2026-03-13T09:21:48Z">
            <w:rPr>
              <w:ins w:id="1819" w:author="王涛" w:date="2026-03-13T09:21:27Z"/>
              <w:rFonts w:hint="default" w:ascii="仿宋" w:hAnsi="仿宋" w:eastAsia="仿宋"/>
              <w:sz w:val="32"/>
              <w:szCs w:val="32"/>
              <w:lang w:val="en-US" w:eastAsia="zh-CN"/>
            </w:rPr>
          </w:rPrChange>
        </w:rPr>
      </w:pPr>
      <w:ins w:id="1820" w:author="王涛" w:date="2026-03-13T09:21:27Z">
        <w:r>
          <w:rPr>
            <w:rFonts w:hint="eastAsia" w:ascii="宋体" w:hAnsi="宋体" w:eastAsia="宋体" w:cs="宋体"/>
            <w:sz w:val="24"/>
            <w:szCs w:val="24"/>
            <w:rPrChange w:id="1821" w:author="王涛" w:date="2026-03-13T09:21:48Z">
              <w:rPr>
                <w:rFonts w:hint="eastAsia" w:ascii="仿宋" w:hAnsi="仿宋" w:eastAsia="仿宋"/>
                <w:sz w:val="32"/>
                <w:szCs w:val="32"/>
              </w:rPr>
            </w:rPrChange>
          </w:rPr>
          <w:t>3、</w:t>
        </w:r>
      </w:ins>
      <w:ins w:id="1822" w:author="王涛" w:date="2026-03-13T09:21:27Z">
        <w:r>
          <w:rPr>
            <w:rFonts w:hint="eastAsia" w:ascii="宋体" w:hAnsi="宋体" w:eastAsia="宋体" w:cs="宋体"/>
            <w:sz w:val="24"/>
            <w:szCs w:val="24"/>
            <w:lang w:val="en-US" w:eastAsia="zh-CN"/>
            <w:rPrChange w:id="1823" w:author="王涛" w:date="2026-03-13T09:21:48Z">
              <w:rPr>
                <w:rFonts w:hint="eastAsia" w:ascii="仿宋" w:hAnsi="仿宋" w:eastAsia="仿宋"/>
                <w:sz w:val="32"/>
                <w:szCs w:val="32"/>
                <w:lang w:val="en-US" w:eastAsia="zh-CN"/>
              </w:rPr>
            </w:rPrChange>
          </w:rPr>
          <w:t>维保方需提供一台同等配置的MCU服务器备机，放置于我司机房，作为双机热备。</w:t>
        </w:r>
      </w:ins>
    </w:p>
    <w:p>
      <w:pPr>
        <w:spacing w:line="360" w:lineRule="auto"/>
        <w:ind w:firstLine="480" w:firstLineChars="200"/>
        <w:rPr>
          <w:ins w:id="1824" w:author="王涛" w:date="2026-03-13T09:21:27Z"/>
          <w:rFonts w:hint="eastAsia" w:ascii="宋体" w:hAnsi="宋体" w:eastAsia="宋体" w:cs="宋体"/>
          <w:sz w:val="24"/>
          <w:szCs w:val="24"/>
          <w:rPrChange w:id="1825" w:author="王涛" w:date="2026-03-13T09:21:48Z">
            <w:rPr>
              <w:ins w:id="1826" w:author="王涛" w:date="2026-03-13T09:21:27Z"/>
              <w:rFonts w:ascii="仿宋" w:hAnsi="仿宋" w:eastAsia="仿宋"/>
              <w:sz w:val="32"/>
              <w:szCs w:val="32"/>
            </w:rPr>
          </w:rPrChange>
        </w:rPr>
      </w:pPr>
      <w:ins w:id="1827" w:author="王涛" w:date="2026-03-13T09:21:27Z">
        <w:r>
          <w:rPr>
            <w:rFonts w:hint="eastAsia" w:ascii="宋体" w:hAnsi="宋体" w:eastAsia="宋体" w:cs="宋体"/>
            <w:sz w:val="24"/>
            <w:szCs w:val="24"/>
            <w:lang w:val="en-US" w:eastAsia="zh-CN"/>
            <w:rPrChange w:id="1828" w:author="王涛" w:date="2026-03-13T09:21:48Z">
              <w:rPr>
                <w:rFonts w:hint="eastAsia" w:ascii="仿宋" w:hAnsi="仿宋" w:eastAsia="仿宋"/>
                <w:sz w:val="32"/>
                <w:szCs w:val="32"/>
                <w:lang w:val="en-US" w:eastAsia="zh-CN"/>
              </w:rPr>
            </w:rPrChange>
          </w:rPr>
          <w:t>4</w:t>
        </w:r>
      </w:ins>
      <w:ins w:id="1829" w:author="王涛" w:date="2026-03-13T09:21:27Z">
        <w:r>
          <w:rPr>
            <w:rFonts w:hint="eastAsia" w:ascii="宋体" w:hAnsi="宋体" w:eastAsia="宋体" w:cs="宋体"/>
            <w:sz w:val="24"/>
            <w:szCs w:val="24"/>
            <w:rPrChange w:id="1830" w:author="王涛" w:date="2026-03-13T09:21:48Z">
              <w:rPr>
                <w:rFonts w:hint="eastAsia" w:ascii="仿宋" w:hAnsi="仿宋" w:eastAsia="仿宋"/>
                <w:sz w:val="32"/>
                <w:szCs w:val="32"/>
              </w:rPr>
            </w:rPrChange>
          </w:rPr>
          <w:t>、若设备在维保期内出现故障，维保方必须在24小时内安排专业视频人员到达现场，完成故障诊断、排查并提供最优解决方案。</w:t>
        </w:r>
      </w:ins>
    </w:p>
    <w:p>
      <w:pPr>
        <w:spacing w:line="360" w:lineRule="auto"/>
        <w:ind w:firstLine="480" w:firstLineChars="200"/>
        <w:rPr>
          <w:ins w:id="1831" w:author="王涛" w:date="2026-03-13T09:21:27Z"/>
          <w:rFonts w:hint="eastAsia" w:ascii="宋体" w:hAnsi="宋体" w:eastAsia="宋体" w:cs="宋体"/>
          <w:sz w:val="24"/>
          <w:szCs w:val="24"/>
          <w:rPrChange w:id="1832" w:author="王涛" w:date="2026-03-13T09:21:48Z">
            <w:rPr>
              <w:ins w:id="1833" w:author="王涛" w:date="2026-03-13T09:21:27Z"/>
              <w:rFonts w:ascii="仿宋" w:hAnsi="仿宋" w:eastAsia="仿宋"/>
              <w:sz w:val="32"/>
              <w:szCs w:val="32"/>
            </w:rPr>
          </w:rPrChange>
        </w:rPr>
      </w:pPr>
      <w:ins w:id="1834" w:author="王涛" w:date="2026-03-13T09:21:27Z">
        <w:r>
          <w:rPr>
            <w:rFonts w:hint="eastAsia" w:ascii="宋体" w:hAnsi="宋体" w:eastAsia="宋体" w:cs="宋体"/>
            <w:sz w:val="24"/>
            <w:szCs w:val="24"/>
            <w:lang w:val="en-US" w:eastAsia="zh-CN"/>
            <w:rPrChange w:id="1835" w:author="王涛" w:date="2026-03-13T09:21:48Z">
              <w:rPr>
                <w:rFonts w:hint="eastAsia" w:ascii="仿宋" w:hAnsi="仿宋" w:eastAsia="仿宋"/>
                <w:sz w:val="32"/>
                <w:szCs w:val="32"/>
                <w:lang w:val="en-US" w:eastAsia="zh-CN"/>
              </w:rPr>
            </w:rPrChange>
          </w:rPr>
          <w:t>5</w:t>
        </w:r>
      </w:ins>
      <w:ins w:id="1836" w:author="王涛" w:date="2026-03-13T09:21:27Z">
        <w:r>
          <w:rPr>
            <w:rFonts w:hint="eastAsia" w:ascii="宋体" w:hAnsi="宋体" w:eastAsia="宋体" w:cs="宋体"/>
            <w:sz w:val="24"/>
            <w:szCs w:val="24"/>
            <w:rPrChange w:id="1837" w:author="王涛" w:date="2026-03-13T09:21:48Z">
              <w:rPr>
                <w:rFonts w:hint="eastAsia" w:ascii="仿宋" w:hAnsi="仿宋" w:eastAsia="仿宋"/>
                <w:sz w:val="32"/>
                <w:szCs w:val="32"/>
              </w:rPr>
            </w:rPrChange>
          </w:rPr>
          <w:t>、对于我司职场搬移等对视频会议系统的问题，维保方需都要安排专业视频人员配合我司调试，并且将调试的结果向我司相关负责人汇报。</w:t>
        </w:r>
      </w:ins>
    </w:p>
    <w:p>
      <w:pPr>
        <w:spacing w:line="360" w:lineRule="auto"/>
        <w:ind w:firstLine="480" w:firstLineChars="200"/>
        <w:rPr>
          <w:ins w:id="1838" w:author="王涛" w:date="2026-03-13T09:21:27Z"/>
          <w:rFonts w:hint="eastAsia" w:ascii="宋体" w:hAnsi="宋体" w:eastAsia="宋体" w:cs="宋体"/>
          <w:sz w:val="24"/>
          <w:szCs w:val="24"/>
          <w:rPrChange w:id="1839" w:author="王涛" w:date="2026-03-13T09:21:48Z">
            <w:rPr>
              <w:ins w:id="1840" w:author="王涛" w:date="2026-03-13T09:21:27Z"/>
              <w:rFonts w:ascii="仿宋" w:hAnsi="仿宋" w:eastAsia="仿宋"/>
              <w:sz w:val="32"/>
              <w:szCs w:val="32"/>
            </w:rPr>
          </w:rPrChange>
        </w:rPr>
      </w:pPr>
      <w:ins w:id="1841" w:author="王涛" w:date="2026-03-13T09:21:27Z">
        <w:r>
          <w:rPr>
            <w:rFonts w:hint="eastAsia" w:ascii="宋体" w:hAnsi="宋体" w:eastAsia="宋体" w:cs="宋体"/>
            <w:sz w:val="24"/>
            <w:szCs w:val="24"/>
            <w:lang w:val="en-US" w:eastAsia="zh-CN"/>
            <w:rPrChange w:id="1842" w:author="王涛" w:date="2026-03-13T09:21:48Z">
              <w:rPr>
                <w:rFonts w:hint="eastAsia" w:ascii="仿宋" w:hAnsi="仿宋" w:eastAsia="仿宋"/>
                <w:sz w:val="32"/>
                <w:szCs w:val="32"/>
                <w:lang w:val="en-US" w:eastAsia="zh-CN"/>
              </w:rPr>
            </w:rPrChange>
          </w:rPr>
          <w:t>6</w:t>
        </w:r>
      </w:ins>
      <w:ins w:id="1843" w:author="王涛" w:date="2026-03-13T09:21:27Z">
        <w:r>
          <w:rPr>
            <w:rFonts w:hint="eastAsia" w:ascii="宋体" w:hAnsi="宋体" w:eastAsia="宋体" w:cs="宋体"/>
            <w:sz w:val="24"/>
            <w:szCs w:val="24"/>
            <w:rPrChange w:id="1844" w:author="王涛" w:date="2026-03-13T09:21:48Z">
              <w:rPr>
                <w:rFonts w:hint="eastAsia" w:ascii="仿宋" w:hAnsi="仿宋" w:eastAsia="仿宋"/>
                <w:sz w:val="32"/>
                <w:szCs w:val="32"/>
              </w:rPr>
            </w:rPrChange>
          </w:rPr>
          <w:t>、 未在维保清单内非核心视频设备的维修（由维保方负责帮忙联系厂家维修，维修费用由我司负责，包括：摄像头、调音台、投影机等）</w:t>
        </w:r>
      </w:ins>
    </w:p>
    <w:p>
      <w:pPr>
        <w:spacing w:line="360" w:lineRule="auto"/>
        <w:ind w:firstLine="480" w:firstLineChars="200"/>
        <w:rPr>
          <w:ins w:id="1845" w:author="王涛" w:date="2026-03-13T09:22:04Z"/>
          <w:rFonts w:hint="eastAsia" w:ascii="宋体" w:hAnsi="宋体" w:eastAsia="宋体" w:cs="宋体"/>
          <w:sz w:val="24"/>
          <w:szCs w:val="24"/>
        </w:rPr>
      </w:pPr>
      <w:ins w:id="1846" w:author="王涛" w:date="2026-03-13T09:21:27Z">
        <w:r>
          <w:rPr>
            <w:rFonts w:hint="eastAsia" w:ascii="宋体" w:hAnsi="宋体" w:eastAsia="宋体" w:cs="宋体"/>
            <w:sz w:val="24"/>
            <w:szCs w:val="24"/>
            <w:lang w:val="en-US" w:eastAsia="zh-CN"/>
            <w:rPrChange w:id="1847" w:author="王涛" w:date="2026-03-13T09:21:48Z">
              <w:rPr>
                <w:rFonts w:hint="eastAsia" w:ascii="仿宋" w:hAnsi="仿宋" w:eastAsia="仿宋"/>
                <w:sz w:val="32"/>
                <w:szCs w:val="32"/>
                <w:lang w:val="en-US" w:eastAsia="zh-CN"/>
              </w:rPr>
            </w:rPrChange>
          </w:rPr>
          <w:t>7</w:t>
        </w:r>
      </w:ins>
      <w:ins w:id="1848" w:author="王涛" w:date="2026-03-13T09:21:27Z">
        <w:r>
          <w:rPr>
            <w:rFonts w:hint="eastAsia" w:ascii="宋体" w:hAnsi="宋体" w:eastAsia="宋体" w:cs="宋体"/>
            <w:sz w:val="24"/>
            <w:szCs w:val="24"/>
            <w:rPrChange w:id="1849" w:author="王涛" w:date="2026-03-13T09:21:48Z">
              <w:rPr>
                <w:rFonts w:hint="eastAsia" w:ascii="仿宋" w:hAnsi="仿宋" w:eastAsia="仿宋"/>
                <w:sz w:val="32"/>
                <w:szCs w:val="32"/>
              </w:rPr>
            </w:rPrChange>
          </w:rPr>
          <w:t>、 维保工程师到达现场后即使不是合同中的设备出现软</w:t>
        </w:r>
      </w:ins>
      <w:ins w:id="1850" w:author="王涛" w:date="2026-03-13T09:21:27Z">
        <w:r>
          <w:rPr>
            <w:rFonts w:hint="eastAsia" w:ascii="宋体" w:hAnsi="宋体" w:eastAsia="宋体" w:cs="宋体"/>
            <w:sz w:val="24"/>
            <w:szCs w:val="24"/>
            <w:lang w:val="en-US" w:eastAsia="zh-CN"/>
            <w:rPrChange w:id="1851" w:author="王涛" w:date="2026-03-13T09:21:48Z">
              <w:rPr>
                <w:rFonts w:hint="eastAsia" w:ascii="仿宋" w:hAnsi="仿宋" w:eastAsia="仿宋"/>
                <w:sz w:val="32"/>
                <w:szCs w:val="32"/>
                <w:lang w:val="en-US" w:eastAsia="zh-CN"/>
              </w:rPr>
            </w:rPrChange>
          </w:rPr>
          <w:t>硬</w:t>
        </w:r>
      </w:ins>
      <w:ins w:id="1852" w:author="王涛" w:date="2026-03-13T09:21:27Z">
        <w:r>
          <w:rPr>
            <w:rFonts w:hint="eastAsia" w:ascii="宋体" w:hAnsi="宋体" w:eastAsia="宋体" w:cs="宋体"/>
            <w:sz w:val="24"/>
            <w:szCs w:val="24"/>
            <w:rPrChange w:id="1853" w:author="王涛" w:date="2026-03-13T09:21:48Z">
              <w:rPr>
                <w:rFonts w:hint="eastAsia" w:ascii="仿宋" w:hAnsi="仿宋" w:eastAsia="仿宋"/>
                <w:sz w:val="32"/>
                <w:szCs w:val="32"/>
              </w:rPr>
            </w:rPrChange>
          </w:rPr>
          <w:t>件故障，维保方工程师也同样有责任帮助或协同查找问题所在，并协助解决问题。</w:t>
        </w:r>
      </w:ins>
    </w:p>
    <w:p>
      <w:pPr>
        <w:widowControl/>
        <w:numPr>
          <w:ilvl w:val="0"/>
          <w:numId w:val="0"/>
        </w:numPr>
        <w:jc w:val="left"/>
        <w:rPr>
          <w:ins w:id="1854" w:author="王涛" w:date="2026-03-13T09:22:36Z"/>
          <w:rFonts w:hint="eastAsia" w:ascii="宋体" w:hAnsi="宋体" w:eastAsia="宋体" w:cs="宋体"/>
          <w:b/>
          <w:bCs/>
          <w:sz w:val="24"/>
          <w:szCs w:val="24"/>
          <w:lang w:val="en-US" w:eastAsia="zh-CN"/>
        </w:rPr>
      </w:pPr>
      <w:ins w:id="1855" w:author="王涛" w:date="2026-03-13T09:22:50Z">
        <w:r>
          <w:rPr>
            <w:rFonts w:hint="eastAsia" w:ascii="宋体" w:hAnsi="宋体" w:eastAsia="宋体" w:cs="宋体"/>
            <w:b/>
            <w:bCs/>
            <w:sz w:val="24"/>
            <w:szCs w:val="24"/>
            <w:lang w:val="en-US" w:eastAsia="zh-CN"/>
          </w:rPr>
          <w:t>三</w:t>
        </w:r>
      </w:ins>
      <w:ins w:id="1856" w:author="王涛" w:date="2026-03-13T09:22:52Z">
        <w:r>
          <w:rPr>
            <w:rFonts w:hint="eastAsia" w:ascii="宋体" w:hAnsi="宋体" w:eastAsia="宋体" w:cs="宋体"/>
            <w:b/>
            <w:bCs/>
            <w:sz w:val="24"/>
            <w:szCs w:val="24"/>
            <w:lang w:val="en-US" w:eastAsia="zh-CN"/>
          </w:rPr>
          <w:t>.</w:t>
        </w:r>
      </w:ins>
      <w:ins w:id="1857" w:author="王涛" w:date="2026-03-13T09:23:55Z">
        <w:r>
          <w:rPr>
            <w:rFonts w:hint="eastAsia" w:ascii="宋体" w:hAnsi="宋体" w:eastAsia="宋体" w:cs="宋体"/>
            <w:b/>
            <w:bCs/>
            <w:sz w:val="24"/>
            <w:szCs w:val="24"/>
            <w:lang w:val="en-US" w:eastAsia="zh-CN"/>
          </w:rPr>
          <w:t>验收/考核标准</w:t>
        </w:r>
      </w:ins>
    </w:p>
    <w:p>
      <w:pPr>
        <w:spacing w:line="360" w:lineRule="auto"/>
        <w:ind w:firstLine="560" w:firstLineChars="200"/>
        <w:rPr>
          <w:ins w:id="1859" w:author="王涛" w:date="2026-03-13T09:22:27Z"/>
          <w:rFonts w:hint="eastAsia" w:ascii="宋体" w:hAnsi="宋体" w:eastAsia="宋体" w:cs="宋体"/>
          <w:b w:val="0"/>
          <w:bCs/>
          <w:sz w:val="24"/>
          <w:szCs w:val="24"/>
          <w:rPrChange w:id="1860" w:author="王涛" w:date="2026-03-13T09:23:05Z">
            <w:rPr>
              <w:ins w:id="1861" w:author="王涛" w:date="2026-03-13T09:22:27Z"/>
              <w:rFonts w:hint="eastAsia" w:ascii="仿宋" w:hAnsi="仿宋" w:eastAsia="仿宋" w:cs="仿宋"/>
              <w:b w:val="0"/>
              <w:bCs/>
              <w:sz w:val="32"/>
              <w:szCs w:val="32"/>
            </w:rPr>
          </w:rPrChange>
        </w:rPr>
        <w:pPrChange w:id="1858" w:author="王涛" w:date="2026-03-13T09:23:13Z">
          <w:pPr>
            <w:spacing w:line="600" w:lineRule="exact"/>
            <w:ind w:firstLine="560" w:firstLineChars="200"/>
          </w:pPr>
        </w:pPrChange>
      </w:pPr>
      <w:ins w:id="1862" w:author="王涛" w:date="2026-03-13T09:22:27Z">
        <w:r>
          <w:rPr>
            <w:rFonts w:hint="eastAsia" w:ascii="宋体" w:hAnsi="宋体" w:eastAsia="宋体" w:cs="宋体"/>
            <w:b w:val="0"/>
            <w:bCs/>
            <w:sz w:val="24"/>
            <w:szCs w:val="24"/>
            <w:lang w:val="en-US" w:eastAsia="zh-CN"/>
            <w:rPrChange w:id="1863" w:author="王涛" w:date="2026-03-13T09:23:05Z">
              <w:rPr>
                <w:rFonts w:hint="eastAsia" w:ascii="仿宋" w:hAnsi="仿宋" w:eastAsia="仿宋" w:cs="仿宋"/>
                <w:b w:val="0"/>
                <w:bCs/>
                <w:sz w:val="32"/>
                <w:szCs w:val="32"/>
                <w:lang w:val="en-US" w:eastAsia="zh-CN"/>
              </w:rPr>
            </w:rPrChange>
          </w:rPr>
          <w:t>1</w:t>
        </w:r>
      </w:ins>
      <w:ins w:id="1864" w:author="王涛" w:date="2026-03-13T09:22:27Z">
        <w:r>
          <w:rPr>
            <w:rFonts w:hint="eastAsia" w:ascii="宋体" w:hAnsi="宋体" w:eastAsia="宋体" w:cs="宋体"/>
            <w:b w:val="0"/>
            <w:bCs/>
            <w:sz w:val="24"/>
            <w:szCs w:val="24"/>
            <w:rPrChange w:id="1865" w:author="王涛" w:date="2026-03-13T09:23:05Z">
              <w:rPr>
                <w:rFonts w:hint="eastAsia" w:ascii="仿宋" w:hAnsi="仿宋" w:eastAsia="仿宋" w:cs="仿宋"/>
                <w:b w:val="0"/>
                <w:bCs/>
                <w:sz w:val="32"/>
                <w:szCs w:val="32"/>
              </w:rPr>
            </w:rPrChange>
          </w:rPr>
          <w:t>、若维保设备在维保期内出现故障，维保方必须在24小时内向甲方提供备机。维修设备一般需在一周内完成维修测试。</w:t>
        </w:r>
      </w:ins>
    </w:p>
    <w:p>
      <w:pPr>
        <w:spacing w:line="360" w:lineRule="auto"/>
        <w:ind w:firstLine="560" w:firstLineChars="200"/>
        <w:rPr>
          <w:ins w:id="1867" w:author="王涛" w:date="2026-03-13T09:22:27Z"/>
          <w:rFonts w:hint="eastAsia" w:ascii="宋体" w:hAnsi="宋体" w:eastAsia="宋体" w:cs="宋体"/>
          <w:b w:val="0"/>
          <w:bCs/>
          <w:sz w:val="24"/>
          <w:szCs w:val="24"/>
          <w:rPrChange w:id="1868" w:author="王涛" w:date="2026-03-13T09:23:05Z">
            <w:rPr>
              <w:ins w:id="1869" w:author="王涛" w:date="2026-03-13T09:22:27Z"/>
              <w:rFonts w:hint="eastAsia" w:ascii="仿宋" w:hAnsi="仿宋" w:eastAsia="仿宋" w:cs="仿宋"/>
              <w:b w:val="0"/>
              <w:bCs/>
              <w:sz w:val="32"/>
              <w:szCs w:val="32"/>
            </w:rPr>
          </w:rPrChange>
        </w:rPr>
        <w:pPrChange w:id="1866" w:author="王涛" w:date="2026-03-13T09:23:13Z">
          <w:pPr>
            <w:spacing w:line="600" w:lineRule="exact"/>
            <w:ind w:firstLine="560" w:firstLineChars="200"/>
          </w:pPr>
        </w:pPrChange>
      </w:pPr>
      <w:ins w:id="1870" w:author="王涛" w:date="2026-03-13T09:22:27Z">
        <w:r>
          <w:rPr>
            <w:rFonts w:hint="eastAsia" w:ascii="宋体" w:hAnsi="宋体" w:eastAsia="宋体" w:cs="宋体"/>
            <w:b w:val="0"/>
            <w:bCs/>
            <w:sz w:val="24"/>
            <w:szCs w:val="24"/>
            <w:lang w:val="en-US" w:eastAsia="zh-CN"/>
            <w:rPrChange w:id="1871" w:author="王涛" w:date="2026-03-13T09:23:05Z">
              <w:rPr>
                <w:rFonts w:hint="eastAsia" w:ascii="仿宋" w:hAnsi="仿宋" w:eastAsia="仿宋" w:cs="仿宋"/>
                <w:b w:val="0"/>
                <w:bCs/>
                <w:sz w:val="32"/>
                <w:szCs w:val="32"/>
                <w:lang w:val="en-US" w:eastAsia="zh-CN"/>
              </w:rPr>
            </w:rPrChange>
          </w:rPr>
          <w:t>2</w:t>
        </w:r>
      </w:ins>
      <w:ins w:id="1872" w:author="王涛" w:date="2026-03-13T09:22:27Z">
        <w:r>
          <w:rPr>
            <w:rFonts w:hint="eastAsia" w:ascii="宋体" w:hAnsi="宋体" w:eastAsia="宋体" w:cs="宋体"/>
            <w:b w:val="0"/>
            <w:bCs/>
            <w:sz w:val="24"/>
            <w:szCs w:val="24"/>
            <w:rPrChange w:id="1873" w:author="王涛" w:date="2026-03-13T09:23:05Z">
              <w:rPr>
                <w:rFonts w:hint="eastAsia" w:ascii="仿宋" w:hAnsi="仿宋" w:eastAsia="仿宋" w:cs="仿宋"/>
                <w:b w:val="0"/>
                <w:bCs/>
                <w:sz w:val="32"/>
                <w:szCs w:val="32"/>
              </w:rPr>
            </w:rPrChange>
          </w:rPr>
          <w:t>、若设备在维保期内出现故障，维保方必须在24小时内安排专业视频人员到达现场，完成故障诊断、排查并提供最优解决方案。</w:t>
        </w:r>
      </w:ins>
    </w:p>
    <w:p>
      <w:pPr>
        <w:spacing w:line="360" w:lineRule="auto"/>
        <w:ind w:firstLine="560" w:firstLineChars="200"/>
        <w:rPr>
          <w:ins w:id="1875" w:author="王涛" w:date="2026-03-13T09:22:27Z"/>
          <w:rFonts w:hint="eastAsia" w:ascii="宋体" w:hAnsi="宋体" w:eastAsia="宋体" w:cs="宋体"/>
          <w:b w:val="0"/>
          <w:bCs/>
          <w:sz w:val="24"/>
          <w:szCs w:val="24"/>
          <w:rPrChange w:id="1876" w:author="王涛" w:date="2026-03-13T09:23:05Z">
            <w:rPr>
              <w:ins w:id="1877" w:author="王涛" w:date="2026-03-13T09:22:27Z"/>
              <w:rFonts w:hint="eastAsia" w:ascii="仿宋" w:hAnsi="仿宋" w:eastAsia="仿宋" w:cs="仿宋"/>
              <w:b w:val="0"/>
              <w:bCs/>
              <w:sz w:val="32"/>
              <w:szCs w:val="32"/>
            </w:rPr>
          </w:rPrChange>
        </w:rPr>
        <w:pPrChange w:id="1874" w:author="王涛" w:date="2026-03-13T09:23:13Z">
          <w:pPr>
            <w:spacing w:line="600" w:lineRule="exact"/>
            <w:ind w:firstLine="560" w:firstLineChars="200"/>
          </w:pPr>
        </w:pPrChange>
      </w:pPr>
      <w:ins w:id="1878" w:author="王涛" w:date="2026-03-13T09:22:27Z">
        <w:r>
          <w:rPr>
            <w:rFonts w:hint="eastAsia" w:ascii="宋体" w:hAnsi="宋体" w:eastAsia="宋体" w:cs="宋体"/>
            <w:b w:val="0"/>
            <w:bCs/>
            <w:sz w:val="24"/>
            <w:szCs w:val="24"/>
            <w:lang w:val="en-US" w:eastAsia="zh-CN"/>
            <w:rPrChange w:id="1879" w:author="王涛" w:date="2026-03-13T09:23:05Z">
              <w:rPr>
                <w:rFonts w:hint="eastAsia" w:ascii="仿宋" w:hAnsi="仿宋" w:eastAsia="仿宋" w:cs="仿宋"/>
                <w:b w:val="0"/>
                <w:bCs/>
                <w:sz w:val="32"/>
                <w:szCs w:val="32"/>
                <w:lang w:val="en-US" w:eastAsia="zh-CN"/>
              </w:rPr>
            </w:rPrChange>
          </w:rPr>
          <w:t>3</w:t>
        </w:r>
      </w:ins>
      <w:ins w:id="1880" w:author="王涛" w:date="2026-03-13T09:22:27Z">
        <w:r>
          <w:rPr>
            <w:rFonts w:hint="eastAsia" w:ascii="宋体" w:hAnsi="宋体" w:eastAsia="宋体" w:cs="宋体"/>
            <w:b w:val="0"/>
            <w:bCs/>
            <w:sz w:val="24"/>
            <w:szCs w:val="24"/>
            <w:rPrChange w:id="1881" w:author="王涛" w:date="2026-03-13T09:23:05Z">
              <w:rPr>
                <w:rFonts w:hint="eastAsia" w:ascii="仿宋" w:hAnsi="仿宋" w:eastAsia="仿宋" w:cs="仿宋"/>
                <w:b w:val="0"/>
                <w:bCs/>
                <w:sz w:val="32"/>
                <w:szCs w:val="32"/>
              </w:rPr>
            </w:rPrChange>
          </w:rPr>
          <w:t>、对于我司职场搬移等对视频会议系统的问题，维保方需都要安排专业视频人员配合我司调试，并且将调试的结果向我司相关负责人汇报。</w:t>
        </w:r>
      </w:ins>
    </w:p>
    <w:p>
      <w:pPr>
        <w:widowControl/>
        <w:numPr>
          <w:ilvl w:val="0"/>
          <w:numId w:val="0"/>
        </w:numPr>
        <w:jc w:val="left"/>
        <w:rPr>
          <w:ins w:id="1882" w:author="王涛" w:date="2026-03-13T09:23:24Z"/>
          <w:rFonts w:hint="eastAsia" w:ascii="宋体" w:hAnsi="宋体" w:eastAsia="宋体" w:cs="宋体"/>
          <w:b/>
          <w:bCs/>
          <w:sz w:val="24"/>
          <w:szCs w:val="24"/>
          <w:lang w:val="en-US" w:eastAsia="zh-CN"/>
        </w:rPr>
      </w:pPr>
      <w:ins w:id="1883" w:author="王涛" w:date="2026-03-13T09:23:29Z">
        <w:r>
          <w:rPr>
            <w:rFonts w:hint="eastAsia" w:ascii="宋体" w:hAnsi="宋体" w:eastAsia="宋体" w:cs="宋体"/>
            <w:b/>
            <w:bCs/>
            <w:sz w:val="24"/>
            <w:szCs w:val="24"/>
            <w:lang w:val="en-US" w:eastAsia="zh-CN"/>
          </w:rPr>
          <w:t>四</w:t>
        </w:r>
      </w:ins>
      <w:ins w:id="1884" w:author="王涛" w:date="2026-03-13T09:23:24Z">
        <w:r>
          <w:rPr>
            <w:rFonts w:hint="eastAsia" w:ascii="宋体" w:hAnsi="宋体" w:eastAsia="宋体" w:cs="宋体"/>
            <w:b/>
            <w:bCs/>
            <w:sz w:val="24"/>
            <w:szCs w:val="24"/>
            <w:lang w:val="en-US" w:eastAsia="zh-CN"/>
          </w:rPr>
          <w:t>.</w:t>
        </w:r>
      </w:ins>
      <w:ins w:id="1885" w:author="王涛" w:date="2026-03-13T09:24:02Z">
        <w:r>
          <w:rPr>
            <w:rFonts w:hint="eastAsia" w:ascii="宋体" w:hAnsi="宋体" w:eastAsia="宋体" w:cs="宋体"/>
            <w:b/>
            <w:bCs/>
            <w:sz w:val="24"/>
            <w:szCs w:val="24"/>
            <w:lang w:val="en-US" w:eastAsia="zh-CN"/>
          </w:rPr>
          <w:t>付款安排</w:t>
        </w:r>
      </w:ins>
    </w:p>
    <w:p>
      <w:pPr>
        <w:spacing w:line="360" w:lineRule="auto"/>
        <w:ind w:firstLine="560" w:firstLineChars="200"/>
        <w:rPr>
          <w:ins w:id="1887" w:author="王涛" w:date="2026-03-13T09:22:27Z"/>
          <w:rFonts w:hint="eastAsia" w:asciiTheme="majorEastAsia" w:hAnsiTheme="majorEastAsia" w:eastAsiaTheme="majorEastAsia" w:cstheme="majorEastAsia"/>
          <w:b w:val="0"/>
          <w:bCs/>
          <w:sz w:val="24"/>
          <w:szCs w:val="24"/>
          <w:rPrChange w:id="1888" w:author="王涛" w:date="2026-03-13T09:24:14Z">
            <w:rPr>
              <w:ins w:id="1889" w:author="王涛" w:date="2026-03-13T09:22:27Z"/>
              <w:rFonts w:hint="eastAsia" w:ascii="仿宋" w:hAnsi="仿宋" w:eastAsia="仿宋" w:cs="仿宋"/>
              <w:b w:val="0"/>
              <w:bCs/>
              <w:sz w:val="32"/>
              <w:szCs w:val="32"/>
            </w:rPr>
          </w:rPrChange>
        </w:rPr>
        <w:pPrChange w:id="1886" w:author="王涛" w:date="2026-03-13T09:24:20Z">
          <w:pPr>
            <w:spacing w:line="600" w:lineRule="exact"/>
            <w:ind w:firstLine="560" w:firstLineChars="200"/>
          </w:pPr>
        </w:pPrChange>
      </w:pPr>
      <w:ins w:id="1890" w:author="王涛" w:date="2026-03-13T09:22:27Z">
        <w:r>
          <w:rPr>
            <w:rFonts w:hint="eastAsia" w:asciiTheme="majorEastAsia" w:hAnsiTheme="majorEastAsia" w:eastAsiaTheme="majorEastAsia" w:cstheme="majorEastAsia"/>
            <w:b w:val="0"/>
            <w:bCs/>
            <w:sz w:val="24"/>
            <w:szCs w:val="24"/>
            <w:lang w:val="en-US" w:eastAsia="zh-CN"/>
            <w:rPrChange w:id="1891" w:author="王涛" w:date="2026-03-13T09:24:14Z">
              <w:rPr>
                <w:rFonts w:hint="eastAsia" w:ascii="仿宋" w:hAnsi="仿宋" w:eastAsia="仿宋" w:cs="仿宋"/>
                <w:b w:val="0"/>
                <w:bCs/>
                <w:sz w:val="32"/>
                <w:szCs w:val="32"/>
                <w:lang w:val="en-US" w:eastAsia="zh-CN"/>
              </w:rPr>
            </w:rPrChange>
          </w:rPr>
          <w:t>付款安排</w:t>
        </w:r>
      </w:ins>
      <w:ins w:id="1892" w:author="王涛" w:date="2026-03-13T09:22:27Z">
        <w:r>
          <w:rPr>
            <w:rFonts w:hint="eastAsia" w:asciiTheme="majorEastAsia" w:hAnsiTheme="majorEastAsia" w:eastAsiaTheme="majorEastAsia" w:cstheme="majorEastAsia"/>
            <w:b w:val="0"/>
            <w:bCs/>
            <w:sz w:val="24"/>
            <w:szCs w:val="24"/>
            <w:rPrChange w:id="1893" w:author="王涛" w:date="2026-03-13T09:24:14Z">
              <w:rPr>
                <w:rFonts w:hint="eastAsia" w:ascii="仿宋" w:hAnsi="仿宋" w:eastAsia="仿宋" w:cs="仿宋"/>
                <w:b w:val="0"/>
                <w:bCs/>
                <w:sz w:val="32"/>
                <w:szCs w:val="32"/>
              </w:rPr>
            </w:rPrChange>
          </w:rPr>
          <w:t>合同签订之后，甲方在收到乙方的增值税专用发票（发票金额为本次付款金额数）后15个工作日内（可顺延10个工作日）向乙方支付合同总金额</w:t>
        </w:r>
      </w:ins>
      <w:ins w:id="1894" w:author="王涛" w:date="2026-03-13T09:22:27Z">
        <w:r>
          <w:rPr>
            <w:rFonts w:hint="eastAsia" w:asciiTheme="majorEastAsia" w:hAnsiTheme="majorEastAsia" w:eastAsiaTheme="majorEastAsia" w:cstheme="majorEastAsia"/>
            <w:b w:val="0"/>
            <w:bCs/>
            <w:sz w:val="24"/>
            <w:szCs w:val="24"/>
            <w:lang w:val="en-US" w:eastAsia="zh-CN"/>
            <w:rPrChange w:id="1895" w:author="王涛" w:date="2026-03-13T09:24:14Z">
              <w:rPr>
                <w:rFonts w:hint="eastAsia" w:ascii="仿宋" w:hAnsi="仿宋" w:eastAsia="仿宋" w:cs="仿宋"/>
                <w:b w:val="0"/>
                <w:bCs/>
                <w:sz w:val="32"/>
                <w:szCs w:val="32"/>
                <w:lang w:val="en-US" w:eastAsia="zh-CN"/>
              </w:rPr>
            </w:rPrChange>
          </w:rPr>
          <w:t>90</w:t>
        </w:r>
      </w:ins>
      <w:ins w:id="1896" w:author="王涛" w:date="2026-03-13T09:22:27Z">
        <w:r>
          <w:rPr>
            <w:rFonts w:hint="eastAsia" w:asciiTheme="majorEastAsia" w:hAnsiTheme="majorEastAsia" w:eastAsiaTheme="majorEastAsia" w:cstheme="majorEastAsia"/>
            <w:b w:val="0"/>
            <w:bCs/>
            <w:sz w:val="24"/>
            <w:szCs w:val="24"/>
            <w:rPrChange w:id="1897" w:author="王涛" w:date="2026-03-13T09:24:14Z">
              <w:rPr>
                <w:rFonts w:hint="eastAsia" w:ascii="仿宋" w:hAnsi="仿宋" w:eastAsia="仿宋" w:cs="仿宋"/>
                <w:b w:val="0"/>
                <w:bCs/>
                <w:sz w:val="32"/>
                <w:szCs w:val="32"/>
              </w:rPr>
            </w:rPrChange>
          </w:rPr>
          <w:t>%的款项，剩余10%合同金额作为履约保证金，在甲方年底考核乙方履行合同义务合格后，甲方在收到乙方的增值税专用发票后在当年12月月底前向乙方支付合同总金额</w:t>
        </w:r>
      </w:ins>
      <w:ins w:id="1898" w:author="王涛" w:date="2026-03-13T09:22:27Z">
        <w:r>
          <w:rPr>
            <w:rFonts w:hint="eastAsia" w:asciiTheme="majorEastAsia" w:hAnsiTheme="majorEastAsia" w:eastAsiaTheme="majorEastAsia" w:cstheme="majorEastAsia"/>
            <w:b w:val="0"/>
            <w:bCs/>
            <w:sz w:val="24"/>
            <w:szCs w:val="24"/>
            <w:lang w:val="en-US" w:eastAsia="zh-CN"/>
            <w:rPrChange w:id="1899" w:author="王涛" w:date="2026-03-13T09:24:14Z">
              <w:rPr>
                <w:rFonts w:hint="eastAsia" w:ascii="仿宋" w:hAnsi="仿宋" w:eastAsia="仿宋" w:cs="仿宋"/>
                <w:b w:val="0"/>
                <w:bCs/>
                <w:sz w:val="32"/>
                <w:szCs w:val="32"/>
                <w:lang w:val="en-US" w:eastAsia="zh-CN"/>
              </w:rPr>
            </w:rPrChange>
          </w:rPr>
          <w:t>10</w:t>
        </w:r>
      </w:ins>
      <w:ins w:id="1900" w:author="王涛" w:date="2026-03-13T09:22:27Z">
        <w:r>
          <w:rPr>
            <w:rFonts w:hint="eastAsia" w:asciiTheme="majorEastAsia" w:hAnsiTheme="majorEastAsia" w:eastAsiaTheme="majorEastAsia" w:cstheme="majorEastAsia"/>
            <w:b w:val="0"/>
            <w:bCs/>
            <w:sz w:val="24"/>
            <w:szCs w:val="24"/>
            <w:rPrChange w:id="1901" w:author="王涛" w:date="2026-03-13T09:24:14Z">
              <w:rPr>
                <w:rFonts w:hint="eastAsia" w:ascii="仿宋" w:hAnsi="仿宋" w:eastAsia="仿宋" w:cs="仿宋"/>
                <w:b w:val="0"/>
                <w:bCs/>
                <w:sz w:val="32"/>
                <w:szCs w:val="32"/>
              </w:rPr>
            </w:rPrChange>
          </w:rPr>
          <w:t>%的款项。</w:t>
        </w:r>
      </w:ins>
    </w:p>
    <w:p>
      <w:pPr>
        <w:pStyle w:val="2"/>
        <w:rPr>
          <w:ins w:id="1902" w:author="王涛" w:date="2026-03-13T09:21:27Z"/>
          <w:rFonts w:hint="default" w:ascii="宋体" w:hAnsi="宋体" w:eastAsia="宋体" w:cs="Times New Roman"/>
          <w:bCs w:val="0"/>
          <w:sz w:val="21"/>
          <w:szCs w:val="21"/>
          <w:rPrChange w:id="1903" w:author="王涛" w:date="2026-03-13T09:21:48Z">
            <w:rPr>
              <w:ins w:id="1904" w:author="王涛" w:date="2026-03-13T09:21:27Z"/>
              <w:rFonts w:hint="eastAsia" w:ascii="黑体" w:hAnsi="黑体" w:eastAsia="黑体" w:cs="黑体"/>
              <w:bCs/>
              <w:sz w:val="32"/>
              <w:szCs w:val="32"/>
            </w:rPr>
          </w:rPrChange>
        </w:rPr>
      </w:pPr>
    </w:p>
    <w:p>
      <w:pPr>
        <w:widowControl/>
        <w:numPr>
          <w:ilvl w:val="-1"/>
          <w:numId w:val="0"/>
        </w:numPr>
        <w:jc w:val="left"/>
        <w:rPr>
          <w:rFonts w:asciiTheme="minorEastAsia" w:hAnsiTheme="minorEastAsia" w:eastAsiaTheme="minorEastAsia"/>
          <w:sz w:val="24"/>
          <w:szCs w:val="24"/>
        </w:rPr>
        <w:pPrChange w:id="1905" w:author="王涛" w:date="2026-03-13T09:21:26Z">
          <w:pPr>
            <w:widowControl/>
            <w:jc w:val="left"/>
          </w:pPr>
        </w:pPrChange>
      </w:pP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480A1"/>
    <w:multiLevelType w:val="singleLevel"/>
    <w:tmpl w:val="85D480A1"/>
    <w:lvl w:ilvl="0" w:tentative="0">
      <w:start w:val="1"/>
      <w:numFmt w:val="chineseCounting"/>
      <w:lvlText w:val="%1."/>
      <w:lvlJc w:val="left"/>
      <w:pPr>
        <w:tabs>
          <w:tab w:val="left" w:pos="312"/>
        </w:tabs>
      </w:pPr>
      <w:rPr>
        <w:rFonts w:hint="eastAsia"/>
      </w:r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涛">
    <w15:presenceInfo w15:providerId="None" w15:userId="王涛"/>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4B5C7C"/>
    <w:rsid w:val="0CB13789"/>
    <w:rsid w:val="0CE25672"/>
    <w:rsid w:val="23B05A9C"/>
    <w:rsid w:val="275A7B5E"/>
    <w:rsid w:val="2CD402B5"/>
    <w:rsid w:val="2DCE346A"/>
    <w:rsid w:val="310778F2"/>
    <w:rsid w:val="32A37D81"/>
    <w:rsid w:val="3C5267DB"/>
    <w:rsid w:val="498538C8"/>
    <w:rsid w:val="567F3C22"/>
    <w:rsid w:val="5B8604B2"/>
    <w:rsid w:val="6D553896"/>
    <w:rsid w:val="753B2D93"/>
    <w:rsid w:val="7F5F733C"/>
    <w:rsid w:val="DE5DC90C"/>
    <w:rsid w:val="EEFF4D4E"/>
    <w:rsid w:val="FAE7CD04"/>
    <w:rsid w:val="FBFC3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line="240" w:lineRule="auto"/>
      <w:ind w:firstLine="586" w:firstLineChars="244"/>
    </w:pPr>
    <w:rPr>
      <w:rFonts w:ascii="宋体" w:hAnsi="宋体"/>
      <w:szCs w:val="21"/>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qFormat/>
    <w:uiPriority w:val="99"/>
    <w:pPr>
      <w:adjustRightInd/>
      <w:spacing w:line="240" w:lineRule="auto"/>
      <w:jc w:val="both"/>
      <w:textAlignment w:val="auto"/>
    </w:pPr>
    <w:rPr>
      <w:kern w:val="2"/>
      <w:sz w:val="28"/>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2"/>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1"/>
    <w:qFormat/>
    <w:uiPriority w:val="0"/>
    <w:pPr>
      <w:widowControl/>
      <w:spacing w:line="360" w:lineRule="atLeast"/>
      <w:ind w:left="100" w:leftChars="2500"/>
      <w:jc w:val="left"/>
    </w:pPr>
    <w:rPr>
      <w:kern w:val="0"/>
      <w:sz w:val="24"/>
      <w:szCs w:val="24"/>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3"/>
    <w:qFormat/>
    <w:uiPriority w:val="9"/>
    <w:rPr>
      <w:rFonts w:ascii="宋体" w:hAnsi="宋体" w:eastAsia="宋体" w:cs="宋体"/>
      <w:b/>
      <w:bCs/>
      <w:kern w:val="36"/>
      <w:szCs w:val="21"/>
    </w:rPr>
  </w:style>
  <w:style w:type="character" w:customStyle="1" w:styleId="40">
    <w:name w:val="标题 2 Char"/>
    <w:basedOn w:val="32"/>
    <w:link w:val="4"/>
    <w:qFormat/>
    <w:uiPriority w:val="9"/>
    <w:rPr>
      <w:rFonts w:ascii="Calibri Light" w:hAnsi="Calibri Light" w:eastAsia="宋体" w:cs="Times New Roman"/>
      <w:b/>
      <w:bCs/>
      <w:sz w:val="32"/>
      <w:szCs w:val="32"/>
    </w:rPr>
  </w:style>
  <w:style w:type="character" w:customStyle="1" w:styleId="41">
    <w:name w:val="标题 3 Char"/>
    <w:basedOn w:val="32"/>
    <w:link w:val="5"/>
    <w:qFormat/>
    <w:uiPriority w:val="9"/>
    <w:rPr>
      <w:rFonts w:ascii="Times New Roman" w:hAnsi="Times New Roman" w:eastAsia="宋体" w:cs="Times New Roman"/>
      <w:b/>
      <w:bCs/>
      <w:kern w:val="0"/>
      <w:sz w:val="32"/>
      <w:szCs w:val="32"/>
    </w:rPr>
  </w:style>
  <w:style w:type="character" w:customStyle="1" w:styleId="42">
    <w:name w:val="标题 4 Char"/>
    <w:basedOn w:val="32"/>
    <w:link w:val="6"/>
    <w:qFormat/>
    <w:uiPriority w:val="9"/>
    <w:rPr>
      <w:rFonts w:ascii="Calibri Light" w:hAnsi="Calibri Light" w:eastAsia="宋体" w:cs="Times New Roman"/>
      <w:b/>
      <w:bCs/>
      <w:sz w:val="28"/>
      <w:szCs w:val="28"/>
    </w:rPr>
  </w:style>
  <w:style w:type="character" w:customStyle="1" w:styleId="43">
    <w:name w:val="标题 5 Char"/>
    <w:basedOn w:val="32"/>
    <w:link w:val="7"/>
    <w:qFormat/>
    <w:uiPriority w:val="9"/>
    <w:rPr>
      <w:rFonts w:ascii="Times New Roman" w:hAnsi="Times New Roman" w:eastAsia="宋体" w:cs="Times New Roman"/>
      <w:b/>
      <w:bCs/>
      <w:sz w:val="28"/>
      <w:szCs w:val="28"/>
    </w:rPr>
  </w:style>
  <w:style w:type="character" w:customStyle="1" w:styleId="44">
    <w:name w:val="标题 6 Char"/>
    <w:basedOn w:val="32"/>
    <w:link w:val="8"/>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8"/>
    <w:qFormat/>
    <w:uiPriority w:val="0"/>
    <w:rPr>
      <w:rFonts w:ascii="Times New Roman" w:hAnsi="Times New Roman" w:eastAsia="宋体" w:cs="Times New Roman"/>
      <w:kern w:val="0"/>
      <w:sz w:val="24"/>
      <w:szCs w:val="24"/>
    </w:rPr>
  </w:style>
  <w:style w:type="character" w:customStyle="1" w:styleId="52">
    <w:name w:val="纯文本 Char"/>
    <w:basedOn w:val="32"/>
    <w:link w:val="16"/>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1"/>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2"/>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2"/>
    <w:next w:val="12"/>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0"/>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1"/>
    <w:qFormat/>
    <w:uiPriority w:val="99"/>
    <w:rPr>
      <w:rFonts w:ascii="Microsoft YaHei UI" w:hAnsi="Calibri" w:eastAsia="Microsoft YaHei UI" w:cs="Times New Roman"/>
      <w:sz w:val="18"/>
      <w:szCs w:val="18"/>
    </w:rPr>
  </w:style>
  <w:style w:type="character" w:customStyle="1" w:styleId="119">
    <w:name w:val="批注文字 Char1"/>
    <w:basedOn w:val="32"/>
    <w:link w:val="12"/>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 w:type="paragraph" w:customStyle="1" w:styleId="134">
    <w:name w:val="1"/>
    <w:basedOn w:val="3"/>
    <w:next w:val="2"/>
    <w:qFormat/>
    <w:uiPriority w:val="0"/>
    <w:pPr>
      <w:widowControl/>
      <w:numPr>
        <w:ilvl w:val="0"/>
        <w:numId w:val="0"/>
      </w:numPr>
      <w:adjustRightInd/>
      <w:spacing w:beforeLines="100" w:after="0" w:line="360" w:lineRule="auto"/>
      <w:ind w:left="-25"/>
      <w:textAlignment w:val="auto"/>
    </w:pPr>
    <w:rPr>
      <w:rFonts w:ascii="Calibri" w:hAnsi="Calibri"/>
      <w:sz w:val="36"/>
      <w:szCs w:val="36"/>
    </w:rPr>
  </w:style>
  <w:style w:type="paragraph" w:customStyle="1" w:styleId="135">
    <w:name w:val="正文CC表格"/>
    <w:basedOn w:val="1"/>
    <w:qFormat/>
    <w:uiPriority w:val="0"/>
    <w:pPr>
      <w:widowControl/>
      <w:spacing w:line="360" w:lineRule="auto"/>
    </w:pPr>
    <w:rPr>
      <w:rFonts w:ascii="宋体" w:hAnsi="宋体" w:eastAsia="宋体" w:cs="宋体"/>
      <w:color w:val="000000"/>
      <w:kern w:val="0"/>
      <w:sz w:val="28"/>
      <w:szCs w:val="21"/>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31</Pages>
  <Words>1757</Words>
  <Characters>10020</Characters>
  <Lines>83</Lines>
  <Paragraphs>23</Paragraphs>
  <TotalTime>344</TotalTime>
  <ScaleCrop>false</ScaleCrop>
  <LinksUpToDate>false</LinksUpToDate>
  <CharactersWithSpaces>11754</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2019-09-25T00:39:00Z</dcterms:created>
  <dc:creator>侯霁洋</dc:creator>
  <cp:lastModifiedBy>王涛</cp:lastModifiedBy>
  <dcterms:modified xsi:type="dcterms:W3CDTF">2026-05-12T07:21:27Z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7F1061DC511438571AEE6969D7D215CB_42</vt:lpwstr>
  </property>
</Properties>
</file>