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 w:hAnsi="仿宋" w:eastAsia="仿宋" w:cs="仿宋"/>
          <w:color w:val="000000"/>
          <w:sz w:val="28"/>
          <w:szCs w:val="28"/>
        </w:rPr>
      </w:pPr>
    </w:p>
    <w:p>
      <w:pPr>
        <w:adjustRightInd w:val="0"/>
        <w:snapToGrid w:val="0"/>
        <w:spacing w:line="360" w:lineRule="auto"/>
        <w:jc w:val="center"/>
        <w:rPr>
          <w:rFonts w:ascii="仿宋" w:hAnsi="仿宋" w:eastAsia="仿宋" w:cs="仿宋"/>
          <w:bCs/>
          <w:color w:val="000000"/>
          <w:sz w:val="28"/>
          <w:szCs w:val="28"/>
        </w:rPr>
      </w:pPr>
    </w:p>
    <w:p>
      <w:pPr>
        <w:adjustRightInd w:val="0"/>
        <w:snapToGrid w:val="0"/>
        <w:spacing w:line="360" w:lineRule="auto"/>
        <w:jc w:val="center"/>
        <w:rPr>
          <w:rFonts w:ascii="仿宋" w:hAnsi="仿宋" w:eastAsia="仿宋" w:cs="仿宋"/>
          <w:bCs/>
          <w:color w:val="000000"/>
          <w:sz w:val="28"/>
          <w:szCs w:val="28"/>
        </w:rPr>
      </w:pPr>
    </w:p>
    <w:p>
      <w:pPr>
        <w:adjustRightInd w:val="0"/>
        <w:snapToGrid w:val="0"/>
        <w:spacing w:line="360" w:lineRule="auto"/>
        <w:jc w:val="center"/>
        <w:rPr>
          <w:rFonts w:ascii="仿宋" w:hAnsi="仿宋" w:eastAsia="仿宋" w:cs="仿宋"/>
          <w:b/>
          <w:color w:val="000000"/>
          <w:sz w:val="44"/>
          <w:szCs w:val="44"/>
        </w:rPr>
      </w:pPr>
    </w:p>
    <w:p>
      <w:pPr>
        <w:tabs>
          <w:tab w:val="left" w:pos="720"/>
          <w:tab w:val="left" w:pos="8295"/>
        </w:tabs>
        <w:spacing w:line="360" w:lineRule="auto"/>
        <w:jc w:val="center"/>
        <w:rPr>
          <w:rFonts w:hint="eastAsia" w:ascii="仿宋" w:hAnsi="仿宋" w:eastAsia="仿宋" w:cs="宋体"/>
          <w:b/>
          <w:color w:val="auto"/>
          <w:spacing w:val="40"/>
          <w:sz w:val="36"/>
          <w:szCs w:val="36"/>
        </w:rPr>
      </w:pPr>
      <w:r>
        <w:rPr>
          <w:rFonts w:hint="eastAsia" w:ascii="仿宋" w:hAnsi="仿宋" w:eastAsia="仿宋" w:cs="宋体"/>
          <w:b/>
          <w:color w:val="auto"/>
          <w:spacing w:val="40"/>
          <w:sz w:val="36"/>
          <w:szCs w:val="36"/>
        </w:rPr>
        <w:t>六盘水分公司</w:t>
      </w:r>
      <w:r>
        <w:rPr>
          <w:rFonts w:hint="eastAsia" w:ascii="仿宋" w:hAnsi="仿宋" w:eastAsia="仿宋" w:cs="宋体"/>
          <w:b/>
          <w:color w:val="auto"/>
          <w:spacing w:val="40"/>
          <w:sz w:val="36"/>
          <w:szCs w:val="36"/>
          <w:lang w:val="en-US" w:eastAsia="zh-CN"/>
        </w:rPr>
        <w:t>2026年</w:t>
      </w:r>
      <w:r>
        <w:rPr>
          <w:rFonts w:hint="eastAsia" w:ascii="仿宋" w:hAnsi="仿宋" w:eastAsia="仿宋" w:cs="宋体"/>
          <w:b/>
          <w:color w:val="auto"/>
          <w:spacing w:val="40"/>
          <w:sz w:val="36"/>
          <w:szCs w:val="36"/>
        </w:rPr>
        <w:t>宣传推广服务供应商入库</w:t>
      </w:r>
    </w:p>
    <w:p>
      <w:pPr>
        <w:tabs>
          <w:tab w:val="left" w:pos="720"/>
          <w:tab w:val="left" w:pos="8295"/>
        </w:tabs>
        <w:spacing w:line="360" w:lineRule="auto"/>
        <w:jc w:val="center"/>
        <w:rPr>
          <w:rFonts w:ascii="仿宋" w:hAnsi="仿宋" w:eastAsia="仿宋" w:cs="仿宋"/>
          <w:b/>
          <w:color w:val="auto"/>
          <w:sz w:val="28"/>
          <w:szCs w:val="28"/>
        </w:rPr>
      </w:pPr>
      <w:r>
        <w:rPr>
          <w:rFonts w:hint="eastAsia" w:ascii="仿宋" w:hAnsi="仿宋" w:eastAsia="仿宋" w:cs="宋体"/>
          <w:b/>
          <w:color w:val="auto"/>
          <w:spacing w:val="40"/>
          <w:sz w:val="36"/>
          <w:szCs w:val="36"/>
        </w:rPr>
        <w:t>采购项目</w:t>
      </w:r>
    </w:p>
    <w:p>
      <w:pPr>
        <w:tabs>
          <w:tab w:val="left" w:pos="720"/>
          <w:tab w:val="left" w:pos="8295"/>
        </w:tabs>
        <w:spacing w:line="360" w:lineRule="auto"/>
        <w:jc w:val="center"/>
        <w:rPr>
          <w:rFonts w:ascii="仿宋" w:hAnsi="仿宋" w:eastAsia="仿宋" w:cs="仿宋"/>
          <w:b/>
          <w:color w:val="auto"/>
          <w:sz w:val="28"/>
          <w:szCs w:val="28"/>
        </w:rPr>
      </w:pPr>
    </w:p>
    <w:p>
      <w:pPr>
        <w:rPr>
          <w:rFonts w:ascii="仿宋" w:hAnsi="仿宋" w:eastAsia="仿宋" w:cs="仿宋"/>
          <w:color w:val="auto"/>
        </w:rPr>
      </w:pPr>
    </w:p>
    <w:p>
      <w:pPr>
        <w:tabs>
          <w:tab w:val="left" w:pos="720"/>
          <w:tab w:val="left" w:pos="8295"/>
        </w:tabs>
        <w:spacing w:line="360" w:lineRule="auto"/>
        <w:jc w:val="center"/>
        <w:rPr>
          <w:rFonts w:ascii="仿宋" w:hAnsi="仿宋" w:eastAsia="仿宋" w:cs="仿宋"/>
          <w:b/>
          <w:color w:val="auto"/>
          <w:sz w:val="28"/>
          <w:szCs w:val="28"/>
        </w:rPr>
      </w:pPr>
    </w:p>
    <w:p>
      <w:pPr>
        <w:tabs>
          <w:tab w:val="left" w:pos="720"/>
          <w:tab w:val="left" w:pos="8295"/>
        </w:tabs>
        <w:spacing w:line="360" w:lineRule="auto"/>
        <w:jc w:val="center"/>
        <w:rPr>
          <w:rFonts w:ascii="仿宋" w:hAnsi="仿宋" w:eastAsia="仿宋" w:cs="仿宋"/>
          <w:b/>
          <w:bCs/>
          <w:color w:val="auto"/>
          <w:sz w:val="84"/>
          <w:szCs w:val="84"/>
        </w:rPr>
      </w:pPr>
      <w:r>
        <w:rPr>
          <w:rFonts w:hint="eastAsia" w:ascii="仿宋" w:hAnsi="仿宋" w:eastAsia="仿宋" w:cs="仿宋"/>
          <w:b/>
          <w:bCs/>
          <w:color w:val="auto"/>
          <w:sz w:val="84"/>
          <w:szCs w:val="84"/>
        </w:rPr>
        <w:t>询价文件</w:t>
      </w:r>
    </w:p>
    <w:p>
      <w:pPr>
        <w:tabs>
          <w:tab w:val="left" w:pos="720"/>
          <w:tab w:val="left" w:pos="8295"/>
        </w:tabs>
        <w:spacing w:line="360" w:lineRule="auto"/>
        <w:jc w:val="center"/>
        <w:rPr>
          <w:rFonts w:ascii="仿宋" w:hAnsi="仿宋" w:eastAsia="仿宋" w:cs="仿宋"/>
          <w:b/>
          <w:color w:val="auto"/>
          <w:sz w:val="28"/>
          <w:szCs w:val="28"/>
        </w:rPr>
      </w:pPr>
    </w:p>
    <w:p>
      <w:pPr>
        <w:tabs>
          <w:tab w:val="left" w:pos="720"/>
          <w:tab w:val="left" w:pos="8295"/>
        </w:tabs>
        <w:spacing w:line="360" w:lineRule="auto"/>
        <w:jc w:val="center"/>
        <w:rPr>
          <w:rFonts w:ascii="仿宋" w:hAnsi="仿宋" w:eastAsia="仿宋" w:cs="仿宋"/>
          <w:b/>
          <w:color w:val="auto"/>
          <w:sz w:val="28"/>
          <w:szCs w:val="28"/>
        </w:rPr>
      </w:pPr>
    </w:p>
    <w:p>
      <w:pPr>
        <w:tabs>
          <w:tab w:val="left" w:pos="720"/>
          <w:tab w:val="left" w:pos="8295"/>
        </w:tabs>
        <w:spacing w:line="360" w:lineRule="auto"/>
        <w:jc w:val="center"/>
        <w:rPr>
          <w:rFonts w:ascii="仿宋" w:hAnsi="仿宋" w:eastAsia="仿宋" w:cs="仿宋"/>
          <w:b/>
          <w:color w:val="auto"/>
          <w:sz w:val="28"/>
          <w:szCs w:val="28"/>
        </w:rPr>
      </w:pPr>
    </w:p>
    <w:p>
      <w:pPr>
        <w:tabs>
          <w:tab w:val="left" w:pos="720"/>
          <w:tab w:val="left" w:pos="8295"/>
        </w:tabs>
        <w:spacing w:line="360" w:lineRule="auto"/>
        <w:jc w:val="center"/>
        <w:rPr>
          <w:rFonts w:ascii="仿宋" w:hAnsi="仿宋" w:eastAsia="仿宋" w:cs="仿宋"/>
          <w:b/>
          <w:color w:val="auto"/>
          <w:sz w:val="28"/>
          <w:szCs w:val="28"/>
        </w:rPr>
      </w:pPr>
    </w:p>
    <w:p>
      <w:pPr>
        <w:tabs>
          <w:tab w:val="left" w:pos="720"/>
          <w:tab w:val="left" w:pos="8295"/>
        </w:tabs>
        <w:spacing w:line="360" w:lineRule="auto"/>
        <w:jc w:val="center"/>
        <w:rPr>
          <w:rFonts w:ascii="仿宋" w:hAnsi="仿宋" w:eastAsia="仿宋" w:cs="仿宋"/>
          <w:b/>
          <w:color w:val="auto"/>
          <w:sz w:val="28"/>
          <w:szCs w:val="28"/>
        </w:rPr>
      </w:pPr>
    </w:p>
    <w:p>
      <w:pPr>
        <w:tabs>
          <w:tab w:val="left" w:pos="720"/>
          <w:tab w:val="left" w:pos="8295"/>
        </w:tabs>
        <w:spacing w:line="360" w:lineRule="auto"/>
        <w:jc w:val="center"/>
        <w:rPr>
          <w:rFonts w:ascii="仿宋" w:hAnsi="仿宋" w:eastAsia="仿宋" w:cs="仿宋"/>
          <w:b/>
          <w:color w:val="auto"/>
          <w:sz w:val="36"/>
          <w:szCs w:val="36"/>
        </w:rPr>
      </w:pPr>
    </w:p>
    <w:p>
      <w:pPr>
        <w:pStyle w:val="19"/>
        <w:rPr>
          <w:rFonts w:ascii="宋体" w:hAnsi="宋体"/>
          <w:color w:val="auto"/>
          <w:kern w:val="0"/>
          <w:szCs w:val="21"/>
        </w:rPr>
      </w:pPr>
    </w:p>
    <w:p>
      <w:pPr>
        <w:tabs>
          <w:tab w:val="left" w:pos="8295"/>
        </w:tabs>
        <w:adjustRightInd w:val="0"/>
        <w:snapToGrid w:val="0"/>
        <w:spacing w:line="360" w:lineRule="auto"/>
        <w:ind w:left="17" w:right="-21" w:rightChars="-10" w:hanging="17" w:hangingChars="6"/>
        <w:jc w:val="center"/>
        <w:rPr>
          <w:rFonts w:ascii="仿宋" w:hAnsi="仿宋" w:eastAsia="仿宋" w:cs="仿宋"/>
          <w:b/>
          <w:color w:val="auto"/>
          <w:kern w:val="0"/>
          <w:sz w:val="28"/>
          <w:szCs w:val="28"/>
        </w:rPr>
      </w:pPr>
      <w:r>
        <w:rPr>
          <w:rFonts w:hint="eastAsia" w:ascii="仿宋" w:hAnsi="仿宋" w:eastAsia="仿宋" w:cs="仿宋"/>
          <w:b/>
          <w:color w:val="auto"/>
          <w:kern w:val="0"/>
          <w:sz w:val="28"/>
          <w:szCs w:val="28"/>
        </w:rPr>
        <w:t>采购人：中国人民财产保险股份有限公司</w:t>
      </w:r>
      <w:r>
        <w:rPr>
          <w:rFonts w:hint="eastAsia" w:ascii="仿宋" w:hAnsi="仿宋" w:eastAsia="仿宋" w:cs="仿宋"/>
          <w:b/>
          <w:color w:val="auto"/>
          <w:kern w:val="0"/>
          <w:sz w:val="28"/>
          <w:szCs w:val="28"/>
          <w:lang w:val="en-US" w:eastAsia="zh-CN"/>
        </w:rPr>
        <w:t>六盘水</w:t>
      </w:r>
      <w:r>
        <w:rPr>
          <w:rFonts w:hint="eastAsia" w:ascii="仿宋" w:hAnsi="仿宋" w:eastAsia="仿宋" w:cs="仿宋"/>
          <w:b/>
          <w:color w:val="auto"/>
          <w:kern w:val="0"/>
          <w:sz w:val="28"/>
          <w:szCs w:val="28"/>
        </w:rPr>
        <w:t>分公司</w:t>
      </w:r>
    </w:p>
    <w:p>
      <w:pPr>
        <w:tabs>
          <w:tab w:val="left" w:pos="720"/>
          <w:tab w:val="left" w:pos="8295"/>
        </w:tabs>
        <w:spacing w:line="360" w:lineRule="auto"/>
        <w:jc w:val="center"/>
        <w:rPr>
          <w:rFonts w:ascii="仿宋" w:hAnsi="仿宋" w:eastAsia="仿宋" w:cs="仿宋"/>
          <w:b/>
          <w:color w:val="auto"/>
          <w:sz w:val="36"/>
          <w:szCs w:val="36"/>
        </w:rPr>
      </w:pPr>
      <w:r>
        <w:rPr>
          <w:rFonts w:hint="eastAsia" w:ascii="仿宋" w:hAnsi="仿宋" w:eastAsia="仿宋" w:cs="仿宋"/>
          <w:b/>
          <w:color w:val="auto"/>
          <w:sz w:val="28"/>
          <w:szCs w:val="28"/>
        </w:rPr>
        <w:t>日期：202</w:t>
      </w:r>
      <w:r>
        <w:rPr>
          <w:rFonts w:hint="eastAsia" w:ascii="仿宋" w:hAnsi="仿宋" w:eastAsia="仿宋" w:cs="仿宋"/>
          <w:b/>
          <w:color w:val="auto"/>
          <w:sz w:val="28"/>
          <w:szCs w:val="28"/>
          <w:lang w:val="en-US" w:eastAsia="zh-CN"/>
        </w:rPr>
        <w:t>6</w:t>
      </w:r>
      <w:r>
        <w:rPr>
          <w:rFonts w:hint="eastAsia" w:ascii="仿宋" w:hAnsi="仿宋" w:eastAsia="仿宋" w:cs="仿宋"/>
          <w:b/>
          <w:color w:val="auto"/>
          <w:sz w:val="28"/>
          <w:szCs w:val="28"/>
        </w:rPr>
        <w:t>年</w:t>
      </w:r>
      <w:r>
        <w:rPr>
          <w:rFonts w:hint="eastAsia" w:ascii="仿宋" w:hAnsi="仿宋" w:eastAsia="仿宋" w:cs="仿宋"/>
          <w:b/>
          <w:color w:val="auto"/>
          <w:sz w:val="28"/>
          <w:szCs w:val="28"/>
          <w:lang w:val="en-US" w:eastAsia="zh-CN"/>
        </w:rPr>
        <w:t>6</w:t>
      </w:r>
      <w:r>
        <w:rPr>
          <w:rFonts w:hint="eastAsia" w:ascii="仿宋" w:hAnsi="仿宋" w:eastAsia="仿宋" w:cs="仿宋"/>
          <w:b/>
          <w:color w:val="auto"/>
          <w:sz w:val="28"/>
          <w:szCs w:val="28"/>
        </w:rPr>
        <w:t>月</w:t>
      </w:r>
    </w:p>
    <w:p>
      <w:pPr>
        <w:spacing w:line="360" w:lineRule="auto"/>
        <w:jc w:val="center"/>
        <w:rPr>
          <w:rFonts w:ascii="仿宋" w:hAnsi="仿宋" w:eastAsia="仿宋" w:cs="仿宋"/>
          <w:color w:val="auto"/>
          <w:sz w:val="36"/>
        </w:rPr>
        <w:sectPr>
          <w:headerReference r:id="rId4" w:type="first"/>
          <w:footerReference r:id="rId7" w:type="first"/>
          <w:headerReference r:id="rId3" w:type="default"/>
          <w:footerReference r:id="rId5" w:type="default"/>
          <w:footerReference r:id="rId6" w:type="even"/>
          <w:pgSz w:w="11906" w:h="16838"/>
          <w:pgMar w:top="1417" w:right="1134" w:bottom="1134" w:left="1134" w:header="964" w:footer="964" w:gutter="0"/>
          <w:pgNumType w:start="1"/>
          <w:cols w:space="720" w:num="1"/>
          <w:docGrid w:linePitch="312" w:charSpace="0"/>
        </w:sectPr>
      </w:pPr>
    </w:p>
    <w:p>
      <w:pPr>
        <w:jc w:val="center"/>
        <w:rPr>
          <w:rFonts w:ascii="仿宋" w:hAnsi="仿宋" w:eastAsia="仿宋" w:cs="仿宋"/>
          <w:b/>
          <w:bCs/>
          <w:color w:val="000000"/>
          <w:sz w:val="28"/>
          <w:szCs w:val="28"/>
        </w:rPr>
      </w:pPr>
      <w:bookmarkStart w:id="0" w:name="_Toc23584"/>
      <w:r>
        <w:rPr>
          <w:rFonts w:hint="eastAsia" w:ascii="仿宋" w:hAnsi="仿宋" w:eastAsia="仿宋" w:cs="仿宋"/>
          <w:b/>
          <w:bCs/>
          <w:color w:val="000000"/>
          <w:sz w:val="28"/>
          <w:szCs w:val="28"/>
          <w:lang w:val="zh-CN"/>
        </w:rPr>
        <w:t>目  录</w:t>
      </w:r>
      <w:bookmarkEnd w:id="0"/>
    </w:p>
    <w:sdt>
      <w:sdtPr>
        <w:rPr>
          <w:rFonts w:ascii="宋体" w:hAnsi="宋体"/>
          <w:b/>
          <w:bCs/>
          <w:caps/>
        </w:rPr>
        <w:id w:val="147482321"/>
        <w15:color w:val="DBDBDB"/>
        <w:docPartObj>
          <w:docPartGallery w:val="Table of Contents"/>
          <w:docPartUnique/>
        </w:docPartObj>
      </w:sdtPr>
      <w:sdtEndPr>
        <w:rPr>
          <w:rFonts w:ascii="宋体" w:hAnsi="宋体"/>
          <w:b/>
          <w:bCs/>
          <w:caps/>
        </w:rPr>
      </w:sdtEndPr>
      <w:sdtContent>
        <w:p>
          <w:pPr>
            <w:pStyle w:val="29"/>
            <w:tabs>
              <w:tab w:val="right" w:leader="dot" w:pos="9638"/>
            </w:tabs>
            <w:rPr>
              <w:rFonts w:ascii="Calibri" w:hAnsi="Calibri" w:eastAsia="宋体" w:cs="Calibri"/>
              <w:b/>
              <w:bCs/>
              <w:caps/>
              <w:kern w:val="2"/>
              <w:sz w:val="20"/>
              <w:szCs w:val="20"/>
              <w:lang w:val="en-US" w:eastAsia="zh-CN" w:bidi="ar-SA"/>
            </w:rPr>
          </w:pPr>
          <w:bookmarkStart w:id="1" w:name="_Toc287600115"/>
          <w:bookmarkStart w:id="2" w:name="_Toc11838"/>
          <w:bookmarkStart w:id="3" w:name="_Toc444891333"/>
          <w:bookmarkStart w:id="4" w:name="_Toc7300"/>
          <w:bookmarkStart w:id="5" w:name="_Toc517281813"/>
          <w:bookmarkStart w:id="6" w:name="_Toc11826"/>
          <w:bookmarkStart w:id="7" w:name="_Toc19709"/>
          <w:bookmarkStart w:id="8" w:name="_Toc100672391"/>
          <w:bookmarkStart w:id="9" w:name="_Toc120625359"/>
          <w:bookmarkStart w:id="10" w:name="_Toc8478"/>
          <w:r>
            <w:fldChar w:fldCharType="begin"/>
          </w:r>
          <w:r>
            <w:instrText xml:space="preserve">TOC \o "1-3" \h \u </w:instrText>
          </w:r>
          <w:r>
            <w:fldChar w:fldCharType="separate"/>
          </w:r>
        </w:p>
        <w:p>
          <w:pPr>
            <w:pStyle w:val="29"/>
            <w:tabs>
              <w:tab w:val="right" w:leader="dot" w:pos="9638"/>
            </w:tabs>
          </w:pPr>
          <w:r>
            <w:fldChar w:fldCharType="begin"/>
          </w:r>
          <w:r>
            <w:instrText xml:space="preserve"> HYPERLINK \l _Toc30782 </w:instrText>
          </w:r>
          <w:r>
            <w:fldChar w:fldCharType="separate"/>
          </w:r>
          <w:r>
            <w:rPr>
              <w:rFonts w:hint="eastAsia" w:ascii="仿宋" w:hAnsi="仿宋" w:eastAsia="仿宋" w:cs="仿宋"/>
              <w:bCs w:val="0"/>
              <w:szCs w:val="28"/>
            </w:rPr>
            <w:t>第一章 询价函</w:t>
          </w:r>
          <w:r>
            <w:tab/>
          </w:r>
          <w:r>
            <w:fldChar w:fldCharType="begin"/>
          </w:r>
          <w:r>
            <w:instrText xml:space="preserve"> PAGEREF _Toc30782 \h </w:instrText>
          </w:r>
          <w:r>
            <w:fldChar w:fldCharType="separate"/>
          </w:r>
          <w:r>
            <w:t>3</w:t>
          </w:r>
          <w:r>
            <w:fldChar w:fldCharType="end"/>
          </w:r>
          <w:r>
            <w:fldChar w:fldCharType="end"/>
          </w:r>
        </w:p>
        <w:p>
          <w:pPr>
            <w:pStyle w:val="34"/>
            <w:tabs>
              <w:tab w:val="right" w:leader="dot" w:pos="9638"/>
            </w:tabs>
          </w:pPr>
          <w:r>
            <w:fldChar w:fldCharType="begin"/>
          </w:r>
          <w:r>
            <w:instrText xml:space="preserve"> HYPERLINK \l _Toc23928 </w:instrText>
          </w:r>
          <w:r>
            <w:fldChar w:fldCharType="separate"/>
          </w:r>
          <w:r>
            <w:rPr>
              <w:rFonts w:hint="eastAsia" w:ascii="仿宋" w:hAnsi="仿宋" w:eastAsia="仿宋" w:cs="仿宋"/>
              <w:szCs w:val="24"/>
            </w:rPr>
            <w:t>一、项目概况与采购范围</w:t>
          </w:r>
          <w:r>
            <w:tab/>
          </w:r>
          <w:r>
            <w:fldChar w:fldCharType="begin"/>
          </w:r>
          <w:r>
            <w:instrText xml:space="preserve"> PAGEREF _Toc23928 \h </w:instrText>
          </w:r>
          <w:r>
            <w:fldChar w:fldCharType="separate"/>
          </w:r>
          <w:r>
            <w:t>3</w:t>
          </w:r>
          <w:r>
            <w:fldChar w:fldCharType="end"/>
          </w:r>
          <w:r>
            <w:fldChar w:fldCharType="end"/>
          </w:r>
        </w:p>
        <w:p>
          <w:pPr>
            <w:pStyle w:val="34"/>
            <w:tabs>
              <w:tab w:val="right" w:leader="dot" w:pos="9638"/>
            </w:tabs>
          </w:pPr>
          <w:r>
            <w:fldChar w:fldCharType="begin"/>
          </w:r>
          <w:r>
            <w:instrText xml:space="preserve"> HYPERLINK \l _Toc1577 </w:instrText>
          </w:r>
          <w:r>
            <w:fldChar w:fldCharType="separate"/>
          </w:r>
          <w:r>
            <w:rPr>
              <w:rFonts w:hint="eastAsia" w:ascii="仿宋" w:hAnsi="仿宋" w:eastAsia="仿宋" w:cs="仿宋"/>
              <w:szCs w:val="24"/>
            </w:rPr>
            <w:t>二、供应商资格要求</w:t>
          </w:r>
          <w:r>
            <w:tab/>
          </w:r>
          <w:r>
            <w:fldChar w:fldCharType="begin"/>
          </w:r>
          <w:r>
            <w:instrText xml:space="preserve"> PAGEREF _Toc1577 \h </w:instrText>
          </w:r>
          <w:r>
            <w:fldChar w:fldCharType="separate"/>
          </w:r>
          <w:r>
            <w:t>3</w:t>
          </w:r>
          <w:r>
            <w:fldChar w:fldCharType="end"/>
          </w:r>
          <w:r>
            <w:fldChar w:fldCharType="end"/>
          </w:r>
        </w:p>
        <w:p>
          <w:pPr>
            <w:pStyle w:val="34"/>
            <w:tabs>
              <w:tab w:val="right" w:leader="dot" w:pos="9638"/>
            </w:tabs>
          </w:pPr>
          <w:r>
            <w:fldChar w:fldCharType="begin"/>
          </w:r>
          <w:r>
            <w:instrText xml:space="preserve"> HYPERLINK \l _Toc9392 </w:instrText>
          </w:r>
          <w:r>
            <w:fldChar w:fldCharType="separate"/>
          </w:r>
          <w:r>
            <w:rPr>
              <w:rFonts w:hint="eastAsia" w:ascii="仿宋" w:hAnsi="仿宋" w:eastAsia="仿宋" w:cs="仿宋"/>
              <w:szCs w:val="24"/>
            </w:rPr>
            <w:t>三、资格审查方法</w:t>
          </w:r>
          <w:r>
            <w:tab/>
          </w:r>
          <w:r>
            <w:fldChar w:fldCharType="begin"/>
          </w:r>
          <w:r>
            <w:instrText xml:space="preserve"> PAGEREF _Toc9392 \h </w:instrText>
          </w:r>
          <w:r>
            <w:fldChar w:fldCharType="separate"/>
          </w:r>
          <w:r>
            <w:t>4</w:t>
          </w:r>
          <w:r>
            <w:fldChar w:fldCharType="end"/>
          </w:r>
          <w:r>
            <w:fldChar w:fldCharType="end"/>
          </w:r>
        </w:p>
        <w:p>
          <w:pPr>
            <w:pStyle w:val="34"/>
            <w:tabs>
              <w:tab w:val="right" w:leader="dot" w:pos="9638"/>
            </w:tabs>
          </w:pPr>
          <w:r>
            <w:fldChar w:fldCharType="begin"/>
          </w:r>
          <w:r>
            <w:instrText xml:space="preserve"> HYPERLINK \l _Toc23101 </w:instrText>
          </w:r>
          <w:r>
            <w:fldChar w:fldCharType="separate"/>
          </w:r>
          <w:r>
            <w:rPr>
              <w:rFonts w:hint="eastAsia" w:ascii="仿宋" w:hAnsi="仿宋" w:eastAsia="仿宋" w:cs="仿宋"/>
              <w:szCs w:val="24"/>
            </w:rPr>
            <w:t>四、询价文件的领取</w:t>
          </w:r>
          <w:r>
            <w:tab/>
          </w:r>
          <w:r>
            <w:fldChar w:fldCharType="begin"/>
          </w:r>
          <w:r>
            <w:instrText xml:space="preserve"> PAGEREF _Toc23101 \h </w:instrText>
          </w:r>
          <w:r>
            <w:fldChar w:fldCharType="separate"/>
          </w:r>
          <w:r>
            <w:t>4</w:t>
          </w:r>
          <w:r>
            <w:fldChar w:fldCharType="end"/>
          </w:r>
          <w:r>
            <w:fldChar w:fldCharType="end"/>
          </w:r>
        </w:p>
        <w:p>
          <w:pPr>
            <w:pStyle w:val="34"/>
            <w:tabs>
              <w:tab w:val="right" w:leader="dot" w:pos="9638"/>
            </w:tabs>
          </w:pPr>
          <w:r>
            <w:fldChar w:fldCharType="begin"/>
          </w:r>
          <w:r>
            <w:instrText xml:space="preserve"> HYPERLINK \l _Toc13663 </w:instrText>
          </w:r>
          <w:r>
            <w:fldChar w:fldCharType="separate"/>
          </w:r>
          <w:r>
            <w:rPr>
              <w:rFonts w:hint="eastAsia" w:ascii="仿宋" w:hAnsi="仿宋" w:eastAsia="仿宋" w:cs="仿宋"/>
              <w:szCs w:val="24"/>
            </w:rPr>
            <w:t>五、响应文件的递交</w:t>
          </w:r>
          <w:r>
            <w:tab/>
          </w:r>
          <w:r>
            <w:fldChar w:fldCharType="begin"/>
          </w:r>
          <w:r>
            <w:instrText xml:space="preserve"> PAGEREF _Toc13663 \h </w:instrText>
          </w:r>
          <w:r>
            <w:fldChar w:fldCharType="separate"/>
          </w:r>
          <w:r>
            <w:t>4</w:t>
          </w:r>
          <w:r>
            <w:fldChar w:fldCharType="end"/>
          </w:r>
          <w:r>
            <w:fldChar w:fldCharType="end"/>
          </w:r>
        </w:p>
        <w:p>
          <w:pPr>
            <w:pStyle w:val="34"/>
            <w:tabs>
              <w:tab w:val="right" w:leader="dot" w:pos="9638"/>
            </w:tabs>
          </w:pPr>
          <w:r>
            <w:fldChar w:fldCharType="begin"/>
          </w:r>
          <w:r>
            <w:instrText xml:space="preserve"> HYPERLINK \l _Toc25355 </w:instrText>
          </w:r>
          <w:r>
            <w:fldChar w:fldCharType="separate"/>
          </w:r>
          <w:r>
            <w:rPr>
              <w:rFonts w:hint="eastAsia" w:ascii="仿宋" w:hAnsi="仿宋" w:eastAsia="仿宋" w:cs="仿宋"/>
              <w:szCs w:val="24"/>
            </w:rPr>
            <w:t>六、联系方式</w:t>
          </w:r>
          <w:r>
            <w:tab/>
          </w:r>
          <w:r>
            <w:fldChar w:fldCharType="begin"/>
          </w:r>
          <w:r>
            <w:instrText xml:space="preserve"> PAGEREF _Toc25355 \h </w:instrText>
          </w:r>
          <w:r>
            <w:fldChar w:fldCharType="separate"/>
          </w:r>
          <w:r>
            <w:t>4</w:t>
          </w:r>
          <w:r>
            <w:fldChar w:fldCharType="end"/>
          </w:r>
          <w:r>
            <w:fldChar w:fldCharType="end"/>
          </w:r>
        </w:p>
        <w:p>
          <w:pPr>
            <w:pStyle w:val="29"/>
            <w:tabs>
              <w:tab w:val="right" w:leader="dot" w:pos="9638"/>
            </w:tabs>
          </w:pPr>
          <w:r>
            <w:fldChar w:fldCharType="begin"/>
          </w:r>
          <w:r>
            <w:instrText xml:space="preserve"> HYPERLINK \l _Toc17790 </w:instrText>
          </w:r>
          <w:r>
            <w:fldChar w:fldCharType="separate"/>
          </w:r>
          <w:r>
            <w:rPr>
              <w:rFonts w:hint="eastAsia" w:ascii="仿宋" w:hAnsi="仿宋" w:eastAsia="仿宋" w:cs="仿宋"/>
              <w:szCs w:val="28"/>
            </w:rPr>
            <w:t>第二章 供应商须知</w:t>
          </w:r>
          <w:r>
            <w:tab/>
          </w:r>
          <w:r>
            <w:fldChar w:fldCharType="begin"/>
          </w:r>
          <w:r>
            <w:instrText xml:space="preserve"> PAGEREF _Toc17790 \h </w:instrText>
          </w:r>
          <w:r>
            <w:fldChar w:fldCharType="separate"/>
          </w:r>
          <w:r>
            <w:t>5</w:t>
          </w:r>
          <w:r>
            <w:fldChar w:fldCharType="end"/>
          </w:r>
          <w:r>
            <w:fldChar w:fldCharType="end"/>
          </w:r>
        </w:p>
        <w:p>
          <w:pPr>
            <w:pStyle w:val="34"/>
            <w:tabs>
              <w:tab w:val="right" w:leader="dot" w:pos="9638"/>
            </w:tabs>
          </w:pPr>
          <w:r>
            <w:fldChar w:fldCharType="begin"/>
          </w:r>
          <w:r>
            <w:instrText xml:space="preserve"> HYPERLINK \l _Toc8620 </w:instrText>
          </w:r>
          <w:r>
            <w:fldChar w:fldCharType="separate"/>
          </w:r>
          <w:r>
            <w:rPr>
              <w:rFonts w:hint="eastAsia" w:ascii="仿宋" w:hAnsi="仿宋" w:eastAsia="仿宋" w:cs="仿宋"/>
              <w:szCs w:val="24"/>
            </w:rPr>
            <w:t>一、供应商须知前附表</w:t>
          </w:r>
          <w:r>
            <w:tab/>
          </w:r>
          <w:r>
            <w:fldChar w:fldCharType="begin"/>
          </w:r>
          <w:r>
            <w:instrText xml:space="preserve"> PAGEREF _Toc8620 \h </w:instrText>
          </w:r>
          <w:r>
            <w:fldChar w:fldCharType="separate"/>
          </w:r>
          <w:r>
            <w:t>5</w:t>
          </w:r>
          <w:r>
            <w:fldChar w:fldCharType="end"/>
          </w:r>
          <w:r>
            <w:fldChar w:fldCharType="end"/>
          </w:r>
        </w:p>
        <w:p>
          <w:pPr>
            <w:pStyle w:val="34"/>
            <w:tabs>
              <w:tab w:val="right" w:leader="dot" w:pos="9638"/>
            </w:tabs>
          </w:pPr>
          <w:r>
            <w:fldChar w:fldCharType="begin"/>
          </w:r>
          <w:r>
            <w:instrText xml:space="preserve"> HYPERLINK \l _Toc28865 </w:instrText>
          </w:r>
          <w:r>
            <w:fldChar w:fldCharType="separate"/>
          </w:r>
          <w:r>
            <w:rPr>
              <w:rFonts w:hint="eastAsia" w:ascii="仿宋" w:hAnsi="仿宋" w:eastAsia="仿宋" w:cs="仿宋"/>
              <w:szCs w:val="24"/>
            </w:rPr>
            <w:t>二、供应商须知正文</w:t>
          </w:r>
          <w:r>
            <w:tab/>
          </w:r>
          <w:r>
            <w:fldChar w:fldCharType="begin"/>
          </w:r>
          <w:r>
            <w:instrText xml:space="preserve"> PAGEREF _Toc28865 \h </w:instrText>
          </w:r>
          <w:r>
            <w:fldChar w:fldCharType="separate"/>
          </w:r>
          <w:r>
            <w:t>8</w:t>
          </w:r>
          <w:r>
            <w:fldChar w:fldCharType="end"/>
          </w:r>
          <w:r>
            <w:fldChar w:fldCharType="end"/>
          </w:r>
        </w:p>
        <w:p>
          <w:pPr>
            <w:pStyle w:val="21"/>
            <w:tabs>
              <w:tab w:val="right" w:leader="dot" w:pos="9638"/>
            </w:tabs>
          </w:pPr>
          <w:r>
            <w:fldChar w:fldCharType="begin"/>
          </w:r>
          <w:r>
            <w:instrText xml:space="preserve"> HYPERLINK \l _Toc19989 </w:instrText>
          </w:r>
          <w:r>
            <w:fldChar w:fldCharType="separate"/>
          </w:r>
          <w:r>
            <w:rPr>
              <w:rFonts w:hint="eastAsia" w:ascii="仿宋" w:hAnsi="仿宋" w:eastAsia="仿宋" w:cs="仿宋"/>
              <w:szCs w:val="24"/>
            </w:rPr>
            <w:t>（一）总 则</w:t>
          </w:r>
          <w:r>
            <w:tab/>
          </w:r>
          <w:r>
            <w:fldChar w:fldCharType="begin"/>
          </w:r>
          <w:r>
            <w:instrText xml:space="preserve"> PAGEREF _Toc19989 \h </w:instrText>
          </w:r>
          <w:r>
            <w:fldChar w:fldCharType="separate"/>
          </w:r>
          <w:r>
            <w:t>8</w:t>
          </w:r>
          <w:r>
            <w:fldChar w:fldCharType="end"/>
          </w:r>
          <w:r>
            <w:fldChar w:fldCharType="end"/>
          </w:r>
        </w:p>
        <w:p>
          <w:pPr>
            <w:pStyle w:val="21"/>
            <w:tabs>
              <w:tab w:val="right" w:leader="dot" w:pos="9638"/>
            </w:tabs>
          </w:pPr>
          <w:r>
            <w:fldChar w:fldCharType="begin"/>
          </w:r>
          <w:r>
            <w:instrText xml:space="preserve"> HYPERLINK \l _Toc13837 </w:instrText>
          </w:r>
          <w:r>
            <w:fldChar w:fldCharType="separate"/>
          </w:r>
          <w:r>
            <w:rPr>
              <w:rFonts w:hint="eastAsia" w:ascii="仿宋" w:hAnsi="仿宋" w:eastAsia="仿宋" w:cs="仿宋"/>
              <w:szCs w:val="24"/>
            </w:rPr>
            <w:t>（二）询价文件</w:t>
          </w:r>
          <w:r>
            <w:tab/>
          </w:r>
          <w:r>
            <w:fldChar w:fldCharType="begin"/>
          </w:r>
          <w:r>
            <w:instrText xml:space="preserve"> PAGEREF _Toc13837 \h </w:instrText>
          </w:r>
          <w:r>
            <w:fldChar w:fldCharType="separate"/>
          </w:r>
          <w:r>
            <w:t>8</w:t>
          </w:r>
          <w:r>
            <w:fldChar w:fldCharType="end"/>
          </w:r>
          <w:r>
            <w:fldChar w:fldCharType="end"/>
          </w:r>
        </w:p>
        <w:p>
          <w:pPr>
            <w:pStyle w:val="21"/>
            <w:tabs>
              <w:tab w:val="right" w:leader="dot" w:pos="9638"/>
            </w:tabs>
          </w:pPr>
          <w:r>
            <w:fldChar w:fldCharType="begin"/>
          </w:r>
          <w:r>
            <w:instrText xml:space="preserve"> HYPERLINK \l _Toc7996 </w:instrText>
          </w:r>
          <w:r>
            <w:fldChar w:fldCharType="separate"/>
          </w:r>
          <w:r>
            <w:rPr>
              <w:rFonts w:hint="eastAsia" w:ascii="仿宋" w:hAnsi="仿宋" w:eastAsia="仿宋" w:cs="仿宋"/>
              <w:szCs w:val="24"/>
            </w:rPr>
            <w:t>（三）响应文件</w:t>
          </w:r>
          <w:r>
            <w:tab/>
          </w:r>
          <w:r>
            <w:fldChar w:fldCharType="begin"/>
          </w:r>
          <w:r>
            <w:instrText xml:space="preserve"> PAGEREF _Toc7996 \h </w:instrText>
          </w:r>
          <w:r>
            <w:fldChar w:fldCharType="separate"/>
          </w:r>
          <w:r>
            <w:t>9</w:t>
          </w:r>
          <w:r>
            <w:fldChar w:fldCharType="end"/>
          </w:r>
          <w:r>
            <w:fldChar w:fldCharType="end"/>
          </w:r>
        </w:p>
        <w:p>
          <w:pPr>
            <w:pStyle w:val="21"/>
            <w:tabs>
              <w:tab w:val="right" w:leader="dot" w:pos="9638"/>
            </w:tabs>
          </w:pPr>
          <w:r>
            <w:fldChar w:fldCharType="begin"/>
          </w:r>
          <w:r>
            <w:instrText xml:space="preserve"> HYPERLINK \l _Toc23965 </w:instrText>
          </w:r>
          <w:r>
            <w:fldChar w:fldCharType="separate"/>
          </w:r>
          <w:r>
            <w:rPr>
              <w:rFonts w:hint="eastAsia" w:ascii="仿宋" w:hAnsi="仿宋" w:eastAsia="仿宋" w:cs="仿宋"/>
              <w:szCs w:val="24"/>
            </w:rPr>
            <w:t>（四）响应文件的递交</w:t>
          </w:r>
          <w:r>
            <w:tab/>
          </w:r>
          <w:r>
            <w:fldChar w:fldCharType="begin"/>
          </w:r>
          <w:r>
            <w:instrText xml:space="preserve"> PAGEREF _Toc23965 \h </w:instrText>
          </w:r>
          <w:r>
            <w:fldChar w:fldCharType="separate"/>
          </w:r>
          <w:r>
            <w:t>11</w:t>
          </w:r>
          <w:r>
            <w:fldChar w:fldCharType="end"/>
          </w:r>
          <w:r>
            <w:fldChar w:fldCharType="end"/>
          </w:r>
        </w:p>
        <w:p>
          <w:pPr>
            <w:pStyle w:val="21"/>
            <w:tabs>
              <w:tab w:val="right" w:leader="dot" w:pos="9638"/>
            </w:tabs>
          </w:pPr>
          <w:r>
            <w:fldChar w:fldCharType="begin"/>
          </w:r>
          <w:r>
            <w:instrText xml:space="preserve"> HYPERLINK \l _Toc23837 </w:instrText>
          </w:r>
          <w:r>
            <w:fldChar w:fldCharType="separate"/>
          </w:r>
          <w:r>
            <w:rPr>
              <w:rFonts w:hint="eastAsia" w:ascii="仿宋" w:hAnsi="仿宋" w:eastAsia="仿宋" w:cs="仿宋"/>
              <w:szCs w:val="24"/>
            </w:rPr>
            <w:t>（五）评审与询价</w:t>
          </w:r>
          <w:r>
            <w:tab/>
          </w:r>
          <w:r>
            <w:fldChar w:fldCharType="begin"/>
          </w:r>
          <w:r>
            <w:instrText xml:space="preserve"> PAGEREF _Toc23837 \h </w:instrText>
          </w:r>
          <w:r>
            <w:fldChar w:fldCharType="separate"/>
          </w:r>
          <w:r>
            <w:t>11</w:t>
          </w:r>
          <w:r>
            <w:fldChar w:fldCharType="end"/>
          </w:r>
          <w:r>
            <w:fldChar w:fldCharType="end"/>
          </w:r>
        </w:p>
        <w:p>
          <w:pPr>
            <w:pStyle w:val="21"/>
            <w:tabs>
              <w:tab w:val="right" w:leader="dot" w:pos="9638"/>
            </w:tabs>
          </w:pPr>
          <w:r>
            <w:fldChar w:fldCharType="begin"/>
          </w:r>
          <w:r>
            <w:instrText xml:space="preserve"> HYPERLINK \l _Toc30054 </w:instrText>
          </w:r>
          <w:r>
            <w:fldChar w:fldCharType="separate"/>
          </w:r>
          <w:r>
            <w:rPr>
              <w:rFonts w:hint="eastAsia" w:ascii="仿宋" w:hAnsi="仿宋" w:eastAsia="仿宋" w:cs="仿宋"/>
              <w:szCs w:val="24"/>
            </w:rPr>
            <w:t>（六）授予合同</w:t>
          </w:r>
          <w:r>
            <w:tab/>
          </w:r>
          <w:r>
            <w:fldChar w:fldCharType="begin"/>
          </w:r>
          <w:r>
            <w:instrText xml:space="preserve"> PAGEREF _Toc30054 \h </w:instrText>
          </w:r>
          <w:r>
            <w:fldChar w:fldCharType="separate"/>
          </w:r>
          <w:r>
            <w:t>12</w:t>
          </w:r>
          <w:r>
            <w:fldChar w:fldCharType="end"/>
          </w:r>
          <w:r>
            <w:fldChar w:fldCharType="end"/>
          </w:r>
        </w:p>
        <w:p>
          <w:pPr>
            <w:pStyle w:val="21"/>
            <w:tabs>
              <w:tab w:val="right" w:leader="dot" w:pos="9638"/>
            </w:tabs>
          </w:pPr>
          <w:r>
            <w:fldChar w:fldCharType="begin"/>
          </w:r>
          <w:r>
            <w:instrText xml:space="preserve"> HYPERLINK \l _Toc21532 </w:instrText>
          </w:r>
          <w:r>
            <w:fldChar w:fldCharType="separate"/>
          </w:r>
          <w:r>
            <w:rPr>
              <w:rFonts w:hint="eastAsia" w:ascii="仿宋" w:hAnsi="仿宋" w:eastAsia="仿宋" w:cs="仿宋"/>
              <w:szCs w:val="24"/>
            </w:rPr>
            <w:t>（七）其他</w:t>
          </w:r>
          <w:r>
            <w:tab/>
          </w:r>
          <w:r>
            <w:fldChar w:fldCharType="begin"/>
          </w:r>
          <w:r>
            <w:instrText xml:space="preserve"> PAGEREF _Toc21532 \h </w:instrText>
          </w:r>
          <w:r>
            <w:fldChar w:fldCharType="separate"/>
          </w:r>
          <w:r>
            <w:t>13</w:t>
          </w:r>
          <w:r>
            <w:fldChar w:fldCharType="end"/>
          </w:r>
          <w:r>
            <w:fldChar w:fldCharType="end"/>
          </w:r>
        </w:p>
        <w:p>
          <w:pPr>
            <w:pStyle w:val="29"/>
            <w:tabs>
              <w:tab w:val="right" w:leader="dot" w:pos="9638"/>
            </w:tabs>
          </w:pPr>
          <w:r>
            <w:fldChar w:fldCharType="begin"/>
          </w:r>
          <w:r>
            <w:instrText xml:space="preserve"> HYPERLINK \l _Toc15735 </w:instrText>
          </w:r>
          <w:r>
            <w:fldChar w:fldCharType="separate"/>
          </w:r>
          <w:r>
            <w:rPr>
              <w:rFonts w:hint="eastAsia" w:ascii="仿宋" w:hAnsi="仿宋" w:eastAsia="仿宋" w:cs="仿宋"/>
              <w:szCs w:val="28"/>
            </w:rPr>
            <w:t>第三章 评审办法</w:t>
          </w:r>
          <w:r>
            <w:tab/>
          </w:r>
          <w:r>
            <w:fldChar w:fldCharType="begin"/>
          </w:r>
          <w:r>
            <w:instrText xml:space="preserve"> PAGEREF _Toc15735 \h </w:instrText>
          </w:r>
          <w:r>
            <w:fldChar w:fldCharType="separate"/>
          </w:r>
          <w:r>
            <w:t>14</w:t>
          </w:r>
          <w:r>
            <w:fldChar w:fldCharType="end"/>
          </w:r>
          <w:r>
            <w:fldChar w:fldCharType="end"/>
          </w:r>
        </w:p>
        <w:p>
          <w:pPr>
            <w:pStyle w:val="34"/>
            <w:tabs>
              <w:tab w:val="right" w:leader="dot" w:pos="9638"/>
            </w:tabs>
          </w:pPr>
          <w:r>
            <w:fldChar w:fldCharType="begin"/>
          </w:r>
          <w:r>
            <w:instrText xml:space="preserve"> HYPERLINK \l _Toc15457 </w:instrText>
          </w:r>
          <w:r>
            <w:fldChar w:fldCharType="separate"/>
          </w:r>
          <w:r>
            <w:rPr>
              <w:rFonts w:hint="eastAsia" w:ascii="仿宋" w:hAnsi="仿宋" w:eastAsia="仿宋" w:cs="仿宋"/>
              <w:szCs w:val="24"/>
            </w:rPr>
            <w:t>一、评审程序</w:t>
          </w:r>
          <w:r>
            <w:tab/>
          </w:r>
          <w:r>
            <w:fldChar w:fldCharType="begin"/>
          </w:r>
          <w:r>
            <w:instrText xml:space="preserve"> PAGEREF _Toc15457 \h </w:instrText>
          </w:r>
          <w:r>
            <w:fldChar w:fldCharType="separate"/>
          </w:r>
          <w:r>
            <w:t>14</w:t>
          </w:r>
          <w:r>
            <w:fldChar w:fldCharType="end"/>
          </w:r>
          <w:r>
            <w:fldChar w:fldCharType="end"/>
          </w:r>
        </w:p>
        <w:p>
          <w:pPr>
            <w:pStyle w:val="34"/>
            <w:tabs>
              <w:tab w:val="right" w:leader="dot" w:pos="9638"/>
            </w:tabs>
          </w:pPr>
          <w:r>
            <w:fldChar w:fldCharType="begin"/>
          </w:r>
          <w:r>
            <w:instrText xml:space="preserve"> HYPERLINK \l _Toc27745 </w:instrText>
          </w:r>
          <w:r>
            <w:fldChar w:fldCharType="separate"/>
          </w:r>
          <w:r>
            <w:rPr>
              <w:rFonts w:hint="eastAsia" w:ascii="仿宋" w:hAnsi="仿宋" w:eastAsia="仿宋" w:cs="仿宋"/>
              <w:szCs w:val="24"/>
            </w:rPr>
            <w:t>二、初步评审</w:t>
          </w:r>
          <w:r>
            <w:tab/>
          </w:r>
          <w:r>
            <w:fldChar w:fldCharType="begin"/>
          </w:r>
          <w:r>
            <w:instrText xml:space="preserve"> PAGEREF _Toc27745 \h </w:instrText>
          </w:r>
          <w:r>
            <w:fldChar w:fldCharType="separate"/>
          </w:r>
          <w:r>
            <w:t>14</w:t>
          </w:r>
          <w:r>
            <w:fldChar w:fldCharType="end"/>
          </w:r>
          <w:r>
            <w:fldChar w:fldCharType="end"/>
          </w:r>
        </w:p>
        <w:p>
          <w:pPr>
            <w:pStyle w:val="29"/>
            <w:tabs>
              <w:tab w:val="right" w:leader="dot" w:pos="9638"/>
            </w:tabs>
          </w:pPr>
          <w:r>
            <w:fldChar w:fldCharType="begin"/>
          </w:r>
          <w:r>
            <w:instrText xml:space="preserve"> HYPERLINK \l _Toc32026 </w:instrText>
          </w:r>
          <w:r>
            <w:fldChar w:fldCharType="separate"/>
          </w:r>
          <w:r>
            <w:rPr>
              <w:rFonts w:hint="eastAsia" w:ascii="仿宋" w:hAnsi="仿宋" w:eastAsia="仿宋" w:cs="仿宋"/>
              <w:szCs w:val="28"/>
            </w:rPr>
            <w:t>第四章 合同条款</w:t>
          </w:r>
          <w:r>
            <w:tab/>
          </w:r>
          <w:r>
            <w:fldChar w:fldCharType="begin"/>
          </w:r>
          <w:r>
            <w:instrText xml:space="preserve"> PAGEREF _Toc32026 \h </w:instrText>
          </w:r>
          <w:r>
            <w:fldChar w:fldCharType="separate"/>
          </w:r>
          <w:r>
            <w:t>16</w:t>
          </w:r>
          <w:r>
            <w:fldChar w:fldCharType="end"/>
          </w:r>
          <w:r>
            <w:fldChar w:fldCharType="end"/>
          </w:r>
        </w:p>
        <w:p>
          <w:pPr>
            <w:pStyle w:val="29"/>
            <w:tabs>
              <w:tab w:val="right" w:leader="dot" w:pos="9638"/>
            </w:tabs>
          </w:pPr>
          <w:r>
            <w:fldChar w:fldCharType="begin"/>
          </w:r>
          <w:r>
            <w:instrText xml:space="preserve"> HYPERLINK \l _Toc13299 </w:instrText>
          </w:r>
          <w:r>
            <w:fldChar w:fldCharType="separate"/>
          </w:r>
          <w:r>
            <w:rPr>
              <w:rFonts w:hint="eastAsia" w:ascii="仿宋" w:hAnsi="仿宋" w:eastAsia="仿宋" w:cs="仿宋"/>
              <w:szCs w:val="28"/>
            </w:rPr>
            <w:t>第五章 采购需求</w:t>
          </w:r>
          <w:r>
            <w:tab/>
          </w:r>
          <w:r>
            <w:fldChar w:fldCharType="begin"/>
          </w:r>
          <w:r>
            <w:instrText xml:space="preserve"> PAGEREF _Toc13299 \h </w:instrText>
          </w:r>
          <w:r>
            <w:fldChar w:fldCharType="separate"/>
          </w:r>
          <w:r>
            <w:t>28</w:t>
          </w:r>
          <w:r>
            <w:fldChar w:fldCharType="end"/>
          </w:r>
          <w:r>
            <w:fldChar w:fldCharType="end"/>
          </w:r>
        </w:p>
        <w:p>
          <w:pPr>
            <w:pStyle w:val="29"/>
            <w:tabs>
              <w:tab w:val="right" w:leader="dot" w:pos="9638"/>
            </w:tabs>
          </w:pPr>
          <w:r>
            <w:fldChar w:fldCharType="begin"/>
          </w:r>
          <w:r>
            <w:instrText xml:space="preserve"> HYPERLINK \l _Toc13002 </w:instrText>
          </w:r>
          <w:r>
            <w:fldChar w:fldCharType="separate"/>
          </w:r>
          <w:r>
            <w:rPr>
              <w:rFonts w:hint="eastAsia" w:ascii="仿宋" w:hAnsi="仿宋" w:eastAsia="仿宋" w:cs="仿宋"/>
              <w:szCs w:val="28"/>
            </w:rPr>
            <w:t>第六章 响应文件格式</w:t>
          </w:r>
          <w:r>
            <w:tab/>
          </w:r>
          <w:r>
            <w:fldChar w:fldCharType="begin"/>
          </w:r>
          <w:r>
            <w:instrText xml:space="preserve"> PAGEREF _Toc13002 \h </w:instrText>
          </w:r>
          <w:r>
            <w:fldChar w:fldCharType="separate"/>
          </w:r>
          <w:r>
            <w:t>32</w:t>
          </w:r>
          <w:r>
            <w:fldChar w:fldCharType="end"/>
          </w:r>
          <w:r>
            <w:fldChar w:fldCharType="end"/>
          </w:r>
        </w:p>
        <w:p>
          <w:pPr>
            <w:pStyle w:val="34"/>
            <w:tabs>
              <w:tab w:val="right" w:leader="dot" w:pos="9638"/>
            </w:tabs>
          </w:pPr>
          <w:r>
            <w:fldChar w:fldCharType="begin"/>
          </w:r>
          <w:r>
            <w:instrText xml:space="preserve"> HYPERLINK \l _Toc28880 </w:instrText>
          </w:r>
          <w:r>
            <w:fldChar w:fldCharType="separate"/>
          </w:r>
          <w:r>
            <w:rPr>
              <w:rFonts w:hint="eastAsia" w:ascii="仿宋" w:hAnsi="仿宋" w:eastAsia="仿宋" w:cs="仿宋"/>
              <w:szCs w:val="24"/>
            </w:rPr>
            <w:t>一、商务册文件</w:t>
          </w:r>
          <w:r>
            <w:tab/>
          </w:r>
          <w:r>
            <w:fldChar w:fldCharType="begin"/>
          </w:r>
          <w:r>
            <w:instrText xml:space="preserve"> PAGEREF _Toc28880 \h </w:instrText>
          </w:r>
          <w:r>
            <w:fldChar w:fldCharType="separate"/>
          </w:r>
          <w:r>
            <w:t>34</w:t>
          </w:r>
          <w:r>
            <w:fldChar w:fldCharType="end"/>
          </w:r>
          <w:r>
            <w:fldChar w:fldCharType="end"/>
          </w:r>
        </w:p>
        <w:p>
          <w:pPr>
            <w:pStyle w:val="21"/>
            <w:tabs>
              <w:tab w:val="right" w:leader="dot" w:pos="9638"/>
            </w:tabs>
          </w:pPr>
          <w:r>
            <w:fldChar w:fldCharType="begin"/>
          </w:r>
          <w:r>
            <w:instrText xml:space="preserve"> HYPERLINK \l _Toc22796 </w:instrText>
          </w:r>
          <w:r>
            <w:fldChar w:fldCharType="separate"/>
          </w:r>
          <w:r>
            <w:rPr>
              <w:rFonts w:hint="eastAsia" w:ascii="仿宋" w:hAnsi="仿宋" w:eastAsia="仿宋" w:cs="仿宋"/>
              <w:szCs w:val="24"/>
            </w:rPr>
            <w:t>（一）响应函</w:t>
          </w:r>
          <w:r>
            <w:tab/>
          </w:r>
          <w:r>
            <w:fldChar w:fldCharType="begin"/>
          </w:r>
          <w:r>
            <w:instrText xml:space="preserve"> PAGEREF _Toc22796 \h </w:instrText>
          </w:r>
          <w:r>
            <w:fldChar w:fldCharType="separate"/>
          </w:r>
          <w:r>
            <w:t>34</w:t>
          </w:r>
          <w:r>
            <w:fldChar w:fldCharType="end"/>
          </w:r>
          <w:r>
            <w:fldChar w:fldCharType="end"/>
          </w:r>
        </w:p>
        <w:p>
          <w:pPr>
            <w:pStyle w:val="21"/>
            <w:tabs>
              <w:tab w:val="right" w:leader="dot" w:pos="9638"/>
            </w:tabs>
          </w:pPr>
          <w:r>
            <w:fldChar w:fldCharType="begin"/>
          </w:r>
          <w:r>
            <w:instrText xml:space="preserve"> HYPERLINK \l _Toc930 </w:instrText>
          </w:r>
          <w:r>
            <w:fldChar w:fldCharType="separate"/>
          </w:r>
          <w:r>
            <w:rPr>
              <w:rFonts w:hint="eastAsia" w:ascii="仿宋" w:hAnsi="仿宋" w:eastAsia="仿宋" w:cs="仿宋"/>
              <w:szCs w:val="24"/>
            </w:rPr>
            <w:t>（二）法定代表人（负责人）身份证明书</w:t>
          </w:r>
          <w:r>
            <w:tab/>
          </w:r>
          <w:r>
            <w:fldChar w:fldCharType="begin"/>
          </w:r>
          <w:r>
            <w:instrText xml:space="preserve"> PAGEREF _Toc930 \h </w:instrText>
          </w:r>
          <w:r>
            <w:fldChar w:fldCharType="separate"/>
          </w:r>
          <w:r>
            <w:t>35</w:t>
          </w:r>
          <w:r>
            <w:fldChar w:fldCharType="end"/>
          </w:r>
          <w:r>
            <w:fldChar w:fldCharType="end"/>
          </w:r>
        </w:p>
        <w:p>
          <w:pPr>
            <w:pStyle w:val="21"/>
            <w:tabs>
              <w:tab w:val="right" w:leader="dot" w:pos="9638"/>
            </w:tabs>
          </w:pPr>
          <w:r>
            <w:fldChar w:fldCharType="begin"/>
          </w:r>
          <w:r>
            <w:instrText xml:space="preserve"> HYPERLINK \l _Toc15218 </w:instrText>
          </w:r>
          <w:r>
            <w:fldChar w:fldCharType="separate"/>
          </w:r>
          <w:r>
            <w:rPr>
              <w:rFonts w:hint="eastAsia" w:ascii="仿宋" w:hAnsi="仿宋" w:eastAsia="仿宋" w:cs="仿宋"/>
              <w:szCs w:val="24"/>
            </w:rPr>
            <w:t>（三）资格证明文件</w:t>
          </w:r>
          <w:r>
            <w:tab/>
          </w:r>
          <w:r>
            <w:fldChar w:fldCharType="begin"/>
          </w:r>
          <w:r>
            <w:instrText xml:space="preserve"> PAGEREF _Toc15218 \h </w:instrText>
          </w:r>
          <w:r>
            <w:fldChar w:fldCharType="separate"/>
          </w:r>
          <w:r>
            <w:t>36</w:t>
          </w:r>
          <w:r>
            <w:fldChar w:fldCharType="end"/>
          </w:r>
          <w:r>
            <w:fldChar w:fldCharType="end"/>
          </w:r>
        </w:p>
        <w:p>
          <w:pPr>
            <w:pStyle w:val="21"/>
            <w:tabs>
              <w:tab w:val="right" w:leader="dot" w:pos="9638"/>
            </w:tabs>
          </w:pPr>
          <w:r>
            <w:fldChar w:fldCharType="begin"/>
          </w:r>
          <w:r>
            <w:instrText xml:space="preserve"> HYPERLINK \l _Toc2298 </w:instrText>
          </w:r>
          <w:r>
            <w:fldChar w:fldCharType="separate"/>
          </w:r>
          <w:r>
            <w:rPr>
              <w:rFonts w:ascii="仿宋" w:hAnsi="仿宋" w:eastAsia="仿宋" w:cs="仿宋"/>
              <w:szCs w:val="24"/>
            </w:rPr>
            <w:t>（</w:t>
          </w:r>
          <w:r>
            <w:rPr>
              <w:rFonts w:hint="eastAsia" w:ascii="仿宋" w:hAnsi="仿宋" w:eastAsia="仿宋" w:cs="仿宋"/>
              <w:szCs w:val="24"/>
            </w:rPr>
            <w:t>五</w:t>
          </w:r>
          <w:r>
            <w:rPr>
              <w:rFonts w:ascii="仿宋" w:hAnsi="仿宋" w:eastAsia="仿宋" w:cs="仿宋"/>
              <w:szCs w:val="24"/>
            </w:rPr>
            <w:t>）</w:t>
          </w:r>
          <w:r>
            <w:rPr>
              <w:rFonts w:hint="eastAsia" w:ascii="仿宋" w:hAnsi="仿宋" w:eastAsia="仿宋" w:cs="仿宋"/>
              <w:szCs w:val="24"/>
            </w:rPr>
            <w:t>供应商</w:t>
          </w:r>
          <w:r>
            <w:rPr>
              <w:rFonts w:ascii="仿宋" w:hAnsi="仿宋" w:eastAsia="仿宋" w:cs="仿宋"/>
              <w:szCs w:val="24"/>
            </w:rPr>
            <w:t>须知应答偏离表</w:t>
          </w:r>
          <w:r>
            <w:tab/>
          </w:r>
          <w:r>
            <w:fldChar w:fldCharType="begin"/>
          </w:r>
          <w:r>
            <w:instrText xml:space="preserve"> PAGEREF _Toc2298 \h </w:instrText>
          </w:r>
          <w:r>
            <w:fldChar w:fldCharType="separate"/>
          </w:r>
          <w:r>
            <w:t>42</w:t>
          </w:r>
          <w:r>
            <w:fldChar w:fldCharType="end"/>
          </w:r>
          <w:r>
            <w:fldChar w:fldCharType="end"/>
          </w:r>
        </w:p>
        <w:p>
          <w:pPr>
            <w:pStyle w:val="21"/>
            <w:tabs>
              <w:tab w:val="right" w:leader="dot" w:pos="9638"/>
            </w:tabs>
          </w:pPr>
          <w:r>
            <w:fldChar w:fldCharType="begin"/>
          </w:r>
          <w:r>
            <w:instrText xml:space="preserve"> HYPERLINK \l _Toc11886 </w:instrText>
          </w:r>
          <w:r>
            <w:fldChar w:fldCharType="separate"/>
          </w:r>
          <w:r>
            <w:rPr>
              <w:rFonts w:hint="eastAsia" w:ascii="仿宋" w:hAnsi="仿宋" w:eastAsia="仿宋" w:cs="仿宋"/>
              <w:szCs w:val="24"/>
            </w:rPr>
            <w:t>（六）合同条款应答偏离表</w:t>
          </w:r>
          <w:r>
            <w:tab/>
          </w:r>
          <w:r>
            <w:fldChar w:fldCharType="begin"/>
          </w:r>
          <w:r>
            <w:instrText xml:space="preserve"> PAGEREF _Toc11886 \h </w:instrText>
          </w:r>
          <w:r>
            <w:fldChar w:fldCharType="separate"/>
          </w:r>
          <w:r>
            <w:t>43</w:t>
          </w:r>
          <w:r>
            <w:fldChar w:fldCharType="end"/>
          </w:r>
          <w:r>
            <w:fldChar w:fldCharType="end"/>
          </w:r>
        </w:p>
        <w:p>
          <w:pPr>
            <w:pStyle w:val="21"/>
            <w:tabs>
              <w:tab w:val="right" w:leader="dot" w:pos="9638"/>
            </w:tabs>
          </w:pPr>
          <w:r>
            <w:fldChar w:fldCharType="begin"/>
          </w:r>
          <w:r>
            <w:instrText xml:space="preserve"> HYPERLINK \l _Toc3356 </w:instrText>
          </w:r>
          <w:r>
            <w:fldChar w:fldCharType="separate"/>
          </w:r>
          <w:r>
            <w:rPr>
              <w:rFonts w:hint="eastAsia" w:ascii="仿宋" w:hAnsi="仿宋" w:eastAsia="仿宋" w:cs="仿宋"/>
              <w:szCs w:val="24"/>
            </w:rPr>
            <w:t>（七）供应商行为准则承诺函</w:t>
          </w:r>
          <w:r>
            <w:tab/>
          </w:r>
          <w:r>
            <w:fldChar w:fldCharType="begin"/>
          </w:r>
          <w:r>
            <w:instrText xml:space="preserve"> PAGEREF _Toc3356 \h </w:instrText>
          </w:r>
          <w:r>
            <w:fldChar w:fldCharType="separate"/>
          </w:r>
          <w:r>
            <w:t>44</w:t>
          </w:r>
          <w:r>
            <w:fldChar w:fldCharType="end"/>
          </w:r>
          <w:r>
            <w:fldChar w:fldCharType="end"/>
          </w:r>
        </w:p>
        <w:p>
          <w:pPr>
            <w:pStyle w:val="21"/>
            <w:tabs>
              <w:tab w:val="right" w:leader="dot" w:pos="9638"/>
            </w:tabs>
          </w:pPr>
          <w:r>
            <w:fldChar w:fldCharType="begin"/>
          </w:r>
          <w:r>
            <w:instrText xml:space="preserve"> HYPERLINK \l _Toc22627 </w:instrText>
          </w:r>
          <w:r>
            <w:fldChar w:fldCharType="separate"/>
          </w:r>
          <w:r>
            <w:rPr>
              <w:rFonts w:hint="eastAsia" w:ascii="仿宋" w:hAnsi="仿宋" w:eastAsia="仿宋" w:cs="仿宋"/>
              <w:szCs w:val="24"/>
            </w:rPr>
            <w:t>（八）供应商廉洁诚信承诺书</w:t>
          </w:r>
          <w:r>
            <w:tab/>
          </w:r>
          <w:r>
            <w:fldChar w:fldCharType="begin"/>
          </w:r>
          <w:r>
            <w:instrText xml:space="preserve"> PAGEREF _Toc22627 \h </w:instrText>
          </w:r>
          <w:r>
            <w:fldChar w:fldCharType="separate"/>
          </w:r>
          <w:r>
            <w:t>46</w:t>
          </w:r>
          <w:r>
            <w:fldChar w:fldCharType="end"/>
          </w:r>
          <w:r>
            <w:fldChar w:fldCharType="end"/>
          </w:r>
        </w:p>
        <w:p>
          <w:pPr>
            <w:pStyle w:val="21"/>
            <w:tabs>
              <w:tab w:val="right" w:leader="dot" w:pos="9638"/>
            </w:tabs>
          </w:pPr>
          <w:r>
            <w:fldChar w:fldCharType="begin"/>
          </w:r>
          <w:r>
            <w:instrText xml:space="preserve"> HYPERLINK \l _Toc843 </w:instrText>
          </w:r>
          <w:r>
            <w:fldChar w:fldCharType="separate"/>
          </w:r>
          <w:r>
            <w:rPr>
              <w:rFonts w:hint="eastAsia" w:ascii="仿宋" w:hAnsi="仿宋" w:eastAsia="仿宋" w:cs="仿宋"/>
              <w:szCs w:val="24"/>
            </w:rPr>
            <w:t>（九）其他材料</w:t>
          </w:r>
          <w:r>
            <w:tab/>
          </w:r>
          <w:r>
            <w:fldChar w:fldCharType="begin"/>
          </w:r>
          <w:r>
            <w:instrText xml:space="preserve"> PAGEREF _Toc843 \h </w:instrText>
          </w:r>
          <w:r>
            <w:fldChar w:fldCharType="separate"/>
          </w:r>
          <w:r>
            <w:t>49</w:t>
          </w:r>
          <w:r>
            <w:fldChar w:fldCharType="end"/>
          </w:r>
          <w:r>
            <w:fldChar w:fldCharType="end"/>
          </w:r>
        </w:p>
        <w:p>
          <w:pPr>
            <w:pStyle w:val="34"/>
            <w:tabs>
              <w:tab w:val="right" w:leader="dot" w:pos="9638"/>
            </w:tabs>
          </w:pPr>
          <w:r>
            <w:fldChar w:fldCharType="begin"/>
          </w:r>
          <w:r>
            <w:instrText xml:space="preserve"> HYPERLINK \l _Toc21580 </w:instrText>
          </w:r>
          <w:r>
            <w:fldChar w:fldCharType="separate"/>
          </w:r>
          <w:r>
            <w:rPr>
              <w:rFonts w:hint="eastAsia" w:ascii="仿宋" w:hAnsi="仿宋" w:eastAsia="仿宋" w:cs="仿宋"/>
              <w:szCs w:val="24"/>
            </w:rPr>
            <w:t>二、技术册文件</w:t>
          </w:r>
          <w:r>
            <w:tab/>
          </w:r>
          <w:r>
            <w:fldChar w:fldCharType="begin"/>
          </w:r>
          <w:r>
            <w:instrText xml:space="preserve"> PAGEREF _Toc21580 \h </w:instrText>
          </w:r>
          <w:r>
            <w:fldChar w:fldCharType="separate"/>
          </w:r>
          <w:r>
            <w:t>50</w:t>
          </w:r>
          <w:r>
            <w:fldChar w:fldCharType="end"/>
          </w:r>
          <w:r>
            <w:fldChar w:fldCharType="end"/>
          </w:r>
        </w:p>
        <w:p>
          <w:pPr>
            <w:pStyle w:val="21"/>
            <w:tabs>
              <w:tab w:val="right" w:leader="dot" w:pos="9638"/>
            </w:tabs>
          </w:pPr>
          <w:r>
            <w:fldChar w:fldCharType="begin"/>
          </w:r>
          <w:r>
            <w:instrText xml:space="preserve"> HYPERLINK \l _Toc17487 </w:instrText>
          </w:r>
          <w:r>
            <w:fldChar w:fldCharType="separate"/>
          </w:r>
          <w:r>
            <w:rPr>
              <w:rFonts w:hint="eastAsia" w:ascii="仿宋" w:hAnsi="仿宋" w:eastAsia="仿宋" w:cs="仿宋"/>
              <w:szCs w:val="24"/>
            </w:rPr>
            <w:t>（一）采购需求应答偏离表</w:t>
          </w:r>
          <w:r>
            <w:tab/>
          </w:r>
          <w:r>
            <w:fldChar w:fldCharType="begin"/>
          </w:r>
          <w:r>
            <w:instrText xml:space="preserve"> PAGEREF _Toc17487 \h </w:instrText>
          </w:r>
          <w:r>
            <w:fldChar w:fldCharType="separate"/>
          </w:r>
          <w:r>
            <w:t>50</w:t>
          </w:r>
          <w:r>
            <w:fldChar w:fldCharType="end"/>
          </w:r>
          <w:r>
            <w:fldChar w:fldCharType="end"/>
          </w:r>
        </w:p>
        <w:p>
          <w:pPr>
            <w:pStyle w:val="21"/>
            <w:tabs>
              <w:tab w:val="right" w:leader="dot" w:pos="9638"/>
            </w:tabs>
          </w:pPr>
          <w:r>
            <w:fldChar w:fldCharType="begin"/>
          </w:r>
          <w:r>
            <w:instrText xml:space="preserve"> HYPERLINK \l _Toc674 </w:instrText>
          </w:r>
          <w:r>
            <w:fldChar w:fldCharType="separate"/>
          </w:r>
          <w:r>
            <w:rPr>
              <w:rFonts w:hint="eastAsia" w:ascii="仿宋" w:hAnsi="仿宋" w:eastAsia="仿宋" w:cs="仿宋"/>
              <w:szCs w:val="24"/>
            </w:rPr>
            <w:t>（二）服务方案</w:t>
          </w:r>
          <w:r>
            <w:tab/>
          </w:r>
          <w:r>
            <w:fldChar w:fldCharType="begin"/>
          </w:r>
          <w:r>
            <w:instrText xml:space="preserve"> PAGEREF _Toc674 \h </w:instrText>
          </w:r>
          <w:r>
            <w:fldChar w:fldCharType="separate"/>
          </w:r>
          <w:r>
            <w:t>51</w:t>
          </w:r>
          <w:r>
            <w:fldChar w:fldCharType="end"/>
          </w:r>
          <w:r>
            <w:fldChar w:fldCharType="end"/>
          </w:r>
        </w:p>
        <w:p>
          <w:pPr>
            <w:pStyle w:val="21"/>
            <w:tabs>
              <w:tab w:val="right" w:leader="dot" w:pos="9638"/>
            </w:tabs>
          </w:pPr>
          <w:r>
            <w:fldChar w:fldCharType="begin"/>
          </w:r>
          <w:r>
            <w:instrText xml:space="preserve"> HYPERLINK \l _Toc13897 </w:instrText>
          </w:r>
          <w:r>
            <w:fldChar w:fldCharType="separate"/>
          </w:r>
          <w:r>
            <w:rPr>
              <w:rFonts w:hint="eastAsia" w:ascii="仿宋" w:hAnsi="仿宋" w:eastAsia="仿宋" w:cs="仿宋"/>
              <w:szCs w:val="24"/>
            </w:rPr>
            <w:t>（三）其他材料</w:t>
          </w:r>
          <w:r>
            <w:tab/>
          </w:r>
          <w:r>
            <w:fldChar w:fldCharType="begin"/>
          </w:r>
          <w:r>
            <w:instrText xml:space="preserve"> PAGEREF _Toc13897 \h </w:instrText>
          </w:r>
          <w:r>
            <w:fldChar w:fldCharType="separate"/>
          </w:r>
          <w:r>
            <w:t>52</w:t>
          </w:r>
          <w:r>
            <w:fldChar w:fldCharType="end"/>
          </w:r>
          <w:r>
            <w:fldChar w:fldCharType="end"/>
          </w:r>
        </w:p>
        <w:p>
          <w:pPr>
            <w:pStyle w:val="34"/>
            <w:tabs>
              <w:tab w:val="right" w:leader="dot" w:pos="9638"/>
            </w:tabs>
          </w:pPr>
          <w:r>
            <w:fldChar w:fldCharType="begin"/>
          </w:r>
          <w:r>
            <w:instrText xml:space="preserve"> HYPERLINK \l _Toc16995 </w:instrText>
          </w:r>
          <w:r>
            <w:fldChar w:fldCharType="separate"/>
          </w:r>
          <w:r>
            <w:rPr>
              <w:rFonts w:hint="eastAsia" w:ascii="仿宋" w:hAnsi="仿宋" w:eastAsia="仿宋" w:cs="仿宋"/>
              <w:szCs w:val="24"/>
            </w:rPr>
            <w:t>三、报价文件</w:t>
          </w:r>
          <w:r>
            <w:tab/>
          </w:r>
          <w:r>
            <w:fldChar w:fldCharType="begin"/>
          </w:r>
          <w:r>
            <w:instrText xml:space="preserve"> PAGEREF _Toc16995 \h </w:instrText>
          </w:r>
          <w:r>
            <w:fldChar w:fldCharType="separate"/>
          </w:r>
          <w:r>
            <w:t>53</w:t>
          </w:r>
          <w:r>
            <w:fldChar w:fldCharType="end"/>
          </w:r>
          <w:r>
            <w:fldChar w:fldCharType="end"/>
          </w:r>
        </w:p>
        <w:p>
          <w:pPr>
            <w:pStyle w:val="21"/>
            <w:tabs>
              <w:tab w:val="right" w:leader="dot" w:pos="9638"/>
            </w:tabs>
          </w:pPr>
          <w:r>
            <w:fldChar w:fldCharType="begin"/>
          </w:r>
          <w:r>
            <w:instrText xml:space="preserve"> HYPERLINK \l _Toc4118 </w:instrText>
          </w:r>
          <w:r>
            <w:fldChar w:fldCharType="separate"/>
          </w:r>
          <w:r>
            <w:rPr>
              <w:rFonts w:hint="eastAsia" w:ascii="仿宋" w:hAnsi="仿宋" w:eastAsia="仿宋" w:cs="仿宋"/>
              <w:szCs w:val="24"/>
            </w:rPr>
            <w:t>报价一览表</w:t>
          </w:r>
          <w:r>
            <w:tab/>
          </w:r>
          <w:r>
            <w:fldChar w:fldCharType="begin"/>
          </w:r>
          <w:r>
            <w:instrText xml:space="preserve"> PAGEREF _Toc4118 \h </w:instrText>
          </w:r>
          <w:r>
            <w:fldChar w:fldCharType="separate"/>
          </w:r>
          <w:r>
            <w:t>53</w:t>
          </w:r>
          <w:r>
            <w:fldChar w:fldCharType="end"/>
          </w:r>
          <w:r>
            <w:fldChar w:fldCharType="end"/>
          </w:r>
        </w:p>
        <w:p>
          <w:pPr>
            <w:tabs>
              <w:tab w:val="right" w:leader="dot" w:pos="9638"/>
            </w:tabs>
            <w:rPr>
              <w:rFonts w:ascii="仿宋" w:hAnsi="仿宋" w:eastAsia="仿宋" w:cs="仿宋"/>
              <w:color w:val="000000"/>
              <w:sz w:val="28"/>
              <w:szCs w:val="28"/>
            </w:rPr>
          </w:pPr>
          <w:r>
            <w:fldChar w:fldCharType="end"/>
          </w:r>
        </w:p>
      </w:sdtContent>
    </w:sdt>
    <w:p>
      <w:pPr>
        <w:pStyle w:val="4"/>
        <w:spacing w:before="0" w:after="0" w:line="360" w:lineRule="auto"/>
        <w:jc w:val="center"/>
        <w:rPr>
          <w:rFonts w:ascii="仿宋" w:hAnsi="仿宋" w:eastAsia="仿宋" w:cs="仿宋"/>
          <w:bCs w:val="0"/>
          <w:color w:val="000000"/>
          <w:sz w:val="28"/>
          <w:szCs w:val="28"/>
        </w:rPr>
      </w:pPr>
      <w:bookmarkStart w:id="11" w:name="_Toc30782"/>
      <w:r>
        <w:rPr>
          <w:rFonts w:hint="eastAsia" w:ascii="仿宋" w:hAnsi="仿宋" w:eastAsia="仿宋" w:cs="仿宋"/>
          <w:bCs w:val="0"/>
          <w:color w:val="000000"/>
          <w:sz w:val="28"/>
          <w:szCs w:val="28"/>
        </w:rPr>
        <w:t xml:space="preserve">第一章 </w:t>
      </w:r>
      <w:bookmarkEnd w:id="1"/>
      <w:bookmarkEnd w:id="2"/>
      <w:bookmarkEnd w:id="3"/>
      <w:bookmarkEnd w:id="4"/>
      <w:bookmarkEnd w:id="5"/>
      <w:bookmarkEnd w:id="6"/>
      <w:bookmarkEnd w:id="7"/>
      <w:r>
        <w:rPr>
          <w:rFonts w:hint="eastAsia" w:ascii="仿宋" w:hAnsi="仿宋" w:eastAsia="仿宋" w:cs="仿宋"/>
          <w:bCs w:val="0"/>
          <w:color w:val="000000"/>
          <w:sz w:val="28"/>
          <w:szCs w:val="28"/>
        </w:rPr>
        <w:t>询价</w:t>
      </w:r>
      <w:bookmarkEnd w:id="8"/>
      <w:r>
        <w:rPr>
          <w:rFonts w:hint="eastAsia" w:ascii="仿宋" w:hAnsi="仿宋" w:eastAsia="仿宋" w:cs="仿宋"/>
          <w:bCs w:val="0"/>
          <w:color w:val="000000"/>
          <w:sz w:val="28"/>
          <w:szCs w:val="28"/>
        </w:rPr>
        <w:t>函</w:t>
      </w:r>
      <w:bookmarkEnd w:id="9"/>
      <w:bookmarkEnd w:id="10"/>
      <w:bookmarkEnd w:id="11"/>
    </w:p>
    <w:p>
      <w:pPr>
        <w:wordWrap w:val="0"/>
        <w:spacing w:line="360" w:lineRule="auto"/>
        <w:ind w:firstLine="480" w:firstLineChars="200"/>
        <w:textAlignment w:val="baseline"/>
        <w:rPr>
          <w:rFonts w:ascii="仿宋" w:hAnsi="仿宋" w:eastAsia="仿宋" w:cs="仿宋"/>
          <w:color w:val="000000"/>
          <w:sz w:val="24"/>
        </w:rPr>
      </w:pPr>
    </w:p>
    <w:p>
      <w:pPr>
        <w:wordWrap w:val="0"/>
        <w:spacing w:line="360" w:lineRule="auto"/>
        <w:ind w:firstLine="480" w:firstLineChars="200"/>
        <w:textAlignment w:val="baseline"/>
        <w:rPr>
          <w:rFonts w:ascii="仿宋" w:hAnsi="仿宋" w:eastAsia="仿宋" w:cs="Cambria Math"/>
          <w:color w:val="000000"/>
          <w:sz w:val="24"/>
        </w:rPr>
      </w:pPr>
      <w:r>
        <w:rPr>
          <w:rFonts w:hint="eastAsia" w:ascii="仿宋" w:hAnsi="仿宋" w:eastAsia="仿宋" w:cs="仿宋"/>
          <w:color w:val="000000"/>
          <w:sz w:val="24"/>
        </w:rPr>
        <w:t>本项目</w:t>
      </w:r>
      <w:r>
        <w:rPr>
          <w:rFonts w:hint="eastAsia" w:ascii="仿宋" w:hAnsi="仿宋" w:eastAsia="仿宋" w:cs="仿宋"/>
          <w:color w:val="FF0000"/>
          <w:sz w:val="24"/>
          <w:u w:val="single"/>
        </w:rPr>
        <w:t>六盘水分公司</w:t>
      </w:r>
      <w:r>
        <w:rPr>
          <w:rFonts w:hint="eastAsia" w:ascii="仿宋" w:hAnsi="仿宋" w:eastAsia="仿宋" w:cs="仿宋"/>
          <w:color w:val="FF0000"/>
          <w:sz w:val="24"/>
          <w:u w:val="single"/>
          <w:lang w:val="en-US" w:eastAsia="zh-CN"/>
        </w:rPr>
        <w:t>2026</w:t>
      </w:r>
      <w:r>
        <w:rPr>
          <w:rFonts w:hint="eastAsia" w:ascii="仿宋" w:hAnsi="仿宋" w:eastAsia="仿宋" w:cs="仿宋"/>
          <w:color w:val="FF0000"/>
          <w:sz w:val="24"/>
          <w:u w:val="single"/>
        </w:rPr>
        <w:t>宣传推广服务供应商入库采购项目</w:t>
      </w:r>
      <w:r>
        <w:rPr>
          <w:rFonts w:hint="eastAsia" w:ascii="仿宋" w:hAnsi="仿宋" w:eastAsia="仿宋" w:cs="仿宋"/>
          <w:color w:val="000000"/>
          <w:sz w:val="24"/>
        </w:rPr>
        <w:t>由</w:t>
      </w:r>
      <w:r>
        <w:rPr>
          <w:rFonts w:hint="eastAsia" w:ascii="仿宋" w:hAnsi="仿宋" w:eastAsia="仿宋" w:cs="仿宋"/>
          <w:color w:val="FF0000"/>
          <w:sz w:val="24"/>
          <w:u w:val="single"/>
        </w:rPr>
        <w:t>中国人民财产保险股份有限公司</w:t>
      </w:r>
      <w:r>
        <w:rPr>
          <w:rFonts w:hint="eastAsia" w:ascii="仿宋" w:hAnsi="仿宋" w:eastAsia="仿宋" w:cs="仿宋"/>
          <w:color w:val="FF0000"/>
          <w:sz w:val="24"/>
          <w:u w:val="single"/>
          <w:lang w:val="en-US" w:eastAsia="zh-CN"/>
        </w:rPr>
        <w:t>六盘水</w:t>
      </w:r>
      <w:r>
        <w:rPr>
          <w:rFonts w:hint="eastAsia" w:ascii="仿宋" w:hAnsi="仿宋" w:eastAsia="仿宋" w:cs="仿宋"/>
          <w:color w:val="FF0000"/>
          <w:sz w:val="24"/>
          <w:u w:val="single"/>
        </w:rPr>
        <w:t>分公司</w:t>
      </w:r>
      <w:r>
        <w:rPr>
          <w:rFonts w:hint="eastAsia" w:ascii="仿宋" w:hAnsi="仿宋" w:eastAsia="仿宋" w:cs="仿宋"/>
          <w:color w:val="000000"/>
          <w:sz w:val="24"/>
        </w:rPr>
        <w:t>（以下简称“采购人”）</w:t>
      </w:r>
      <w:r>
        <w:rPr>
          <w:rFonts w:hint="eastAsia" w:ascii="仿宋" w:hAnsi="仿宋" w:eastAsia="仿宋" w:cs="Cambria Math"/>
          <w:sz w:val="24"/>
        </w:rPr>
        <w:t>批准并落实资金，组织本项目的询价工作</w:t>
      </w:r>
      <w:r>
        <w:rPr>
          <w:rFonts w:hint="eastAsia" w:ascii="仿宋" w:hAnsi="仿宋" w:eastAsia="仿宋" w:cs="仿宋"/>
          <w:color w:val="000000"/>
          <w:sz w:val="24"/>
        </w:rPr>
        <w:t>，采购合同由</w:t>
      </w:r>
      <w:r>
        <w:rPr>
          <w:rFonts w:hint="eastAsia" w:ascii="仿宋" w:hAnsi="仿宋" w:eastAsia="仿宋" w:cs="宋体"/>
          <w:color w:val="FF0000"/>
          <w:sz w:val="24"/>
          <w:u w:val="single"/>
        </w:rPr>
        <w:t>中国人民财产保险股份有限公司</w:t>
      </w:r>
      <w:r>
        <w:rPr>
          <w:rFonts w:hint="eastAsia" w:ascii="仿宋" w:hAnsi="仿宋" w:eastAsia="仿宋" w:cs="宋体"/>
          <w:color w:val="FF0000"/>
          <w:sz w:val="24"/>
          <w:u w:val="single"/>
          <w:lang w:val="en-US" w:eastAsia="zh-CN"/>
        </w:rPr>
        <w:t>六盘水</w:t>
      </w:r>
      <w:r>
        <w:rPr>
          <w:rFonts w:hint="eastAsia" w:ascii="仿宋" w:hAnsi="仿宋" w:eastAsia="仿宋" w:cs="宋体"/>
          <w:color w:val="FF0000"/>
          <w:sz w:val="24"/>
          <w:u w:val="single"/>
        </w:rPr>
        <w:t>分公司</w:t>
      </w:r>
      <w:r>
        <w:rPr>
          <w:rFonts w:hint="eastAsia" w:ascii="仿宋" w:hAnsi="仿宋" w:eastAsia="仿宋" w:cs="宋体"/>
          <w:color w:val="000000"/>
          <w:sz w:val="24"/>
        </w:rPr>
        <w:t>（以下简称“</w:t>
      </w:r>
      <w:r>
        <w:rPr>
          <w:rFonts w:hint="eastAsia" w:ascii="仿宋" w:hAnsi="仿宋" w:eastAsia="仿宋" w:cs="宋体"/>
          <w:color w:val="FF0000"/>
          <w:sz w:val="24"/>
        </w:rPr>
        <w:t>人保财险</w:t>
      </w:r>
      <w:r>
        <w:rPr>
          <w:rFonts w:hint="eastAsia" w:ascii="仿宋" w:hAnsi="仿宋" w:eastAsia="仿宋" w:cs="宋体"/>
          <w:color w:val="FF0000"/>
          <w:sz w:val="24"/>
          <w:lang w:val="en-US" w:eastAsia="zh-CN"/>
        </w:rPr>
        <w:t>六盘水</w:t>
      </w:r>
      <w:r>
        <w:rPr>
          <w:rFonts w:hint="eastAsia" w:ascii="仿宋" w:hAnsi="仿宋" w:eastAsia="仿宋" w:cs="宋体"/>
          <w:color w:val="FF0000"/>
          <w:sz w:val="24"/>
        </w:rPr>
        <w:t>分公司</w:t>
      </w:r>
      <w:r>
        <w:rPr>
          <w:rFonts w:hint="eastAsia" w:ascii="仿宋" w:hAnsi="仿宋" w:eastAsia="仿宋" w:cs="宋体"/>
          <w:color w:val="000000"/>
          <w:sz w:val="24"/>
        </w:rPr>
        <w:t>”）</w:t>
      </w:r>
      <w:r>
        <w:rPr>
          <w:rFonts w:hint="eastAsia" w:ascii="仿宋" w:hAnsi="仿宋" w:eastAsia="仿宋" w:cs="仿宋"/>
          <w:color w:val="000000"/>
          <w:sz w:val="24"/>
        </w:rPr>
        <w:t>根据成交结果与成交人签署。现进行公开征集，</w:t>
      </w:r>
      <w:r>
        <w:rPr>
          <w:rFonts w:hint="eastAsia" w:ascii="仿宋" w:hAnsi="仿宋" w:eastAsia="仿宋" w:cs="Cambria Math"/>
          <w:sz w:val="24"/>
        </w:rPr>
        <w:t>有意向且具有提供标的物能力的潜在供应商（以下简称“供应商”）可前来参与。</w:t>
      </w:r>
      <w:r>
        <w:rPr>
          <w:rFonts w:hint="eastAsia" w:ascii="仿宋" w:hAnsi="仿宋" w:eastAsia="仿宋" w:cs="Cambria Math"/>
          <w:color w:val="000000"/>
          <w:sz w:val="24"/>
        </w:rPr>
        <w:t xml:space="preserve"> </w:t>
      </w:r>
    </w:p>
    <w:p>
      <w:pPr>
        <w:pStyle w:val="5"/>
        <w:ind w:firstLine="0" w:firstLineChars="0"/>
        <w:jc w:val="left"/>
        <w:rPr>
          <w:rFonts w:ascii="仿宋" w:hAnsi="仿宋" w:eastAsia="仿宋" w:cs="仿宋"/>
          <w:color w:val="000000"/>
          <w:sz w:val="24"/>
          <w:szCs w:val="24"/>
        </w:rPr>
      </w:pPr>
      <w:bookmarkStart w:id="12" w:name="_Toc23928"/>
      <w:bookmarkStart w:id="13" w:name="_Toc4068"/>
      <w:bookmarkStart w:id="14" w:name="_Toc100672392"/>
      <w:bookmarkStart w:id="15" w:name="_Toc120625360"/>
      <w:r>
        <w:rPr>
          <w:rFonts w:hint="eastAsia" w:ascii="仿宋" w:hAnsi="仿宋" w:eastAsia="仿宋" w:cs="仿宋"/>
          <w:color w:val="000000"/>
          <w:sz w:val="24"/>
          <w:szCs w:val="24"/>
        </w:rPr>
        <w:t>一、项目概况与采购范围</w:t>
      </w:r>
      <w:bookmarkEnd w:id="12"/>
      <w:bookmarkEnd w:id="13"/>
      <w:bookmarkEnd w:id="14"/>
      <w:bookmarkEnd w:id="15"/>
    </w:p>
    <w:p>
      <w:pPr>
        <w:adjustRightInd w:val="0"/>
        <w:snapToGrid w:val="0"/>
        <w:spacing w:line="360" w:lineRule="auto"/>
        <w:ind w:firstLine="480" w:firstLineChars="200"/>
        <w:jc w:val="left"/>
        <w:rPr>
          <w:rFonts w:ascii="仿宋" w:hAnsi="仿宋" w:eastAsia="仿宋" w:cs="仿宋"/>
          <w:color w:val="000000"/>
          <w:sz w:val="24"/>
        </w:rPr>
      </w:pPr>
      <w:bookmarkStart w:id="16" w:name="_Hlk77264910"/>
      <w:r>
        <w:rPr>
          <w:rFonts w:hint="eastAsia" w:ascii="仿宋" w:hAnsi="仿宋" w:eastAsia="仿宋" w:cs="仿宋"/>
          <w:color w:val="000000"/>
          <w:sz w:val="24"/>
        </w:rPr>
        <w:t>1.1 项目名称：</w:t>
      </w:r>
      <w:r>
        <w:rPr>
          <w:rFonts w:hint="eastAsia" w:ascii="仿宋" w:hAnsi="仿宋" w:eastAsia="仿宋" w:cs="仿宋"/>
          <w:color w:val="FF0000"/>
          <w:sz w:val="24"/>
          <w:u w:val="single"/>
        </w:rPr>
        <w:t>六盘水分公司</w:t>
      </w:r>
      <w:r>
        <w:rPr>
          <w:rFonts w:hint="eastAsia" w:ascii="仿宋" w:hAnsi="仿宋" w:eastAsia="仿宋" w:cs="仿宋"/>
          <w:color w:val="FF0000"/>
          <w:sz w:val="24"/>
          <w:u w:val="single"/>
          <w:lang w:val="en-US" w:eastAsia="zh-CN"/>
        </w:rPr>
        <w:t>2026年</w:t>
      </w:r>
      <w:r>
        <w:rPr>
          <w:rFonts w:hint="eastAsia" w:ascii="仿宋" w:hAnsi="仿宋" w:eastAsia="仿宋" w:cs="仿宋"/>
          <w:color w:val="FF0000"/>
          <w:sz w:val="24"/>
          <w:u w:val="single"/>
        </w:rPr>
        <w:t>宣传推广服务供应商入库采购项目</w:t>
      </w:r>
      <w:r>
        <w:rPr>
          <w:rFonts w:hint="eastAsia" w:ascii="仿宋" w:hAnsi="仿宋" w:eastAsia="仿宋" w:cs="仿宋"/>
          <w:color w:val="000000"/>
          <w:sz w:val="24"/>
        </w:rPr>
        <w:t>。</w:t>
      </w:r>
    </w:p>
    <w:p>
      <w:pPr>
        <w:adjustRightInd w:val="0"/>
        <w:snapToGrid w:val="0"/>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1.2 采购范围：</w:t>
      </w:r>
      <w:r>
        <w:rPr>
          <w:rFonts w:hint="eastAsia" w:ascii="仿宋" w:hAnsi="仿宋" w:eastAsia="仿宋" w:cs="仿宋"/>
          <w:color w:val="FF0000"/>
          <w:sz w:val="24"/>
        </w:rPr>
        <w:t>本项目拟采购供应商为我公司产品提供推广宣传服务，具体技术要求详见第五章采购需求。</w:t>
      </w:r>
    </w:p>
    <w:p>
      <w:pPr>
        <w:adjustRightInd w:val="0"/>
        <w:snapToGrid w:val="0"/>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 xml:space="preserve">1.3 </w:t>
      </w:r>
      <w:r>
        <w:rPr>
          <w:rFonts w:hint="eastAsia" w:ascii="仿宋" w:hAnsi="仿宋" w:eastAsia="仿宋" w:cs="仿宋"/>
          <w:sz w:val="24"/>
        </w:rPr>
        <w:t>标包划分：</w:t>
      </w:r>
      <w:r>
        <w:rPr>
          <w:rFonts w:hint="eastAsia" w:ascii="仿宋" w:hAnsi="仿宋" w:eastAsia="仿宋" w:cs="仿宋"/>
          <w:color w:val="FF0000"/>
          <w:sz w:val="24"/>
        </w:rPr>
        <w:t>本项目不划分标</w:t>
      </w:r>
      <w:r>
        <w:rPr>
          <w:rFonts w:hint="eastAsia" w:ascii="仿宋" w:hAnsi="仿宋" w:eastAsia="仿宋" w:cs="仿宋"/>
          <w:color w:val="FF0000"/>
          <w:sz w:val="24"/>
          <w:lang w:val="en-US" w:eastAsia="zh-CN"/>
        </w:rPr>
        <w:t>包</w:t>
      </w:r>
      <w:r>
        <w:rPr>
          <w:rFonts w:hint="eastAsia" w:ascii="仿宋" w:hAnsi="仿宋" w:eastAsia="仿宋" w:cs="仿宋"/>
          <w:color w:val="FF0000"/>
          <w:sz w:val="24"/>
        </w:rPr>
        <w:t>。</w:t>
      </w:r>
    </w:p>
    <w:p>
      <w:pPr>
        <w:adjustRightInd w:val="0"/>
        <w:snapToGrid w:val="0"/>
        <w:spacing w:line="360" w:lineRule="auto"/>
        <w:ind w:firstLine="480" w:firstLineChars="200"/>
        <w:jc w:val="left"/>
        <w:rPr>
          <w:rFonts w:ascii="仿宋" w:hAnsi="仿宋" w:eastAsia="仿宋" w:cs="仿宋"/>
          <w:color w:val="000000"/>
          <w:sz w:val="24"/>
        </w:rPr>
      </w:pPr>
      <w:r>
        <w:rPr>
          <w:rFonts w:ascii="仿宋" w:hAnsi="仿宋" w:eastAsia="仿宋" w:cs="仿宋"/>
          <w:sz w:val="24"/>
        </w:rPr>
        <w:t>1.4</w:t>
      </w:r>
      <w:r>
        <w:rPr>
          <w:rFonts w:ascii="仿宋" w:hAnsi="仿宋" w:cs="仿宋"/>
          <w:sz w:val="24"/>
        </w:rPr>
        <w:t xml:space="preserve"> </w:t>
      </w:r>
      <w:r>
        <w:rPr>
          <w:rFonts w:hint="eastAsia" w:ascii="仿宋" w:hAnsi="仿宋" w:eastAsia="仿宋" w:cs="仿宋"/>
          <w:color w:val="000000"/>
          <w:sz w:val="24"/>
        </w:rPr>
        <w:t>项目性质：</w:t>
      </w:r>
      <w:r>
        <w:rPr>
          <w:rFonts w:hint="eastAsia" w:ascii="仿宋" w:hAnsi="仿宋" w:eastAsia="仿宋" w:cs="仿宋"/>
          <w:color w:val="FF0000"/>
          <w:sz w:val="24"/>
        </w:rPr>
        <w:t>服务。</w:t>
      </w:r>
      <w:bookmarkEnd w:id="16"/>
      <w:bookmarkStart w:id="17" w:name="_Toc100672393"/>
    </w:p>
    <w:p>
      <w:pPr>
        <w:adjustRightInd w:val="0"/>
        <w:snapToGrid w:val="0"/>
        <w:spacing w:line="360" w:lineRule="auto"/>
        <w:ind w:firstLine="480" w:firstLineChars="200"/>
        <w:jc w:val="left"/>
        <w:rPr>
          <w:rFonts w:hint="eastAsia" w:ascii="仿宋" w:hAnsi="仿宋" w:eastAsia="仿宋" w:cs="宋体"/>
          <w:color w:val="FF0000"/>
          <w:sz w:val="24"/>
          <w:lang w:val="en-US" w:eastAsia="zh-CN"/>
        </w:rPr>
      </w:pPr>
      <w:r>
        <w:rPr>
          <w:rFonts w:hint="eastAsia" w:ascii="仿宋" w:hAnsi="仿宋" w:eastAsia="仿宋" w:cs="仿宋"/>
          <w:color w:val="000000"/>
          <w:sz w:val="24"/>
        </w:rPr>
        <w:t>1.</w:t>
      </w:r>
      <w:r>
        <w:rPr>
          <w:rFonts w:ascii="仿宋" w:hAnsi="仿宋" w:eastAsia="仿宋" w:cs="仿宋"/>
          <w:color w:val="000000"/>
          <w:sz w:val="24"/>
        </w:rPr>
        <w:t>5</w:t>
      </w:r>
      <w:r>
        <w:rPr>
          <w:rFonts w:hint="eastAsia" w:ascii="仿宋" w:hAnsi="仿宋" w:eastAsia="仿宋" w:cs="仿宋"/>
          <w:color w:val="000000"/>
          <w:sz w:val="24"/>
        </w:rPr>
        <w:t>服务期限/交货期限：</w:t>
      </w:r>
      <w:r>
        <w:rPr>
          <w:rFonts w:hint="eastAsia" w:ascii="仿宋" w:hAnsi="仿宋" w:eastAsia="仿宋" w:cs="宋体"/>
          <w:color w:val="FF0000"/>
          <w:sz w:val="24"/>
          <w:lang w:val="en-US" w:eastAsia="zh-CN"/>
        </w:rPr>
        <w:t>三</w:t>
      </w:r>
      <w:r>
        <w:rPr>
          <w:rFonts w:hint="eastAsia" w:ascii="仿宋" w:hAnsi="仿宋" w:eastAsia="仿宋" w:cs="宋体"/>
          <w:color w:val="FF0000"/>
          <w:sz w:val="24"/>
        </w:rPr>
        <w:t>年</w:t>
      </w:r>
      <w:r>
        <w:rPr>
          <w:rFonts w:hint="eastAsia" w:ascii="仿宋" w:hAnsi="仿宋" w:eastAsia="仿宋" w:cs="宋体"/>
          <w:color w:val="FF0000"/>
          <w:sz w:val="24"/>
          <w:lang w:eastAsia="zh-CN"/>
        </w:rPr>
        <w:t>。</w:t>
      </w:r>
    </w:p>
    <w:p>
      <w:pPr>
        <w:pStyle w:val="5"/>
        <w:ind w:firstLine="0" w:firstLineChars="0"/>
        <w:jc w:val="left"/>
        <w:rPr>
          <w:rFonts w:ascii="仿宋" w:hAnsi="仿宋" w:eastAsia="仿宋" w:cs="仿宋"/>
          <w:color w:val="000000"/>
          <w:sz w:val="24"/>
          <w:szCs w:val="24"/>
        </w:rPr>
      </w:pPr>
      <w:bookmarkStart w:id="18" w:name="_Toc19428"/>
      <w:bookmarkStart w:id="19" w:name="_Toc120625361"/>
      <w:bookmarkStart w:id="20" w:name="_Toc1577"/>
      <w:r>
        <w:rPr>
          <w:rFonts w:hint="eastAsia" w:ascii="仿宋" w:hAnsi="仿宋" w:eastAsia="仿宋" w:cs="仿宋"/>
          <w:color w:val="000000"/>
          <w:sz w:val="24"/>
          <w:szCs w:val="24"/>
        </w:rPr>
        <w:t>二、供应商资格要求</w:t>
      </w:r>
      <w:bookmarkEnd w:id="17"/>
      <w:bookmarkEnd w:id="18"/>
      <w:bookmarkEnd w:id="19"/>
      <w:bookmarkEnd w:id="20"/>
    </w:p>
    <w:p>
      <w:pPr>
        <w:spacing w:line="360" w:lineRule="auto"/>
        <w:ind w:firstLine="480" w:firstLineChars="200"/>
        <w:textAlignment w:val="baseline"/>
        <w:rPr>
          <w:rFonts w:ascii="仿宋" w:hAnsi="仿宋" w:eastAsia="仿宋" w:cs="宋体"/>
          <w:color w:val="000000"/>
          <w:sz w:val="24"/>
        </w:rPr>
      </w:pPr>
      <w:bookmarkStart w:id="21" w:name="_Toc100672394"/>
      <w:bookmarkStart w:id="22" w:name="_Toc120625362"/>
      <w:r>
        <w:rPr>
          <w:rFonts w:ascii="仿宋" w:hAnsi="仿宋" w:eastAsia="仿宋" w:cs="宋体"/>
          <w:color w:val="000000"/>
          <w:sz w:val="24"/>
        </w:rPr>
        <w:t>2</w:t>
      </w:r>
      <w:r>
        <w:rPr>
          <w:rFonts w:hint="eastAsia" w:ascii="仿宋" w:hAnsi="仿宋" w:eastAsia="仿宋" w:cs="宋体"/>
          <w:color w:val="000000"/>
          <w:sz w:val="24"/>
        </w:rPr>
        <w:t>.1</w:t>
      </w:r>
      <w:r>
        <w:rPr>
          <w:rFonts w:hint="eastAsia" w:ascii="仿宋" w:hAnsi="仿宋" w:eastAsia="仿宋" w:cs="Monaco"/>
          <w:b/>
          <w:bCs/>
          <w:color w:val="000000"/>
          <w:sz w:val="24"/>
        </w:rPr>
        <w:t>在中华人民共和国境内依法登记的法人或其他组织，具有独立承担民事责任的能力，</w:t>
      </w:r>
      <w:r>
        <w:rPr>
          <w:rFonts w:hint="eastAsia" w:ascii="仿宋" w:hAnsi="仿宋" w:eastAsia="仿宋" w:cs="Monaco"/>
          <w:color w:val="000000"/>
          <w:sz w:val="24"/>
        </w:rPr>
        <w:t>供应商如为企业法人，须提供企业法人营业执照（复印件）；供应商如为事业单位或其他组织，须提供事业单位法人证书或登记证或组织机构代码证或其他有效证明文件（复印件）。</w:t>
      </w:r>
    </w:p>
    <w:p>
      <w:pPr>
        <w:spacing w:line="360" w:lineRule="auto"/>
        <w:ind w:firstLine="540" w:firstLineChars="225"/>
        <w:textAlignment w:val="baseline"/>
        <w:rPr>
          <w:rFonts w:ascii="仿宋" w:hAnsi="仿宋" w:eastAsia="仿宋" w:cs="宋体"/>
          <w:color w:val="000000"/>
          <w:sz w:val="24"/>
        </w:rPr>
      </w:pPr>
      <w:r>
        <w:rPr>
          <w:rFonts w:ascii="仿宋" w:hAnsi="仿宋" w:eastAsia="仿宋" w:cs="宋体"/>
          <w:color w:val="000000"/>
          <w:sz w:val="24"/>
        </w:rPr>
        <w:t>2</w:t>
      </w:r>
      <w:r>
        <w:rPr>
          <w:rFonts w:hint="eastAsia" w:ascii="仿宋" w:hAnsi="仿宋" w:eastAsia="仿宋" w:cs="宋体"/>
          <w:color w:val="000000"/>
          <w:sz w:val="24"/>
        </w:rPr>
        <w:t>.</w:t>
      </w:r>
      <w:r>
        <w:rPr>
          <w:rFonts w:ascii="仿宋" w:hAnsi="仿宋" w:eastAsia="仿宋" w:cs="宋体"/>
          <w:color w:val="000000"/>
          <w:sz w:val="24"/>
        </w:rPr>
        <w:t>2</w:t>
      </w:r>
      <w:r>
        <w:rPr>
          <w:rFonts w:hint="eastAsia" w:ascii="仿宋" w:hAnsi="仿宋" w:eastAsia="仿宋" w:cs="宋体"/>
          <w:b/>
          <w:bCs/>
          <w:color w:val="000000"/>
          <w:sz w:val="24"/>
        </w:rPr>
        <w:t>供应商应具有履行合同所必需的设备和专业技术能力</w:t>
      </w:r>
    </w:p>
    <w:p>
      <w:pPr>
        <w:spacing w:line="360" w:lineRule="auto"/>
        <w:ind w:firstLine="480" w:firstLineChars="200"/>
        <w:textAlignment w:val="baseline"/>
        <w:rPr>
          <w:rFonts w:ascii="仿宋" w:hAnsi="仿宋" w:eastAsia="仿宋" w:cs="宋体"/>
          <w:color w:val="000000"/>
          <w:sz w:val="24"/>
        </w:rPr>
      </w:pPr>
      <w:r>
        <w:rPr>
          <w:rFonts w:ascii="仿宋" w:hAnsi="仿宋" w:eastAsia="仿宋" w:cs="宋体"/>
          <w:color w:val="000000"/>
          <w:sz w:val="24"/>
        </w:rPr>
        <w:t>2</w:t>
      </w:r>
      <w:r>
        <w:rPr>
          <w:rFonts w:hint="eastAsia" w:ascii="仿宋" w:hAnsi="仿宋" w:eastAsia="仿宋" w:cs="宋体"/>
          <w:color w:val="000000"/>
          <w:sz w:val="24"/>
        </w:rPr>
        <w:t>.</w:t>
      </w:r>
      <w:r>
        <w:rPr>
          <w:rFonts w:hint="eastAsia" w:ascii="仿宋" w:hAnsi="仿宋" w:eastAsia="仿宋" w:cs="宋体"/>
          <w:color w:val="000000"/>
          <w:sz w:val="24"/>
          <w:lang w:val="en-US" w:eastAsia="zh-CN"/>
        </w:rPr>
        <w:t>3</w:t>
      </w:r>
      <w:r>
        <w:rPr>
          <w:rFonts w:hint="eastAsia" w:ascii="仿宋" w:hAnsi="仿宋" w:eastAsia="仿宋" w:cs="宋体"/>
          <w:b/>
          <w:bCs/>
          <w:color w:val="000000"/>
          <w:sz w:val="24"/>
        </w:rPr>
        <w:t>具有依法缴纳税收和社会保障资金的良好记录</w:t>
      </w:r>
      <w:r>
        <w:rPr>
          <w:rFonts w:hint="eastAsia" w:ascii="仿宋" w:hAnsi="仿宋" w:eastAsia="仿宋" w:cs="宋体"/>
          <w:color w:val="000000"/>
          <w:sz w:val="24"/>
        </w:rPr>
        <w:t>，提供近6个月任意一个月的税收和社会保障资金缴纳凭证。</w:t>
      </w:r>
    </w:p>
    <w:p>
      <w:pPr>
        <w:spacing w:line="360" w:lineRule="auto"/>
        <w:ind w:firstLine="480" w:firstLineChars="200"/>
        <w:textAlignment w:val="baseline"/>
        <w:rPr>
          <w:rFonts w:ascii="仿宋" w:hAnsi="仿宋" w:eastAsia="仿宋" w:cs="Monaco"/>
          <w:color w:val="000000"/>
          <w:sz w:val="24"/>
        </w:rPr>
      </w:pPr>
      <w:r>
        <w:rPr>
          <w:rFonts w:ascii="仿宋" w:hAnsi="仿宋" w:eastAsia="仿宋" w:cs="宋体"/>
          <w:color w:val="000000"/>
          <w:sz w:val="24"/>
        </w:rPr>
        <w:t>2</w:t>
      </w:r>
      <w:r>
        <w:rPr>
          <w:rFonts w:hint="eastAsia" w:ascii="仿宋" w:hAnsi="仿宋" w:eastAsia="仿宋" w:cs="宋体"/>
          <w:color w:val="000000"/>
          <w:sz w:val="24"/>
        </w:rPr>
        <w:t>.</w:t>
      </w:r>
      <w:r>
        <w:rPr>
          <w:rFonts w:hint="eastAsia" w:ascii="仿宋" w:hAnsi="仿宋" w:eastAsia="仿宋" w:cs="宋体"/>
          <w:color w:val="000000"/>
          <w:sz w:val="24"/>
          <w:lang w:val="en-US" w:eastAsia="zh-CN"/>
        </w:rPr>
        <w:t>4</w:t>
      </w:r>
      <w:r>
        <w:rPr>
          <w:rFonts w:hint="eastAsia" w:ascii="仿宋" w:hAnsi="仿宋" w:eastAsia="仿宋" w:cs="Monaco"/>
          <w:b/>
          <w:bCs/>
          <w:color w:val="000000"/>
          <w:sz w:val="24"/>
        </w:rPr>
        <w:t>供应商应经营状况良好，且近三年内（</w:t>
      </w:r>
      <w:r>
        <w:rPr>
          <w:rFonts w:hint="eastAsia" w:ascii="仿宋" w:hAnsi="仿宋" w:eastAsia="仿宋" w:cs="Monaco"/>
          <w:b/>
          <w:bCs/>
          <w:color w:val="FF0000"/>
          <w:sz w:val="24"/>
        </w:rPr>
        <w:t>20</w:t>
      </w:r>
      <w:r>
        <w:rPr>
          <w:rFonts w:ascii="仿宋" w:hAnsi="仿宋" w:eastAsia="仿宋" w:cs="Monaco"/>
          <w:b/>
          <w:bCs/>
          <w:color w:val="FF0000"/>
          <w:sz w:val="24"/>
        </w:rPr>
        <w:t>2</w:t>
      </w:r>
      <w:r>
        <w:rPr>
          <w:rFonts w:hint="eastAsia" w:ascii="仿宋" w:hAnsi="仿宋" w:eastAsia="仿宋" w:cs="Monaco"/>
          <w:b/>
          <w:bCs/>
          <w:color w:val="FF0000"/>
          <w:sz w:val="24"/>
          <w:lang w:val="en-US" w:eastAsia="zh-CN"/>
        </w:rPr>
        <w:t>3</w:t>
      </w:r>
      <w:r>
        <w:rPr>
          <w:rFonts w:hint="eastAsia" w:ascii="仿宋" w:hAnsi="仿宋" w:eastAsia="仿宋" w:cs="Monaco"/>
          <w:b/>
          <w:bCs/>
          <w:color w:val="FF0000"/>
          <w:sz w:val="24"/>
        </w:rPr>
        <w:t>年</w:t>
      </w:r>
      <w:r>
        <w:rPr>
          <w:rFonts w:hint="eastAsia" w:ascii="仿宋" w:hAnsi="仿宋" w:eastAsia="仿宋" w:cs="Monaco"/>
          <w:b/>
          <w:bCs/>
          <w:color w:val="FF0000"/>
          <w:sz w:val="24"/>
          <w:lang w:val="en-US" w:eastAsia="zh-CN"/>
        </w:rPr>
        <w:t>1</w:t>
      </w:r>
      <w:r>
        <w:rPr>
          <w:rFonts w:hint="eastAsia" w:ascii="仿宋" w:hAnsi="仿宋" w:eastAsia="仿宋" w:cs="Monaco"/>
          <w:b/>
          <w:bCs/>
          <w:color w:val="FF0000"/>
          <w:sz w:val="24"/>
        </w:rPr>
        <w:t>月1日至今</w:t>
      </w:r>
      <w:r>
        <w:rPr>
          <w:rFonts w:hint="eastAsia" w:ascii="仿宋" w:hAnsi="仿宋" w:eastAsia="仿宋" w:cs="Monaco"/>
          <w:b/>
          <w:bCs/>
          <w:color w:val="000000"/>
          <w:sz w:val="24"/>
        </w:rPr>
        <w:t>）无违法违规记录</w:t>
      </w:r>
      <w:r>
        <w:rPr>
          <w:rFonts w:hint="eastAsia" w:ascii="仿宋" w:hAnsi="仿宋" w:eastAsia="仿宋" w:cs="Monaco"/>
          <w:color w:val="000000"/>
          <w:sz w:val="24"/>
        </w:rPr>
        <w:t xml:space="preserve">。违法违规记录是指被“信用中国”列入失信被执行人、重大税收违法失信主体、政府采购严重违法失信行为记录名单。供应商需提供自竞争性询价函发布之日至响应文件递交截止之日期间对以上三项内容的查询截图并加盖公章。 </w:t>
      </w:r>
    </w:p>
    <w:p>
      <w:pPr>
        <w:spacing w:line="360" w:lineRule="auto"/>
        <w:ind w:firstLine="480" w:firstLineChars="200"/>
        <w:textAlignment w:val="baseline"/>
        <w:rPr>
          <w:rFonts w:ascii="仿宋" w:hAnsi="仿宋" w:eastAsia="仿宋" w:cs="Monaco"/>
          <w:color w:val="000000"/>
          <w:sz w:val="24"/>
        </w:rPr>
      </w:pPr>
      <w:r>
        <w:rPr>
          <w:rFonts w:hint="eastAsia" w:ascii="仿宋" w:hAnsi="仿宋" w:eastAsia="仿宋" w:cs="Monaco"/>
          <w:color w:val="000000"/>
          <w:sz w:val="24"/>
        </w:rPr>
        <w:t>信用中国查询网址：https://www.creditchina.gov.cn/xinyongfuwu/?navPage=5</w:t>
      </w:r>
    </w:p>
    <w:p>
      <w:pPr>
        <w:spacing w:line="360" w:lineRule="auto"/>
        <w:ind w:firstLine="480" w:firstLineChars="200"/>
        <w:textAlignment w:val="baseline"/>
        <w:rPr>
          <w:rFonts w:ascii="仿宋" w:hAnsi="仿宋" w:eastAsia="仿宋" w:cs="宋体"/>
          <w:b/>
          <w:bCs/>
          <w:color w:val="000000"/>
          <w:sz w:val="24"/>
        </w:rPr>
      </w:pPr>
      <w:r>
        <w:rPr>
          <w:rFonts w:ascii="仿宋" w:hAnsi="仿宋" w:eastAsia="仿宋" w:cs="宋体"/>
          <w:color w:val="000000"/>
          <w:sz w:val="24"/>
        </w:rPr>
        <w:t>2.</w:t>
      </w:r>
      <w:r>
        <w:rPr>
          <w:rFonts w:hint="eastAsia" w:ascii="仿宋" w:hAnsi="仿宋" w:eastAsia="仿宋" w:cs="宋体"/>
          <w:color w:val="000000"/>
          <w:sz w:val="24"/>
          <w:lang w:val="en-US" w:eastAsia="zh-CN"/>
        </w:rPr>
        <w:t>5</w:t>
      </w:r>
      <w:r>
        <w:rPr>
          <w:rFonts w:ascii="仿宋" w:hAnsi="仿宋" w:eastAsia="仿宋" w:cs="宋体"/>
          <w:color w:val="000000"/>
          <w:sz w:val="24"/>
        </w:rPr>
        <w:t xml:space="preserve"> </w:t>
      </w:r>
      <w:r>
        <w:rPr>
          <w:rFonts w:hint="eastAsia" w:ascii="仿宋" w:hAnsi="仿宋" w:eastAsia="仿宋" w:cs="宋体"/>
          <w:b/>
          <w:bCs/>
          <w:color w:val="000000"/>
          <w:sz w:val="24"/>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000000"/>
          <w:sz w:val="24"/>
        </w:rPr>
      </w:pPr>
      <w:r>
        <w:rPr>
          <w:rFonts w:ascii="仿宋" w:hAnsi="仿宋" w:eastAsia="仿宋" w:cs="宋体"/>
          <w:color w:val="000000"/>
          <w:sz w:val="24"/>
        </w:rPr>
        <w:t>2</w:t>
      </w:r>
      <w:r>
        <w:rPr>
          <w:rFonts w:hint="eastAsia" w:ascii="仿宋" w:hAnsi="仿宋" w:eastAsia="仿宋" w:cs="宋体"/>
          <w:color w:val="000000"/>
          <w:sz w:val="24"/>
        </w:rPr>
        <w:t>.</w:t>
      </w:r>
      <w:r>
        <w:rPr>
          <w:rFonts w:hint="eastAsia" w:ascii="仿宋" w:hAnsi="仿宋" w:eastAsia="仿宋" w:cs="宋体"/>
          <w:color w:val="000000"/>
          <w:sz w:val="24"/>
          <w:lang w:val="en-US" w:eastAsia="zh-CN"/>
        </w:rPr>
        <w:t>6</w:t>
      </w:r>
      <w:r>
        <w:rPr>
          <w:rFonts w:hint="eastAsia" w:ascii="仿宋" w:hAnsi="仿宋" w:eastAsia="仿宋" w:cs="宋体"/>
          <w:color w:val="000000"/>
          <w:sz w:val="24"/>
        </w:rPr>
        <w:t>单位负责人为同一人或存在控股、管理关系的不同单位，不得参加同一标段/标包的询价响应或未划分标段/标包的同一采购项目的询价响应，</w:t>
      </w:r>
      <w:r>
        <w:rPr>
          <w:rFonts w:hint="eastAsia" w:ascii="仿宋" w:hAnsi="仿宋" w:eastAsia="仿宋" w:cs="Monaco"/>
          <w:color w:val="000000"/>
          <w:sz w:val="24"/>
        </w:rPr>
        <w:t>需填写《供应商控股及管理关系情况申报表》。</w:t>
      </w:r>
    </w:p>
    <w:p>
      <w:pPr>
        <w:pStyle w:val="5"/>
        <w:ind w:firstLine="0" w:firstLineChars="0"/>
        <w:jc w:val="left"/>
        <w:rPr>
          <w:rFonts w:ascii="仿宋" w:hAnsi="仿宋" w:eastAsia="仿宋" w:cs="仿宋"/>
          <w:color w:val="000000"/>
          <w:sz w:val="24"/>
          <w:szCs w:val="24"/>
        </w:rPr>
      </w:pPr>
      <w:bookmarkStart w:id="23" w:name="_Toc9392"/>
      <w:bookmarkStart w:id="24" w:name="_Toc4123"/>
      <w:r>
        <w:rPr>
          <w:rFonts w:hint="eastAsia" w:ascii="仿宋" w:hAnsi="仿宋" w:eastAsia="仿宋" w:cs="仿宋"/>
          <w:color w:val="000000"/>
          <w:sz w:val="24"/>
          <w:szCs w:val="24"/>
        </w:rPr>
        <w:t>三、资格审查方法</w:t>
      </w:r>
      <w:bookmarkEnd w:id="21"/>
      <w:bookmarkEnd w:id="22"/>
      <w:bookmarkEnd w:id="23"/>
      <w:bookmarkEnd w:id="24"/>
    </w:p>
    <w:p>
      <w:pPr>
        <w:spacing w:line="360" w:lineRule="auto"/>
        <w:ind w:firstLine="480" w:firstLineChars="200"/>
        <w:textAlignment w:val="baseline"/>
        <w:rPr>
          <w:rFonts w:ascii="仿宋" w:hAnsi="仿宋" w:eastAsia="仿宋" w:cs="仿宋"/>
          <w:color w:val="000000"/>
          <w:sz w:val="24"/>
        </w:rPr>
      </w:pPr>
      <w:r>
        <w:rPr>
          <w:rFonts w:hint="eastAsia" w:ascii="仿宋" w:hAnsi="仿宋" w:eastAsia="仿宋" w:cs="仿宋"/>
          <w:color w:val="000000"/>
          <w:sz w:val="24"/>
        </w:rPr>
        <w:t>本项目将进行资格后审，资格审查方法为合格制，资格审查标准和内容见询价文件第三章评审办法。未通过资格后审的供应商，响应文件将被否决，不进入后续环节。</w:t>
      </w:r>
    </w:p>
    <w:p>
      <w:pPr>
        <w:pStyle w:val="5"/>
        <w:ind w:firstLine="0" w:firstLineChars="0"/>
        <w:jc w:val="left"/>
        <w:rPr>
          <w:rFonts w:ascii="仿宋" w:hAnsi="仿宋" w:eastAsia="仿宋" w:cs="仿宋"/>
          <w:color w:val="000000"/>
          <w:sz w:val="24"/>
          <w:szCs w:val="24"/>
        </w:rPr>
      </w:pPr>
      <w:bookmarkStart w:id="25" w:name="_Toc100672395"/>
      <w:bookmarkStart w:id="26" w:name="_Toc120625363"/>
      <w:bookmarkStart w:id="27" w:name="_Toc23101"/>
      <w:bookmarkStart w:id="28" w:name="_Toc26430"/>
      <w:r>
        <w:rPr>
          <w:rFonts w:hint="eastAsia" w:ascii="仿宋" w:hAnsi="仿宋" w:eastAsia="仿宋" w:cs="仿宋"/>
          <w:color w:val="000000"/>
          <w:sz w:val="24"/>
          <w:szCs w:val="24"/>
        </w:rPr>
        <w:t>四、询价文件的领取</w:t>
      </w:r>
      <w:bookmarkEnd w:id="25"/>
      <w:bookmarkEnd w:id="26"/>
      <w:bookmarkEnd w:id="27"/>
      <w:bookmarkEnd w:id="28"/>
    </w:p>
    <w:p>
      <w:pPr>
        <w:pStyle w:val="88"/>
        <w:adjustRightInd w:val="0"/>
        <w:snapToGrid w:val="0"/>
        <w:ind w:firstLineChars="175"/>
        <w:jc w:val="left"/>
        <w:rPr>
          <w:rFonts w:ascii="仿宋" w:hAnsi="仿宋" w:eastAsia="仿宋" w:cs="仿宋"/>
          <w:color w:val="000000"/>
          <w:sz w:val="24"/>
          <w:szCs w:val="24"/>
        </w:rPr>
      </w:pPr>
      <w:r>
        <w:rPr>
          <w:rFonts w:ascii="仿宋" w:hAnsi="仿宋" w:eastAsia="仿宋" w:cs="仿宋"/>
          <w:color w:val="000000"/>
          <w:sz w:val="24"/>
          <w:szCs w:val="24"/>
        </w:rPr>
        <w:t>4</w:t>
      </w:r>
      <w:r>
        <w:rPr>
          <w:rFonts w:hint="eastAsia" w:ascii="仿宋" w:hAnsi="仿宋" w:eastAsia="仿宋" w:cs="仿宋"/>
          <w:color w:val="000000"/>
          <w:sz w:val="24"/>
          <w:szCs w:val="24"/>
        </w:rPr>
        <w:t>.1询价文件发放时间：</w:t>
      </w:r>
      <w:r>
        <w:rPr>
          <w:rFonts w:hint="eastAsia" w:ascii="仿宋" w:hAnsi="仿宋" w:eastAsia="仿宋" w:cs="宋体"/>
          <w:b/>
          <w:color w:val="FF0000"/>
          <w:sz w:val="24"/>
          <w:szCs w:val="24"/>
          <w:u w:val="single"/>
        </w:rPr>
        <w:t>202</w:t>
      </w:r>
      <w:r>
        <w:rPr>
          <w:rFonts w:hint="eastAsia" w:ascii="仿宋" w:hAnsi="仿宋" w:eastAsia="仿宋" w:cs="宋体"/>
          <w:b/>
          <w:color w:val="FF0000"/>
          <w:sz w:val="24"/>
          <w:szCs w:val="24"/>
          <w:u w:val="single"/>
          <w:lang w:val="en-US" w:eastAsia="zh-CN"/>
        </w:rPr>
        <w:t>6</w:t>
      </w:r>
      <w:r>
        <w:rPr>
          <w:rFonts w:hint="eastAsia" w:ascii="仿宋" w:hAnsi="仿宋" w:eastAsia="仿宋" w:cs="宋体"/>
          <w:b/>
          <w:color w:val="FF0000"/>
          <w:sz w:val="24"/>
          <w:szCs w:val="24"/>
          <w:u w:val="single"/>
        </w:rPr>
        <w:t>年</w:t>
      </w:r>
      <w:r>
        <w:rPr>
          <w:rFonts w:hint="eastAsia" w:ascii="仿宋" w:hAnsi="仿宋" w:eastAsia="仿宋" w:cs="宋体"/>
          <w:b/>
          <w:color w:val="FF0000"/>
          <w:sz w:val="24"/>
          <w:szCs w:val="24"/>
          <w:u w:val="single"/>
          <w:lang w:val="en-US" w:eastAsia="zh-CN"/>
        </w:rPr>
        <w:t>6</w:t>
      </w:r>
      <w:r>
        <w:rPr>
          <w:rFonts w:hint="eastAsia" w:ascii="仿宋" w:hAnsi="仿宋" w:eastAsia="仿宋" w:cs="宋体"/>
          <w:b/>
          <w:color w:val="FF0000"/>
          <w:sz w:val="24"/>
          <w:szCs w:val="24"/>
          <w:u w:val="single"/>
        </w:rPr>
        <w:t>月</w:t>
      </w:r>
      <w:r>
        <w:rPr>
          <w:rFonts w:hint="eastAsia" w:ascii="仿宋" w:hAnsi="仿宋" w:eastAsia="仿宋" w:cs="宋体"/>
          <w:b/>
          <w:color w:val="FF0000"/>
          <w:sz w:val="24"/>
          <w:szCs w:val="24"/>
          <w:u w:val="single"/>
          <w:lang w:val="en-US" w:eastAsia="zh-CN"/>
        </w:rPr>
        <w:t>2</w:t>
      </w:r>
      <w:r>
        <w:rPr>
          <w:rFonts w:hint="eastAsia" w:ascii="仿宋" w:hAnsi="仿宋" w:eastAsia="仿宋" w:cs="宋体"/>
          <w:b/>
          <w:color w:val="FF0000"/>
          <w:sz w:val="24"/>
          <w:szCs w:val="24"/>
          <w:u w:val="single"/>
        </w:rPr>
        <w:t>日</w:t>
      </w:r>
      <w:r>
        <w:rPr>
          <w:rFonts w:hint="eastAsia" w:ascii="仿宋" w:hAnsi="仿宋" w:eastAsia="仿宋" w:cs="宋体"/>
          <w:b/>
          <w:color w:val="FF0000"/>
          <w:sz w:val="24"/>
          <w:szCs w:val="24"/>
        </w:rPr>
        <w:t>至</w:t>
      </w:r>
      <w:r>
        <w:rPr>
          <w:rFonts w:hint="eastAsia" w:ascii="仿宋" w:hAnsi="仿宋" w:eastAsia="仿宋" w:cs="宋体"/>
          <w:b/>
          <w:color w:val="FF0000"/>
          <w:sz w:val="24"/>
          <w:szCs w:val="24"/>
          <w:u w:val="single"/>
        </w:rPr>
        <w:t>202</w:t>
      </w:r>
      <w:r>
        <w:rPr>
          <w:rFonts w:hint="eastAsia" w:ascii="仿宋" w:hAnsi="仿宋" w:eastAsia="仿宋" w:cs="宋体"/>
          <w:b/>
          <w:color w:val="FF0000"/>
          <w:sz w:val="24"/>
          <w:szCs w:val="24"/>
          <w:u w:val="single"/>
          <w:lang w:val="en-US" w:eastAsia="zh-CN"/>
        </w:rPr>
        <w:t>6</w:t>
      </w:r>
      <w:r>
        <w:rPr>
          <w:rFonts w:hint="eastAsia" w:ascii="仿宋" w:hAnsi="仿宋" w:eastAsia="仿宋" w:cs="宋体"/>
          <w:b/>
          <w:color w:val="FF0000"/>
          <w:sz w:val="24"/>
          <w:szCs w:val="24"/>
          <w:u w:val="single"/>
        </w:rPr>
        <w:t>年</w:t>
      </w:r>
      <w:r>
        <w:rPr>
          <w:rFonts w:hint="eastAsia" w:ascii="仿宋" w:hAnsi="仿宋" w:eastAsia="仿宋" w:cs="宋体"/>
          <w:b/>
          <w:color w:val="FF0000"/>
          <w:sz w:val="24"/>
          <w:szCs w:val="24"/>
          <w:u w:val="single"/>
          <w:lang w:val="en-US" w:eastAsia="zh-CN"/>
        </w:rPr>
        <w:t>6</w:t>
      </w:r>
      <w:r>
        <w:rPr>
          <w:rFonts w:hint="eastAsia" w:ascii="仿宋" w:hAnsi="仿宋" w:eastAsia="仿宋" w:cs="宋体"/>
          <w:b/>
          <w:color w:val="FF0000"/>
          <w:sz w:val="24"/>
          <w:szCs w:val="24"/>
          <w:u w:val="single"/>
        </w:rPr>
        <w:t>月</w:t>
      </w:r>
      <w:r>
        <w:rPr>
          <w:rFonts w:hint="eastAsia" w:ascii="仿宋" w:hAnsi="仿宋" w:eastAsia="仿宋" w:cs="宋体"/>
          <w:b/>
          <w:color w:val="FF0000"/>
          <w:sz w:val="24"/>
          <w:szCs w:val="24"/>
          <w:u w:val="single"/>
          <w:lang w:val="en-US" w:eastAsia="zh-CN"/>
        </w:rPr>
        <w:t>4</w:t>
      </w:r>
      <w:r>
        <w:rPr>
          <w:rFonts w:hint="eastAsia" w:ascii="仿宋" w:hAnsi="仿宋" w:eastAsia="仿宋" w:cs="宋体"/>
          <w:b/>
          <w:color w:val="FF0000"/>
          <w:sz w:val="24"/>
          <w:szCs w:val="24"/>
          <w:u w:val="single"/>
        </w:rPr>
        <w:t>日</w:t>
      </w:r>
      <w:r>
        <w:rPr>
          <w:rFonts w:hint="eastAsia" w:ascii="仿宋" w:hAnsi="仿宋" w:eastAsia="仿宋" w:cs="仿宋"/>
          <w:b/>
          <w:color w:val="FF0000"/>
          <w:sz w:val="24"/>
          <w:szCs w:val="24"/>
          <w:u w:val="single"/>
        </w:rPr>
        <w:t>，8:30至11:30，14:00至17:00（北京时间，下同）</w:t>
      </w:r>
      <w:r>
        <w:rPr>
          <w:rFonts w:hint="eastAsia" w:ascii="仿宋" w:hAnsi="仿宋" w:eastAsia="仿宋" w:cs="仿宋"/>
          <w:color w:val="FF0000"/>
          <w:sz w:val="24"/>
          <w:szCs w:val="24"/>
        </w:rPr>
        <w:t>。</w:t>
      </w:r>
    </w:p>
    <w:p>
      <w:pPr>
        <w:pStyle w:val="5"/>
        <w:ind w:firstLine="0" w:firstLineChars="0"/>
        <w:jc w:val="left"/>
        <w:rPr>
          <w:rFonts w:ascii="仿宋" w:hAnsi="仿宋" w:eastAsia="仿宋" w:cs="仿宋"/>
          <w:color w:val="000000"/>
          <w:sz w:val="24"/>
          <w:szCs w:val="24"/>
        </w:rPr>
      </w:pPr>
      <w:bookmarkStart w:id="29" w:name="_Toc4400"/>
      <w:bookmarkStart w:id="30" w:name="_Toc100672396"/>
      <w:bookmarkStart w:id="31" w:name="_Toc13663"/>
      <w:bookmarkStart w:id="32" w:name="_Toc120625364"/>
      <w:r>
        <w:rPr>
          <w:rFonts w:hint="eastAsia" w:ascii="仿宋" w:hAnsi="仿宋" w:eastAsia="仿宋" w:cs="仿宋"/>
          <w:color w:val="000000"/>
          <w:sz w:val="24"/>
          <w:szCs w:val="24"/>
        </w:rPr>
        <w:t>五、响应文件的递交</w:t>
      </w:r>
      <w:bookmarkEnd w:id="29"/>
      <w:bookmarkEnd w:id="30"/>
      <w:bookmarkEnd w:id="31"/>
      <w:bookmarkEnd w:id="32"/>
    </w:p>
    <w:p>
      <w:pPr>
        <w:spacing w:line="360" w:lineRule="auto"/>
        <w:ind w:firstLine="480" w:firstLineChars="200"/>
        <w:textAlignment w:val="baseline"/>
        <w:rPr>
          <w:rFonts w:ascii="仿宋" w:hAnsi="仿宋" w:eastAsia="仿宋" w:cs="宋体"/>
          <w:color w:val="000000"/>
          <w:sz w:val="24"/>
        </w:rPr>
      </w:pPr>
      <w:r>
        <w:rPr>
          <w:rFonts w:ascii="仿宋" w:hAnsi="仿宋" w:eastAsia="仿宋" w:cs="宋体"/>
          <w:color w:val="000000"/>
          <w:sz w:val="24"/>
        </w:rPr>
        <w:t>5</w:t>
      </w:r>
      <w:r>
        <w:rPr>
          <w:rFonts w:hint="eastAsia" w:ascii="仿宋" w:hAnsi="仿宋" w:eastAsia="仿宋" w:cs="宋体"/>
          <w:color w:val="000000"/>
          <w:sz w:val="24"/>
        </w:rPr>
        <w:t>.1响应文件递交截止时间：</w:t>
      </w:r>
      <w:r>
        <w:rPr>
          <w:rFonts w:hint="eastAsia" w:ascii="仿宋" w:hAnsi="仿宋" w:eastAsia="仿宋" w:cs="宋体"/>
          <w:color w:val="FF0000"/>
          <w:sz w:val="24"/>
          <w:u w:val="single"/>
        </w:rPr>
        <w:t>20</w:t>
      </w:r>
      <w:r>
        <w:rPr>
          <w:rFonts w:hint="eastAsia" w:ascii="仿宋" w:hAnsi="仿宋" w:eastAsia="仿宋" w:cs="宋体"/>
          <w:color w:val="FF0000"/>
          <w:sz w:val="24"/>
          <w:u w:val="single"/>
          <w:lang w:val="en-US" w:eastAsia="zh-CN"/>
        </w:rPr>
        <w:t>26</w:t>
      </w:r>
      <w:r>
        <w:rPr>
          <w:rFonts w:hint="eastAsia" w:ascii="仿宋" w:hAnsi="仿宋" w:eastAsia="仿宋" w:cs="宋体"/>
          <w:color w:val="FF0000"/>
          <w:sz w:val="24"/>
          <w:u w:val="single"/>
        </w:rPr>
        <w:t>年</w:t>
      </w:r>
      <w:r>
        <w:rPr>
          <w:rFonts w:hint="eastAsia" w:ascii="仿宋" w:hAnsi="仿宋" w:eastAsia="仿宋" w:cs="宋体"/>
          <w:color w:val="FF0000"/>
          <w:sz w:val="24"/>
          <w:u w:val="single"/>
          <w:lang w:val="en-US" w:eastAsia="zh-CN"/>
        </w:rPr>
        <w:t>6</w:t>
      </w:r>
      <w:r>
        <w:rPr>
          <w:rFonts w:hint="eastAsia" w:ascii="仿宋" w:hAnsi="仿宋" w:eastAsia="仿宋" w:cs="宋体"/>
          <w:color w:val="FF0000"/>
          <w:sz w:val="24"/>
          <w:u w:val="single"/>
        </w:rPr>
        <w:t>月</w:t>
      </w:r>
      <w:r>
        <w:rPr>
          <w:rFonts w:hint="eastAsia" w:ascii="仿宋" w:hAnsi="仿宋" w:eastAsia="仿宋" w:cs="宋体"/>
          <w:color w:val="FF0000"/>
          <w:sz w:val="24"/>
          <w:u w:val="single"/>
          <w:lang w:val="en-US" w:eastAsia="zh-CN"/>
        </w:rPr>
        <w:t>5</w:t>
      </w:r>
      <w:r>
        <w:rPr>
          <w:rFonts w:hint="eastAsia" w:ascii="仿宋" w:hAnsi="仿宋" w:eastAsia="仿宋" w:cs="宋体"/>
          <w:color w:val="FF0000"/>
          <w:sz w:val="24"/>
          <w:u w:val="single"/>
        </w:rPr>
        <w:t>日</w:t>
      </w:r>
      <w:r>
        <w:rPr>
          <w:rFonts w:hint="eastAsia" w:ascii="仿宋" w:hAnsi="仿宋" w:eastAsia="仿宋" w:cs="宋体"/>
          <w:color w:val="FF0000"/>
          <w:sz w:val="24"/>
          <w:u w:val="single"/>
          <w:lang w:val="en-US" w:eastAsia="zh-CN"/>
        </w:rPr>
        <w:t>8</w:t>
      </w:r>
      <w:r>
        <w:rPr>
          <w:rFonts w:hint="eastAsia" w:ascii="仿宋" w:hAnsi="仿宋" w:eastAsia="仿宋" w:cs="宋体"/>
          <w:color w:val="FF0000"/>
          <w:sz w:val="24"/>
          <w:u w:val="single"/>
        </w:rPr>
        <w:t>时</w:t>
      </w:r>
      <w:r>
        <w:rPr>
          <w:rFonts w:hint="eastAsia" w:ascii="仿宋" w:hAnsi="仿宋" w:eastAsia="仿宋" w:cs="宋体"/>
          <w:color w:val="FF0000"/>
          <w:sz w:val="24"/>
          <w:u w:val="single"/>
          <w:lang w:val="en-US" w:eastAsia="zh-CN"/>
        </w:rPr>
        <w:t>30</w:t>
      </w:r>
      <w:r>
        <w:rPr>
          <w:rFonts w:hint="eastAsia" w:ascii="仿宋" w:hAnsi="仿宋" w:eastAsia="仿宋" w:cs="宋体"/>
          <w:color w:val="FF0000"/>
          <w:sz w:val="24"/>
          <w:u w:val="single"/>
        </w:rPr>
        <w:t>分00秒</w:t>
      </w:r>
      <w:r>
        <w:rPr>
          <w:rFonts w:hint="eastAsia" w:ascii="仿宋" w:hAnsi="仿宋" w:eastAsia="仿宋" w:cs="宋体"/>
          <w:color w:val="000000"/>
          <w:sz w:val="24"/>
        </w:rPr>
        <w:t>。</w:t>
      </w:r>
    </w:p>
    <w:p>
      <w:pPr>
        <w:spacing w:line="360" w:lineRule="auto"/>
        <w:ind w:firstLine="480" w:firstLineChars="200"/>
        <w:jc w:val="left"/>
        <w:textAlignment w:val="baseline"/>
      </w:pPr>
      <w:bookmarkStart w:id="33" w:name="_Toc100672397"/>
      <w:bookmarkStart w:id="34" w:name="_Toc120625365"/>
      <w:r>
        <w:rPr>
          <w:rFonts w:hint="eastAsia" w:ascii="仿宋" w:hAnsi="仿宋" w:eastAsia="仿宋" w:cs="宋体"/>
          <w:color w:val="000000"/>
          <w:sz w:val="24"/>
        </w:rPr>
        <w:t>5.2响应文件的递交：</w:t>
      </w:r>
      <w:r>
        <w:rPr>
          <w:rFonts w:hint="eastAsia" w:ascii="仿宋" w:hAnsi="仿宋" w:eastAsia="仿宋" w:cs="宋体"/>
          <w:color w:val="FF0000"/>
          <w:sz w:val="24"/>
          <w:u w:val="single"/>
        </w:rPr>
        <w:t>须现场递交/邮寄至</w:t>
      </w:r>
      <w:r>
        <w:rPr>
          <w:rFonts w:hint="eastAsia" w:ascii="仿宋" w:hAnsi="仿宋" w:eastAsia="仿宋" w:cs="宋体"/>
          <w:color w:val="FF0000"/>
          <w:sz w:val="24"/>
          <w:u w:val="single"/>
          <w:lang w:val="en-US" w:eastAsia="zh-CN"/>
        </w:rPr>
        <w:t>贵州省六盘水市钟山区明湖路11号</w:t>
      </w:r>
      <w:r>
        <w:rPr>
          <w:rFonts w:hint="eastAsia" w:ascii="仿宋" w:hAnsi="仿宋" w:eastAsia="仿宋" w:cs="宋体"/>
          <w:b/>
          <w:bCs/>
          <w:color w:val="000000"/>
          <w:sz w:val="24"/>
        </w:rPr>
        <w:t>，逾期送达或者未送达指定地点或者未按照询价文件要求封装的纸质响应文件不予接收。</w:t>
      </w:r>
    </w:p>
    <w:bookmarkEnd w:id="33"/>
    <w:bookmarkEnd w:id="34"/>
    <w:p>
      <w:pPr>
        <w:pStyle w:val="5"/>
        <w:ind w:firstLine="0" w:firstLineChars="0"/>
        <w:jc w:val="left"/>
        <w:rPr>
          <w:rFonts w:ascii="仿宋" w:hAnsi="仿宋" w:eastAsia="仿宋" w:cs="仿宋"/>
          <w:color w:val="000000"/>
          <w:sz w:val="24"/>
          <w:szCs w:val="24"/>
        </w:rPr>
      </w:pPr>
      <w:bookmarkStart w:id="35" w:name="_Toc25355"/>
      <w:bookmarkStart w:id="36" w:name="_Toc100672398"/>
      <w:bookmarkStart w:id="37" w:name="_Toc5041"/>
      <w:bookmarkStart w:id="38" w:name="_Toc120625366"/>
      <w:r>
        <w:rPr>
          <w:rFonts w:hint="eastAsia" w:ascii="仿宋" w:hAnsi="仿宋" w:eastAsia="仿宋" w:cs="仿宋"/>
          <w:color w:val="000000"/>
          <w:sz w:val="24"/>
          <w:szCs w:val="24"/>
        </w:rPr>
        <w:t>六、联系方式</w:t>
      </w:r>
      <w:bookmarkEnd w:id="35"/>
      <w:bookmarkEnd w:id="36"/>
      <w:bookmarkEnd w:id="37"/>
      <w:bookmarkEnd w:id="38"/>
    </w:p>
    <w:p>
      <w:pPr>
        <w:tabs>
          <w:tab w:val="left" w:pos="-105"/>
          <w:tab w:val="left" w:pos="420"/>
          <w:tab w:val="left" w:pos="630"/>
          <w:tab w:val="left" w:pos="1155"/>
          <w:tab w:val="left" w:pos="1890"/>
          <w:tab w:val="left" w:pos="3150"/>
          <w:tab w:val="left" w:pos="3780"/>
        </w:tabs>
        <w:spacing w:line="360" w:lineRule="auto"/>
        <w:ind w:firstLine="422" w:firstLineChars="175"/>
        <w:jc w:val="left"/>
        <w:rPr>
          <w:rFonts w:ascii="仿宋" w:hAnsi="仿宋" w:eastAsia="仿宋" w:cs="仿宋"/>
          <w:b/>
          <w:bCs/>
          <w:color w:val="FF0000"/>
          <w:sz w:val="24"/>
        </w:rPr>
      </w:pPr>
      <w:bookmarkStart w:id="39" w:name="_Toc517281814"/>
      <w:bookmarkStart w:id="40" w:name="_Toc1895"/>
      <w:bookmarkStart w:id="41" w:name="_Toc17103"/>
      <w:bookmarkStart w:id="42" w:name="_Toc444891334"/>
      <w:bookmarkStart w:id="43" w:name="_Toc287600116"/>
      <w:bookmarkStart w:id="44" w:name="_Toc23165"/>
      <w:bookmarkStart w:id="45" w:name="_Toc2797"/>
      <w:r>
        <w:rPr>
          <w:rFonts w:hint="eastAsia" w:ascii="仿宋" w:hAnsi="仿宋" w:eastAsia="仿宋" w:cs="仿宋"/>
          <w:b/>
          <w:bCs/>
          <w:color w:val="FF0000"/>
          <w:sz w:val="24"/>
        </w:rPr>
        <w:t>采购人：中国人民财产保险股份有限公司</w:t>
      </w:r>
      <w:r>
        <w:rPr>
          <w:rFonts w:hint="eastAsia" w:ascii="仿宋" w:hAnsi="仿宋" w:eastAsia="仿宋" w:cs="仿宋"/>
          <w:b/>
          <w:bCs/>
          <w:color w:val="FF0000"/>
          <w:sz w:val="24"/>
          <w:lang w:val="en-US" w:eastAsia="zh-CN"/>
        </w:rPr>
        <w:t>六盘水</w:t>
      </w:r>
      <w:r>
        <w:rPr>
          <w:rFonts w:hint="eastAsia" w:ascii="仿宋" w:hAnsi="仿宋" w:eastAsia="仿宋" w:cs="仿宋"/>
          <w:b/>
          <w:bCs/>
          <w:color w:val="FF0000"/>
          <w:sz w:val="24"/>
        </w:rPr>
        <w:t>分公司</w:t>
      </w:r>
    </w:p>
    <w:p>
      <w:pPr>
        <w:spacing w:line="360" w:lineRule="auto"/>
        <w:ind w:firstLine="420" w:firstLineChars="175"/>
        <w:jc w:val="left"/>
        <w:rPr>
          <w:rFonts w:hint="default" w:ascii="仿宋" w:hAnsi="仿宋" w:eastAsia="仿宋" w:cs="仿宋"/>
          <w:color w:val="FF0000"/>
          <w:sz w:val="24"/>
          <w:lang w:val="en-US"/>
        </w:rPr>
      </w:pPr>
      <w:r>
        <w:rPr>
          <w:rFonts w:hint="eastAsia" w:ascii="仿宋" w:hAnsi="仿宋" w:eastAsia="仿宋" w:cs="仿宋"/>
          <w:color w:val="FF0000"/>
          <w:sz w:val="24"/>
        </w:rPr>
        <w:t>地址：</w:t>
      </w:r>
      <w:r>
        <w:rPr>
          <w:rFonts w:hint="eastAsia" w:ascii="仿宋" w:hAnsi="仿宋" w:eastAsia="仿宋" w:cs="宋体"/>
          <w:color w:val="FF0000"/>
          <w:sz w:val="24"/>
          <w:lang w:val="en-US" w:eastAsia="zh-CN"/>
        </w:rPr>
        <w:t>贵州省六盘水市钟山区明湖路11号</w:t>
      </w:r>
    </w:p>
    <w:p>
      <w:pPr>
        <w:spacing w:line="360" w:lineRule="auto"/>
        <w:ind w:firstLine="420" w:firstLineChars="175"/>
        <w:jc w:val="left"/>
        <w:rPr>
          <w:rFonts w:hint="default" w:ascii="仿宋" w:hAnsi="仿宋" w:eastAsia="仿宋" w:cs="仿宋"/>
          <w:color w:val="FF0000"/>
          <w:sz w:val="24"/>
          <w:lang w:val="en-US" w:eastAsia="zh-CN"/>
        </w:rPr>
      </w:pPr>
      <w:bookmarkStart w:id="46" w:name="_Hlk69457004"/>
      <w:r>
        <w:rPr>
          <w:rFonts w:hint="eastAsia" w:ascii="仿宋" w:hAnsi="仿宋" w:eastAsia="仿宋" w:cs="宋体"/>
          <w:color w:val="FF0000"/>
          <w:sz w:val="24"/>
        </w:rPr>
        <w:t>联系人：</w:t>
      </w:r>
      <w:r>
        <w:rPr>
          <w:rFonts w:hint="eastAsia" w:ascii="仿宋" w:hAnsi="仿宋" w:eastAsia="仿宋" w:cs="宋体"/>
          <w:color w:val="FF0000"/>
          <w:sz w:val="24"/>
          <w:lang w:val="en-US" w:eastAsia="zh-CN"/>
        </w:rPr>
        <w:t>李青</w:t>
      </w:r>
    </w:p>
    <w:p>
      <w:pPr>
        <w:spacing w:line="360" w:lineRule="auto"/>
        <w:ind w:firstLine="420" w:firstLineChars="175"/>
        <w:jc w:val="left"/>
        <w:rPr>
          <w:rFonts w:hint="default" w:ascii="仿宋" w:hAnsi="仿宋" w:eastAsia="仿宋" w:cs="仿宋"/>
          <w:color w:val="FF0000"/>
          <w:sz w:val="24"/>
          <w:lang w:val="en-US"/>
        </w:rPr>
      </w:pPr>
      <w:r>
        <w:rPr>
          <w:rFonts w:hint="eastAsia" w:ascii="仿宋" w:hAnsi="仿宋" w:eastAsia="仿宋" w:cs="宋体"/>
          <w:color w:val="FF0000"/>
          <w:sz w:val="24"/>
        </w:rPr>
        <w:t>电话：</w:t>
      </w:r>
      <w:r>
        <w:rPr>
          <w:rFonts w:hint="eastAsia" w:ascii="仿宋" w:hAnsi="仿宋" w:eastAsia="仿宋" w:cs="宋体"/>
          <w:color w:val="FF0000"/>
          <w:sz w:val="24"/>
          <w:lang w:val="en-US" w:eastAsia="zh-CN"/>
        </w:rPr>
        <w:t>18188185560</w:t>
      </w:r>
    </w:p>
    <w:p>
      <w:pPr>
        <w:spacing w:line="360" w:lineRule="auto"/>
        <w:ind w:firstLine="420" w:firstLineChars="175"/>
        <w:jc w:val="left"/>
        <w:rPr>
          <w:rFonts w:hint="default" w:ascii="仿宋" w:hAnsi="仿宋" w:eastAsia="仿宋" w:cs="仿宋"/>
          <w:color w:val="FF0000"/>
          <w:sz w:val="24"/>
          <w:lang w:val="en-US" w:eastAsia="zh-CN"/>
        </w:rPr>
      </w:pPr>
      <w:r>
        <w:rPr>
          <w:rFonts w:hint="eastAsia" w:ascii="仿宋" w:hAnsi="仿宋" w:eastAsia="仿宋" w:cs="宋体"/>
          <w:color w:val="FF0000"/>
          <w:sz w:val="24"/>
        </w:rPr>
        <w:t>电子邮件</w:t>
      </w:r>
      <w:r>
        <w:rPr>
          <w:rFonts w:hint="eastAsia" w:ascii="仿宋" w:hAnsi="仿宋" w:eastAsia="仿宋" w:cs="宋体"/>
          <w:color w:val="FF0000"/>
          <w:sz w:val="24"/>
          <w:lang w:val="en-US" w:eastAsia="zh-CN"/>
        </w:rPr>
        <w:t>：</w:t>
      </w:r>
      <w:bookmarkEnd w:id="46"/>
      <w:r>
        <w:rPr>
          <w:rFonts w:hint="eastAsia" w:ascii="仿宋" w:hAnsi="仿宋" w:eastAsia="仿宋" w:cs="宋体"/>
          <w:color w:val="FF0000"/>
          <w:sz w:val="24"/>
          <w:lang w:val="en-US" w:eastAsia="zh-CN"/>
        </w:rPr>
        <w:fldChar w:fldCharType="begin"/>
      </w:r>
      <w:r>
        <w:rPr>
          <w:rFonts w:hint="eastAsia" w:ascii="仿宋" w:hAnsi="仿宋" w:eastAsia="仿宋" w:cs="宋体"/>
          <w:color w:val="FF0000"/>
          <w:sz w:val="24"/>
          <w:lang w:val="en-US" w:eastAsia="zh-CN"/>
        </w:rPr>
        <w:instrText xml:space="preserve"> HYPERLINK "mailto:liqing62@guiz.picc.com.cn" </w:instrText>
      </w:r>
      <w:r>
        <w:rPr>
          <w:rFonts w:hint="eastAsia" w:ascii="仿宋" w:hAnsi="仿宋" w:eastAsia="仿宋" w:cs="宋体"/>
          <w:color w:val="FF0000"/>
          <w:sz w:val="24"/>
          <w:lang w:val="en-US" w:eastAsia="zh-CN"/>
        </w:rPr>
        <w:fldChar w:fldCharType="separate"/>
      </w:r>
      <w:r>
        <w:rPr>
          <w:rFonts w:hint="eastAsia" w:ascii="仿宋" w:hAnsi="仿宋" w:eastAsia="仿宋" w:cs="宋体"/>
          <w:color w:val="FF0000"/>
          <w:sz w:val="24"/>
          <w:lang w:val="en-US" w:eastAsia="zh-CN"/>
        </w:rPr>
        <w:t>liqing62@guiz.picc.com.cn</w:t>
      </w:r>
      <w:r>
        <w:rPr>
          <w:rFonts w:hint="eastAsia" w:ascii="仿宋" w:hAnsi="仿宋" w:eastAsia="仿宋" w:cs="宋体"/>
          <w:color w:val="FF0000"/>
          <w:sz w:val="24"/>
          <w:lang w:val="en-US" w:eastAsia="zh-CN"/>
        </w:rPr>
        <w:fldChar w:fldCharType="end"/>
      </w:r>
    </w:p>
    <w:p>
      <w:pPr>
        <w:spacing w:line="360" w:lineRule="auto"/>
        <w:ind w:firstLine="480" w:firstLineChars="200"/>
        <w:textAlignment w:val="baseline"/>
        <w:rPr>
          <w:rFonts w:ascii="仿宋" w:hAnsi="仿宋" w:eastAsia="仿宋" w:cs="宋体"/>
          <w:color w:val="000000"/>
          <w:sz w:val="24"/>
        </w:rPr>
      </w:pPr>
    </w:p>
    <w:p>
      <w:pPr>
        <w:spacing w:line="360" w:lineRule="auto"/>
        <w:ind w:firstLine="480" w:firstLineChars="200"/>
        <w:jc w:val="right"/>
        <w:textAlignment w:val="baseline"/>
        <w:rPr>
          <w:rFonts w:ascii="仿宋" w:hAnsi="仿宋" w:eastAsia="仿宋" w:cs="宋体"/>
          <w:color w:val="000000"/>
          <w:sz w:val="24"/>
        </w:rPr>
      </w:pPr>
    </w:p>
    <w:p>
      <w:pPr>
        <w:spacing w:line="360" w:lineRule="auto"/>
        <w:ind w:firstLine="480" w:firstLineChars="200"/>
        <w:jc w:val="right"/>
        <w:textAlignment w:val="baseline"/>
        <w:rPr>
          <w:rFonts w:ascii="仿宋" w:hAnsi="仿宋" w:eastAsia="仿宋" w:cs="宋体"/>
          <w:color w:val="FF0000"/>
          <w:sz w:val="24"/>
        </w:rPr>
      </w:pPr>
      <w:r>
        <w:rPr>
          <w:rFonts w:hint="eastAsia" w:ascii="仿宋" w:hAnsi="仿宋" w:eastAsia="仿宋" w:cs="宋体"/>
          <w:color w:val="FF0000"/>
          <w:sz w:val="24"/>
        </w:rPr>
        <w:t>采购人：中国人民财产保险股份有限公司</w:t>
      </w:r>
      <w:r>
        <w:rPr>
          <w:rFonts w:hint="eastAsia" w:ascii="仿宋" w:hAnsi="仿宋" w:eastAsia="仿宋" w:cs="宋体"/>
          <w:color w:val="FF0000"/>
          <w:sz w:val="24"/>
          <w:lang w:val="en-US" w:eastAsia="zh-CN"/>
        </w:rPr>
        <w:t>六盘水</w:t>
      </w:r>
      <w:r>
        <w:rPr>
          <w:rFonts w:hint="eastAsia" w:ascii="仿宋" w:hAnsi="仿宋" w:eastAsia="仿宋" w:cs="宋体"/>
          <w:color w:val="FF0000"/>
          <w:sz w:val="24"/>
        </w:rPr>
        <w:t>分公司</w:t>
      </w:r>
    </w:p>
    <w:p>
      <w:pPr>
        <w:spacing w:line="360" w:lineRule="auto"/>
        <w:ind w:firstLine="480" w:firstLineChars="200"/>
        <w:jc w:val="right"/>
        <w:textAlignment w:val="baseline"/>
        <w:rPr>
          <w:rFonts w:ascii="仿宋" w:hAnsi="仿宋" w:eastAsia="仿宋" w:cs="宋体"/>
          <w:color w:val="FF0000"/>
          <w:sz w:val="24"/>
        </w:rPr>
      </w:pPr>
      <w:r>
        <w:rPr>
          <w:rFonts w:hint="eastAsia" w:ascii="仿宋" w:hAnsi="仿宋" w:eastAsia="仿宋" w:cs="宋体"/>
          <w:color w:val="FF0000"/>
          <w:sz w:val="24"/>
          <w:lang w:val="en-US" w:eastAsia="zh-CN"/>
        </w:rPr>
        <w:t>2026</w:t>
      </w:r>
      <w:r>
        <w:rPr>
          <w:rFonts w:hint="eastAsia" w:ascii="仿宋" w:hAnsi="仿宋" w:eastAsia="仿宋" w:cs="宋体"/>
          <w:color w:val="FF0000"/>
          <w:sz w:val="24"/>
        </w:rPr>
        <w:t>年</w:t>
      </w:r>
      <w:r>
        <w:rPr>
          <w:rFonts w:hint="eastAsia" w:ascii="仿宋" w:hAnsi="仿宋" w:eastAsia="仿宋" w:cs="宋体"/>
          <w:color w:val="FF0000"/>
          <w:sz w:val="24"/>
          <w:lang w:val="en-US" w:eastAsia="zh-CN"/>
        </w:rPr>
        <w:t>6</w:t>
      </w:r>
      <w:r>
        <w:rPr>
          <w:rFonts w:hint="eastAsia" w:ascii="仿宋" w:hAnsi="仿宋" w:eastAsia="仿宋" w:cs="宋体"/>
          <w:color w:val="FF0000"/>
          <w:sz w:val="24"/>
        </w:rPr>
        <w:t>月</w:t>
      </w:r>
    </w:p>
    <w:p>
      <w:pPr>
        <w:pStyle w:val="19"/>
        <w:rPr>
          <w:rFonts w:ascii="宋体" w:hAnsi="宋体"/>
          <w:kern w:val="0"/>
          <w:szCs w:val="21"/>
        </w:rPr>
      </w:pPr>
    </w:p>
    <w:p>
      <w:pPr>
        <w:pStyle w:val="19"/>
        <w:rPr>
          <w:rFonts w:ascii="宋体" w:hAnsi="宋体"/>
          <w:kern w:val="0"/>
          <w:szCs w:val="21"/>
        </w:rPr>
      </w:pPr>
    </w:p>
    <w:p>
      <w:pPr>
        <w:pStyle w:val="4"/>
        <w:spacing w:before="0" w:after="0" w:line="360" w:lineRule="auto"/>
        <w:jc w:val="center"/>
        <w:rPr>
          <w:rFonts w:ascii="仿宋" w:hAnsi="仿宋" w:eastAsia="仿宋" w:cs="仿宋"/>
          <w:color w:val="000000"/>
          <w:sz w:val="28"/>
          <w:szCs w:val="28"/>
        </w:rPr>
      </w:pPr>
      <w:r>
        <w:rPr>
          <w:rFonts w:ascii="仿宋" w:hAnsi="仿宋" w:eastAsia="仿宋" w:cs="仿宋"/>
          <w:color w:val="000000"/>
          <w:sz w:val="28"/>
          <w:szCs w:val="28"/>
        </w:rPr>
        <w:br w:type="page"/>
      </w:r>
      <w:bookmarkStart w:id="47" w:name="_Toc100672399"/>
      <w:bookmarkStart w:id="48" w:name="_Toc18428"/>
      <w:bookmarkStart w:id="49" w:name="_Toc17790"/>
      <w:bookmarkStart w:id="50" w:name="_Toc120625367"/>
      <w:r>
        <w:rPr>
          <w:rFonts w:hint="eastAsia" w:ascii="仿宋" w:hAnsi="仿宋" w:eastAsia="仿宋" w:cs="仿宋"/>
          <w:color w:val="000000"/>
          <w:sz w:val="28"/>
          <w:szCs w:val="28"/>
        </w:rPr>
        <w:t>第二章 供应商须知</w:t>
      </w:r>
      <w:bookmarkEnd w:id="39"/>
      <w:bookmarkEnd w:id="40"/>
      <w:bookmarkEnd w:id="41"/>
      <w:bookmarkEnd w:id="42"/>
      <w:bookmarkEnd w:id="43"/>
      <w:bookmarkEnd w:id="44"/>
      <w:bookmarkEnd w:id="45"/>
      <w:bookmarkEnd w:id="47"/>
      <w:bookmarkEnd w:id="48"/>
      <w:bookmarkEnd w:id="49"/>
      <w:bookmarkEnd w:id="50"/>
    </w:p>
    <w:p>
      <w:pPr>
        <w:pStyle w:val="5"/>
        <w:ind w:firstLine="0" w:firstLineChars="0"/>
        <w:jc w:val="left"/>
        <w:rPr>
          <w:rFonts w:ascii="仿宋" w:hAnsi="仿宋" w:eastAsia="仿宋" w:cs="仿宋"/>
          <w:color w:val="000000"/>
          <w:sz w:val="24"/>
          <w:szCs w:val="24"/>
        </w:rPr>
      </w:pPr>
      <w:bookmarkStart w:id="51" w:name="_Toc21444"/>
      <w:bookmarkStart w:id="52" w:name="_Toc28087"/>
      <w:bookmarkStart w:id="53" w:name="_Toc8620"/>
      <w:bookmarkStart w:id="54" w:name="_Toc517281816"/>
      <w:bookmarkStart w:id="55" w:name="_Toc287600118"/>
      <w:bookmarkStart w:id="56" w:name="_Toc6047"/>
      <w:bookmarkStart w:id="57" w:name="_Toc11071"/>
      <w:bookmarkStart w:id="58" w:name="_Toc27232"/>
      <w:bookmarkStart w:id="59" w:name="_Toc444891336"/>
      <w:bookmarkStart w:id="60" w:name="_Toc19783313"/>
      <w:bookmarkStart w:id="61" w:name="_Toc100672401"/>
      <w:bookmarkStart w:id="62" w:name="_Toc120625369"/>
      <w:bookmarkStart w:id="63" w:name="_Toc20514"/>
      <w:r>
        <w:rPr>
          <w:rFonts w:hint="eastAsia" w:ascii="仿宋" w:hAnsi="仿宋" w:eastAsia="仿宋" w:cs="仿宋"/>
          <w:color w:val="000000"/>
          <w:sz w:val="24"/>
          <w:szCs w:val="24"/>
        </w:rPr>
        <w:t>一、供应商须知前附表</w:t>
      </w:r>
      <w:bookmarkEnd w:id="51"/>
      <w:bookmarkEnd w:id="52"/>
      <w:bookmarkEnd w:id="53"/>
    </w:p>
    <w:p>
      <w:pPr>
        <w:spacing w:line="360" w:lineRule="auto"/>
        <w:jc w:val="left"/>
        <w:rPr>
          <w:rFonts w:ascii="仿宋" w:hAnsi="仿宋" w:eastAsia="仿宋" w:cs="仿宋"/>
          <w:bCs/>
          <w:color w:val="000000"/>
          <w:sz w:val="24"/>
        </w:rPr>
      </w:pPr>
      <w:r>
        <w:rPr>
          <w:rFonts w:hint="eastAsia" w:ascii="仿宋" w:hAnsi="仿宋" w:eastAsia="仿宋" w:cs="仿宋"/>
          <w:bCs/>
          <w:color w:val="000000"/>
          <w:sz w:val="24"/>
        </w:rPr>
        <w:t>本须知前附表是对供应商须知正文的具体补充和修改，如有矛盾，以本前附表为准。</w:t>
      </w:r>
    </w:p>
    <w:tbl>
      <w:tblPr>
        <w:tblStyle w:val="40"/>
        <w:tblW w:w="49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0" w:type="dxa"/>
          <w:right w:w="108" w:type="dxa"/>
        </w:tblCellMar>
      </w:tblPr>
      <w:tblGrid>
        <w:gridCol w:w="949"/>
        <w:gridCol w:w="1826"/>
        <w:gridCol w:w="7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469" w:hRule="atLeast"/>
          <w:tblHeader/>
          <w:jc w:val="center"/>
        </w:trPr>
        <w:tc>
          <w:tcPr>
            <w:tcW w:w="483" w:type="pct"/>
            <w:vAlign w:val="center"/>
          </w:tcPr>
          <w:p>
            <w:pPr>
              <w:adjustRightInd w:val="0"/>
              <w:snapToGrid w:val="0"/>
              <w:spacing w:line="360" w:lineRule="auto"/>
              <w:jc w:val="center"/>
              <w:rPr>
                <w:rFonts w:ascii="仿宋" w:hAnsi="仿宋" w:eastAsia="仿宋" w:cs="仿宋"/>
                <w:b/>
                <w:bCs/>
                <w:color w:val="000000"/>
                <w:szCs w:val="21"/>
              </w:rPr>
            </w:pPr>
            <w:r>
              <w:rPr>
                <w:rFonts w:hint="eastAsia" w:ascii="仿宋" w:hAnsi="仿宋" w:eastAsia="仿宋" w:cs="仿宋"/>
                <w:b/>
                <w:bCs/>
                <w:color w:val="000000"/>
                <w:szCs w:val="21"/>
              </w:rPr>
              <w:t>条款号</w:t>
            </w:r>
          </w:p>
        </w:tc>
        <w:tc>
          <w:tcPr>
            <w:tcW w:w="929" w:type="pct"/>
            <w:vAlign w:val="center"/>
          </w:tcPr>
          <w:p>
            <w:pPr>
              <w:adjustRightInd w:val="0"/>
              <w:snapToGrid w:val="0"/>
              <w:spacing w:line="360" w:lineRule="auto"/>
              <w:jc w:val="center"/>
              <w:rPr>
                <w:rFonts w:ascii="仿宋" w:hAnsi="仿宋" w:eastAsia="仿宋" w:cs="仿宋"/>
                <w:b/>
                <w:bCs/>
                <w:color w:val="000000"/>
                <w:szCs w:val="21"/>
              </w:rPr>
            </w:pPr>
            <w:r>
              <w:rPr>
                <w:rFonts w:hint="eastAsia" w:ascii="仿宋" w:hAnsi="仿宋" w:eastAsia="仿宋" w:cs="仿宋"/>
                <w:b/>
                <w:bCs/>
                <w:color w:val="000000"/>
                <w:szCs w:val="21"/>
              </w:rPr>
              <w:t>条款名称</w:t>
            </w:r>
          </w:p>
        </w:tc>
        <w:tc>
          <w:tcPr>
            <w:tcW w:w="3588" w:type="pct"/>
            <w:vAlign w:val="center"/>
          </w:tcPr>
          <w:p>
            <w:pPr>
              <w:tabs>
                <w:tab w:val="left" w:pos="1180"/>
              </w:tabs>
              <w:adjustRightInd w:val="0"/>
              <w:snapToGrid w:val="0"/>
              <w:spacing w:line="360" w:lineRule="auto"/>
              <w:jc w:val="center"/>
              <w:rPr>
                <w:rFonts w:ascii="仿宋" w:hAnsi="仿宋" w:eastAsia="仿宋" w:cs="仿宋"/>
                <w:b/>
                <w:bCs/>
                <w:color w:val="000000"/>
                <w:szCs w:val="21"/>
              </w:rPr>
            </w:pPr>
            <w:r>
              <w:rPr>
                <w:rFonts w:hint="eastAsia" w:ascii="仿宋" w:hAnsi="仿宋" w:eastAsia="仿宋" w:cs="仿宋"/>
                <w:b/>
                <w:bCs/>
                <w:color w:val="000000"/>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546" w:hRule="atLeast"/>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采购范围</w:t>
            </w:r>
          </w:p>
        </w:tc>
        <w:tc>
          <w:tcPr>
            <w:tcW w:w="3588" w:type="pct"/>
            <w:vAlign w:val="center"/>
          </w:tcPr>
          <w:p>
            <w:pPr>
              <w:pStyle w:val="152"/>
              <w:spacing w:before="62" w:beforeLines="20" w:after="62" w:afterLines="20" w:line="360" w:lineRule="auto"/>
              <w:rPr>
                <w:rFonts w:ascii="仿宋" w:hAnsi="仿宋" w:eastAsia="仿宋" w:cs="仿宋"/>
                <w:color w:val="000000"/>
              </w:rPr>
            </w:pPr>
            <w:r>
              <w:rPr>
                <w:rFonts w:hint="eastAsia" w:ascii="仿宋" w:hAnsi="仿宋" w:eastAsia="仿宋" w:cs="仿宋"/>
                <w:color w:val="000000"/>
              </w:rPr>
              <w:t>详见</w:t>
            </w:r>
            <w:r>
              <w:rPr>
                <w:rFonts w:hint="eastAsia" w:ascii="仿宋" w:hAnsi="仿宋" w:eastAsia="仿宋" w:cs="仿宋"/>
                <w:color w:val="000000"/>
                <w:u w:val="single"/>
              </w:rPr>
              <w:t>第一章 询价函“一、项目概况与采购范围”</w:t>
            </w:r>
            <w:r>
              <w:rPr>
                <w:rFonts w:hint="eastAsia" w:ascii="仿宋" w:hAnsi="仿宋" w:eastAsia="仿宋" w:cs="仿宋"/>
                <w:color w:val="00000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资格审查方式及供应商应具备的资格条件</w:t>
            </w:r>
          </w:p>
        </w:tc>
        <w:tc>
          <w:tcPr>
            <w:tcW w:w="3588" w:type="pct"/>
            <w:vAlign w:val="center"/>
          </w:tcPr>
          <w:p>
            <w:pPr>
              <w:pStyle w:val="152"/>
              <w:spacing w:before="62" w:beforeLines="20" w:after="62" w:afterLines="20" w:line="360" w:lineRule="auto"/>
              <w:rPr>
                <w:rFonts w:ascii="仿宋" w:hAnsi="仿宋" w:eastAsia="仿宋" w:cs="仿宋"/>
                <w:color w:val="000000"/>
              </w:rPr>
            </w:pPr>
            <w:r>
              <w:rPr>
                <w:rFonts w:hint="eastAsia" w:ascii="仿宋" w:hAnsi="仿宋" w:eastAsia="仿宋" w:cs="宋体"/>
                <w:color w:val="FF0000"/>
              </w:rPr>
              <w:t>□资格后审，</w:t>
            </w:r>
            <w:r>
              <w:rPr>
                <w:rFonts w:hint="eastAsia" w:ascii="仿宋" w:hAnsi="仿宋" w:eastAsia="仿宋" w:cs="仿宋"/>
                <w:color w:val="FF0000"/>
              </w:rPr>
              <w:t>详见</w:t>
            </w:r>
            <w:r>
              <w:rPr>
                <w:rFonts w:hint="eastAsia" w:ascii="仿宋" w:hAnsi="仿宋" w:eastAsia="仿宋" w:cs="仿宋"/>
                <w:color w:val="FF0000"/>
                <w:u w:val="single"/>
              </w:rPr>
              <w:t>第一章 询价函“二、供应商资格要求”</w:t>
            </w:r>
            <w:r>
              <w:rPr>
                <w:rFonts w:hint="eastAsia" w:ascii="仿宋" w:hAnsi="仿宋" w:eastAsia="仿宋" w:cs="仿宋"/>
                <w:color w:val="FF000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spacing w:before="62" w:beforeLines="20" w:after="62" w:afterLines="20" w:line="360" w:lineRule="auto"/>
              <w:jc w:val="center"/>
              <w:rPr>
                <w:rFonts w:ascii="仿宋" w:hAnsi="仿宋" w:eastAsia="仿宋" w:cs="仿宋"/>
                <w:color w:val="000000"/>
                <w:szCs w:val="21"/>
              </w:rPr>
            </w:pPr>
            <w:r>
              <w:rPr>
                <w:rFonts w:hint="eastAsia" w:ascii="仿宋" w:hAnsi="仿宋" w:eastAsia="仿宋" w:cs="仿宋"/>
                <w:color w:val="000000"/>
                <w:szCs w:val="21"/>
              </w:rPr>
              <w:t>★询价文件实质性要求的标识</w:t>
            </w:r>
          </w:p>
        </w:tc>
        <w:tc>
          <w:tcPr>
            <w:tcW w:w="3588" w:type="pct"/>
            <w:vAlign w:val="center"/>
          </w:tcPr>
          <w:p>
            <w:pPr>
              <w:pStyle w:val="136"/>
              <w:topLinePunct/>
              <w:spacing w:before="62" w:beforeLines="20" w:after="62" w:afterLines="20" w:line="360" w:lineRule="auto"/>
              <w:rPr>
                <w:rFonts w:ascii="仿宋" w:hAnsi="仿宋" w:eastAsia="仿宋" w:cs="Cambria Math"/>
                <w:b/>
                <w:color w:val="000000"/>
                <w:sz w:val="21"/>
                <w:szCs w:val="21"/>
              </w:rPr>
            </w:pPr>
            <w:r>
              <w:rPr>
                <w:rFonts w:hint="eastAsia" w:ascii="仿宋" w:hAnsi="仿宋" w:eastAsia="仿宋" w:cs="Cambria Math"/>
                <w:color w:val="000000"/>
                <w:sz w:val="21"/>
                <w:szCs w:val="21"/>
                <w:u w:val="single"/>
              </w:rPr>
              <w:t>询价文件中标识“★”条款、注明“询价响应将被否决”、“对其响应做否决处理”</w:t>
            </w:r>
            <w:r>
              <w:rPr>
                <w:rFonts w:hint="eastAsia" w:ascii="仿宋" w:hAnsi="仿宋" w:eastAsia="仿宋" w:cs="宋体"/>
                <w:color w:val="000000"/>
                <w:sz w:val="21"/>
                <w:szCs w:val="21"/>
                <w:u w:val="single"/>
              </w:rPr>
              <w:t>等</w:t>
            </w:r>
            <w:r>
              <w:rPr>
                <w:rFonts w:hint="eastAsia" w:ascii="仿宋" w:hAnsi="仿宋" w:eastAsia="仿宋" w:cs="Cambria Math"/>
                <w:color w:val="000000"/>
                <w:sz w:val="21"/>
                <w:szCs w:val="21"/>
                <w:u w:val="single"/>
              </w:rPr>
              <w:t>的条款</w:t>
            </w:r>
            <w:r>
              <w:rPr>
                <w:rFonts w:hint="eastAsia" w:ascii="仿宋" w:hAnsi="仿宋" w:eastAsia="仿宋" w:cs="Cambria Math"/>
                <w:color w:val="000000"/>
                <w:sz w:val="21"/>
                <w:szCs w:val="21"/>
              </w:rPr>
              <w:t>，均为实质性条款，</w:t>
            </w:r>
            <w:r>
              <w:rPr>
                <w:rFonts w:hint="eastAsia" w:ascii="仿宋" w:hAnsi="仿宋" w:eastAsia="仿宋" w:cs="宋体"/>
                <w:b/>
                <w:color w:val="000000"/>
                <w:sz w:val="21"/>
                <w:szCs w:val="21"/>
              </w:rPr>
              <w:t>不满足任意一项</w:t>
            </w:r>
            <w:r>
              <w:rPr>
                <w:rFonts w:hint="eastAsia" w:ascii="仿宋" w:hAnsi="仿宋" w:eastAsia="仿宋" w:cs="Cambria Math"/>
                <w:b/>
                <w:color w:val="000000"/>
                <w:sz w:val="21"/>
                <w:szCs w:val="21"/>
              </w:rPr>
              <w:t>实质性条款的响应将被否决。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供应商提出澄清的截止时间和方式</w:t>
            </w:r>
          </w:p>
        </w:tc>
        <w:tc>
          <w:tcPr>
            <w:tcW w:w="3588" w:type="pct"/>
            <w:vAlign w:val="center"/>
          </w:tcPr>
          <w:p>
            <w:pPr>
              <w:pStyle w:val="136"/>
              <w:topLinePunct/>
              <w:spacing w:before="62" w:beforeLines="20" w:after="62" w:afterLines="20"/>
              <w:rPr>
                <w:rFonts w:ascii="仿宋" w:hAnsi="仿宋" w:eastAsia="仿宋" w:cs="宋体"/>
                <w:color w:val="FF0000"/>
                <w:sz w:val="21"/>
                <w:szCs w:val="21"/>
              </w:rPr>
            </w:pPr>
            <w:r>
              <w:rPr>
                <w:rFonts w:hint="eastAsia" w:ascii="仿宋" w:hAnsi="仿宋" w:eastAsia="仿宋" w:cs="宋体"/>
                <w:b/>
                <w:color w:val="FF0000"/>
                <w:sz w:val="21"/>
                <w:szCs w:val="21"/>
              </w:rPr>
              <w:t>截止时间：</w:t>
            </w:r>
            <w:r>
              <w:rPr>
                <w:rFonts w:hint="eastAsia" w:ascii="仿宋" w:hAnsi="仿宋" w:eastAsia="仿宋" w:cs="宋体"/>
                <w:b/>
                <w:color w:val="FF0000"/>
                <w:sz w:val="21"/>
                <w:szCs w:val="21"/>
                <w:u w:val="single"/>
              </w:rPr>
              <w:t>202</w:t>
            </w:r>
            <w:r>
              <w:rPr>
                <w:rFonts w:hint="eastAsia" w:ascii="仿宋" w:hAnsi="仿宋" w:eastAsia="仿宋" w:cs="宋体"/>
                <w:b/>
                <w:color w:val="FF0000"/>
                <w:sz w:val="21"/>
                <w:szCs w:val="21"/>
                <w:u w:val="single"/>
                <w:lang w:val="en-US" w:eastAsia="zh-CN"/>
              </w:rPr>
              <w:t>6</w:t>
            </w:r>
            <w:r>
              <w:rPr>
                <w:rFonts w:hint="eastAsia" w:ascii="仿宋" w:hAnsi="仿宋" w:eastAsia="仿宋" w:cs="宋体"/>
                <w:b/>
                <w:color w:val="FF0000"/>
                <w:sz w:val="21"/>
                <w:szCs w:val="21"/>
                <w:u w:val="single"/>
              </w:rPr>
              <w:t>年</w:t>
            </w:r>
            <w:r>
              <w:rPr>
                <w:rFonts w:hint="eastAsia" w:ascii="仿宋" w:hAnsi="仿宋" w:eastAsia="仿宋" w:cs="宋体"/>
                <w:b/>
                <w:color w:val="FF0000"/>
                <w:sz w:val="21"/>
                <w:szCs w:val="21"/>
                <w:u w:val="single"/>
                <w:lang w:val="en-US" w:eastAsia="zh-CN"/>
              </w:rPr>
              <w:t>6</w:t>
            </w:r>
            <w:r>
              <w:rPr>
                <w:rFonts w:hint="eastAsia" w:ascii="仿宋" w:hAnsi="仿宋" w:eastAsia="仿宋" w:cs="宋体"/>
                <w:b/>
                <w:color w:val="FF0000"/>
                <w:sz w:val="21"/>
                <w:szCs w:val="21"/>
                <w:u w:val="single"/>
              </w:rPr>
              <w:t>月</w:t>
            </w:r>
            <w:r>
              <w:rPr>
                <w:rFonts w:hint="eastAsia" w:ascii="仿宋" w:hAnsi="仿宋" w:eastAsia="仿宋" w:cs="宋体"/>
                <w:b/>
                <w:color w:val="FF0000"/>
                <w:sz w:val="21"/>
                <w:szCs w:val="21"/>
                <w:u w:val="single"/>
                <w:lang w:val="en-US" w:eastAsia="zh-CN"/>
              </w:rPr>
              <w:t>5</w:t>
            </w:r>
            <w:r>
              <w:rPr>
                <w:rFonts w:hint="eastAsia" w:ascii="仿宋" w:hAnsi="仿宋" w:eastAsia="仿宋" w:cs="宋体"/>
                <w:b/>
                <w:color w:val="FF0000"/>
                <w:sz w:val="21"/>
                <w:szCs w:val="21"/>
                <w:u w:val="single"/>
              </w:rPr>
              <w:t xml:space="preserve">日 </w:t>
            </w:r>
            <w:r>
              <w:rPr>
                <w:rFonts w:hint="eastAsia" w:ascii="仿宋" w:hAnsi="仿宋" w:eastAsia="仿宋" w:cs="宋体"/>
                <w:b/>
                <w:color w:val="FF0000"/>
                <w:sz w:val="21"/>
                <w:szCs w:val="21"/>
                <w:u w:val="single"/>
                <w:lang w:val="en-US" w:eastAsia="zh-CN"/>
              </w:rPr>
              <w:t>8</w:t>
            </w:r>
            <w:r>
              <w:rPr>
                <w:rFonts w:hint="eastAsia" w:ascii="仿宋" w:hAnsi="仿宋" w:eastAsia="仿宋" w:cs="宋体"/>
                <w:b/>
                <w:color w:val="FF0000"/>
                <w:sz w:val="21"/>
                <w:szCs w:val="21"/>
                <w:u w:val="single"/>
              </w:rPr>
              <w:t xml:space="preserve">时 </w:t>
            </w:r>
            <w:r>
              <w:rPr>
                <w:rFonts w:hint="eastAsia" w:ascii="仿宋" w:hAnsi="仿宋" w:eastAsia="仿宋" w:cs="宋体"/>
                <w:b/>
                <w:color w:val="FF0000"/>
                <w:sz w:val="21"/>
                <w:szCs w:val="21"/>
                <w:u w:val="single"/>
                <w:lang w:val="en-US" w:eastAsia="zh-CN"/>
              </w:rPr>
              <w:t>30</w:t>
            </w:r>
            <w:r>
              <w:rPr>
                <w:rFonts w:hint="eastAsia" w:ascii="仿宋" w:hAnsi="仿宋" w:eastAsia="仿宋" w:cs="宋体"/>
                <w:b/>
                <w:color w:val="FF0000"/>
                <w:sz w:val="21"/>
                <w:szCs w:val="21"/>
                <w:u w:val="single"/>
              </w:rPr>
              <w:t>分</w:t>
            </w:r>
            <w:r>
              <w:rPr>
                <w:rFonts w:hint="eastAsia" w:ascii="仿宋" w:hAnsi="仿宋" w:eastAsia="仿宋" w:cs="宋体"/>
                <w:b/>
                <w:color w:val="FF0000"/>
                <w:sz w:val="21"/>
                <w:szCs w:val="21"/>
              </w:rPr>
              <w:t>（北京时间）。</w:t>
            </w:r>
          </w:p>
          <w:p>
            <w:pPr>
              <w:pStyle w:val="144"/>
              <w:spacing w:before="62" w:beforeLines="20" w:after="62" w:afterLines="20" w:line="360" w:lineRule="auto"/>
              <w:rPr>
                <w:rFonts w:ascii="仿宋" w:hAnsi="仿宋" w:eastAsia="仿宋" w:cs="宋体"/>
                <w:color w:val="000000"/>
                <w:sz w:val="21"/>
                <w:szCs w:val="21"/>
              </w:rPr>
            </w:pPr>
            <w:r>
              <w:rPr>
                <w:rFonts w:hint="eastAsia" w:ascii="仿宋" w:hAnsi="仿宋" w:eastAsia="仿宋" w:cs="宋体"/>
                <w:color w:val="FF0000"/>
                <w:sz w:val="21"/>
                <w:szCs w:val="21"/>
              </w:rPr>
              <w:t>提出澄清的方式：</w:t>
            </w:r>
            <w:r>
              <w:rPr>
                <w:rFonts w:hint="eastAsia" w:ascii="仿宋" w:hAnsi="仿宋" w:eastAsia="仿宋" w:cs="宋体"/>
                <w:color w:val="FF0000"/>
                <w:sz w:val="21"/>
                <w:szCs w:val="21"/>
                <w:u w:val="single"/>
              </w:rPr>
              <w:t>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宋体"/>
                <w:color w:val="000000"/>
                <w:szCs w:val="21"/>
              </w:rPr>
              <w:t>供应商确认收到澄清或修改的截止时间和方式</w:t>
            </w:r>
          </w:p>
        </w:tc>
        <w:tc>
          <w:tcPr>
            <w:tcW w:w="3588" w:type="pct"/>
            <w:vAlign w:val="center"/>
          </w:tcPr>
          <w:p>
            <w:pPr>
              <w:spacing w:line="360" w:lineRule="auto"/>
              <w:rPr>
                <w:rFonts w:ascii="仿宋" w:hAnsi="仿宋" w:eastAsia="仿宋" w:cs="宋体"/>
                <w:bCs/>
                <w:color w:val="FF0000"/>
                <w:szCs w:val="21"/>
              </w:rPr>
            </w:pPr>
            <w:r>
              <w:rPr>
                <w:rFonts w:hint="eastAsia" w:ascii="仿宋" w:hAnsi="仿宋" w:eastAsia="仿宋" w:cs="宋体"/>
                <w:b/>
                <w:color w:val="FF0000"/>
                <w:szCs w:val="21"/>
              </w:rPr>
              <w:t>确认收到澄清或修改的时间：</w:t>
            </w:r>
            <w:r>
              <w:rPr>
                <w:rFonts w:hint="eastAsia" w:ascii="仿宋" w:hAnsi="仿宋" w:eastAsia="仿宋" w:cs="宋体"/>
                <w:bCs/>
                <w:color w:val="FF0000"/>
                <w:szCs w:val="21"/>
                <w:u w:val="single"/>
              </w:rPr>
              <w:t>收到询价文件澄清或修改通知后</w:t>
            </w:r>
            <w:r>
              <w:rPr>
                <w:rFonts w:ascii="仿宋" w:hAnsi="仿宋" w:eastAsia="仿宋" w:cs="宋体"/>
                <w:bCs/>
                <w:color w:val="FF0000"/>
                <w:szCs w:val="21"/>
                <w:u w:val="single"/>
              </w:rPr>
              <w:t>1</w:t>
            </w:r>
            <w:r>
              <w:rPr>
                <w:rFonts w:hint="eastAsia" w:ascii="仿宋" w:hAnsi="仿宋" w:eastAsia="仿宋" w:cs="宋体"/>
                <w:bCs/>
                <w:color w:val="FF0000"/>
                <w:szCs w:val="21"/>
                <w:u w:val="single"/>
              </w:rPr>
              <w:t>个工作日内。</w:t>
            </w:r>
          </w:p>
          <w:p>
            <w:pPr>
              <w:spacing w:line="360" w:lineRule="auto"/>
              <w:rPr>
                <w:rFonts w:ascii="仿宋" w:hAnsi="仿宋" w:eastAsia="仿宋" w:cs="宋体"/>
                <w:color w:val="000000"/>
                <w:szCs w:val="21"/>
              </w:rPr>
            </w:pPr>
            <w:r>
              <w:rPr>
                <w:rFonts w:hint="eastAsia" w:ascii="仿宋" w:hAnsi="仿宋" w:eastAsia="仿宋" w:cs="宋体"/>
                <w:color w:val="FF0000"/>
                <w:szCs w:val="21"/>
              </w:rPr>
              <w:t>确认收到澄清或修改文件的方式：书面形式。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响应文件的组成</w:t>
            </w:r>
          </w:p>
        </w:tc>
        <w:tc>
          <w:tcPr>
            <w:tcW w:w="3588" w:type="pct"/>
            <w:vAlign w:val="center"/>
          </w:tcPr>
          <w:p>
            <w:pPr>
              <w:pStyle w:val="144"/>
              <w:spacing w:before="62" w:beforeLines="20" w:after="62" w:afterLines="20" w:line="276" w:lineRule="auto"/>
              <w:rPr>
                <w:rFonts w:ascii="仿宋" w:hAnsi="仿宋" w:eastAsia="仿宋" w:cs="仿宋"/>
                <w:b/>
                <w:color w:val="000000"/>
                <w:sz w:val="21"/>
                <w:szCs w:val="21"/>
              </w:rPr>
            </w:pPr>
            <w:r>
              <w:rPr>
                <w:rFonts w:hint="eastAsia" w:ascii="仿宋" w:hAnsi="仿宋" w:eastAsia="仿宋" w:cs="仿宋"/>
                <w:b/>
                <w:color w:val="000000"/>
                <w:sz w:val="21"/>
                <w:szCs w:val="21"/>
              </w:rPr>
              <w:t>响应文件按照以下架构分成三册并顺序编制：</w:t>
            </w:r>
          </w:p>
          <w:p>
            <w:pPr>
              <w:pStyle w:val="152"/>
              <w:spacing w:before="62" w:beforeLines="20" w:after="62" w:afterLines="20" w:line="276" w:lineRule="auto"/>
              <w:rPr>
                <w:rFonts w:ascii="仿宋" w:hAnsi="仿宋" w:eastAsia="仿宋" w:cs="仿宋"/>
                <w:b/>
                <w:color w:val="000000"/>
              </w:rPr>
            </w:pPr>
            <w:r>
              <w:rPr>
                <w:rFonts w:hint="eastAsia" w:ascii="仿宋" w:hAnsi="仿宋" w:eastAsia="仿宋" w:cs="仿宋"/>
                <w:b/>
                <w:color w:val="000000"/>
              </w:rPr>
              <w:t>一、商务文件</w:t>
            </w:r>
          </w:p>
          <w:p>
            <w:pPr>
              <w:autoSpaceDE w:val="0"/>
              <w:autoSpaceDN w:val="0"/>
              <w:spacing w:line="276" w:lineRule="auto"/>
              <w:rPr>
                <w:rFonts w:ascii="仿宋" w:hAnsi="仿宋" w:eastAsia="仿宋" w:cs="仿宋"/>
                <w:b/>
                <w:color w:val="000000"/>
                <w:szCs w:val="21"/>
              </w:rPr>
            </w:pPr>
            <w:r>
              <w:rPr>
                <w:rFonts w:hint="eastAsia" w:ascii="仿宋" w:hAnsi="仿宋" w:eastAsia="仿宋" w:cs="仿宋"/>
                <w:b/>
                <w:color w:val="000000"/>
                <w:szCs w:val="21"/>
              </w:rPr>
              <w:t>初步评审索引表</w:t>
            </w:r>
          </w:p>
          <w:p>
            <w:pPr>
              <w:pStyle w:val="152"/>
              <w:spacing w:before="62" w:beforeLines="20" w:after="62" w:afterLines="20" w:line="276" w:lineRule="auto"/>
              <w:rPr>
                <w:rFonts w:ascii="仿宋" w:hAnsi="仿宋" w:eastAsia="仿宋" w:cs="仿宋"/>
                <w:color w:val="000000"/>
              </w:rPr>
            </w:pPr>
            <w:r>
              <w:rPr>
                <w:rFonts w:hint="eastAsia" w:ascii="仿宋" w:hAnsi="仿宋" w:eastAsia="仿宋" w:cs="仿宋"/>
                <w:color w:val="000000"/>
              </w:rPr>
              <w:t>（一）响应函</w:t>
            </w:r>
          </w:p>
          <w:p>
            <w:pPr>
              <w:pStyle w:val="144"/>
              <w:spacing w:before="62" w:beforeLines="20" w:after="62" w:afterLines="20"/>
              <w:rPr>
                <w:rFonts w:hint="eastAsia" w:ascii="仿宋" w:hAnsi="仿宋" w:eastAsia="仿宋" w:cs="宋体"/>
                <w:color w:val="000000"/>
                <w:sz w:val="21"/>
                <w:szCs w:val="21"/>
              </w:rPr>
            </w:pPr>
            <w:r>
              <w:rPr>
                <w:rFonts w:hint="eastAsia" w:ascii="仿宋" w:hAnsi="仿宋" w:eastAsia="仿宋" w:cs="宋体"/>
                <w:color w:val="000000"/>
                <w:sz w:val="21"/>
                <w:szCs w:val="21"/>
              </w:rPr>
              <w:t>（二）法定代表人（负责人）身份证明</w:t>
            </w:r>
          </w:p>
          <w:p>
            <w:pPr>
              <w:pStyle w:val="152"/>
              <w:spacing w:before="62" w:beforeLines="20" w:after="62" w:afterLines="20" w:line="276" w:lineRule="auto"/>
              <w:rPr>
                <w:rFonts w:ascii="仿宋" w:hAnsi="仿宋" w:eastAsia="仿宋" w:cs="仿宋"/>
                <w:color w:val="000000"/>
              </w:rPr>
            </w:pPr>
            <w:r>
              <w:rPr>
                <w:rFonts w:hint="eastAsia" w:ascii="仿宋" w:hAnsi="仿宋" w:eastAsia="仿宋" w:cs="仿宋"/>
                <w:color w:val="000000"/>
              </w:rPr>
              <w:t>（三）资格证明文件</w:t>
            </w:r>
          </w:p>
          <w:p>
            <w:pPr>
              <w:pStyle w:val="144"/>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（四）供应商须知应答偏离表</w:t>
            </w:r>
          </w:p>
          <w:p>
            <w:pPr>
              <w:pStyle w:val="152"/>
              <w:spacing w:before="62" w:beforeLines="20" w:after="62" w:afterLines="20" w:line="276" w:lineRule="auto"/>
              <w:rPr>
                <w:rFonts w:ascii="仿宋" w:hAnsi="仿宋" w:eastAsia="仿宋" w:cs="仿宋"/>
                <w:color w:val="000000"/>
              </w:rPr>
            </w:pPr>
            <w:r>
              <w:rPr>
                <w:rFonts w:hint="eastAsia" w:ascii="仿宋" w:hAnsi="仿宋" w:eastAsia="仿宋" w:cs="仿宋"/>
                <w:color w:val="000000"/>
              </w:rPr>
              <w:t>（五）合同条款应答偏离表</w:t>
            </w:r>
          </w:p>
          <w:p>
            <w:pPr>
              <w:pStyle w:val="152"/>
              <w:spacing w:before="62" w:beforeLines="20" w:after="62" w:afterLines="20" w:line="276" w:lineRule="auto"/>
              <w:rPr>
                <w:rFonts w:ascii="仿宋" w:hAnsi="仿宋" w:eastAsia="仿宋" w:cs="仿宋"/>
                <w:color w:val="000000"/>
              </w:rPr>
            </w:pPr>
            <w:r>
              <w:rPr>
                <w:rFonts w:hint="eastAsia" w:ascii="仿宋" w:hAnsi="仿宋" w:eastAsia="仿宋" w:cs="仿宋"/>
                <w:color w:val="000000"/>
              </w:rPr>
              <w:t>（六）供应商行为准则承诺书</w:t>
            </w:r>
          </w:p>
          <w:p>
            <w:pPr>
              <w:pStyle w:val="152"/>
              <w:spacing w:before="62" w:beforeLines="20" w:after="62" w:afterLines="20" w:line="276" w:lineRule="auto"/>
              <w:rPr>
                <w:rFonts w:ascii="仿宋" w:hAnsi="仿宋" w:eastAsia="仿宋" w:cs="仿宋"/>
                <w:color w:val="000000"/>
              </w:rPr>
            </w:pPr>
            <w:r>
              <w:rPr>
                <w:rFonts w:hint="eastAsia" w:ascii="仿宋" w:hAnsi="仿宋" w:eastAsia="仿宋" w:cs="宋体"/>
                <w:color w:val="000000"/>
              </w:rPr>
              <w:t>（七）供应商廉洁诚信承诺书</w:t>
            </w:r>
          </w:p>
          <w:p>
            <w:pPr>
              <w:pStyle w:val="152"/>
              <w:spacing w:before="62" w:beforeLines="20" w:after="62" w:afterLines="20" w:line="276" w:lineRule="auto"/>
              <w:rPr>
                <w:rFonts w:ascii="仿宋" w:hAnsi="仿宋" w:eastAsia="仿宋" w:cs="仿宋"/>
                <w:color w:val="000000"/>
              </w:rPr>
            </w:pPr>
            <w:r>
              <w:rPr>
                <w:rFonts w:hint="eastAsia" w:ascii="仿宋" w:hAnsi="仿宋" w:eastAsia="仿宋" w:cs="仿宋"/>
                <w:color w:val="000000"/>
              </w:rPr>
              <w:t>（八）其他材料</w:t>
            </w:r>
            <w:r>
              <w:rPr>
                <w:rFonts w:hint="eastAsia" w:ascii="仿宋" w:hAnsi="仿宋" w:eastAsia="仿宋" w:cs="宋体"/>
                <w:color w:val="000000"/>
              </w:rPr>
              <w:t>（如有）</w:t>
            </w:r>
          </w:p>
          <w:p>
            <w:pPr>
              <w:autoSpaceDE w:val="0"/>
              <w:autoSpaceDN w:val="0"/>
              <w:spacing w:line="276" w:lineRule="auto"/>
              <w:rPr>
                <w:rFonts w:ascii="仿宋" w:hAnsi="仿宋" w:eastAsia="仿宋" w:cs="仿宋"/>
                <w:b/>
                <w:color w:val="000000"/>
                <w:szCs w:val="21"/>
              </w:rPr>
            </w:pPr>
            <w:r>
              <w:rPr>
                <w:rFonts w:hint="eastAsia" w:ascii="仿宋" w:hAnsi="仿宋" w:eastAsia="仿宋" w:cs="仿宋"/>
                <w:b/>
                <w:color w:val="000000"/>
                <w:szCs w:val="21"/>
              </w:rPr>
              <w:t>二、技术文件</w:t>
            </w:r>
          </w:p>
          <w:p>
            <w:pPr>
              <w:autoSpaceDE w:val="0"/>
              <w:autoSpaceDN w:val="0"/>
              <w:spacing w:line="276" w:lineRule="auto"/>
              <w:rPr>
                <w:rFonts w:ascii="仿宋" w:hAnsi="仿宋" w:eastAsia="仿宋" w:cs="仿宋"/>
                <w:b/>
                <w:color w:val="000000"/>
                <w:szCs w:val="21"/>
              </w:rPr>
            </w:pPr>
            <w:r>
              <w:rPr>
                <w:rFonts w:hint="eastAsia" w:ascii="仿宋" w:hAnsi="仿宋" w:eastAsia="仿宋" w:cs="仿宋"/>
                <w:b/>
                <w:color w:val="000000"/>
                <w:szCs w:val="21"/>
              </w:rPr>
              <w:t>详细评审索引表</w:t>
            </w:r>
          </w:p>
          <w:p>
            <w:pPr>
              <w:autoSpaceDE w:val="0"/>
              <w:autoSpaceDN w:val="0"/>
              <w:spacing w:line="276" w:lineRule="auto"/>
              <w:rPr>
                <w:rFonts w:ascii="仿宋" w:hAnsi="仿宋" w:eastAsia="仿宋" w:cs="仿宋"/>
                <w:bCs/>
                <w:color w:val="000000"/>
                <w:szCs w:val="21"/>
              </w:rPr>
            </w:pPr>
            <w:r>
              <w:rPr>
                <w:rFonts w:hint="eastAsia" w:ascii="仿宋" w:hAnsi="仿宋" w:eastAsia="仿宋" w:cs="仿宋"/>
                <w:bCs/>
                <w:color w:val="000000"/>
                <w:szCs w:val="21"/>
              </w:rPr>
              <w:t>（一）采购需求应答偏离表</w:t>
            </w:r>
          </w:p>
          <w:p>
            <w:pPr>
              <w:pStyle w:val="152"/>
              <w:spacing w:before="62" w:beforeLines="20" w:after="62" w:afterLines="20" w:line="276" w:lineRule="auto"/>
              <w:rPr>
                <w:rFonts w:ascii="仿宋" w:hAnsi="仿宋" w:eastAsia="仿宋" w:cs="仿宋"/>
                <w:color w:val="000000"/>
              </w:rPr>
            </w:pPr>
            <w:r>
              <w:rPr>
                <w:rFonts w:hint="eastAsia" w:ascii="仿宋" w:hAnsi="仿宋" w:eastAsia="仿宋" w:cs="仿宋"/>
                <w:color w:val="000000"/>
              </w:rPr>
              <w:t>（二）技术方案</w:t>
            </w:r>
          </w:p>
          <w:p>
            <w:pPr>
              <w:pStyle w:val="152"/>
              <w:spacing w:before="62" w:beforeLines="20" w:after="62" w:afterLines="20" w:line="276" w:lineRule="auto"/>
              <w:rPr>
                <w:rFonts w:ascii="仿宋" w:hAnsi="仿宋" w:eastAsia="仿宋" w:cs="仿宋"/>
                <w:color w:val="000000"/>
              </w:rPr>
            </w:pPr>
            <w:r>
              <w:rPr>
                <w:rFonts w:hint="eastAsia" w:ascii="仿宋" w:hAnsi="仿宋" w:eastAsia="仿宋" w:cs="仿宋"/>
                <w:color w:val="000000"/>
              </w:rPr>
              <w:t>（三）其他材料</w:t>
            </w:r>
            <w:r>
              <w:rPr>
                <w:rFonts w:hint="eastAsia" w:ascii="仿宋" w:hAnsi="仿宋" w:eastAsia="仿宋" w:cs="宋体"/>
                <w:color w:val="000000"/>
              </w:rPr>
              <w:t>（如有）</w:t>
            </w:r>
          </w:p>
          <w:p>
            <w:pPr>
              <w:autoSpaceDE w:val="0"/>
              <w:autoSpaceDN w:val="0"/>
              <w:spacing w:line="276" w:lineRule="auto"/>
              <w:rPr>
                <w:rFonts w:ascii="仿宋" w:hAnsi="仿宋" w:eastAsia="仿宋" w:cs="仿宋"/>
                <w:b/>
                <w:color w:val="000000"/>
                <w:szCs w:val="21"/>
              </w:rPr>
            </w:pPr>
            <w:r>
              <w:rPr>
                <w:rFonts w:hint="eastAsia" w:ascii="仿宋" w:hAnsi="仿宋" w:eastAsia="仿宋" w:cs="仿宋"/>
                <w:b/>
                <w:color w:val="000000"/>
                <w:szCs w:val="21"/>
              </w:rPr>
              <w:t>三、报价文件</w:t>
            </w:r>
          </w:p>
          <w:p>
            <w:pPr>
              <w:pStyle w:val="152"/>
              <w:spacing w:before="62" w:beforeLines="20" w:after="62" w:afterLines="20" w:line="276" w:lineRule="auto"/>
              <w:rPr>
                <w:rFonts w:ascii="仿宋" w:hAnsi="仿宋" w:eastAsia="仿宋" w:cs="仿宋"/>
                <w:color w:val="000000"/>
              </w:rPr>
            </w:pPr>
            <w:r>
              <w:rPr>
                <w:rFonts w:hint="eastAsia" w:ascii="仿宋" w:hAnsi="仿宋" w:eastAsia="仿宋" w:cs="仿宋"/>
                <w:color w:val="000000"/>
              </w:rPr>
              <w:t>（一）报价一览表</w:t>
            </w:r>
          </w:p>
          <w:p>
            <w:pPr>
              <w:pStyle w:val="152"/>
              <w:spacing w:before="62" w:beforeLines="20" w:after="62" w:afterLines="20" w:line="276" w:lineRule="auto"/>
              <w:rPr>
                <w:rFonts w:ascii="仿宋" w:hAnsi="仿宋" w:eastAsia="仿宋" w:cs="仿宋"/>
                <w:color w:val="000000"/>
              </w:rPr>
            </w:pPr>
            <w:r>
              <w:rPr>
                <w:rFonts w:hint="eastAsia" w:ascii="仿宋" w:hAnsi="仿宋" w:eastAsia="仿宋" w:cs="仿宋"/>
                <w:color w:val="000000"/>
              </w:rPr>
              <w:t>（二）分项报价表</w:t>
            </w:r>
            <w:r>
              <w:rPr>
                <w:rFonts w:hint="eastAsia" w:ascii="仿宋" w:hAnsi="仿宋" w:eastAsia="仿宋" w:cs="宋体"/>
                <w:color w:val="000000"/>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响应文件的递交</w:t>
            </w:r>
          </w:p>
        </w:tc>
        <w:tc>
          <w:tcPr>
            <w:tcW w:w="3588" w:type="pct"/>
            <w:vAlign w:val="center"/>
          </w:tcPr>
          <w:p>
            <w:pPr>
              <w:autoSpaceDE w:val="0"/>
              <w:autoSpaceDN w:val="0"/>
              <w:spacing w:line="360" w:lineRule="auto"/>
              <w:rPr>
                <w:rFonts w:ascii="仿宋" w:hAnsi="仿宋" w:eastAsia="仿宋" w:cs="宋体"/>
                <w:bCs/>
                <w:color w:val="000000"/>
                <w:szCs w:val="21"/>
              </w:rPr>
            </w:pPr>
            <w:r>
              <w:rPr>
                <w:rFonts w:hint="eastAsia" w:ascii="仿宋" w:hAnsi="仿宋" w:eastAsia="仿宋" w:cs="仿宋"/>
                <w:color w:val="000000"/>
              </w:rPr>
              <w:t>详见</w:t>
            </w:r>
            <w:r>
              <w:rPr>
                <w:rFonts w:hint="eastAsia" w:ascii="仿宋" w:hAnsi="仿宋" w:eastAsia="仿宋" w:cs="仿宋"/>
                <w:color w:val="000000"/>
                <w:u w:val="single"/>
              </w:rPr>
              <w:t>第一章 询价函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Cambria Math"/>
                <w:color w:val="000000"/>
                <w:szCs w:val="21"/>
              </w:rPr>
              <w:t>★</w:t>
            </w:r>
            <w:r>
              <w:rPr>
                <w:rFonts w:hint="eastAsia" w:ascii="仿宋" w:hAnsi="仿宋" w:eastAsia="仿宋" w:cs="宋体"/>
                <w:color w:val="000000"/>
                <w:szCs w:val="21"/>
              </w:rPr>
              <w:t>响应文件的盖章或签字要求</w:t>
            </w:r>
          </w:p>
        </w:tc>
        <w:tc>
          <w:tcPr>
            <w:tcW w:w="3588" w:type="pct"/>
            <w:vAlign w:val="center"/>
          </w:tcPr>
          <w:p>
            <w:pPr>
              <w:pStyle w:val="136"/>
              <w:topLinePunct/>
              <w:spacing w:before="62" w:beforeLines="20" w:after="62" w:afterLines="20" w:line="360" w:lineRule="auto"/>
              <w:rPr>
                <w:rFonts w:ascii="仿宋" w:hAnsi="仿宋" w:eastAsia="仿宋" w:cs="宋体"/>
                <w:color w:val="000000"/>
                <w:sz w:val="21"/>
                <w:szCs w:val="21"/>
              </w:rPr>
            </w:pPr>
            <w:r>
              <w:rPr>
                <w:rFonts w:hint="eastAsia" w:ascii="仿宋" w:hAnsi="仿宋" w:eastAsia="仿宋" w:cs="宋体"/>
                <w:color w:val="000000"/>
                <w:sz w:val="21"/>
                <w:szCs w:val="21"/>
              </w:rPr>
              <w:t>（1）《法定代表人（负责人）身份证明》的落款处应加盖公章。</w:t>
            </w:r>
          </w:p>
          <w:p>
            <w:pPr>
              <w:pStyle w:val="136"/>
              <w:topLinePunct/>
              <w:spacing w:before="62" w:beforeLines="20" w:after="62" w:afterLines="20" w:line="360" w:lineRule="auto"/>
              <w:rPr>
                <w:rFonts w:ascii="仿宋" w:hAnsi="仿宋" w:eastAsia="仿宋" w:cs="宋体"/>
                <w:color w:val="000000"/>
                <w:sz w:val="21"/>
                <w:szCs w:val="21"/>
              </w:rPr>
            </w:pPr>
            <w:r>
              <w:rPr>
                <w:rFonts w:hint="eastAsia" w:ascii="仿宋" w:hAnsi="仿宋" w:eastAsia="仿宋" w:cs="宋体"/>
                <w:color w:val="000000"/>
                <w:sz w:val="21"/>
                <w:szCs w:val="21"/>
              </w:rPr>
              <w:t>（2）《法定代表人（负责人）授权委托书》的落款处应加盖公章</w:t>
            </w:r>
            <w:r>
              <w:rPr>
                <w:rFonts w:hint="eastAsia" w:ascii="仿宋" w:hAnsi="仿宋" w:eastAsia="仿宋" w:cs="宋体"/>
                <w:b/>
                <w:color w:val="000000"/>
                <w:sz w:val="21"/>
                <w:szCs w:val="21"/>
              </w:rPr>
              <w:t>并由</w:t>
            </w:r>
            <w:r>
              <w:rPr>
                <w:rFonts w:hint="eastAsia" w:ascii="仿宋" w:hAnsi="仿宋" w:eastAsia="仿宋" w:cs="宋体"/>
                <w:color w:val="000000"/>
                <w:sz w:val="21"/>
                <w:szCs w:val="21"/>
              </w:rPr>
              <w:t>法定代表人（负责人）</w:t>
            </w:r>
            <w:r>
              <w:rPr>
                <w:rFonts w:hint="eastAsia" w:ascii="仿宋" w:hAnsi="仿宋" w:eastAsia="仿宋" w:cs="宋体"/>
                <w:b/>
                <w:color w:val="000000"/>
                <w:sz w:val="21"/>
                <w:szCs w:val="21"/>
              </w:rPr>
              <w:t>和</w:t>
            </w:r>
            <w:r>
              <w:rPr>
                <w:rFonts w:hint="eastAsia" w:ascii="仿宋" w:hAnsi="仿宋" w:eastAsia="仿宋" w:cs="宋体"/>
                <w:color w:val="000000"/>
                <w:sz w:val="21"/>
                <w:szCs w:val="21"/>
              </w:rPr>
              <w:t>其委托代理人</w:t>
            </w:r>
            <w:r>
              <w:rPr>
                <w:rFonts w:hint="eastAsia" w:ascii="仿宋" w:hAnsi="仿宋" w:eastAsia="仿宋" w:cs="宋体"/>
                <w:b/>
                <w:color w:val="000000"/>
                <w:sz w:val="21"/>
                <w:szCs w:val="21"/>
              </w:rPr>
              <w:t>双方</w:t>
            </w:r>
            <w:r>
              <w:rPr>
                <w:rFonts w:hint="eastAsia" w:ascii="仿宋" w:hAnsi="仿宋" w:eastAsia="仿宋" w:cs="宋体"/>
                <w:color w:val="000000"/>
                <w:sz w:val="21"/>
                <w:szCs w:val="21"/>
              </w:rPr>
              <w:t>签字。</w:t>
            </w:r>
          </w:p>
          <w:p>
            <w:pPr>
              <w:pStyle w:val="136"/>
              <w:topLinePunct/>
              <w:spacing w:before="62" w:beforeLines="20" w:after="62" w:afterLines="20" w:line="360" w:lineRule="auto"/>
              <w:rPr>
                <w:rFonts w:ascii="仿宋" w:hAnsi="仿宋" w:eastAsia="仿宋" w:cs="宋体"/>
                <w:color w:val="000000"/>
                <w:sz w:val="21"/>
                <w:szCs w:val="21"/>
              </w:rPr>
            </w:pPr>
            <w:r>
              <w:rPr>
                <w:rFonts w:hint="eastAsia" w:ascii="仿宋" w:hAnsi="仿宋" w:eastAsia="仿宋" w:cs="宋体"/>
                <w:color w:val="000000"/>
                <w:sz w:val="21"/>
                <w:szCs w:val="21"/>
              </w:rPr>
              <w:t>（3）响应文件格式中其他有落款的文件，</w:t>
            </w:r>
            <w:r>
              <w:rPr>
                <w:rFonts w:hint="eastAsia" w:ascii="仿宋" w:hAnsi="仿宋" w:eastAsia="仿宋" w:cs="宋体"/>
                <w:b/>
                <w:color w:val="000000"/>
                <w:sz w:val="21"/>
                <w:szCs w:val="21"/>
              </w:rPr>
              <w:t>均需</w:t>
            </w:r>
            <w:r>
              <w:rPr>
                <w:rFonts w:hint="eastAsia" w:ascii="仿宋" w:hAnsi="仿宋" w:eastAsia="仿宋" w:cs="宋体"/>
                <w:color w:val="000000"/>
                <w:sz w:val="21"/>
                <w:szCs w:val="21"/>
              </w:rPr>
              <w:t>加盖公章。</w:t>
            </w:r>
          </w:p>
          <w:p>
            <w:pPr>
              <w:pStyle w:val="136"/>
              <w:topLinePunct/>
              <w:spacing w:before="62" w:beforeLines="20" w:after="62" w:afterLines="20" w:line="360" w:lineRule="auto"/>
              <w:rPr>
                <w:rFonts w:ascii="仿宋" w:hAnsi="仿宋" w:eastAsia="仿宋" w:cs="仿宋"/>
                <w:color w:val="000000"/>
              </w:rPr>
            </w:pPr>
            <w:r>
              <w:rPr>
                <w:rFonts w:hint="eastAsia" w:ascii="仿宋" w:hAnsi="仿宋" w:eastAsia="仿宋" w:cs="宋体"/>
                <w:color w:val="000000"/>
                <w:sz w:val="21"/>
                <w:szCs w:val="21"/>
              </w:rPr>
              <w:t>（4）响应文件的所有签字处均指手写签字</w:t>
            </w:r>
            <w:r>
              <w:rPr>
                <w:rFonts w:hint="eastAsia" w:ascii="仿宋" w:hAnsi="仿宋" w:eastAsia="仿宋" w:cs="宋体"/>
                <w:b/>
                <w:color w:val="000000"/>
                <w:sz w:val="21"/>
                <w:szCs w:val="21"/>
              </w:rPr>
              <w:t>或</w:t>
            </w:r>
            <w:r>
              <w:rPr>
                <w:rFonts w:hint="eastAsia" w:ascii="仿宋" w:hAnsi="仿宋" w:eastAsia="仿宋" w:cs="宋体"/>
                <w:color w:val="000000"/>
                <w:sz w:val="21"/>
                <w:szCs w:val="21"/>
              </w:rPr>
              <w:t>签名章/印章</w:t>
            </w:r>
            <w:r>
              <w:rPr>
                <w:rFonts w:hint="eastAsia" w:ascii="仿宋" w:hAnsi="仿宋" w:eastAsia="仿宋" w:cs="宋体"/>
                <w:b/>
                <w:bCs/>
                <w:color w:val="000000"/>
                <w:sz w:val="21"/>
                <w:szCs w:val="21"/>
              </w:rPr>
              <w:t>或</w:t>
            </w:r>
            <w:r>
              <w:rPr>
                <w:rFonts w:hint="eastAsia" w:ascii="仿宋" w:hAnsi="仿宋" w:eastAsia="仿宋" w:cs="宋体"/>
                <w:color w:val="000000"/>
                <w:sz w:val="21"/>
                <w:szCs w:val="21"/>
              </w:rPr>
              <w:t>CA签名章，</w:t>
            </w:r>
            <w:r>
              <w:rPr>
                <w:rFonts w:hint="eastAsia" w:ascii="仿宋" w:hAnsi="仿宋" w:eastAsia="仿宋" w:cs="宋体"/>
                <w:b/>
                <w:color w:val="000000"/>
                <w:sz w:val="21"/>
                <w:szCs w:val="21"/>
              </w:rPr>
              <w:t>不得</w:t>
            </w:r>
            <w:r>
              <w:rPr>
                <w:rFonts w:hint="eastAsia" w:ascii="仿宋" w:hAnsi="仿宋" w:eastAsia="仿宋" w:cs="宋体"/>
                <w:color w:val="000000"/>
                <w:sz w:val="21"/>
                <w:szCs w:val="21"/>
              </w:rPr>
              <w:t>以打印体代替。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询价响应报价</w:t>
            </w:r>
          </w:p>
        </w:tc>
        <w:tc>
          <w:tcPr>
            <w:tcW w:w="3588" w:type="pct"/>
            <w:vAlign w:val="center"/>
          </w:tcPr>
          <w:p>
            <w:pPr>
              <w:pStyle w:val="152"/>
              <w:spacing w:before="62" w:beforeLines="20" w:after="62" w:afterLines="20" w:line="360" w:lineRule="auto"/>
              <w:rPr>
                <w:rFonts w:ascii="仿宋" w:hAnsi="仿宋" w:eastAsia="仿宋" w:cs="仿宋"/>
                <w:color w:val="000000"/>
              </w:rPr>
            </w:pPr>
            <w:r>
              <w:rPr>
                <w:rFonts w:hint="eastAsia" w:ascii="仿宋" w:hAnsi="仿宋" w:eastAsia="仿宋" w:cs="仿宋"/>
                <w:color w:val="000000"/>
              </w:rPr>
              <w:t>1）供应商应结合自身实力与经验、市场价格竞争及合同实施风险等因素进行综合考虑进行报价。</w:t>
            </w:r>
          </w:p>
          <w:p>
            <w:pPr>
              <w:pStyle w:val="152"/>
              <w:spacing w:before="62" w:beforeLines="20" w:after="62" w:afterLines="20" w:line="360" w:lineRule="auto"/>
              <w:rPr>
                <w:rFonts w:ascii="仿宋" w:hAnsi="仿宋" w:eastAsia="仿宋" w:cs="仿宋"/>
                <w:color w:val="000000"/>
              </w:rPr>
            </w:pPr>
            <w:r>
              <w:rPr>
                <w:rFonts w:hint="eastAsia" w:ascii="仿宋" w:hAnsi="仿宋" w:eastAsia="仿宋" w:cs="仿宋"/>
                <w:color w:val="000000"/>
              </w:rPr>
              <w:t>2）供应商须报出一次性不得更改的价格，并作为该供应商的评审价格。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★询价响应有效期</w:t>
            </w:r>
          </w:p>
        </w:tc>
        <w:tc>
          <w:tcPr>
            <w:tcW w:w="3588" w:type="pct"/>
            <w:vAlign w:val="center"/>
          </w:tcPr>
          <w:p>
            <w:pPr>
              <w:pStyle w:val="152"/>
              <w:spacing w:before="62" w:beforeLines="20" w:after="62" w:afterLines="20" w:line="360" w:lineRule="auto"/>
              <w:rPr>
                <w:rFonts w:ascii="仿宋" w:hAnsi="仿宋" w:eastAsia="仿宋" w:cs="仿宋"/>
                <w:color w:val="000000"/>
              </w:rPr>
            </w:pPr>
            <w:r>
              <w:rPr>
                <w:rFonts w:hint="eastAsia" w:ascii="仿宋" w:hAnsi="仿宋" w:eastAsia="仿宋" w:cs="宋体"/>
                <w:color w:val="FF0000"/>
              </w:rPr>
              <w:t>询价响应有效期：</w:t>
            </w:r>
            <w:r>
              <w:rPr>
                <w:rFonts w:ascii="仿宋" w:hAnsi="仿宋" w:eastAsia="仿宋" w:cs="仿宋"/>
                <w:color w:val="FF0000"/>
                <w:u w:val="single"/>
              </w:rPr>
              <w:t>90</w:t>
            </w:r>
            <w:r>
              <w:rPr>
                <w:rFonts w:hint="eastAsia" w:ascii="仿宋" w:hAnsi="仿宋" w:eastAsia="仿宋" w:cs="仿宋"/>
                <w:color w:val="FF0000"/>
                <w:u w:val="single"/>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pStyle w:val="152"/>
              <w:spacing w:before="62" w:beforeLines="20" w:after="62" w:afterLines="20" w:line="360" w:lineRule="auto"/>
              <w:jc w:val="center"/>
              <w:rPr>
                <w:rFonts w:ascii="仿宋" w:hAnsi="仿宋" w:eastAsia="仿宋" w:cs="仿宋"/>
                <w:color w:val="000000"/>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响应文件的份数</w:t>
            </w:r>
          </w:p>
        </w:tc>
        <w:tc>
          <w:tcPr>
            <w:tcW w:w="3588" w:type="pct"/>
            <w:vAlign w:val="center"/>
          </w:tcPr>
          <w:p>
            <w:pPr>
              <w:pStyle w:val="17"/>
              <w:rPr>
                <w:rFonts w:ascii="仿宋" w:hAnsi="仿宋" w:eastAsia="仿宋" w:cs="宋体"/>
                <w:color w:val="000000"/>
              </w:rPr>
            </w:pPr>
            <w:r>
              <w:rPr>
                <w:rFonts w:hint="eastAsia" w:ascii="仿宋" w:hAnsi="仿宋" w:eastAsia="仿宋" w:cs="宋体"/>
                <w:color w:val="FF0000"/>
                <w:sz w:val="21"/>
                <w:szCs w:val="21"/>
              </w:rPr>
              <w:t>电子文件</w:t>
            </w:r>
            <w:r>
              <w:rPr>
                <w:rFonts w:hint="eastAsia" w:ascii="仿宋" w:hAnsi="仿宋" w:eastAsia="仿宋" w:cs="宋体"/>
                <w:color w:val="FF0000"/>
                <w:sz w:val="21"/>
                <w:szCs w:val="21"/>
                <w:u w:val="single"/>
              </w:rPr>
              <w:t>1</w:t>
            </w:r>
            <w:r>
              <w:rPr>
                <w:rFonts w:hint="eastAsia" w:ascii="仿宋" w:hAnsi="仿宋" w:eastAsia="仿宋" w:cs="宋体"/>
                <w:color w:val="FF0000"/>
                <w:sz w:val="21"/>
                <w:szCs w:val="21"/>
              </w:rPr>
              <w:t>份（具体格式要求PDF格式）；纸质文件正本</w:t>
            </w:r>
            <w:r>
              <w:rPr>
                <w:rFonts w:hint="eastAsia" w:ascii="仿宋" w:hAnsi="仿宋" w:eastAsia="仿宋" w:cs="宋体"/>
                <w:color w:val="FF0000"/>
                <w:sz w:val="21"/>
                <w:szCs w:val="21"/>
                <w:u w:val="single"/>
              </w:rPr>
              <w:t xml:space="preserve"> 1 </w:t>
            </w:r>
            <w:r>
              <w:rPr>
                <w:rFonts w:hint="eastAsia" w:ascii="仿宋" w:hAnsi="仿宋" w:eastAsia="仿宋" w:cs="宋体"/>
                <w:color w:val="FF0000"/>
                <w:sz w:val="21"/>
                <w:szCs w:val="21"/>
              </w:rPr>
              <w:t>份，副本</w:t>
            </w:r>
            <w:r>
              <w:rPr>
                <w:rFonts w:ascii="仿宋" w:hAnsi="仿宋" w:eastAsia="仿宋" w:cs="宋体"/>
                <w:color w:val="FF0000"/>
                <w:sz w:val="21"/>
                <w:szCs w:val="21"/>
                <w:u w:val="single"/>
              </w:rPr>
              <w:t xml:space="preserve"> 1</w:t>
            </w:r>
            <w:r>
              <w:rPr>
                <w:rFonts w:hint="eastAsia" w:ascii="仿宋" w:hAnsi="仿宋" w:eastAsia="仿宋" w:cs="宋体"/>
                <w:color w:val="FF0000"/>
                <w:sz w:val="21"/>
                <w:szCs w:val="21"/>
                <w:u w:val="single"/>
              </w:rPr>
              <w:t xml:space="preserve"> </w:t>
            </w:r>
            <w:r>
              <w:rPr>
                <w:rFonts w:hint="eastAsia" w:ascii="仿宋" w:hAnsi="仿宋" w:eastAsia="仿宋" w:cs="宋体"/>
                <w:color w:val="FF0000"/>
                <w:sz w:val="21"/>
                <w:szCs w:val="21"/>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宋体"/>
                <w:color w:val="000000"/>
                <w:szCs w:val="21"/>
              </w:rPr>
              <w:t>纸质</w:t>
            </w:r>
            <w:r>
              <w:rPr>
                <w:rFonts w:hint="eastAsia" w:ascii="仿宋" w:hAnsi="仿宋" w:eastAsia="仿宋" w:cs="仿宋"/>
                <w:color w:val="000000"/>
                <w:szCs w:val="21"/>
              </w:rPr>
              <w:t>响应文件的装订、密封和标记</w:t>
            </w:r>
          </w:p>
        </w:tc>
        <w:tc>
          <w:tcPr>
            <w:tcW w:w="3588" w:type="pct"/>
            <w:vAlign w:val="center"/>
          </w:tcPr>
          <w:p>
            <w:pPr>
              <w:spacing w:line="360" w:lineRule="auto"/>
              <w:rPr>
                <w:rFonts w:hint="eastAsia" w:ascii="仿宋" w:hAnsi="仿宋" w:eastAsia="仿宋" w:cs="Cambria Math"/>
                <w:color w:val="000000"/>
                <w:szCs w:val="21"/>
              </w:rPr>
            </w:pPr>
            <w:r>
              <w:rPr>
                <w:rFonts w:hint="eastAsia" w:ascii="仿宋" w:hAnsi="仿宋" w:eastAsia="仿宋" w:cs="Cambria Math"/>
                <w:color w:val="000000"/>
                <w:szCs w:val="21"/>
              </w:rPr>
              <w:t>采用A4纸左侧装订，双面打印，密封粘接缝隙加盖供应商公章或由法定代表人（负责人）或其委托代理人签字。未按要求密封的</w:t>
            </w:r>
            <w:r>
              <w:rPr>
                <w:rFonts w:hint="eastAsia" w:ascii="仿宋" w:hAnsi="仿宋" w:eastAsia="仿宋" w:cs="Cambria Math"/>
                <w:color w:val="000000"/>
                <w:szCs w:val="21"/>
                <w:lang w:eastAsia="zh-Hans"/>
              </w:rPr>
              <w:t>纸质</w:t>
            </w:r>
            <w:r>
              <w:rPr>
                <w:rFonts w:hint="eastAsia" w:ascii="仿宋" w:hAnsi="仿宋" w:eastAsia="仿宋" w:cs="Cambria Math"/>
                <w:color w:val="000000"/>
                <w:szCs w:val="21"/>
              </w:rPr>
              <w:t>响应文件不予接收。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pStyle w:val="152"/>
              <w:spacing w:before="62" w:beforeLines="20" w:after="62" w:afterLines="20" w:line="360" w:lineRule="auto"/>
              <w:jc w:val="center"/>
              <w:rPr>
                <w:rFonts w:ascii="仿宋" w:hAnsi="仿宋" w:eastAsia="仿宋" w:cs="仿宋"/>
                <w:color w:val="000000"/>
              </w:rPr>
            </w:pPr>
            <w:r>
              <w:rPr>
                <w:rFonts w:hint="eastAsia" w:ascii="仿宋" w:hAnsi="仿宋" w:eastAsia="仿宋" w:cs="仿宋"/>
                <w:color w:val="000000"/>
              </w:rPr>
              <w:t>响应文件的递交</w:t>
            </w:r>
          </w:p>
        </w:tc>
        <w:tc>
          <w:tcPr>
            <w:tcW w:w="3588" w:type="pct"/>
            <w:vAlign w:val="center"/>
          </w:tcPr>
          <w:p>
            <w:pPr>
              <w:pStyle w:val="152"/>
              <w:spacing w:before="62" w:beforeLines="20" w:after="62" w:afterLines="20" w:line="360" w:lineRule="auto"/>
              <w:rPr>
                <w:rFonts w:ascii="仿宋" w:hAnsi="仿宋" w:eastAsia="仿宋" w:cs="仿宋"/>
                <w:color w:val="000000"/>
              </w:rPr>
            </w:pPr>
            <w:r>
              <w:rPr>
                <w:rFonts w:hint="eastAsia" w:ascii="仿宋" w:hAnsi="仿宋" w:eastAsia="仿宋" w:cs="仿宋"/>
                <w:color w:val="000000"/>
              </w:rPr>
              <w:t>详见</w:t>
            </w:r>
            <w:r>
              <w:rPr>
                <w:rFonts w:hint="eastAsia" w:ascii="仿宋" w:hAnsi="仿宋" w:eastAsia="仿宋" w:cs="仿宋"/>
                <w:color w:val="000000"/>
                <w:u w:val="single"/>
              </w:rPr>
              <w:t>第一章 询价函“五、响应文件的递交”</w:t>
            </w:r>
            <w:r>
              <w:rPr>
                <w:rFonts w:hint="eastAsia" w:ascii="仿宋" w:hAnsi="仿宋" w:eastAsia="仿宋" w:cs="仿宋"/>
                <w:color w:val="00000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组建询价小组</w:t>
            </w:r>
          </w:p>
        </w:tc>
        <w:tc>
          <w:tcPr>
            <w:tcW w:w="3588" w:type="pct"/>
            <w:vAlign w:val="center"/>
          </w:tcPr>
          <w:p>
            <w:pPr>
              <w:pStyle w:val="152"/>
              <w:spacing w:before="62" w:beforeLines="20" w:after="62" w:afterLines="20" w:line="360" w:lineRule="auto"/>
              <w:rPr>
                <w:rFonts w:ascii="仿宋" w:hAnsi="仿宋" w:eastAsia="仿宋" w:cs="仿宋"/>
                <w:color w:val="000000"/>
              </w:rPr>
            </w:pPr>
            <w:r>
              <w:rPr>
                <w:rFonts w:hint="eastAsia" w:ascii="仿宋" w:hAnsi="仿宋" w:eastAsia="仿宋" w:cs="仿宋"/>
                <w:color w:val="FF0000"/>
              </w:rPr>
              <w:t>本项目询价小组成员人数为</w:t>
            </w:r>
            <w:r>
              <w:rPr>
                <w:rFonts w:ascii="仿宋" w:hAnsi="仿宋" w:eastAsia="仿宋" w:cs="仿宋"/>
                <w:color w:val="FF0000"/>
                <w:u w:val="single"/>
              </w:rPr>
              <w:t>7</w:t>
            </w:r>
            <w:r>
              <w:rPr>
                <w:rFonts w:hint="eastAsia" w:ascii="仿宋" w:hAnsi="仿宋" w:eastAsia="仿宋" w:cs="仿宋"/>
                <w:color w:val="FF0000"/>
                <w:u w:val="single"/>
              </w:rPr>
              <w:t>人</w:t>
            </w:r>
            <w:r>
              <w:rPr>
                <w:rFonts w:hint="eastAsia" w:ascii="仿宋" w:hAnsi="仿宋" w:eastAsia="仿宋" w:cs="仿宋"/>
                <w:color w:val="FF000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622" w:hRule="atLeast"/>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rPr>
              <w:t>成交候选人推荐原则</w:t>
            </w:r>
          </w:p>
        </w:tc>
        <w:tc>
          <w:tcPr>
            <w:tcW w:w="3588" w:type="pct"/>
            <w:vAlign w:val="center"/>
          </w:tcPr>
          <w:p>
            <w:pPr>
              <w:pStyle w:val="152"/>
              <w:spacing w:before="62" w:beforeLines="20" w:after="62" w:afterLines="20" w:line="360" w:lineRule="auto"/>
              <w:rPr>
                <w:rFonts w:ascii="仿宋" w:hAnsi="仿宋" w:eastAsia="仿宋" w:cs="仿宋"/>
                <w:color w:val="000000"/>
              </w:rPr>
            </w:pPr>
            <w:r>
              <w:rPr>
                <w:rFonts w:hint="eastAsia" w:ascii="仿宋" w:hAnsi="仿宋" w:eastAsia="仿宋" w:cs="仿宋"/>
                <w:color w:val="000000"/>
              </w:rPr>
              <w:t>询价小组从质量和服务均能满足采购文件实质性响应要求的供应商中，按照报价由低到高的顺序</w:t>
            </w:r>
            <w:r>
              <w:rPr>
                <w:rFonts w:hint="eastAsia" w:ascii="仿宋" w:hAnsi="仿宋" w:eastAsia="仿宋" w:cs="宋体"/>
                <w:color w:val="000000"/>
              </w:rPr>
              <w:t>此次采购中选的供应商将按照通过初审的实质性响应的供应商数量来选定，若通过初审的实质性响应的供应商数量≦3时，按1:3比例进行选定；若通过初审的实质性响应的供应商数量≥4时，按1:1.5比例进行选定为成交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pStyle w:val="152"/>
              <w:spacing w:before="62" w:beforeLines="20" w:after="62" w:afterLines="20" w:line="360" w:lineRule="auto"/>
              <w:jc w:val="center"/>
              <w:rPr>
                <w:rFonts w:ascii="仿宋" w:hAnsi="仿宋" w:eastAsia="仿宋" w:cs="仿宋"/>
                <w:color w:val="000000"/>
              </w:rPr>
            </w:pPr>
            <w:r>
              <w:rPr>
                <w:rFonts w:hint="eastAsia" w:ascii="仿宋" w:hAnsi="仿宋" w:eastAsia="仿宋" w:cs="仿宋"/>
                <w:color w:val="000000"/>
              </w:rPr>
              <w:t>成交人数量</w:t>
            </w:r>
          </w:p>
        </w:tc>
        <w:tc>
          <w:tcPr>
            <w:tcW w:w="3588" w:type="pct"/>
            <w:vAlign w:val="center"/>
          </w:tcPr>
          <w:p>
            <w:pPr>
              <w:pStyle w:val="152"/>
              <w:spacing w:before="62" w:beforeLines="20" w:after="62" w:afterLines="20"/>
              <w:rPr>
                <w:rFonts w:hint="default" w:ascii="仿宋" w:hAnsi="仿宋" w:eastAsia="仿宋" w:cs="仿宋"/>
                <w:color w:val="FF0000"/>
                <w:u w:val="single"/>
                <w:lang w:val="en-US"/>
              </w:rPr>
            </w:pPr>
            <w:r>
              <w:rPr>
                <w:rFonts w:hint="eastAsia" w:ascii="仿宋" w:hAnsi="仿宋" w:eastAsia="仿宋" w:cs="仿宋"/>
                <w:color w:val="FF0000"/>
              </w:rPr>
              <w:t>成交人数量：</w:t>
            </w:r>
            <w:r>
              <w:rPr>
                <w:rFonts w:hint="eastAsia" w:ascii="仿宋" w:hAnsi="仿宋" w:eastAsia="仿宋" w:cs="仿宋"/>
                <w:color w:val="FF0000"/>
                <w:u w:val="single"/>
                <w:lang w:val="en-US" w:eastAsia="zh-CN"/>
              </w:rPr>
              <w:t>此次采购中选的供应商为3家</w:t>
            </w:r>
          </w:p>
          <w:p>
            <w:pPr>
              <w:pStyle w:val="152"/>
              <w:spacing w:before="62" w:beforeLines="20" w:after="62" w:afterLines="20" w:line="360" w:lineRule="auto"/>
              <w:rPr>
                <w:rFonts w:ascii="仿宋" w:hAnsi="仿宋" w:eastAsia="仿宋" w:cs="仿宋"/>
                <w:color w:val="000000"/>
              </w:rPr>
            </w:pPr>
            <w:r>
              <w:rPr>
                <w:rFonts w:hint="eastAsia" w:ascii="仿宋" w:hAnsi="仿宋" w:eastAsia="仿宋" w:cs="宋体"/>
                <w:color w:val="FF0000"/>
                <w:u w:val="single"/>
              </w:rPr>
              <w:t>报价按三个服务内容所报单价合计数剔除可抵扣的增值税进项税后按从低到高顺序排序，如果出现报价相同的供应商，以短视频报价低者排序在先，如短视频报价相同，则再以首页弹窗报价低者排序，短视频和首页弹窗报价均相同时，最后以轮播大图报价低者排序。</w:t>
            </w:r>
            <w:r>
              <w:rPr>
                <w:rFonts w:hint="eastAsia" w:ascii="仿宋" w:hAnsi="仿宋" w:eastAsia="仿宋" w:cs="仿宋"/>
              </w:rPr>
              <w:t>成交候选人放弃成交、因不可抗力不能履行合同、</w:t>
            </w:r>
            <w:r>
              <w:rPr>
                <w:rFonts w:hint="eastAsia" w:ascii="仿宋" w:hAnsi="仿宋" w:eastAsia="仿宋" w:cs="宋体"/>
                <w:color w:val="000000"/>
              </w:rPr>
              <w:t>不按照询价文件要求提交履约保证金</w:t>
            </w:r>
            <w:r>
              <w:rPr>
                <w:rFonts w:hint="eastAsia" w:ascii="仿宋" w:hAnsi="仿宋" w:eastAsia="仿宋" w:cs="仿宋"/>
              </w:rPr>
              <w:t>、存在重大经营或法律风险、被查实存在影响采购结果的违法行为等情形，采购人按照询价小组提出的成交候选人名单排序依次确定其他成交候选人为成交人，或者重新采购。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vAlign w:val="center"/>
          </w:tcPr>
          <w:p>
            <w:pPr>
              <w:adjustRightInd w:val="0"/>
              <w:snapToGrid w:val="0"/>
              <w:spacing w:line="360" w:lineRule="auto"/>
              <w:jc w:val="center"/>
              <w:rPr>
                <w:rFonts w:ascii="仿宋" w:hAnsi="仿宋" w:eastAsia="仿宋" w:cs="仿宋"/>
                <w:color w:val="000000"/>
                <w:szCs w:val="21"/>
              </w:rPr>
            </w:pPr>
          </w:p>
        </w:tc>
        <w:tc>
          <w:tcPr>
            <w:tcW w:w="929" w:type="pct"/>
            <w:vAlign w:val="center"/>
          </w:tcPr>
          <w:p>
            <w:pPr>
              <w:adjustRightInd w:val="0"/>
              <w:snapToGrid w:val="0"/>
              <w:spacing w:line="360" w:lineRule="auto"/>
              <w:ind w:left="36" w:leftChars="17"/>
              <w:jc w:val="center"/>
              <w:rPr>
                <w:rFonts w:ascii="仿宋" w:hAnsi="仿宋" w:eastAsia="仿宋" w:cs="仿宋"/>
                <w:color w:val="000000"/>
                <w:szCs w:val="21"/>
              </w:rPr>
            </w:pPr>
            <w:r>
              <w:rPr>
                <w:rFonts w:hint="eastAsia" w:ascii="仿宋" w:hAnsi="仿宋" w:eastAsia="仿宋" w:cs="仿宋"/>
                <w:color w:val="000000"/>
                <w:szCs w:val="21"/>
              </w:rPr>
              <w:t>履约保证金</w:t>
            </w:r>
          </w:p>
        </w:tc>
        <w:tc>
          <w:tcPr>
            <w:tcW w:w="3588" w:type="pct"/>
            <w:vAlign w:val="center"/>
          </w:tcPr>
          <w:p>
            <w:pPr>
              <w:autoSpaceDE w:val="0"/>
              <w:autoSpaceDN w:val="0"/>
              <w:spacing w:line="360" w:lineRule="auto"/>
              <w:rPr>
                <w:rFonts w:ascii="仿宋" w:hAnsi="仿宋" w:eastAsia="仿宋" w:cs="仿宋"/>
                <w:color w:val="000000"/>
                <w:szCs w:val="21"/>
              </w:rPr>
            </w:pPr>
            <w:r>
              <w:rPr>
                <w:rFonts w:hint="eastAsia" w:ascii="仿宋" w:hAnsi="仿宋" w:eastAsia="仿宋" w:cs="宋体"/>
                <w:color w:val="FF0000"/>
                <w:szCs w:val="21"/>
              </w:rPr>
              <w:sym w:font="Wingdings 2" w:char="00A3"/>
            </w:r>
            <w:r>
              <w:rPr>
                <w:rFonts w:hint="eastAsia" w:ascii="仿宋" w:hAnsi="仿宋" w:eastAsia="仿宋" w:cs="宋体"/>
                <w:color w:val="FF0000"/>
                <w:szCs w:val="21"/>
              </w:rPr>
              <w:t>不收取</w:t>
            </w:r>
          </w:p>
        </w:tc>
      </w:tr>
    </w:tbl>
    <w:p>
      <w:pPr>
        <w:rPr>
          <w:rFonts w:ascii="仿宋" w:hAnsi="仿宋" w:eastAsia="仿宋" w:cs="仿宋"/>
          <w:color w:val="000000"/>
          <w:sz w:val="24"/>
        </w:rPr>
      </w:pPr>
      <w:r>
        <w:rPr>
          <w:rFonts w:hint="eastAsia" w:ascii="仿宋" w:hAnsi="仿宋" w:eastAsia="仿宋" w:cs="仿宋"/>
          <w:color w:val="000000"/>
          <w:sz w:val="24"/>
        </w:rPr>
        <w:br w:type="page"/>
      </w:r>
    </w:p>
    <w:p>
      <w:pPr>
        <w:pStyle w:val="5"/>
        <w:ind w:firstLine="0" w:firstLineChars="0"/>
        <w:jc w:val="left"/>
        <w:rPr>
          <w:rFonts w:ascii="仿宋" w:hAnsi="仿宋" w:eastAsia="仿宋" w:cs="仿宋"/>
          <w:color w:val="000000"/>
          <w:sz w:val="24"/>
          <w:szCs w:val="24"/>
        </w:rPr>
      </w:pPr>
      <w:bookmarkStart w:id="64" w:name="_Toc28865"/>
      <w:bookmarkStart w:id="65" w:name="_Toc8093"/>
      <w:r>
        <w:rPr>
          <w:rFonts w:hint="eastAsia" w:ascii="仿宋" w:hAnsi="仿宋" w:eastAsia="仿宋" w:cs="仿宋"/>
          <w:color w:val="000000"/>
          <w:sz w:val="24"/>
          <w:szCs w:val="24"/>
        </w:rPr>
        <w:t>二、供应商须知</w:t>
      </w:r>
      <w:bookmarkEnd w:id="54"/>
      <w:bookmarkEnd w:id="55"/>
      <w:bookmarkEnd w:id="56"/>
      <w:bookmarkEnd w:id="57"/>
      <w:bookmarkEnd w:id="58"/>
      <w:bookmarkEnd w:id="59"/>
      <w:bookmarkEnd w:id="60"/>
      <w:bookmarkEnd w:id="61"/>
      <w:bookmarkEnd w:id="62"/>
      <w:bookmarkEnd w:id="63"/>
      <w:r>
        <w:rPr>
          <w:rFonts w:hint="eastAsia" w:ascii="仿宋" w:hAnsi="仿宋" w:eastAsia="仿宋" w:cs="仿宋"/>
          <w:color w:val="000000"/>
          <w:sz w:val="24"/>
          <w:szCs w:val="24"/>
        </w:rPr>
        <w:t>正文</w:t>
      </w:r>
      <w:bookmarkEnd w:id="64"/>
      <w:bookmarkEnd w:id="65"/>
    </w:p>
    <w:p>
      <w:pPr>
        <w:pStyle w:val="6"/>
        <w:spacing w:before="0" w:after="0" w:line="360" w:lineRule="auto"/>
        <w:jc w:val="center"/>
        <w:rPr>
          <w:rFonts w:ascii="仿宋" w:hAnsi="仿宋" w:eastAsia="仿宋" w:cs="仿宋"/>
          <w:color w:val="000000"/>
          <w:sz w:val="24"/>
          <w:szCs w:val="24"/>
        </w:rPr>
      </w:pPr>
      <w:bookmarkStart w:id="66" w:name="_Toc6681"/>
      <w:bookmarkStart w:id="67" w:name="_Toc19783314"/>
      <w:bookmarkStart w:id="68" w:name="_Toc287600119"/>
      <w:bookmarkStart w:id="69" w:name="_Toc100672402"/>
      <w:bookmarkStart w:id="70" w:name="_Toc19989"/>
      <w:bookmarkStart w:id="71" w:name="_Toc431"/>
      <w:bookmarkStart w:id="72" w:name="_Toc11851"/>
      <w:bookmarkStart w:id="73" w:name="_Toc22969"/>
      <w:bookmarkStart w:id="74" w:name="_Toc517281817"/>
      <w:bookmarkStart w:id="75" w:name="_Toc444891337"/>
      <w:bookmarkStart w:id="76" w:name="_Toc16441"/>
      <w:r>
        <w:rPr>
          <w:rFonts w:hint="eastAsia" w:ascii="仿宋" w:hAnsi="仿宋" w:eastAsia="仿宋" w:cs="仿宋"/>
          <w:color w:val="000000"/>
          <w:sz w:val="24"/>
          <w:szCs w:val="24"/>
        </w:rPr>
        <w:t>（一）总 则</w:t>
      </w:r>
      <w:bookmarkEnd w:id="66"/>
      <w:bookmarkEnd w:id="67"/>
      <w:bookmarkEnd w:id="68"/>
      <w:bookmarkEnd w:id="69"/>
      <w:bookmarkEnd w:id="70"/>
      <w:bookmarkEnd w:id="71"/>
      <w:bookmarkEnd w:id="72"/>
      <w:bookmarkEnd w:id="73"/>
      <w:bookmarkEnd w:id="74"/>
      <w:bookmarkEnd w:id="75"/>
      <w:bookmarkEnd w:id="76"/>
    </w:p>
    <w:p>
      <w:pPr>
        <w:pStyle w:val="7"/>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1.项目说明</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本项目按照中华人民共和国有关法律、行政法规和部门规章以及采购人的采购管理制度，通过询价方式确定签约供应商。</w:t>
      </w:r>
    </w:p>
    <w:p>
      <w:pPr>
        <w:pStyle w:val="7"/>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2.采购范围</w:t>
      </w:r>
    </w:p>
    <w:p>
      <w:pPr>
        <w:tabs>
          <w:tab w:val="left" w:pos="3150"/>
          <w:tab w:val="left" w:pos="3780"/>
        </w:tabs>
        <w:spacing w:line="360" w:lineRule="auto"/>
        <w:jc w:val="left"/>
        <w:rPr>
          <w:rFonts w:ascii="仿宋" w:hAnsi="仿宋" w:eastAsia="仿宋" w:cs="仿宋"/>
          <w:bCs/>
          <w:color w:val="000000"/>
          <w:sz w:val="24"/>
        </w:rPr>
      </w:pPr>
      <w:r>
        <w:rPr>
          <w:rFonts w:hint="eastAsia" w:ascii="仿宋" w:hAnsi="仿宋" w:eastAsia="仿宋" w:cs="仿宋"/>
          <w:color w:val="000000"/>
          <w:sz w:val="24"/>
          <w:u w:val="single"/>
        </w:rPr>
        <w:t>详见本须知前附表</w:t>
      </w:r>
      <w:r>
        <w:rPr>
          <w:rFonts w:hint="eastAsia" w:ascii="仿宋" w:hAnsi="仿宋" w:eastAsia="仿宋" w:cs="仿宋"/>
          <w:color w:val="000000"/>
          <w:sz w:val="24"/>
        </w:rPr>
        <w:t>，</w:t>
      </w:r>
      <w:r>
        <w:rPr>
          <w:rFonts w:hint="eastAsia" w:ascii="仿宋" w:hAnsi="仿宋" w:eastAsia="仿宋" w:cs="仿宋"/>
          <w:bCs/>
          <w:color w:val="000000"/>
          <w:sz w:val="24"/>
        </w:rPr>
        <w:t>详细内容详见第五章采购需求。</w:t>
      </w:r>
    </w:p>
    <w:p>
      <w:pPr>
        <w:pStyle w:val="7"/>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3.资金来源</w:t>
      </w:r>
    </w:p>
    <w:p>
      <w:pPr>
        <w:tabs>
          <w:tab w:val="left" w:pos="3150"/>
          <w:tab w:val="left" w:pos="3780"/>
        </w:tabs>
        <w:spacing w:line="360" w:lineRule="auto"/>
        <w:jc w:val="left"/>
        <w:rPr>
          <w:rFonts w:ascii="仿宋" w:hAnsi="仿宋" w:eastAsia="仿宋" w:cs="仿宋"/>
          <w:color w:val="000000"/>
          <w:sz w:val="24"/>
        </w:rPr>
      </w:pPr>
      <w:r>
        <w:rPr>
          <w:rFonts w:hint="eastAsia" w:ascii="仿宋" w:hAnsi="仿宋" w:eastAsia="仿宋" w:cs="仿宋"/>
          <w:color w:val="000000"/>
          <w:sz w:val="24"/>
        </w:rPr>
        <w:t>资金来源于采购人或其子公司（含分支机构）自筹（比例100%），且资金已落实。</w:t>
      </w:r>
    </w:p>
    <w:p>
      <w:pPr>
        <w:pStyle w:val="7"/>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4.资格审查</w:t>
      </w:r>
    </w:p>
    <w:p>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4.1</w:t>
      </w:r>
      <w:r>
        <w:rPr>
          <w:rFonts w:hint="eastAsia" w:ascii="仿宋" w:hAnsi="仿宋" w:eastAsia="仿宋" w:cs="宋体"/>
          <w:color w:val="000000"/>
          <w:kern w:val="0"/>
          <w:sz w:val="24"/>
        </w:rPr>
        <w:t>资格预审：是指在递交响应文件前对潜在供应商进行的资格审查。采用资格预审方式的，资格条件已经在询价文件发出前的资格预审文件中作出规定。</w:t>
      </w:r>
    </w:p>
    <w:p>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4</w:t>
      </w:r>
      <w:r>
        <w:rPr>
          <w:rFonts w:hint="eastAsia" w:ascii="仿宋" w:hAnsi="仿宋" w:eastAsia="仿宋" w:cs="宋体"/>
          <w:color w:val="000000"/>
          <w:kern w:val="0"/>
          <w:sz w:val="24"/>
        </w:rPr>
        <w:t>.2资格后审：是指在首次响应文件递交截止时间后由询价小组根据询价文件的规定对供应商进行的资格审查。采购人应当在询价文件中详细规定资格审查标准和方法，资格后审一般包括资格要求、符合性要求、技术要求和价格比较等审查标准和方法。本项目资格审查方式、供应商应具备的资格条件</w:t>
      </w:r>
      <w:r>
        <w:rPr>
          <w:rFonts w:hint="eastAsia" w:ascii="仿宋" w:hAnsi="仿宋" w:eastAsia="仿宋" w:cs="宋体"/>
          <w:color w:val="000000"/>
          <w:kern w:val="0"/>
          <w:sz w:val="24"/>
          <w:u w:val="single"/>
        </w:rPr>
        <w:t>详见本须知前附表。</w:t>
      </w:r>
    </w:p>
    <w:p>
      <w:pPr>
        <w:pStyle w:val="7"/>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5.询价响应费用</w:t>
      </w:r>
    </w:p>
    <w:p>
      <w:pPr>
        <w:spacing w:line="360" w:lineRule="auto"/>
        <w:textAlignment w:val="baseline"/>
        <w:rPr>
          <w:rFonts w:ascii="仿宋" w:hAnsi="仿宋" w:eastAsia="仿宋" w:cs="宋体"/>
          <w:color w:val="000000"/>
          <w:sz w:val="24"/>
        </w:rPr>
      </w:pPr>
      <w:r>
        <w:rPr>
          <w:rFonts w:hint="eastAsia" w:ascii="仿宋" w:hAnsi="仿宋" w:eastAsia="仿宋" w:cs="宋体"/>
          <w:color w:val="000000"/>
          <w:sz w:val="24"/>
        </w:rPr>
        <w:t>不论结果如何，</w:t>
      </w:r>
      <w:r>
        <w:rPr>
          <w:rFonts w:hint="eastAsia" w:ascii="仿宋" w:hAnsi="仿宋" w:eastAsia="仿宋" w:cs="仿宋"/>
          <w:color w:val="000000"/>
          <w:sz w:val="24"/>
        </w:rPr>
        <w:t>供应商</w:t>
      </w:r>
      <w:r>
        <w:rPr>
          <w:rFonts w:hint="eastAsia" w:ascii="仿宋" w:hAnsi="仿宋" w:eastAsia="仿宋" w:cs="宋体"/>
          <w:color w:val="000000"/>
          <w:sz w:val="24"/>
        </w:rPr>
        <w:t>自行承担所有准备和参与本次询价响应的有关费用。</w:t>
      </w:r>
    </w:p>
    <w:p>
      <w:pPr>
        <w:pStyle w:val="6"/>
        <w:spacing w:before="0" w:after="0" w:line="360" w:lineRule="auto"/>
        <w:jc w:val="center"/>
        <w:rPr>
          <w:rFonts w:ascii="仿宋" w:hAnsi="仿宋" w:eastAsia="仿宋" w:cs="仿宋"/>
          <w:color w:val="000000"/>
          <w:sz w:val="24"/>
          <w:szCs w:val="24"/>
        </w:rPr>
      </w:pPr>
      <w:bookmarkStart w:id="77" w:name="_Toc19783315"/>
      <w:bookmarkStart w:id="78" w:name="_Toc13837"/>
      <w:bookmarkStart w:id="79" w:name="_Toc100672403"/>
      <w:bookmarkStart w:id="80" w:name="_Toc3016"/>
      <w:bookmarkStart w:id="81" w:name="_Toc517281818"/>
      <w:bookmarkStart w:id="82" w:name="_Toc287600120"/>
      <w:bookmarkStart w:id="83" w:name="_Toc444891338"/>
      <w:bookmarkStart w:id="84" w:name="_Toc24246"/>
      <w:bookmarkStart w:id="85" w:name="_Toc25513"/>
      <w:bookmarkStart w:id="86" w:name="_Toc5255"/>
      <w:bookmarkStart w:id="87" w:name="_Toc10975"/>
      <w:r>
        <w:rPr>
          <w:rFonts w:hint="eastAsia" w:ascii="仿宋" w:hAnsi="仿宋" w:eastAsia="仿宋" w:cs="仿宋"/>
          <w:color w:val="000000"/>
          <w:sz w:val="24"/>
          <w:szCs w:val="24"/>
        </w:rPr>
        <w:t>（二）询价文件</w:t>
      </w:r>
      <w:bookmarkEnd w:id="77"/>
      <w:bookmarkEnd w:id="78"/>
      <w:bookmarkEnd w:id="79"/>
      <w:bookmarkEnd w:id="80"/>
      <w:bookmarkEnd w:id="81"/>
      <w:bookmarkEnd w:id="82"/>
      <w:bookmarkEnd w:id="83"/>
      <w:bookmarkEnd w:id="84"/>
      <w:bookmarkEnd w:id="85"/>
      <w:bookmarkEnd w:id="86"/>
      <w:bookmarkEnd w:id="87"/>
    </w:p>
    <w:p>
      <w:pPr>
        <w:pStyle w:val="7"/>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6.询价文件的组成</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6.1询价文件包括下列内容：</w:t>
      </w:r>
    </w:p>
    <w:p>
      <w:pPr>
        <w:pStyle w:val="24"/>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第一章 询价函</w:t>
      </w:r>
    </w:p>
    <w:p>
      <w:pPr>
        <w:pStyle w:val="24"/>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第二章 供应商须知</w:t>
      </w:r>
    </w:p>
    <w:p>
      <w:pPr>
        <w:pStyle w:val="24"/>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第三章 评审办法</w:t>
      </w:r>
    </w:p>
    <w:p>
      <w:pPr>
        <w:pStyle w:val="24"/>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第四章 合同格式</w:t>
      </w:r>
    </w:p>
    <w:p>
      <w:pPr>
        <w:tabs>
          <w:tab w:val="left" w:pos="540"/>
          <w:tab w:val="left" w:pos="720"/>
        </w:tabs>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第五章 采购需求</w:t>
      </w:r>
    </w:p>
    <w:p>
      <w:pPr>
        <w:tabs>
          <w:tab w:val="left" w:pos="540"/>
          <w:tab w:val="left" w:pos="720"/>
        </w:tabs>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第六章 响应文件格式</w:t>
      </w:r>
    </w:p>
    <w:p>
      <w:pPr>
        <w:widowControl/>
        <w:topLinePunct/>
        <w:spacing w:line="360" w:lineRule="auto"/>
        <w:rPr>
          <w:rFonts w:ascii="仿宋" w:hAnsi="仿宋" w:eastAsia="仿宋" w:cs="仿宋"/>
          <w:color w:val="000000"/>
          <w:kern w:val="0"/>
          <w:sz w:val="24"/>
        </w:rPr>
      </w:pPr>
      <w:r>
        <w:rPr>
          <w:rFonts w:hint="eastAsia" w:ascii="仿宋" w:hAnsi="仿宋" w:eastAsia="仿宋" w:cs="仿宋"/>
          <w:color w:val="000000"/>
          <w:kern w:val="0"/>
          <w:sz w:val="24"/>
        </w:rPr>
        <w:t>6.</w:t>
      </w:r>
      <w:r>
        <w:rPr>
          <w:rFonts w:ascii="仿宋" w:hAnsi="仿宋" w:eastAsia="仿宋" w:cs="仿宋"/>
          <w:color w:val="000000"/>
          <w:kern w:val="0"/>
          <w:sz w:val="24"/>
        </w:rPr>
        <w:t>2</w:t>
      </w:r>
      <w:r>
        <w:rPr>
          <w:rFonts w:hint="eastAsia" w:ascii="仿宋" w:hAnsi="仿宋" w:eastAsia="仿宋" w:cs="仿宋"/>
          <w:color w:val="000000"/>
          <w:kern w:val="0"/>
          <w:sz w:val="24"/>
        </w:rPr>
        <w:t>采购人在询价文件中以显著的方式标明实质性要求、条件以及不满足实质性要求和条件的响应文件将被否决的提示；对于非实质性要求和条件，规定允许偏差的最大范围、最高项数和调整偏差的方法。显著标识方式和具体要求</w:t>
      </w:r>
      <w:r>
        <w:rPr>
          <w:rFonts w:hint="eastAsia" w:ascii="仿宋" w:hAnsi="仿宋" w:eastAsia="仿宋" w:cs="仿宋"/>
          <w:color w:val="000000"/>
          <w:kern w:val="0"/>
          <w:sz w:val="24"/>
          <w:u w:val="single"/>
        </w:rPr>
        <w:t>见本须知前附表</w:t>
      </w:r>
      <w:r>
        <w:rPr>
          <w:rFonts w:hint="eastAsia" w:ascii="仿宋" w:hAnsi="仿宋" w:eastAsia="仿宋" w:cs="仿宋"/>
          <w:color w:val="000000"/>
          <w:kern w:val="0"/>
          <w:sz w:val="24"/>
        </w:rPr>
        <w:t>。</w:t>
      </w:r>
    </w:p>
    <w:p>
      <w:pPr>
        <w:pStyle w:val="7"/>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7.询价文件的修改</w:t>
      </w:r>
    </w:p>
    <w:p>
      <w:pPr>
        <w:widowControl/>
        <w:topLinePunct/>
        <w:spacing w:line="360" w:lineRule="auto"/>
        <w:rPr>
          <w:rFonts w:ascii="仿宋" w:hAnsi="仿宋" w:eastAsia="仿宋" w:cs="宋体"/>
          <w:color w:val="000000"/>
          <w:kern w:val="0"/>
          <w:sz w:val="24"/>
        </w:rPr>
      </w:pPr>
      <w:r>
        <w:rPr>
          <w:rFonts w:hint="eastAsia" w:ascii="仿宋" w:hAnsi="仿宋" w:eastAsia="仿宋" w:cs="仿宋"/>
          <w:color w:val="000000"/>
          <w:sz w:val="24"/>
        </w:rPr>
        <w:t>7.1潜在</w:t>
      </w:r>
      <w:r>
        <w:rPr>
          <w:rFonts w:hint="eastAsia" w:ascii="仿宋" w:hAnsi="仿宋" w:eastAsia="仿宋" w:cs="宋体"/>
          <w:color w:val="000000"/>
          <w:kern w:val="0"/>
          <w:sz w:val="24"/>
        </w:rPr>
        <w:t>供应商对</w:t>
      </w:r>
      <w:r>
        <w:rPr>
          <w:rFonts w:hint="eastAsia" w:ascii="仿宋" w:hAnsi="仿宋" w:eastAsia="仿宋" w:cs="仿宋"/>
          <w:color w:val="000000"/>
          <w:sz w:val="24"/>
        </w:rPr>
        <w:t>询价文件</w:t>
      </w:r>
      <w:r>
        <w:rPr>
          <w:rFonts w:hint="eastAsia" w:ascii="仿宋" w:hAnsi="仿宋" w:eastAsia="仿宋" w:cs="宋体"/>
          <w:color w:val="000000"/>
          <w:kern w:val="0"/>
          <w:sz w:val="24"/>
        </w:rPr>
        <w:t>有疑问的，应当按照</w:t>
      </w:r>
      <w:r>
        <w:rPr>
          <w:rFonts w:hint="eastAsia" w:ascii="仿宋" w:hAnsi="仿宋" w:eastAsia="仿宋" w:cs="宋体"/>
          <w:color w:val="000000"/>
          <w:kern w:val="0"/>
          <w:sz w:val="24"/>
          <w:u w:val="single"/>
        </w:rPr>
        <w:t>本须知前附表</w:t>
      </w:r>
      <w:r>
        <w:rPr>
          <w:rFonts w:hint="eastAsia" w:ascii="仿宋" w:hAnsi="仿宋" w:eastAsia="仿宋" w:cs="宋体"/>
          <w:color w:val="000000"/>
          <w:kern w:val="0"/>
          <w:sz w:val="24"/>
        </w:rPr>
        <w:t>规定的时间和方式，要求采购人对</w:t>
      </w:r>
      <w:r>
        <w:rPr>
          <w:rFonts w:hint="eastAsia" w:ascii="仿宋" w:hAnsi="仿宋" w:eastAsia="仿宋" w:cs="仿宋"/>
          <w:color w:val="000000"/>
          <w:sz w:val="24"/>
        </w:rPr>
        <w:t>询价文件</w:t>
      </w:r>
      <w:r>
        <w:rPr>
          <w:rFonts w:hint="eastAsia" w:ascii="仿宋" w:hAnsi="仿宋" w:eastAsia="仿宋" w:cs="宋体"/>
          <w:color w:val="000000"/>
          <w:kern w:val="0"/>
          <w:sz w:val="24"/>
        </w:rPr>
        <w:t>进行澄清。</w:t>
      </w:r>
    </w:p>
    <w:p>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7.2</w:t>
      </w:r>
      <w:r>
        <w:rPr>
          <w:rFonts w:hint="eastAsia" w:ascii="仿宋" w:hAnsi="仿宋" w:eastAsia="仿宋" w:cs="仿宋"/>
          <w:color w:val="000000"/>
          <w:sz w:val="24"/>
        </w:rPr>
        <w:t>采购人在响应文件递交截止时间前，可以书面形式发出对询价文件的澄清或修改内容，</w:t>
      </w:r>
      <w:r>
        <w:rPr>
          <w:rFonts w:hint="eastAsia" w:ascii="仿宋" w:hAnsi="仿宋" w:eastAsia="仿宋" w:cs="宋体"/>
          <w:color w:val="000000"/>
          <w:kern w:val="0"/>
          <w:sz w:val="24"/>
        </w:rPr>
        <w:t>如澄清或修改的内容可能影响响应文件编制的，采购人应当在响应文件递交截止时间前的一定时间以书面形式通知所有获取</w:t>
      </w:r>
      <w:r>
        <w:rPr>
          <w:rFonts w:hint="eastAsia" w:ascii="仿宋" w:hAnsi="仿宋" w:eastAsia="仿宋" w:cs="仿宋"/>
          <w:color w:val="000000"/>
          <w:sz w:val="24"/>
        </w:rPr>
        <w:t>询价文件</w:t>
      </w:r>
      <w:r>
        <w:rPr>
          <w:rFonts w:hint="eastAsia" w:ascii="仿宋" w:hAnsi="仿宋" w:eastAsia="仿宋" w:cs="宋体"/>
          <w:color w:val="000000"/>
          <w:kern w:val="0"/>
          <w:sz w:val="24"/>
        </w:rPr>
        <w:t>的潜在供应商，如不足该时长的，采购人将相应顺延提交响应文件的截止时间。</w:t>
      </w:r>
    </w:p>
    <w:p>
      <w:pPr>
        <w:widowControl/>
        <w:topLinePunct/>
        <w:spacing w:line="360" w:lineRule="auto"/>
      </w:pPr>
      <w:r>
        <w:rPr>
          <w:rFonts w:hint="eastAsia" w:ascii="仿宋" w:hAnsi="仿宋" w:eastAsia="仿宋" w:cs="宋体"/>
          <w:color w:val="000000"/>
          <w:kern w:val="0"/>
          <w:sz w:val="24"/>
        </w:rPr>
        <w:t>7.</w:t>
      </w:r>
      <w:r>
        <w:rPr>
          <w:rFonts w:ascii="仿宋" w:hAnsi="仿宋" w:eastAsia="仿宋" w:cs="宋体"/>
          <w:color w:val="000000"/>
          <w:kern w:val="0"/>
          <w:sz w:val="24"/>
        </w:rPr>
        <w:t>3</w:t>
      </w:r>
      <w:r>
        <w:rPr>
          <w:rFonts w:hint="eastAsia" w:ascii="仿宋" w:hAnsi="仿宋" w:eastAsia="仿宋" w:cs="宋体"/>
          <w:color w:val="000000"/>
          <w:kern w:val="0"/>
          <w:sz w:val="24"/>
        </w:rPr>
        <w:t xml:space="preserve">  供应商收到澄清或修改后，应当按照供应商须知前附表规定的时间和方式通知采购人，确认已收到该澄清或修改。</w:t>
      </w:r>
    </w:p>
    <w:p>
      <w:pPr>
        <w:spacing w:line="360" w:lineRule="auto"/>
        <w:jc w:val="left"/>
        <w:rPr>
          <w:rFonts w:ascii="仿宋" w:hAnsi="仿宋" w:eastAsia="仿宋" w:cs="仿宋"/>
          <w:color w:val="000000"/>
          <w:sz w:val="24"/>
        </w:rPr>
      </w:pPr>
      <w:r>
        <w:rPr>
          <w:rFonts w:hint="eastAsia" w:ascii="仿宋" w:hAnsi="仿宋" w:eastAsia="仿宋" w:cs="宋体"/>
          <w:color w:val="000000"/>
          <w:kern w:val="0"/>
          <w:sz w:val="24"/>
        </w:rPr>
        <w:t>7</w:t>
      </w:r>
      <w:r>
        <w:rPr>
          <w:rFonts w:ascii="仿宋" w:hAnsi="仿宋" w:eastAsia="仿宋" w:cs="宋体"/>
          <w:color w:val="000000"/>
          <w:kern w:val="0"/>
          <w:sz w:val="24"/>
        </w:rPr>
        <w:t>.</w:t>
      </w:r>
      <w:r>
        <w:rPr>
          <w:rFonts w:hint="eastAsia" w:ascii="仿宋" w:hAnsi="仿宋" w:eastAsia="仿宋" w:cs="宋体"/>
          <w:color w:val="000000"/>
          <w:kern w:val="0"/>
          <w:sz w:val="24"/>
        </w:rPr>
        <w:t>4</w:t>
      </w:r>
      <w:r>
        <w:rPr>
          <w:rFonts w:hint="eastAsia" w:ascii="仿宋" w:hAnsi="仿宋" w:eastAsia="仿宋" w:cs="仿宋"/>
          <w:color w:val="000000"/>
          <w:sz w:val="24"/>
        </w:rPr>
        <w:t xml:space="preserve"> </w:t>
      </w:r>
      <w:r>
        <w:rPr>
          <w:rFonts w:hint="eastAsia" w:ascii="仿宋" w:hAnsi="仿宋" w:eastAsia="仿宋" w:cs="宋体"/>
          <w:color w:val="000000"/>
          <w:kern w:val="0"/>
          <w:sz w:val="24"/>
        </w:rPr>
        <w:t>所有关于</w:t>
      </w:r>
      <w:r>
        <w:rPr>
          <w:rFonts w:hint="eastAsia" w:ascii="仿宋" w:hAnsi="仿宋" w:eastAsia="仿宋" w:cs="仿宋"/>
          <w:color w:val="000000"/>
          <w:sz w:val="24"/>
        </w:rPr>
        <w:t>询价文件</w:t>
      </w:r>
      <w:r>
        <w:rPr>
          <w:rFonts w:hint="eastAsia" w:ascii="仿宋" w:hAnsi="仿宋" w:eastAsia="仿宋" w:cs="宋体"/>
          <w:color w:val="000000"/>
          <w:kern w:val="0"/>
          <w:sz w:val="24"/>
        </w:rPr>
        <w:t>的澄清和修改均作为</w:t>
      </w:r>
      <w:r>
        <w:rPr>
          <w:rFonts w:hint="eastAsia" w:ascii="仿宋" w:hAnsi="仿宋" w:eastAsia="仿宋" w:cs="仿宋"/>
          <w:color w:val="000000"/>
          <w:sz w:val="24"/>
        </w:rPr>
        <w:t>询价文件</w:t>
      </w:r>
      <w:r>
        <w:rPr>
          <w:rFonts w:hint="eastAsia" w:ascii="仿宋" w:hAnsi="仿宋" w:eastAsia="仿宋" w:cs="宋体"/>
          <w:color w:val="000000"/>
          <w:kern w:val="0"/>
          <w:sz w:val="24"/>
        </w:rPr>
        <w:t>的补充部分。</w:t>
      </w:r>
      <w:r>
        <w:rPr>
          <w:rFonts w:hint="eastAsia" w:ascii="仿宋" w:hAnsi="仿宋" w:eastAsia="仿宋" w:cs="仿宋"/>
          <w:color w:val="000000"/>
          <w:sz w:val="24"/>
        </w:rPr>
        <w:t>当询价文件、询价文件的澄清或修改等在同一内容的表述上不一致时，以最后发出的书面文件为准。</w:t>
      </w:r>
    </w:p>
    <w:p>
      <w:pPr>
        <w:pStyle w:val="7"/>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8.询价响应预备会</w:t>
      </w:r>
    </w:p>
    <w:p>
      <w:pPr>
        <w:spacing w:line="360" w:lineRule="auto"/>
        <w:textAlignment w:val="baseline"/>
        <w:rPr>
          <w:rFonts w:ascii="仿宋" w:hAnsi="仿宋" w:eastAsia="仿宋" w:cs="宋体"/>
          <w:color w:val="000000"/>
          <w:sz w:val="24"/>
          <w:u w:val="single"/>
        </w:rPr>
      </w:pPr>
      <w:r>
        <w:rPr>
          <w:rFonts w:hint="eastAsia" w:ascii="仿宋" w:hAnsi="仿宋" w:eastAsia="仿宋" w:cs="宋体"/>
          <w:color w:val="000000"/>
          <w:sz w:val="24"/>
        </w:rPr>
        <w:t>采购人认为必要时，将召开询价响应预备会(答疑会)，公开解答潜在供应商对询价文件提出的疑问，时间、地点等</w:t>
      </w:r>
      <w:r>
        <w:rPr>
          <w:rFonts w:hint="eastAsia" w:ascii="仿宋" w:hAnsi="仿宋" w:eastAsia="仿宋" w:cs="宋体"/>
          <w:color w:val="000000"/>
          <w:sz w:val="24"/>
          <w:u w:val="single"/>
        </w:rPr>
        <w:t>详见本须知前附表。</w:t>
      </w:r>
    </w:p>
    <w:p>
      <w:pPr>
        <w:pStyle w:val="6"/>
        <w:spacing w:before="0" w:after="0" w:line="360" w:lineRule="auto"/>
        <w:jc w:val="center"/>
        <w:rPr>
          <w:rFonts w:ascii="仿宋" w:hAnsi="仿宋" w:eastAsia="仿宋" w:cs="仿宋"/>
          <w:color w:val="000000"/>
          <w:sz w:val="24"/>
          <w:szCs w:val="24"/>
        </w:rPr>
      </w:pPr>
      <w:bookmarkStart w:id="88" w:name="_Toc444891339"/>
      <w:bookmarkStart w:id="89" w:name="_Toc100672404"/>
      <w:bookmarkStart w:id="90" w:name="_Toc14308"/>
      <w:bookmarkStart w:id="91" w:name="_Toc27642"/>
      <w:bookmarkStart w:id="92" w:name="_Toc19783316"/>
      <w:bookmarkStart w:id="93" w:name="_Toc13691"/>
      <w:bookmarkStart w:id="94" w:name="_Toc7996"/>
      <w:bookmarkStart w:id="95" w:name="_Toc27563"/>
      <w:bookmarkStart w:id="96" w:name="_Toc16985"/>
      <w:bookmarkStart w:id="97" w:name="_Toc287600121"/>
      <w:bookmarkStart w:id="98" w:name="_Toc517281819"/>
      <w:r>
        <w:rPr>
          <w:rFonts w:hint="eastAsia" w:ascii="仿宋" w:hAnsi="仿宋" w:eastAsia="仿宋" w:cs="仿宋"/>
          <w:color w:val="000000"/>
          <w:sz w:val="24"/>
          <w:szCs w:val="24"/>
        </w:rPr>
        <w:t>（三）响应文件</w:t>
      </w:r>
      <w:bookmarkEnd w:id="88"/>
      <w:bookmarkEnd w:id="89"/>
      <w:bookmarkEnd w:id="90"/>
      <w:bookmarkEnd w:id="91"/>
      <w:bookmarkEnd w:id="92"/>
      <w:bookmarkEnd w:id="93"/>
      <w:bookmarkEnd w:id="94"/>
      <w:bookmarkEnd w:id="95"/>
      <w:bookmarkEnd w:id="96"/>
      <w:bookmarkEnd w:id="97"/>
      <w:bookmarkEnd w:id="98"/>
    </w:p>
    <w:p>
      <w:pPr>
        <w:pStyle w:val="7"/>
        <w:spacing w:before="0" w:after="0" w:line="360" w:lineRule="auto"/>
        <w:jc w:val="left"/>
        <w:rPr>
          <w:rFonts w:ascii="仿宋" w:hAnsi="仿宋" w:eastAsia="仿宋" w:cs="仿宋"/>
          <w:color w:val="000000"/>
          <w:sz w:val="24"/>
          <w:szCs w:val="24"/>
        </w:rPr>
      </w:pPr>
      <w:r>
        <w:rPr>
          <w:rFonts w:ascii="仿宋" w:hAnsi="仿宋" w:eastAsia="仿宋" w:cs="仿宋"/>
          <w:color w:val="000000"/>
          <w:sz w:val="24"/>
          <w:szCs w:val="24"/>
        </w:rPr>
        <w:t>9</w:t>
      </w:r>
      <w:r>
        <w:rPr>
          <w:rFonts w:hint="eastAsia" w:ascii="仿宋" w:hAnsi="仿宋" w:eastAsia="仿宋" w:cs="仿宋"/>
          <w:color w:val="000000"/>
          <w:sz w:val="24"/>
          <w:szCs w:val="24"/>
        </w:rPr>
        <w:t>.响应文件的组成</w:t>
      </w:r>
    </w:p>
    <w:p>
      <w:pPr>
        <w:spacing w:line="360" w:lineRule="auto"/>
        <w:jc w:val="left"/>
        <w:rPr>
          <w:rFonts w:ascii="仿宋" w:hAnsi="仿宋" w:eastAsia="仿宋" w:cs="仿宋"/>
          <w:color w:val="000000"/>
          <w:sz w:val="24"/>
        </w:rPr>
      </w:pPr>
      <w:r>
        <w:rPr>
          <w:rFonts w:hint="eastAsia" w:ascii="仿宋" w:hAnsi="仿宋" w:eastAsia="仿宋" w:cs="宋体"/>
          <w:color w:val="000000"/>
          <w:sz w:val="24"/>
        </w:rPr>
        <w:t>供应商应当按照供应商须知前附表的要求制作并提交响应文件，具体组成</w:t>
      </w:r>
      <w:r>
        <w:rPr>
          <w:rFonts w:hint="eastAsia" w:ascii="仿宋" w:hAnsi="仿宋" w:eastAsia="仿宋" w:cs="仿宋"/>
          <w:color w:val="000000"/>
          <w:sz w:val="24"/>
          <w:u w:val="single"/>
        </w:rPr>
        <w:t>见本须知前附表</w:t>
      </w:r>
      <w:r>
        <w:rPr>
          <w:rFonts w:hint="eastAsia" w:ascii="仿宋" w:hAnsi="仿宋" w:eastAsia="仿宋" w:cs="仿宋"/>
          <w:color w:val="000000"/>
          <w:sz w:val="24"/>
        </w:rPr>
        <w:t>。</w:t>
      </w:r>
    </w:p>
    <w:p>
      <w:pPr>
        <w:pStyle w:val="7"/>
        <w:spacing w:before="0" w:after="0" w:line="360" w:lineRule="auto"/>
        <w:jc w:val="left"/>
        <w:rPr>
          <w:rFonts w:ascii="仿宋" w:hAnsi="仿宋" w:eastAsia="仿宋" w:cs="仿宋"/>
          <w:color w:val="000000"/>
          <w:sz w:val="24"/>
          <w:szCs w:val="24"/>
        </w:rPr>
      </w:pPr>
      <w:r>
        <w:rPr>
          <w:rFonts w:ascii="仿宋" w:hAnsi="仿宋" w:eastAsia="仿宋" w:cs="仿宋"/>
          <w:color w:val="000000"/>
          <w:sz w:val="24"/>
          <w:szCs w:val="24"/>
        </w:rPr>
        <w:t>10</w:t>
      </w:r>
      <w:r>
        <w:rPr>
          <w:rFonts w:hint="eastAsia" w:ascii="仿宋" w:hAnsi="仿宋" w:eastAsia="仿宋" w:cs="仿宋"/>
          <w:color w:val="000000"/>
          <w:sz w:val="24"/>
          <w:szCs w:val="24"/>
        </w:rPr>
        <w:t>.响应文件的编制</w:t>
      </w:r>
    </w:p>
    <w:p>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10</w:t>
      </w:r>
      <w:r>
        <w:rPr>
          <w:rFonts w:hint="eastAsia" w:ascii="仿宋" w:hAnsi="仿宋" w:eastAsia="仿宋" w:cs="宋体"/>
          <w:color w:val="000000"/>
          <w:kern w:val="0"/>
          <w:sz w:val="24"/>
        </w:rPr>
        <w:t xml:space="preserve">.1 供应商应当按照询价文件的要求编制响应文件，并对其提交的响应文件的真实性、合法性承担法律责任。响应文件应当对询价文件提出的实质性要求和条件作出响应。 </w:t>
      </w:r>
    </w:p>
    <w:p>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10</w:t>
      </w:r>
      <w:r>
        <w:rPr>
          <w:rFonts w:hint="eastAsia" w:ascii="仿宋" w:hAnsi="仿宋" w:eastAsia="仿宋" w:cs="宋体"/>
          <w:color w:val="000000"/>
          <w:kern w:val="0"/>
          <w:sz w:val="24"/>
        </w:rPr>
        <w:t xml:space="preserve">.2 供应商应认真阅读询价文件中所有的事项、格式、条款和技术规范等。供应商没有按照询价文件要求递交全部资料，或者供应商没有对询价文件在各方面都作出实质性响应是供应商的风险，并可能导致其询价响应被否决。 </w:t>
      </w:r>
    </w:p>
    <w:p>
      <w:pPr>
        <w:widowControl/>
        <w:topLinePunct/>
        <w:spacing w:line="360" w:lineRule="auto"/>
        <w:rPr>
          <w:rFonts w:ascii="仿宋" w:hAnsi="仿宋" w:eastAsia="仿宋" w:cs="宋体"/>
          <w:color w:val="000000"/>
          <w:kern w:val="0"/>
          <w:sz w:val="24"/>
        </w:rPr>
      </w:pPr>
      <w:r>
        <w:rPr>
          <w:rFonts w:hint="eastAsia" w:ascii="仿宋" w:hAnsi="仿宋" w:eastAsia="仿宋" w:cs="宋体"/>
          <w:color w:val="000000"/>
          <w:kern w:val="0"/>
          <w:sz w:val="24"/>
        </w:rPr>
        <w:t>1</w:t>
      </w:r>
      <w:r>
        <w:rPr>
          <w:rFonts w:ascii="仿宋" w:hAnsi="仿宋" w:eastAsia="仿宋" w:cs="宋体"/>
          <w:color w:val="000000"/>
          <w:kern w:val="0"/>
          <w:sz w:val="24"/>
        </w:rPr>
        <w:t xml:space="preserve">0.3 </w:t>
      </w:r>
      <w:r>
        <w:rPr>
          <w:rFonts w:hint="eastAsia" w:ascii="仿宋" w:hAnsi="仿宋" w:eastAsia="仿宋" w:cs="宋体"/>
          <w:color w:val="000000"/>
          <w:kern w:val="0"/>
          <w:sz w:val="24"/>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询价文件中要求进行解释或提出建议的除外）。</w:t>
      </w:r>
    </w:p>
    <w:p>
      <w:pPr>
        <w:widowControl/>
        <w:topLinePunct/>
        <w:spacing w:line="360" w:lineRule="auto"/>
        <w:rPr>
          <w:rFonts w:ascii="仿宋" w:hAnsi="仿宋" w:eastAsia="仿宋" w:cs="宋体"/>
          <w:color w:val="000000"/>
          <w:kern w:val="0"/>
          <w:sz w:val="24"/>
        </w:rPr>
      </w:pPr>
      <w:r>
        <w:rPr>
          <w:rFonts w:hint="eastAsia" w:ascii="仿宋" w:hAnsi="仿宋" w:eastAsia="仿宋" w:cs="宋体"/>
          <w:color w:val="000000"/>
          <w:kern w:val="0"/>
          <w:sz w:val="24"/>
        </w:rPr>
        <w:t>1</w:t>
      </w:r>
      <w:r>
        <w:rPr>
          <w:rFonts w:ascii="仿宋" w:hAnsi="仿宋" w:eastAsia="仿宋" w:cs="宋体"/>
          <w:color w:val="000000"/>
          <w:kern w:val="0"/>
          <w:sz w:val="24"/>
        </w:rPr>
        <w:t xml:space="preserve">0.4 </w:t>
      </w:r>
      <w:r>
        <w:rPr>
          <w:rFonts w:hint="eastAsia" w:ascii="仿宋" w:hAnsi="仿宋" w:eastAsia="仿宋" w:cs="宋体"/>
          <w:color w:val="000000"/>
          <w:kern w:val="0"/>
          <w:sz w:val="24"/>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询价文件中要求进行解释或提出建议的除外）。</w:t>
      </w:r>
    </w:p>
    <w:p>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10</w:t>
      </w:r>
      <w:r>
        <w:rPr>
          <w:rFonts w:hint="eastAsia" w:ascii="仿宋" w:hAnsi="仿宋" w:eastAsia="仿宋" w:cs="宋体"/>
          <w:color w:val="000000"/>
          <w:kern w:val="0"/>
          <w:sz w:val="24"/>
        </w:rPr>
        <w:t>.</w:t>
      </w:r>
      <w:r>
        <w:rPr>
          <w:rFonts w:ascii="仿宋" w:hAnsi="仿宋" w:eastAsia="仿宋" w:cs="宋体"/>
          <w:color w:val="000000"/>
          <w:kern w:val="0"/>
          <w:sz w:val="24"/>
        </w:rPr>
        <w:t>5</w:t>
      </w:r>
      <w:r>
        <w:rPr>
          <w:rFonts w:hint="eastAsia" w:ascii="仿宋" w:hAnsi="仿宋" w:eastAsia="仿宋" w:cs="宋体"/>
          <w:color w:val="000000"/>
          <w:kern w:val="0"/>
          <w:sz w:val="24"/>
        </w:rPr>
        <w:t xml:space="preserve"> 供应商提交的响应文件以及供应商与采购人就有关询价的所有往来函电均应使用中文。供应商提交的证明文件和印刷的文献可以使用另一种语言，但相应内容应当译成中文，在解释响应文件时以中文译本为准。</w:t>
      </w:r>
    </w:p>
    <w:p>
      <w:pPr>
        <w:widowControl/>
        <w:topLinePunct/>
        <w:spacing w:line="360" w:lineRule="auto"/>
        <w:rPr>
          <w:rFonts w:ascii="仿宋" w:hAnsi="仿宋" w:eastAsia="仿宋" w:cs="宋体"/>
          <w:color w:val="000000"/>
          <w:kern w:val="0"/>
          <w:sz w:val="24"/>
          <w:u w:val="single"/>
        </w:rPr>
      </w:pPr>
      <w:r>
        <w:rPr>
          <w:rFonts w:ascii="仿宋" w:hAnsi="仿宋" w:eastAsia="仿宋" w:cs="宋体"/>
          <w:color w:val="000000"/>
          <w:kern w:val="0"/>
          <w:sz w:val="24"/>
        </w:rPr>
        <w:t>10</w:t>
      </w:r>
      <w:r>
        <w:rPr>
          <w:rFonts w:hint="eastAsia" w:ascii="仿宋" w:hAnsi="仿宋" w:eastAsia="仿宋" w:cs="宋体"/>
          <w:color w:val="000000"/>
          <w:kern w:val="0"/>
          <w:sz w:val="24"/>
        </w:rPr>
        <w:t>.</w:t>
      </w:r>
      <w:r>
        <w:rPr>
          <w:rFonts w:ascii="仿宋" w:hAnsi="仿宋" w:eastAsia="仿宋" w:cs="宋体"/>
          <w:color w:val="000000"/>
          <w:kern w:val="0"/>
          <w:sz w:val="24"/>
        </w:rPr>
        <w:t>6</w:t>
      </w:r>
      <w:r>
        <w:rPr>
          <w:rFonts w:hint="eastAsia" w:ascii="仿宋" w:hAnsi="仿宋" w:eastAsia="仿宋" w:cs="宋体"/>
          <w:color w:val="000000"/>
          <w:kern w:val="0"/>
          <w:sz w:val="24"/>
        </w:rPr>
        <w:t xml:space="preserve"> 响应文件应当使用不褪色的材料书写或打印，并加盖单位公章或者由供应商的法定代表人或者其委托代理人签字。委托代理人签字的，响应文件应当附法定代表人签署的授权委托书。响应文件应尽量避免涂改、行间插字或删除。如果出现上述情况，改动之处应当加盖单位公章或由供应商的法定代表人或其委托代理人签字确认。响应文件盖章或者签字另有要求的，</w:t>
      </w:r>
      <w:r>
        <w:rPr>
          <w:rFonts w:hint="eastAsia" w:ascii="仿宋" w:hAnsi="仿宋" w:eastAsia="仿宋" w:cs="宋体"/>
          <w:color w:val="000000"/>
          <w:kern w:val="0"/>
          <w:sz w:val="24"/>
          <w:u w:val="single"/>
        </w:rPr>
        <w:t>见本须知前附表。</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1</w:t>
      </w:r>
      <w:r>
        <w:rPr>
          <w:rFonts w:ascii="仿宋" w:hAnsi="仿宋" w:eastAsia="仿宋" w:cs="仿宋"/>
          <w:color w:val="000000"/>
          <w:sz w:val="24"/>
        </w:rPr>
        <w:t>0.7</w:t>
      </w:r>
      <w:r>
        <w:rPr>
          <w:rFonts w:hint="eastAsia" w:ascii="仿宋" w:hAnsi="仿宋" w:eastAsia="仿宋" w:cs="仿宋"/>
          <w:color w:val="000000"/>
          <w:sz w:val="24"/>
        </w:rPr>
        <w:t>除工程规范另有规定外，响应文件使用的度量衡单位，均采用中华人民共和国法定计量单位。</w:t>
      </w:r>
    </w:p>
    <w:p>
      <w:pPr>
        <w:keepNext/>
        <w:keepLines/>
        <w:spacing w:line="360" w:lineRule="auto"/>
        <w:jc w:val="left"/>
        <w:outlineLvl w:val="3"/>
        <w:rPr>
          <w:rFonts w:ascii="仿宋" w:hAnsi="仿宋" w:eastAsia="仿宋" w:cs="仿宋"/>
          <w:b/>
          <w:bCs/>
          <w:color w:val="000000"/>
          <w:sz w:val="24"/>
        </w:rPr>
      </w:pPr>
      <w:r>
        <w:rPr>
          <w:rFonts w:hint="eastAsia" w:ascii="仿宋" w:hAnsi="仿宋" w:eastAsia="仿宋" w:cs="仿宋"/>
          <w:b/>
          <w:bCs/>
          <w:color w:val="000000"/>
          <w:sz w:val="24"/>
        </w:rPr>
        <w:t>1</w:t>
      </w:r>
      <w:r>
        <w:rPr>
          <w:rFonts w:ascii="仿宋" w:hAnsi="仿宋" w:eastAsia="仿宋" w:cs="仿宋"/>
          <w:b/>
          <w:bCs/>
          <w:color w:val="000000"/>
          <w:sz w:val="24"/>
        </w:rPr>
        <w:t>1</w:t>
      </w:r>
      <w:r>
        <w:rPr>
          <w:rFonts w:hint="eastAsia" w:ascii="仿宋" w:hAnsi="仿宋" w:eastAsia="仿宋" w:cs="仿宋"/>
          <w:b/>
          <w:bCs/>
          <w:color w:val="000000"/>
          <w:sz w:val="24"/>
        </w:rPr>
        <w:t xml:space="preserve">.响应报价 </w:t>
      </w:r>
    </w:p>
    <w:p>
      <w:pPr>
        <w:widowControl/>
        <w:topLinePunct/>
        <w:spacing w:line="360" w:lineRule="auto"/>
        <w:rPr>
          <w:rFonts w:ascii="仿宋" w:hAnsi="仿宋" w:eastAsia="仿宋" w:cs="宋体"/>
          <w:color w:val="000000"/>
          <w:kern w:val="0"/>
          <w:sz w:val="24"/>
        </w:rPr>
      </w:pPr>
      <w:r>
        <w:rPr>
          <w:rFonts w:hint="eastAsia" w:ascii="仿宋" w:hAnsi="仿宋" w:eastAsia="仿宋" w:cs="宋体"/>
          <w:color w:val="000000"/>
          <w:kern w:val="0"/>
          <w:sz w:val="24"/>
        </w:rPr>
        <w:t>参加询价采购活动的供应商，应当按照询价文件的规定一次报出不得更改的价格，采购人不接受供应商的任何低于成本报价的不正当竞争方式，其他报价要求</w:t>
      </w:r>
      <w:r>
        <w:rPr>
          <w:rFonts w:hint="eastAsia" w:ascii="仿宋" w:hAnsi="仿宋" w:eastAsia="仿宋" w:cs="仿宋"/>
          <w:color w:val="000000"/>
          <w:sz w:val="24"/>
          <w:u w:val="single"/>
        </w:rPr>
        <w:t>详见本须知前附表</w:t>
      </w:r>
      <w:r>
        <w:rPr>
          <w:rFonts w:hint="eastAsia" w:ascii="仿宋" w:hAnsi="仿宋" w:eastAsia="仿宋" w:cs="仿宋"/>
          <w:color w:val="000000"/>
          <w:sz w:val="24"/>
        </w:rPr>
        <w:t>。</w:t>
      </w:r>
    </w:p>
    <w:p>
      <w:pPr>
        <w:pStyle w:val="7"/>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2</w:t>
      </w:r>
      <w:r>
        <w:rPr>
          <w:rFonts w:hint="eastAsia" w:ascii="仿宋" w:hAnsi="仿宋" w:eastAsia="仿宋" w:cs="仿宋"/>
          <w:color w:val="000000"/>
          <w:sz w:val="24"/>
          <w:szCs w:val="24"/>
        </w:rPr>
        <w:t>.响应有效期</w:t>
      </w:r>
    </w:p>
    <w:p>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12</w:t>
      </w:r>
      <w:r>
        <w:rPr>
          <w:rFonts w:hint="eastAsia" w:ascii="仿宋" w:hAnsi="仿宋" w:eastAsia="仿宋" w:cs="宋体"/>
          <w:color w:val="000000"/>
          <w:kern w:val="0"/>
          <w:sz w:val="24"/>
        </w:rPr>
        <w:t>.1响应有效期从响应文件递交截止之日起算，具体时间</w:t>
      </w:r>
      <w:r>
        <w:rPr>
          <w:rFonts w:hint="eastAsia" w:ascii="仿宋" w:hAnsi="仿宋" w:eastAsia="仿宋" w:cs="宋体"/>
          <w:color w:val="000000"/>
          <w:kern w:val="0"/>
          <w:sz w:val="24"/>
          <w:u w:val="single"/>
        </w:rPr>
        <w:t>见本须知前附表</w:t>
      </w:r>
      <w:r>
        <w:rPr>
          <w:rFonts w:hint="eastAsia" w:ascii="仿宋" w:hAnsi="仿宋" w:eastAsia="仿宋" w:cs="宋体"/>
          <w:color w:val="000000"/>
          <w:kern w:val="0"/>
          <w:sz w:val="24"/>
        </w:rPr>
        <w:t>，在此期间，供应商不得要求撤销或修改其响应文件。供应商承诺的询价响应有效期必须不短于询价文件规定的响应有效期，否则将构成对询价文件的非实质性响应，响应将被否决。</w:t>
      </w:r>
    </w:p>
    <w:p>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12</w:t>
      </w:r>
      <w:r>
        <w:rPr>
          <w:rFonts w:hint="eastAsia" w:ascii="仿宋" w:hAnsi="仿宋" w:eastAsia="仿宋" w:cs="宋体"/>
          <w:color w:val="000000"/>
          <w:kern w:val="0"/>
          <w:sz w:val="24"/>
        </w:rPr>
        <w:t>.2 在原响应有效期结束前，出现特殊情况的，采购人可以书面形式要求所有供应商延长响应有效期。供应商同意延长的，不得要求或被允许修改其响应文件的实质性内容。供应商拒绝延长的，其询价响应失效。</w:t>
      </w:r>
    </w:p>
    <w:p>
      <w:pPr>
        <w:pStyle w:val="7"/>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3</w:t>
      </w:r>
      <w:r>
        <w:rPr>
          <w:rFonts w:hint="eastAsia" w:ascii="仿宋" w:hAnsi="仿宋" w:eastAsia="仿宋" w:cs="仿宋"/>
          <w:color w:val="000000"/>
          <w:sz w:val="24"/>
          <w:szCs w:val="24"/>
        </w:rPr>
        <w:t>.响应文件的式样、密封和标记</w:t>
      </w:r>
    </w:p>
    <w:p>
      <w:pPr>
        <w:widowControl/>
        <w:topLinePunct/>
        <w:spacing w:line="360" w:lineRule="auto"/>
        <w:rPr>
          <w:rFonts w:ascii="仿宋" w:hAnsi="仿宋" w:eastAsia="仿宋" w:cs="宋体"/>
          <w:color w:val="000000"/>
          <w:kern w:val="0"/>
          <w:sz w:val="24"/>
        </w:rPr>
      </w:pPr>
      <w:bookmarkStart w:id="99" w:name="_Toc21600"/>
      <w:bookmarkStart w:id="100" w:name="_Toc517281820"/>
      <w:bookmarkStart w:id="101" w:name="_Toc14726"/>
      <w:bookmarkStart w:id="102" w:name="_Toc287600122"/>
      <w:bookmarkStart w:id="103" w:name="_Toc19783317"/>
      <w:bookmarkStart w:id="104" w:name="_Toc444891340"/>
      <w:bookmarkStart w:id="105" w:name="_Toc7129"/>
      <w:bookmarkStart w:id="106" w:name="_Toc18673"/>
      <w:bookmarkStart w:id="107" w:name="_Toc4155"/>
      <w:r>
        <w:rPr>
          <w:rFonts w:ascii="仿宋" w:hAnsi="仿宋" w:eastAsia="仿宋" w:cs="宋体"/>
          <w:color w:val="000000"/>
          <w:kern w:val="0"/>
          <w:sz w:val="24"/>
        </w:rPr>
        <w:t>13</w:t>
      </w:r>
      <w:r>
        <w:rPr>
          <w:rFonts w:hint="eastAsia" w:ascii="仿宋" w:hAnsi="仿宋" w:eastAsia="仿宋" w:cs="宋体"/>
          <w:color w:val="000000"/>
          <w:kern w:val="0"/>
          <w:sz w:val="24"/>
        </w:rPr>
        <w:t>.1 供应商应当编制一份响应文件“正本”和</w:t>
      </w:r>
      <w:r>
        <w:rPr>
          <w:rFonts w:hint="eastAsia" w:ascii="仿宋" w:hAnsi="仿宋" w:eastAsia="仿宋" w:cs="宋体"/>
          <w:color w:val="000000"/>
          <w:kern w:val="0"/>
          <w:sz w:val="24"/>
          <w:u w:val="single"/>
        </w:rPr>
        <w:t>本须知前附表</w:t>
      </w:r>
      <w:r>
        <w:rPr>
          <w:rFonts w:hint="eastAsia" w:ascii="仿宋" w:hAnsi="仿宋" w:eastAsia="仿宋" w:cs="宋体"/>
          <w:color w:val="000000"/>
          <w:kern w:val="0"/>
          <w:sz w:val="24"/>
        </w:rPr>
        <w:t>所述份数的“副本”和“电子版”，副本为正本复印件。纸质版文件与电子版文件不一致时，以</w:t>
      </w:r>
      <w:r>
        <w:rPr>
          <w:rFonts w:hint="eastAsia" w:ascii="仿宋" w:hAnsi="仿宋" w:eastAsia="仿宋" w:cs="宋体"/>
          <w:b/>
          <w:bCs/>
          <w:kern w:val="0"/>
          <w:sz w:val="24"/>
          <w:lang w:eastAsia="zh-Hans"/>
        </w:rPr>
        <w:t>电子版</w:t>
      </w:r>
      <w:r>
        <w:rPr>
          <w:rFonts w:hint="eastAsia" w:ascii="仿宋" w:hAnsi="仿宋" w:eastAsia="仿宋" w:cs="宋体"/>
          <w:color w:val="000000"/>
          <w:kern w:val="0"/>
          <w:sz w:val="24"/>
        </w:rPr>
        <w:t>文件为准;响应文件正本与副本不一致时，以正本为准。</w:t>
      </w:r>
    </w:p>
    <w:p>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13</w:t>
      </w:r>
      <w:r>
        <w:rPr>
          <w:rFonts w:hint="eastAsia" w:ascii="仿宋" w:hAnsi="仿宋" w:eastAsia="仿宋" w:cs="宋体"/>
          <w:color w:val="000000"/>
          <w:kern w:val="0"/>
          <w:sz w:val="24"/>
        </w:rPr>
        <w:t>.2 每份响应文件的正本、副本应当分别装订，并于封面上明确标明“正本”“副本”字样。具体要求</w:t>
      </w:r>
      <w:r>
        <w:rPr>
          <w:rFonts w:hint="eastAsia" w:ascii="仿宋" w:hAnsi="仿宋" w:eastAsia="仿宋" w:cs="宋体"/>
          <w:color w:val="000000"/>
          <w:kern w:val="0"/>
          <w:sz w:val="24"/>
          <w:u w:val="single"/>
        </w:rPr>
        <w:t>见本须知前附表</w:t>
      </w:r>
      <w:r>
        <w:rPr>
          <w:rFonts w:hint="eastAsia" w:ascii="仿宋" w:hAnsi="仿宋" w:eastAsia="仿宋" w:cs="宋体"/>
          <w:color w:val="000000"/>
          <w:kern w:val="0"/>
          <w:sz w:val="24"/>
        </w:rPr>
        <w:t>。</w:t>
      </w:r>
    </w:p>
    <w:p>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13</w:t>
      </w:r>
      <w:r>
        <w:rPr>
          <w:rFonts w:hint="eastAsia" w:ascii="仿宋" w:hAnsi="仿宋" w:eastAsia="仿宋" w:cs="宋体"/>
          <w:color w:val="000000"/>
          <w:kern w:val="0"/>
          <w:sz w:val="24"/>
        </w:rPr>
        <w:t>.</w:t>
      </w:r>
      <w:r>
        <w:rPr>
          <w:rFonts w:ascii="仿宋" w:hAnsi="仿宋" w:eastAsia="仿宋" w:cs="宋体"/>
          <w:color w:val="000000"/>
          <w:kern w:val="0"/>
          <w:sz w:val="24"/>
        </w:rPr>
        <w:t>3</w:t>
      </w:r>
      <w:r>
        <w:rPr>
          <w:rFonts w:hint="eastAsia" w:ascii="仿宋" w:hAnsi="仿宋" w:eastAsia="仿宋" w:cs="宋体"/>
          <w:color w:val="000000"/>
          <w:kern w:val="0"/>
          <w:sz w:val="24"/>
        </w:rPr>
        <w:t xml:space="preserve">  对于询价文件中提及的原件或复印件要求，照片件、扫描件、影印件、截图件等与其具有同等效力（</w:t>
      </w:r>
      <w:r>
        <w:rPr>
          <w:rFonts w:hint="eastAsia" w:ascii="仿宋" w:hAnsi="仿宋" w:eastAsia="仿宋" w:cs="仿宋"/>
          <w:color w:val="000000"/>
          <w:sz w:val="24"/>
        </w:rPr>
        <w:t>询价</w:t>
      </w:r>
      <w:r>
        <w:rPr>
          <w:rFonts w:hint="eastAsia" w:ascii="仿宋" w:hAnsi="仿宋" w:eastAsia="仿宋" w:cs="宋体"/>
          <w:color w:val="000000"/>
          <w:kern w:val="0"/>
          <w:sz w:val="24"/>
        </w:rPr>
        <w:t>文件有特殊要求的除外）。</w:t>
      </w:r>
    </w:p>
    <w:p>
      <w:pPr>
        <w:pStyle w:val="6"/>
        <w:spacing w:before="0" w:after="0" w:line="360" w:lineRule="auto"/>
        <w:jc w:val="center"/>
        <w:rPr>
          <w:rFonts w:ascii="仿宋" w:hAnsi="仿宋" w:eastAsia="仿宋" w:cs="仿宋"/>
          <w:color w:val="000000"/>
          <w:sz w:val="24"/>
          <w:szCs w:val="24"/>
        </w:rPr>
      </w:pPr>
      <w:bookmarkStart w:id="108" w:name="_Toc100672405"/>
      <w:bookmarkStart w:id="109" w:name="_Toc23965"/>
      <w:r>
        <w:rPr>
          <w:rFonts w:hint="eastAsia" w:ascii="仿宋" w:hAnsi="仿宋" w:eastAsia="仿宋" w:cs="仿宋"/>
          <w:color w:val="000000"/>
          <w:sz w:val="24"/>
          <w:szCs w:val="24"/>
        </w:rPr>
        <w:t>（四）响应文件的</w:t>
      </w:r>
      <w:bookmarkEnd w:id="99"/>
      <w:bookmarkEnd w:id="100"/>
      <w:bookmarkEnd w:id="101"/>
      <w:bookmarkEnd w:id="102"/>
      <w:bookmarkEnd w:id="103"/>
      <w:bookmarkEnd w:id="104"/>
      <w:bookmarkEnd w:id="105"/>
      <w:bookmarkEnd w:id="106"/>
      <w:bookmarkEnd w:id="107"/>
      <w:r>
        <w:rPr>
          <w:rFonts w:hint="eastAsia" w:ascii="仿宋" w:hAnsi="仿宋" w:eastAsia="仿宋" w:cs="仿宋"/>
          <w:color w:val="000000"/>
          <w:sz w:val="24"/>
          <w:szCs w:val="24"/>
        </w:rPr>
        <w:t>递交</w:t>
      </w:r>
      <w:bookmarkEnd w:id="108"/>
      <w:bookmarkEnd w:id="109"/>
    </w:p>
    <w:p>
      <w:pPr>
        <w:pStyle w:val="7"/>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4</w:t>
      </w:r>
      <w:r>
        <w:rPr>
          <w:rFonts w:hint="eastAsia" w:ascii="仿宋" w:hAnsi="仿宋" w:eastAsia="仿宋" w:cs="仿宋"/>
          <w:color w:val="000000"/>
          <w:sz w:val="24"/>
          <w:szCs w:val="24"/>
        </w:rPr>
        <w:t>.响应文件的递交</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1</w:t>
      </w:r>
      <w:r>
        <w:rPr>
          <w:rFonts w:ascii="仿宋" w:hAnsi="仿宋" w:eastAsia="仿宋" w:cs="仿宋"/>
          <w:color w:val="000000"/>
          <w:sz w:val="24"/>
        </w:rPr>
        <w:t>4</w:t>
      </w:r>
      <w:r>
        <w:rPr>
          <w:rFonts w:hint="eastAsia" w:ascii="仿宋" w:hAnsi="仿宋" w:eastAsia="仿宋" w:cs="仿宋"/>
          <w:color w:val="000000"/>
          <w:sz w:val="24"/>
        </w:rPr>
        <w:t>.1供应商应按</w:t>
      </w:r>
      <w:r>
        <w:rPr>
          <w:rFonts w:hint="eastAsia" w:ascii="仿宋" w:hAnsi="仿宋" w:eastAsia="仿宋" w:cs="仿宋"/>
          <w:color w:val="000000"/>
          <w:sz w:val="24"/>
          <w:u w:val="single"/>
        </w:rPr>
        <w:t>本须知前附表</w:t>
      </w:r>
      <w:r>
        <w:rPr>
          <w:rFonts w:hint="eastAsia" w:ascii="仿宋" w:hAnsi="仿宋" w:eastAsia="仿宋" w:cs="仿宋"/>
          <w:color w:val="000000"/>
          <w:sz w:val="24"/>
        </w:rPr>
        <w:t>规定的时间、地点递交响应文件。</w:t>
      </w:r>
    </w:p>
    <w:p>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14.2</w:t>
      </w:r>
      <w:r>
        <w:rPr>
          <w:rFonts w:hint="eastAsia" w:ascii="仿宋" w:hAnsi="仿宋" w:eastAsia="仿宋" w:cs="宋体"/>
          <w:color w:val="000000"/>
          <w:kern w:val="0"/>
          <w:sz w:val="24"/>
        </w:rPr>
        <w:t xml:space="preserve"> 出现下列情形之一时，响应文件不予接收：</w:t>
      </w:r>
    </w:p>
    <w:p>
      <w:pPr>
        <w:spacing w:line="360" w:lineRule="auto"/>
        <w:jc w:val="left"/>
        <w:rPr>
          <w:rFonts w:ascii="仿宋" w:hAnsi="仿宋" w:eastAsia="仿宋" w:cs="宋体"/>
          <w:color w:val="000000"/>
          <w:sz w:val="24"/>
        </w:rPr>
      </w:pPr>
      <w:r>
        <w:rPr>
          <w:rFonts w:hint="eastAsia" w:ascii="仿宋" w:hAnsi="仿宋" w:eastAsia="仿宋" w:cs="宋体"/>
          <w:color w:val="000000"/>
          <w:sz w:val="24"/>
        </w:rPr>
        <w:t>（1）电子响应文件逾期递交的；</w:t>
      </w:r>
    </w:p>
    <w:p>
      <w:pPr>
        <w:spacing w:line="360" w:lineRule="auto"/>
        <w:jc w:val="left"/>
        <w:rPr>
          <w:rFonts w:ascii="仿宋" w:hAnsi="仿宋" w:eastAsia="仿宋" w:cs="宋体"/>
          <w:color w:val="000000"/>
          <w:sz w:val="24"/>
        </w:rPr>
      </w:pPr>
      <w:r>
        <w:rPr>
          <w:rFonts w:hint="eastAsia" w:ascii="仿宋" w:hAnsi="仿宋" w:eastAsia="仿宋" w:cs="宋体"/>
          <w:color w:val="000000"/>
          <w:sz w:val="24"/>
        </w:rPr>
        <w:t>（2）纸质响应文件逾期递交或者未送达指定地点或者未按照询价函要求封装的；</w:t>
      </w:r>
    </w:p>
    <w:p>
      <w:pPr>
        <w:spacing w:line="360" w:lineRule="auto"/>
        <w:jc w:val="left"/>
        <w:rPr>
          <w:rFonts w:ascii="仿宋" w:hAnsi="仿宋" w:eastAsia="仿宋" w:cs="宋体"/>
          <w:sz w:val="24"/>
        </w:rPr>
      </w:pPr>
      <w:r>
        <w:rPr>
          <w:rFonts w:hint="eastAsia" w:ascii="仿宋" w:hAnsi="仿宋" w:eastAsia="仿宋" w:cs="宋体"/>
          <w:color w:val="000000"/>
          <w:sz w:val="24"/>
        </w:rPr>
        <w:t>（3）未通过资格预审的申请供应商递交的；</w:t>
      </w:r>
      <w:r>
        <w:rPr>
          <w:rFonts w:hint="eastAsia" w:ascii="仿宋" w:hAnsi="仿宋" w:eastAsia="仿宋" w:cs="宋体"/>
          <w:i/>
          <w:sz w:val="24"/>
        </w:rPr>
        <w:t>（资格预审项目适用）</w:t>
      </w:r>
    </w:p>
    <w:p>
      <w:pPr>
        <w:spacing w:line="360" w:lineRule="auto"/>
        <w:jc w:val="left"/>
        <w:rPr>
          <w:rFonts w:ascii="仿宋" w:hAnsi="仿宋" w:eastAsia="仿宋" w:cs="宋体"/>
          <w:color w:val="000000"/>
          <w:sz w:val="24"/>
        </w:rPr>
      </w:pPr>
      <w:r>
        <w:rPr>
          <w:rFonts w:hint="eastAsia" w:ascii="仿宋" w:hAnsi="仿宋" w:eastAsia="仿宋" w:cs="宋体"/>
          <w:color w:val="000000"/>
          <w:sz w:val="24"/>
        </w:rPr>
        <w:t>（4）未按询价函要求获得本项目询价文件的。</w:t>
      </w:r>
    </w:p>
    <w:p>
      <w:pPr>
        <w:pStyle w:val="7"/>
        <w:spacing w:before="0" w:after="0" w:line="360" w:lineRule="auto"/>
        <w:jc w:val="left"/>
        <w:rPr>
          <w:rFonts w:ascii="仿宋" w:hAnsi="仿宋" w:eastAsia="仿宋" w:cs="仿宋"/>
          <w:color w:val="000000"/>
          <w:sz w:val="24"/>
          <w:szCs w:val="24"/>
        </w:rPr>
      </w:pPr>
      <w:bookmarkStart w:id="110" w:name="_Toc20741"/>
      <w:bookmarkStart w:id="111" w:name="_Toc444891341"/>
      <w:bookmarkStart w:id="112" w:name="_Toc100672406"/>
      <w:bookmarkStart w:id="113" w:name="_Toc12797"/>
      <w:bookmarkStart w:id="114" w:name="_Toc517281821"/>
      <w:bookmarkStart w:id="115" w:name="_Toc11361"/>
      <w:bookmarkStart w:id="116" w:name="_Toc287600123"/>
      <w:bookmarkStart w:id="117" w:name="_Toc2636"/>
      <w:bookmarkStart w:id="118" w:name="_Toc30466"/>
      <w:r>
        <w:rPr>
          <w:rFonts w:ascii="仿宋" w:hAnsi="仿宋" w:eastAsia="仿宋" w:cs="仿宋"/>
          <w:color w:val="000000"/>
          <w:sz w:val="24"/>
          <w:szCs w:val="24"/>
        </w:rPr>
        <w:t>15</w:t>
      </w:r>
      <w:r>
        <w:rPr>
          <w:rFonts w:hint="eastAsia" w:ascii="仿宋" w:hAnsi="仿宋" w:eastAsia="仿宋" w:cs="仿宋"/>
          <w:color w:val="000000"/>
          <w:sz w:val="24"/>
          <w:szCs w:val="24"/>
        </w:rPr>
        <w:t>.响应文件的修改、撤回和撤销</w:t>
      </w:r>
    </w:p>
    <w:p>
      <w:pPr>
        <w:spacing w:line="360" w:lineRule="auto"/>
        <w:jc w:val="left"/>
        <w:rPr>
          <w:rFonts w:ascii="仿宋" w:hAnsi="仿宋" w:eastAsia="仿宋" w:cs="仿宋"/>
          <w:color w:val="000000"/>
          <w:sz w:val="24"/>
        </w:rPr>
      </w:pPr>
      <w:r>
        <w:rPr>
          <w:rFonts w:ascii="仿宋" w:hAnsi="仿宋" w:eastAsia="仿宋" w:cs="仿宋"/>
          <w:color w:val="000000"/>
          <w:sz w:val="24"/>
        </w:rPr>
        <w:t>15</w:t>
      </w:r>
      <w:r>
        <w:rPr>
          <w:rFonts w:hint="eastAsia" w:ascii="仿宋" w:hAnsi="仿宋" w:eastAsia="仿宋" w:cs="仿宋"/>
          <w:color w:val="000000"/>
          <w:sz w:val="24"/>
        </w:rPr>
        <w:t>.1</w:t>
      </w:r>
      <w:r>
        <w:rPr>
          <w:rFonts w:hint="eastAsia" w:ascii="仿宋" w:hAnsi="仿宋" w:eastAsia="仿宋" w:cs="宋体"/>
          <w:color w:val="000000"/>
          <w:spacing w:val="-4"/>
          <w:kern w:val="0"/>
          <w:sz w:val="24"/>
        </w:rPr>
        <w:t>在</w:t>
      </w:r>
      <w:r>
        <w:rPr>
          <w:rFonts w:hint="eastAsia" w:ascii="仿宋" w:hAnsi="仿宋" w:eastAsia="仿宋" w:cs="仿宋"/>
          <w:color w:val="000000"/>
          <w:sz w:val="24"/>
        </w:rPr>
        <w:t>询价</w:t>
      </w:r>
      <w:r>
        <w:rPr>
          <w:rFonts w:hint="eastAsia" w:ascii="仿宋" w:hAnsi="仿宋" w:eastAsia="仿宋" w:cs="宋体"/>
          <w:color w:val="000000"/>
          <w:kern w:val="0"/>
          <w:sz w:val="24"/>
        </w:rPr>
        <w:t>文件</w:t>
      </w:r>
      <w:r>
        <w:rPr>
          <w:rFonts w:hint="eastAsia" w:ascii="仿宋" w:hAnsi="仿宋" w:eastAsia="仿宋" w:cs="宋体"/>
          <w:color w:val="000000"/>
          <w:spacing w:val="-4"/>
          <w:kern w:val="0"/>
          <w:sz w:val="24"/>
        </w:rPr>
        <w:t>规定的</w:t>
      </w:r>
      <w:r>
        <w:rPr>
          <w:rFonts w:hint="eastAsia" w:ascii="仿宋" w:hAnsi="仿宋" w:eastAsia="仿宋" w:cs="仿宋"/>
          <w:color w:val="000000"/>
          <w:sz w:val="24"/>
        </w:rPr>
        <w:t>响应文件</w:t>
      </w:r>
      <w:r>
        <w:rPr>
          <w:rFonts w:hint="eastAsia" w:ascii="仿宋" w:hAnsi="仿宋" w:eastAsia="仿宋" w:cs="宋体"/>
          <w:color w:val="000000"/>
          <w:spacing w:val="-4"/>
          <w:kern w:val="0"/>
          <w:sz w:val="24"/>
        </w:rPr>
        <w:t>递交截止时间前，</w:t>
      </w:r>
      <w:r>
        <w:rPr>
          <w:rFonts w:hint="eastAsia" w:ascii="仿宋" w:hAnsi="仿宋" w:eastAsia="仿宋" w:cs="宋体"/>
          <w:color w:val="000000"/>
          <w:kern w:val="0"/>
          <w:sz w:val="24"/>
        </w:rPr>
        <w:t>可以补充、修改或撤回已提交的响应文件。</w:t>
      </w:r>
      <w:r>
        <w:rPr>
          <w:rFonts w:ascii="仿宋" w:hAnsi="仿宋" w:eastAsia="仿宋" w:cs="宋体"/>
          <w:color w:val="000000"/>
          <w:kern w:val="0"/>
          <w:sz w:val="24"/>
        </w:rPr>
        <w:t>补充、修改的内容为</w:t>
      </w:r>
      <w:r>
        <w:rPr>
          <w:rFonts w:hint="eastAsia" w:ascii="仿宋" w:hAnsi="仿宋" w:eastAsia="仿宋" w:cs="宋体"/>
          <w:color w:val="000000"/>
          <w:kern w:val="0"/>
          <w:sz w:val="24"/>
        </w:rPr>
        <w:t>响应</w:t>
      </w:r>
      <w:r>
        <w:rPr>
          <w:rFonts w:ascii="仿宋" w:hAnsi="仿宋" w:eastAsia="仿宋" w:cs="宋体"/>
          <w:color w:val="000000"/>
          <w:kern w:val="0"/>
          <w:sz w:val="24"/>
        </w:rPr>
        <w:t>文件的组成部分</w:t>
      </w:r>
      <w:r>
        <w:rPr>
          <w:rFonts w:hint="eastAsia" w:ascii="仿宋" w:hAnsi="仿宋" w:eastAsia="仿宋" w:cs="宋体"/>
          <w:color w:val="000000"/>
          <w:kern w:val="0"/>
          <w:sz w:val="24"/>
        </w:rPr>
        <w:t>，应当在响应文件递交截止时间前按照</w:t>
      </w:r>
      <w:r>
        <w:rPr>
          <w:rFonts w:hint="eastAsia" w:ascii="仿宋" w:hAnsi="仿宋" w:eastAsia="仿宋" w:cs="仿宋"/>
          <w:color w:val="000000"/>
          <w:sz w:val="24"/>
        </w:rPr>
        <w:t>询价</w:t>
      </w:r>
      <w:r>
        <w:rPr>
          <w:rFonts w:hint="eastAsia" w:ascii="仿宋" w:hAnsi="仿宋" w:eastAsia="仿宋" w:cs="宋体"/>
          <w:color w:val="000000"/>
          <w:kern w:val="0"/>
          <w:sz w:val="24"/>
        </w:rPr>
        <w:t>文件的规定进行递交。</w:t>
      </w:r>
    </w:p>
    <w:p>
      <w:pPr>
        <w:pStyle w:val="19"/>
        <w:spacing w:line="360" w:lineRule="auto"/>
        <w:jc w:val="left"/>
        <w:rPr>
          <w:rFonts w:ascii="仿宋" w:hAnsi="仿宋" w:eastAsia="仿宋" w:cs="宋体"/>
          <w:color w:val="000000"/>
          <w:kern w:val="0"/>
          <w:sz w:val="24"/>
        </w:rPr>
      </w:pPr>
      <w:bookmarkStart w:id="119" w:name="_Toc334766948"/>
      <w:bookmarkStart w:id="120" w:name="_Toc144974526"/>
      <w:bookmarkStart w:id="121" w:name="_Toc247085716"/>
      <w:bookmarkStart w:id="122" w:name="_Toc326223561"/>
      <w:bookmarkStart w:id="123" w:name="_Toc246996945"/>
      <w:bookmarkStart w:id="124" w:name="_Toc152042334"/>
      <w:bookmarkStart w:id="125" w:name="_Toc332188194"/>
      <w:bookmarkStart w:id="126" w:name="_Toc246996202"/>
      <w:bookmarkStart w:id="127" w:name="_Toc152045558"/>
      <w:bookmarkStart w:id="128" w:name="_Toc179632576"/>
      <w:r>
        <w:rPr>
          <w:rFonts w:ascii="仿宋" w:hAnsi="仿宋" w:eastAsia="仿宋" w:cs="仿宋"/>
          <w:color w:val="000000"/>
          <w:sz w:val="24"/>
        </w:rPr>
        <w:t>16.2</w:t>
      </w:r>
      <w:bookmarkEnd w:id="119"/>
      <w:bookmarkEnd w:id="120"/>
      <w:bookmarkEnd w:id="121"/>
      <w:bookmarkEnd w:id="122"/>
      <w:bookmarkEnd w:id="123"/>
      <w:bookmarkEnd w:id="124"/>
      <w:bookmarkEnd w:id="125"/>
      <w:bookmarkEnd w:id="126"/>
      <w:bookmarkEnd w:id="127"/>
      <w:bookmarkEnd w:id="128"/>
      <w:r>
        <w:rPr>
          <w:rFonts w:hint="eastAsia" w:ascii="仿宋" w:hAnsi="仿宋" w:eastAsia="仿宋" w:cs="仿宋"/>
          <w:color w:val="000000"/>
          <w:sz w:val="24"/>
        </w:rPr>
        <w:t xml:space="preserve"> </w:t>
      </w:r>
      <w:r>
        <w:rPr>
          <w:rFonts w:hint="eastAsia" w:ascii="仿宋" w:hAnsi="仿宋" w:eastAsia="仿宋" w:cs="宋体"/>
          <w:color w:val="000000"/>
          <w:kern w:val="0"/>
          <w:sz w:val="24"/>
        </w:rPr>
        <w:t>响应文件递交截止时间后，供应商在响应有效期内撤销其响应文件，</w:t>
      </w:r>
      <w:r>
        <w:rPr>
          <w:rFonts w:hint="eastAsia" w:ascii="仿宋" w:hAnsi="仿宋" w:eastAsia="仿宋" w:cs="仿宋"/>
          <w:color w:val="000000"/>
          <w:sz w:val="24"/>
        </w:rPr>
        <w:t>询价</w:t>
      </w:r>
      <w:r>
        <w:rPr>
          <w:rFonts w:hint="eastAsia" w:ascii="仿宋" w:hAnsi="仿宋" w:eastAsia="仿宋" w:cs="宋体"/>
          <w:color w:val="000000"/>
          <w:kern w:val="0"/>
          <w:sz w:val="24"/>
        </w:rPr>
        <w:t>保证金不予退还。</w:t>
      </w:r>
    </w:p>
    <w:p>
      <w:pPr>
        <w:pStyle w:val="6"/>
        <w:spacing w:before="0" w:after="0" w:line="360" w:lineRule="auto"/>
        <w:jc w:val="center"/>
        <w:rPr>
          <w:rFonts w:ascii="仿宋" w:hAnsi="仿宋" w:eastAsia="仿宋" w:cs="仿宋"/>
          <w:color w:val="000000"/>
          <w:sz w:val="24"/>
          <w:szCs w:val="24"/>
        </w:rPr>
      </w:pPr>
      <w:bookmarkStart w:id="129" w:name="_Toc23837"/>
      <w:r>
        <w:rPr>
          <w:rFonts w:hint="eastAsia" w:ascii="仿宋" w:hAnsi="仿宋" w:eastAsia="仿宋" w:cs="仿宋"/>
          <w:color w:val="000000"/>
          <w:sz w:val="24"/>
          <w:szCs w:val="24"/>
        </w:rPr>
        <w:t>（五）评审</w:t>
      </w:r>
      <w:bookmarkEnd w:id="110"/>
      <w:bookmarkEnd w:id="111"/>
      <w:bookmarkEnd w:id="112"/>
      <w:bookmarkEnd w:id="113"/>
      <w:bookmarkEnd w:id="114"/>
      <w:bookmarkEnd w:id="115"/>
      <w:bookmarkEnd w:id="116"/>
      <w:bookmarkEnd w:id="117"/>
      <w:bookmarkEnd w:id="118"/>
      <w:r>
        <w:rPr>
          <w:rFonts w:hint="eastAsia" w:ascii="仿宋" w:hAnsi="仿宋" w:eastAsia="仿宋" w:cs="仿宋"/>
          <w:color w:val="000000"/>
          <w:sz w:val="24"/>
          <w:szCs w:val="24"/>
        </w:rPr>
        <w:t>与询价</w:t>
      </w:r>
      <w:bookmarkEnd w:id="129"/>
    </w:p>
    <w:p>
      <w:pPr>
        <w:pStyle w:val="7"/>
        <w:spacing w:before="0" w:after="0" w:line="360" w:lineRule="auto"/>
        <w:jc w:val="left"/>
        <w:rPr>
          <w:rFonts w:ascii="仿宋" w:hAnsi="仿宋" w:eastAsia="仿宋" w:cs="仿宋"/>
          <w:color w:val="000000"/>
          <w:sz w:val="24"/>
          <w:szCs w:val="24"/>
        </w:rPr>
      </w:pPr>
      <w:bookmarkStart w:id="130" w:name="_Toc234223229"/>
      <w:bookmarkStart w:id="131" w:name="_Toc234223227"/>
      <w:r>
        <w:rPr>
          <w:rFonts w:ascii="仿宋" w:hAnsi="仿宋" w:eastAsia="仿宋" w:cs="仿宋"/>
          <w:color w:val="000000"/>
          <w:sz w:val="24"/>
          <w:szCs w:val="24"/>
        </w:rPr>
        <w:t>16</w:t>
      </w:r>
      <w:r>
        <w:rPr>
          <w:rFonts w:hint="eastAsia" w:ascii="仿宋" w:hAnsi="仿宋" w:eastAsia="仿宋" w:cs="仿宋"/>
          <w:color w:val="000000"/>
          <w:sz w:val="24"/>
          <w:szCs w:val="24"/>
        </w:rPr>
        <w:t>.组建</w:t>
      </w:r>
      <w:bookmarkEnd w:id="130"/>
      <w:r>
        <w:rPr>
          <w:rFonts w:hint="eastAsia" w:ascii="仿宋" w:hAnsi="仿宋" w:eastAsia="仿宋" w:cs="仿宋"/>
          <w:color w:val="000000"/>
          <w:sz w:val="24"/>
          <w:szCs w:val="24"/>
        </w:rPr>
        <w:t>询价小组</w:t>
      </w:r>
    </w:p>
    <w:p>
      <w:pPr>
        <w:widowControl/>
        <w:topLinePunct/>
        <w:spacing w:line="360" w:lineRule="auto"/>
        <w:rPr>
          <w:rFonts w:ascii="仿宋" w:hAnsi="仿宋" w:eastAsia="仿宋" w:cs="宋体"/>
          <w:color w:val="000000"/>
          <w:kern w:val="0"/>
          <w:sz w:val="24"/>
        </w:rPr>
      </w:pPr>
      <w:r>
        <w:rPr>
          <w:rFonts w:hint="eastAsia" w:ascii="仿宋" w:hAnsi="仿宋" w:eastAsia="仿宋" w:cs="宋体"/>
          <w:color w:val="000000"/>
          <w:kern w:val="0"/>
          <w:sz w:val="24"/>
        </w:rPr>
        <w:t>1</w:t>
      </w:r>
      <w:r>
        <w:rPr>
          <w:rFonts w:ascii="仿宋" w:hAnsi="仿宋" w:eastAsia="仿宋" w:cs="宋体"/>
          <w:color w:val="000000"/>
          <w:kern w:val="0"/>
          <w:sz w:val="24"/>
        </w:rPr>
        <w:t>6.1</w:t>
      </w:r>
      <w:r>
        <w:rPr>
          <w:rFonts w:hint="eastAsia" w:ascii="仿宋" w:hAnsi="仿宋" w:eastAsia="仿宋" w:cs="宋体"/>
          <w:color w:val="000000"/>
          <w:kern w:val="0"/>
          <w:sz w:val="24"/>
        </w:rPr>
        <w:t>采购人依照企业采购管理制度的相关规定组建</w:t>
      </w:r>
      <w:r>
        <w:rPr>
          <w:rFonts w:hint="eastAsia" w:ascii="仿宋" w:hAnsi="仿宋" w:eastAsia="仿宋" w:cs="宋体"/>
          <w:color w:val="000000"/>
          <w:kern w:val="0"/>
          <w:sz w:val="24"/>
          <w:lang w:val="en-US" w:eastAsia="zh-CN"/>
        </w:rPr>
        <w:t>7</w:t>
      </w:r>
      <w:r>
        <w:rPr>
          <w:rFonts w:hint="eastAsia" w:ascii="仿宋" w:hAnsi="仿宋" w:eastAsia="仿宋" w:cs="宋体"/>
          <w:color w:val="auto"/>
          <w:kern w:val="0"/>
          <w:sz w:val="24"/>
        </w:rPr>
        <w:t>人</w:t>
      </w:r>
      <w:r>
        <w:rPr>
          <w:rFonts w:hint="eastAsia" w:ascii="仿宋" w:hAnsi="仿宋" w:eastAsia="仿宋" w:cs="宋体"/>
          <w:color w:val="000000"/>
          <w:kern w:val="0"/>
          <w:sz w:val="24"/>
        </w:rPr>
        <w:t>以上单数的询价小组，具体人数</w:t>
      </w:r>
      <w:r>
        <w:rPr>
          <w:rFonts w:hint="eastAsia" w:ascii="仿宋" w:hAnsi="仿宋" w:eastAsia="仿宋" w:cs="仿宋"/>
          <w:color w:val="000000"/>
          <w:sz w:val="24"/>
        </w:rPr>
        <w:t>见</w:t>
      </w:r>
      <w:r>
        <w:rPr>
          <w:rFonts w:hint="eastAsia" w:ascii="仿宋" w:hAnsi="仿宋" w:eastAsia="仿宋" w:cs="仿宋"/>
          <w:color w:val="000000"/>
          <w:sz w:val="24"/>
          <w:u w:val="single"/>
        </w:rPr>
        <w:t>本须知前附表</w:t>
      </w:r>
      <w:r>
        <w:rPr>
          <w:rFonts w:hint="eastAsia" w:ascii="仿宋" w:hAnsi="仿宋" w:eastAsia="仿宋" w:cs="宋体"/>
          <w:color w:val="000000"/>
          <w:kern w:val="0"/>
          <w:sz w:val="24"/>
        </w:rPr>
        <w:t>，询价小组成员名单在成交结果确定前保密。</w:t>
      </w:r>
    </w:p>
    <w:p>
      <w:pPr>
        <w:widowControl/>
        <w:topLinePunct/>
        <w:spacing w:line="360" w:lineRule="auto"/>
        <w:rPr>
          <w:rFonts w:ascii="仿宋" w:hAnsi="仿宋" w:eastAsia="仿宋" w:cs="宋体"/>
          <w:color w:val="000000"/>
          <w:kern w:val="0"/>
          <w:sz w:val="24"/>
        </w:rPr>
      </w:pPr>
      <w:r>
        <w:rPr>
          <w:rFonts w:hint="eastAsia" w:ascii="仿宋" w:hAnsi="仿宋" w:eastAsia="仿宋" w:cs="宋体"/>
          <w:color w:val="000000"/>
          <w:kern w:val="0"/>
          <w:sz w:val="24"/>
        </w:rPr>
        <w:t>1</w:t>
      </w:r>
      <w:r>
        <w:rPr>
          <w:rFonts w:ascii="仿宋" w:hAnsi="仿宋" w:eastAsia="仿宋" w:cs="宋体"/>
          <w:color w:val="000000"/>
          <w:kern w:val="0"/>
          <w:sz w:val="24"/>
        </w:rPr>
        <w:t>6.2</w:t>
      </w:r>
      <w:r>
        <w:rPr>
          <w:rFonts w:hint="eastAsia" w:ascii="仿宋" w:hAnsi="仿宋" w:eastAsia="仿宋" w:cs="宋体"/>
          <w:color w:val="000000"/>
          <w:kern w:val="0"/>
          <w:sz w:val="24"/>
        </w:rPr>
        <w:t>询价小组成员应当按照客观、公正、审慎的原则，根据询价文件规定的评审程序、评审方法和评审标准进行独立评审。</w:t>
      </w:r>
    </w:p>
    <w:p>
      <w:pPr>
        <w:pStyle w:val="7"/>
        <w:spacing w:before="0" w:after="0" w:line="360" w:lineRule="auto"/>
        <w:jc w:val="left"/>
        <w:rPr>
          <w:rFonts w:ascii="仿宋" w:hAnsi="仿宋" w:eastAsia="仿宋" w:cs="仿宋"/>
          <w:color w:val="000000"/>
          <w:sz w:val="24"/>
          <w:szCs w:val="24"/>
        </w:rPr>
      </w:pPr>
      <w:bookmarkStart w:id="132" w:name="_Toc234223228"/>
      <w:r>
        <w:rPr>
          <w:rFonts w:ascii="仿宋" w:hAnsi="仿宋" w:eastAsia="仿宋" w:cs="仿宋"/>
          <w:color w:val="000000"/>
          <w:sz w:val="24"/>
          <w:szCs w:val="24"/>
        </w:rPr>
        <w:t>17</w:t>
      </w:r>
      <w:r>
        <w:rPr>
          <w:rFonts w:hint="eastAsia" w:ascii="仿宋" w:hAnsi="仿宋" w:eastAsia="仿宋" w:cs="仿宋"/>
          <w:color w:val="000000"/>
          <w:sz w:val="24"/>
          <w:szCs w:val="24"/>
        </w:rPr>
        <w:t>.初步评审</w:t>
      </w:r>
    </w:p>
    <w:p>
      <w:pPr>
        <w:widowControl/>
        <w:topLinePunct/>
        <w:spacing w:line="360" w:lineRule="auto"/>
        <w:rPr>
          <w:rFonts w:ascii="仿宋" w:hAnsi="仿宋" w:eastAsia="仿宋" w:cs="宋体"/>
          <w:color w:val="000000"/>
          <w:kern w:val="0"/>
          <w:sz w:val="24"/>
        </w:rPr>
      </w:pPr>
      <w:r>
        <w:rPr>
          <w:rFonts w:hint="eastAsia" w:ascii="仿宋" w:hAnsi="仿宋" w:eastAsia="仿宋" w:cs="宋体"/>
          <w:color w:val="000000"/>
          <w:kern w:val="0"/>
          <w:sz w:val="24"/>
        </w:rPr>
        <w:t>1</w:t>
      </w:r>
      <w:r>
        <w:rPr>
          <w:rFonts w:ascii="仿宋" w:hAnsi="仿宋" w:eastAsia="仿宋" w:cs="宋体"/>
          <w:color w:val="000000"/>
          <w:kern w:val="0"/>
          <w:sz w:val="24"/>
        </w:rPr>
        <w:t>7.1</w:t>
      </w:r>
      <w:r>
        <w:rPr>
          <w:rFonts w:hint="eastAsia" w:ascii="仿宋" w:hAnsi="仿宋" w:eastAsia="仿宋" w:cs="宋体"/>
          <w:color w:val="000000"/>
          <w:kern w:val="0"/>
          <w:sz w:val="24"/>
        </w:rPr>
        <w:t>询价小组按照第三章评审办法中初步评审的内容及要求，对响应文件进行初步评审。通过初步评审的供应商进入后续环节，未通过初步评审的供应商，按无效响应处理，不进入详细评审环节。</w:t>
      </w:r>
    </w:p>
    <w:p>
      <w:pPr>
        <w:widowControl/>
        <w:topLinePunct/>
        <w:spacing w:line="360" w:lineRule="auto"/>
        <w:rPr>
          <w:rFonts w:ascii="仿宋" w:hAnsi="仿宋" w:eastAsia="仿宋" w:cs="宋体"/>
          <w:color w:val="000000"/>
          <w:kern w:val="0"/>
          <w:sz w:val="24"/>
        </w:rPr>
      </w:pPr>
      <w:r>
        <w:rPr>
          <w:rFonts w:hint="eastAsia" w:ascii="仿宋" w:hAnsi="仿宋" w:eastAsia="仿宋" w:cs="宋体"/>
          <w:color w:val="000000"/>
          <w:kern w:val="0"/>
          <w:sz w:val="24"/>
        </w:rPr>
        <w:t>1</w:t>
      </w:r>
      <w:r>
        <w:rPr>
          <w:rFonts w:ascii="仿宋" w:hAnsi="仿宋" w:eastAsia="仿宋" w:cs="宋体"/>
          <w:color w:val="000000"/>
          <w:kern w:val="0"/>
          <w:sz w:val="24"/>
        </w:rPr>
        <w:t>7.2</w:t>
      </w:r>
      <w:r>
        <w:rPr>
          <w:rFonts w:hint="eastAsia" w:ascii="仿宋" w:hAnsi="仿宋" w:eastAsia="仿宋" w:cs="宋体"/>
          <w:color w:val="000000"/>
          <w:kern w:val="0"/>
          <w:sz w:val="24"/>
        </w:rPr>
        <w:t>询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widowControl/>
        <w:topLinePunct/>
        <w:spacing w:line="360" w:lineRule="auto"/>
        <w:rPr>
          <w:rFonts w:ascii="仿宋" w:hAnsi="仿宋" w:eastAsia="仿宋" w:cs="仿宋"/>
          <w:b/>
          <w:bCs/>
          <w:sz w:val="24"/>
        </w:rPr>
      </w:pPr>
      <w:r>
        <w:rPr>
          <w:rFonts w:hint="eastAsia" w:ascii="仿宋" w:hAnsi="仿宋" w:eastAsia="仿宋" w:cs="宋体"/>
          <w:color w:val="000000"/>
          <w:kern w:val="0"/>
          <w:sz w:val="24"/>
        </w:rPr>
        <w:t>1</w:t>
      </w:r>
      <w:r>
        <w:rPr>
          <w:rFonts w:ascii="仿宋" w:hAnsi="仿宋" w:eastAsia="仿宋" w:cs="宋体"/>
          <w:color w:val="000000"/>
          <w:kern w:val="0"/>
          <w:sz w:val="24"/>
        </w:rPr>
        <w:t>7.3</w:t>
      </w:r>
      <w:r>
        <w:rPr>
          <w:rFonts w:hint="eastAsia" w:ascii="仿宋" w:hAnsi="仿宋" w:eastAsia="仿宋" w:cs="宋体"/>
          <w:color w:val="000000"/>
          <w:kern w:val="0"/>
          <w:sz w:val="24"/>
        </w:rPr>
        <w:t>询价小组对供应商递交的澄清、说明或补正有疑问的，可以要求供应商进一步澄清、说明或者补正，直至满足询价小组的要求。拒不按要求进行澄清、说明或者补正的供应商</w:t>
      </w:r>
      <w:r>
        <w:rPr>
          <w:rFonts w:hint="eastAsia" w:ascii="仿宋" w:hAnsi="仿宋" w:eastAsia="仿宋" w:cs="仿宋"/>
          <w:b/>
          <w:bCs/>
          <w:sz w:val="24"/>
        </w:rPr>
        <w:t>，询价小组有权对其响应做否决处理。</w:t>
      </w:r>
    </w:p>
    <w:p>
      <w:pPr>
        <w:widowControl/>
        <w:topLinePunct/>
        <w:spacing w:line="360" w:lineRule="auto"/>
      </w:pPr>
      <w:r>
        <w:rPr>
          <w:rFonts w:hint="eastAsia" w:ascii="仿宋" w:hAnsi="仿宋" w:eastAsia="仿宋" w:cs="宋体"/>
          <w:color w:val="000000"/>
          <w:kern w:val="0"/>
          <w:sz w:val="24"/>
        </w:rPr>
        <w:t>1</w:t>
      </w:r>
      <w:r>
        <w:rPr>
          <w:rFonts w:ascii="仿宋" w:hAnsi="仿宋" w:eastAsia="仿宋" w:cs="宋体"/>
          <w:color w:val="000000"/>
          <w:kern w:val="0"/>
          <w:sz w:val="24"/>
        </w:rPr>
        <w:t>7.4</w:t>
      </w:r>
      <w:r>
        <w:rPr>
          <w:rFonts w:hint="eastAsia" w:ascii="仿宋" w:hAnsi="仿宋" w:eastAsia="仿宋" w:cs="宋体"/>
          <w:color w:val="000000"/>
          <w:kern w:val="0"/>
          <w:sz w:val="24"/>
        </w:rPr>
        <w:t>询价小组必要时可以要求供应商提交有关证明和证件的原件，以便核验。拒不按要求提供原件的供应商，</w:t>
      </w:r>
      <w:r>
        <w:rPr>
          <w:rFonts w:hint="eastAsia" w:ascii="仿宋" w:hAnsi="仿宋" w:eastAsia="仿宋" w:cs="宋体"/>
          <w:b/>
          <w:bCs/>
          <w:color w:val="000000"/>
          <w:kern w:val="0"/>
          <w:sz w:val="24"/>
        </w:rPr>
        <w:t>询价</w:t>
      </w:r>
      <w:r>
        <w:rPr>
          <w:rFonts w:hint="eastAsia" w:ascii="仿宋" w:hAnsi="仿宋" w:eastAsia="仿宋" w:cs="仿宋"/>
          <w:b/>
          <w:bCs/>
          <w:sz w:val="24"/>
        </w:rPr>
        <w:t>小组有权对其响应做否决处理。</w:t>
      </w:r>
    </w:p>
    <w:p>
      <w:pPr>
        <w:pStyle w:val="7"/>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8.</w:t>
      </w:r>
      <w:bookmarkEnd w:id="131"/>
      <w:bookmarkEnd w:id="132"/>
      <w:r>
        <w:rPr>
          <w:rFonts w:hint="eastAsia" w:ascii="仿宋" w:hAnsi="仿宋" w:eastAsia="仿宋" w:cs="仿宋"/>
          <w:color w:val="000000"/>
          <w:sz w:val="24"/>
          <w:szCs w:val="24"/>
        </w:rPr>
        <w:t>询价</w:t>
      </w:r>
    </w:p>
    <w:p>
      <w:pPr>
        <w:spacing w:line="360" w:lineRule="auto"/>
        <w:jc w:val="left"/>
        <w:rPr>
          <w:rFonts w:ascii="仿宋" w:hAnsi="仿宋" w:eastAsia="仿宋" w:cs="仿宋"/>
          <w:color w:val="000000"/>
          <w:sz w:val="24"/>
        </w:rPr>
      </w:pPr>
      <w:r>
        <w:rPr>
          <w:rFonts w:ascii="仿宋" w:hAnsi="仿宋" w:eastAsia="仿宋" w:cs="仿宋"/>
          <w:color w:val="000000"/>
          <w:sz w:val="24"/>
        </w:rPr>
        <w:t>18</w:t>
      </w:r>
      <w:r>
        <w:rPr>
          <w:rFonts w:hint="eastAsia" w:ascii="仿宋" w:hAnsi="仿宋" w:eastAsia="仿宋" w:cs="仿宋"/>
          <w:color w:val="000000"/>
          <w:sz w:val="24"/>
        </w:rPr>
        <w:t>.1询价小组在询价过程中，不得改变询价函所确定的技术和服务等要求、评审程序、评定成交的标准和合同文本等事项。</w:t>
      </w:r>
    </w:p>
    <w:p>
      <w:pPr>
        <w:spacing w:line="360" w:lineRule="auto"/>
        <w:jc w:val="left"/>
        <w:rPr>
          <w:rFonts w:ascii="仿宋" w:hAnsi="仿宋" w:eastAsia="仿宋" w:cs="仿宋"/>
          <w:color w:val="000000"/>
          <w:sz w:val="24"/>
        </w:rPr>
      </w:pPr>
      <w:r>
        <w:rPr>
          <w:rFonts w:ascii="仿宋" w:hAnsi="仿宋" w:eastAsia="仿宋" w:cs="仿宋"/>
          <w:color w:val="000000"/>
          <w:sz w:val="24"/>
        </w:rPr>
        <w:t>18.2</w:t>
      </w:r>
      <w:r>
        <w:rPr>
          <w:rFonts w:hint="eastAsia" w:ascii="仿宋" w:hAnsi="仿宋" w:eastAsia="仿宋" w:cs="仿宋"/>
          <w:color w:val="000000"/>
          <w:sz w:val="24"/>
        </w:rPr>
        <w:t>询价小组采用最低价法对提交报价的供应商进行评审。最低价法，是指响应文件满足询价文件全部实质性要求且报价最低的供应商作为成交人的评审方法。</w:t>
      </w:r>
    </w:p>
    <w:p>
      <w:pPr>
        <w:spacing w:line="360" w:lineRule="auto"/>
        <w:jc w:val="left"/>
        <w:rPr>
          <w:rFonts w:ascii="仿宋" w:hAnsi="仿宋" w:eastAsia="仿宋" w:cs="仿宋"/>
          <w:color w:val="000000"/>
          <w:sz w:val="24"/>
        </w:rPr>
      </w:pPr>
      <w:r>
        <w:rPr>
          <w:rFonts w:ascii="仿宋" w:hAnsi="仿宋" w:eastAsia="仿宋" w:cs="仿宋"/>
          <w:color w:val="000000"/>
          <w:sz w:val="24"/>
        </w:rPr>
        <w:t>18.3</w:t>
      </w:r>
      <w:r>
        <w:rPr>
          <w:rFonts w:hint="eastAsia" w:ascii="仿宋" w:hAnsi="仿宋" w:eastAsia="仿宋" w:cs="仿宋"/>
          <w:color w:val="000000"/>
          <w:sz w:val="24"/>
        </w:rPr>
        <w:t>发生以下情形之一的，原则上做终止采购处理：</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（1）出现影响采购公正的违法、违规行为的；</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（2）成交候选人报价超过预算金额，采购需求方无法解决的；</w:t>
      </w:r>
    </w:p>
    <w:p>
      <w:pPr>
        <w:spacing w:line="360" w:lineRule="auto"/>
        <w:jc w:val="left"/>
        <w:rPr>
          <w:rFonts w:ascii="仿宋" w:hAnsi="仿宋" w:eastAsia="仿宋" w:cs="仿宋"/>
          <w:color w:val="000000"/>
          <w:sz w:val="24"/>
        </w:rPr>
      </w:pPr>
      <w:r>
        <w:rPr>
          <w:rFonts w:hint="eastAsia" w:ascii="宋体" w:hAnsi="宋体"/>
          <w:kern w:val="0"/>
          <w:sz w:val="24"/>
        </w:rPr>
        <w:t>（</w:t>
      </w:r>
      <w:r>
        <w:rPr>
          <w:rFonts w:ascii="宋体" w:hAnsi="宋体"/>
          <w:kern w:val="0"/>
          <w:sz w:val="24"/>
        </w:rPr>
        <w:t>3</w:t>
      </w:r>
      <w:r>
        <w:rPr>
          <w:rFonts w:hint="eastAsia" w:ascii="宋体" w:hAnsi="宋体"/>
          <w:kern w:val="0"/>
          <w:sz w:val="24"/>
        </w:rPr>
        <w:t>）</w:t>
      </w:r>
      <w:r>
        <w:rPr>
          <w:rFonts w:hint="eastAsia" w:ascii="仿宋" w:hAnsi="仿宋" w:eastAsia="仿宋" w:cs="宋体"/>
          <w:color w:val="000000"/>
          <w:kern w:val="0"/>
          <w:sz w:val="24"/>
        </w:rPr>
        <w:t>成交人为N家（1＜N≤3）的项目，有效供应商少于</w:t>
      </w:r>
      <w:r>
        <w:rPr>
          <w:rFonts w:hint="eastAsia" w:ascii="仿宋" w:hAnsi="仿宋" w:eastAsia="仿宋" w:cs="宋体"/>
          <w:color w:val="000000"/>
          <w:kern w:val="0"/>
          <w:sz w:val="24"/>
          <w:lang w:val="en-US" w:eastAsia="zh-CN"/>
        </w:rPr>
        <w:t>3</w:t>
      </w:r>
      <w:r>
        <w:rPr>
          <w:rFonts w:hint="eastAsia" w:ascii="仿宋" w:hAnsi="仿宋" w:eastAsia="仿宋" w:cs="宋体"/>
          <w:color w:val="000000"/>
          <w:kern w:val="0"/>
          <w:sz w:val="24"/>
        </w:rPr>
        <w:t>N家（不含本数）；成交人为N家（N＞3）的项目，有效供应商少于1.5N家（不含本数）。</w:t>
      </w:r>
    </w:p>
    <w:p>
      <w:pPr>
        <w:widowControl/>
        <w:topLinePunct/>
        <w:spacing w:line="360" w:lineRule="auto"/>
        <w:rPr>
          <w:rFonts w:ascii="仿宋" w:hAnsi="仿宋" w:eastAsia="仿宋" w:cs="仿宋"/>
          <w:color w:val="000000"/>
          <w:sz w:val="24"/>
        </w:rPr>
      </w:pPr>
      <w:r>
        <w:rPr>
          <w:rFonts w:ascii="仿宋" w:hAnsi="仿宋" w:eastAsia="仿宋" w:cs="仿宋"/>
          <w:color w:val="000000"/>
          <w:sz w:val="24"/>
        </w:rPr>
        <w:t>18</w:t>
      </w:r>
      <w:r>
        <w:rPr>
          <w:rFonts w:hint="eastAsia" w:ascii="仿宋" w:hAnsi="仿宋" w:eastAsia="仿宋" w:cs="仿宋"/>
          <w:color w:val="000000"/>
          <w:sz w:val="24"/>
        </w:rPr>
        <w:t>.</w:t>
      </w:r>
      <w:r>
        <w:rPr>
          <w:rFonts w:ascii="仿宋" w:hAnsi="仿宋" w:eastAsia="仿宋" w:cs="仿宋"/>
          <w:color w:val="000000"/>
          <w:sz w:val="24"/>
        </w:rPr>
        <w:t>4</w:t>
      </w:r>
      <w:r>
        <w:rPr>
          <w:rFonts w:hint="eastAsia" w:ascii="仿宋" w:hAnsi="仿宋" w:eastAsia="仿宋" w:cs="仿宋"/>
          <w:color w:val="000000"/>
          <w:sz w:val="24"/>
        </w:rPr>
        <w:t>成交候选人推荐原则</w:t>
      </w:r>
      <w:r>
        <w:rPr>
          <w:rFonts w:hint="eastAsia" w:ascii="仿宋" w:hAnsi="仿宋" w:eastAsia="仿宋" w:cs="仿宋"/>
          <w:color w:val="000000"/>
          <w:sz w:val="24"/>
          <w:u w:val="single"/>
        </w:rPr>
        <w:t>详见本须知前附表</w:t>
      </w:r>
      <w:r>
        <w:rPr>
          <w:rFonts w:hint="eastAsia" w:ascii="仿宋" w:hAnsi="仿宋" w:eastAsia="仿宋" w:cs="仿宋"/>
          <w:color w:val="000000"/>
          <w:sz w:val="24"/>
        </w:rPr>
        <w:t>。</w:t>
      </w:r>
      <w:r>
        <w:rPr>
          <w:rFonts w:hint="eastAsia" w:ascii="仿宋" w:hAnsi="仿宋" w:eastAsia="仿宋" w:cs="宋体"/>
          <w:color w:val="000000"/>
          <w:kern w:val="0"/>
          <w:sz w:val="24"/>
        </w:rPr>
        <w:t>成交候选人的经营、财务状况发生较大变化或者存在违法行为，采购人认为可能影响其履约能力的，应当在发出成交通知书前由原询价小组会按照询价文件规定的标准和方法审查确认。</w:t>
      </w:r>
    </w:p>
    <w:p>
      <w:pPr>
        <w:pStyle w:val="6"/>
        <w:spacing w:before="0" w:after="0" w:line="360" w:lineRule="auto"/>
        <w:jc w:val="center"/>
        <w:rPr>
          <w:rFonts w:ascii="仿宋" w:hAnsi="仿宋" w:eastAsia="仿宋" w:cs="仿宋"/>
          <w:color w:val="000000"/>
          <w:sz w:val="24"/>
          <w:szCs w:val="24"/>
        </w:rPr>
      </w:pPr>
      <w:bookmarkStart w:id="133" w:name="_Toc517281822"/>
      <w:bookmarkStart w:id="134" w:name="_Toc9911"/>
      <w:bookmarkStart w:id="135" w:name="_Toc16781"/>
      <w:bookmarkStart w:id="136" w:name="_Toc30054"/>
      <w:bookmarkStart w:id="137" w:name="_Toc287600124"/>
      <w:bookmarkStart w:id="138" w:name="_Toc2322"/>
      <w:bookmarkStart w:id="139" w:name="_Toc100672407"/>
      <w:bookmarkStart w:id="140" w:name="_Toc13936"/>
      <w:bookmarkStart w:id="141" w:name="_Toc444891342"/>
      <w:bookmarkStart w:id="142" w:name="_Toc234223231"/>
      <w:bookmarkStart w:id="143" w:name="_Toc19451"/>
      <w:r>
        <w:rPr>
          <w:rFonts w:hint="eastAsia" w:ascii="仿宋" w:hAnsi="仿宋" w:eastAsia="仿宋" w:cs="仿宋"/>
          <w:color w:val="000000"/>
          <w:sz w:val="24"/>
          <w:szCs w:val="24"/>
        </w:rPr>
        <w:t>（六）授予合同</w:t>
      </w:r>
      <w:bookmarkEnd w:id="133"/>
      <w:bookmarkEnd w:id="134"/>
      <w:bookmarkEnd w:id="135"/>
      <w:bookmarkEnd w:id="136"/>
      <w:bookmarkEnd w:id="137"/>
      <w:bookmarkEnd w:id="138"/>
      <w:bookmarkEnd w:id="139"/>
      <w:bookmarkEnd w:id="140"/>
      <w:bookmarkEnd w:id="141"/>
      <w:bookmarkEnd w:id="142"/>
      <w:bookmarkEnd w:id="143"/>
    </w:p>
    <w:p>
      <w:pPr>
        <w:pStyle w:val="7"/>
        <w:spacing w:before="0" w:after="0" w:line="360" w:lineRule="auto"/>
        <w:jc w:val="left"/>
        <w:rPr>
          <w:rFonts w:ascii="仿宋" w:hAnsi="仿宋" w:eastAsia="仿宋" w:cs="仿宋"/>
          <w:color w:val="000000"/>
          <w:sz w:val="24"/>
          <w:szCs w:val="24"/>
        </w:rPr>
      </w:pPr>
      <w:bookmarkStart w:id="144" w:name="_Toc234223232"/>
      <w:r>
        <w:rPr>
          <w:rFonts w:ascii="仿宋" w:hAnsi="仿宋" w:eastAsia="仿宋" w:cs="仿宋"/>
          <w:color w:val="000000"/>
          <w:sz w:val="24"/>
          <w:szCs w:val="24"/>
        </w:rPr>
        <w:t>19</w:t>
      </w:r>
      <w:r>
        <w:rPr>
          <w:rFonts w:hint="eastAsia" w:ascii="仿宋" w:hAnsi="仿宋" w:eastAsia="仿宋" w:cs="仿宋"/>
          <w:color w:val="000000"/>
          <w:sz w:val="24"/>
          <w:szCs w:val="24"/>
        </w:rPr>
        <w:t>.确定</w:t>
      </w:r>
      <w:bookmarkEnd w:id="144"/>
      <w:r>
        <w:rPr>
          <w:rFonts w:hint="eastAsia" w:ascii="仿宋" w:hAnsi="仿宋" w:eastAsia="仿宋" w:cs="仿宋"/>
          <w:color w:val="000000"/>
          <w:sz w:val="24"/>
          <w:szCs w:val="24"/>
        </w:rPr>
        <w:t>成交人</w:t>
      </w:r>
    </w:p>
    <w:p>
      <w:pPr>
        <w:spacing w:line="360" w:lineRule="auto"/>
        <w:jc w:val="left"/>
        <w:rPr>
          <w:rFonts w:ascii="仿宋" w:hAnsi="仿宋" w:eastAsia="仿宋" w:cs="仿宋"/>
          <w:color w:val="000000"/>
          <w:sz w:val="24"/>
        </w:rPr>
      </w:pPr>
      <w:r>
        <w:rPr>
          <w:rFonts w:ascii="仿宋" w:hAnsi="仿宋" w:eastAsia="仿宋" w:cs="仿宋"/>
          <w:color w:val="000000"/>
          <w:sz w:val="24"/>
        </w:rPr>
        <w:t>19.1</w:t>
      </w:r>
      <w:r>
        <w:rPr>
          <w:rFonts w:hint="eastAsia" w:ascii="仿宋" w:hAnsi="仿宋" w:eastAsia="仿宋" w:cs="仿宋"/>
          <w:color w:val="000000"/>
          <w:sz w:val="24"/>
        </w:rPr>
        <w:t>采购人收到评审报告后，从评审报告提出的成交候选人中，根据质量和服务均能满足采购文件实质性响应要求且报价最低的原则确定成交供应商，也可以书面授权询价小组直接确定成交供应商，成交人数量</w:t>
      </w:r>
      <w:r>
        <w:rPr>
          <w:rFonts w:hint="eastAsia" w:ascii="仿宋" w:hAnsi="仿宋" w:eastAsia="仿宋" w:cs="仿宋"/>
          <w:color w:val="000000"/>
          <w:sz w:val="24"/>
          <w:u w:val="single"/>
        </w:rPr>
        <w:t>见本须知前附表</w:t>
      </w:r>
      <w:r>
        <w:rPr>
          <w:rFonts w:hint="eastAsia" w:ascii="仿宋" w:hAnsi="仿宋" w:eastAsia="仿宋" w:cs="仿宋"/>
          <w:color w:val="000000"/>
          <w:sz w:val="24"/>
        </w:rPr>
        <w:t>。</w:t>
      </w:r>
    </w:p>
    <w:p>
      <w:pPr>
        <w:spacing w:line="360" w:lineRule="auto"/>
        <w:jc w:val="left"/>
        <w:rPr>
          <w:rFonts w:ascii="仿宋" w:hAnsi="仿宋" w:eastAsia="仿宋" w:cs="宋体"/>
          <w:color w:val="000000"/>
          <w:kern w:val="0"/>
          <w:sz w:val="24"/>
        </w:rPr>
      </w:pPr>
      <w:r>
        <w:rPr>
          <w:rFonts w:ascii="仿宋" w:hAnsi="仿宋" w:eastAsia="仿宋" w:cs="仿宋"/>
          <w:color w:val="000000"/>
          <w:sz w:val="24"/>
        </w:rPr>
        <w:t>19.2</w:t>
      </w:r>
      <w:r>
        <w:rPr>
          <w:rFonts w:hint="eastAsia" w:ascii="仿宋" w:hAnsi="仿宋" w:eastAsia="仿宋" w:cs="宋体"/>
          <w:color w:val="000000"/>
          <w:kern w:val="0"/>
          <w:sz w:val="24"/>
        </w:rPr>
        <w:t>成交人确定后，采购人应当向成交人发出成交通知书，同时将成交结果通知所有未成交的供应商。成交通知书对采购人和成交人均具有法律效力。成交人收到成交通知书后放弃成交的，应当承担法律责任。</w:t>
      </w:r>
    </w:p>
    <w:p>
      <w:pPr>
        <w:pStyle w:val="7"/>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2</w:t>
      </w:r>
      <w:r>
        <w:rPr>
          <w:rFonts w:ascii="仿宋" w:hAnsi="仿宋" w:eastAsia="仿宋" w:cs="仿宋"/>
          <w:color w:val="000000"/>
          <w:sz w:val="24"/>
          <w:szCs w:val="24"/>
        </w:rPr>
        <w:t>0.</w:t>
      </w:r>
      <w:r>
        <w:rPr>
          <w:rFonts w:hint="eastAsia" w:ascii="仿宋" w:hAnsi="仿宋" w:eastAsia="仿宋" w:cs="仿宋"/>
          <w:color w:val="000000"/>
          <w:sz w:val="24"/>
          <w:szCs w:val="24"/>
        </w:rPr>
        <w:t>签订合同</w:t>
      </w:r>
    </w:p>
    <w:p>
      <w:pPr>
        <w:widowControl/>
        <w:topLinePunct/>
        <w:spacing w:line="360" w:lineRule="auto"/>
        <w:rPr>
          <w:rFonts w:ascii="仿宋" w:hAnsi="仿宋" w:eastAsia="仿宋" w:cs="仿宋"/>
          <w:color w:val="000000"/>
          <w:sz w:val="24"/>
        </w:rPr>
      </w:pPr>
      <w:r>
        <w:rPr>
          <w:rFonts w:hint="eastAsia" w:ascii="仿宋" w:hAnsi="仿宋" w:eastAsia="仿宋" w:cs="仿宋"/>
          <w:color w:val="000000"/>
          <w:sz w:val="24"/>
        </w:rPr>
        <w:t>2</w:t>
      </w:r>
      <w:r>
        <w:rPr>
          <w:rFonts w:ascii="仿宋" w:hAnsi="仿宋" w:eastAsia="仿宋" w:cs="仿宋"/>
          <w:color w:val="000000"/>
          <w:sz w:val="24"/>
        </w:rPr>
        <w:t>0.1</w:t>
      </w:r>
      <w:r>
        <w:rPr>
          <w:rFonts w:hint="eastAsia" w:ascii="仿宋" w:hAnsi="仿宋" w:eastAsia="仿宋" w:cs="仿宋"/>
          <w:color w:val="000000"/>
          <w:sz w:val="24"/>
        </w:rPr>
        <w:t>采购人与成交人按照询价文件和成交人的响应文件</w:t>
      </w:r>
      <w:r>
        <w:rPr>
          <w:rFonts w:hint="eastAsia" w:ascii="仿宋" w:hAnsi="仿宋" w:eastAsia="仿宋" w:cs="宋体"/>
          <w:color w:val="000000"/>
          <w:kern w:val="0"/>
          <w:sz w:val="24"/>
        </w:rPr>
        <w:t>订立书面合同。</w:t>
      </w:r>
      <w:r>
        <w:rPr>
          <w:rFonts w:hint="eastAsia" w:ascii="仿宋" w:hAnsi="仿宋" w:eastAsia="仿宋" w:cs="仿宋"/>
          <w:color w:val="000000"/>
          <w:sz w:val="24"/>
        </w:rPr>
        <w:t>合同的标的、价款、质量、履行期限等主要条款应当与询价文件和成交人的响应文件的内容一致。</w:t>
      </w:r>
    </w:p>
    <w:p>
      <w:pPr>
        <w:widowControl/>
        <w:topLinePunct/>
        <w:spacing w:line="360" w:lineRule="auto"/>
        <w:rPr>
          <w:rFonts w:ascii="仿宋" w:hAnsi="仿宋" w:eastAsia="仿宋" w:cs="宋体"/>
          <w:color w:val="000000"/>
          <w:kern w:val="0"/>
          <w:sz w:val="24"/>
        </w:rPr>
      </w:pPr>
      <w:bookmarkStart w:id="145" w:name="_Toc14533"/>
      <w:bookmarkStart w:id="146" w:name="_Toc100672408"/>
      <w:bookmarkStart w:id="147" w:name="_Toc234223235"/>
      <w:r>
        <w:rPr>
          <w:rFonts w:hint="eastAsia" w:ascii="仿宋" w:hAnsi="仿宋" w:eastAsia="仿宋" w:cs="仿宋"/>
          <w:color w:val="000000"/>
          <w:sz w:val="24"/>
        </w:rPr>
        <w:t>2</w:t>
      </w:r>
      <w:r>
        <w:rPr>
          <w:rFonts w:ascii="仿宋" w:hAnsi="仿宋" w:eastAsia="仿宋" w:cs="仿宋"/>
          <w:color w:val="000000"/>
          <w:sz w:val="24"/>
        </w:rPr>
        <w:t>0.2</w:t>
      </w:r>
      <w:r>
        <w:rPr>
          <w:rFonts w:hint="eastAsia" w:ascii="仿宋" w:hAnsi="仿宋" w:eastAsia="仿宋" w:cs="仿宋"/>
          <w:color w:val="000000"/>
          <w:sz w:val="24"/>
        </w:rPr>
        <w:t xml:space="preserve"> </w:t>
      </w:r>
      <w:r>
        <w:rPr>
          <w:rFonts w:hint="eastAsia" w:ascii="仿宋" w:hAnsi="仿宋" w:eastAsia="仿宋" w:cs="宋体"/>
          <w:color w:val="000000"/>
          <w:kern w:val="0"/>
          <w:sz w:val="24"/>
        </w:rPr>
        <w:t>成交人无正当理由不与采购人订立合同，在签订合同时向采购人提出附加条件，将取消其成交资格。给采购人造成损失的，成交人应当予以赔偿。</w:t>
      </w:r>
    </w:p>
    <w:p>
      <w:pPr>
        <w:widowControl/>
        <w:topLinePunct/>
        <w:spacing w:line="360" w:lineRule="auto"/>
        <w:rPr>
          <w:rFonts w:ascii="仿宋" w:hAnsi="仿宋" w:eastAsia="仿宋" w:cs="宋体"/>
          <w:color w:val="000000"/>
          <w:kern w:val="0"/>
          <w:sz w:val="24"/>
        </w:rPr>
      </w:pPr>
      <w:r>
        <w:rPr>
          <w:rFonts w:hint="eastAsia" w:ascii="仿宋" w:hAnsi="仿宋" w:eastAsia="仿宋" w:cs="仿宋"/>
          <w:color w:val="000000"/>
          <w:sz w:val="24"/>
        </w:rPr>
        <w:t>2</w:t>
      </w:r>
      <w:r>
        <w:rPr>
          <w:rFonts w:ascii="仿宋" w:hAnsi="仿宋" w:eastAsia="仿宋" w:cs="仿宋"/>
          <w:color w:val="000000"/>
          <w:sz w:val="24"/>
        </w:rPr>
        <w:t>0</w:t>
      </w:r>
      <w:r>
        <w:rPr>
          <w:rFonts w:ascii="仿宋" w:hAnsi="仿宋" w:eastAsia="仿宋" w:cs="宋体"/>
          <w:color w:val="000000"/>
          <w:kern w:val="0"/>
          <w:sz w:val="24"/>
        </w:rPr>
        <w:t>.3</w:t>
      </w:r>
      <w:r>
        <w:rPr>
          <w:rFonts w:hint="eastAsia" w:ascii="仿宋" w:hAnsi="仿宋" w:eastAsia="仿宋" w:cs="仿宋"/>
          <w:color w:val="000000"/>
          <w:sz w:val="24"/>
        </w:rPr>
        <w:t>询价</w:t>
      </w:r>
      <w:r>
        <w:rPr>
          <w:rFonts w:hint="eastAsia" w:ascii="仿宋" w:hAnsi="仿宋" w:eastAsia="仿宋" w:cs="宋体"/>
          <w:color w:val="000000"/>
          <w:kern w:val="0"/>
          <w:sz w:val="24"/>
        </w:rPr>
        <w:t>文件要求成交人提交履约保证金的，成交人应当按照</w:t>
      </w:r>
      <w:r>
        <w:rPr>
          <w:rFonts w:hint="eastAsia" w:ascii="仿宋" w:hAnsi="仿宋" w:eastAsia="仿宋" w:cs="宋体"/>
          <w:color w:val="000000"/>
          <w:kern w:val="0"/>
          <w:sz w:val="24"/>
          <w:u w:val="single"/>
        </w:rPr>
        <w:t>本须知前附表</w:t>
      </w:r>
      <w:r>
        <w:rPr>
          <w:rFonts w:hint="eastAsia" w:ascii="仿宋" w:hAnsi="仿宋" w:eastAsia="仿宋" w:cs="宋体"/>
          <w:color w:val="000000"/>
          <w:kern w:val="0"/>
          <w:sz w:val="24"/>
        </w:rPr>
        <w:t>要求的金额和方式递交。成交人如不按要求提交履约保证金，将取消其成交资格，询价保证金不予退还。</w:t>
      </w:r>
    </w:p>
    <w:p>
      <w:pPr>
        <w:widowControl/>
        <w:topLinePunct/>
        <w:spacing w:line="360" w:lineRule="auto"/>
        <w:rPr>
          <w:rFonts w:ascii="仿宋" w:hAnsi="仿宋" w:eastAsia="仿宋" w:cs="宋体"/>
          <w:color w:val="000000"/>
          <w:kern w:val="0"/>
          <w:sz w:val="24"/>
        </w:rPr>
      </w:pPr>
      <w:r>
        <w:rPr>
          <w:rFonts w:hint="eastAsia" w:ascii="仿宋" w:hAnsi="仿宋" w:eastAsia="仿宋" w:cs="仿宋"/>
          <w:color w:val="000000"/>
          <w:sz w:val="24"/>
        </w:rPr>
        <w:t>2</w:t>
      </w:r>
      <w:r>
        <w:rPr>
          <w:rFonts w:ascii="仿宋" w:hAnsi="仿宋" w:eastAsia="仿宋" w:cs="仿宋"/>
          <w:color w:val="000000"/>
          <w:sz w:val="24"/>
        </w:rPr>
        <w:t>0</w:t>
      </w:r>
      <w:r>
        <w:rPr>
          <w:rFonts w:hint="eastAsia" w:ascii="仿宋" w:hAnsi="仿宋" w:eastAsia="仿宋" w:cs="宋体"/>
          <w:color w:val="000000"/>
          <w:kern w:val="0"/>
          <w:sz w:val="24"/>
        </w:rPr>
        <w:t>.4成交供应商</w:t>
      </w:r>
      <w:r>
        <w:rPr>
          <w:rFonts w:ascii="仿宋" w:hAnsi="仿宋" w:eastAsia="仿宋" w:cs="宋体"/>
          <w:color w:val="000000"/>
          <w:kern w:val="0"/>
          <w:sz w:val="24"/>
        </w:rPr>
        <w:t>不履行与</w:t>
      </w:r>
      <w:r>
        <w:rPr>
          <w:rFonts w:hint="eastAsia" w:ascii="仿宋" w:hAnsi="仿宋" w:eastAsia="仿宋" w:cs="宋体"/>
          <w:color w:val="000000"/>
          <w:kern w:val="0"/>
          <w:sz w:val="24"/>
        </w:rPr>
        <w:t>采购</w:t>
      </w:r>
      <w:r>
        <w:rPr>
          <w:rFonts w:ascii="仿宋" w:hAnsi="仿宋" w:eastAsia="仿宋" w:cs="宋体"/>
          <w:color w:val="000000"/>
          <w:kern w:val="0"/>
          <w:sz w:val="24"/>
        </w:rPr>
        <w:t>人订立的合同的，</w:t>
      </w:r>
      <w:r>
        <w:rPr>
          <w:rFonts w:hint="eastAsia" w:ascii="仿宋" w:hAnsi="仿宋" w:eastAsia="仿宋" w:cs="宋体"/>
          <w:color w:val="000000"/>
          <w:kern w:val="0"/>
          <w:sz w:val="24"/>
        </w:rPr>
        <w:t>履约</w:t>
      </w:r>
      <w:r>
        <w:rPr>
          <w:rFonts w:ascii="仿宋" w:hAnsi="仿宋" w:eastAsia="仿宋" w:cs="宋体"/>
          <w:color w:val="000000"/>
          <w:kern w:val="0"/>
          <w:sz w:val="24"/>
        </w:rPr>
        <w:t>保证金不予退还，给</w:t>
      </w:r>
      <w:r>
        <w:rPr>
          <w:rFonts w:hint="eastAsia" w:ascii="仿宋" w:hAnsi="仿宋" w:eastAsia="仿宋" w:cs="宋体"/>
          <w:color w:val="000000"/>
          <w:kern w:val="0"/>
          <w:sz w:val="24"/>
        </w:rPr>
        <w:t>采购</w:t>
      </w:r>
      <w:r>
        <w:rPr>
          <w:rFonts w:ascii="仿宋" w:hAnsi="仿宋" w:eastAsia="仿宋" w:cs="宋体"/>
          <w:color w:val="000000"/>
          <w:kern w:val="0"/>
          <w:sz w:val="24"/>
        </w:rPr>
        <w:t>人造成的损失超过履约保证金数额的，还应当对超过部分予以赔偿；没有提交履约保证金的，应当对</w:t>
      </w:r>
      <w:r>
        <w:rPr>
          <w:rFonts w:hint="eastAsia" w:ascii="仿宋" w:hAnsi="仿宋" w:eastAsia="仿宋" w:cs="宋体"/>
          <w:color w:val="000000"/>
          <w:kern w:val="0"/>
          <w:sz w:val="24"/>
        </w:rPr>
        <w:t>采购</w:t>
      </w:r>
      <w:r>
        <w:rPr>
          <w:rFonts w:ascii="仿宋" w:hAnsi="仿宋" w:eastAsia="仿宋" w:cs="宋体"/>
          <w:color w:val="000000"/>
          <w:kern w:val="0"/>
          <w:sz w:val="24"/>
        </w:rPr>
        <w:t>人的损失承担赔偿责任。</w:t>
      </w:r>
    </w:p>
    <w:p>
      <w:pPr>
        <w:pStyle w:val="6"/>
        <w:spacing w:before="0" w:after="0" w:line="360" w:lineRule="auto"/>
        <w:jc w:val="center"/>
        <w:rPr>
          <w:rFonts w:ascii="仿宋" w:hAnsi="仿宋" w:eastAsia="仿宋" w:cs="仿宋"/>
          <w:color w:val="000000"/>
          <w:sz w:val="24"/>
          <w:szCs w:val="24"/>
        </w:rPr>
      </w:pPr>
      <w:bookmarkStart w:id="148" w:name="_Toc21532"/>
      <w:r>
        <w:rPr>
          <w:rFonts w:hint="eastAsia" w:ascii="仿宋" w:hAnsi="仿宋" w:eastAsia="仿宋" w:cs="仿宋"/>
          <w:color w:val="000000"/>
          <w:sz w:val="24"/>
          <w:szCs w:val="24"/>
        </w:rPr>
        <w:t>（七）其他</w:t>
      </w:r>
      <w:bookmarkEnd w:id="145"/>
      <w:bookmarkEnd w:id="146"/>
      <w:bookmarkEnd w:id="148"/>
    </w:p>
    <w:p>
      <w:pPr>
        <w:pStyle w:val="7"/>
        <w:spacing w:before="0" w:after="0" w:line="360" w:lineRule="auto"/>
        <w:jc w:val="left"/>
        <w:rPr>
          <w:rFonts w:ascii="仿宋" w:hAnsi="仿宋" w:eastAsia="仿宋" w:cs="仿宋"/>
          <w:bCs w:val="0"/>
          <w:color w:val="000000"/>
          <w:sz w:val="24"/>
          <w:szCs w:val="24"/>
        </w:rPr>
      </w:pPr>
      <w:r>
        <w:rPr>
          <w:rFonts w:ascii="仿宋" w:hAnsi="仿宋" w:eastAsia="仿宋" w:cs="仿宋"/>
          <w:bCs w:val="0"/>
          <w:color w:val="000000"/>
          <w:sz w:val="24"/>
          <w:szCs w:val="24"/>
        </w:rPr>
        <w:t>21</w:t>
      </w:r>
      <w:r>
        <w:rPr>
          <w:rFonts w:hint="eastAsia" w:ascii="仿宋" w:hAnsi="仿宋" w:eastAsia="仿宋" w:cs="仿宋"/>
          <w:bCs w:val="0"/>
          <w:color w:val="000000"/>
          <w:sz w:val="24"/>
          <w:szCs w:val="24"/>
        </w:rPr>
        <w:t>.</w:t>
      </w:r>
      <w:bookmarkEnd w:id="147"/>
      <w:r>
        <w:rPr>
          <w:rFonts w:hint="eastAsia" w:ascii="仿宋" w:hAnsi="仿宋" w:eastAsia="仿宋" w:cs="仿宋"/>
          <w:bCs w:val="0"/>
          <w:color w:val="000000"/>
          <w:sz w:val="24"/>
          <w:szCs w:val="24"/>
        </w:rPr>
        <w:t>其他情况</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详见</w:t>
      </w:r>
      <w:r>
        <w:rPr>
          <w:rFonts w:hint="eastAsia" w:ascii="仿宋" w:hAnsi="仿宋" w:eastAsia="仿宋" w:cs="仿宋"/>
          <w:color w:val="000000"/>
          <w:sz w:val="24"/>
          <w:u w:val="single"/>
        </w:rPr>
        <w:t>本须知前附表</w:t>
      </w:r>
      <w:r>
        <w:rPr>
          <w:rFonts w:hint="eastAsia" w:ascii="仿宋" w:hAnsi="仿宋" w:eastAsia="仿宋" w:cs="仿宋"/>
          <w:color w:val="000000"/>
          <w:sz w:val="24"/>
        </w:rPr>
        <w:t>。</w:t>
      </w:r>
    </w:p>
    <w:p>
      <w:pPr>
        <w:rPr>
          <w:color w:val="000000"/>
        </w:rPr>
        <w:sectPr>
          <w:headerReference r:id="rId8" w:type="default"/>
          <w:footerReference r:id="rId9" w:type="default"/>
          <w:pgSz w:w="11906" w:h="16838"/>
          <w:pgMar w:top="1417" w:right="1134" w:bottom="1134" w:left="1134" w:header="851" w:footer="992" w:gutter="0"/>
          <w:cols w:space="720" w:num="1"/>
          <w:docGrid w:type="lines" w:linePitch="312" w:charSpace="0"/>
        </w:sectPr>
      </w:pPr>
    </w:p>
    <w:p>
      <w:pPr>
        <w:pStyle w:val="4"/>
        <w:spacing w:before="0" w:after="0" w:line="360" w:lineRule="auto"/>
        <w:jc w:val="center"/>
        <w:rPr>
          <w:rFonts w:ascii="仿宋" w:hAnsi="仿宋" w:eastAsia="仿宋" w:cs="仿宋"/>
          <w:color w:val="000000"/>
          <w:sz w:val="28"/>
          <w:szCs w:val="28"/>
        </w:rPr>
      </w:pPr>
      <w:bookmarkStart w:id="149" w:name="_Toc15735"/>
      <w:bookmarkStart w:id="150" w:name="_Toc120625370"/>
      <w:bookmarkStart w:id="151" w:name="_Toc8154"/>
      <w:bookmarkStart w:id="152" w:name="_Toc100672409"/>
      <w:bookmarkStart w:id="153" w:name="_Toc517281824"/>
      <w:bookmarkStart w:id="154" w:name="_Toc444891343"/>
      <w:r>
        <w:rPr>
          <w:rFonts w:hint="eastAsia" w:ascii="仿宋" w:hAnsi="仿宋" w:eastAsia="仿宋" w:cs="仿宋"/>
          <w:color w:val="000000"/>
          <w:sz w:val="28"/>
          <w:szCs w:val="28"/>
        </w:rPr>
        <w:t>第三章 评审办法</w:t>
      </w:r>
      <w:bookmarkEnd w:id="149"/>
      <w:bookmarkEnd w:id="150"/>
      <w:bookmarkEnd w:id="151"/>
      <w:bookmarkEnd w:id="152"/>
    </w:p>
    <w:p>
      <w:pPr>
        <w:pStyle w:val="5"/>
        <w:ind w:firstLine="0" w:firstLineChars="0"/>
        <w:jc w:val="left"/>
        <w:rPr>
          <w:rFonts w:ascii="仿宋" w:hAnsi="仿宋" w:eastAsia="仿宋" w:cs="仿宋"/>
          <w:color w:val="000000"/>
          <w:sz w:val="24"/>
          <w:szCs w:val="24"/>
        </w:rPr>
      </w:pPr>
      <w:bookmarkStart w:id="155" w:name="_Toc15457"/>
      <w:bookmarkStart w:id="156" w:name="_Toc517281825"/>
      <w:bookmarkStart w:id="157" w:name="_Toc120625371"/>
      <w:bookmarkStart w:id="158" w:name="_Toc100672410"/>
      <w:bookmarkStart w:id="159" w:name="_Toc8137"/>
      <w:bookmarkStart w:id="160" w:name="_Toc444891344"/>
      <w:bookmarkStart w:id="161" w:name="_Toc227057964"/>
      <w:bookmarkStart w:id="162" w:name="_Toc226969358"/>
      <w:r>
        <w:rPr>
          <w:rFonts w:hint="eastAsia" w:ascii="仿宋" w:hAnsi="仿宋" w:eastAsia="仿宋" w:cs="仿宋"/>
          <w:color w:val="000000"/>
          <w:sz w:val="24"/>
          <w:szCs w:val="24"/>
        </w:rPr>
        <w:t>一、评审程序</w:t>
      </w:r>
      <w:bookmarkEnd w:id="155"/>
      <w:bookmarkEnd w:id="156"/>
      <w:bookmarkEnd w:id="157"/>
      <w:bookmarkEnd w:id="158"/>
      <w:bookmarkEnd w:id="159"/>
      <w:bookmarkEnd w:id="160"/>
    </w:p>
    <w:p>
      <w:pPr>
        <w:spacing w:line="360" w:lineRule="auto"/>
        <w:ind w:firstLine="480" w:firstLineChars="200"/>
        <w:jc w:val="left"/>
        <w:rPr>
          <w:rFonts w:ascii="仿宋" w:hAnsi="仿宋" w:eastAsia="仿宋" w:cs="仿宋"/>
          <w:color w:val="000000"/>
          <w:kern w:val="0"/>
          <w:sz w:val="24"/>
        </w:rPr>
      </w:pPr>
      <w:r>
        <w:rPr>
          <w:rFonts w:hint="eastAsia" w:ascii="仿宋" w:hAnsi="仿宋" w:eastAsia="仿宋" w:cs="仿宋"/>
          <w:color w:val="000000"/>
          <w:sz w:val="24"/>
        </w:rPr>
        <w:t>询价小组</w:t>
      </w:r>
      <w:r>
        <w:rPr>
          <w:rFonts w:hint="eastAsia" w:ascii="仿宋" w:hAnsi="仿宋" w:eastAsia="仿宋" w:cs="仿宋"/>
          <w:color w:val="000000"/>
          <w:kern w:val="0"/>
          <w:sz w:val="24"/>
        </w:rPr>
        <w:t>对全部响应文件中的相关内容进行评审。评审按照以下程序进行：</w:t>
      </w:r>
    </w:p>
    <w:p>
      <w:pPr>
        <w:spacing w:line="360" w:lineRule="auto"/>
        <w:ind w:firstLine="420" w:firstLineChars="175"/>
        <w:jc w:val="left"/>
        <w:rPr>
          <w:rFonts w:ascii="仿宋" w:hAnsi="仿宋" w:eastAsia="仿宋" w:cs="仿宋"/>
          <w:color w:val="000000"/>
          <w:kern w:val="0"/>
          <w:sz w:val="24"/>
        </w:rPr>
      </w:pPr>
      <w:r>
        <w:rPr>
          <w:rFonts w:hint="eastAsia" w:ascii="仿宋" w:hAnsi="仿宋" w:eastAsia="仿宋" w:cs="仿宋"/>
          <w:color w:val="000000"/>
          <w:kern w:val="0"/>
          <w:sz w:val="24"/>
        </w:rPr>
        <w:t>1、熟悉询价文件；</w:t>
      </w:r>
    </w:p>
    <w:p>
      <w:pPr>
        <w:spacing w:line="360" w:lineRule="auto"/>
        <w:ind w:firstLine="420" w:firstLineChars="175"/>
        <w:jc w:val="left"/>
        <w:rPr>
          <w:rFonts w:ascii="仿宋" w:hAnsi="仿宋" w:eastAsia="仿宋" w:cs="仿宋"/>
          <w:color w:val="000000"/>
          <w:kern w:val="0"/>
          <w:sz w:val="24"/>
        </w:rPr>
      </w:pPr>
      <w:r>
        <w:rPr>
          <w:rFonts w:hint="eastAsia" w:ascii="仿宋" w:hAnsi="仿宋" w:eastAsia="仿宋" w:cs="仿宋"/>
          <w:color w:val="000000"/>
          <w:kern w:val="0"/>
          <w:sz w:val="24"/>
        </w:rPr>
        <w:t>2、对全部响应文件进行初步评审，检查响应文件是否完全满足询价文件的初审要求；初步评审中有一项不符合评审标准的，将做否决响应处理；</w:t>
      </w:r>
    </w:p>
    <w:p>
      <w:pPr>
        <w:spacing w:line="360" w:lineRule="auto"/>
        <w:ind w:firstLine="420" w:firstLineChars="175"/>
        <w:jc w:val="left"/>
        <w:rPr>
          <w:rFonts w:ascii="仿宋" w:hAnsi="仿宋" w:eastAsia="仿宋" w:cs="仿宋"/>
          <w:color w:val="000000"/>
          <w:kern w:val="0"/>
          <w:sz w:val="24"/>
        </w:rPr>
      </w:pPr>
      <w:r>
        <w:rPr>
          <w:rFonts w:ascii="仿宋" w:hAnsi="仿宋" w:eastAsia="仿宋" w:cs="仿宋"/>
          <w:color w:val="000000"/>
          <w:kern w:val="0"/>
          <w:sz w:val="24"/>
        </w:rPr>
        <w:t>3</w:t>
      </w:r>
      <w:r>
        <w:rPr>
          <w:rFonts w:hint="eastAsia" w:ascii="仿宋" w:hAnsi="仿宋" w:eastAsia="仿宋" w:cs="仿宋"/>
          <w:color w:val="000000"/>
          <w:kern w:val="0"/>
          <w:sz w:val="24"/>
        </w:rPr>
        <w:t>、供应商有以下情形之一的，询价小组应当否决其询价响应：</w:t>
      </w:r>
    </w:p>
    <w:p>
      <w:pPr>
        <w:spacing w:line="360" w:lineRule="auto"/>
        <w:ind w:firstLine="420" w:firstLineChars="175"/>
        <w:jc w:val="left"/>
        <w:rPr>
          <w:rFonts w:ascii="仿宋" w:hAnsi="仿宋" w:eastAsia="仿宋" w:cs="仿宋"/>
          <w:kern w:val="0"/>
          <w:sz w:val="24"/>
        </w:rPr>
      </w:pPr>
      <w:r>
        <w:rPr>
          <w:rFonts w:hint="eastAsia" w:ascii="仿宋" w:hAnsi="仿宋" w:eastAsia="仿宋" w:cs="仿宋"/>
          <w:kern w:val="0"/>
          <w:sz w:val="24"/>
        </w:rPr>
        <w:t>（1）按照询价函要求已经递交电子响应文件，但未按要求递交纸质响应文件；</w:t>
      </w:r>
    </w:p>
    <w:p>
      <w:pPr>
        <w:spacing w:line="360" w:lineRule="auto"/>
        <w:ind w:firstLine="420" w:firstLineChars="175"/>
        <w:jc w:val="left"/>
        <w:rPr>
          <w:rFonts w:ascii="仿宋" w:hAnsi="仿宋" w:eastAsia="仿宋" w:cs="仿宋"/>
          <w:kern w:val="0"/>
          <w:sz w:val="24"/>
        </w:rPr>
      </w:pPr>
      <w:r>
        <w:rPr>
          <w:rFonts w:hint="eastAsia" w:ascii="仿宋" w:hAnsi="仿宋" w:eastAsia="仿宋" w:cs="仿宋"/>
          <w:kern w:val="0"/>
          <w:sz w:val="24"/>
        </w:rPr>
        <w:t>（2）响应文件未经供应商盖章和单位负责人签字；</w:t>
      </w:r>
    </w:p>
    <w:p>
      <w:pPr>
        <w:spacing w:line="360" w:lineRule="auto"/>
        <w:ind w:firstLine="420" w:firstLineChars="175"/>
        <w:jc w:val="left"/>
        <w:rPr>
          <w:rFonts w:ascii="仿宋" w:hAnsi="仿宋" w:eastAsia="仿宋" w:cs="仿宋"/>
          <w:kern w:val="0"/>
          <w:sz w:val="24"/>
        </w:rPr>
      </w:pPr>
      <w:r>
        <w:rPr>
          <w:rFonts w:hint="eastAsia" w:ascii="仿宋" w:hAnsi="仿宋" w:eastAsia="仿宋" w:cs="仿宋"/>
          <w:kern w:val="0"/>
          <w:sz w:val="24"/>
        </w:rPr>
        <w:t>（3）允许联合体响应的，联合体没有递交共同响应协议；</w:t>
      </w:r>
    </w:p>
    <w:p>
      <w:pPr>
        <w:spacing w:line="360" w:lineRule="auto"/>
        <w:ind w:firstLine="420" w:firstLineChars="175"/>
        <w:jc w:val="left"/>
        <w:rPr>
          <w:rFonts w:ascii="仿宋" w:hAnsi="仿宋" w:eastAsia="仿宋" w:cs="仿宋"/>
          <w:kern w:val="0"/>
          <w:sz w:val="24"/>
        </w:rPr>
      </w:pPr>
      <w:r>
        <w:rPr>
          <w:rFonts w:hint="eastAsia" w:ascii="仿宋" w:hAnsi="仿宋" w:eastAsia="仿宋" w:cs="仿宋"/>
          <w:kern w:val="0"/>
          <w:sz w:val="24"/>
        </w:rPr>
        <w:t>（4）不符合国家或者</w:t>
      </w:r>
      <w:r>
        <w:rPr>
          <w:rFonts w:hint="eastAsia" w:ascii="仿宋" w:hAnsi="仿宋" w:eastAsia="仿宋" w:cs="仿宋"/>
          <w:color w:val="000000"/>
          <w:sz w:val="24"/>
        </w:rPr>
        <w:t>询价</w:t>
      </w:r>
      <w:r>
        <w:rPr>
          <w:rFonts w:hint="eastAsia" w:ascii="仿宋" w:hAnsi="仿宋" w:eastAsia="仿宋" w:cs="仿宋"/>
          <w:kern w:val="0"/>
          <w:sz w:val="24"/>
        </w:rPr>
        <w:t>文件规定的资格条件；</w:t>
      </w:r>
    </w:p>
    <w:p>
      <w:pPr>
        <w:spacing w:line="360" w:lineRule="auto"/>
        <w:ind w:firstLine="420" w:firstLineChars="175"/>
        <w:jc w:val="left"/>
        <w:rPr>
          <w:rFonts w:ascii="仿宋" w:hAnsi="仿宋" w:eastAsia="仿宋" w:cs="仿宋"/>
          <w:kern w:val="0"/>
          <w:sz w:val="24"/>
        </w:rPr>
      </w:pPr>
      <w:r>
        <w:rPr>
          <w:rFonts w:hint="eastAsia" w:ascii="仿宋" w:hAnsi="仿宋" w:eastAsia="仿宋" w:cs="仿宋"/>
          <w:kern w:val="0"/>
          <w:sz w:val="24"/>
        </w:rPr>
        <w:t>（5）同一供应商提交两个以上不同的响应文件或者响应报价，但</w:t>
      </w:r>
      <w:r>
        <w:rPr>
          <w:rFonts w:hint="eastAsia" w:ascii="仿宋" w:hAnsi="仿宋" w:eastAsia="仿宋" w:cs="仿宋"/>
          <w:color w:val="000000"/>
          <w:sz w:val="24"/>
        </w:rPr>
        <w:t>询价</w:t>
      </w:r>
      <w:r>
        <w:rPr>
          <w:rFonts w:hint="eastAsia" w:ascii="仿宋" w:hAnsi="仿宋" w:eastAsia="仿宋" w:cs="仿宋"/>
          <w:kern w:val="0"/>
          <w:sz w:val="24"/>
        </w:rPr>
        <w:t>文件要求提交备选文件的除外；</w:t>
      </w:r>
    </w:p>
    <w:p>
      <w:pPr>
        <w:spacing w:line="360" w:lineRule="auto"/>
        <w:ind w:firstLine="420" w:firstLineChars="175"/>
        <w:jc w:val="left"/>
        <w:rPr>
          <w:rFonts w:ascii="仿宋" w:hAnsi="仿宋" w:eastAsia="仿宋" w:cs="宋体"/>
          <w:color w:val="000000"/>
          <w:kern w:val="0"/>
          <w:sz w:val="24"/>
        </w:rPr>
      </w:pPr>
      <w:r>
        <w:rPr>
          <w:rFonts w:hint="eastAsia" w:ascii="仿宋" w:hAnsi="仿宋" w:eastAsia="仿宋" w:cs="仿宋"/>
          <w:kern w:val="0"/>
          <w:sz w:val="24"/>
        </w:rPr>
        <w:t>（6）</w:t>
      </w:r>
      <w:r>
        <w:rPr>
          <w:rFonts w:hint="eastAsia" w:ascii="仿宋" w:hAnsi="仿宋" w:eastAsia="仿宋" w:cs="宋体"/>
          <w:color w:val="000000"/>
          <w:kern w:val="0"/>
          <w:sz w:val="24"/>
        </w:rPr>
        <w:t>最终报价低于成本或者高于</w:t>
      </w:r>
      <w:r>
        <w:rPr>
          <w:rFonts w:hint="eastAsia" w:ascii="仿宋" w:hAnsi="仿宋" w:eastAsia="仿宋" w:cs="仿宋"/>
          <w:color w:val="000000"/>
          <w:sz w:val="24"/>
        </w:rPr>
        <w:t>询价</w:t>
      </w:r>
      <w:r>
        <w:rPr>
          <w:rFonts w:hint="eastAsia" w:ascii="仿宋" w:hAnsi="仿宋" w:eastAsia="仿宋" w:cs="宋体"/>
          <w:color w:val="000000"/>
          <w:kern w:val="0"/>
          <w:sz w:val="24"/>
        </w:rPr>
        <w:t>文件设定的最高投标限价；</w:t>
      </w:r>
    </w:p>
    <w:p>
      <w:pPr>
        <w:spacing w:line="360" w:lineRule="auto"/>
        <w:ind w:firstLine="420" w:firstLineChars="175"/>
        <w:jc w:val="left"/>
        <w:rPr>
          <w:rFonts w:ascii="仿宋" w:hAnsi="仿宋" w:eastAsia="仿宋" w:cs="宋体"/>
          <w:color w:val="000000"/>
          <w:kern w:val="0"/>
          <w:sz w:val="24"/>
        </w:rPr>
      </w:pPr>
      <w:r>
        <w:rPr>
          <w:rFonts w:hint="eastAsia" w:ascii="仿宋" w:hAnsi="仿宋" w:eastAsia="仿宋" w:cs="宋体"/>
          <w:color w:val="000000"/>
          <w:kern w:val="0"/>
          <w:sz w:val="24"/>
        </w:rPr>
        <w:t>（7）响应文件未对</w:t>
      </w:r>
      <w:r>
        <w:rPr>
          <w:rFonts w:hint="eastAsia" w:ascii="仿宋" w:hAnsi="仿宋" w:eastAsia="仿宋" w:cs="仿宋"/>
          <w:color w:val="000000"/>
          <w:sz w:val="24"/>
        </w:rPr>
        <w:t>询价</w:t>
      </w:r>
      <w:r>
        <w:rPr>
          <w:rFonts w:hint="eastAsia" w:ascii="仿宋" w:hAnsi="仿宋" w:eastAsia="仿宋" w:cs="宋体"/>
          <w:color w:val="000000"/>
          <w:kern w:val="0"/>
          <w:sz w:val="24"/>
        </w:rPr>
        <w:t xml:space="preserve">文件的实质性要求和条件作出响应； </w:t>
      </w:r>
    </w:p>
    <w:p>
      <w:pPr>
        <w:spacing w:line="360" w:lineRule="auto"/>
        <w:ind w:firstLine="420" w:firstLineChars="175"/>
        <w:jc w:val="left"/>
        <w:rPr>
          <w:rFonts w:ascii="仿宋" w:hAnsi="仿宋" w:eastAsia="仿宋" w:cs="宋体"/>
          <w:color w:val="000000"/>
          <w:kern w:val="0"/>
          <w:sz w:val="24"/>
        </w:rPr>
      </w:pPr>
      <w:r>
        <w:rPr>
          <w:rFonts w:hint="eastAsia" w:ascii="仿宋" w:hAnsi="仿宋" w:eastAsia="仿宋" w:cs="宋体"/>
          <w:color w:val="000000"/>
          <w:kern w:val="0"/>
          <w:sz w:val="24"/>
        </w:rPr>
        <w:t>（8）供应商有串通投标、弄虚作假、行贿等违法行为；</w:t>
      </w:r>
    </w:p>
    <w:p>
      <w:pPr>
        <w:spacing w:line="360" w:lineRule="auto"/>
        <w:ind w:firstLine="420" w:firstLineChars="175"/>
        <w:jc w:val="left"/>
        <w:rPr>
          <w:rFonts w:ascii="仿宋" w:hAnsi="仿宋" w:eastAsia="仿宋" w:cs="宋体"/>
          <w:color w:val="000000"/>
          <w:kern w:val="0"/>
          <w:sz w:val="24"/>
        </w:rPr>
      </w:pPr>
      <w:r>
        <w:rPr>
          <w:rFonts w:hint="eastAsia" w:ascii="仿宋" w:hAnsi="仿宋" w:eastAsia="仿宋" w:cs="宋体"/>
          <w:color w:val="000000"/>
          <w:kern w:val="0"/>
          <w:sz w:val="24"/>
        </w:rPr>
        <w:t>（9）不接受或不确认因算术性错误进行的价格修正；</w:t>
      </w:r>
    </w:p>
    <w:p>
      <w:pPr>
        <w:spacing w:line="360" w:lineRule="auto"/>
        <w:ind w:firstLine="420" w:firstLineChars="175"/>
        <w:jc w:val="left"/>
        <w:rPr>
          <w:rFonts w:ascii="仿宋" w:hAnsi="仿宋" w:eastAsia="仿宋" w:cs="宋体"/>
          <w:color w:val="000000"/>
          <w:kern w:val="0"/>
          <w:sz w:val="24"/>
        </w:rPr>
      </w:pPr>
      <w:r>
        <w:rPr>
          <w:rFonts w:hint="eastAsia" w:ascii="仿宋" w:hAnsi="仿宋" w:eastAsia="仿宋" w:cs="宋体"/>
          <w:color w:val="000000"/>
          <w:kern w:val="0"/>
          <w:sz w:val="24"/>
        </w:rPr>
        <w:t>（10）响应文件附有采购人不能接受的条件；</w:t>
      </w:r>
    </w:p>
    <w:p>
      <w:pPr>
        <w:spacing w:line="360" w:lineRule="auto"/>
        <w:ind w:firstLine="420" w:firstLineChars="175"/>
        <w:jc w:val="left"/>
        <w:rPr>
          <w:rFonts w:ascii="仿宋" w:hAnsi="仿宋" w:eastAsia="仿宋" w:cs="宋体"/>
          <w:color w:val="000000"/>
          <w:kern w:val="0"/>
          <w:sz w:val="24"/>
        </w:rPr>
      </w:pPr>
      <w:r>
        <w:rPr>
          <w:rFonts w:hint="eastAsia" w:ascii="仿宋" w:hAnsi="仿宋" w:eastAsia="仿宋" w:cs="宋体"/>
          <w:color w:val="000000"/>
          <w:kern w:val="0"/>
          <w:sz w:val="24"/>
        </w:rPr>
        <w:t>（11）不符合</w:t>
      </w:r>
      <w:r>
        <w:rPr>
          <w:rFonts w:hint="eastAsia" w:ascii="仿宋" w:hAnsi="仿宋" w:eastAsia="仿宋" w:cs="仿宋"/>
          <w:color w:val="000000"/>
          <w:sz w:val="24"/>
        </w:rPr>
        <w:t>询价</w:t>
      </w:r>
      <w:r>
        <w:rPr>
          <w:rFonts w:hint="eastAsia" w:ascii="仿宋" w:hAnsi="仿宋" w:eastAsia="仿宋" w:cs="宋体"/>
          <w:color w:val="000000"/>
          <w:kern w:val="0"/>
          <w:sz w:val="24"/>
        </w:rPr>
        <w:t>文件中规定的其他实质性要求。</w:t>
      </w:r>
    </w:p>
    <w:p>
      <w:pPr>
        <w:spacing w:line="360" w:lineRule="auto"/>
        <w:ind w:firstLine="420" w:firstLineChars="175"/>
        <w:jc w:val="left"/>
        <w:rPr>
          <w:rFonts w:ascii="仿宋" w:hAnsi="仿宋" w:eastAsia="仿宋" w:cs="仿宋"/>
          <w:color w:val="000000"/>
          <w:kern w:val="0"/>
          <w:sz w:val="24"/>
        </w:rPr>
      </w:pPr>
      <w:r>
        <w:rPr>
          <w:rFonts w:hint="eastAsia" w:ascii="仿宋" w:hAnsi="仿宋" w:eastAsia="仿宋" w:cs="仿宋"/>
          <w:color w:val="000000"/>
          <w:kern w:val="0"/>
          <w:sz w:val="24"/>
        </w:rPr>
        <w:t>4、</w:t>
      </w:r>
      <w:r>
        <w:rPr>
          <w:rFonts w:hint="eastAsia" w:ascii="仿宋" w:hAnsi="仿宋" w:eastAsia="仿宋" w:cs="仿宋"/>
          <w:color w:val="000000"/>
          <w:sz w:val="24"/>
        </w:rPr>
        <w:t>从质量和服务均能满足采购文件实质性响应要求的供应商中，按照最后报价由低到高的顺序提出成交候选人</w:t>
      </w:r>
      <w:r>
        <w:rPr>
          <w:rFonts w:hint="eastAsia" w:ascii="仿宋" w:hAnsi="仿宋" w:eastAsia="仿宋" w:cs="仿宋"/>
          <w:color w:val="000000"/>
          <w:kern w:val="0"/>
          <w:sz w:val="24"/>
        </w:rPr>
        <w:t>，提交评审报告，评审报告应包含评审情况说明、排名次序、推荐成交候选人名单及其他说明事项。</w:t>
      </w:r>
    </w:p>
    <w:p>
      <w:pPr>
        <w:pStyle w:val="5"/>
        <w:ind w:firstLine="0" w:firstLineChars="0"/>
        <w:jc w:val="left"/>
        <w:rPr>
          <w:rFonts w:ascii="仿宋" w:hAnsi="仿宋" w:eastAsia="仿宋" w:cs="仿宋"/>
          <w:color w:val="000000"/>
          <w:sz w:val="24"/>
          <w:szCs w:val="24"/>
        </w:rPr>
      </w:pPr>
      <w:bookmarkStart w:id="163" w:name="_Toc444891345"/>
      <w:bookmarkStart w:id="164" w:name="_Toc27745"/>
      <w:bookmarkStart w:id="165" w:name="_Toc5817"/>
      <w:bookmarkStart w:id="166" w:name="_Toc120625372"/>
      <w:bookmarkStart w:id="167" w:name="_Toc100672411"/>
      <w:bookmarkStart w:id="168" w:name="_Toc517281826"/>
      <w:r>
        <w:rPr>
          <w:rFonts w:hint="eastAsia" w:ascii="仿宋" w:hAnsi="仿宋" w:eastAsia="仿宋" w:cs="仿宋"/>
          <w:color w:val="000000"/>
          <w:sz w:val="24"/>
          <w:szCs w:val="24"/>
        </w:rPr>
        <w:t>二、初步评审</w:t>
      </w:r>
      <w:bookmarkEnd w:id="163"/>
      <w:bookmarkEnd w:id="164"/>
      <w:bookmarkEnd w:id="165"/>
      <w:bookmarkEnd w:id="166"/>
      <w:bookmarkEnd w:id="167"/>
      <w:bookmarkEnd w:id="168"/>
    </w:p>
    <w:bookmarkEnd w:id="161"/>
    <w:bookmarkEnd w:id="162"/>
    <w:tbl>
      <w:tblPr>
        <w:tblStyle w:val="40"/>
        <w:tblW w:w="5000" w:type="pct"/>
        <w:tblInd w:w="0" w:type="dxa"/>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76"/>
        <w:gridCol w:w="1171"/>
        <w:gridCol w:w="2357"/>
        <w:gridCol w:w="5650"/>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43" w:type="pct"/>
            <w:vAlign w:val="center"/>
          </w:tcPr>
          <w:p>
            <w:pPr>
              <w:widowControl/>
              <w:spacing w:line="360" w:lineRule="auto"/>
              <w:jc w:val="center"/>
              <w:rPr>
                <w:rFonts w:ascii="仿宋" w:hAnsi="仿宋" w:eastAsia="仿宋" w:cs="仿宋"/>
                <w:b/>
                <w:color w:val="000000"/>
                <w:kern w:val="0"/>
                <w:szCs w:val="21"/>
              </w:rPr>
            </w:pPr>
            <w:bookmarkStart w:id="169" w:name="_Toc444891346"/>
            <w:bookmarkStart w:id="170" w:name="_Toc13468"/>
            <w:bookmarkStart w:id="171" w:name="_Toc9003"/>
            <w:bookmarkStart w:id="172" w:name="_Toc426620345"/>
            <w:bookmarkStart w:id="173" w:name="_Toc4633"/>
            <w:bookmarkStart w:id="174" w:name="_Toc517281827"/>
            <w:r>
              <w:rPr>
                <w:rFonts w:hint="eastAsia" w:ascii="仿宋" w:hAnsi="仿宋" w:eastAsia="仿宋" w:cs="仿宋"/>
                <w:b/>
                <w:color w:val="000000"/>
                <w:kern w:val="0"/>
                <w:szCs w:val="21"/>
              </w:rPr>
              <w:t>序号</w:t>
            </w:r>
          </w:p>
        </w:tc>
        <w:tc>
          <w:tcPr>
            <w:tcW w:w="594" w:type="pct"/>
          </w:tcPr>
          <w:p>
            <w:pPr>
              <w:widowControl/>
              <w:spacing w:before="24" w:after="24" w:line="360" w:lineRule="auto"/>
              <w:jc w:val="center"/>
              <w:rPr>
                <w:rFonts w:ascii="仿宋" w:hAnsi="仿宋" w:eastAsia="仿宋" w:cs="仿宋"/>
                <w:b/>
                <w:color w:val="000000"/>
                <w:kern w:val="0"/>
                <w:szCs w:val="21"/>
              </w:rPr>
            </w:pPr>
            <w:r>
              <w:rPr>
                <w:rFonts w:hint="eastAsia" w:ascii="仿宋" w:hAnsi="仿宋" w:eastAsia="仿宋" w:cs="仿宋"/>
                <w:b/>
                <w:color w:val="000000"/>
                <w:kern w:val="0"/>
                <w:szCs w:val="21"/>
              </w:rPr>
              <w:t>评审环节</w:t>
            </w:r>
          </w:p>
        </w:tc>
        <w:tc>
          <w:tcPr>
            <w:tcW w:w="1196" w:type="pct"/>
            <w:vAlign w:val="center"/>
          </w:tcPr>
          <w:p>
            <w:pPr>
              <w:widowControl/>
              <w:spacing w:before="24" w:after="24" w:line="360" w:lineRule="auto"/>
              <w:jc w:val="center"/>
              <w:rPr>
                <w:rFonts w:ascii="仿宋" w:hAnsi="仿宋" w:eastAsia="仿宋" w:cs="仿宋"/>
                <w:b/>
                <w:color w:val="000000"/>
                <w:kern w:val="0"/>
                <w:szCs w:val="21"/>
              </w:rPr>
            </w:pPr>
            <w:r>
              <w:rPr>
                <w:rFonts w:hint="eastAsia" w:ascii="仿宋" w:hAnsi="仿宋" w:eastAsia="仿宋" w:cs="仿宋"/>
                <w:b/>
                <w:color w:val="000000"/>
                <w:kern w:val="0"/>
                <w:szCs w:val="21"/>
              </w:rPr>
              <w:t>评审因素</w:t>
            </w:r>
          </w:p>
        </w:tc>
        <w:tc>
          <w:tcPr>
            <w:tcW w:w="2867" w:type="pct"/>
            <w:vAlign w:val="center"/>
          </w:tcPr>
          <w:p>
            <w:pPr>
              <w:widowControl/>
              <w:spacing w:line="360" w:lineRule="auto"/>
              <w:jc w:val="center"/>
              <w:rPr>
                <w:rFonts w:ascii="仿宋" w:hAnsi="仿宋" w:eastAsia="仿宋" w:cs="仿宋"/>
                <w:b/>
                <w:color w:val="000000"/>
                <w:kern w:val="0"/>
                <w:szCs w:val="21"/>
              </w:rPr>
            </w:pPr>
            <w:r>
              <w:rPr>
                <w:rFonts w:hint="eastAsia" w:ascii="仿宋" w:hAnsi="仿宋" w:eastAsia="仿宋" w:cs="仿宋"/>
                <w:b/>
                <w:color w:val="000000"/>
                <w:kern w:val="0"/>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343" w:type="pct"/>
            <w:vMerge w:val="restart"/>
            <w:vAlign w:val="center"/>
          </w:tcPr>
          <w:p>
            <w:pPr>
              <w:widowControl/>
              <w:spacing w:line="360"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1</w:t>
            </w:r>
          </w:p>
        </w:tc>
        <w:tc>
          <w:tcPr>
            <w:tcW w:w="594"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1196" w:type="pct"/>
            <w:vAlign w:val="center"/>
          </w:tcPr>
          <w:p>
            <w:pPr>
              <w:spacing w:before="24" w:after="24" w:line="276" w:lineRule="auto"/>
              <w:jc w:val="center"/>
              <w:rPr>
                <w:rFonts w:ascii="仿宋" w:hAnsi="仿宋" w:eastAsia="仿宋" w:cs="仿宋"/>
                <w:color w:val="000000"/>
                <w:kern w:val="0"/>
                <w:szCs w:val="21"/>
              </w:rPr>
            </w:pPr>
            <w:r>
              <w:rPr>
                <w:rFonts w:hint="eastAsia" w:ascii="仿宋" w:hAnsi="仿宋" w:eastAsia="仿宋" w:cs="仿宋"/>
                <w:color w:val="000000"/>
                <w:szCs w:val="21"/>
              </w:rPr>
              <w:t>供应商名称</w:t>
            </w:r>
          </w:p>
        </w:tc>
        <w:tc>
          <w:tcPr>
            <w:tcW w:w="2867" w:type="pct"/>
            <w:vAlign w:val="center"/>
          </w:tcPr>
          <w:p>
            <w:pPr>
              <w:spacing w:before="24" w:after="24" w:line="276" w:lineRule="auto"/>
              <w:jc w:val="left"/>
              <w:rPr>
                <w:rFonts w:ascii="仿宋" w:hAnsi="仿宋" w:eastAsia="仿宋" w:cs="仿宋"/>
                <w:color w:val="000000"/>
                <w:kern w:val="0"/>
                <w:szCs w:val="21"/>
              </w:rPr>
            </w:pPr>
            <w:r>
              <w:rPr>
                <w:rFonts w:hint="eastAsia" w:ascii="仿宋" w:hAnsi="仿宋" w:eastAsia="仿宋" w:cs="Cambria Math"/>
                <w:color w:val="000000"/>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94" w:hRule="atLeast"/>
        </w:trPr>
        <w:tc>
          <w:tcPr>
            <w:tcW w:w="343" w:type="pct"/>
            <w:vMerge w:val="continue"/>
            <w:vAlign w:val="center"/>
          </w:tcPr>
          <w:p>
            <w:pPr>
              <w:widowControl/>
              <w:spacing w:line="360" w:lineRule="auto"/>
              <w:jc w:val="center"/>
              <w:rPr>
                <w:rFonts w:ascii="仿宋" w:hAnsi="仿宋" w:eastAsia="仿宋" w:cs="仿宋"/>
                <w:color w:val="000000"/>
                <w:kern w:val="0"/>
                <w:szCs w:val="21"/>
              </w:rPr>
            </w:pPr>
          </w:p>
        </w:tc>
        <w:tc>
          <w:tcPr>
            <w:tcW w:w="594" w:type="pct"/>
            <w:vMerge w:val="continue"/>
          </w:tcPr>
          <w:p>
            <w:pPr>
              <w:spacing w:before="24" w:after="24" w:line="360" w:lineRule="auto"/>
              <w:jc w:val="center"/>
              <w:rPr>
                <w:rFonts w:ascii="仿宋" w:hAnsi="仿宋" w:eastAsia="仿宋" w:cs="仿宋"/>
                <w:color w:val="000000"/>
                <w:szCs w:val="21"/>
              </w:rPr>
            </w:pPr>
          </w:p>
        </w:tc>
        <w:tc>
          <w:tcPr>
            <w:tcW w:w="1196" w:type="pct"/>
            <w:vAlign w:val="center"/>
          </w:tcPr>
          <w:p>
            <w:pPr>
              <w:spacing w:before="24" w:after="24" w:line="276" w:lineRule="auto"/>
              <w:jc w:val="center"/>
              <w:rPr>
                <w:rFonts w:ascii="仿宋" w:hAnsi="仿宋" w:eastAsia="仿宋" w:cs="仿宋"/>
                <w:color w:val="000000"/>
                <w:spacing w:val="-4"/>
                <w:kern w:val="0"/>
                <w:szCs w:val="21"/>
              </w:rPr>
            </w:pPr>
            <w:r>
              <w:rPr>
                <w:rFonts w:hint="eastAsia" w:ascii="仿宋" w:hAnsi="仿宋" w:eastAsia="仿宋" w:cs="仿宋"/>
                <w:color w:val="000000"/>
                <w:szCs w:val="21"/>
              </w:rPr>
              <w:t>法定代表人（负责人）身份证明</w:t>
            </w:r>
          </w:p>
        </w:tc>
        <w:tc>
          <w:tcPr>
            <w:tcW w:w="2867" w:type="pct"/>
            <w:vAlign w:val="center"/>
          </w:tcPr>
          <w:p>
            <w:pPr>
              <w:pStyle w:val="172"/>
              <w:topLinePunct/>
              <w:jc w:val="left"/>
              <w:rPr>
                <w:rFonts w:ascii="仿宋" w:hAnsi="仿宋" w:eastAsia="仿宋" w:cs="仿宋"/>
                <w:color w:val="000000"/>
                <w:sz w:val="21"/>
                <w:szCs w:val="21"/>
              </w:rPr>
            </w:pPr>
            <w:r>
              <w:rPr>
                <w:rFonts w:hint="eastAsia" w:ascii="仿宋" w:hAnsi="仿宋" w:eastAsia="仿宋" w:cs="仿宋"/>
                <w:color w:val="000000"/>
                <w:sz w:val="21"/>
                <w:szCs w:val="21"/>
              </w:rPr>
              <w:t>1、提供法定代表人（负责人）身份证复印件。</w:t>
            </w:r>
          </w:p>
          <w:p>
            <w:pPr>
              <w:pStyle w:val="134"/>
              <w:tabs>
                <w:tab w:val="left" w:pos="630"/>
              </w:tabs>
              <w:topLinePunct/>
              <w:spacing w:before="62" w:beforeLines="20" w:after="62" w:afterLines="20" w:line="276" w:lineRule="auto"/>
              <w:rPr>
                <w:rFonts w:ascii="仿宋" w:hAnsi="仿宋" w:eastAsia="仿宋" w:cs="仿宋"/>
                <w:color w:val="000000"/>
                <w:sz w:val="21"/>
                <w:szCs w:val="21"/>
              </w:rPr>
            </w:pPr>
            <w:r>
              <w:rPr>
                <w:rFonts w:hint="eastAsia" w:ascii="仿宋" w:hAnsi="仿宋" w:eastAsia="仿宋" w:cs="仿宋"/>
                <w:color w:val="000000"/>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650" w:hRule="atLeast"/>
        </w:trPr>
        <w:tc>
          <w:tcPr>
            <w:tcW w:w="343" w:type="pct"/>
            <w:vMerge w:val="continue"/>
            <w:vAlign w:val="center"/>
          </w:tcPr>
          <w:p>
            <w:pPr>
              <w:widowControl/>
              <w:spacing w:line="360" w:lineRule="auto"/>
              <w:jc w:val="center"/>
              <w:rPr>
                <w:rFonts w:ascii="仿宋" w:hAnsi="仿宋" w:eastAsia="仿宋" w:cs="仿宋"/>
                <w:color w:val="000000"/>
                <w:kern w:val="0"/>
                <w:szCs w:val="21"/>
              </w:rPr>
            </w:pPr>
          </w:p>
        </w:tc>
        <w:tc>
          <w:tcPr>
            <w:tcW w:w="594" w:type="pct"/>
            <w:vMerge w:val="continue"/>
          </w:tcPr>
          <w:p>
            <w:pPr>
              <w:spacing w:before="24" w:after="24" w:line="360" w:lineRule="auto"/>
              <w:jc w:val="center"/>
              <w:rPr>
                <w:rFonts w:ascii="仿宋" w:hAnsi="仿宋" w:eastAsia="仿宋" w:cs="仿宋"/>
                <w:color w:val="000000"/>
                <w:szCs w:val="21"/>
              </w:rPr>
            </w:pPr>
          </w:p>
        </w:tc>
        <w:tc>
          <w:tcPr>
            <w:tcW w:w="1196" w:type="pct"/>
            <w:vAlign w:val="center"/>
          </w:tcPr>
          <w:p>
            <w:pPr>
              <w:spacing w:before="24" w:after="24" w:line="276" w:lineRule="auto"/>
              <w:jc w:val="center"/>
              <w:rPr>
                <w:rFonts w:ascii="仿宋" w:hAnsi="仿宋" w:eastAsia="仿宋" w:cs="仿宋"/>
                <w:color w:val="000000"/>
                <w:kern w:val="0"/>
                <w:szCs w:val="21"/>
              </w:rPr>
            </w:pPr>
            <w:r>
              <w:rPr>
                <w:rFonts w:hint="eastAsia" w:ascii="仿宋" w:hAnsi="仿宋" w:eastAsia="仿宋" w:cs="仿宋"/>
                <w:color w:val="000000"/>
                <w:szCs w:val="21"/>
              </w:rPr>
              <w:t>响应文件签字或盖章</w:t>
            </w:r>
          </w:p>
        </w:tc>
        <w:tc>
          <w:tcPr>
            <w:tcW w:w="2867" w:type="pct"/>
            <w:vAlign w:val="center"/>
          </w:tcPr>
          <w:p>
            <w:pPr>
              <w:pStyle w:val="152"/>
              <w:spacing w:before="62" w:beforeLines="20" w:after="62" w:afterLines="20" w:line="276" w:lineRule="auto"/>
              <w:rPr>
                <w:rFonts w:ascii="仿宋" w:hAnsi="仿宋" w:eastAsia="仿宋" w:cs="宋体"/>
                <w:color w:val="000000"/>
              </w:rPr>
            </w:pPr>
            <w:r>
              <w:rPr>
                <w:rFonts w:hint="eastAsia" w:ascii="仿宋" w:hAnsi="仿宋" w:eastAsia="仿宋" w:cs="宋体"/>
                <w:color w:val="000000"/>
              </w:rPr>
              <w:t>1、上述两款以外的响应文件格式中有落款的文件，</w:t>
            </w:r>
            <w:r>
              <w:rPr>
                <w:rFonts w:hint="eastAsia" w:ascii="仿宋" w:hAnsi="仿宋" w:eastAsia="仿宋" w:cs="宋体"/>
                <w:b/>
                <w:color w:val="000000"/>
              </w:rPr>
              <w:t>均需</w:t>
            </w:r>
            <w:r>
              <w:rPr>
                <w:rFonts w:hint="eastAsia" w:ascii="仿宋" w:hAnsi="仿宋" w:eastAsia="仿宋" w:cs="宋体"/>
                <w:color w:val="000000"/>
              </w:rPr>
              <w:t>加盖公章</w:t>
            </w:r>
            <w:r>
              <w:rPr>
                <w:rFonts w:hint="eastAsia" w:ascii="仿宋" w:hAnsi="仿宋" w:eastAsia="仿宋" w:cs="宋体"/>
                <w:b/>
                <w:color w:val="000000"/>
              </w:rPr>
              <w:t>或</w:t>
            </w:r>
            <w:r>
              <w:rPr>
                <w:rFonts w:hint="eastAsia" w:ascii="仿宋" w:hAnsi="仿宋" w:eastAsia="仿宋" w:cs="宋体"/>
                <w:color w:val="000000"/>
              </w:rPr>
              <w:t>由法定代表人（负责人）签字</w:t>
            </w:r>
            <w:r>
              <w:rPr>
                <w:rFonts w:hint="eastAsia" w:ascii="仿宋" w:hAnsi="仿宋" w:eastAsia="仿宋" w:cs="宋体"/>
                <w:b/>
                <w:color w:val="000000"/>
              </w:rPr>
              <w:t>或</w:t>
            </w:r>
            <w:r>
              <w:rPr>
                <w:rFonts w:hint="eastAsia" w:ascii="仿宋" w:hAnsi="仿宋" w:eastAsia="仿宋" w:cs="宋体"/>
                <w:color w:val="000000"/>
              </w:rPr>
              <w:t>其委托代理人签字。</w:t>
            </w:r>
          </w:p>
          <w:p>
            <w:pPr>
              <w:pStyle w:val="152"/>
              <w:spacing w:before="62" w:beforeLines="20" w:after="62" w:afterLines="20" w:line="276" w:lineRule="auto"/>
              <w:rPr>
                <w:rFonts w:ascii="仿宋" w:hAnsi="仿宋" w:eastAsia="仿宋" w:cs="Cambria Math"/>
                <w:color w:val="000000"/>
              </w:rPr>
            </w:pPr>
            <w:r>
              <w:rPr>
                <w:rFonts w:hint="eastAsia" w:ascii="仿宋" w:hAnsi="仿宋" w:eastAsia="仿宋" w:cs="宋体"/>
                <w:color w:val="000000"/>
              </w:rPr>
              <w:t>2、响应文件的所有签字处均指手写签字</w:t>
            </w:r>
            <w:r>
              <w:rPr>
                <w:rFonts w:hint="eastAsia" w:ascii="仿宋" w:hAnsi="仿宋" w:eastAsia="仿宋" w:cs="宋体"/>
                <w:b/>
                <w:color w:val="000000"/>
              </w:rPr>
              <w:t>或</w:t>
            </w:r>
            <w:r>
              <w:rPr>
                <w:rFonts w:hint="eastAsia" w:ascii="仿宋" w:hAnsi="仿宋" w:eastAsia="仿宋" w:cs="宋体"/>
                <w:color w:val="000000"/>
              </w:rPr>
              <w:t>签名章/印章</w:t>
            </w:r>
            <w:r>
              <w:rPr>
                <w:rFonts w:hint="eastAsia" w:ascii="仿宋" w:hAnsi="仿宋" w:eastAsia="仿宋" w:cs="宋体"/>
                <w:b/>
                <w:bCs/>
                <w:color w:val="000000"/>
              </w:rPr>
              <w:t>或</w:t>
            </w:r>
            <w:r>
              <w:rPr>
                <w:rFonts w:hint="eastAsia" w:ascii="仿宋" w:hAnsi="仿宋" w:eastAsia="仿宋" w:cs="宋体"/>
                <w:color w:val="000000"/>
              </w:rPr>
              <w:t>CA签名章，</w:t>
            </w:r>
            <w:r>
              <w:rPr>
                <w:rFonts w:hint="eastAsia" w:ascii="仿宋" w:hAnsi="仿宋" w:eastAsia="仿宋" w:cs="宋体"/>
                <w:b/>
                <w:color w:val="000000"/>
              </w:rPr>
              <w:t>不得</w:t>
            </w:r>
            <w:r>
              <w:rPr>
                <w:rFonts w:hint="eastAsia" w:ascii="仿宋" w:hAnsi="仿宋" w:eastAsia="仿宋" w:cs="宋体"/>
                <w:color w:val="000000"/>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restart"/>
            <w:vAlign w:val="center"/>
          </w:tcPr>
          <w:p>
            <w:pPr>
              <w:widowControl/>
              <w:spacing w:line="360"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2</w:t>
            </w:r>
          </w:p>
        </w:tc>
        <w:tc>
          <w:tcPr>
            <w:tcW w:w="594"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资格评审标准</w:t>
            </w:r>
          </w:p>
        </w:tc>
        <w:tc>
          <w:tcPr>
            <w:tcW w:w="1196"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具有独立承担民事责任的能力</w:t>
            </w:r>
          </w:p>
        </w:tc>
        <w:tc>
          <w:tcPr>
            <w:tcW w:w="2867" w:type="pct"/>
            <w:vAlign w:val="center"/>
          </w:tcPr>
          <w:p>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符合第一章“询价函”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vAlign w:val="center"/>
          </w:tcPr>
          <w:p>
            <w:pPr>
              <w:widowControl/>
              <w:spacing w:line="360" w:lineRule="auto"/>
              <w:jc w:val="center"/>
              <w:rPr>
                <w:rFonts w:ascii="仿宋" w:hAnsi="仿宋" w:eastAsia="仿宋" w:cs="仿宋"/>
                <w:color w:val="000000"/>
                <w:kern w:val="0"/>
                <w:szCs w:val="21"/>
              </w:rPr>
            </w:pPr>
          </w:p>
        </w:tc>
        <w:tc>
          <w:tcPr>
            <w:tcW w:w="594" w:type="pct"/>
            <w:vMerge w:val="continue"/>
            <w:vAlign w:val="center"/>
          </w:tcPr>
          <w:p>
            <w:pPr>
              <w:spacing w:before="24" w:after="24" w:line="360" w:lineRule="auto"/>
              <w:jc w:val="center"/>
              <w:rPr>
                <w:rFonts w:ascii="仿宋" w:hAnsi="仿宋" w:eastAsia="仿宋" w:cs="仿宋"/>
                <w:color w:val="000000"/>
                <w:szCs w:val="21"/>
              </w:rPr>
            </w:pPr>
          </w:p>
        </w:tc>
        <w:tc>
          <w:tcPr>
            <w:tcW w:w="1196" w:type="pct"/>
            <w:vAlign w:val="center"/>
          </w:tcPr>
          <w:p>
            <w:pPr>
              <w:spacing w:before="24" w:after="24"/>
              <w:jc w:val="center"/>
              <w:rPr>
                <w:rFonts w:ascii="仿宋" w:hAnsi="仿宋" w:eastAsia="仿宋" w:cs="仿宋"/>
                <w:color w:val="000000"/>
                <w:szCs w:val="21"/>
              </w:rPr>
            </w:pPr>
            <w:r>
              <w:rPr>
                <w:rFonts w:hint="eastAsia" w:ascii="仿宋" w:hAnsi="仿宋" w:eastAsia="仿宋" w:cs="仿宋"/>
                <w:color w:val="000000"/>
                <w:szCs w:val="21"/>
              </w:rPr>
              <w:t>具有履行合同所必需的设备和专业技术能力</w:t>
            </w:r>
          </w:p>
        </w:tc>
        <w:tc>
          <w:tcPr>
            <w:tcW w:w="2867" w:type="pct"/>
            <w:vAlign w:val="center"/>
          </w:tcPr>
          <w:p>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符合第一章“询价函”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vAlign w:val="center"/>
          </w:tcPr>
          <w:p>
            <w:pPr>
              <w:widowControl/>
              <w:spacing w:line="360" w:lineRule="auto"/>
              <w:jc w:val="center"/>
              <w:rPr>
                <w:rFonts w:ascii="仿宋" w:hAnsi="仿宋" w:eastAsia="仿宋" w:cs="仿宋"/>
                <w:color w:val="000000"/>
                <w:kern w:val="0"/>
                <w:szCs w:val="21"/>
              </w:rPr>
            </w:pPr>
          </w:p>
        </w:tc>
        <w:tc>
          <w:tcPr>
            <w:tcW w:w="594" w:type="pct"/>
            <w:vMerge w:val="continue"/>
            <w:vAlign w:val="center"/>
          </w:tcPr>
          <w:p>
            <w:pPr>
              <w:spacing w:before="24" w:after="24" w:line="360" w:lineRule="auto"/>
              <w:jc w:val="center"/>
              <w:rPr>
                <w:rFonts w:ascii="仿宋" w:hAnsi="仿宋" w:eastAsia="仿宋" w:cs="仿宋"/>
                <w:color w:val="000000"/>
                <w:szCs w:val="21"/>
              </w:rPr>
            </w:pPr>
          </w:p>
        </w:tc>
        <w:tc>
          <w:tcPr>
            <w:tcW w:w="1196" w:type="pct"/>
            <w:vAlign w:val="center"/>
          </w:tcPr>
          <w:p>
            <w:pPr>
              <w:spacing w:before="24" w:after="24"/>
              <w:jc w:val="center"/>
              <w:rPr>
                <w:rFonts w:ascii="仿宋" w:hAnsi="仿宋" w:eastAsia="仿宋" w:cs="仿宋"/>
                <w:color w:val="000000"/>
                <w:szCs w:val="21"/>
              </w:rPr>
            </w:pPr>
            <w:r>
              <w:rPr>
                <w:rFonts w:hint="eastAsia" w:ascii="仿宋" w:hAnsi="仿宋" w:eastAsia="仿宋" w:cs="Monaco"/>
                <w:color w:val="000000"/>
                <w:szCs w:val="21"/>
              </w:rPr>
              <w:t>经营状况良好，且近三年内无重大违法违规记录</w:t>
            </w:r>
          </w:p>
        </w:tc>
        <w:tc>
          <w:tcPr>
            <w:tcW w:w="2867" w:type="pct"/>
            <w:vAlign w:val="center"/>
          </w:tcPr>
          <w:p>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符合第一章“询价函”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vAlign w:val="center"/>
          </w:tcPr>
          <w:p>
            <w:pPr>
              <w:widowControl/>
              <w:spacing w:line="360" w:lineRule="auto"/>
              <w:jc w:val="center"/>
              <w:rPr>
                <w:rFonts w:ascii="仿宋" w:hAnsi="仿宋" w:eastAsia="仿宋" w:cs="仿宋"/>
                <w:color w:val="000000"/>
                <w:kern w:val="0"/>
                <w:szCs w:val="21"/>
              </w:rPr>
            </w:pPr>
          </w:p>
        </w:tc>
        <w:tc>
          <w:tcPr>
            <w:tcW w:w="594" w:type="pct"/>
            <w:vMerge w:val="continue"/>
          </w:tcPr>
          <w:p>
            <w:pPr>
              <w:spacing w:before="24" w:after="24" w:line="360" w:lineRule="auto"/>
              <w:jc w:val="center"/>
              <w:rPr>
                <w:rFonts w:ascii="仿宋" w:hAnsi="仿宋" w:eastAsia="仿宋" w:cs="仿宋"/>
                <w:color w:val="000000"/>
                <w:kern w:val="0"/>
                <w:szCs w:val="21"/>
              </w:rPr>
            </w:pPr>
          </w:p>
        </w:tc>
        <w:tc>
          <w:tcPr>
            <w:tcW w:w="1196" w:type="pct"/>
            <w:vAlign w:val="center"/>
          </w:tcPr>
          <w:p>
            <w:pPr>
              <w:spacing w:before="24" w:after="24"/>
              <w:jc w:val="center"/>
              <w:rPr>
                <w:rFonts w:ascii="仿宋" w:hAnsi="仿宋" w:eastAsia="仿宋" w:cs="仿宋"/>
                <w:color w:val="000000"/>
                <w:szCs w:val="21"/>
              </w:rPr>
            </w:pPr>
            <w:r>
              <w:rPr>
                <w:rFonts w:hint="eastAsia" w:ascii="仿宋" w:hAnsi="仿宋" w:eastAsia="仿宋" w:cs="Cambria Math"/>
                <w:color w:val="000000"/>
                <w:szCs w:val="21"/>
              </w:rPr>
              <w:t>具有依法缴纳税收和社会保障资金的良好记录</w:t>
            </w:r>
          </w:p>
        </w:tc>
        <w:tc>
          <w:tcPr>
            <w:tcW w:w="2867" w:type="pct"/>
            <w:vAlign w:val="center"/>
          </w:tcPr>
          <w:p>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符合第一章“询价函”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vAlign w:val="center"/>
          </w:tcPr>
          <w:p>
            <w:pPr>
              <w:widowControl/>
              <w:spacing w:line="360" w:lineRule="auto"/>
              <w:jc w:val="center"/>
              <w:rPr>
                <w:rFonts w:ascii="仿宋" w:hAnsi="仿宋" w:eastAsia="仿宋" w:cs="仿宋"/>
                <w:color w:val="000000"/>
                <w:kern w:val="0"/>
                <w:szCs w:val="21"/>
              </w:rPr>
            </w:pPr>
          </w:p>
        </w:tc>
        <w:tc>
          <w:tcPr>
            <w:tcW w:w="594" w:type="pct"/>
            <w:vMerge w:val="continue"/>
          </w:tcPr>
          <w:p>
            <w:pPr>
              <w:spacing w:before="24" w:after="24" w:line="360" w:lineRule="auto"/>
              <w:jc w:val="center"/>
              <w:rPr>
                <w:rFonts w:ascii="仿宋" w:hAnsi="仿宋" w:eastAsia="仿宋" w:cs="仿宋"/>
                <w:color w:val="000000"/>
                <w:kern w:val="0"/>
                <w:szCs w:val="21"/>
              </w:rPr>
            </w:pPr>
          </w:p>
        </w:tc>
        <w:tc>
          <w:tcPr>
            <w:tcW w:w="1196" w:type="pct"/>
            <w:vAlign w:val="center"/>
          </w:tcPr>
          <w:p>
            <w:pPr>
              <w:spacing w:before="24" w:after="24"/>
              <w:jc w:val="center"/>
              <w:rPr>
                <w:rFonts w:ascii="仿宋" w:hAnsi="仿宋" w:eastAsia="仿宋" w:cs="仿宋"/>
                <w:kern w:val="0"/>
                <w:szCs w:val="21"/>
              </w:rPr>
            </w:pPr>
            <w:r>
              <w:rPr>
                <w:rFonts w:hint="eastAsia" w:ascii="仿宋" w:hAnsi="仿宋" w:eastAsia="仿宋" w:cs="仿宋"/>
                <w:szCs w:val="21"/>
              </w:rPr>
              <w:t>未被列入我公司供应商黑名单或已不在禁入期内</w:t>
            </w:r>
          </w:p>
        </w:tc>
        <w:tc>
          <w:tcPr>
            <w:tcW w:w="2867" w:type="pct"/>
            <w:vAlign w:val="center"/>
          </w:tcPr>
          <w:p>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符合第一章“询价函”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vAlign w:val="center"/>
          </w:tcPr>
          <w:p>
            <w:pPr>
              <w:widowControl/>
              <w:spacing w:line="360" w:lineRule="auto"/>
              <w:jc w:val="center"/>
              <w:rPr>
                <w:rFonts w:ascii="仿宋" w:hAnsi="仿宋" w:eastAsia="仿宋" w:cs="仿宋"/>
                <w:color w:val="000000"/>
                <w:kern w:val="0"/>
                <w:szCs w:val="21"/>
              </w:rPr>
            </w:pPr>
          </w:p>
        </w:tc>
        <w:tc>
          <w:tcPr>
            <w:tcW w:w="594" w:type="pct"/>
            <w:vMerge w:val="continue"/>
          </w:tcPr>
          <w:p>
            <w:pPr>
              <w:spacing w:before="24" w:after="24" w:line="360" w:lineRule="auto"/>
              <w:jc w:val="center"/>
              <w:rPr>
                <w:rFonts w:ascii="仿宋" w:hAnsi="仿宋" w:eastAsia="仿宋" w:cs="仿宋"/>
                <w:color w:val="000000"/>
                <w:kern w:val="0"/>
                <w:szCs w:val="21"/>
              </w:rPr>
            </w:pPr>
          </w:p>
        </w:tc>
        <w:tc>
          <w:tcPr>
            <w:tcW w:w="1196" w:type="pct"/>
            <w:vAlign w:val="center"/>
          </w:tcPr>
          <w:p>
            <w:pPr>
              <w:spacing w:before="24" w:after="24" w:line="276" w:lineRule="auto"/>
              <w:jc w:val="center"/>
              <w:rPr>
                <w:rFonts w:ascii="仿宋" w:hAnsi="仿宋" w:eastAsia="仿宋" w:cs="仿宋"/>
                <w:kern w:val="0"/>
                <w:szCs w:val="21"/>
              </w:rPr>
            </w:pPr>
            <w:r>
              <w:rPr>
                <w:rFonts w:hint="eastAsia" w:ascii="仿宋" w:hAnsi="仿宋" w:eastAsia="仿宋" w:cs="Cambria Math"/>
                <w:szCs w:val="21"/>
              </w:rPr>
              <w:t>单位负责人为同一人或存在控股、管理关系的不同单位，不得参加同一标包采购</w:t>
            </w:r>
          </w:p>
        </w:tc>
        <w:tc>
          <w:tcPr>
            <w:tcW w:w="2867" w:type="pct"/>
            <w:vAlign w:val="center"/>
          </w:tcPr>
          <w:p>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符合第一章“询价函”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restart"/>
            <w:vAlign w:val="center"/>
          </w:tcPr>
          <w:p>
            <w:pPr>
              <w:widowControl/>
              <w:spacing w:line="360" w:lineRule="auto"/>
              <w:jc w:val="center"/>
              <w:rPr>
                <w:rFonts w:ascii="仿宋" w:hAnsi="仿宋" w:eastAsia="仿宋" w:cs="仿宋"/>
                <w:color w:val="000000"/>
                <w:kern w:val="0"/>
                <w:szCs w:val="21"/>
              </w:rPr>
            </w:pPr>
            <w:r>
              <w:rPr>
                <w:rFonts w:ascii="仿宋" w:hAnsi="仿宋" w:eastAsia="仿宋" w:cs="仿宋"/>
                <w:color w:val="000000"/>
                <w:kern w:val="0"/>
                <w:szCs w:val="21"/>
              </w:rPr>
              <w:t>3</w:t>
            </w:r>
          </w:p>
        </w:tc>
        <w:tc>
          <w:tcPr>
            <w:tcW w:w="594" w:type="pct"/>
            <w:vMerge w:val="restart"/>
            <w:vAlign w:val="center"/>
          </w:tcPr>
          <w:p>
            <w:pPr>
              <w:spacing w:before="24" w:after="24" w:line="360" w:lineRule="auto"/>
              <w:jc w:val="center"/>
              <w:rPr>
                <w:rFonts w:ascii="仿宋" w:hAnsi="仿宋" w:eastAsia="仿宋" w:cs="仿宋"/>
                <w:color w:val="000000"/>
                <w:kern w:val="0"/>
                <w:szCs w:val="21"/>
              </w:rPr>
            </w:pPr>
            <w:r>
              <w:rPr>
                <w:rFonts w:hint="eastAsia" w:ascii="仿宋" w:hAnsi="仿宋" w:eastAsia="仿宋" w:cs="仿宋"/>
                <w:color w:val="000000"/>
                <w:kern w:val="0"/>
                <w:szCs w:val="21"/>
              </w:rPr>
              <w:t>响应性评审标准</w:t>
            </w:r>
          </w:p>
        </w:tc>
        <w:tc>
          <w:tcPr>
            <w:tcW w:w="1196" w:type="pct"/>
            <w:vAlign w:val="center"/>
          </w:tcPr>
          <w:p>
            <w:pPr>
              <w:spacing w:before="24" w:after="24" w:line="276" w:lineRule="auto"/>
              <w:jc w:val="center"/>
              <w:rPr>
                <w:rFonts w:ascii="仿宋" w:hAnsi="仿宋" w:eastAsia="仿宋" w:cs="仿宋"/>
                <w:color w:val="000000"/>
                <w:kern w:val="0"/>
                <w:szCs w:val="21"/>
              </w:rPr>
            </w:pPr>
            <w:r>
              <w:rPr>
                <w:rFonts w:hint="eastAsia" w:ascii="仿宋" w:hAnsi="仿宋" w:eastAsia="仿宋" w:cs="仿宋"/>
                <w:color w:val="000000"/>
                <w:szCs w:val="21"/>
              </w:rPr>
              <w:t>响应函</w:t>
            </w:r>
          </w:p>
        </w:tc>
        <w:tc>
          <w:tcPr>
            <w:tcW w:w="2867" w:type="pct"/>
            <w:vAlign w:val="center"/>
          </w:tcPr>
          <w:p>
            <w:pPr>
              <w:spacing w:before="24" w:after="24" w:line="276" w:lineRule="auto"/>
              <w:jc w:val="left"/>
              <w:rPr>
                <w:rFonts w:ascii="仿宋" w:hAnsi="仿宋" w:eastAsia="仿宋" w:cs="仿宋"/>
                <w:color w:val="000000"/>
                <w:szCs w:val="21"/>
              </w:rPr>
            </w:pPr>
            <w:r>
              <w:rPr>
                <w:rFonts w:hint="eastAsia" w:ascii="仿宋" w:hAnsi="仿宋" w:eastAsia="仿宋"/>
                <w:color w:val="000000"/>
                <w:szCs w:val="21"/>
              </w:rPr>
              <w:t>除填写双方名称、项目名称外，未修改原文内容</w:t>
            </w:r>
            <w:r>
              <w:rPr>
                <w:rFonts w:hint="eastAsia" w:ascii="仿宋" w:hAnsi="仿宋" w:eastAsia="仿宋" w:cs="Cambria Math"/>
                <w:color w:val="000000"/>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vAlign w:val="center"/>
          </w:tcPr>
          <w:p>
            <w:pPr>
              <w:widowControl/>
              <w:spacing w:line="360" w:lineRule="auto"/>
              <w:jc w:val="center"/>
              <w:rPr>
                <w:rFonts w:ascii="仿宋" w:hAnsi="仿宋" w:eastAsia="仿宋" w:cs="仿宋"/>
                <w:color w:val="000000"/>
                <w:kern w:val="0"/>
                <w:szCs w:val="21"/>
              </w:rPr>
            </w:pPr>
          </w:p>
        </w:tc>
        <w:tc>
          <w:tcPr>
            <w:tcW w:w="594" w:type="pct"/>
            <w:vMerge w:val="continue"/>
            <w:vAlign w:val="center"/>
          </w:tcPr>
          <w:p>
            <w:pPr>
              <w:spacing w:before="24" w:after="24" w:line="360" w:lineRule="auto"/>
              <w:jc w:val="center"/>
              <w:rPr>
                <w:rFonts w:ascii="仿宋" w:hAnsi="仿宋" w:eastAsia="仿宋" w:cs="仿宋"/>
                <w:color w:val="000000"/>
                <w:kern w:val="0"/>
                <w:szCs w:val="21"/>
              </w:rPr>
            </w:pPr>
          </w:p>
        </w:tc>
        <w:tc>
          <w:tcPr>
            <w:tcW w:w="1196" w:type="pct"/>
            <w:vAlign w:val="center"/>
          </w:tcPr>
          <w:p>
            <w:pPr>
              <w:spacing w:before="24" w:after="24" w:line="276" w:lineRule="auto"/>
              <w:jc w:val="center"/>
              <w:rPr>
                <w:rFonts w:ascii="仿宋" w:hAnsi="仿宋" w:eastAsia="仿宋" w:cs="仿宋"/>
                <w:color w:val="000000"/>
                <w:kern w:val="0"/>
                <w:szCs w:val="21"/>
              </w:rPr>
            </w:pPr>
            <w:r>
              <w:rPr>
                <w:rFonts w:hint="eastAsia" w:ascii="仿宋" w:hAnsi="仿宋" w:eastAsia="仿宋" w:cs="宋体"/>
                <w:color w:val="000000"/>
                <w:szCs w:val="21"/>
              </w:rPr>
              <w:t>供应商行为准则承诺书</w:t>
            </w:r>
          </w:p>
        </w:tc>
        <w:tc>
          <w:tcPr>
            <w:tcW w:w="2867" w:type="pct"/>
            <w:vAlign w:val="center"/>
          </w:tcPr>
          <w:p>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vAlign w:val="center"/>
          </w:tcPr>
          <w:p>
            <w:pPr>
              <w:widowControl/>
              <w:spacing w:line="360" w:lineRule="auto"/>
              <w:jc w:val="center"/>
              <w:rPr>
                <w:rFonts w:ascii="仿宋" w:hAnsi="仿宋" w:eastAsia="仿宋" w:cs="仿宋"/>
                <w:color w:val="000000"/>
                <w:kern w:val="0"/>
                <w:szCs w:val="21"/>
              </w:rPr>
            </w:pPr>
          </w:p>
        </w:tc>
        <w:tc>
          <w:tcPr>
            <w:tcW w:w="594" w:type="pct"/>
            <w:vMerge w:val="continue"/>
            <w:vAlign w:val="center"/>
          </w:tcPr>
          <w:p>
            <w:pPr>
              <w:spacing w:before="24" w:after="24" w:line="360" w:lineRule="auto"/>
              <w:jc w:val="center"/>
              <w:rPr>
                <w:rFonts w:ascii="仿宋" w:hAnsi="仿宋" w:eastAsia="仿宋" w:cs="仿宋"/>
                <w:color w:val="000000"/>
                <w:kern w:val="0"/>
                <w:szCs w:val="21"/>
              </w:rPr>
            </w:pPr>
          </w:p>
        </w:tc>
        <w:tc>
          <w:tcPr>
            <w:tcW w:w="1196" w:type="pct"/>
            <w:vAlign w:val="center"/>
          </w:tcPr>
          <w:p>
            <w:pPr>
              <w:spacing w:before="24" w:after="24" w:line="276" w:lineRule="auto"/>
              <w:jc w:val="center"/>
              <w:rPr>
                <w:rFonts w:ascii="仿宋" w:hAnsi="仿宋" w:eastAsia="仿宋" w:cs="仿宋"/>
                <w:color w:val="000000"/>
                <w:kern w:val="0"/>
                <w:szCs w:val="21"/>
              </w:rPr>
            </w:pPr>
            <w:r>
              <w:rPr>
                <w:rFonts w:hint="eastAsia" w:ascii="仿宋" w:hAnsi="仿宋" w:eastAsia="仿宋" w:cs="宋体"/>
                <w:color w:val="000000"/>
                <w:szCs w:val="21"/>
              </w:rPr>
              <w:t>供应商廉洁诚信承诺书</w:t>
            </w:r>
          </w:p>
        </w:tc>
        <w:tc>
          <w:tcPr>
            <w:tcW w:w="2867" w:type="pct"/>
            <w:vAlign w:val="center"/>
          </w:tcPr>
          <w:p>
            <w:pPr>
              <w:spacing w:before="24" w:after="24" w:line="276" w:lineRule="auto"/>
              <w:jc w:val="left"/>
              <w:rPr>
                <w:rFonts w:ascii="仿宋" w:hAnsi="仿宋" w:eastAsia="仿宋" w:cs="仿宋"/>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vAlign w:val="center"/>
          </w:tcPr>
          <w:p>
            <w:pPr>
              <w:widowControl/>
              <w:spacing w:line="360" w:lineRule="auto"/>
              <w:jc w:val="center"/>
              <w:rPr>
                <w:rFonts w:ascii="仿宋" w:hAnsi="仿宋" w:eastAsia="仿宋" w:cs="仿宋"/>
                <w:color w:val="000000"/>
                <w:kern w:val="0"/>
                <w:szCs w:val="21"/>
              </w:rPr>
            </w:pPr>
          </w:p>
        </w:tc>
        <w:tc>
          <w:tcPr>
            <w:tcW w:w="594" w:type="pct"/>
            <w:vMerge w:val="continue"/>
            <w:vAlign w:val="center"/>
          </w:tcPr>
          <w:p>
            <w:pPr>
              <w:spacing w:before="24" w:after="24" w:line="360" w:lineRule="auto"/>
              <w:jc w:val="center"/>
              <w:rPr>
                <w:rFonts w:ascii="仿宋" w:hAnsi="仿宋" w:eastAsia="仿宋" w:cs="仿宋"/>
                <w:color w:val="000000"/>
                <w:kern w:val="0"/>
                <w:szCs w:val="21"/>
              </w:rPr>
            </w:pPr>
          </w:p>
        </w:tc>
        <w:tc>
          <w:tcPr>
            <w:tcW w:w="1196" w:type="pct"/>
            <w:vAlign w:val="center"/>
          </w:tcPr>
          <w:p>
            <w:pPr>
              <w:spacing w:before="24" w:after="24" w:line="276" w:lineRule="auto"/>
              <w:jc w:val="center"/>
              <w:rPr>
                <w:rFonts w:ascii="仿宋" w:hAnsi="仿宋" w:eastAsia="仿宋" w:cs="仿宋"/>
                <w:color w:val="FF0000"/>
                <w:kern w:val="0"/>
                <w:szCs w:val="21"/>
              </w:rPr>
            </w:pPr>
            <w:r>
              <w:rPr>
                <w:rFonts w:hint="eastAsia" w:ascii="仿宋" w:hAnsi="仿宋" w:eastAsia="仿宋" w:cs="Cambria Math"/>
                <w:color w:val="FF0000"/>
                <w:szCs w:val="21"/>
              </w:rPr>
              <w:t>供应商偏离应答</w:t>
            </w:r>
          </w:p>
        </w:tc>
        <w:tc>
          <w:tcPr>
            <w:tcW w:w="2867" w:type="pct"/>
            <w:vAlign w:val="center"/>
          </w:tcPr>
          <w:p>
            <w:pPr>
              <w:spacing w:before="24" w:after="24" w:line="276" w:lineRule="auto"/>
              <w:jc w:val="left"/>
              <w:rPr>
                <w:rFonts w:ascii="仿宋" w:hAnsi="仿宋" w:eastAsia="仿宋" w:cs="仿宋"/>
                <w:color w:val="FF0000"/>
                <w:szCs w:val="21"/>
              </w:rPr>
            </w:pPr>
            <w:r>
              <w:rPr>
                <w:rFonts w:hint="eastAsia" w:ascii="仿宋" w:hAnsi="仿宋" w:eastAsia="仿宋" w:cs="仿宋"/>
                <w:color w:val="FF0000"/>
                <w:szCs w:val="21"/>
              </w:rPr>
              <w:t>《供应商须知应答偏离表》、《合同条款应答偏离表》、《采购需求应答偏离表》》进行了符合第二章“供应商须知”的应答</w:t>
            </w:r>
          </w:p>
        </w:tc>
      </w:tr>
    </w:tbl>
    <w:p>
      <w:pPr>
        <w:pStyle w:val="122"/>
        <w:tabs>
          <w:tab w:val="left" w:pos="0"/>
        </w:tabs>
        <w:adjustRightInd w:val="0"/>
        <w:snapToGrid w:val="0"/>
        <w:spacing w:line="360" w:lineRule="auto"/>
        <w:ind w:firstLine="422"/>
        <w:rPr>
          <w:rFonts w:ascii="仿宋" w:hAnsi="仿宋" w:eastAsia="仿宋" w:cs="仿宋"/>
          <w:color w:val="000000"/>
          <w:sz w:val="24"/>
          <w:szCs w:val="24"/>
        </w:rPr>
      </w:pPr>
      <w:r>
        <w:rPr>
          <w:rFonts w:hint="eastAsia" w:ascii="仿宋" w:hAnsi="仿宋" w:eastAsia="仿宋" w:cs="仿宋"/>
          <w:b/>
          <w:bCs/>
          <w:color w:val="000000"/>
          <w:szCs w:val="21"/>
        </w:rPr>
        <w:br w:type="page"/>
      </w:r>
      <w:bookmarkEnd w:id="169"/>
      <w:bookmarkEnd w:id="170"/>
      <w:bookmarkEnd w:id="171"/>
      <w:bookmarkEnd w:id="172"/>
      <w:bookmarkEnd w:id="173"/>
      <w:bookmarkEnd w:id="174"/>
    </w:p>
    <w:p>
      <w:pPr>
        <w:pStyle w:val="4"/>
        <w:spacing w:before="0" w:after="0" w:line="360" w:lineRule="auto"/>
        <w:jc w:val="center"/>
        <w:rPr>
          <w:rFonts w:ascii="仿宋" w:hAnsi="仿宋" w:eastAsia="仿宋" w:cs="仿宋"/>
          <w:color w:val="FF0000"/>
          <w:sz w:val="28"/>
          <w:szCs w:val="28"/>
        </w:rPr>
      </w:pPr>
      <w:bookmarkStart w:id="175" w:name="_Toc100672414"/>
      <w:bookmarkStart w:id="176" w:name="_Toc120625374"/>
      <w:bookmarkStart w:id="177" w:name="_Toc9121"/>
      <w:bookmarkStart w:id="178" w:name="_Toc32026"/>
      <w:r>
        <w:rPr>
          <w:rFonts w:hint="eastAsia" w:ascii="仿宋" w:hAnsi="仿宋" w:eastAsia="仿宋" w:cs="仿宋"/>
          <w:color w:val="FF0000"/>
          <w:sz w:val="28"/>
          <w:szCs w:val="28"/>
        </w:rPr>
        <w:t>第四章 合同条款</w:t>
      </w:r>
      <w:bookmarkEnd w:id="175"/>
      <w:bookmarkEnd w:id="176"/>
      <w:bookmarkEnd w:id="177"/>
      <w:bookmarkEnd w:id="178"/>
    </w:p>
    <w:bookmarkEnd w:id="153"/>
    <w:bookmarkEnd w:id="154"/>
    <w:p>
      <w:pPr>
        <w:spacing w:line="600" w:lineRule="atLeast"/>
        <w:jc w:val="center"/>
        <w:rPr>
          <w:rFonts w:hint="eastAsia" w:ascii="宋体" w:hAnsi="宋体" w:cs="宋体"/>
          <w:b/>
          <w:bCs/>
          <w:sz w:val="44"/>
          <w:szCs w:val="44"/>
          <w:lang w:val="en-US" w:eastAsia="zh-CN"/>
        </w:rPr>
      </w:pPr>
      <w:bookmarkStart w:id="179" w:name="_Toc24217"/>
      <w:bookmarkStart w:id="180" w:name="_Toc24143"/>
      <w:bookmarkStart w:id="181" w:name="_Toc28349"/>
      <w:bookmarkStart w:id="182" w:name="_Toc16424"/>
      <w:bookmarkStart w:id="183" w:name="_Toc444891347"/>
      <w:bookmarkStart w:id="184" w:name="_Toc120625375"/>
      <w:bookmarkStart w:id="185" w:name="_Toc26092"/>
      <w:bookmarkStart w:id="186" w:name="_Toc13299"/>
      <w:bookmarkStart w:id="187" w:name="_Toc100672415"/>
      <w:bookmarkStart w:id="188" w:name="_Toc517281828"/>
      <w:r>
        <w:rPr>
          <w:rFonts w:hint="eastAsia" w:ascii="宋体" w:hAnsi="宋体" w:cs="宋体"/>
          <w:b/>
          <w:bCs/>
          <w:sz w:val="44"/>
          <w:szCs w:val="44"/>
          <w:lang w:val="en-US" w:eastAsia="zh-CN"/>
        </w:rPr>
        <w:t>中国人保财险六盘水分公司与</w:t>
      </w:r>
    </w:p>
    <w:p>
      <w:pPr>
        <w:spacing w:line="600" w:lineRule="atLeast"/>
        <w:jc w:val="center"/>
        <w:rPr>
          <w:rFonts w:hint="eastAsia" w:ascii="宋体" w:hAnsi="宋体" w:eastAsia="宋体" w:cs="宋体"/>
          <w:b/>
          <w:bCs/>
          <w:sz w:val="44"/>
          <w:szCs w:val="44"/>
          <w:lang w:eastAsia="zh-CN"/>
        </w:rPr>
      </w:pPr>
      <w:r>
        <w:rPr>
          <w:rFonts w:hint="eastAsia" w:ascii="宋体" w:hAnsi="宋体" w:cs="宋体"/>
          <w:b/>
          <w:bCs/>
          <w:sz w:val="44"/>
          <w:szCs w:val="44"/>
          <w:lang w:val="en-US" w:eastAsia="zh-CN"/>
        </w:rPr>
        <w:t>XX</w:t>
      </w:r>
      <w:r>
        <w:rPr>
          <w:rFonts w:hint="eastAsia" w:ascii="宋体" w:hAnsi="宋体" w:eastAsia="宋体" w:cs="宋体"/>
          <w:b/>
          <w:bCs/>
          <w:sz w:val="44"/>
          <w:szCs w:val="44"/>
          <w:lang w:eastAsia="zh-CN"/>
        </w:rPr>
        <w:t>公司</w:t>
      </w:r>
    </w:p>
    <w:p>
      <w:pPr>
        <w:spacing w:line="600" w:lineRule="atLeast"/>
        <w:jc w:val="center"/>
        <w:rPr>
          <w:rFonts w:hint="default"/>
          <w:lang w:val="en-US"/>
        </w:rPr>
      </w:pPr>
      <w:r>
        <w:rPr>
          <w:rFonts w:hint="eastAsia" w:ascii="宋体" w:hAnsi="宋体" w:eastAsia="宋体" w:cs="宋体"/>
          <w:b/>
          <w:bCs/>
          <w:sz w:val="44"/>
          <w:szCs w:val="44"/>
          <w:lang w:eastAsia="zh-CN"/>
        </w:rPr>
        <w:t>宣传服务</w:t>
      </w:r>
      <w:r>
        <w:rPr>
          <w:rFonts w:hint="eastAsia" w:ascii="宋体" w:hAnsi="宋体" w:cs="宋体"/>
          <w:b/>
          <w:bCs/>
          <w:sz w:val="44"/>
          <w:szCs w:val="44"/>
          <w:lang w:val="en-US" w:eastAsia="zh-CN"/>
        </w:rPr>
        <w:t>合同</w:t>
      </w:r>
    </w:p>
    <w:p>
      <w:pPr>
        <w:keepNext w:val="0"/>
        <w:keepLines w:val="0"/>
        <w:widowControl/>
        <w:suppressLineNumbers w:val="0"/>
        <w:spacing w:after="240" w:afterAutospacing="0"/>
        <w:jc w:val="left"/>
      </w:pPr>
      <w:r>
        <w:rPr>
          <w:rFonts w:ascii="宋体" w:hAnsi="宋体" w:eastAsia="宋体" w:cs="宋体"/>
          <w:sz w:val="24"/>
          <w:szCs w:val="24"/>
          <w:lang w:eastAsia="zh-CN"/>
        </w:rPr>
        <w:br w:type="textWrapping"/>
      </w:r>
      <w:r>
        <w:rPr>
          <w:rFonts w:ascii="宋体" w:hAnsi="宋体" w:eastAsia="宋体" w:cs="宋体"/>
          <w:sz w:val="24"/>
          <w:szCs w:val="24"/>
          <w:lang w:eastAsia="zh-CN"/>
        </w:rPr>
        <w:br w:type="textWrapping"/>
      </w:r>
    </w:p>
    <w:p>
      <w:pPr>
        <w:spacing w:line="600" w:lineRule="atLeast"/>
        <w:jc w:val="left"/>
        <w:rPr>
          <w:rFonts w:ascii="仿宋_GB2312" w:eastAsia="仿宋_GB2312" w:cs="仿宋_GB2312"/>
          <w:sz w:val="32"/>
          <w:szCs w:val="32"/>
        </w:rPr>
      </w:pPr>
      <w:r>
        <w:rPr>
          <w:rFonts w:hint="default" w:ascii="仿宋_GB2312" w:eastAsia="仿宋_GB2312" w:cs="仿宋_GB2312"/>
          <w:sz w:val="32"/>
          <w:szCs w:val="32"/>
          <w:lang w:eastAsia="zh-CN"/>
        </w:rPr>
        <w:t>甲方：中国人民财产保险股份有限公司六盘水分公司</w:t>
      </w:r>
    </w:p>
    <w:p>
      <w:pPr>
        <w:spacing w:line="600" w:lineRule="atLeast"/>
        <w:jc w:val="left"/>
        <w:rPr>
          <w:rFonts w:hint="default" w:ascii="仿宋_GB2312" w:eastAsia="仿宋_GB2312" w:cs="仿宋_GB2312"/>
          <w:sz w:val="32"/>
          <w:szCs w:val="32"/>
        </w:rPr>
      </w:pPr>
      <w:r>
        <w:rPr>
          <w:rFonts w:hint="default" w:ascii="仿宋_GB2312" w:eastAsia="仿宋_GB2312" w:cs="仿宋_GB2312"/>
          <w:sz w:val="32"/>
          <w:szCs w:val="32"/>
          <w:lang w:eastAsia="zh-CN"/>
        </w:rPr>
        <w:t>地址：贵州省六盘水市钟山区明湖路</w:t>
      </w:r>
    </w:p>
    <w:p>
      <w:pPr>
        <w:keepNext w:val="0"/>
        <w:keepLines w:val="0"/>
        <w:widowControl/>
        <w:suppressLineNumbers w:val="0"/>
        <w:jc w:val="left"/>
      </w:pPr>
    </w:p>
    <w:p>
      <w:pPr>
        <w:spacing w:line="600" w:lineRule="atLeast"/>
        <w:jc w:val="left"/>
        <w:rPr>
          <w:rFonts w:hint="default" w:ascii="仿宋_GB2312" w:eastAsia="仿宋_GB2312" w:cs="仿宋_GB2312"/>
          <w:sz w:val="32"/>
          <w:szCs w:val="32"/>
          <w:lang w:eastAsia="zh-CN"/>
        </w:rPr>
      </w:pPr>
      <w:r>
        <w:rPr>
          <w:rFonts w:hint="default" w:ascii="仿宋_GB2312" w:eastAsia="仿宋_GB2312" w:cs="仿宋_GB2312"/>
          <w:sz w:val="32"/>
          <w:szCs w:val="32"/>
          <w:lang w:eastAsia="zh-CN"/>
        </w:rPr>
        <w:t>乙方：</w:t>
      </w:r>
    </w:p>
    <w:p>
      <w:pPr>
        <w:spacing w:line="600" w:lineRule="atLeast"/>
        <w:jc w:val="left"/>
        <w:rPr>
          <w:rFonts w:hint="default" w:ascii="仿宋_GB2312" w:eastAsia="仿宋_GB2312" w:cs="仿宋_GB2312"/>
          <w:sz w:val="32"/>
          <w:szCs w:val="32"/>
        </w:rPr>
      </w:pPr>
      <w:r>
        <w:rPr>
          <w:rFonts w:hint="default" w:ascii="仿宋_GB2312" w:eastAsia="仿宋_GB2312" w:cs="仿宋_GB2312"/>
          <w:sz w:val="32"/>
          <w:szCs w:val="32"/>
          <w:lang w:eastAsia="zh-CN"/>
        </w:rPr>
        <w:t>地址：</w:t>
      </w:r>
    </w:p>
    <w:p>
      <w:pPr>
        <w:keepNext w:val="0"/>
        <w:keepLines w:val="0"/>
        <w:widowControl/>
        <w:suppressLineNumbers w:val="0"/>
        <w:jc w:val="left"/>
      </w:pPr>
    </w:p>
    <w:p>
      <w:pPr>
        <w:keepNext w:val="0"/>
        <w:keepLines w:val="0"/>
        <w:widowControl/>
        <w:suppressLineNumbers w:val="0"/>
        <w:spacing w:after="240" w:afterAutospacing="0"/>
        <w:jc w:val="left"/>
        <w:rPr>
          <w:rFonts w:hint="eastAsia" w:ascii="仿宋" w:hAnsi="仿宋" w:eastAsia="仿宋" w:cs="仿宋"/>
          <w:sz w:val="32"/>
          <w:szCs w:val="32"/>
        </w:rPr>
      </w:pPr>
      <w:r>
        <w:rPr>
          <w:rFonts w:ascii="宋体" w:hAnsi="宋体" w:eastAsia="宋体" w:cs="宋体"/>
          <w:sz w:val="24"/>
          <w:szCs w:val="24"/>
          <w:lang w:eastAsia="zh-CN"/>
        </w:rPr>
        <w:br w:type="textWrapping"/>
      </w:r>
      <w:r>
        <w:rPr>
          <w:rFonts w:ascii="宋体" w:hAnsi="宋体" w:eastAsia="宋体" w:cs="宋体"/>
          <w:sz w:val="24"/>
          <w:szCs w:val="24"/>
          <w:lang w:eastAsia="zh-CN"/>
        </w:rPr>
        <w:br w:type="page"/>
      </w:r>
      <w:r>
        <w:rPr>
          <w:rFonts w:hint="eastAsia" w:ascii="仿宋_GB2312" w:eastAsia="仿宋_GB2312" w:cs="仿宋_GB2312"/>
          <w:sz w:val="32"/>
          <w:szCs w:val="32"/>
          <w:lang w:eastAsia="zh-CN"/>
        </w:rPr>
        <w:t>鉴于：</w:t>
      </w:r>
      <w:r>
        <w:rPr>
          <w:rFonts w:hint="eastAsia" w:ascii="仿宋_GB2312" w:eastAsia="仿宋_GB2312" w:cs="仿宋_GB2312"/>
          <w:sz w:val="32"/>
          <w:szCs w:val="32"/>
          <w:lang w:eastAsia="zh-CN"/>
        </w:rPr>
        <w:br w:type="textWrapping"/>
      </w:r>
      <w:r>
        <w:rPr>
          <w:rFonts w:hint="eastAsia" w:ascii="仿宋_GB2312" w:eastAsia="仿宋_GB2312" w:cs="仿宋_GB2312"/>
          <w:sz w:val="32"/>
          <w:szCs w:val="32"/>
          <w:lang w:eastAsia="zh-CN"/>
        </w:rPr>
        <w:t>   根据《中华人民共和国民法典》及相关法律法规的规定，为了明确双方的权利和义务，双方本着诚实信用、平等互利的原则，甲乙双方经友好协商，就甲方委托乙方平台宣传事宜协议如下:</w:t>
      </w:r>
      <w:r>
        <w:rPr>
          <w:rFonts w:hint="eastAsia" w:ascii="仿宋_GB2312" w:eastAsia="仿宋_GB2312" w:cs="仿宋_GB2312"/>
          <w:sz w:val="32"/>
          <w:szCs w:val="32"/>
          <w:lang w:eastAsia="zh-CN"/>
        </w:rPr>
        <w:br w:type="textWrapping"/>
      </w:r>
    </w:p>
    <w:p>
      <w:pPr>
        <w:spacing w:line="600" w:lineRule="exact"/>
        <w:jc w:val="center"/>
        <w:rPr>
          <w:rFonts w:hint="eastAsia" w:ascii="仿宋" w:hAnsi="仿宋" w:eastAsia="仿宋" w:cs="仿宋"/>
          <w:sz w:val="32"/>
          <w:szCs w:val="32"/>
        </w:rPr>
      </w:pPr>
      <w:r>
        <w:rPr>
          <w:rFonts w:hint="eastAsia" w:ascii="仿宋" w:hAnsi="仿宋" w:eastAsia="仿宋" w:cs="仿宋"/>
          <w:b/>
          <w:bCs/>
          <w:sz w:val="32"/>
          <w:szCs w:val="32"/>
          <w:lang w:eastAsia="zh-CN"/>
        </w:rPr>
        <w:t>商务部分</w:t>
      </w:r>
    </w:p>
    <w:p>
      <w:pPr>
        <w:spacing w:line="600" w:lineRule="exact"/>
        <w:ind w:left="0" w:firstLine="578"/>
        <w:jc w:val="left"/>
        <w:rPr>
          <w:rFonts w:hint="eastAsia" w:ascii="仿宋" w:hAnsi="仿宋" w:eastAsia="仿宋" w:cs="仿宋"/>
          <w:sz w:val="32"/>
          <w:szCs w:val="32"/>
        </w:rPr>
      </w:pPr>
      <w:r>
        <w:rPr>
          <w:rFonts w:hint="eastAsia" w:ascii="仿宋" w:hAnsi="仿宋" w:eastAsia="仿宋" w:cs="仿宋"/>
          <w:b/>
          <w:bCs w:val="0"/>
          <w:sz w:val="32"/>
          <w:szCs w:val="32"/>
          <w:lang w:eastAsia="zh-CN"/>
        </w:rPr>
        <w:t xml:space="preserve">第一条 </w:t>
      </w:r>
      <w:r>
        <w:rPr>
          <w:rFonts w:hint="eastAsia" w:ascii="仿宋" w:hAnsi="仿宋" w:eastAsia="仿宋" w:cs="仿宋"/>
          <w:b/>
          <w:bCs/>
          <w:sz w:val="32"/>
          <w:szCs w:val="32"/>
          <w:lang w:eastAsia="zh-CN"/>
        </w:rPr>
        <w:t>项目内容及要求</w:t>
      </w:r>
    </w:p>
    <w:p>
      <w:pPr>
        <w:spacing w:line="600" w:lineRule="exact"/>
        <w:ind w:left="0" w:firstLine="578"/>
        <w:jc w:val="left"/>
        <w:rPr>
          <w:rFonts w:hint="eastAsia" w:ascii="仿宋" w:hAnsi="仿宋" w:eastAsia="仿宋" w:cs="仿宋"/>
          <w:sz w:val="32"/>
          <w:szCs w:val="32"/>
          <w:lang w:val="en-US"/>
        </w:rPr>
      </w:pPr>
      <w:r>
        <w:rPr>
          <w:rFonts w:hint="eastAsia" w:ascii="仿宋" w:hAnsi="仿宋" w:eastAsia="仿宋" w:cs="仿宋"/>
          <w:sz w:val="32"/>
          <w:szCs w:val="32"/>
          <w:lang w:eastAsia="zh-CN"/>
        </w:rPr>
        <w:t>（一） 本合同项下甲乙双方约定的项目内容及要求为：。</w:t>
      </w:r>
    </w:p>
    <w:p>
      <w:pPr>
        <w:spacing w:line="600" w:lineRule="exact"/>
        <w:ind w:left="0" w:firstLine="578"/>
        <w:jc w:val="left"/>
        <w:rPr>
          <w:rFonts w:hint="eastAsia" w:ascii="仿宋" w:hAnsi="仿宋" w:eastAsia="仿宋" w:cs="仿宋"/>
          <w:sz w:val="32"/>
          <w:szCs w:val="32"/>
        </w:rPr>
      </w:pPr>
      <w:r>
        <w:rPr>
          <w:rFonts w:hint="eastAsia" w:ascii="仿宋" w:hAnsi="仿宋" w:eastAsia="仿宋" w:cs="仿宋"/>
          <w:b/>
          <w:bCs w:val="0"/>
          <w:sz w:val="32"/>
          <w:szCs w:val="32"/>
          <w:lang w:eastAsia="zh-CN"/>
        </w:rPr>
        <w:t xml:space="preserve">第二条 </w:t>
      </w:r>
      <w:r>
        <w:rPr>
          <w:rFonts w:hint="eastAsia" w:ascii="仿宋" w:hAnsi="仿宋" w:eastAsia="仿宋" w:cs="仿宋"/>
          <w:b/>
          <w:bCs/>
          <w:sz w:val="32"/>
          <w:szCs w:val="32"/>
          <w:lang w:eastAsia="zh-CN"/>
        </w:rPr>
        <w:t>合同价格</w:t>
      </w:r>
    </w:p>
    <w:p>
      <w:pPr>
        <w:spacing w:line="600" w:lineRule="exact"/>
        <w:ind w:left="0" w:firstLine="578"/>
        <w:jc w:val="left"/>
        <w:rPr>
          <w:rFonts w:hint="eastAsia" w:ascii="仿宋" w:hAnsi="仿宋" w:eastAsia="仿宋" w:cs="仿宋"/>
          <w:sz w:val="32"/>
          <w:szCs w:val="32"/>
        </w:rPr>
      </w:pPr>
      <w:r>
        <w:rPr>
          <w:rFonts w:hint="eastAsia" w:ascii="仿宋" w:hAnsi="仿宋" w:eastAsia="仿宋" w:cs="仿宋"/>
          <w:sz w:val="32"/>
          <w:szCs w:val="32"/>
          <w:lang w:eastAsia="zh-CN"/>
        </w:rPr>
        <w:t>（一） 本合同价格为以下第2种方式：</w:t>
      </w:r>
    </w:p>
    <w:p>
      <w:pPr>
        <w:spacing w:line="600" w:lineRule="exact"/>
        <w:ind w:left="0" w:firstLine="578"/>
        <w:jc w:val="left"/>
        <w:rPr>
          <w:rFonts w:hint="eastAsia" w:ascii="仿宋" w:hAnsi="仿宋" w:eastAsia="仿宋" w:cs="仿宋"/>
          <w:sz w:val="32"/>
          <w:szCs w:val="32"/>
        </w:rPr>
      </w:pPr>
      <w:r>
        <w:rPr>
          <w:rFonts w:hint="eastAsia" w:ascii="仿宋" w:hAnsi="仿宋" w:eastAsia="仿宋" w:cs="仿宋"/>
          <w:sz w:val="32"/>
          <w:szCs w:val="32"/>
          <w:lang w:eastAsia="zh-CN"/>
        </w:rPr>
        <w:t>（1）总价结算，合同价格（含税）总计为RMB/元（大写：/）。</w:t>
      </w:r>
    </w:p>
    <w:p>
      <w:pPr>
        <w:spacing w:line="600" w:lineRule="exact"/>
        <w:ind w:left="0" w:firstLine="578"/>
        <w:jc w:val="left"/>
        <w:rPr>
          <w:rFonts w:hint="eastAsia" w:ascii="仿宋" w:hAnsi="仿宋" w:eastAsia="仿宋" w:cs="仿宋"/>
          <w:sz w:val="32"/>
          <w:szCs w:val="32"/>
          <w:lang w:val="en-US"/>
        </w:rPr>
      </w:pPr>
      <w:r>
        <w:rPr>
          <w:rFonts w:hint="eastAsia" w:ascii="仿宋" w:hAnsi="仿宋" w:eastAsia="仿宋" w:cs="仿宋"/>
          <w:sz w:val="32"/>
          <w:szCs w:val="32"/>
          <w:lang w:eastAsia="zh-CN"/>
        </w:rPr>
        <w:t>（2）单价结算，以实际发生的具体情况据实结算，单价详见附件。</w:t>
      </w:r>
    </w:p>
    <w:p>
      <w:pPr>
        <w:spacing w:line="600" w:lineRule="exact"/>
        <w:ind w:left="0" w:firstLine="578"/>
        <w:jc w:val="left"/>
        <w:rPr>
          <w:rFonts w:hint="eastAsia" w:ascii="仿宋" w:hAnsi="仿宋" w:eastAsia="仿宋" w:cs="仿宋"/>
          <w:sz w:val="32"/>
          <w:szCs w:val="32"/>
          <w:lang w:val="en-US"/>
        </w:rPr>
      </w:pPr>
      <w:r>
        <w:rPr>
          <w:rFonts w:hint="eastAsia" w:ascii="仿宋" w:hAnsi="仿宋" w:eastAsia="仿宋" w:cs="仿宋"/>
          <w:sz w:val="32"/>
          <w:szCs w:val="32"/>
          <w:lang w:eastAsia="zh-CN"/>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spacing w:line="600" w:lineRule="exact"/>
        <w:ind w:left="0" w:firstLine="578"/>
        <w:jc w:val="left"/>
        <w:rPr>
          <w:rFonts w:hint="eastAsia" w:ascii="仿宋" w:hAnsi="仿宋" w:eastAsia="仿宋" w:cs="仿宋"/>
          <w:sz w:val="32"/>
          <w:szCs w:val="32"/>
          <w:lang w:val="en-US"/>
        </w:rPr>
      </w:pPr>
      <w:r>
        <w:rPr>
          <w:rFonts w:hint="eastAsia" w:ascii="仿宋" w:hAnsi="仿宋" w:eastAsia="仿宋" w:cs="仿宋"/>
          <w:sz w:val="32"/>
          <w:szCs w:val="32"/>
          <w:lang w:eastAsia="zh-CN"/>
        </w:rPr>
        <w:t>（三） 本合同付款安排见【附件】。</w:t>
      </w:r>
    </w:p>
    <w:p>
      <w:pPr>
        <w:spacing w:line="600" w:lineRule="exact"/>
        <w:ind w:left="0" w:firstLine="578"/>
        <w:jc w:val="left"/>
        <w:rPr>
          <w:rFonts w:hint="eastAsia" w:ascii="仿宋" w:hAnsi="仿宋" w:eastAsia="仿宋" w:cs="仿宋"/>
          <w:sz w:val="32"/>
          <w:szCs w:val="32"/>
        </w:rPr>
      </w:pPr>
      <w:r>
        <w:rPr>
          <w:rFonts w:hint="eastAsia" w:ascii="仿宋" w:hAnsi="仿宋" w:eastAsia="仿宋" w:cs="仿宋"/>
          <w:b/>
          <w:bCs w:val="0"/>
          <w:sz w:val="32"/>
          <w:szCs w:val="32"/>
          <w:lang w:eastAsia="zh-CN"/>
        </w:rPr>
        <w:t xml:space="preserve">第三条 </w:t>
      </w:r>
      <w:r>
        <w:rPr>
          <w:rFonts w:hint="eastAsia" w:ascii="仿宋" w:hAnsi="仿宋" w:eastAsia="仿宋" w:cs="仿宋"/>
          <w:b/>
          <w:bCs/>
          <w:sz w:val="32"/>
          <w:szCs w:val="32"/>
          <w:lang w:eastAsia="zh-CN"/>
        </w:rPr>
        <w:t>服务期限</w:t>
      </w:r>
    </w:p>
    <w:p>
      <w:pPr>
        <w:spacing w:line="600" w:lineRule="exact"/>
        <w:ind w:left="0" w:firstLine="578"/>
        <w:jc w:val="left"/>
        <w:rPr>
          <w:rFonts w:hint="eastAsia" w:ascii="仿宋" w:hAnsi="仿宋" w:eastAsia="仿宋" w:cs="仿宋"/>
          <w:sz w:val="32"/>
          <w:szCs w:val="32"/>
          <w:lang w:val="en-US"/>
        </w:rPr>
      </w:pPr>
      <w:r>
        <w:rPr>
          <w:rFonts w:hint="eastAsia" w:ascii="仿宋" w:hAnsi="仿宋" w:eastAsia="仿宋" w:cs="仿宋"/>
          <w:sz w:val="32"/>
          <w:szCs w:val="32"/>
          <w:lang w:eastAsia="zh-CN"/>
        </w:rPr>
        <w:t>（一） 服务期限：自</w:t>
      </w: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t>年</w:t>
      </w: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t>月</w:t>
      </w: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t>日起至</w:t>
      </w: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t>年</w:t>
      </w: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t>月</w:t>
      </w: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t>日止。</w:t>
      </w:r>
    </w:p>
    <w:p>
      <w:pPr>
        <w:spacing w:line="600" w:lineRule="exact"/>
        <w:jc w:val="center"/>
        <w:rPr>
          <w:rFonts w:hint="eastAsia" w:ascii="仿宋" w:hAnsi="仿宋" w:eastAsia="仿宋" w:cs="仿宋"/>
          <w:sz w:val="32"/>
          <w:szCs w:val="32"/>
        </w:rPr>
      </w:pPr>
      <w:r>
        <w:rPr>
          <w:rFonts w:hint="eastAsia" w:ascii="仿宋" w:hAnsi="仿宋" w:eastAsia="仿宋" w:cs="仿宋"/>
          <w:b/>
          <w:bCs/>
          <w:sz w:val="32"/>
          <w:szCs w:val="32"/>
          <w:lang w:eastAsia="zh-CN"/>
        </w:rPr>
        <w:t>通用部分</w:t>
      </w:r>
    </w:p>
    <w:p>
      <w:pPr>
        <w:spacing w:line="600" w:lineRule="exact"/>
        <w:ind w:left="0" w:firstLine="578"/>
        <w:jc w:val="left"/>
        <w:rPr>
          <w:rFonts w:hint="eastAsia" w:ascii="仿宋" w:hAnsi="仿宋" w:eastAsia="仿宋" w:cs="仿宋"/>
          <w:sz w:val="32"/>
          <w:szCs w:val="32"/>
        </w:rPr>
      </w:pPr>
      <w:r>
        <w:rPr>
          <w:rFonts w:hint="eastAsia" w:ascii="仿宋" w:hAnsi="仿宋" w:eastAsia="仿宋" w:cs="仿宋"/>
          <w:b/>
          <w:bCs w:val="0"/>
          <w:sz w:val="32"/>
          <w:szCs w:val="32"/>
          <w:lang w:eastAsia="zh-CN"/>
        </w:rPr>
        <w:t xml:space="preserve">第四条 </w:t>
      </w:r>
      <w:r>
        <w:rPr>
          <w:rFonts w:hint="eastAsia" w:ascii="仿宋" w:hAnsi="仿宋" w:eastAsia="仿宋" w:cs="仿宋"/>
          <w:b/>
          <w:bCs/>
          <w:sz w:val="32"/>
          <w:szCs w:val="32"/>
          <w:lang w:eastAsia="zh-CN"/>
        </w:rPr>
        <w:t>双方的权利和义务</w:t>
      </w:r>
    </w:p>
    <w:p>
      <w:pPr>
        <w:spacing w:line="600" w:lineRule="exact"/>
        <w:ind w:left="0" w:firstLine="578"/>
        <w:jc w:val="left"/>
        <w:rPr>
          <w:rFonts w:hint="eastAsia" w:ascii="仿宋" w:hAnsi="仿宋" w:eastAsia="仿宋" w:cs="仿宋"/>
          <w:sz w:val="32"/>
          <w:szCs w:val="32"/>
        </w:rPr>
      </w:pPr>
      <w:r>
        <w:rPr>
          <w:rFonts w:hint="eastAsia" w:ascii="仿宋" w:hAnsi="仿宋" w:eastAsia="仿宋" w:cs="仿宋"/>
          <w:sz w:val="32"/>
          <w:szCs w:val="32"/>
          <w:lang w:eastAsia="zh-CN"/>
        </w:rPr>
        <w:t>（一） 甲方的权利和义务</w:t>
      </w:r>
    </w:p>
    <w:p>
      <w:pPr>
        <w:spacing w:line="600" w:lineRule="exact"/>
        <w:ind w:left="0" w:firstLine="578"/>
        <w:jc w:val="left"/>
        <w:rPr>
          <w:rFonts w:hint="eastAsia" w:ascii="仿宋" w:hAnsi="仿宋" w:eastAsia="仿宋" w:cs="仿宋"/>
          <w:sz w:val="32"/>
          <w:szCs w:val="32"/>
        </w:rPr>
      </w:pPr>
      <w:r>
        <w:rPr>
          <w:rFonts w:hint="eastAsia" w:ascii="仿宋" w:hAnsi="仿宋" w:eastAsia="仿宋" w:cs="仿宋"/>
          <w:sz w:val="32"/>
          <w:szCs w:val="32"/>
          <w:lang w:eastAsia="zh-CN"/>
        </w:rPr>
        <w:t>（1）甲方有权获得本合同项下乙方应提供的全部合格的服务；</w:t>
      </w:r>
    </w:p>
    <w:p>
      <w:pPr>
        <w:spacing w:line="600" w:lineRule="exact"/>
        <w:ind w:left="0" w:firstLine="578"/>
        <w:jc w:val="left"/>
        <w:rPr>
          <w:rFonts w:hint="eastAsia" w:ascii="仿宋" w:hAnsi="仿宋" w:eastAsia="仿宋" w:cs="仿宋"/>
          <w:sz w:val="32"/>
          <w:szCs w:val="32"/>
        </w:rPr>
      </w:pPr>
      <w:r>
        <w:rPr>
          <w:rFonts w:hint="eastAsia" w:ascii="仿宋" w:hAnsi="仿宋" w:eastAsia="仿宋" w:cs="仿宋"/>
          <w:sz w:val="32"/>
          <w:szCs w:val="32"/>
          <w:lang w:eastAsia="zh-CN"/>
        </w:rPr>
        <w:t>（2）甲方有权在合同期内对乙方的产品及服务进行监督；</w:t>
      </w:r>
    </w:p>
    <w:p>
      <w:pPr>
        <w:spacing w:line="600" w:lineRule="exact"/>
        <w:ind w:left="0" w:firstLine="578"/>
        <w:jc w:val="left"/>
        <w:rPr>
          <w:rFonts w:hint="eastAsia" w:ascii="仿宋" w:hAnsi="仿宋" w:eastAsia="仿宋" w:cs="仿宋"/>
          <w:sz w:val="32"/>
          <w:szCs w:val="32"/>
        </w:rPr>
      </w:pPr>
      <w:r>
        <w:rPr>
          <w:rFonts w:hint="eastAsia" w:ascii="仿宋" w:hAnsi="仿宋" w:eastAsia="仿宋" w:cs="仿宋"/>
          <w:sz w:val="32"/>
          <w:szCs w:val="32"/>
          <w:lang w:eastAsia="zh-CN"/>
        </w:rPr>
        <w:t>（3）乙方未按照合同约定履行义务的，甲方有权采取相应的措施；</w:t>
      </w:r>
    </w:p>
    <w:p>
      <w:pPr>
        <w:spacing w:line="600" w:lineRule="exact"/>
        <w:ind w:left="0" w:firstLine="578"/>
        <w:jc w:val="left"/>
        <w:rPr>
          <w:rFonts w:hint="eastAsia" w:ascii="仿宋" w:hAnsi="仿宋" w:eastAsia="仿宋" w:cs="仿宋"/>
          <w:sz w:val="32"/>
          <w:szCs w:val="32"/>
        </w:rPr>
      </w:pPr>
      <w:r>
        <w:rPr>
          <w:rFonts w:hint="eastAsia" w:ascii="仿宋" w:hAnsi="仿宋" w:eastAsia="仿宋" w:cs="仿宋"/>
          <w:sz w:val="32"/>
          <w:szCs w:val="32"/>
          <w:lang w:eastAsia="zh-CN"/>
        </w:rPr>
        <w:t>（4）甲方应按照合同约定向乙方支付合同价款；</w:t>
      </w:r>
    </w:p>
    <w:p>
      <w:pPr>
        <w:spacing w:line="600" w:lineRule="exact"/>
        <w:ind w:left="0" w:firstLine="578"/>
        <w:jc w:val="left"/>
        <w:rPr>
          <w:rFonts w:hint="eastAsia" w:ascii="仿宋" w:hAnsi="仿宋" w:eastAsia="仿宋" w:cs="仿宋"/>
          <w:sz w:val="32"/>
          <w:szCs w:val="32"/>
          <w:lang w:val="en-US"/>
        </w:rPr>
      </w:pPr>
      <w:r>
        <w:rPr>
          <w:rFonts w:hint="eastAsia" w:ascii="仿宋" w:hAnsi="仿宋" w:eastAsia="仿宋" w:cs="仿宋"/>
          <w:sz w:val="32"/>
          <w:szCs w:val="32"/>
          <w:lang w:eastAsia="zh-CN"/>
        </w:rPr>
        <w:t>（5）甲方享有其它双方约定的权利、承担其它双方约定的义务。</w:t>
      </w:r>
    </w:p>
    <w:p>
      <w:pPr>
        <w:spacing w:line="600" w:lineRule="exact"/>
        <w:ind w:left="0" w:firstLine="578"/>
        <w:jc w:val="left"/>
        <w:rPr>
          <w:rFonts w:hint="eastAsia" w:ascii="仿宋" w:hAnsi="仿宋" w:eastAsia="仿宋" w:cs="仿宋"/>
          <w:sz w:val="32"/>
          <w:szCs w:val="32"/>
        </w:rPr>
      </w:pPr>
      <w:r>
        <w:rPr>
          <w:rFonts w:hint="eastAsia" w:ascii="仿宋" w:hAnsi="仿宋" w:eastAsia="仿宋" w:cs="仿宋"/>
          <w:sz w:val="32"/>
          <w:szCs w:val="32"/>
          <w:lang w:eastAsia="zh-CN"/>
        </w:rPr>
        <w:t>（二） 乙方的权利和义务</w:t>
      </w:r>
    </w:p>
    <w:p>
      <w:pPr>
        <w:spacing w:line="600" w:lineRule="exact"/>
        <w:ind w:left="0" w:firstLine="578"/>
        <w:jc w:val="left"/>
        <w:rPr>
          <w:rFonts w:hint="eastAsia" w:ascii="仿宋" w:hAnsi="仿宋" w:eastAsia="仿宋" w:cs="仿宋"/>
          <w:sz w:val="32"/>
          <w:szCs w:val="32"/>
        </w:rPr>
      </w:pPr>
      <w:r>
        <w:rPr>
          <w:rFonts w:hint="eastAsia" w:ascii="仿宋" w:hAnsi="仿宋" w:eastAsia="仿宋" w:cs="仿宋"/>
          <w:sz w:val="32"/>
          <w:szCs w:val="32"/>
          <w:lang w:eastAsia="zh-CN"/>
        </w:rPr>
        <w:t>（1）乙方有权获得甲方支付的合同价款；</w:t>
      </w:r>
    </w:p>
    <w:p>
      <w:pPr>
        <w:spacing w:line="600" w:lineRule="exact"/>
        <w:ind w:left="0" w:firstLine="578"/>
        <w:jc w:val="left"/>
        <w:rPr>
          <w:rFonts w:hint="eastAsia" w:ascii="仿宋" w:hAnsi="仿宋" w:eastAsia="仿宋" w:cs="仿宋"/>
          <w:sz w:val="32"/>
          <w:szCs w:val="32"/>
        </w:rPr>
      </w:pPr>
      <w:r>
        <w:rPr>
          <w:rFonts w:hint="eastAsia" w:ascii="仿宋" w:hAnsi="仿宋" w:eastAsia="仿宋" w:cs="仿宋"/>
          <w:sz w:val="32"/>
          <w:szCs w:val="32"/>
          <w:lang w:eastAsia="zh-CN"/>
        </w:rPr>
        <w:t>（2）乙方应按照合同约定向甲方提供全部合格的服务；</w:t>
      </w:r>
    </w:p>
    <w:p>
      <w:pPr>
        <w:spacing w:line="600" w:lineRule="exact"/>
        <w:ind w:left="0" w:firstLine="578"/>
        <w:jc w:val="left"/>
        <w:rPr>
          <w:rFonts w:hint="eastAsia" w:ascii="仿宋" w:hAnsi="仿宋" w:eastAsia="仿宋" w:cs="仿宋"/>
          <w:sz w:val="32"/>
          <w:szCs w:val="32"/>
        </w:rPr>
      </w:pPr>
      <w:r>
        <w:rPr>
          <w:rFonts w:hint="eastAsia" w:ascii="仿宋" w:hAnsi="仿宋" w:eastAsia="仿宋" w:cs="仿宋"/>
          <w:sz w:val="32"/>
          <w:szCs w:val="32"/>
          <w:lang w:eastAsia="zh-CN"/>
        </w:rPr>
        <w:t>（3）乙方应当按照合同约定的期限及要求完成项目内容；</w:t>
      </w:r>
    </w:p>
    <w:p>
      <w:pPr>
        <w:spacing w:line="600" w:lineRule="exact"/>
        <w:ind w:left="0" w:firstLine="578"/>
        <w:jc w:val="left"/>
        <w:rPr>
          <w:rFonts w:hint="eastAsia" w:ascii="仿宋" w:hAnsi="仿宋" w:eastAsia="仿宋" w:cs="仿宋"/>
          <w:sz w:val="32"/>
          <w:szCs w:val="32"/>
        </w:rPr>
      </w:pPr>
      <w:r>
        <w:rPr>
          <w:rFonts w:hint="eastAsia" w:ascii="仿宋" w:hAnsi="仿宋" w:eastAsia="仿宋" w:cs="仿宋"/>
          <w:sz w:val="32"/>
          <w:szCs w:val="32"/>
          <w:lang w:eastAsia="zh-CN"/>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pPr>
        <w:spacing w:line="600" w:lineRule="exact"/>
        <w:ind w:left="0" w:firstLine="578"/>
        <w:jc w:val="left"/>
        <w:rPr>
          <w:rFonts w:hint="eastAsia" w:ascii="仿宋" w:hAnsi="仿宋" w:eastAsia="仿宋" w:cs="仿宋"/>
          <w:sz w:val="32"/>
          <w:szCs w:val="32"/>
          <w:lang w:val="en-US"/>
        </w:rPr>
      </w:pPr>
      <w:r>
        <w:rPr>
          <w:rFonts w:hint="eastAsia" w:ascii="仿宋" w:hAnsi="仿宋" w:eastAsia="仿宋" w:cs="仿宋"/>
          <w:sz w:val="32"/>
          <w:szCs w:val="32"/>
          <w:lang w:eastAsia="zh-CN"/>
        </w:rPr>
        <w:t>（5）乙方享有其它双方约定的权利、承担其它双方约定的义务。</w:t>
      </w:r>
    </w:p>
    <w:p>
      <w:pPr>
        <w:spacing w:line="600" w:lineRule="exact"/>
        <w:ind w:left="0" w:firstLine="578"/>
        <w:jc w:val="left"/>
        <w:rPr>
          <w:rFonts w:hint="eastAsia" w:ascii="仿宋" w:hAnsi="仿宋" w:eastAsia="仿宋" w:cs="仿宋"/>
          <w:sz w:val="32"/>
          <w:szCs w:val="32"/>
          <w:lang w:val="en-US"/>
        </w:rPr>
      </w:pPr>
      <w:r>
        <w:rPr>
          <w:rFonts w:hint="eastAsia" w:ascii="仿宋" w:hAnsi="仿宋" w:eastAsia="仿宋" w:cs="仿宋"/>
          <w:sz w:val="32"/>
          <w:szCs w:val="32"/>
          <w:lang w:eastAsia="zh-CN"/>
        </w:rPr>
        <w:t>（三） 除本合同约定的双方的权利义务外，甲乙双方在本合同项下的其他权利和义务见【附件】（如有）的约定。</w:t>
      </w:r>
    </w:p>
    <w:p>
      <w:pPr>
        <w:spacing w:line="600" w:lineRule="exact"/>
        <w:ind w:left="0" w:firstLine="578"/>
        <w:jc w:val="left"/>
        <w:rPr>
          <w:rFonts w:hint="eastAsia" w:ascii="仿宋" w:hAnsi="仿宋" w:eastAsia="仿宋" w:cs="仿宋"/>
          <w:sz w:val="32"/>
          <w:szCs w:val="32"/>
        </w:rPr>
      </w:pPr>
      <w:r>
        <w:rPr>
          <w:rFonts w:hint="eastAsia" w:ascii="仿宋" w:hAnsi="仿宋" w:eastAsia="仿宋" w:cs="仿宋"/>
          <w:b/>
          <w:bCs w:val="0"/>
          <w:sz w:val="32"/>
          <w:szCs w:val="32"/>
          <w:lang w:eastAsia="zh-CN"/>
        </w:rPr>
        <w:t xml:space="preserve">第五条 </w:t>
      </w:r>
      <w:r>
        <w:rPr>
          <w:rFonts w:hint="eastAsia" w:ascii="仿宋" w:hAnsi="仿宋" w:eastAsia="仿宋" w:cs="仿宋"/>
          <w:b/>
          <w:bCs/>
          <w:sz w:val="32"/>
          <w:szCs w:val="32"/>
          <w:lang w:eastAsia="zh-CN"/>
        </w:rPr>
        <w:t>禁止转让</w:t>
      </w:r>
    </w:p>
    <w:p>
      <w:pPr>
        <w:spacing w:line="600" w:lineRule="exact"/>
        <w:ind w:left="0" w:firstLine="578"/>
        <w:jc w:val="left"/>
        <w:rPr>
          <w:rFonts w:hint="eastAsia" w:ascii="仿宋" w:hAnsi="仿宋" w:eastAsia="仿宋" w:cs="仿宋"/>
          <w:sz w:val="32"/>
          <w:szCs w:val="32"/>
        </w:rPr>
      </w:pPr>
      <w:r>
        <w:rPr>
          <w:rFonts w:hint="eastAsia" w:ascii="仿宋" w:hAnsi="仿宋" w:eastAsia="仿宋" w:cs="仿宋"/>
          <w:sz w:val="32"/>
          <w:szCs w:val="32"/>
          <w:lang w:eastAsia="zh-CN"/>
        </w:rPr>
        <w:t>未经甲方事先书面同意，乙方不得将其本合同项下之全部义务或其中一部分义务转让给第三方执行。</w:t>
      </w:r>
    </w:p>
    <w:p>
      <w:pPr>
        <w:spacing w:line="600" w:lineRule="exact"/>
        <w:ind w:left="0" w:firstLine="578"/>
        <w:jc w:val="left"/>
        <w:rPr>
          <w:rFonts w:hint="eastAsia" w:ascii="仿宋" w:hAnsi="仿宋" w:eastAsia="仿宋" w:cs="仿宋"/>
          <w:sz w:val="32"/>
          <w:szCs w:val="32"/>
        </w:rPr>
      </w:pPr>
      <w:r>
        <w:rPr>
          <w:rFonts w:hint="eastAsia" w:ascii="仿宋" w:hAnsi="仿宋" w:eastAsia="仿宋" w:cs="仿宋"/>
          <w:b/>
          <w:bCs w:val="0"/>
          <w:sz w:val="32"/>
          <w:szCs w:val="32"/>
          <w:lang w:eastAsia="zh-CN"/>
        </w:rPr>
        <w:t xml:space="preserve">第六条 </w:t>
      </w:r>
      <w:r>
        <w:rPr>
          <w:rFonts w:hint="eastAsia" w:ascii="仿宋" w:hAnsi="仿宋" w:eastAsia="仿宋" w:cs="仿宋"/>
          <w:b/>
          <w:bCs/>
          <w:sz w:val="32"/>
          <w:szCs w:val="32"/>
          <w:lang w:eastAsia="zh-CN"/>
        </w:rPr>
        <w:t>权利保证</w:t>
      </w:r>
    </w:p>
    <w:p>
      <w:pPr>
        <w:spacing w:line="600" w:lineRule="exact"/>
        <w:ind w:left="0" w:firstLine="578"/>
        <w:jc w:val="left"/>
        <w:rPr>
          <w:rFonts w:hint="eastAsia" w:ascii="仿宋" w:hAnsi="仿宋" w:eastAsia="仿宋" w:cs="仿宋"/>
          <w:sz w:val="32"/>
          <w:szCs w:val="32"/>
        </w:rPr>
      </w:pPr>
      <w:r>
        <w:rPr>
          <w:rFonts w:hint="eastAsia" w:ascii="仿宋" w:hAnsi="仿宋" w:eastAsia="仿宋" w:cs="仿宋"/>
          <w:sz w:val="32"/>
          <w:szCs w:val="32"/>
          <w:lang w:eastAsia="zh-CN"/>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spacing w:line="600" w:lineRule="exact"/>
        <w:ind w:left="0" w:firstLine="578"/>
        <w:jc w:val="left"/>
        <w:rPr>
          <w:rFonts w:hint="eastAsia" w:ascii="仿宋" w:hAnsi="仿宋" w:eastAsia="仿宋" w:cs="仿宋"/>
          <w:sz w:val="32"/>
          <w:szCs w:val="32"/>
        </w:rPr>
      </w:pPr>
      <w:r>
        <w:rPr>
          <w:rFonts w:hint="eastAsia" w:ascii="仿宋" w:hAnsi="仿宋" w:eastAsia="仿宋" w:cs="仿宋"/>
          <w:b/>
          <w:bCs w:val="0"/>
          <w:sz w:val="32"/>
          <w:szCs w:val="32"/>
          <w:lang w:eastAsia="zh-CN"/>
        </w:rPr>
        <w:t xml:space="preserve">第七条 </w:t>
      </w:r>
      <w:r>
        <w:rPr>
          <w:rFonts w:hint="eastAsia" w:ascii="仿宋" w:hAnsi="仿宋" w:eastAsia="仿宋" w:cs="仿宋"/>
          <w:b/>
          <w:bCs/>
          <w:sz w:val="32"/>
          <w:szCs w:val="32"/>
          <w:lang w:eastAsia="zh-CN"/>
        </w:rPr>
        <w:t>违约责任</w:t>
      </w:r>
    </w:p>
    <w:p>
      <w:pPr>
        <w:spacing w:line="600" w:lineRule="exact"/>
        <w:ind w:left="0" w:firstLine="578"/>
        <w:jc w:val="left"/>
        <w:rPr>
          <w:rFonts w:hint="eastAsia" w:ascii="仿宋" w:hAnsi="仿宋" w:eastAsia="仿宋" w:cs="仿宋"/>
          <w:sz w:val="32"/>
          <w:szCs w:val="32"/>
        </w:rPr>
      </w:pPr>
      <w:r>
        <w:rPr>
          <w:rFonts w:hint="eastAsia" w:ascii="仿宋" w:hAnsi="仿宋" w:eastAsia="仿宋" w:cs="仿宋"/>
          <w:sz w:val="32"/>
          <w:szCs w:val="32"/>
          <w:lang w:eastAsia="zh-CN"/>
        </w:rPr>
        <w:t>（一） 乙方延迟交付的违约责任</w:t>
      </w:r>
    </w:p>
    <w:p>
      <w:pPr>
        <w:spacing w:line="600" w:lineRule="exact"/>
        <w:ind w:left="0" w:firstLine="578"/>
        <w:jc w:val="left"/>
        <w:rPr>
          <w:rFonts w:hint="eastAsia" w:ascii="仿宋" w:hAnsi="仿宋" w:eastAsia="仿宋" w:cs="仿宋"/>
          <w:sz w:val="32"/>
          <w:szCs w:val="32"/>
        </w:rPr>
      </w:pPr>
      <w:r>
        <w:rPr>
          <w:rFonts w:hint="eastAsia" w:ascii="仿宋" w:hAnsi="仿宋" w:eastAsia="仿宋" w:cs="仿宋"/>
          <w:sz w:val="32"/>
          <w:szCs w:val="32"/>
          <w:lang w:eastAsia="zh-CN"/>
        </w:rPr>
        <w:t>（1）由于乙方原因造成项目延迟的，每延迟10个工作日，乙方向甲方支付违约金为合同服务费用总额的5%。</w:t>
      </w:r>
    </w:p>
    <w:p>
      <w:pPr>
        <w:spacing w:line="600" w:lineRule="exact"/>
        <w:ind w:left="0" w:firstLine="578"/>
        <w:jc w:val="left"/>
        <w:rPr>
          <w:rFonts w:hint="eastAsia" w:ascii="仿宋" w:hAnsi="仿宋" w:eastAsia="仿宋" w:cs="仿宋"/>
          <w:sz w:val="32"/>
          <w:szCs w:val="32"/>
          <w:lang w:val="en-US"/>
        </w:rPr>
      </w:pPr>
      <w:r>
        <w:rPr>
          <w:rFonts w:hint="eastAsia" w:ascii="仿宋" w:hAnsi="仿宋" w:eastAsia="仿宋" w:cs="仿宋"/>
          <w:sz w:val="32"/>
          <w:szCs w:val="32"/>
          <w:lang w:eastAsia="zh-CN"/>
        </w:rPr>
        <w:t>（2）由于乙方原因造成项目迟延，经甲方催促后乙方继续延误的，甲方有权单方面解除合同，乙方应按照合同服务费用总额的5%向甲方支付违约金，并赔偿由此引起的甲方全部损失。</w:t>
      </w:r>
    </w:p>
    <w:p>
      <w:pPr>
        <w:spacing w:line="600" w:lineRule="exact"/>
        <w:ind w:left="0" w:firstLine="578"/>
        <w:jc w:val="left"/>
        <w:rPr>
          <w:rFonts w:hint="eastAsia" w:ascii="仿宋" w:hAnsi="仿宋" w:eastAsia="仿宋" w:cs="仿宋"/>
          <w:sz w:val="32"/>
          <w:szCs w:val="32"/>
          <w:lang w:val="en-US"/>
        </w:rPr>
      </w:pPr>
      <w:r>
        <w:rPr>
          <w:rFonts w:hint="eastAsia" w:ascii="仿宋" w:hAnsi="仿宋" w:eastAsia="仿宋" w:cs="仿宋"/>
          <w:sz w:val="32"/>
          <w:szCs w:val="32"/>
          <w:lang w:eastAsia="zh-CN"/>
        </w:rPr>
        <w:t>（二） 验收不合格并且乙方在甲方指定期限内无法完成整改、提交合格的工作成果的，乙方应向甲方支付合同服务费用总额5%的违约金，并赔偿由此引起的甲方全部损失。</w:t>
      </w:r>
    </w:p>
    <w:p>
      <w:pPr>
        <w:spacing w:line="600" w:lineRule="exact"/>
        <w:ind w:left="0" w:firstLine="578"/>
        <w:jc w:val="left"/>
        <w:rPr>
          <w:rFonts w:hint="eastAsia" w:ascii="仿宋" w:hAnsi="仿宋" w:eastAsia="仿宋" w:cs="仿宋"/>
          <w:sz w:val="32"/>
          <w:szCs w:val="32"/>
          <w:lang w:val="en-US"/>
        </w:rPr>
      </w:pPr>
      <w:r>
        <w:rPr>
          <w:rFonts w:hint="eastAsia" w:ascii="仿宋" w:hAnsi="仿宋" w:eastAsia="仿宋" w:cs="仿宋"/>
          <w:sz w:val="32"/>
          <w:szCs w:val="32"/>
          <w:lang w:eastAsia="zh-CN"/>
        </w:rPr>
        <w:t>（三） 如果乙方违反本合同约定的保密义务，乙方应向甲方支付相当于合同服务费用总额10%的违约金，甲方受到的损失超出违约金的部分，由乙方继续承担赔偿责任。</w:t>
      </w:r>
    </w:p>
    <w:p>
      <w:pPr>
        <w:spacing w:line="600" w:lineRule="exact"/>
        <w:ind w:left="0" w:firstLine="578"/>
        <w:jc w:val="left"/>
        <w:rPr>
          <w:rFonts w:hint="eastAsia" w:ascii="仿宋" w:hAnsi="仿宋" w:eastAsia="仿宋" w:cs="仿宋"/>
          <w:sz w:val="32"/>
          <w:szCs w:val="32"/>
          <w:lang w:val="en-US"/>
        </w:rPr>
      </w:pPr>
      <w:r>
        <w:rPr>
          <w:rFonts w:hint="eastAsia" w:ascii="仿宋" w:hAnsi="仿宋" w:eastAsia="仿宋" w:cs="仿宋"/>
          <w:sz w:val="32"/>
          <w:szCs w:val="32"/>
          <w:lang w:eastAsia="zh-CN"/>
        </w:rPr>
        <w:t>（四） 除本合同的约定外，因乙方的违约行为给甲方造成损失的，乙方应向甲方支付相当于合同服务费用总额20%的违约金，如甲方受到的损失超过违约金的，超出部分由乙方继续承担赔偿责任。</w:t>
      </w:r>
    </w:p>
    <w:p>
      <w:pPr>
        <w:spacing w:line="600" w:lineRule="exact"/>
        <w:ind w:left="0" w:firstLine="578"/>
        <w:jc w:val="left"/>
        <w:rPr>
          <w:rFonts w:hint="eastAsia" w:ascii="仿宋" w:hAnsi="仿宋" w:eastAsia="仿宋" w:cs="仿宋"/>
          <w:sz w:val="32"/>
          <w:szCs w:val="32"/>
        </w:rPr>
      </w:pPr>
      <w:r>
        <w:rPr>
          <w:rFonts w:hint="eastAsia" w:ascii="仿宋" w:hAnsi="仿宋" w:eastAsia="仿宋" w:cs="仿宋"/>
          <w:b/>
          <w:bCs w:val="0"/>
          <w:sz w:val="32"/>
          <w:szCs w:val="32"/>
          <w:lang w:eastAsia="zh-CN"/>
        </w:rPr>
        <w:t xml:space="preserve">第八条 </w:t>
      </w:r>
      <w:r>
        <w:rPr>
          <w:rFonts w:hint="eastAsia" w:ascii="仿宋" w:hAnsi="仿宋" w:eastAsia="仿宋" w:cs="仿宋"/>
          <w:b/>
          <w:bCs/>
          <w:sz w:val="32"/>
          <w:szCs w:val="32"/>
          <w:lang w:eastAsia="zh-CN"/>
        </w:rPr>
        <w:t>保密义务</w:t>
      </w:r>
    </w:p>
    <w:p>
      <w:pPr>
        <w:spacing w:line="600" w:lineRule="exact"/>
        <w:ind w:left="0" w:firstLine="578"/>
        <w:jc w:val="left"/>
        <w:rPr>
          <w:rFonts w:hint="eastAsia" w:ascii="仿宋" w:hAnsi="仿宋" w:eastAsia="仿宋" w:cs="仿宋"/>
          <w:sz w:val="32"/>
          <w:szCs w:val="32"/>
          <w:lang w:val="en-US"/>
        </w:rPr>
      </w:pPr>
      <w:r>
        <w:rPr>
          <w:rFonts w:hint="eastAsia" w:ascii="仿宋" w:hAnsi="仿宋" w:eastAsia="仿宋" w:cs="仿宋"/>
          <w:sz w:val="32"/>
          <w:szCs w:val="32"/>
          <w:lang w:eastAsia="zh-CN"/>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spacing w:line="600" w:lineRule="exact"/>
        <w:ind w:left="0" w:firstLine="578"/>
        <w:jc w:val="left"/>
        <w:rPr>
          <w:rFonts w:hint="eastAsia" w:ascii="仿宋" w:hAnsi="仿宋" w:eastAsia="仿宋" w:cs="仿宋"/>
          <w:sz w:val="32"/>
          <w:szCs w:val="32"/>
          <w:lang w:val="en-US"/>
        </w:rPr>
      </w:pPr>
      <w:r>
        <w:rPr>
          <w:rFonts w:hint="eastAsia" w:ascii="仿宋" w:hAnsi="仿宋" w:eastAsia="仿宋" w:cs="仿宋"/>
          <w:sz w:val="32"/>
          <w:szCs w:val="32"/>
          <w:lang w:eastAsia="zh-CN"/>
        </w:rPr>
        <w:t>（二） 乙方在本合同中所受领的保密信息应及时返还甲方或在甲方监督下予以销毁。乙方擅自留存备份信息，视为违反保密约定。</w:t>
      </w:r>
    </w:p>
    <w:p>
      <w:pPr>
        <w:spacing w:line="600" w:lineRule="exact"/>
        <w:ind w:left="0" w:firstLine="578"/>
        <w:jc w:val="left"/>
        <w:rPr>
          <w:rFonts w:hint="eastAsia" w:ascii="仿宋" w:hAnsi="仿宋" w:eastAsia="仿宋" w:cs="仿宋"/>
          <w:sz w:val="32"/>
          <w:szCs w:val="32"/>
          <w:lang w:val="en-US"/>
        </w:rPr>
      </w:pPr>
      <w:r>
        <w:rPr>
          <w:rFonts w:hint="eastAsia" w:ascii="仿宋" w:hAnsi="仿宋" w:eastAsia="仿宋" w:cs="仿宋"/>
          <w:sz w:val="32"/>
          <w:szCs w:val="32"/>
          <w:lang w:eastAsia="zh-CN"/>
        </w:rPr>
        <w:t>（三） 无论本合同因何种原因终止，本保密条款依然有效。</w:t>
      </w:r>
    </w:p>
    <w:p>
      <w:pPr>
        <w:spacing w:line="600" w:lineRule="exact"/>
        <w:ind w:left="0" w:firstLine="578"/>
        <w:jc w:val="left"/>
        <w:rPr>
          <w:rFonts w:hint="eastAsia" w:ascii="仿宋" w:hAnsi="仿宋" w:eastAsia="仿宋" w:cs="仿宋"/>
          <w:sz w:val="32"/>
          <w:szCs w:val="32"/>
        </w:rPr>
      </w:pPr>
      <w:r>
        <w:rPr>
          <w:rFonts w:hint="eastAsia" w:ascii="仿宋" w:hAnsi="仿宋" w:eastAsia="仿宋" w:cs="仿宋"/>
          <w:b/>
          <w:bCs w:val="0"/>
          <w:sz w:val="32"/>
          <w:szCs w:val="32"/>
          <w:lang w:eastAsia="zh-CN"/>
        </w:rPr>
        <w:t xml:space="preserve">第九条 </w:t>
      </w:r>
      <w:r>
        <w:rPr>
          <w:rFonts w:hint="eastAsia" w:ascii="仿宋" w:hAnsi="仿宋" w:eastAsia="仿宋" w:cs="仿宋"/>
          <w:b/>
          <w:bCs/>
          <w:sz w:val="32"/>
          <w:szCs w:val="32"/>
          <w:lang w:eastAsia="zh-CN"/>
        </w:rPr>
        <w:t>不可抗力</w:t>
      </w:r>
    </w:p>
    <w:p>
      <w:pPr>
        <w:spacing w:line="600" w:lineRule="exact"/>
        <w:ind w:left="0" w:firstLine="578"/>
        <w:jc w:val="left"/>
        <w:rPr>
          <w:rFonts w:hint="eastAsia" w:ascii="仿宋" w:hAnsi="仿宋" w:eastAsia="仿宋" w:cs="仿宋"/>
          <w:sz w:val="32"/>
          <w:szCs w:val="32"/>
          <w:lang w:val="en-US"/>
        </w:rPr>
      </w:pPr>
      <w:r>
        <w:rPr>
          <w:rFonts w:hint="eastAsia" w:ascii="仿宋" w:hAnsi="仿宋" w:eastAsia="仿宋" w:cs="仿宋"/>
          <w:sz w:val="32"/>
          <w:szCs w:val="32"/>
          <w:lang w:eastAsia="zh-CN"/>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spacing w:line="600" w:lineRule="exact"/>
        <w:ind w:left="0" w:firstLine="578"/>
        <w:jc w:val="left"/>
        <w:rPr>
          <w:rFonts w:hint="eastAsia" w:ascii="仿宋" w:hAnsi="仿宋" w:eastAsia="仿宋" w:cs="仿宋"/>
          <w:sz w:val="32"/>
          <w:szCs w:val="32"/>
          <w:lang w:val="en-US"/>
        </w:rPr>
      </w:pPr>
      <w:r>
        <w:rPr>
          <w:rFonts w:hint="eastAsia" w:ascii="仿宋" w:hAnsi="仿宋" w:eastAsia="仿宋" w:cs="仿宋"/>
          <w:sz w:val="32"/>
          <w:szCs w:val="32"/>
          <w:lang w:eastAsia="zh-CN"/>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spacing w:line="600" w:lineRule="exact"/>
        <w:ind w:left="0" w:firstLine="578"/>
        <w:jc w:val="left"/>
        <w:rPr>
          <w:rFonts w:hint="eastAsia" w:ascii="仿宋" w:hAnsi="仿宋" w:eastAsia="仿宋" w:cs="仿宋"/>
          <w:sz w:val="32"/>
          <w:szCs w:val="32"/>
          <w:lang w:val="en-US"/>
        </w:rPr>
      </w:pPr>
      <w:r>
        <w:rPr>
          <w:rFonts w:hint="eastAsia" w:ascii="仿宋" w:hAnsi="仿宋" w:eastAsia="仿宋" w:cs="仿宋"/>
          <w:sz w:val="32"/>
          <w:szCs w:val="32"/>
          <w:lang w:eastAsia="zh-CN"/>
        </w:rPr>
        <w:t>（三） 合同一方迟延履行后发生不可抗力的，不能免除其责任。</w:t>
      </w:r>
    </w:p>
    <w:p>
      <w:pPr>
        <w:spacing w:line="600" w:lineRule="exact"/>
        <w:ind w:left="0" w:firstLine="578"/>
        <w:jc w:val="left"/>
        <w:rPr>
          <w:rFonts w:hint="eastAsia" w:ascii="仿宋" w:hAnsi="仿宋" w:eastAsia="仿宋" w:cs="仿宋"/>
          <w:sz w:val="32"/>
          <w:szCs w:val="32"/>
          <w:lang w:val="en-US"/>
        </w:rPr>
      </w:pPr>
      <w:r>
        <w:rPr>
          <w:rFonts w:hint="eastAsia" w:ascii="仿宋" w:hAnsi="仿宋" w:eastAsia="仿宋" w:cs="仿宋"/>
          <w:sz w:val="32"/>
          <w:szCs w:val="32"/>
          <w:lang w:eastAsia="zh-CN"/>
        </w:rPr>
        <w:t>（四） 不可抗力因素消除后，双方应立即进行磋商，就不可抗力所造成影响程度甲方有权决定是否继续履行或者终止本合同。如果甲方决定终止合同，如甲方已经付款，乙方应将已交付但未履行部分的款项在5日内向甲方返还。</w:t>
      </w:r>
    </w:p>
    <w:p>
      <w:pPr>
        <w:spacing w:line="600" w:lineRule="exact"/>
        <w:ind w:left="0" w:firstLine="578"/>
        <w:jc w:val="left"/>
        <w:rPr>
          <w:rFonts w:hint="eastAsia" w:ascii="仿宋" w:hAnsi="仿宋" w:eastAsia="仿宋" w:cs="仿宋"/>
          <w:sz w:val="32"/>
          <w:szCs w:val="32"/>
        </w:rPr>
      </w:pPr>
      <w:r>
        <w:rPr>
          <w:rFonts w:hint="eastAsia" w:ascii="仿宋" w:hAnsi="仿宋" w:eastAsia="仿宋" w:cs="仿宋"/>
          <w:b/>
          <w:bCs w:val="0"/>
          <w:sz w:val="32"/>
          <w:szCs w:val="32"/>
          <w:lang w:eastAsia="zh-CN"/>
        </w:rPr>
        <w:t xml:space="preserve">第十条 </w:t>
      </w:r>
      <w:r>
        <w:rPr>
          <w:rFonts w:hint="eastAsia" w:ascii="仿宋" w:hAnsi="仿宋" w:eastAsia="仿宋" w:cs="仿宋"/>
          <w:b/>
          <w:bCs/>
          <w:sz w:val="32"/>
          <w:szCs w:val="32"/>
          <w:lang w:eastAsia="zh-CN"/>
        </w:rPr>
        <w:t>合同变更</w:t>
      </w:r>
    </w:p>
    <w:p>
      <w:pPr>
        <w:spacing w:line="600" w:lineRule="exact"/>
        <w:ind w:left="0" w:firstLine="578"/>
        <w:jc w:val="left"/>
        <w:rPr>
          <w:rFonts w:hint="eastAsia" w:ascii="仿宋" w:hAnsi="仿宋" w:eastAsia="仿宋" w:cs="仿宋"/>
          <w:sz w:val="32"/>
          <w:szCs w:val="32"/>
        </w:rPr>
      </w:pPr>
      <w:r>
        <w:rPr>
          <w:rFonts w:hint="eastAsia" w:ascii="仿宋" w:hAnsi="仿宋" w:eastAsia="仿宋" w:cs="仿宋"/>
          <w:sz w:val="32"/>
          <w:szCs w:val="32"/>
          <w:lang w:eastAsia="zh-CN"/>
        </w:rPr>
        <w:t>对本合同的任何变更或补充，须经甲乙双方协商一致，并另行签订书面补充协议。</w:t>
      </w:r>
    </w:p>
    <w:p>
      <w:pPr>
        <w:spacing w:line="600" w:lineRule="exact"/>
        <w:ind w:left="0" w:firstLine="578"/>
        <w:jc w:val="left"/>
        <w:rPr>
          <w:rFonts w:hint="eastAsia" w:ascii="仿宋" w:hAnsi="仿宋" w:eastAsia="仿宋" w:cs="仿宋"/>
          <w:sz w:val="32"/>
          <w:szCs w:val="32"/>
        </w:rPr>
      </w:pPr>
      <w:r>
        <w:rPr>
          <w:rFonts w:hint="eastAsia" w:ascii="仿宋" w:hAnsi="仿宋" w:eastAsia="仿宋" w:cs="仿宋"/>
          <w:b/>
          <w:bCs w:val="0"/>
          <w:sz w:val="32"/>
          <w:szCs w:val="32"/>
          <w:lang w:eastAsia="zh-CN"/>
        </w:rPr>
        <w:t xml:space="preserve">第十一条 </w:t>
      </w:r>
      <w:r>
        <w:rPr>
          <w:rFonts w:hint="eastAsia" w:ascii="仿宋" w:hAnsi="仿宋" w:eastAsia="仿宋" w:cs="仿宋"/>
          <w:b/>
          <w:bCs/>
          <w:sz w:val="32"/>
          <w:szCs w:val="32"/>
          <w:lang w:eastAsia="zh-CN"/>
        </w:rPr>
        <w:t>合同特别终止</w:t>
      </w:r>
    </w:p>
    <w:p>
      <w:pPr>
        <w:spacing w:line="600" w:lineRule="exact"/>
        <w:ind w:left="0" w:firstLine="578"/>
        <w:jc w:val="left"/>
        <w:rPr>
          <w:rFonts w:hint="eastAsia" w:ascii="仿宋" w:hAnsi="仿宋" w:eastAsia="仿宋" w:cs="仿宋"/>
          <w:sz w:val="32"/>
          <w:szCs w:val="32"/>
        </w:rPr>
      </w:pPr>
      <w:r>
        <w:rPr>
          <w:rFonts w:hint="eastAsia" w:ascii="仿宋" w:hAnsi="仿宋" w:eastAsia="仿宋" w:cs="仿宋"/>
          <w:sz w:val="32"/>
          <w:szCs w:val="32"/>
          <w:lang w:eastAsia="zh-CN"/>
        </w:rPr>
        <w:t>（一） 甲乙双方同意在乙方出现下列情形时，甲方可以书面形式通知乙方（或者乙方的破产清算组或相关管理人）提出终止合同而不向其提供任何补偿：</w:t>
      </w:r>
    </w:p>
    <w:p>
      <w:pPr>
        <w:spacing w:line="600" w:lineRule="exact"/>
        <w:ind w:left="0" w:firstLine="578"/>
        <w:jc w:val="left"/>
        <w:rPr>
          <w:rFonts w:hint="eastAsia" w:ascii="仿宋" w:hAnsi="仿宋" w:eastAsia="仿宋" w:cs="仿宋"/>
          <w:sz w:val="32"/>
          <w:szCs w:val="32"/>
        </w:rPr>
      </w:pPr>
      <w:r>
        <w:rPr>
          <w:rFonts w:hint="eastAsia" w:ascii="仿宋" w:hAnsi="仿宋" w:eastAsia="仿宋" w:cs="仿宋"/>
          <w:sz w:val="32"/>
          <w:szCs w:val="32"/>
          <w:lang w:eastAsia="zh-CN"/>
        </w:rPr>
        <w:t>（1）乙方破产、解散（包括但不限于乙方股东会决议解散、乙方被吊销营业执照、被责令关闭、被撤销、被司法机关裁决解散等情形）；</w:t>
      </w:r>
    </w:p>
    <w:p>
      <w:pPr>
        <w:spacing w:line="600" w:lineRule="exact"/>
        <w:ind w:left="0" w:firstLine="578"/>
        <w:jc w:val="left"/>
        <w:rPr>
          <w:rFonts w:hint="eastAsia" w:ascii="仿宋" w:hAnsi="仿宋" w:eastAsia="仿宋" w:cs="仿宋"/>
          <w:sz w:val="32"/>
          <w:szCs w:val="32"/>
          <w:lang w:val="en-US"/>
        </w:rPr>
      </w:pPr>
      <w:r>
        <w:rPr>
          <w:rFonts w:hint="eastAsia" w:ascii="仿宋" w:hAnsi="仿宋" w:eastAsia="仿宋" w:cs="仿宋"/>
          <w:sz w:val="32"/>
          <w:szCs w:val="32"/>
          <w:lang w:eastAsia="zh-CN"/>
        </w:rPr>
        <w:t>（2）乙方发生未经甲方书面同意的重大产权变更（包括但不限于合并、分立、注销等情形)；（如系上市公司）被勒令停止上市；以及任何原因背负重大债务导致无履行能力。</w:t>
      </w:r>
    </w:p>
    <w:p>
      <w:pPr>
        <w:spacing w:line="600" w:lineRule="exact"/>
        <w:ind w:left="0" w:firstLine="578"/>
        <w:jc w:val="left"/>
        <w:rPr>
          <w:rFonts w:hint="eastAsia" w:ascii="仿宋" w:hAnsi="仿宋" w:eastAsia="仿宋" w:cs="仿宋"/>
          <w:sz w:val="32"/>
          <w:szCs w:val="32"/>
          <w:lang w:val="en-US"/>
        </w:rPr>
      </w:pPr>
      <w:r>
        <w:rPr>
          <w:rFonts w:hint="eastAsia" w:ascii="仿宋" w:hAnsi="仿宋" w:eastAsia="仿宋" w:cs="仿宋"/>
          <w:sz w:val="32"/>
          <w:szCs w:val="32"/>
          <w:lang w:eastAsia="zh-CN"/>
        </w:rPr>
        <w:t>（二） 如果因上述原因导致本合同终止，甲方已经采取或者将要采取任何补救措施的权利不受任何影响。</w:t>
      </w:r>
    </w:p>
    <w:p>
      <w:pPr>
        <w:spacing w:line="600" w:lineRule="exact"/>
        <w:ind w:left="0" w:firstLine="578"/>
        <w:jc w:val="left"/>
        <w:rPr>
          <w:rFonts w:hint="eastAsia" w:ascii="仿宋" w:hAnsi="仿宋" w:eastAsia="仿宋" w:cs="仿宋"/>
          <w:sz w:val="32"/>
          <w:szCs w:val="32"/>
        </w:rPr>
      </w:pPr>
      <w:r>
        <w:rPr>
          <w:rFonts w:hint="eastAsia" w:ascii="仿宋" w:hAnsi="仿宋" w:eastAsia="仿宋" w:cs="仿宋"/>
          <w:b/>
          <w:bCs w:val="0"/>
          <w:sz w:val="32"/>
          <w:szCs w:val="32"/>
          <w:lang w:eastAsia="zh-CN"/>
        </w:rPr>
        <w:t xml:space="preserve">第十二条 </w:t>
      </w:r>
      <w:r>
        <w:rPr>
          <w:rFonts w:hint="eastAsia" w:ascii="仿宋" w:hAnsi="仿宋" w:eastAsia="仿宋" w:cs="仿宋"/>
          <w:b/>
          <w:bCs/>
          <w:sz w:val="32"/>
          <w:szCs w:val="32"/>
          <w:lang w:eastAsia="zh-CN"/>
        </w:rPr>
        <w:t>法律适用与争议解决</w:t>
      </w:r>
    </w:p>
    <w:p>
      <w:pPr>
        <w:spacing w:line="600" w:lineRule="exact"/>
        <w:ind w:left="0" w:firstLine="578"/>
        <w:jc w:val="left"/>
        <w:rPr>
          <w:rFonts w:hint="eastAsia" w:ascii="仿宋" w:hAnsi="仿宋" w:eastAsia="仿宋" w:cs="仿宋"/>
          <w:sz w:val="32"/>
          <w:szCs w:val="32"/>
          <w:lang w:val="en-US"/>
        </w:rPr>
      </w:pPr>
      <w:r>
        <w:rPr>
          <w:rFonts w:hint="eastAsia" w:ascii="仿宋" w:hAnsi="仿宋" w:eastAsia="仿宋" w:cs="仿宋"/>
          <w:sz w:val="32"/>
          <w:szCs w:val="32"/>
          <w:lang w:eastAsia="zh-CN"/>
        </w:rPr>
        <w:t>（一） 本合同的订立、效力、解释、履行和争议的解决均适用中华人民共和国法律（不包括港澳台地区法律）。</w:t>
      </w:r>
    </w:p>
    <w:p>
      <w:pPr>
        <w:spacing w:line="600" w:lineRule="exact"/>
        <w:ind w:left="0" w:firstLine="578"/>
        <w:jc w:val="left"/>
        <w:rPr>
          <w:rFonts w:hint="eastAsia" w:ascii="仿宋" w:hAnsi="仿宋" w:eastAsia="仿宋" w:cs="仿宋"/>
          <w:sz w:val="32"/>
          <w:szCs w:val="32"/>
        </w:rPr>
      </w:pPr>
      <w:r>
        <w:rPr>
          <w:rFonts w:hint="eastAsia" w:ascii="仿宋" w:hAnsi="仿宋" w:eastAsia="仿宋" w:cs="仿宋"/>
          <w:sz w:val="32"/>
          <w:szCs w:val="32"/>
          <w:lang w:eastAsia="zh-CN"/>
        </w:rPr>
        <w:t>（二） 争议解决条款</w:t>
      </w:r>
    </w:p>
    <w:p>
      <w:pPr>
        <w:spacing w:line="600" w:lineRule="exact"/>
        <w:ind w:left="0" w:firstLine="578"/>
        <w:jc w:val="left"/>
        <w:rPr>
          <w:rFonts w:hint="eastAsia" w:ascii="仿宋" w:hAnsi="仿宋" w:eastAsia="仿宋" w:cs="仿宋"/>
          <w:sz w:val="32"/>
          <w:szCs w:val="32"/>
          <w:lang w:val="en-US"/>
        </w:rPr>
      </w:pPr>
      <w:r>
        <w:rPr>
          <w:rFonts w:hint="eastAsia" w:ascii="仿宋" w:hAnsi="仿宋" w:eastAsia="仿宋" w:cs="仿宋"/>
          <w:sz w:val="32"/>
          <w:szCs w:val="32"/>
          <w:lang w:eastAsia="zh-CN"/>
        </w:rPr>
        <w:t>凡因本合同引起的或与本合同有关的任何争议，双方首先应友好协商解决。协商不成的，任何一方均有权向甲方所在地法院起诉。</w:t>
      </w:r>
    </w:p>
    <w:p>
      <w:pPr>
        <w:spacing w:line="600" w:lineRule="exact"/>
        <w:ind w:left="0" w:firstLine="578"/>
        <w:jc w:val="left"/>
        <w:rPr>
          <w:rFonts w:hint="eastAsia" w:ascii="仿宋" w:hAnsi="仿宋" w:eastAsia="仿宋" w:cs="仿宋"/>
          <w:sz w:val="32"/>
          <w:szCs w:val="32"/>
        </w:rPr>
      </w:pPr>
      <w:r>
        <w:rPr>
          <w:rFonts w:hint="eastAsia" w:ascii="仿宋" w:hAnsi="仿宋" w:eastAsia="仿宋" w:cs="仿宋"/>
          <w:b/>
          <w:bCs w:val="0"/>
          <w:sz w:val="32"/>
          <w:szCs w:val="32"/>
          <w:lang w:eastAsia="zh-CN"/>
        </w:rPr>
        <w:t xml:space="preserve">第十三条 </w:t>
      </w:r>
      <w:r>
        <w:rPr>
          <w:rFonts w:hint="eastAsia" w:ascii="仿宋" w:hAnsi="仿宋" w:eastAsia="仿宋" w:cs="仿宋"/>
          <w:b/>
          <w:bCs/>
          <w:sz w:val="32"/>
          <w:szCs w:val="32"/>
          <w:lang w:eastAsia="zh-CN"/>
        </w:rPr>
        <w:t>合同生效及其他</w:t>
      </w:r>
    </w:p>
    <w:p>
      <w:pPr>
        <w:spacing w:line="600" w:lineRule="exact"/>
        <w:ind w:left="0" w:firstLine="578"/>
        <w:jc w:val="left"/>
        <w:rPr>
          <w:rFonts w:hint="eastAsia" w:ascii="仿宋" w:hAnsi="仿宋" w:eastAsia="仿宋" w:cs="仿宋"/>
          <w:sz w:val="32"/>
          <w:szCs w:val="32"/>
          <w:lang w:val="en-US"/>
        </w:rPr>
      </w:pPr>
      <w:r>
        <w:rPr>
          <w:rFonts w:hint="eastAsia" w:ascii="仿宋" w:hAnsi="仿宋" w:eastAsia="仿宋" w:cs="仿宋"/>
          <w:sz w:val="32"/>
          <w:szCs w:val="32"/>
          <w:lang w:eastAsia="zh-CN"/>
        </w:rPr>
        <w:t>（一） 本合同经甲乙双方法定代表人或授权代表签字并加盖公章后生效。</w:t>
      </w:r>
    </w:p>
    <w:p>
      <w:pPr>
        <w:spacing w:line="600" w:lineRule="exact"/>
        <w:ind w:left="0" w:firstLine="578"/>
        <w:jc w:val="left"/>
        <w:rPr>
          <w:rFonts w:hint="eastAsia" w:ascii="仿宋" w:hAnsi="仿宋" w:eastAsia="仿宋" w:cs="仿宋"/>
          <w:sz w:val="32"/>
          <w:szCs w:val="32"/>
          <w:lang w:val="en-US"/>
        </w:rPr>
      </w:pPr>
      <w:r>
        <w:rPr>
          <w:rFonts w:hint="eastAsia" w:ascii="仿宋" w:hAnsi="仿宋" w:eastAsia="仿宋" w:cs="仿宋"/>
          <w:sz w:val="32"/>
          <w:szCs w:val="32"/>
          <w:lang w:eastAsia="zh-CN"/>
        </w:rPr>
        <w:t>（二） 本合同一式3份，甲方执2份，乙方执1份，均具有同等法律效力。</w:t>
      </w:r>
    </w:p>
    <w:p>
      <w:pPr>
        <w:spacing w:line="600" w:lineRule="exact"/>
        <w:ind w:left="0" w:firstLine="578"/>
        <w:jc w:val="left"/>
        <w:rPr>
          <w:rFonts w:hint="eastAsia" w:ascii="仿宋" w:hAnsi="仿宋" w:eastAsia="仿宋" w:cs="仿宋"/>
          <w:sz w:val="32"/>
          <w:szCs w:val="32"/>
          <w:lang w:val="en-US"/>
        </w:rPr>
      </w:pPr>
      <w:r>
        <w:rPr>
          <w:rFonts w:hint="eastAsia" w:ascii="仿宋" w:hAnsi="仿宋" w:eastAsia="仿宋" w:cs="仿宋"/>
          <w:sz w:val="32"/>
          <w:szCs w:val="32"/>
          <w:lang w:eastAsia="zh-CN"/>
        </w:rPr>
        <w:t>（三） 无论本合同是否有相反约定，本合同附件（如有）作为本合同的组成部分，与本合同具有同等法律效力，当附件条款与本合同条款发生冲突时，以本合同条款为准。</w:t>
      </w:r>
    </w:p>
    <w:p>
      <w:pPr>
        <w:spacing w:line="600" w:lineRule="exact"/>
        <w:ind w:left="0" w:firstLine="578"/>
        <w:jc w:val="left"/>
        <w:rPr>
          <w:rFonts w:hint="eastAsia" w:ascii="仿宋" w:hAnsi="仿宋" w:eastAsia="仿宋" w:cs="仿宋"/>
          <w:sz w:val="32"/>
          <w:szCs w:val="32"/>
          <w:lang w:val="en-US"/>
        </w:rPr>
      </w:pPr>
      <w:r>
        <w:rPr>
          <w:rFonts w:hint="eastAsia" w:ascii="仿宋" w:hAnsi="仿宋" w:eastAsia="仿宋" w:cs="仿宋"/>
          <w:sz w:val="32"/>
          <w:szCs w:val="32"/>
          <w:lang w:eastAsia="zh-CN"/>
        </w:rPr>
        <w:t>（四）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spacing w:line="600" w:lineRule="exact"/>
        <w:ind w:left="0" w:firstLine="578"/>
        <w:jc w:val="left"/>
        <w:rPr>
          <w:rFonts w:hint="eastAsia" w:ascii="仿宋" w:hAnsi="仿宋" w:eastAsia="仿宋" w:cs="仿宋"/>
          <w:sz w:val="32"/>
          <w:szCs w:val="32"/>
          <w:lang w:val="en-US"/>
        </w:rPr>
      </w:pPr>
      <w:r>
        <w:rPr>
          <w:rFonts w:hint="eastAsia" w:ascii="仿宋" w:hAnsi="仿宋" w:eastAsia="仿宋" w:cs="仿宋"/>
          <w:sz w:val="32"/>
          <w:szCs w:val="32"/>
          <w:lang w:eastAsia="zh-CN"/>
        </w:rPr>
        <w:t>（五） 由于法律和法规、政策而导致本合同任何条款无效或无法执行，则该条款无效，但不影响剩余其他条款的效力。</w:t>
      </w:r>
    </w:p>
    <w:p>
      <w:pPr>
        <w:ind w:firstLine="482"/>
        <w:rPr>
          <w:rFonts w:hint="eastAsia" w:ascii="仿宋" w:hAnsi="仿宋" w:eastAsia="仿宋" w:cs="仿宋"/>
          <w:sz w:val="32"/>
          <w:szCs w:val="32"/>
          <w:lang w:eastAsia="zh-CN"/>
        </w:rPr>
      </w:pPr>
      <w:r>
        <w:rPr>
          <w:rFonts w:hint="eastAsia" w:ascii="仿宋" w:hAnsi="仿宋" w:eastAsia="仿宋" w:cs="仿宋"/>
          <w:sz w:val="32"/>
          <w:szCs w:val="32"/>
          <w:lang w:eastAsia="zh-CN"/>
        </w:rPr>
        <w:br w:type="page"/>
      </w:r>
      <w:r>
        <w:rPr>
          <w:rFonts w:hint="eastAsia" w:ascii="仿宋" w:hAnsi="仿宋" w:eastAsia="仿宋" w:cs="仿宋"/>
          <w:sz w:val="32"/>
          <w:szCs w:val="32"/>
          <w:lang w:eastAsia="zh-CN"/>
        </w:rPr>
        <w:br w:type="textWrapping"/>
      </w:r>
      <w:r>
        <w:rPr>
          <w:rFonts w:hint="eastAsia" w:ascii="仿宋" w:hAnsi="仿宋" w:eastAsia="仿宋" w:cs="仿宋"/>
          <w:sz w:val="32"/>
          <w:szCs w:val="32"/>
          <w:lang w:eastAsia="zh-CN"/>
        </w:rPr>
        <w:t>兹证明，各方于</w:t>
      </w:r>
      <w:r>
        <w:rPr>
          <w:rFonts w:hint="eastAsia" w:ascii="仿宋" w:hAnsi="仿宋" w:eastAsia="仿宋" w:cs="仿宋"/>
          <w:sz w:val="32"/>
          <w:szCs w:val="32"/>
          <w:u w:val="single"/>
          <w:lang w:eastAsia="zh-CN"/>
        </w:rPr>
        <w:t>      </w:t>
      </w:r>
      <w:r>
        <w:rPr>
          <w:rFonts w:hint="eastAsia" w:ascii="仿宋" w:hAnsi="仿宋" w:eastAsia="仿宋" w:cs="仿宋"/>
          <w:sz w:val="32"/>
          <w:szCs w:val="32"/>
          <w:lang w:eastAsia="zh-CN"/>
        </w:rPr>
        <w:t xml:space="preserve">年 </w:t>
      </w:r>
      <w:r>
        <w:rPr>
          <w:rFonts w:hint="eastAsia" w:ascii="仿宋" w:hAnsi="仿宋" w:eastAsia="仿宋" w:cs="仿宋"/>
          <w:sz w:val="32"/>
          <w:szCs w:val="32"/>
          <w:u w:val="single"/>
          <w:lang w:eastAsia="zh-CN"/>
        </w:rPr>
        <w:t>      </w:t>
      </w:r>
      <w:r>
        <w:rPr>
          <w:rFonts w:hint="eastAsia" w:ascii="仿宋" w:hAnsi="仿宋" w:eastAsia="仿宋" w:cs="仿宋"/>
          <w:sz w:val="32"/>
          <w:szCs w:val="32"/>
          <w:lang w:eastAsia="zh-CN"/>
        </w:rPr>
        <w:t xml:space="preserve">月 </w:t>
      </w:r>
      <w:r>
        <w:rPr>
          <w:rFonts w:hint="eastAsia" w:ascii="仿宋" w:hAnsi="仿宋" w:eastAsia="仿宋" w:cs="仿宋"/>
          <w:sz w:val="32"/>
          <w:szCs w:val="32"/>
          <w:u w:val="single"/>
          <w:lang w:eastAsia="zh-CN"/>
        </w:rPr>
        <w:t>      </w:t>
      </w:r>
      <w:r>
        <w:rPr>
          <w:rFonts w:hint="eastAsia" w:ascii="仿宋" w:hAnsi="仿宋" w:eastAsia="仿宋" w:cs="仿宋"/>
          <w:sz w:val="32"/>
          <w:szCs w:val="32"/>
          <w:lang w:eastAsia="zh-CN"/>
        </w:rPr>
        <w:t xml:space="preserve">日签订本合同 </w:t>
      </w:r>
      <w:r>
        <w:rPr>
          <w:rFonts w:hint="eastAsia" w:ascii="仿宋" w:hAnsi="仿宋" w:eastAsia="仿宋" w:cs="仿宋"/>
          <w:sz w:val="32"/>
          <w:szCs w:val="32"/>
          <w:lang w:eastAsia="zh-CN"/>
        </w:rPr>
        <w:br w:type="textWrapping"/>
      </w:r>
      <w:r>
        <w:rPr>
          <w:rFonts w:hint="eastAsia" w:ascii="仿宋" w:hAnsi="仿宋" w:eastAsia="仿宋" w:cs="仿宋"/>
          <w:sz w:val="32"/>
          <w:szCs w:val="32"/>
          <w:lang w:eastAsia="zh-CN"/>
        </w:rPr>
        <w:br w:type="textWrapping"/>
      </w:r>
      <w:r>
        <w:rPr>
          <w:rFonts w:hint="eastAsia" w:ascii="仿宋" w:hAnsi="仿宋" w:eastAsia="仿宋" w:cs="仿宋"/>
          <w:sz w:val="32"/>
          <w:szCs w:val="32"/>
          <w:lang w:eastAsia="zh-CN"/>
        </w:rPr>
        <w:br w:type="textWrapping"/>
      </w:r>
      <w:r>
        <w:rPr>
          <w:rFonts w:hint="eastAsia" w:ascii="仿宋" w:hAnsi="仿宋" w:eastAsia="仿宋" w:cs="仿宋"/>
          <w:sz w:val="32"/>
          <w:szCs w:val="32"/>
          <w:lang w:eastAsia="zh-CN"/>
        </w:rPr>
        <w:br w:type="textWrapping"/>
      </w:r>
      <w:r>
        <w:rPr>
          <w:rFonts w:hint="eastAsia" w:ascii="仿宋" w:hAnsi="仿宋" w:eastAsia="仿宋" w:cs="仿宋"/>
          <w:sz w:val="32"/>
          <w:szCs w:val="32"/>
          <w:lang w:eastAsia="zh-CN"/>
        </w:rPr>
        <w:t>甲方（盖章）：中国人民财产保险股份有限公司六盘水分公司</w:t>
      </w:r>
      <w:r>
        <w:rPr>
          <w:rFonts w:hint="eastAsia" w:ascii="仿宋" w:hAnsi="仿宋" w:eastAsia="仿宋" w:cs="仿宋"/>
          <w:sz w:val="32"/>
          <w:szCs w:val="32"/>
          <w:lang w:eastAsia="zh-CN"/>
        </w:rPr>
        <w:br w:type="textWrapping"/>
      </w:r>
      <w:r>
        <w:rPr>
          <w:rFonts w:hint="eastAsia" w:ascii="仿宋" w:hAnsi="仿宋" w:eastAsia="仿宋" w:cs="仿宋"/>
          <w:sz w:val="32"/>
          <w:szCs w:val="32"/>
          <w:lang w:eastAsia="zh-CN"/>
        </w:rPr>
        <w:br w:type="textWrapping"/>
      </w:r>
      <w:r>
        <w:rPr>
          <w:rFonts w:hint="eastAsia" w:ascii="仿宋" w:hAnsi="仿宋" w:eastAsia="仿宋" w:cs="仿宋"/>
          <w:sz w:val="32"/>
          <w:szCs w:val="32"/>
          <w:lang w:eastAsia="zh-CN"/>
        </w:rPr>
        <w:t xml:space="preserve">法定代表人/授权代表（签字）： </w:t>
      </w:r>
      <w:r>
        <w:rPr>
          <w:rFonts w:hint="eastAsia" w:ascii="仿宋" w:hAnsi="仿宋" w:eastAsia="仿宋" w:cs="仿宋"/>
          <w:sz w:val="32"/>
          <w:szCs w:val="32"/>
          <w:lang w:eastAsia="zh-CN"/>
        </w:rPr>
        <w:br w:type="textWrapping"/>
      </w:r>
      <w:r>
        <w:rPr>
          <w:rFonts w:hint="eastAsia" w:ascii="仿宋" w:hAnsi="仿宋" w:eastAsia="仿宋" w:cs="仿宋"/>
          <w:sz w:val="32"/>
          <w:szCs w:val="32"/>
          <w:lang w:eastAsia="zh-CN"/>
        </w:rPr>
        <w:br w:type="textWrapping"/>
      </w:r>
      <w:r>
        <w:rPr>
          <w:rFonts w:hint="eastAsia" w:ascii="仿宋" w:hAnsi="仿宋" w:eastAsia="仿宋" w:cs="仿宋"/>
          <w:sz w:val="32"/>
          <w:szCs w:val="32"/>
          <w:lang w:eastAsia="zh-CN"/>
        </w:rPr>
        <w:br w:type="textWrapping"/>
      </w:r>
      <w:r>
        <w:rPr>
          <w:rFonts w:hint="eastAsia" w:ascii="仿宋" w:hAnsi="仿宋" w:eastAsia="仿宋" w:cs="仿宋"/>
          <w:sz w:val="32"/>
          <w:szCs w:val="32"/>
          <w:lang w:eastAsia="zh-CN"/>
        </w:rPr>
        <w:br w:type="textWrapping"/>
      </w:r>
      <w:r>
        <w:rPr>
          <w:rFonts w:hint="eastAsia" w:ascii="仿宋" w:hAnsi="仿宋" w:eastAsia="仿宋" w:cs="仿宋"/>
          <w:sz w:val="32"/>
          <w:szCs w:val="32"/>
          <w:lang w:eastAsia="zh-CN"/>
        </w:rPr>
        <w:br w:type="textWrapping"/>
      </w:r>
      <w:r>
        <w:rPr>
          <w:rFonts w:hint="eastAsia" w:ascii="仿宋" w:hAnsi="仿宋" w:eastAsia="仿宋" w:cs="仿宋"/>
          <w:sz w:val="32"/>
          <w:szCs w:val="32"/>
          <w:lang w:eastAsia="zh-CN"/>
        </w:rPr>
        <w:br w:type="textWrapping"/>
      </w:r>
      <w:r>
        <w:rPr>
          <w:rFonts w:hint="eastAsia" w:ascii="仿宋" w:hAnsi="仿宋" w:eastAsia="仿宋" w:cs="仿宋"/>
          <w:sz w:val="32"/>
          <w:szCs w:val="32"/>
          <w:lang w:eastAsia="zh-CN"/>
        </w:rPr>
        <w:t>乙方（盖章）：</w:t>
      </w:r>
      <w:r>
        <w:rPr>
          <w:rFonts w:hint="eastAsia" w:ascii="仿宋" w:hAnsi="仿宋" w:eastAsia="仿宋" w:cs="仿宋"/>
          <w:sz w:val="32"/>
          <w:szCs w:val="32"/>
          <w:lang w:eastAsia="zh-CN"/>
        </w:rPr>
        <w:br w:type="textWrapping"/>
      </w:r>
      <w:r>
        <w:rPr>
          <w:rFonts w:hint="eastAsia" w:ascii="仿宋" w:hAnsi="仿宋" w:eastAsia="仿宋" w:cs="仿宋"/>
          <w:sz w:val="32"/>
          <w:szCs w:val="32"/>
          <w:lang w:eastAsia="zh-CN"/>
        </w:rPr>
        <w:br w:type="textWrapping"/>
      </w:r>
      <w:r>
        <w:rPr>
          <w:rFonts w:hint="eastAsia" w:ascii="仿宋" w:hAnsi="仿宋" w:eastAsia="仿宋" w:cs="仿宋"/>
          <w:sz w:val="32"/>
          <w:szCs w:val="32"/>
          <w:lang w:eastAsia="zh-CN"/>
        </w:rPr>
        <w:t xml:space="preserve">法定代表人/授权代表（签字）： </w:t>
      </w:r>
      <w:r>
        <w:rPr>
          <w:rFonts w:hint="eastAsia" w:ascii="仿宋" w:hAnsi="仿宋" w:eastAsia="仿宋" w:cs="仿宋"/>
          <w:sz w:val="32"/>
          <w:szCs w:val="32"/>
          <w:lang w:eastAsia="zh-CN"/>
        </w:rPr>
        <w:br w:type="textWrapping"/>
      </w:r>
    </w:p>
    <w:p>
      <w:pPr>
        <w:pStyle w:val="4"/>
        <w:tabs>
          <w:tab w:val="left" w:pos="2190"/>
        </w:tabs>
        <w:rPr>
          <w:rFonts w:hint="eastAsia"/>
          <w:sz w:val="24"/>
          <w:szCs w:val="24"/>
        </w:rPr>
      </w:pPr>
      <w:r>
        <w:rPr>
          <w:rFonts w:hint="eastAsia" w:ascii="仿宋" w:hAnsi="仿宋" w:eastAsia="仿宋" w:cs="仿宋"/>
          <w:sz w:val="32"/>
          <w:szCs w:val="32"/>
          <w:lang w:eastAsia="zh-CN"/>
        </w:rPr>
        <w:br w:type="page"/>
      </w:r>
      <w:r>
        <w:rPr>
          <w:rFonts w:hint="eastAsia"/>
          <w:sz w:val="24"/>
          <w:szCs w:val="24"/>
        </w:rPr>
        <w:t>附件一</w:t>
      </w:r>
      <w:r>
        <w:rPr>
          <w:sz w:val="24"/>
          <w:szCs w:val="24"/>
        </w:rPr>
        <w:tab/>
      </w:r>
    </w:p>
    <w:p>
      <w:pPr>
        <w:spacing w:line="360" w:lineRule="auto"/>
        <w:jc w:val="center"/>
        <w:rPr>
          <w:rFonts w:ascii="楷体" w:hAnsi="楷体" w:eastAsia="楷体" w:cs="楷体"/>
          <w:b/>
          <w:sz w:val="24"/>
          <w:szCs w:val="24"/>
        </w:rPr>
      </w:pPr>
      <w:r>
        <w:rPr>
          <w:rFonts w:hint="eastAsia" w:ascii="楷体" w:hAnsi="楷体" w:eastAsia="楷体" w:cs="楷体"/>
          <w:b/>
          <w:sz w:val="24"/>
          <w:szCs w:val="24"/>
        </w:rPr>
        <w:t>服务内容及要求</w:t>
      </w:r>
    </w:p>
    <w:p>
      <w:pPr>
        <w:tabs>
          <w:tab w:val="left" w:pos="165"/>
          <w:tab w:val="left" w:pos="315"/>
        </w:tabs>
        <w:autoSpaceDE w:val="0"/>
        <w:autoSpaceDN w:val="0"/>
        <w:adjustRightInd/>
        <w:spacing w:line="360" w:lineRule="auto"/>
        <w:ind w:firstLine="470"/>
        <w:jc w:val="both"/>
        <w:textAlignment w:val="auto"/>
        <w:rPr>
          <w:rFonts w:ascii="楷体" w:hAnsi="楷体" w:eastAsia="楷体" w:cs="Arial"/>
          <w:sz w:val="24"/>
          <w:szCs w:val="24"/>
        </w:rPr>
      </w:pPr>
    </w:p>
    <w:p>
      <w:pPr>
        <w:tabs>
          <w:tab w:val="left" w:pos="165"/>
          <w:tab w:val="left" w:pos="315"/>
        </w:tabs>
        <w:autoSpaceDE w:val="0"/>
        <w:autoSpaceDN w:val="0"/>
        <w:adjustRightInd/>
        <w:spacing w:line="360" w:lineRule="auto"/>
        <w:ind w:firstLine="470"/>
        <w:jc w:val="both"/>
        <w:textAlignment w:val="auto"/>
        <w:rPr>
          <w:rFonts w:ascii="楷体" w:hAnsi="楷体" w:eastAsia="楷体" w:cs="Arial"/>
          <w:snapToGrid w:val="0"/>
          <w:spacing w:val="24"/>
          <w:sz w:val="24"/>
          <w:szCs w:val="24"/>
        </w:rPr>
      </w:pPr>
      <w:r>
        <w:rPr>
          <w:rFonts w:hint="eastAsia" w:ascii="楷体" w:hAnsi="楷体" w:eastAsia="楷体" w:cs="Arial"/>
          <w:sz w:val="24"/>
          <w:szCs w:val="24"/>
        </w:rPr>
        <w:t>1.</w:t>
      </w:r>
      <w:r>
        <w:rPr>
          <w:rFonts w:hint="eastAsia" w:ascii="楷体" w:hAnsi="楷体" w:eastAsia="楷体" w:cs="Arial"/>
          <w:snapToGrid w:val="0"/>
          <w:spacing w:val="24"/>
          <w:sz w:val="24"/>
          <w:szCs w:val="24"/>
        </w:rPr>
        <w:t>项目名称</w:t>
      </w:r>
    </w:p>
    <w:p>
      <w:pPr>
        <w:autoSpaceDE w:val="0"/>
        <w:autoSpaceDN w:val="0"/>
        <w:spacing w:line="360" w:lineRule="auto"/>
        <w:ind w:firstLine="480" w:firstLineChars="200"/>
        <w:jc w:val="both"/>
        <w:rPr>
          <w:rFonts w:ascii="楷体" w:hAnsi="楷体" w:eastAsia="楷体" w:cs="Arial"/>
          <w:sz w:val="24"/>
          <w:szCs w:val="24"/>
        </w:rPr>
      </w:pPr>
      <w:r>
        <w:rPr>
          <w:rFonts w:hint="eastAsia" w:ascii="楷体" w:hAnsi="楷体" w:eastAsia="楷体" w:cs="Arial"/>
          <w:sz w:val="24"/>
          <w:szCs w:val="24"/>
        </w:rPr>
        <w:t>项目名称：</w:t>
      </w:r>
      <w:r>
        <w:rPr>
          <w:rFonts w:hint="eastAsia" w:ascii="楷体" w:hAnsi="楷体" w:eastAsia="楷体" w:cs="Arial"/>
          <w:snapToGrid w:val="0"/>
          <w:spacing w:val="24"/>
          <w:sz w:val="24"/>
          <w:szCs w:val="24"/>
        </w:rPr>
        <w:t>平台宣传服务</w:t>
      </w:r>
    </w:p>
    <w:p>
      <w:pPr>
        <w:spacing w:line="360" w:lineRule="auto"/>
        <w:ind w:firstLine="480" w:firstLineChars="200"/>
        <w:jc w:val="both"/>
        <w:rPr>
          <w:rFonts w:ascii="楷体" w:hAnsi="楷体" w:eastAsia="楷体" w:cs="Arial"/>
          <w:sz w:val="24"/>
          <w:szCs w:val="24"/>
        </w:rPr>
      </w:pPr>
      <w:r>
        <w:rPr>
          <w:rFonts w:hint="eastAsia" w:ascii="楷体" w:hAnsi="楷体" w:eastAsia="楷体" w:cs="Arial"/>
          <w:sz w:val="24"/>
          <w:szCs w:val="24"/>
        </w:rPr>
        <w:t>2. 项目内容</w:t>
      </w:r>
    </w:p>
    <w:p>
      <w:pPr>
        <w:spacing w:line="360" w:lineRule="auto"/>
        <w:ind w:firstLine="480" w:firstLineChars="200"/>
        <w:jc w:val="both"/>
        <w:rPr>
          <w:rFonts w:hint="eastAsia" w:ascii="楷体" w:hAnsi="楷体" w:eastAsia="楷体" w:cs="Arial"/>
          <w:sz w:val="24"/>
          <w:szCs w:val="24"/>
        </w:rPr>
      </w:pPr>
      <w:r>
        <w:rPr>
          <w:rFonts w:hint="eastAsia" w:ascii="楷体" w:hAnsi="楷体" w:eastAsia="楷体" w:cs="Arial"/>
          <w:sz w:val="24"/>
          <w:szCs w:val="24"/>
        </w:rPr>
        <w:t>（1）乙方向甲方提供的服务的内容：向我公司提供各大平台宣传推广等服务，根据平台宣传信息点击量、收集意向客户信息量等数据进行实际结算</w:t>
      </w:r>
      <w:r>
        <w:rPr>
          <w:rFonts w:hint="eastAsia" w:ascii="楷体" w:hAnsi="楷体" w:eastAsia="楷体" w:cs="Arial"/>
          <w:sz w:val="24"/>
          <w:szCs w:val="24"/>
          <w:lang w:eastAsia="zh-CN"/>
        </w:rPr>
        <w:t>。</w:t>
      </w:r>
      <w:r>
        <w:rPr>
          <w:rFonts w:hint="eastAsia" w:ascii="楷体" w:hAnsi="楷体" w:eastAsia="楷体" w:cs="Arial"/>
          <w:sz w:val="24"/>
          <w:szCs w:val="24"/>
        </w:rPr>
        <w:t xml:space="preserve">                                 </w:t>
      </w:r>
    </w:p>
    <w:p>
      <w:pPr>
        <w:spacing w:line="360" w:lineRule="auto"/>
        <w:ind w:firstLine="432" w:firstLineChars="150"/>
        <w:jc w:val="both"/>
        <w:rPr>
          <w:rFonts w:hint="eastAsia" w:ascii="楷体" w:hAnsi="楷体" w:eastAsia="楷体" w:cs="Arial"/>
          <w:snapToGrid w:val="0"/>
          <w:spacing w:val="24"/>
          <w:sz w:val="24"/>
          <w:szCs w:val="24"/>
          <w:lang w:eastAsia="zh-CN"/>
        </w:rPr>
      </w:pPr>
      <w:r>
        <w:rPr>
          <w:rFonts w:hint="eastAsia" w:ascii="楷体" w:hAnsi="楷体" w:eastAsia="楷体" w:cs="Arial"/>
          <w:snapToGrid w:val="0"/>
          <w:spacing w:val="24"/>
          <w:sz w:val="24"/>
          <w:szCs w:val="24"/>
        </w:rPr>
        <w:t>（2）服务期限：自签订之日起</w:t>
      </w:r>
      <w:r>
        <w:rPr>
          <w:rFonts w:hint="eastAsia" w:ascii="楷体" w:hAnsi="楷体" w:eastAsia="楷体" w:cs="Arial"/>
          <w:snapToGrid w:val="0"/>
          <w:spacing w:val="24"/>
          <w:sz w:val="24"/>
          <w:szCs w:val="24"/>
          <w:lang w:val="en-US" w:eastAsia="zh-CN"/>
        </w:rPr>
        <w:t>三</w:t>
      </w:r>
      <w:r>
        <w:rPr>
          <w:rFonts w:hint="eastAsia" w:ascii="楷体" w:hAnsi="楷体" w:eastAsia="楷体" w:cs="Arial"/>
          <w:snapToGrid w:val="0"/>
          <w:spacing w:val="24"/>
          <w:sz w:val="24"/>
          <w:szCs w:val="24"/>
        </w:rPr>
        <w:t>年内</w:t>
      </w:r>
      <w:r>
        <w:rPr>
          <w:rFonts w:hint="eastAsia" w:ascii="楷体" w:hAnsi="楷体" w:eastAsia="楷体" w:cs="Arial"/>
          <w:snapToGrid w:val="0"/>
          <w:spacing w:val="24"/>
          <w:sz w:val="24"/>
          <w:szCs w:val="24"/>
          <w:lang w:eastAsia="zh-CN"/>
        </w:rPr>
        <w:t>。</w:t>
      </w:r>
    </w:p>
    <w:p>
      <w:pPr>
        <w:spacing w:line="360" w:lineRule="auto"/>
        <w:ind w:firstLine="432" w:firstLineChars="150"/>
        <w:jc w:val="both"/>
        <w:rPr>
          <w:rFonts w:ascii="楷体" w:hAnsi="楷体" w:eastAsia="楷体" w:cs="Arial"/>
          <w:snapToGrid w:val="0"/>
          <w:spacing w:val="24"/>
          <w:sz w:val="24"/>
          <w:szCs w:val="24"/>
        </w:rPr>
      </w:pPr>
      <w:r>
        <w:rPr>
          <w:rFonts w:hint="eastAsia" w:ascii="楷体" w:hAnsi="楷体" w:eastAsia="楷体" w:cs="Arial"/>
          <w:snapToGrid w:val="0"/>
          <w:spacing w:val="24"/>
          <w:sz w:val="24"/>
          <w:szCs w:val="24"/>
        </w:rPr>
        <w:t>（3）</w:t>
      </w:r>
      <w:r>
        <w:rPr>
          <w:rFonts w:hint="eastAsia" w:ascii="楷体" w:hAnsi="楷体" w:eastAsia="楷体" w:cs="Arial"/>
          <w:sz w:val="24"/>
          <w:szCs w:val="24"/>
        </w:rPr>
        <w:t>费用结算：</w:t>
      </w:r>
      <w:r>
        <w:rPr>
          <w:rFonts w:hint="eastAsia" w:ascii="楷体" w:hAnsi="楷体" w:eastAsia="楷体" w:cs="Arial"/>
          <w:sz w:val="24"/>
          <w:szCs w:val="24"/>
          <w:lang w:val="en-US" w:eastAsia="zh-CN"/>
        </w:rPr>
        <w:t>XXX，</w:t>
      </w:r>
      <w:r>
        <w:rPr>
          <w:rFonts w:hint="eastAsia" w:ascii="楷体" w:hAnsi="楷体" w:eastAsia="楷体" w:cs="Arial"/>
          <w:sz w:val="24"/>
          <w:szCs w:val="24"/>
        </w:rPr>
        <w:t>提供结算单进行费用结算</w:t>
      </w:r>
      <w:r>
        <w:rPr>
          <w:rFonts w:hint="eastAsia" w:ascii="楷体" w:hAnsi="楷体" w:eastAsia="楷体" w:cs="Arial"/>
          <w:sz w:val="24"/>
          <w:szCs w:val="24"/>
          <w:lang w:eastAsia="zh-CN"/>
        </w:rPr>
        <w:t>。</w:t>
      </w:r>
      <w:r>
        <w:rPr>
          <w:rFonts w:hint="eastAsia" w:ascii="楷体" w:hAnsi="楷体" w:eastAsia="楷体" w:cs="Arial"/>
          <w:sz w:val="24"/>
          <w:szCs w:val="24"/>
        </w:rPr>
        <w:t xml:space="preserve">                               </w:t>
      </w:r>
    </w:p>
    <w:p>
      <w:pPr>
        <w:tabs>
          <w:tab w:val="left" w:pos="165"/>
          <w:tab w:val="left" w:pos="315"/>
        </w:tabs>
        <w:autoSpaceDE w:val="0"/>
        <w:autoSpaceDN w:val="0"/>
        <w:adjustRightInd/>
        <w:spacing w:line="360" w:lineRule="auto"/>
        <w:ind w:firstLine="468" w:firstLineChars="195"/>
        <w:jc w:val="both"/>
        <w:textAlignment w:val="auto"/>
        <w:rPr>
          <w:rFonts w:ascii="楷体" w:hAnsi="楷体" w:eastAsia="楷体" w:cs="Arial"/>
          <w:snapToGrid w:val="0"/>
          <w:spacing w:val="24"/>
          <w:sz w:val="24"/>
          <w:szCs w:val="24"/>
        </w:rPr>
      </w:pPr>
      <w:r>
        <w:rPr>
          <w:rFonts w:hint="eastAsia" w:ascii="楷体" w:hAnsi="楷体" w:eastAsia="楷体" w:cs="Arial"/>
          <w:sz w:val="24"/>
          <w:szCs w:val="24"/>
        </w:rPr>
        <w:t>3.</w:t>
      </w:r>
      <w:r>
        <w:rPr>
          <w:rFonts w:hint="eastAsia" w:ascii="楷体" w:hAnsi="楷体" w:eastAsia="楷体" w:cs="Arial"/>
          <w:snapToGrid w:val="0"/>
          <w:spacing w:val="24"/>
          <w:sz w:val="24"/>
          <w:szCs w:val="24"/>
        </w:rPr>
        <w:t>告知</w:t>
      </w:r>
    </w:p>
    <w:p>
      <w:pPr>
        <w:tabs>
          <w:tab w:val="left" w:pos="165"/>
          <w:tab w:val="left" w:pos="315"/>
        </w:tabs>
        <w:autoSpaceDE w:val="0"/>
        <w:autoSpaceDN w:val="0"/>
        <w:adjustRightInd/>
        <w:spacing w:line="360" w:lineRule="auto"/>
        <w:ind w:firstLine="480" w:firstLineChars="200"/>
        <w:jc w:val="both"/>
        <w:textAlignment w:val="auto"/>
        <w:rPr>
          <w:rFonts w:ascii="楷体" w:hAnsi="楷体" w:eastAsia="楷体" w:cs="Arial"/>
          <w:sz w:val="24"/>
          <w:szCs w:val="24"/>
        </w:rPr>
      </w:pPr>
      <w:r>
        <w:rPr>
          <w:rFonts w:hint="eastAsia" w:ascii="楷体" w:hAnsi="楷体" w:eastAsia="楷体" w:cs="Arial"/>
          <w:sz w:val="24"/>
          <w:szCs w:val="24"/>
        </w:rPr>
        <w:t>甲乙双方同意涉及本合同的一切事宜均以书面形式提交，双方应及时响应。</w:t>
      </w:r>
    </w:p>
    <w:p>
      <w:pPr>
        <w:tabs>
          <w:tab w:val="left" w:pos="315"/>
        </w:tabs>
        <w:autoSpaceDE w:val="0"/>
        <w:autoSpaceDN w:val="0"/>
        <w:adjustRightInd/>
        <w:spacing w:line="360" w:lineRule="auto"/>
        <w:ind w:firstLine="468" w:firstLineChars="195"/>
        <w:jc w:val="both"/>
        <w:textAlignment w:val="auto"/>
        <w:rPr>
          <w:rFonts w:ascii="楷体" w:hAnsi="楷体" w:eastAsia="楷体" w:cs="Arial"/>
          <w:snapToGrid w:val="0"/>
          <w:spacing w:val="24"/>
          <w:sz w:val="24"/>
          <w:szCs w:val="24"/>
        </w:rPr>
      </w:pPr>
      <w:r>
        <w:rPr>
          <w:rFonts w:hint="eastAsia" w:ascii="楷体" w:hAnsi="楷体" w:eastAsia="楷体" w:cs="Arial"/>
          <w:sz w:val="24"/>
          <w:szCs w:val="24"/>
        </w:rPr>
        <w:t>4.</w:t>
      </w:r>
      <w:r>
        <w:rPr>
          <w:rFonts w:hint="eastAsia" w:ascii="楷体" w:hAnsi="楷体" w:eastAsia="楷体" w:cs="Arial"/>
          <w:snapToGrid w:val="0"/>
          <w:spacing w:val="24"/>
          <w:sz w:val="24"/>
          <w:szCs w:val="24"/>
        </w:rPr>
        <w:t>问题项目处理</w:t>
      </w:r>
    </w:p>
    <w:p>
      <w:pPr>
        <w:spacing w:line="360" w:lineRule="auto"/>
        <w:ind w:firstLine="480" w:firstLineChars="200"/>
        <w:jc w:val="both"/>
        <w:rPr>
          <w:rFonts w:ascii="楷体" w:hAnsi="楷体" w:eastAsia="楷体"/>
          <w:b/>
          <w:sz w:val="24"/>
          <w:szCs w:val="24"/>
        </w:rPr>
      </w:pPr>
      <w:r>
        <w:rPr>
          <w:rFonts w:hint="eastAsia" w:ascii="楷体" w:hAnsi="楷体" w:eastAsia="楷体" w:cs="Arial"/>
          <w:sz w:val="24"/>
          <w:szCs w:val="24"/>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
      <w:pPr>
        <w:keepNext w:val="0"/>
        <w:keepLines w:val="0"/>
        <w:widowControl/>
        <w:suppressLineNumbers w:val="0"/>
        <w:spacing w:after="240" w:afterAutospacing="0"/>
        <w:jc w:val="left"/>
        <w:rPr>
          <w:rFonts w:hint="default" w:ascii="仿宋_GB2312" w:hAnsi="宋体" w:eastAsia="仿宋_GB2312" w:cs="仿宋_GB2312"/>
          <w:sz w:val="32"/>
          <w:szCs w:val="32"/>
          <w:lang w:eastAsia="zh-CN"/>
        </w:rPr>
      </w:pPr>
    </w:p>
    <w:p>
      <w:pPr>
        <w:keepNext w:val="0"/>
        <w:keepLines w:val="0"/>
        <w:widowControl/>
        <w:suppressLineNumbers w:val="0"/>
        <w:spacing w:after="240" w:afterAutospacing="0"/>
        <w:jc w:val="left"/>
        <w:rPr>
          <w:rFonts w:hint="default" w:ascii="仿宋_GB2312" w:hAnsi="宋体" w:eastAsia="仿宋_GB2312" w:cs="仿宋_GB2312"/>
          <w:sz w:val="32"/>
          <w:szCs w:val="32"/>
          <w:lang w:eastAsia="zh-CN"/>
        </w:rPr>
      </w:pPr>
    </w:p>
    <w:p>
      <w:pPr>
        <w:keepNext w:val="0"/>
        <w:keepLines w:val="0"/>
        <w:widowControl/>
        <w:suppressLineNumbers w:val="0"/>
        <w:spacing w:after="240" w:afterAutospacing="0"/>
        <w:jc w:val="left"/>
        <w:rPr>
          <w:rFonts w:hint="default" w:ascii="仿宋_GB2312" w:hAnsi="宋体" w:eastAsia="仿宋_GB2312" w:cs="仿宋_GB2312"/>
          <w:sz w:val="32"/>
          <w:szCs w:val="32"/>
          <w:lang w:eastAsia="zh-CN"/>
        </w:rPr>
      </w:pPr>
    </w:p>
    <w:p>
      <w:pPr>
        <w:keepNext w:val="0"/>
        <w:keepLines w:val="0"/>
        <w:widowControl/>
        <w:suppressLineNumbers w:val="0"/>
        <w:spacing w:after="240" w:afterAutospacing="0"/>
        <w:jc w:val="left"/>
        <w:rPr>
          <w:rFonts w:hint="default" w:ascii="仿宋_GB2312" w:hAnsi="宋体" w:eastAsia="仿宋_GB2312" w:cs="仿宋_GB2312"/>
          <w:sz w:val="32"/>
          <w:szCs w:val="32"/>
          <w:lang w:eastAsia="zh-CN"/>
        </w:rPr>
      </w:pPr>
    </w:p>
    <w:p>
      <w:pPr>
        <w:keepNext w:val="0"/>
        <w:keepLines w:val="0"/>
        <w:widowControl/>
        <w:suppressLineNumbers w:val="0"/>
        <w:spacing w:after="240" w:afterAutospacing="0"/>
        <w:jc w:val="left"/>
        <w:rPr>
          <w:rFonts w:hint="default" w:ascii="仿宋_GB2312" w:hAnsi="宋体" w:eastAsia="仿宋_GB2312" w:cs="仿宋_GB2312"/>
          <w:sz w:val="32"/>
          <w:szCs w:val="32"/>
          <w:lang w:eastAsia="zh-CN"/>
        </w:rPr>
      </w:pPr>
    </w:p>
    <w:p>
      <w:pPr>
        <w:keepNext w:val="0"/>
        <w:keepLines w:val="0"/>
        <w:widowControl/>
        <w:suppressLineNumbers w:val="0"/>
        <w:spacing w:after="240" w:afterAutospacing="0"/>
        <w:jc w:val="left"/>
        <w:rPr>
          <w:rFonts w:hint="default" w:ascii="仿宋_GB2312" w:hAnsi="宋体" w:eastAsia="仿宋_GB2312" w:cs="仿宋_GB2312"/>
          <w:sz w:val="32"/>
          <w:szCs w:val="32"/>
          <w:lang w:eastAsia="zh-CN"/>
        </w:rPr>
      </w:pPr>
    </w:p>
    <w:p>
      <w:pPr>
        <w:spacing w:line="360" w:lineRule="auto"/>
        <w:jc w:val="both"/>
        <w:rPr>
          <w:rFonts w:hint="eastAsia" w:ascii="楷体" w:hAnsi="楷体" w:eastAsia="楷体" w:cs="Arial"/>
          <w:b/>
          <w:bCs/>
          <w:sz w:val="24"/>
          <w:szCs w:val="24"/>
        </w:rPr>
      </w:pPr>
      <w:r>
        <w:rPr>
          <w:rFonts w:hint="eastAsia" w:ascii="楷体" w:hAnsi="楷体" w:eastAsia="楷体" w:cs="Arial"/>
          <w:b/>
          <w:bCs/>
          <w:sz w:val="24"/>
          <w:szCs w:val="24"/>
        </w:rPr>
        <w:t>附件二</w:t>
      </w:r>
    </w:p>
    <w:p>
      <w:pPr>
        <w:spacing w:line="360" w:lineRule="auto"/>
        <w:ind w:firstLine="482" w:firstLineChars="200"/>
        <w:jc w:val="center"/>
        <w:rPr>
          <w:rFonts w:hint="eastAsia" w:ascii="楷体" w:hAnsi="楷体" w:eastAsia="楷体" w:cs="Arial"/>
          <w:b/>
          <w:bCs/>
          <w:sz w:val="24"/>
          <w:szCs w:val="24"/>
        </w:rPr>
      </w:pPr>
      <w:r>
        <w:rPr>
          <w:rFonts w:hint="eastAsia" w:ascii="楷体" w:hAnsi="楷体" w:eastAsia="楷体" w:cs="Arial"/>
          <w:b/>
          <w:bCs/>
          <w:sz w:val="24"/>
          <w:szCs w:val="24"/>
        </w:rPr>
        <w:t>付款</w:t>
      </w:r>
    </w:p>
    <w:p>
      <w:pPr>
        <w:spacing w:line="360" w:lineRule="auto"/>
        <w:ind w:firstLine="480" w:firstLineChars="200"/>
        <w:jc w:val="both"/>
        <w:rPr>
          <w:rFonts w:hint="eastAsia" w:ascii="楷体" w:hAnsi="楷体" w:eastAsia="楷体" w:cs="Arial"/>
          <w:sz w:val="24"/>
          <w:szCs w:val="24"/>
        </w:rPr>
      </w:pPr>
    </w:p>
    <w:p>
      <w:pPr>
        <w:spacing w:line="360" w:lineRule="auto"/>
        <w:ind w:firstLine="480" w:firstLineChars="200"/>
        <w:jc w:val="both"/>
        <w:rPr>
          <w:rFonts w:hint="eastAsia" w:ascii="楷体" w:hAnsi="楷体" w:eastAsia="楷体" w:cs="Arial"/>
          <w:sz w:val="24"/>
          <w:szCs w:val="24"/>
        </w:rPr>
      </w:pPr>
      <w:r>
        <w:rPr>
          <w:rFonts w:hint="eastAsia" w:ascii="楷体" w:hAnsi="楷体" w:eastAsia="楷体" w:cs="Arial"/>
          <w:sz w:val="24"/>
          <w:szCs w:val="24"/>
        </w:rPr>
        <w:t>1.本合同使用货币种类为人民币。</w:t>
      </w:r>
    </w:p>
    <w:p>
      <w:pPr>
        <w:spacing w:line="360" w:lineRule="auto"/>
        <w:ind w:firstLine="480" w:firstLineChars="200"/>
        <w:jc w:val="both"/>
        <w:rPr>
          <w:rFonts w:hint="eastAsia" w:ascii="楷体" w:hAnsi="楷体" w:eastAsia="楷体" w:cs="Arial"/>
          <w:sz w:val="24"/>
          <w:szCs w:val="24"/>
        </w:rPr>
      </w:pPr>
      <w:r>
        <w:rPr>
          <w:rFonts w:hint="eastAsia" w:ascii="楷体" w:hAnsi="楷体" w:eastAsia="楷体" w:cs="Arial"/>
          <w:sz w:val="24"/>
          <w:szCs w:val="24"/>
        </w:rPr>
        <w:t>2.付款方式：转账双方采用转账方式付款的，甲方应向乙方以下账户进行支付：</w:t>
      </w:r>
    </w:p>
    <w:p>
      <w:pPr>
        <w:spacing w:line="360" w:lineRule="auto"/>
        <w:ind w:firstLine="480" w:firstLineChars="200"/>
        <w:jc w:val="both"/>
        <w:rPr>
          <w:rFonts w:hint="eastAsia" w:ascii="楷体" w:hAnsi="楷体" w:eastAsia="楷体" w:cs="Arial"/>
          <w:sz w:val="24"/>
          <w:szCs w:val="24"/>
          <w:lang w:val="en-US" w:eastAsia="zh-CN"/>
        </w:rPr>
      </w:pPr>
      <w:r>
        <w:rPr>
          <w:rFonts w:hint="eastAsia" w:ascii="楷体" w:hAnsi="楷体" w:eastAsia="楷体" w:cs="Arial"/>
          <w:sz w:val="24"/>
          <w:szCs w:val="24"/>
        </w:rPr>
        <w:tab/>
      </w:r>
      <w:r>
        <w:rPr>
          <w:rFonts w:hint="eastAsia" w:ascii="楷体" w:hAnsi="楷体" w:eastAsia="楷体" w:cs="Arial"/>
          <w:sz w:val="24"/>
          <w:szCs w:val="24"/>
        </w:rPr>
        <w:t>乙方：</w:t>
      </w:r>
      <w:r>
        <w:rPr>
          <w:rFonts w:hint="eastAsia" w:ascii="楷体" w:hAnsi="楷体" w:eastAsia="楷体" w:cs="Arial"/>
          <w:sz w:val="24"/>
          <w:szCs w:val="24"/>
          <w:lang w:val="en-US" w:eastAsia="zh-CN"/>
        </w:rPr>
        <w:t>XX</w:t>
      </w:r>
    </w:p>
    <w:p>
      <w:pPr>
        <w:spacing w:line="360" w:lineRule="auto"/>
        <w:ind w:firstLine="480" w:firstLineChars="200"/>
        <w:jc w:val="both"/>
        <w:rPr>
          <w:rFonts w:hint="default" w:ascii="楷体" w:hAnsi="楷体" w:eastAsia="楷体" w:cs="Arial"/>
          <w:sz w:val="24"/>
          <w:szCs w:val="24"/>
          <w:lang w:val="en-US" w:eastAsia="zh-CN"/>
        </w:rPr>
      </w:pPr>
      <w:r>
        <w:rPr>
          <w:rFonts w:hint="eastAsia" w:ascii="楷体" w:hAnsi="楷体" w:eastAsia="楷体" w:cs="Arial"/>
          <w:sz w:val="24"/>
          <w:szCs w:val="24"/>
        </w:rPr>
        <w:tab/>
      </w:r>
      <w:r>
        <w:rPr>
          <w:rFonts w:hint="eastAsia" w:ascii="楷体" w:hAnsi="楷体" w:eastAsia="楷体" w:cs="Arial"/>
          <w:sz w:val="24"/>
          <w:szCs w:val="24"/>
        </w:rPr>
        <w:t>开户行：</w:t>
      </w:r>
      <w:r>
        <w:rPr>
          <w:rFonts w:hint="eastAsia" w:ascii="楷体" w:hAnsi="楷体" w:eastAsia="楷体" w:cs="Arial"/>
          <w:sz w:val="24"/>
          <w:szCs w:val="24"/>
          <w:lang w:val="en-US" w:eastAsia="zh-CN"/>
        </w:rPr>
        <w:t>XX</w:t>
      </w:r>
    </w:p>
    <w:p>
      <w:pPr>
        <w:spacing w:line="360" w:lineRule="auto"/>
        <w:ind w:firstLine="480" w:firstLineChars="200"/>
        <w:jc w:val="both"/>
        <w:rPr>
          <w:rFonts w:hint="default" w:ascii="楷体" w:hAnsi="楷体" w:eastAsia="楷体" w:cs="Arial"/>
          <w:sz w:val="24"/>
          <w:szCs w:val="24"/>
          <w:lang w:val="en-US"/>
        </w:rPr>
      </w:pPr>
      <w:r>
        <w:rPr>
          <w:rFonts w:hint="eastAsia" w:ascii="楷体" w:hAnsi="楷体" w:eastAsia="楷体" w:cs="Arial"/>
          <w:sz w:val="24"/>
          <w:szCs w:val="24"/>
        </w:rPr>
        <w:tab/>
      </w:r>
      <w:r>
        <w:rPr>
          <w:rFonts w:hint="eastAsia" w:ascii="楷体" w:hAnsi="楷体" w:eastAsia="楷体" w:cs="Arial"/>
          <w:sz w:val="24"/>
          <w:szCs w:val="24"/>
        </w:rPr>
        <w:t>账户名称：</w:t>
      </w:r>
      <w:r>
        <w:rPr>
          <w:rFonts w:hint="eastAsia" w:ascii="楷体" w:hAnsi="楷体" w:eastAsia="楷体" w:cs="Arial"/>
          <w:sz w:val="24"/>
          <w:szCs w:val="24"/>
          <w:lang w:val="en-US" w:eastAsia="zh-CN"/>
        </w:rPr>
        <w:t>XX</w:t>
      </w:r>
    </w:p>
    <w:p>
      <w:pPr>
        <w:spacing w:line="360" w:lineRule="auto"/>
        <w:ind w:firstLine="480" w:firstLineChars="200"/>
        <w:jc w:val="both"/>
        <w:rPr>
          <w:rFonts w:hint="default" w:ascii="楷体" w:hAnsi="楷体" w:eastAsia="楷体" w:cs="Arial"/>
          <w:sz w:val="24"/>
          <w:szCs w:val="24"/>
          <w:lang w:val="en-US" w:eastAsia="zh-CN"/>
        </w:rPr>
      </w:pPr>
      <w:r>
        <w:rPr>
          <w:rFonts w:hint="eastAsia" w:ascii="楷体" w:hAnsi="楷体" w:eastAsia="楷体" w:cs="Arial"/>
          <w:sz w:val="24"/>
          <w:szCs w:val="24"/>
        </w:rPr>
        <w:tab/>
      </w:r>
      <w:r>
        <w:rPr>
          <w:rFonts w:hint="eastAsia" w:ascii="楷体" w:hAnsi="楷体" w:eastAsia="楷体" w:cs="Arial"/>
          <w:sz w:val="24"/>
          <w:szCs w:val="24"/>
        </w:rPr>
        <w:t>账号：</w:t>
      </w:r>
      <w:r>
        <w:rPr>
          <w:rFonts w:hint="eastAsia" w:ascii="楷体" w:hAnsi="楷体" w:eastAsia="楷体" w:cs="Arial"/>
          <w:sz w:val="24"/>
          <w:szCs w:val="24"/>
          <w:lang w:val="en-US" w:eastAsia="zh-CN"/>
        </w:rPr>
        <w:t>XX</w:t>
      </w:r>
    </w:p>
    <w:p>
      <w:pPr>
        <w:spacing w:line="360" w:lineRule="auto"/>
        <w:ind w:firstLine="480" w:firstLineChars="200"/>
        <w:jc w:val="both"/>
        <w:rPr>
          <w:rFonts w:hint="eastAsia" w:ascii="楷体" w:hAnsi="楷体" w:eastAsia="楷体" w:cs="Arial"/>
          <w:sz w:val="24"/>
          <w:szCs w:val="24"/>
        </w:rPr>
      </w:pPr>
      <w:r>
        <w:rPr>
          <w:rFonts w:hint="eastAsia" w:ascii="楷体" w:hAnsi="楷体" w:eastAsia="楷体" w:cs="Arial"/>
          <w:sz w:val="24"/>
          <w:szCs w:val="24"/>
        </w:rPr>
        <w:t>乙方如需改变上述账户，应提前10日以书面通知甲方</w:t>
      </w:r>
      <w:r>
        <w:rPr>
          <w:rFonts w:hint="eastAsia" w:ascii="楷体" w:hAnsi="楷体" w:eastAsia="楷体" w:cs="Arial"/>
          <w:sz w:val="24"/>
          <w:szCs w:val="24"/>
          <w:lang w:eastAsia="zh-CN"/>
        </w:rPr>
        <w:t>，</w:t>
      </w:r>
      <w:r>
        <w:rPr>
          <w:rFonts w:hint="eastAsia" w:ascii="楷体" w:hAnsi="楷体" w:eastAsia="楷体" w:cs="Arial"/>
          <w:sz w:val="24"/>
          <w:szCs w:val="24"/>
          <w:lang w:val="en-US" w:eastAsia="zh-CN"/>
        </w:rPr>
        <w:t>该</w:t>
      </w:r>
      <w:r>
        <w:rPr>
          <w:rFonts w:hint="eastAsia" w:ascii="楷体" w:hAnsi="楷体" w:eastAsia="楷体" w:cs="Arial"/>
          <w:sz w:val="24"/>
          <w:szCs w:val="24"/>
        </w:rPr>
        <w:t>银行账户</w:t>
      </w:r>
      <w:r>
        <w:rPr>
          <w:rFonts w:hint="eastAsia" w:ascii="楷体" w:hAnsi="楷体" w:eastAsia="楷体" w:cs="Arial"/>
          <w:sz w:val="24"/>
          <w:szCs w:val="24"/>
          <w:lang w:val="en-US" w:eastAsia="zh-CN"/>
        </w:rPr>
        <w:t>单独供甲方使用</w:t>
      </w:r>
      <w:r>
        <w:rPr>
          <w:rFonts w:hint="eastAsia" w:ascii="楷体" w:hAnsi="楷体" w:eastAsia="楷体" w:cs="Arial"/>
          <w:sz w:val="24"/>
          <w:szCs w:val="24"/>
        </w:rPr>
        <w:t>，</w:t>
      </w:r>
      <w:r>
        <w:rPr>
          <w:rFonts w:hint="eastAsia" w:ascii="楷体" w:hAnsi="楷体" w:eastAsia="楷体" w:cs="Arial"/>
          <w:sz w:val="24"/>
          <w:szCs w:val="24"/>
          <w:lang w:val="en-US" w:eastAsia="zh-CN"/>
        </w:rPr>
        <w:t>并</w:t>
      </w:r>
      <w:r>
        <w:rPr>
          <w:rFonts w:hint="eastAsia" w:ascii="楷体" w:hAnsi="楷体" w:eastAsia="楷体" w:cs="Arial"/>
          <w:sz w:val="24"/>
          <w:szCs w:val="24"/>
        </w:rPr>
        <w:t>定期提供该账户的电子银行流水给甲方，用于与甲方对账结算确认等事项。</w:t>
      </w:r>
    </w:p>
    <w:p>
      <w:pPr>
        <w:spacing w:line="360" w:lineRule="auto"/>
        <w:ind w:firstLine="480" w:firstLineChars="200"/>
        <w:jc w:val="both"/>
        <w:rPr>
          <w:rFonts w:hint="eastAsia" w:ascii="楷体" w:hAnsi="楷体" w:eastAsia="楷体" w:cs="Arial"/>
          <w:sz w:val="24"/>
          <w:szCs w:val="24"/>
        </w:rPr>
      </w:pPr>
      <w:r>
        <w:rPr>
          <w:rFonts w:hint="eastAsia" w:ascii="楷体" w:hAnsi="楷体" w:eastAsia="楷体" w:cs="Arial"/>
          <w:sz w:val="24"/>
          <w:szCs w:val="24"/>
        </w:rPr>
        <w:t>3.付款安排</w:t>
      </w:r>
    </w:p>
    <w:p>
      <w:pPr>
        <w:spacing w:line="360" w:lineRule="auto"/>
        <w:ind w:firstLine="480" w:firstLineChars="200"/>
        <w:jc w:val="both"/>
        <w:rPr>
          <w:rFonts w:hint="eastAsia" w:ascii="楷体" w:hAnsi="楷体" w:eastAsia="楷体" w:cs="Arial"/>
          <w:sz w:val="24"/>
          <w:szCs w:val="24"/>
        </w:rPr>
      </w:pPr>
      <w:r>
        <w:rPr>
          <w:rFonts w:hint="eastAsia" w:ascii="楷体" w:hAnsi="楷体" w:eastAsia="楷体" w:cs="Arial"/>
          <w:sz w:val="24"/>
          <w:szCs w:val="24"/>
        </w:rPr>
        <w:t>甲方根据结算单向乙方付款，每次付款前乙方须向甲方出具付款通知书，并出具合法有效的增值税专用发票:</w:t>
      </w:r>
    </w:p>
    <w:p>
      <w:pPr>
        <w:spacing w:line="360" w:lineRule="auto"/>
        <w:ind w:firstLine="480" w:firstLineChars="200"/>
        <w:jc w:val="both"/>
        <w:rPr>
          <w:rFonts w:hint="eastAsia" w:ascii="楷体" w:hAnsi="楷体" w:eastAsia="楷体" w:cs="Arial"/>
          <w:sz w:val="24"/>
          <w:szCs w:val="24"/>
        </w:rPr>
      </w:pPr>
      <w:r>
        <w:rPr>
          <w:rFonts w:hint="eastAsia" w:ascii="楷体" w:hAnsi="楷体" w:eastAsia="楷体" w:cs="Arial"/>
          <w:sz w:val="24"/>
          <w:szCs w:val="24"/>
        </w:rPr>
        <w:t>（1）项目各阶段全部实施完毕后，甲方依据第五条的约定对项目各阶段的整体服务水平和服务质量进行验收，形成验收报告，验收报告形成后</w:t>
      </w:r>
      <w:r>
        <w:rPr>
          <w:rFonts w:hint="eastAsia" w:ascii="楷体" w:hAnsi="楷体" w:eastAsia="楷体" w:cs="Arial"/>
          <w:sz w:val="24"/>
          <w:szCs w:val="24"/>
          <w:lang w:val="en-US" w:eastAsia="zh-CN"/>
        </w:rPr>
        <w:t>30</w:t>
      </w:r>
      <w:r>
        <w:rPr>
          <w:rFonts w:hint="eastAsia" w:ascii="楷体" w:hAnsi="楷体" w:eastAsia="楷体" w:cs="Arial"/>
          <w:sz w:val="24"/>
          <w:szCs w:val="24"/>
        </w:rPr>
        <w:t>个工作日内，根据双方结算情况，甲方向乙方支付剩余的服务费用。</w:t>
      </w:r>
    </w:p>
    <w:p>
      <w:pPr>
        <w:spacing w:line="360" w:lineRule="auto"/>
        <w:ind w:firstLine="480" w:firstLineChars="200"/>
        <w:jc w:val="both"/>
        <w:rPr>
          <w:rFonts w:hint="eastAsia" w:ascii="楷体" w:hAnsi="楷体" w:eastAsia="楷体" w:cs="Arial"/>
          <w:sz w:val="24"/>
          <w:szCs w:val="24"/>
        </w:rPr>
      </w:pPr>
      <w:r>
        <w:rPr>
          <w:rFonts w:hint="eastAsia" w:ascii="楷体" w:hAnsi="楷体" w:eastAsia="楷体" w:cs="Arial"/>
          <w:sz w:val="24"/>
          <w:szCs w:val="24"/>
        </w:rPr>
        <w:t>4.增值税专用发票的相关约定</w:t>
      </w:r>
    </w:p>
    <w:p>
      <w:pPr>
        <w:spacing w:line="360" w:lineRule="auto"/>
        <w:ind w:firstLine="480" w:firstLineChars="200"/>
        <w:jc w:val="both"/>
        <w:rPr>
          <w:rFonts w:hint="eastAsia" w:ascii="楷体" w:hAnsi="楷体" w:eastAsia="楷体" w:cs="Arial"/>
          <w:sz w:val="24"/>
          <w:szCs w:val="24"/>
        </w:rPr>
      </w:pPr>
      <w:r>
        <w:rPr>
          <w:rFonts w:hint="eastAsia" w:ascii="楷体" w:hAnsi="楷体" w:eastAsia="楷体" w:cs="Arial"/>
          <w:sz w:val="24"/>
          <w:szCs w:val="24"/>
        </w:rPr>
        <w:t xml:space="preserve">（1）乙方应向甲方开具增值税专用发票，甲方开票信息如下： </w:t>
      </w:r>
    </w:p>
    <w:p>
      <w:pPr>
        <w:spacing w:line="360" w:lineRule="auto"/>
        <w:ind w:firstLine="480" w:firstLineChars="200"/>
        <w:jc w:val="both"/>
        <w:rPr>
          <w:rFonts w:hint="eastAsia" w:ascii="楷体" w:hAnsi="楷体" w:eastAsia="楷体" w:cs="Arial"/>
          <w:sz w:val="24"/>
          <w:szCs w:val="24"/>
        </w:rPr>
      </w:pPr>
      <w:r>
        <w:rPr>
          <w:rFonts w:hint="eastAsia" w:ascii="楷体" w:hAnsi="楷体" w:eastAsia="楷体" w:cs="Arial"/>
          <w:sz w:val="24"/>
          <w:szCs w:val="24"/>
        </w:rPr>
        <w:t xml:space="preserve">公司名称：中国人民财产保险股份有限公司六盘水分公司 </w:t>
      </w:r>
    </w:p>
    <w:p>
      <w:pPr>
        <w:spacing w:line="360" w:lineRule="auto"/>
        <w:ind w:firstLine="480" w:firstLineChars="200"/>
        <w:jc w:val="both"/>
        <w:rPr>
          <w:rFonts w:hint="eastAsia" w:ascii="楷体" w:hAnsi="楷体" w:eastAsia="楷体" w:cs="Arial"/>
          <w:sz w:val="24"/>
          <w:szCs w:val="24"/>
        </w:rPr>
      </w:pPr>
      <w:r>
        <w:rPr>
          <w:rFonts w:hint="eastAsia" w:ascii="楷体" w:hAnsi="楷体" w:eastAsia="楷体" w:cs="Arial"/>
          <w:sz w:val="24"/>
          <w:szCs w:val="24"/>
        </w:rPr>
        <w:t>纳税识别号：91520200914654801C</w:t>
      </w:r>
    </w:p>
    <w:p>
      <w:pPr>
        <w:spacing w:line="360" w:lineRule="auto"/>
        <w:ind w:firstLine="480" w:firstLineChars="200"/>
        <w:jc w:val="both"/>
        <w:rPr>
          <w:rFonts w:hint="eastAsia" w:ascii="楷体" w:hAnsi="楷体" w:eastAsia="楷体" w:cs="Arial"/>
          <w:sz w:val="24"/>
          <w:szCs w:val="24"/>
        </w:rPr>
      </w:pPr>
      <w:r>
        <w:rPr>
          <w:rFonts w:hint="eastAsia" w:ascii="楷体" w:hAnsi="楷体" w:eastAsia="楷体" w:cs="Arial"/>
          <w:sz w:val="24"/>
          <w:szCs w:val="24"/>
        </w:rPr>
        <w:t xml:space="preserve">银行账号：2410080109023100197 </w:t>
      </w:r>
    </w:p>
    <w:p>
      <w:pPr>
        <w:spacing w:line="360" w:lineRule="auto"/>
        <w:ind w:firstLine="480" w:firstLineChars="200"/>
        <w:jc w:val="both"/>
        <w:rPr>
          <w:rFonts w:hint="eastAsia" w:ascii="楷体" w:hAnsi="楷体" w:eastAsia="楷体" w:cs="Arial"/>
          <w:sz w:val="24"/>
          <w:szCs w:val="24"/>
        </w:rPr>
      </w:pPr>
      <w:r>
        <w:rPr>
          <w:rFonts w:hint="eastAsia" w:ascii="楷体" w:hAnsi="楷体" w:eastAsia="楷体" w:cs="Arial"/>
          <w:sz w:val="24"/>
          <w:szCs w:val="24"/>
        </w:rPr>
        <w:t xml:space="preserve">开户银行：中国工商银行股份有限公司六盘水凉都宫支行 </w:t>
      </w:r>
    </w:p>
    <w:p>
      <w:pPr>
        <w:spacing w:line="360" w:lineRule="auto"/>
        <w:ind w:firstLine="480" w:firstLineChars="200"/>
        <w:jc w:val="both"/>
        <w:rPr>
          <w:rFonts w:hint="eastAsia" w:ascii="楷体" w:hAnsi="楷体" w:eastAsia="楷体" w:cs="Arial"/>
          <w:sz w:val="24"/>
          <w:szCs w:val="24"/>
        </w:rPr>
      </w:pPr>
      <w:r>
        <w:rPr>
          <w:rFonts w:hint="eastAsia" w:ascii="楷体" w:hAnsi="楷体" w:eastAsia="楷体" w:cs="Arial"/>
          <w:sz w:val="24"/>
          <w:szCs w:val="24"/>
        </w:rPr>
        <w:t xml:space="preserve">开票地址：贵州省六盘水市钟山区明湖路 </w:t>
      </w:r>
    </w:p>
    <w:p>
      <w:pPr>
        <w:spacing w:line="360" w:lineRule="auto"/>
        <w:ind w:firstLine="480" w:firstLineChars="200"/>
        <w:jc w:val="both"/>
        <w:rPr>
          <w:rFonts w:hint="eastAsia" w:ascii="楷体" w:hAnsi="楷体" w:eastAsia="楷体" w:cs="Arial"/>
          <w:sz w:val="24"/>
          <w:szCs w:val="24"/>
        </w:rPr>
      </w:pPr>
      <w:r>
        <w:rPr>
          <w:rFonts w:hint="eastAsia" w:ascii="楷体" w:hAnsi="楷体" w:eastAsia="楷体" w:cs="Arial"/>
          <w:sz w:val="24"/>
          <w:szCs w:val="24"/>
        </w:rPr>
        <w:t>开票电话：18285888384</w:t>
      </w:r>
    </w:p>
    <w:p>
      <w:pPr>
        <w:spacing w:line="360" w:lineRule="auto"/>
        <w:ind w:firstLine="480" w:firstLineChars="200"/>
        <w:jc w:val="both"/>
        <w:rPr>
          <w:rFonts w:hint="eastAsia" w:ascii="楷体" w:hAnsi="楷体" w:eastAsia="楷体" w:cs="Arial"/>
          <w:sz w:val="24"/>
          <w:szCs w:val="24"/>
        </w:rPr>
      </w:pPr>
      <w:r>
        <w:rPr>
          <w:rFonts w:hint="eastAsia" w:ascii="楷体" w:hAnsi="楷体" w:eastAsia="楷体" w:cs="Arial"/>
          <w:sz w:val="24"/>
          <w:szCs w:val="24"/>
        </w:rPr>
        <w:t>（2）乙方同时向甲方公司及其分支机构提供产品及服务的，双方应在合同中约定甲方的分支机构和对应的价款。乙方应分别对清单中的费用承担方开具相应金额的增值税专用发票；</w:t>
      </w:r>
    </w:p>
    <w:p>
      <w:pPr>
        <w:spacing w:line="360" w:lineRule="auto"/>
        <w:ind w:firstLine="480" w:firstLineChars="200"/>
        <w:jc w:val="both"/>
        <w:rPr>
          <w:rFonts w:hint="eastAsia" w:ascii="楷体" w:hAnsi="楷体" w:eastAsia="楷体" w:cs="Arial"/>
          <w:sz w:val="24"/>
          <w:szCs w:val="24"/>
        </w:rPr>
      </w:pPr>
      <w:r>
        <w:rPr>
          <w:rFonts w:hint="eastAsia" w:ascii="楷体" w:hAnsi="楷体" w:eastAsia="楷体" w:cs="Arial"/>
          <w:sz w:val="24"/>
          <w:szCs w:val="24"/>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pPr>
        <w:spacing w:line="360" w:lineRule="auto"/>
        <w:ind w:firstLine="480" w:firstLineChars="200"/>
        <w:jc w:val="both"/>
        <w:rPr>
          <w:rFonts w:hint="eastAsia" w:ascii="楷体" w:hAnsi="楷体" w:eastAsia="楷体" w:cs="Arial"/>
          <w:sz w:val="24"/>
          <w:szCs w:val="24"/>
        </w:rPr>
      </w:pPr>
      <w:r>
        <w:rPr>
          <w:rFonts w:hint="eastAsia" w:ascii="楷体" w:hAnsi="楷体" w:eastAsia="楷体" w:cs="Arial"/>
          <w:sz w:val="24"/>
          <w:szCs w:val="24"/>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spacing w:line="360" w:lineRule="auto"/>
        <w:ind w:firstLine="480" w:firstLineChars="200"/>
        <w:jc w:val="both"/>
        <w:rPr>
          <w:rFonts w:hint="eastAsia" w:ascii="楷体" w:hAnsi="楷体" w:eastAsia="楷体" w:cs="Arial"/>
          <w:sz w:val="24"/>
          <w:szCs w:val="24"/>
        </w:rPr>
      </w:pPr>
      <w:r>
        <w:rPr>
          <w:rFonts w:hint="eastAsia" w:ascii="楷体" w:hAnsi="楷体" w:eastAsia="楷体" w:cs="Arial"/>
          <w:sz w:val="24"/>
          <w:szCs w:val="24"/>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pacing w:line="360" w:lineRule="auto"/>
        <w:ind w:firstLine="480" w:firstLineChars="200"/>
        <w:jc w:val="both"/>
        <w:rPr>
          <w:rFonts w:hint="eastAsia" w:ascii="楷体" w:hAnsi="楷体" w:eastAsia="楷体" w:cs="Arial"/>
          <w:sz w:val="24"/>
          <w:szCs w:val="24"/>
        </w:rPr>
      </w:pPr>
      <w:r>
        <w:rPr>
          <w:rFonts w:hint="eastAsia" w:ascii="楷体" w:hAnsi="楷体" w:eastAsia="楷体" w:cs="Arial"/>
          <w:sz w:val="24"/>
          <w:szCs w:val="24"/>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spacing w:line="360" w:lineRule="auto"/>
        <w:ind w:firstLine="480" w:firstLineChars="200"/>
        <w:jc w:val="both"/>
        <w:rPr>
          <w:rFonts w:hint="eastAsia" w:ascii="楷体" w:hAnsi="楷体" w:eastAsia="楷体" w:cs="Arial"/>
          <w:sz w:val="24"/>
          <w:szCs w:val="24"/>
        </w:rPr>
      </w:pPr>
      <w:r>
        <w:rPr>
          <w:rFonts w:hint="eastAsia" w:ascii="楷体" w:hAnsi="楷体" w:eastAsia="楷体" w:cs="Arial"/>
          <w:sz w:val="24"/>
          <w:szCs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spacing w:line="360" w:lineRule="auto"/>
        <w:ind w:firstLine="480" w:firstLineChars="200"/>
        <w:jc w:val="both"/>
        <w:rPr>
          <w:rFonts w:hint="eastAsia" w:ascii="楷体" w:hAnsi="楷体" w:eastAsia="楷体" w:cs="Arial"/>
          <w:sz w:val="24"/>
          <w:szCs w:val="24"/>
        </w:rPr>
      </w:pPr>
    </w:p>
    <w:p>
      <w:pPr>
        <w:keepNext w:val="0"/>
        <w:keepLines w:val="0"/>
        <w:widowControl/>
        <w:suppressLineNumbers w:val="0"/>
        <w:spacing w:after="240" w:afterAutospacing="0"/>
        <w:jc w:val="left"/>
        <w:rPr>
          <w:rFonts w:hint="default" w:ascii="仿宋_GB2312" w:hAnsi="宋体" w:eastAsia="仿宋_GB2312" w:cs="仿宋_GB2312"/>
          <w:sz w:val="32"/>
          <w:szCs w:val="32"/>
          <w:lang w:eastAsia="zh-CN"/>
        </w:rPr>
      </w:pPr>
    </w:p>
    <w:p>
      <w:pPr>
        <w:keepNext w:val="0"/>
        <w:keepLines w:val="0"/>
        <w:widowControl/>
        <w:suppressLineNumbers w:val="0"/>
        <w:spacing w:after="240" w:afterAutospacing="0"/>
        <w:jc w:val="left"/>
        <w:rPr>
          <w:rFonts w:hint="default" w:ascii="仿宋_GB2312" w:hAnsi="宋体" w:eastAsia="仿宋_GB2312" w:cs="仿宋_GB2312"/>
          <w:sz w:val="32"/>
          <w:szCs w:val="32"/>
          <w:lang w:eastAsia="zh-CN"/>
        </w:rPr>
      </w:pPr>
    </w:p>
    <w:p>
      <w:pPr>
        <w:keepNext w:val="0"/>
        <w:keepLines w:val="0"/>
        <w:widowControl/>
        <w:suppressLineNumbers w:val="0"/>
        <w:spacing w:after="240" w:afterAutospacing="0"/>
        <w:jc w:val="left"/>
        <w:rPr>
          <w:rFonts w:hint="default" w:ascii="仿宋_GB2312" w:hAnsi="宋体" w:eastAsia="仿宋_GB2312" w:cs="仿宋_GB2312"/>
          <w:sz w:val="32"/>
          <w:szCs w:val="32"/>
          <w:lang w:eastAsia="zh-CN"/>
        </w:rPr>
      </w:pPr>
    </w:p>
    <w:p>
      <w:pPr>
        <w:keepNext w:val="0"/>
        <w:keepLines w:val="0"/>
        <w:widowControl/>
        <w:suppressLineNumbers w:val="0"/>
        <w:spacing w:after="240" w:afterAutospacing="0"/>
        <w:jc w:val="left"/>
        <w:rPr>
          <w:rFonts w:hint="default" w:ascii="仿宋_GB2312" w:hAnsi="宋体" w:eastAsia="仿宋_GB2312" w:cs="仿宋_GB2312"/>
          <w:sz w:val="32"/>
          <w:szCs w:val="32"/>
          <w:lang w:eastAsia="zh-CN"/>
        </w:rPr>
      </w:pPr>
    </w:p>
    <w:p>
      <w:pPr>
        <w:keepNext w:val="0"/>
        <w:keepLines w:val="0"/>
        <w:widowControl/>
        <w:suppressLineNumbers w:val="0"/>
        <w:spacing w:after="240" w:afterAutospacing="0"/>
        <w:jc w:val="left"/>
        <w:rPr>
          <w:rFonts w:hint="default" w:ascii="仿宋_GB2312" w:hAnsi="宋体" w:eastAsia="仿宋_GB2312" w:cs="仿宋_GB2312"/>
          <w:sz w:val="32"/>
          <w:szCs w:val="32"/>
          <w:lang w:eastAsia="zh-CN"/>
        </w:rPr>
      </w:pPr>
    </w:p>
    <w:p>
      <w:pPr>
        <w:keepNext w:val="0"/>
        <w:keepLines w:val="0"/>
        <w:widowControl/>
        <w:suppressLineNumbers w:val="0"/>
        <w:spacing w:after="240" w:afterAutospacing="0"/>
        <w:jc w:val="left"/>
        <w:rPr>
          <w:rFonts w:hint="default" w:ascii="仿宋_GB2312" w:hAnsi="宋体" w:eastAsia="仿宋_GB2312" w:cs="仿宋_GB2312"/>
          <w:sz w:val="32"/>
          <w:szCs w:val="32"/>
          <w:lang w:eastAsia="zh-CN"/>
        </w:rPr>
      </w:pPr>
    </w:p>
    <w:p>
      <w:pPr>
        <w:keepNext w:val="0"/>
        <w:keepLines w:val="0"/>
        <w:widowControl/>
        <w:suppressLineNumbers w:val="0"/>
        <w:spacing w:after="240" w:afterAutospacing="0"/>
        <w:jc w:val="left"/>
        <w:rPr>
          <w:rFonts w:hint="default" w:ascii="仿宋_GB2312" w:hAnsi="宋体" w:eastAsia="仿宋_GB2312" w:cs="仿宋_GB2312"/>
          <w:sz w:val="32"/>
          <w:szCs w:val="32"/>
          <w:lang w:eastAsia="zh-CN"/>
        </w:rPr>
      </w:pPr>
    </w:p>
    <w:p>
      <w:pPr>
        <w:pStyle w:val="4"/>
        <w:ind w:firstLine="0"/>
        <w:rPr>
          <w:rFonts w:hint="eastAsia" w:ascii="楷体" w:hAnsi="楷体" w:eastAsia="楷体" w:cs="Arial"/>
          <w:b/>
          <w:bCs/>
          <w:kern w:val="0"/>
          <w:sz w:val="24"/>
          <w:szCs w:val="24"/>
          <w:lang w:val="en-US" w:eastAsia="zh-CN" w:bidi="ar"/>
        </w:rPr>
      </w:pPr>
      <w:r>
        <w:rPr>
          <w:rFonts w:hint="eastAsia" w:ascii="楷体" w:hAnsi="楷体" w:eastAsia="楷体" w:cs="Arial"/>
          <w:b/>
          <w:bCs/>
          <w:kern w:val="0"/>
          <w:sz w:val="24"/>
          <w:szCs w:val="24"/>
          <w:lang w:val="en-US" w:eastAsia="zh-CN" w:bidi="ar"/>
        </w:rPr>
        <w:br w:type="page"/>
      </w:r>
      <w:r>
        <w:rPr>
          <w:rFonts w:hint="eastAsia" w:ascii="楷体" w:hAnsi="楷体" w:eastAsia="楷体" w:cs="Arial"/>
          <w:b/>
          <w:bCs/>
          <w:kern w:val="0"/>
          <w:sz w:val="24"/>
          <w:szCs w:val="24"/>
          <w:lang w:val="en-US" w:eastAsia="zh-CN" w:bidi="ar"/>
        </w:rPr>
        <w:t>附件三</w:t>
      </w:r>
    </w:p>
    <w:p>
      <w:pPr>
        <w:spacing w:line="360" w:lineRule="auto"/>
        <w:jc w:val="center"/>
        <w:rPr>
          <w:rFonts w:hint="eastAsia" w:ascii="楷体" w:hAnsi="楷体" w:eastAsia="楷体" w:cs="Arial"/>
          <w:b/>
          <w:bCs/>
          <w:kern w:val="0"/>
          <w:sz w:val="24"/>
          <w:szCs w:val="24"/>
          <w:lang w:val="en-US" w:eastAsia="zh-CN" w:bidi="ar"/>
        </w:rPr>
      </w:pPr>
      <w:r>
        <w:rPr>
          <w:rFonts w:hint="eastAsia" w:ascii="楷体" w:hAnsi="楷体" w:eastAsia="楷体" w:cs="Arial"/>
          <w:b/>
          <w:bCs/>
          <w:kern w:val="0"/>
          <w:sz w:val="24"/>
          <w:szCs w:val="24"/>
          <w:lang w:val="en-US" w:eastAsia="zh-CN" w:bidi="ar"/>
        </w:rPr>
        <w:t>双方的权利和义务</w:t>
      </w:r>
    </w:p>
    <w:p>
      <w:pPr>
        <w:rPr>
          <w:rFonts w:hint="eastAsia" w:ascii="楷体" w:hAnsi="楷体" w:eastAsia="楷体" w:cs="Arial"/>
          <w:b w:val="0"/>
          <w:bCs w:val="0"/>
          <w:kern w:val="0"/>
          <w:sz w:val="24"/>
          <w:szCs w:val="24"/>
          <w:lang w:val="en-US" w:eastAsia="zh-CN" w:bidi="ar"/>
        </w:rPr>
      </w:pPr>
      <w:r>
        <w:rPr>
          <w:rFonts w:hint="eastAsia" w:ascii="楷体" w:hAnsi="楷体" w:eastAsia="楷体" w:cs="Arial"/>
          <w:b w:val="0"/>
          <w:bCs w:val="0"/>
          <w:kern w:val="0"/>
          <w:sz w:val="24"/>
          <w:szCs w:val="24"/>
          <w:lang w:val="en-US" w:eastAsia="zh-CN" w:bidi="ar"/>
        </w:rPr>
        <w:t>（一） 甲方的权利和义务</w:t>
      </w:r>
    </w:p>
    <w:p>
      <w:pPr>
        <w:rPr>
          <w:rFonts w:hint="eastAsia" w:ascii="楷体" w:hAnsi="楷体" w:eastAsia="楷体" w:cs="Arial"/>
          <w:b w:val="0"/>
          <w:bCs w:val="0"/>
          <w:kern w:val="0"/>
          <w:sz w:val="24"/>
          <w:szCs w:val="24"/>
          <w:lang w:val="en-US" w:eastAsia="zh-CN" w:bidi="ar"/>
        </w:rPr>
      </w:pPr>
      <w:r>
        <w:rPr>
          <w:rFonts w:hint="eastAsia" w:ascii="楷体" w:hAnsi="楷体" w:eastAsia="楷体" w:cs="Arial"/>
          <w:b w:val="0"/>
          <w:bCs w:val="0"/>
          <w:kern w:val="0"/>
          <w:sz w:val="24"/>
          <w:szCs w:val="24"/>
          <w:lang w:val="en-US" w:eastAsia="zh-CN" w:bidi="ar"/>
        </w:rPr>
        <w:t>（1）甲方有权获得本合同适用于项下乙方应提供的全部合格的服务；</w:t>
      </w:r>
    </w:p>
    <w:p>
      <w:pPr>
        <w:rPr>
          <w:rFonts w:hint="eastAsia" w:ascii="楷体" w:hAnsi="楷体" w:eastAsia="楷体" w:cs="Arial"/>
          <w:b w:val="0"/>
          <w:bCs w:val="0"/>
          <w:kern w:val="0"/>
          <w:sz w:val="24"/>
          <w:szCs w:val="24"/>
          <w:lang w:val="en-US" w:eastAsia="zh-CN" w:bidi="ar"/>
        </w:rPr>
      </w:pPr>
      <w:r>
        <w:rPr>
          <w:rFonts w:hint="eastAsia" w:ascii="楷体" w:hAnsi="楷体" w:eastAsia="楷体" w:cs="Arial"/>
          <w:b w:val="0"/>
          <w:bCs w:val="0"/>
          <w:kern w:val="0"/>
          <w:sz w:val="24"/>
          <w:szCs w:val="24"/>
          <w:lang w:val="en-US" w:eastAsia="zh-CN" w:bidi="ar"/>
        </w:rPr>
        <w:t>（2）甲方有权指派监督人员或代表对乙方服务的进度与质量予以监督；</w:t>
      </w:r>
    </w:p>
    <w:p>
      <w:pPr>
        <w:rPr>
          <w:rFonts w:hint="eastAsia" w:ascii="楷体" w:hAnsi="楷体" w:eastAsia="楷体" w:cs="Arial"/>
          <w:b w:val="0"/>
          <w:bCs w:val="0"/>
          <w:kern w:val="0"/>
          <w:sz w:val="24"/>
          <w:szCs w:val="24"/>
          <w:lang w:val="en-US" w:eastAsia="zh-CN" w:bidi="ar"/>
        </w:rPr>
      </w:pPr>
      <w:r>
        <w:rPr>
          <w:rFonts w:hint="eastAsia" w:ascii="楷体" w:hAnsi="楷体" w:eastAsia="楷体" w:cs="Arial"/>
          <w:b w:val="0"/>
          <w:bCs w:val="0"/>
          <w:kern w:val="0"/>
          <w:sz w:val="24"/>
          <w:szCs w:val="24"/>
          <w:lang w:val="en-US" w:eastAsia="zh-CN" w:bidi="ar"/>
        </w:rPr>
        <w:t>（3）甲方发现乙方服务不符合双方约定的，甲方有权要求乙方在指定期限内改正；</w:t>
      </w:r>
    </w:p>
    <w:p>
      <w:pPr>
        <w:rPr>
          <w:rFonts w:hint="eastAsia" w:ascii="楷体" w:hAnsi="楷体" w:eastAsia="楷体" w:cs="Arial"/>
          <w:b w:val="0"/>
          <w:bCs w:val="0"/>
          <w:kern w:val="0"/>
          <w:sz w:val="24"/>
          <w:szCs w:val="24"/>
          <w:lang w:val="en-US" w:eastAsia="zh-CN" w:bidi="ar"/>
        </w:rPr>
      </w:pPr>
      <w:r>
        <w:rPr>
          <w:rFonts w:hint="eastAsia" w:ascii="楷体" w:hAnsi="楷体" w:eastAsia="楷体" w:cs="Arial"/>
          <w:b w:val="0"/>
          <w:bCs w:val="0"/>
          <w:kern w:val="0"/>
          <w:sz w:val="24"/>
          <w:szCs w:val="24"/>
          <w:lang w:val="en-US" w:eastAsia="zh-CN" w:bidi="ar"/>
        </w:rPr>
        <w:t>（4）甲方应指定协调人员，协助乙方解决供货及提供服务过程中应解决的问题。确实因甲方协调问题致使供货或安装调试延误的，双方可协商顺延供货期限或安装调试期限；</w:t>
      </w:r>
    </w:p>
    <w:p>
      <w:pPr>
        <w:rPr>
          <w:rFonts w:hint="eastAsia" w:ascii="楷体" w:hAnsi="楷体" w:eastAsia="楷体" w:cs="Arial"/>
          <w:b w:val="0"/>
          <w:bCs w:val="0"/>
          <w:kern w:val="0"/>
          <w:sz w:val="24"/>
          <w:szCs w:val="24"/>
          <w:lang w:val="en-US" w:eastAsia="zh-CN" w:bidi="ar"/>
        </w:rPr>
      </w:pPr>
      <w:r>
        <w:rPr>
          <w:rFonts w:hint="eastAsia" w:ascii="楷体" w:hAnsi="楷体" w:eastAsia="楷体" w:cs="Arial"/>
          <w:b w:val="0"/>
          <w:bCs w:val="0"/>
          <w:kern w:val="0"/>
          <w:sz w:val="24"/>
          <w:szCs w:val="24"/>
          <w:lang w:val="en-US" w:eastAsia="zh-CN" w:bidi="ar"/>
        </w:rPr>
        <w:t>（5）甲方应按照合同约定向乙方支付服务项目总价款；</w:t>
      </w:r>
    </w:p>
    <w:p>
      <w:pPr>
        <w:rPr>
          <w:rFonts w:hint="eastAsia" w:ascii="楷体" w:hAnsi="楷体" w:eastAsia="楷体" w:cs="Arial"/>
          <w:b w:val="0"/>
          <w:bCs w:val="0"/>
          <w:kern w:val="0"/>
          <w:sz w:val="24"/>
          <w:szCs w:val="24"/>
          <w:lang w:val="en-US" w:eastAsia="zh-CN" w:bidi="ar"/>
        </w:rPr>
      </w:pPr>
      <w:r>
        <w:rPr>
          <w:rFonts w:hint="eastAsia" w:ascii="楷体" w:hAnsi="楷体" w:eastAsia="楷体" w:cs="Arial"/>
          <w:b w:val="0"/>
          <w:bCs w:val="0"/>
          <w:kern w:val="0"/>
          <w:sz w:val="24"/>
          <w:szCs w:val="24"/>
          <w:lang w:val="en-US" w:eastAsia="zh-CN" w:bidi="ar"/>
        </w:rPr>
        <w:t>（6）本合同其他条款中约定的甲方的权利和义务。</w:t>
      </w:r>
    </w:p>
    <w:p>
      <w:pPr>
        <w:rPr>
          <w:rFonts w:hint="eastAsia" w:ascii="楷体" w:hAnsi="楷体" w:eastAsia="楷体" w:cs="Arial"/>
          <w:b w:val="0"/>
          <w:bCs w:val="0"/>
          <w:kern w:val="0"/>
          <w:sz w:val="24"/>
          <w:szCs w:val="24"/>
          <w:lang w:val="en-US" w:eastAsia="zh-CN" w:bidi="ar"/>
        </w:rPr>
      </w:pPr>
      <w:r>
        <w:rPr>
          <w:rFonts w:hint="eastAsia" w:ascii="楷体" w:hAnsi="楷体" w:eastAsia="楷体" w:cs="Arial"/>
          <w:b w:val="0"/>
          <w:bCs w:val="0"/>
          <w:kern w:val="0"/>
          <w:sz w:val="24"/>
          <w:szCs w:val="24"/>
          <w:lang w:val="en-US" w:eastAsia="zh-CN" w:bidi="ar"/>
        </w:rPr>
        <w:t>（二） 乙方的权利和义务</w:t>
      </w:r>
    </w:p>
    <w:p>
      <w:pPr>
        <w:rPr>
          <w:rFonts w:hint="eastAsia" w:ascii="楷体" w:hAnsi="楷体" w:eastAsia="楷体" w:cs="Arial"/>
          <w:b w:val="0"/>
          <w:bCs w:val="0"/>
          <w:kern w:val="0"/>
          <w:sz w:val="24"/>
          <w:szCs w:val="24"/>
          <w:lang w:val="en-US" w:eastAsia="zh-CN" w:bidi="ar"/>
        </w:rPr>
      </w:pPr>
      <w:r>
        <w:rPr>
          <w:rFonts w:hint="eastAsia" w:ascii="楷体" w:hAnsi="楷体" w:eastAsia="楷体" w:cs="Arial"/>
          <w:b w:val="0"/>
          <w:bCs w:val="0"/>
          <w:kern w:val="0"/>
          <w:sz w:val="24"/>
          <w:szCs w:val="24"/>
          <w:lang w:val="en-US" w:eastAsia="zh-CN" w:bidi="ar"/>
        </w:rPr>
        <w:t>（1）乙方有权获得甲方支付的服务项目总价款；</w:t>
      </w:r>
    </w:p>
    <w:p>
      <w:pPr>
        <w:rPr>
          <w:rFonts w:hint="eastAsia" w:ascii="楷体" w:hAnsi="楷体" w:eastAsia="楷体" w:cs="Arial"/>
          <w:b w:val="0"/>
          <w:bCs w:val="0"/>
          <w:kern w:val="0"/>
          <w:sz w:val="24"/>
          <w:szCs w:val="24"/>
          <w:lang w:val="en-US" w:eastAsia="zh-CN" w:bidi="ar"/>
        </w:rPr>
      </w:pPr>
      <w:r>
        <w:rPr>
          <w:rFonts w:hint="eastAsia" w:ascii="楷体" w:hAnsi="楷体" w:eastAsia="楷体" w:cs="Arial"/>
          <w:b w:val="0"/>
          <w:bCs w:val="0"/>
          <w:kern w:val="0"/>
          <w:sz w:val="24"/>
          <w:szCs w:val="24"/>
          <w:lang w:val="en-US" w:eastAsia="zh-CN" w:bidi="ar"/>
        </w:rPr>
        <w:t>（2）本合同其他条款中约定的乙方的权利和义务。</w:t>
      </w:r>
    </w:p>
    <w:p>
      <w:pPr>
        <w:keepNext w:val="0"/>
        <w:keepLines w:val="0"/>
        <w:widowControl/>
        <w:suppressLineNumbers w:val="0"/>
        <w:spacing w:after="240" w:afterAutospacing="0"/>
        <w:jc w:val="left"/>
        <w:rPr>
          <w:rFonts w:hint="default" w:ascii="仿宋_GB2312" w:hAnsi="宋体" w:eastAsia="仿宋_GB2312" w:cs="仿宋_GB2312"/>
          <w:sz w:val="32"/>
          <w:szCs w:val="32"/>
          <w:lang w:eastAsia="zh-CN"/>
        </w:rPr>
      </w:pPr>
    </w:p>
    <w:p>
      <w:pPr>
        <w:keepNext w:val="0"/>
        <w:keepLines w:val="0"/>
        <w:widowControl/>
        <w:suppressLineNumbers w:val="0"/>
        <w:spacing w:after="240" w:afterAutospacing="0"/>
        <w:jc w:val="left"/>
        <w:rPr>
          <w:rFonts w:hint="default" w:ascii="仿宋_GB2312" w:hAnsi="宋体" w:eastAsia="仿宋_GB2312" w:cs="仿宋_GB2312"/>
          <w:sz w:val="32"/>
          <w:szCs w:val="32"/>
          <w:lang w:eastAsia="zh-CN"/>
        </w:rPr>
      </w:pPr>
    </w:p>
    <w:p>
      <w:pPr>
        <w:keepNext w:val="0"/>
        <w:keepLines w:val="0"/>
        <w:widowControl/>
        <w:suppressLineNumbers w:val="0"/>
        <w:spacing w:after="240" w:afterAutospacing="0"/>
        <w:jc w:val="left"/>
        <w:rPr>
          <w:rFonts w:hint="default" w:ascii="仿宋_GB2312" w:hAnsi="宋体" w:eastAsia="仿宋_GB2312" w:cs="仿宋_GB2312"/>
          <w:sz w:val="32"/>
          <w:szCs w:val="32"/>
          <w:lang w:eastAsia="zh-CN"/>
        </w:rPr>
      </w:pPr>
    </w:p>
    <w:p>
      <w:pPr>
        <w:keepNext w:val="0"/>
        <w:keepLines w:val="0"/>
        <w:widowControl/>
        <w:suppressLineNumbers w:val="0"/>
        <w:spacing w:after="240" w:afterAutospacing="0"/>
        <w:jc w:val="left"/>
        <w:rPr>
          <w:rFonts w:hint="default" w:ascii="仿宋_GB2312" w:hAnsi="宋体" w:eastAsia="仿宋_GB2312" w:cs="仿宋_GB2312"/>
          <w:sz w:val="32"/>
          <w:szCs w:val="32"/>
          <w:lang w:eastAsia="zh-CN"/>
        </w:rPr>
      </w:pPr>
    </w:p>
    <w:p>
      <w:pPr>
        <w:keepNext w:val="0"/>
        <w:keepLines w:val="0"/>
        <w:widowControl/>
        <w:suppressLineNumbers w:val="0"/>
        <w:spacing w:after="240" w:afterAutospacing="0"/>
        <w:jc w:val="left"/>
        <w:rPr>
          <w:rFonts w:hint="default" w:ascii="仿宋_GB2312" w:hAnsi="宋体" w:eastAsia="仿宋_GB2312" w:cs="仿宋_GB2312"/>
          <w:sz w:val="32"/>
          <w:szCs w:val="32"/>
          <w:lang w:eastAsia="zh-CN"/>
        </w:rPr>
      </w:pPr>
    </w:p>
    <w:p>
      <w:pPr>
        <w:keepNext w:val="0"/>
        <w:keepLines w:val="0"/>
        <w:widowControl/>
        <w:suppressLineNumbers w:val="0"/>
        <w:spacing w:after="240" w:afterAutospacing="0"/>
        <w:jc w:val="left"/>
        <w:rPr>
          <w:rFonts w:hint="default" w:ascii="仿宋_GB2312" w:hAnsi="宋体" w:eastAsia="仿宋_GB2312" w:cs="仿宋_GB2312"/>
          <w:sz w:val="32"/>
          <w:szCs w:val="32"/>
          <w:lang w:eastAsia="zh-CN"/>
        </w:rPr>
      </w:pPr>
    </w:p>
    <w:p>
      <w:pPr>
        <w:keepNext w:val="0"/>
        <w:keepLines w:val="0"/>
        <w:widowControl/>
        <w:suppressLineNumbers w:val="0"/>
        <w:spacing w:after="240" w:afterAutospacing="0"/>
        <w:jc w:val="left"/>
        <w:rPr>
          <w:rFonts w:hint="default" w:ascii="仿宋_GB2312" w:hAnsi="宋体" w:eastAsia="仿宋_GB2312" w:cs="仿宋_GB2312"/>
          <w:sz w:val="32"/>
          <w:szCs w:val="32"/>
          <w:lang w:eastAsia="zh-CN"/>
        </w:rPr>
      </w:pPr>
    </w:p>
    <w:p>
      <w:pPr>
        <w:keepNext w:val="0"/>
        <w:keepLines w:val="0"/>
        <w:widowControl/>
        <w:suppressLineNumbers w:val="0"/>
        <w:spacing w:after="240" w:afterAutospacing="0"/>
        <w:jc w:val="left"/>
        <w:rPr>
          <w:rFonts w:hint="default" w:ascii="仿宋_GB2312" w:hAnsi="宋体" w:eastAsia="仿宋_GB2312" w:cs="仿宋_GB2312"/>
          <w:sz w:val="32"/>
          <w:szCs w:val="32"/>
          <w:lang w:eastAsia="zh-CN"/>
        </w:rPr>
      </w:pPr>
    </w:p>
    <w:p>
      <w:pPr>
        <w:keepNext w:val="0"/>
        <w:keepLines w:val="0"/>
        <w:widowControl/>
        <w:suppressLineNumbers w:val="0"/>
        <w:spacing w:after="240" w:afterAutospacing="0"/>
        <w:jc w:val="left"/>
        <w:rPr>
          <w:rFonts w:hint="default" w:ascii="仿宋_GB2312" w:hAnsi="宋体" w:eastAsia="仿宋_GB2312" w:cs="仿宋_GB2312"/>
          <w:sz w:val="32"/>
          <w:szCs w:val="32"/>
          <w:lang w:eastAsia="zh-CN"/>
        </w:rPr>
      </w:pPr>
    </w:p>
    <w:p>
      <w:pPr>
        <w:keepNext w:val="0"/>
        <w:keepLines w:val="0"/>
        <w:widowControl/>
        <w:suppressLineNumbers w:val="0"/>
        <w:spacing w:after="240" w:afterAutospacing="0"/>
        <w:jc w:val="left"/>
        <w:rPr>
          <w:rFonts w:hint="eastAsia" w:ascii="楷体" w:hAnsi="楷体" w:eastAsia="楷体"/>
          <w:b/>
          <w:bCs/>
          <w:sz w:val="24"/>
          <w:szCs w:val="24"/>
        </w:rPr>
      </w:pPr>
      <w:r>
        <w:rPr>
          <w:rFonts w:hint="default" w:ascii="仿宋_GB2312" w:hAnsi="宋体" w:eastAsia="仿宋_GB2312" w:cs="仿宋_GB2312"/>
          <w:sz w:val="32"/>
          <w:szCs w:val="32"/>
          <w:lang w:eastAsia="zh-CN"/>
        </w:rPr>
        <w:br w:type="page"/>
      </w:r>
      <w:r>
        <w:rPr>
          <w:rFonts w:hint="eastAsia" w:ascii="楷体" w:hAnsi="楷体" w:eastAsia="楷体"/>
          <w:b/>
          <w:bCs/>
          <w:sz w:val="24"/>
          <w:szCs w:val="24"/>
        </w:rPr>
        <w:t>附件四</w:t>
      </w:r>
    </w:p>
    <w:p>
      <w:pPr>
        <w:spacing w:line="360" w:lineRule="auto"/>
        <w:ind w:firstLine="723" w:firstLineChars="300"/>
        <w:jc w:val="center"/>
        <w:rPr>
          <w:rFonts w:hint="eastAsia" w:ascii="楷体" w:hAnsi="楷体" w:eastAsia="楷体"/>
          <w:b/>
          <w:bCs/>
          <w:sz w:val="24"/>
          <w:szCs w:val="24"/>
        </w:rPr>
      </w:pPr>
      <w:r>
        <w:rPr>
          <w:rFonts w:hint="eastAsia" w:ascii="楷体" w:hAnsi="楷体" w:eastAsia="楷体"/>
          <w:b/>
          <w:bCs/>
          <w:sz w:val="24"/>
          <w:szCs w:val="24"/>
        </w:rPr>
        <w:t>违约责任</w:t>
      </w:r>
    </w:p>
    <w:p>
      <w:pPr>
        <w:spacing w:line="360" w:lineRule="auto"/>
        <w:ind w:firstLine="480" w:firstLineChars="200"/>
        <w:jc w:val="left"/>
        <w:rPr>
          <w:rFonts w:hint="eastAsia" w:ascii="楷体" w:hAnsi="楷体" w:eastAsia="楷体"/>
          <w:sz w:val="24"/>
          <w:szCs w:val="24"/>
        </w:rPr>
      </w:pPr>
      <w:r>
        <w:rPr>
          <w:rFonts w:hint="eastAsia" w:ascii="楷体" w:hAnsi="楷体" w:eastAsia="楷体"/>
          <w:sz w:val="24"/>
          <w:szCs w:val="24"/>
        </w:rPr>
        <w:t>除合同约定的违约责任以外，任何一方存在以下约定情形的，应承担相应的违约责任：</w:t>
      </w:r>
    </w:p>
    <w:p>
      <w:pPr>
        <w:spacing w:line="360" w:lineRule="auto"/>
        <w:ind w:firstLine="480" w:firstLineChars="200"/>
        <w:jc w:val="left"/>
        <w:rPr>
          <w:rFonts w:hint="eastAsia" w:ascii="楷体" w:hAnsi="楷体" w:eastAsia="楷体"/>
          <w:sz w:val="24"/>
          <w:szCs w:val="24"/>
        </w:rPr>
      </w:pPr>
      <w:r>
        <w:rPr>
          <w:rFonts w:hint="eastAsia" w:ascii="楷体" w:hAnsi="楷体" w:eastAsia="楷体"/>
          <w:sz w:val="24"/>
          <w:szCs w:val="24"/>
        </w:rPr>
        <w:t>（</w:t>
      </w:r>
      <w:r>
        <w:rPr>
          <w:rFonts w:hint="eastAsia" w:ascii="楷体" w:hAnsi="楷体" w:eastAsia="楷体"/>
          <w:sz w:val="24"/>
          <w:szCs w:val="24"/>
          <w:lang w:val="en-US" w:eastAsia="zh-CN"/>
        </w:rPr>
        <w:t>一</w:t>
      </w:r>
      <w:r>
        <w:rPr>
          <w:rFonts w:hint="eastAsia" w:ascii="楷体" w:hAnsi="楷体" w:eastAsia="楷体"/>
          <w:sz w:val="24"/>
          <w:szCs w:val="24"/>
        </w:rPr>
        <w:t>） 乙方未按照合同约定的期限完成甲方需求，则乙方应自逾期之日起每日按逾期总额的</w:t>
      </w:r>
      <w:r>
        <w:rPr>
          <w:rFonts w:hint="eastAsia" w:ascii="楷体" w:hAnsi="楷体" w:eastAsia="楷体"/>
          <w:sz w:val="24"/>
          <w:szCs w:val="24"/>
          <w:lang w:val="en-US" w:eastAsia="zh-CN"/>
        </w:rPr>
        <w:t>0.5%</w:t>
      </w:r>
      <w:r>
        <w:rPr>
          <w:rFonts w:hint="eastAsia" w:ascii="楷体" w:hAnsi="楷体" w:eastAsia="楷体"/>
          <w:sz w:val="24"/>
          <w:szCs w:val="24"/>
        </w:rPr>
        <w:t>向甲方支付违约金。乙方支付违约金并不能免除乙方继续履行义务。如果乙方逾期10日仍未完成服务，则视为乙方不能完成，甲方有权就逾期未完成的部分解除合同，乙方并应赔偿甲方因此遭受的损失。</w:t>
      </w:r>
    </w:p>
    <w:p>
      <w:pPr>
        <w:spacing w:line="360" w:lineRule="auto"/>
        <w:ind w:firstLine="480" w:firstLineChars="200"/>
        <w:jc w:val="left"/>
        <w:rPr>
          <w:rFonts w:hint="eastAsia" w:ascii="楷体" w:hAnsi="楷体" w:eastAsia="楷体"/>
          <w:sz w:val="24"/>
          <w:szCs w:val="24"/>
        </w:rPr>
      </w:pPr>
      <w:r>
        <w:rPr>
          <w:rFonts w:hint="eastAsia" w:ascii="楷体" w:hAnsi="楷体" w:eastAsia="楷体"/>
          <w:sz w:val="24"/>
          <w:szCs w:val="24"/>
        </w:rPr>
        <w:t>（</w:t>
      </w:r>
      <w:r>
        <w:rPr>
          <w:rFonts w:hint="eastAsia" w:ascii="楷体" w:hAnsi="楷体" w:eastAsia="楷体"/>
          <w:sz w:val="24"/>
          <w:szCs w:val="24"/>
          <w:lang w:val="en-US" w:eastAsia="zh-CN"/>
        </w:rPr>
        <w:t>二</w:t>
      </w:r>
      <w:r>
        <w:rPr>
          <w:rFonts w:hint="eastAsia" w:ascii="楷体" w:hAnsi="楷体" w:eastAsia="楷体"/>
          <w:sz w:val="24"/>
          <w:szCs w:val="24"/>
        </w:rPr>
        <w:t>） 乙方不符合合同约定的服务标准的，甲方有权拒收，因拒收导致的迟延交付，自甲方拒收之日起至乙方重新提供同等服务并验收之日止，乙方应按本合同的约定承担违约责任。</w:t>
      </w:r>
    </w:p>
    <w:p>
      <w:pPr>
        <w:spacing w:line="360" w:lineRule="auto"/>
        <w:ind w:firstLine="480" w:firstLineChars="200"/>
        <w:jc w:val="left"/>
        <w:rPr>
          <w:rFonts w:hint="eastAsia" w:ascii="楷体" w:hAnsi="楷体" w:eastAsia="楷体"/>
          <w:sz w:val="24"/>
          <w:szCs w:val="24"/>
        </w:rPr>
      </w:pPr>
      <w:r>
        <w:rPr>
          <w:rFonts w:hint="eastAsia" w:ascii="楷体" w:hAnsi="楷体" w:eastAsia="楷体"/>
          <w:sz w:val="24"/>
          <w:szCs w:val="24"/>
        </w:rPr>
        <w:t>（</w:t>
      </w:r>
      <w:r>
        <w:rPr>
          <w:rFonts w:hint="eastAsia" w:ascii="楷体" w:hAnsi="楷体" w:eastAsia="楷体"/>
          <w:sz w:val="24"/>
          <w:szCs w:val="24"/>
          <w:lang w:val="en-US" w:eastAsia="zh-CN"/>
        </w:rPr>
        <w:t>三</w:t>
      </w:r>
      <w:r>
        <w:rPr>
          <w:rFonts w:hint="eastAsia" w:ascii="楷体" w:hAnsi="楷体" w:eastAsia="楷体"/>
          <w:sz w:val="24"/>
          <w:szCs w:val="24"/>
        </w:rPr>
        <w:t>） 如果乙方违反本合同约定的保密义务，乙方应向甲方支付相当于本合同总价款</w:t>
      </w:r>
      <w:r>
        <w:rPr>
          <w:rFonts w:hint="eastAsia" w:ascii="楷体" w:hAnsi="楷体" w:eastAsia="楷体"/>
          <w:sz w:val="24"/>
          <w:szCs w:val="24"/>
          <w:lang w:val="en-US" w:eastAsia="zh-CN"/>
        </w:rPr>
        <w:t>1</w:t>
      </w:r>
      <w:r>
        <w:rPr>
          <w:rFonts w:hint="eastAsia" w:ascii="楷体" w:hAnsi="楷体" w:eastAsia="楷体"/>
          <w:sz w:val="24"/>
          <w:szCs w:val="24"/>
        </w:rPr>
        <w:t>0%的违约金，甲方受到的损失超出违约金的部分，由乙方继续承担赔偿责任。</w:t>
      </w:r>
    </w:p>
    <w:p>
      <w:pPr>
        <w:spacing w:line="360" w:lineRule="auto"/>
        <w:ind w:firstLine="480" w:firstLineChars="200"/>
        <w:jc w:val="left"/>
        <w:rPr>
          <w:rFonts w:hint="eastAsia" w:ascii="楷体" w:hAnsi="楷体" w:eastAsia="楷体"/>
          <w:sz w:val="24"/>
          <w:szCs w:val="24"/>
        </w:rPr>
      </w:pPr>
      <w:r>
        <w:rPr>
          <w:rFonts w:hint="eastAsia" w:ascii="楷体" w:hAnsi="楷体" w:eastAsia="楷体"/>
          <w:sz w:val="24"/>
          <w:szCs w:val="24"/>
        </w:rPr>
        <w:t>（</w:t>
      </w:r>
      <w:r>
        <w:rPr>
          <w:rFonts w:hint="eastAsia" w:ascii="楷体" w:hAnsi="楷体" w:eastAsia="楷体"/>
          <w:sz w:val="24"/>
          <w:szCs w:val="24"/>
          <w:lang w:val="en-US" w:eastAsia="zh-CN"/>
        </w:rPr>
        <w:t>四</w:t>
      </w:r>
      <w:r>
        <w:rPr>
          <w:rFonts w:hint="eastAsia" w:ascii="楷体" w:hAnsi="楷体" w:eastAsia="楷体"/>
          <w:sz w:val="24"/>
          <w:szCs w:val="24"/>
        </w:rPr>
        <w:t>） 除本合同的约定外，因乙方的违约行为给甲方造成损失的，乙方应向甲方支付相当于合同服务费用总额20%的违约金，如甲方受到的损失超过违约金的，超出部分由乙方继续承担赔偿责任。</w:t>
      </w:r>
    </w:p>
    <w:p>
      <w:pPr>
        <w:spacing w:line="360" w:lineRule="auto"/>
        <w:rPr>
          <w:rFonts w:hint="eastAsia" w:ascii="楷体" w:hAnsi="楷体" w:eastAsia="楷体" w:cs="楷体"/>
          <w:b/>
          <w:bCs w:val="0"/>
          <w:kern w:val="0"/>
          <w:sz w:val="28"/>
          <w:szCs w:val="28"/>
          <w:lang w:val="en-US" w:eastAsia="zh-CN" w:bidi="ar"/>
        </w:rPr>
      </w:pPr>
      <w:r>
        <w:rPr>
          <w:rFonts w:hint="eastAsia" w:ascii="楷体" w:hAnsi="楷体" w:eastAsia="楷体"/>
          <w:sz w:val="24"/>
          <w:szCs w:val="24"/>
        </w:rPr>
        <w:br w:type="page"/>
      </w:r>
      <w:r>
        <w:rPr>
          <w:rFonts w:hint="eastAsia" w:ascii="楷体" w:hAnsi="楷体" w:eastAsia="楷体" w:cs="楷体"/>
          <w:b/>
          <w:bCs w:val="0"/>
          <w:kern w:val="0"/>
          <w:sz w:val="28"/>
          <w:szCs w:val="28"/>
          <w:lang w:val="en-US" w:eastAsia="zh-CN" w:bidi="ar"/>
        </w:rPr>
        <w:t>附件五</w:t>
      </w:r>
    </w:p>
    <w:p>
      <w:pPr>
        <w:rPr>
          <w:sz w:val="28"/>
          <w:szCs w:val="28"/>
        </w:rPr>
      </w:pPr>
    </w:p>
    <w:p>
      <w:pPr>
        <w:jc w:val="center"/>
        <w:rPr>
          <w:rFonts w:hint="eastAsia" w:ascii="楷体" w:hAnsi="楷体" w:eastAsia="楷体" w:cs="楷体"/>
          <w:b/>
          <w:sz w:val="28"/>
          <w:szCs w:val="28"/>
        </w:rPr>
      </w:pPr>
      <w:r>
        <w:rPr>
          <w:rFonts w:hint="eastAsia" w:ascii="楷体" w:hAnsi="楷体" w:eastAsia="楷体" w:cs="楷体"/>
          <w:b/>
          <w:sz w:val="28"/>
          <w:szCs w:val="28"/>
        </w:rPr>
        <w:t>消费者权益保护及客户信息安全相关条款</w:t>
      </w:r>
    </w:p>
    <w:p>
      <w:pPr>
        <w:numPr>
          <w:ilvl w:val="0"/>
          <w:numId w:val="4"/>
        </w:numPr>
        <w:spacing w:line="360" w:lineRule="auto"/>
        <w:jc w:val="both"/>
        <w:rPr>
          <w:rFonts w:ascii="楷体" w:hAnsi="楷体" w:eastAsia="楷体" w:cs="楷体"/>
          <w:b/>
          <w:sz w:val="24"/>
          <w:szCs w:val="24"/>
        </w:rPr>
      </w:pPr>
      <w:r>
        <w:rPr>
          <w:rFonts w:hint="eastAsia" w:ascii="楷体" w:hAnsi="楷体" w:eastAsia="楷体" w:cs="楷体"/>
          <w:b/>
          <w:sz w:val="24"/>
          <w:szCs w:val="24"/>
        </w:rPr>
        <w:t>消费者权益保护相关条款</w:t>
      </w:r>
    </w:p>
    <w:p>
      <w:pPr>
        <w:spacing w:line="360" w:lineRule="auto"/>
        <w:ind w:firstLine="480" w:firstLineChars="200"/>
        <w:jc w:val="left"/>
        <w:rPr>
          <w:rFonts w:hint="eastAsia" w:ascii="楷体" w:hAnsi="楷体" w:eastAsia="楷体"/>
          <w:sz w:val="24"/>
          <w:szCs w:val="24"/>
        </w:rPr>
      </w:pPr>
      <w:r>
        <w:rPr>
          <w:rFonts w:hint="eastAsia" w:ascii="楷体" w:hAnsi="楷体" w:eastAsia="楷体"/>
          <w:sz w:val="24"/>
          <w:szCs w:val="24"/>
        </w:rPr>
        <w:t>甲乙双方应重视消费者权益保护工作，依法合规建立合作机构准入和退出机制。乙方近两年内不得存在侵害消费者权益的行为和被监管机构通报的情形。乙方应建立建全消费者权益保护机制，积极配合甲方处理消费投诉。如果在业务合作过程中，乙方发生被监管机构认定的侵害消费者权益行为，或不配合甲方开展消费投诉处理工作，甲方有权终止与乙方合作。</w:t>
      </w:r>
    </w:p>
    <w:p>
      <w:pPr>
        <w:spacing w:line="360" w:lineRule="auto"/>
        <w:ind w:firstLine="480" w:firstLineChars="200"/>
        <w:jc w:val="left"/>
        <w:rPr>
          <w:rFonts w:hint="eastAsia" w:ascii="楷体" w:hAnsi="楷体" w:eastAsia="楷体"/>
          <w:sz w:val="24"/>
          <w:szCs w:val="24"/>
        </w:rPr>
      </w:pPr>
      <w:r>
        <w:rPr>
          <w:rFonts w:hint="eastAsia" w:ascii="楷体" w:hAnsi="楷体" w:eastAsia="楷体"/>
          <w:sz w:val="24"/>
          <w:szCs w:val="24"/>
        </w:rPr>
        <w:t>乙方应确保本协议项下，各类业务严格遵守国家法律法规及监管规定（包括但不限于《中华人民共和国消费者权益保护法》、银保监会《关于银行保险机构加强消费者权益保护工作体制机制建设的指导意见》）中消费者权益保护相关要求，依法保护保险消费者合法权益。</w:t>
      </w:r>
    </w:p>
    <w:p>
      <w:pPr>
        <w:spacing w:line="360" w:lineRule="auto"/>
        <w:ind w:firstLine="480" w:firstLineChars="200"/>
        <w:jc w:val="left"/>
        <w:rPr>
          <w:rFonts w:hint="eastAsia" w:ascii="楷体" w:hAnsi="楷体" w:eastAsia="楷体"/>
          <w:sz w:val="24"/>
          <w:szCs w:val="24"/>
        </w:rPr>
      </w:pPr>
      <w:r>
        <w:rPr>
          <w:rFonts w:hint="eastAsia" w:ascii="楷体" w:hAnsi="楷体" w:eastAsia="楷体"/>
          <w:sz w:val="24"/>
          <w:szCs w:val="24"/>
        </w:rPr>
        <w:t>双方应严格按照相关法律法规要求履行合规及风险管理 、服务连续性、服务价格管理、信息安全管理 、客户纠纷解决、信息披露及应急处置等方面的责任。</w:t>
      </w:r>
    </w:p>
    <w:p>
      <w:pPr>
        <w:spacing w:line="360" w:lineRule="auto"/>
        <w:ind w:firstLine="480" w:firstLineChars="200"/>
        <w:jc w:val="left"/>
        <w:rPr>
          <w:rFonts w:hint="eastAsia" w:ascii="楷体" w:hAnsi="楷体" w:eastAsia="楷体"/>
          <w:sz w:val="24"/>
          <w:szCs w:val="24"/>
        </w:rPr>
      </w:pPr>
      <w:r>
        <w:rPr>
          <w:rFonts w:hint="eastAsia" w:ascii="楷体" w:hAnsi="楷体" w:eastAsia="楷体"/>
          <w:sz w:val="24"/>
          <w:szCs w:val="24"/>
        </w:rPr>
        <w:t>甲乙双方应建立健全消费者投诉处理机制，明示消费者投诉渠道和方式，完善投诉数据统计，妥善对接和处理合作过程中发生的保险消费纠纷。客户向乙方投诉的，乙方应在初步调查核实的基础上及时向甲方进行报告，并配合甲方后续处理措施；客户直接向甲方投诉的，甲方有权就与乙方相关的事实或乙方所掌握的信息要求乙方提供协助，乙方应积极配合；客户向监管部门投诉的，甲乙双方应立即成立专项投诉处理小组，相互配合完成投诉案件处置。双方在投诉处理过程中应积极做好与政府、监管部门、新闻媒体等机构的沟通协调，防范风险扩散。</w:t>
      </w:r>
    </w:p>
    <w:p>
      <w:pPr>
        <w:spacing w:line="360" w:lineRule="auto"/>
        <w:ind w:firstLine="480" w:firstLineChars="200"/>
        <w:jc w:val="left"/>
        <w:rPr>
          <w:rFonts w:hint="eastAsia" w:ascii="楷体" w:hAnsi="楷体" w:eastAsia="楷体"/>
          <w:sz w:val="24"/>
          <w:szCs w:val="24"/>
        </w:rPr>
      </w:pPr>
      <w:r>
        <w:rPr>
          <w:rFonts w:hint="eastAsia" w:ascii="楷体" w:hAnsi="楷体" w:eastAsia="楷体"/>
          <w:sz w:val="24"/>
          <w:szCs w:val="24"/>
        </w:rPr>
        <w:t xml:space="preserve">甲乙双方应根据消费者投诉反映出的问题积极进行溯源改进，查找服务薄弱环节和风险隐患，从源头上减少消费投诉的发生，提高服务水平，加强保险消费者权益保护。 </w:t>
      </w:r>
    </w:p>
    <w:p>
      <w:pPr>
        <w:spacing w:line="360" w:lineRule="auto"/>
        <w:ind w:firstLine="482" w:firstLineChars="200"/>
        <w:jc w:val="left"/>
        <w:rPr>
          <w:rFonts w:hint="eastAsia" w:ascii="楷体" w:hAnsi="楷体" w:eastAsia="楷体"/>
          <w:b/>
          <w:bCs/>
          <w:sz w:val="24"/>
          <w:szCs w:val="24"/>
        </w:rPr>
      </w:pPr>
      <w:r>
        <w:rPr>
          <w:rFonts w:hint="eastAsia" w:ascii="楷体" w:hAnsi="楷体" w:eastAsia="楷体"/>
          <w:b/>
          <w:bCs/>
          <w:sz w:val="24"/>
          <w:szCs w:val="24"/>
        </w:rPr>
        <w:t>二、客户信息安全相关条款</w:t>
      </w:r>
    </w:p>
    <w:p>
      <w:pPr>
        <w:spacing w:line="360" w:lineRule="auto"/>
        <w:ind w:firstLine="480" w:firstLineChars="200"/>
        <w:jc w:val="left"/>
        <w:rPr>
          <w:rFonts w:hint="eastAsia" w:ascii="楷体" w:hAnsi="楷体" w:eastAsia="楷体"/>
          <w:sz w:val="24"/>
          <w:szCs w:val="24"/>
        </w:rPr>
      </w:pPr>
      <w:r>
        <w:rPr>
          <w:rFonts w:hint="eastAsia" w:ascii="楷体" w:hAnsi="楷体" w:eastAsia="楷体"/>
          <w:sz w:val="24"/>
          <w:szCs w:val="24"/>
        </w:rPr>
        <w:t>（一）除履行职务、提供劳务和服务需要之外，未经甲方事先书面同意，乙方不得泄漏、传播、公布、发表、传授、转让、交换或者以其他任何方式使任何第三方（包括无权知悉该内容的甲方职员、为甲方提供劳务和服务的其他派遣员工和外包人员）知悉甲方客户信息，也不得在履行职务、提供劳务和服务之外使用这些客户信息。</w:t>
      </w:r>
      <w:r>
        <w:rPr>
          <w:rFonts w:hint="eastAsia" w:ascii="楷体" w:hAnsi="楷体" w:eastAsia="楷体"/>
          <w:sz w:val="24"/>
          <w:szCs w:val="24"/>
        </w:rPr>
        <w:br w:type="textWrapping"/>
      </w:r>
      <w:r>
        <w:rPr>
          <w:rFonts w:hint="eastAsia" w:ascii="楷体" w:hAnsi="楷体" w:eastAsia="楷体"/>
          <w:sz w:val="24"/>
          <w:szCs w:val="24"/>
        </w:rPr>
        <w:t xml:space="preserve">  （二）乙方不得在个人设备私自拷贝、存储甲方客户信息。</w:t>
      </w:r>
      <w:r>
        <w:rPr>
          <w:rFonts w:hint="eastAsia" w:ascii="楷体" w:hAnsi="楷体" w:eastAsia="楷体"/>
          <w:sz w:val="24"/>
          <w:szCs w:val="24"/>
        </w:rPr>
        <w:br w:type="textWrapping"/>
      </w:r>
      <w:r>
        <w:rPr>
          <w:rFonts w:hint="eastAsia" w:ascii="楷体" w:hAnsi="楷体" w:eastAsia="楷体"/>
          <w:sz w:val="24"/>
          <w:szCs w:val="24"/>
        </w:rPr>
        <w:t xml:space="preserve">  （三）乙方传递、保管、使用和处理甲方客户信息应遵守甲方相关制度规定和管理要求，并就执行情况自愿接受甲方监督检查。</w:t>
      </w:r>
      <w:r>
        <w:rPr>
          <w:rFonts w:hint="eastAsia" w:ascii="楷体" w:hAnsi="楷体" w:eastAsia="楷体"/>
          <w:sz w:val="24"/>
          <w:szCs w:val="24"/>
        </w:rPr>
        <w:br w:type="textWrapping"/>
      </w:r>
      <w:r>
        <w:rPr>
          <w:rFonts w:hint="eastAsia" w:ascii="楷体" w:hAnsi="楷体" w:eastAsia="楷体"/>
          <w:sz w:val="24"/>
          <w:szCs w:val="24"/>
        </w:rPr>
        <w:t>    （四）乙方发现甲方客户信息泄露或存在泄漏的风险时，应第一时间报告甲方。</w:t>
      </w:r>
      <w:r>
        <w:rPr>
          <w:rFonts w:hint="eastAsia" w:ascii="楷体" w:hAnsi="楷体" w:eastAsia="楷体"/>
          <w:sz w:val="24"/>
          <w:szCs w:val="24"/>
        </w:rPr>
        <w:br w:type="textWrapping"/>
      </w:r>
      <w:r>
        <w:rPr>
          <w:rFonts w:hint="eastAsia" w:ascii="楷体" w:hAnsi="楷体" w:eastAsia="楷体"/>
          <w:sz w:val="24"/>
          <w:szCs w:val="24"/>
        </w:rPr>
        <w:t>    （五）乙方为甲方提供服务终止时，乙方应向甲方返还全部承载甲方客户信息的载体，或删除因工作需要存储的客户信息至不可恢复，并对工作中知悉的甲方客户信息继续承担保密义务。</w:t>
      </w:r>
      <w:r>
        <w:rPr>
          <w:rFonts w:hint="eastAsia" w:ascii="楷体" w:hAnsi="楷体" w:eastAsia="楷体"/>
          <w:sz w:val="24"/>
          <w:szCs w:val="24"/>
        </w:rPr>
        <w:br w:type="textWrapping"/>
      </w:r>
      <w:r>
        <w:rPr>
          <w:rFonts w:hint="eastAsia" w:ascii="楷体" w:hAnsi="楷体" w:eastAsia="楷体"/>
          <w:sz w:val="24"/>
          <w:szCs w:val="24"/>
        </w:rPr>
        <w:t>    （六）乙方在服务期间不得从事任何不正当使用或可能泄漏甲方客户信息的行为。</w:t>
      </w:r>
    </w:p>
    <w:p>
      <w:pPr>
        <w:spacing w:line="360" w:lineRule="auto"/>
        <w:ind w:firstLine="480" w:firstLineChars="200"/>
        <w:jc w:val="left"/>
        <w:rPr>
          <w:rFonts w:hint="eastAsia" w:ascii="楷体" w:hAnsi="楷体" w:eastAsia="楷体"/>
          <w:sz w:val="24"/>
          <w:szCs w:val="24"/>
        </w:rPr>
      </w:pPr>
    </w:p>
    <w:p>
      <w:pPr>
        <w:keepNext w:val="0"/>
        <w:keepLines w:val="0"/>
        <w:widowControl w:val="0"/>
        <w:suppressLineNumbers w:val="0"/>
        <w:spacing w:before="312" w:beforeLines="100" w:beforeAutospacing="0" w:after="312" w:afterLines="100" w:afterAutospacing="0" w:line="300" w:lineRule="auto"/>
        <w:ind w:left="0" w:right="0"/>
        <w:jc w:val="both"/>
        <w:rPr>
          <w:ins w:id="16" w:author="李青" w:date="2025-02-20T17:59:00Z"/>
          <w:rFonts w:hint="default" w:ascii="楷体" w:hAnsi="楷体" w:eastAsia="楷体" w:cs="楷体"/>
          <w:b/>
          <w:bCs/>
          <w:spacing w:val="20"/>
          <w:kern w:val="2"/>
          <w:sz w:val="28"/>
          <w:szCs w:val="28"/>
          <w:u w:val="none"/>
          <w:lang w:val="en-US" w:eastAsia="zh-CN" w:bidi="ar"/>
        </w:rPr>
      </w:pPr>
      <w:ins w:id="17" w:author="李青" w:date="2025-02-20T18:00:00Z">
        <w:r>
          <w:rPr>
            <w:rFonts w:hint="eastAsia" w:ascii="楷体" w:hAnsi="楷体" w:eastAsia="楷体" w:cs="楷体"/>
            <w:b/>
            <w:bCs/>
            <w:spacing w:val="20"/>
            <w:kern w:val="2"/>
            <w:sz w:val="28"/>
            <w:szCs w:val="28"/>
            <w:lang w:val="en-US" w:eastAsia="zh-CN" w:bidi="ar"/>
          </w:rPr>
          <w:br w:type="page"/>
        </w:r>
      </w:ins>
      <w:ins w:id="18" w:author="李青" w:date="2025-02-20T17:59:00Z">
        <w:r>
          <w:rPr>
            <w:rFonts w:hint="eastAsia" w:ascii="楷体" w:hAnsi="楷体" w:eastAsia="楷体" w:cs="楷体"/>
            <w:b/>
            <w:bCs/>
            <w:spacing w:val="20"/>
            <w:kern w:val="2"/>
            <w:sz w:val="28"/>
            <w:szCs w:val="28"/>
            <w:u w:val="none"/>
            <w:lang w:val="en-US" w:eastAsia="zh-CN" w:bidi="ar"/>
          </w:rPr>
          <w:t>附件六：</w:t>
        </w:r>
      </w:ins>
    </w:p>
    <w:p>
      <w:pPr>
        <w:keepNext w:val="0"/>
        <w:keepLines w:val="0"/>
        <w:widowControl w:val="0"/>
        <w:suppressLineNumbers w:val="0"/>
        <w:spacing w:before="312" w:beforeLines="100" w:beforeAutospacing="0" w:after="312" w:afterLines="100" w:afterAutospacing="0" w:line="300" w:lineRule="auto"/>
        <w:ind w:left="0" w:right="0"/>
        <w:jc w:val="center"/>
        <w:rPr>
          <w:ins w:id="19" w:author="李青" w:date="2025-02-20T17:59:00Z"/>
          <w:rFonts w:hint="eastAsia" w:ascii="楷体" w:hAnsi="楷体" w:eastAsia="楷体" w:cs="楷体"/>
          <w:b/>
          <w:bCs/>
          <w:spacing w:val="20"/>
          <w:sz w:val="28"/>
          <w:szCs w:val="28"/>
          <w:u w:val="none"/>
          <w:lang w:val="en-US"/>
        </w:rPr>
      </w:pPr>
      <w:ins w:id="20" w:author="李青" w:date="2025-02-20T17:59:00Z">
        <w:r>
          <w:rPr>
            <w:rFonts w:hint="eastAsia" w:ascii="楷体" w:hAnsi="楷体" w:eastAsia="楷体" w:cs="楷体"/>
            <w:b/>
            <w:bCs/>
            <w:spacing w:val="20"/>
            <w:kern w:val="2"/>
            <w:sz w:val="28"/>
            <w:szCs w:val="28"/>
            <w:u w:val="none"/>
            <w:lang w:val="en-US" w:eastAsia="zh-CN" w:bidi="ar"/>
          </w:rPr>
          <w:t>廉洁诚信协议</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21" w:author="李青" w:date="2025-02-20T17:59:00Z"/>
          <w:rFonts w:hint="eastAsia" w:ascii="楷体" w:hAnsi="楷体" w:eastAsia="楷体" w:cs="楷体"/>
          <w:sz w:val="24"/>
          <w:szCs w:val="24"/>
          <w:u w:val="none"/>
          <w:lang w:val="en-US"/>
        </w:rPr>
      </w:pPr>
      <w:ins w:id="22" w:author="李青" w:date="2025-02-20T17:59:00Z">
        <w:r>
          <w:rPr>
            <w:rFonts w:hint="eastAsia" w:ascii="楷体" w:hAnsi="楷体" w:eastAsia="楷体" w:cs="楷体"/>
            <w:kern w:val="2"/>
            <w:sz w:val="24"/>
            <w:szCs w:val="24"/>
            <w:u w:val="none"/>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ins>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ins w:id="23" w:author="李青" w:date="2025-02-20T17:59:00Z"/>
          <w:rFonts w:hint="eastAsia" w:ascii="楷体" w:hAnsi="楷体" w:eastAsia="楷体" w:cs="楷体"/>
          <w:b/>
          <w:bCs/>
          <w:sz w:val="24"/>
          <w:szCs w:val="24"/>
          <w:u w:val="none"/>
          <w:lang w:val="en-US"/>
        </w:rPr>
      </w:pPr>
      <w:ins w:id="24" w:author="李青" w:date="2025-02-20T17:59:00Z">
        <w:r>
          <w:rPr>
            <w:rFonts w:hint="eastAsia" w:ascii="楷体" w:hAnsi="楷体" w:eastAsia="楷体" w:cs="楷体"/>
            <w:b/>
            <w:bCs/>
            <w:kern w:val="2"/>
            <w:sz w:val="24"/>
            <w:szCs w:val="24"/>
            <w:u w:val="none"/>
            <w:lang w:val="en-US" w:eastAsia="zh-CN" w:bidi="ar"/>
          </w:rPr>
          <w:t>第一条  总则</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25" w:author="李青" w:date="2025-02-20T17:59:00Z"/>
          <w:rFonts w:hint="eastAsia" w:ascii="楷体" w:hAnsi="楷体" w:eastAsia="楷体" w:cs="楷体"/>
          <w:sz w:val="24"/>
          <w:szCs w:val="24"/>
          <w:u w:val="none"/>
          <w:lang w:val="en-US"/>
        </w:rPr>
      </w:pPr>
      <w:ins w:id="26" w:author="李青" w:date="2025-02-20T17:59:00Z">
        <w:r>
          <w:rPr>
            <w:rFonts w:hint="eastAsia" w:ascii="楷体" w:hAnsi="楷体" w:eastAsia="楷体" w:cs="楷体"/>
            <w:kern w:val="2"/>
            <w:sz w:val="24"/>
            <w:szCs w:val="24"/>
            <w:u w:val="none"/>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27" w:author="李青" w:date="2025-02-20T17:59:00Z"/>
          <w:rFonts w:hint="eastAsia" w:ascii="楷体" w:hAnsi="楷体" w:eastAsia="楷体" w:cs="楷体"/>
          <w:sz w:val="24"/>
          <w:szCs w:val="24"/>
          <w:u w:val="none"/>
          <w:lang w:val="en-US"/>
        </w:rPr>
      </w:pPr>
      <w:ins w:id="28" w:author="李青" w:date="2025-02-20T17:59:00Z">
        <w:r>
          <w:rPr>
            <w:rFonts w:hint="eastAsia" w:ascii="楷体" w:hAnsi="楷体" w:eastAsia="楷体" w:cs="楷体"/>
            <w:kern w:val="2"/>
            <w:sz w:val="24"/>
            <w:szCs w:val="24"/>
            <w:u w:val="none"/>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29" w:author="李青" w:date="2025-02-20T17:59:00Z"/>
          <w:rFonts w:hint="eastAsia" w:ascii="楷体" w:hAnsi="楷体" w:eastAsia="楷体" w:cs="楷体"/>
          <w:sz w:val="24"/>
          <w:szCs w:val="24"/>
          <w:u w:val="none"/>
          <w:lang w:val="en-US"/>
        </w:rPr>
      </w:pPr>
      <w:ins w:id="30" w:author="李青" w:date="2025-02-20T17:59:00Z">
        <w:r>
          <w:rPr>
            <w:rFonts w:hint="eastAsia" w:ascii="楷体" w:hAnsi="楷体" w:eastAsia="楷体" w:cs="楷体"/>
            <w:kern w:val="2"/>
            <w:sz w:val="24"/>
            <w:szCs w:val="24"/>
            <w:u w:val="none"/>
            <w:lang w:val="en-US" w:eastAsia="zh-CN" w:bidi="ar"/>
          </w:rPr>
          <w:t>1.3本协议所称相关主体，对任何一方而言，包括但不限于以下单位或者个人：</w:t>
        </w:r>
      </w:ins>
    </w:p>
    <w:p>
      <w:pPr>
        <w:keepNext w:val="0"/>
        <w:keepLines w:val="0"/>
        <w:widowControl w:val="0"/>
        <w:suppressLineNumbers w:val="0"/>
        <w:spacing w:before="0" w:beforeAutospacing="0" w:after="312" w:afterLines="100" w:afterAutospacing="0"/>
        <w:ind w:left="0" w:right="0" w:firstLine="480" w:firstLineChars="200"/>
        <w:jc w:val="both"/>
        <w:rPr>
          <w:ins w:id="31" w:author="李青" w:date="2025-02-20T17:59:00Z"/>
          <w:rFonts w:hint="eastAsia" w:ascii="楷体" w:hAnsi="楷体" w:eastAsia="楷体" w:cs="楷体"/>
          <w:sz w:val="24"/>
          <w:szCs w:val="24"/>
          <w:u w:val="none"/>
          <w:lang w:val="en-US"/>
        </w:rPr>
      </w:pPr>
      <w:ins w:id="32" w:author="李青" w:date="2025-02-20T17:59:00Z">
        <w:r>
          <w:rPr>
            <w:rFonts w:hint="eastAsia" w:ascii="楷体" w:hAnsi="楷体" w:eastAsia="楷体" w:cs="楷体"/>
            <w:kern w:val="2"/>
            <w:sz w:val="24"/>
            <w:szCs w:val="24"/>
            <w:u w:val="none"/>
            <w:lang w:val="en-US" w:eastAsia="zh-CN" w:bidi="ar"/>
          </w:rPr>
          <w:t>（1）一方或其关联方之工作人员；</w:t>
        </w:r>
      </w:ins>
    </w:p>
    <w:p>
      <w:pPr>
        <w:keepNext w:val="0"/>
        <w:keepLines w:val="0"/>
        <w:widowControl w:val="0"/>
        <w:suppressLineNumbers w:val="0"/>
        <w:spacing w:before="0" w:beforeAutospacing="0" w:after="312" w:afterLines="100" w:afterAutospacing="0"/>
        <w:ind w:left="0" w:right="0" w:firstLine="480" w:firstLineChars="200"/>
        <w:jc w:val="both"/>
        <w:rPr>
          <w:ins w:id="33" w:author="李青" w:date="2025-02-20T17:59:00Z"/>
          <w:rFonts w:hint="eastAsia" w:ascii="楷体" w:hAnsi="楷体" w:eastAsia="楷体" w:cs="楷体"/>
          <w:sz w:val="24"/>
          <w:szCs w:val="24"/>
          <w:u w:val="none"/>
          <w:lang w:val="en-US"/>
        </w:rPr>
      </w:pPr>
      <w:ins w:id="34" w:author="李青" w:date="2025-02-20T17:59:00Z">
        <w:r>
          <w:rPr>
            <w:rFonts w:hint="eastAsia" w:ascii="楷体" w:hAnsi="楷体" w:eastAsia="楷体" w:cs="楷体"/>
            <w:kern w:val="2"/>
            <w:sz w:val="24"/>
            <w:szCs w:val="24"/>
            <w:u w:val="none"/>
            <w:lang w:val="en-US" w:eastAsia="zh-CN" w:bidi="ar"/>
          </w:rPr>
          <w:t>（2）受一方委托办理相关事务的单位或者个人；</w:t>
        </w:r>
      </w:ins>
    </w:p>
    <w:p>
      <w:pPr>
        <w:keepNext w:val="0"/>
        <w:keepLines w:val="0"/>
        <w:widowControl w:val="0"/>
        <w:suppressLineNumbers w:val="0"/>
        <w:spacing w:before="0" w:beforeAutospacing="0" w:after="312" w:afterLines="100" w:afterAutospacing="0"/>
        <w:ind w:left="0" w:right="0" w:firstLine="480" w:firstLineChars="200"/>
        <w:jc w:val="both"/>
        <w:rPr>
          <w:ins w:id="35" w:author="李青" w:date="2025-02-20T17:59:00Z"/>
          <w:rFonts w:hint="eastAsia" w:ascii="楷体" w:hAnsi="楷体" w:eastAsia="楷体" w:cs="楷体"/>
          <w:sz w:val="24"/>
          <w:szCs w:val="24"/>
          <w:u w:val="none"/>
          <w:lang w:val="en-US"/>
        </w:rPr>
      </w:pPr>
      <w:ins w:id="36" w:author="李青" w:date="2025-02-20T17:59:00Z">
        <w:r>
          <w:rPr>
            <w:rFonts w:hint="eastAsia" w:ascii="楷体" w:hAnsi="楷体" w:eastAsia="楷体" w:cs="楷体"/>
            <w:kern w:val="2"/>
            <w:sz w:val="24"/>
            <w:szCs w:val="24"/>
            <w:u w:val="none"/>
            <w:lang w:val="en-US" w:eastAsia="zh-CN" w:bidi="ar"/>
          </w:rPr>
          <w:t>（3）利用职权或者影响力影响交易的单位或者个人；</w:t>
        </w:r>
      </w:ins>
    </w:p>
    <w:p>
      <w:pPr>
        <w:keepNext w:val="0"/>
        <w:keepLines w:val="0"/>
        <w:widowControl w:val="0"/>
        <w:suppressLineNumbers w:val="0"/>
        <w:spacing w:before="0" w:beforeAutospacing="0" w:after="312" w:afterLines="100" w:afterAutospacing="0"/>
        <w:ind w:left="0" w:right="0" w:firstLine="480" w:firstLineChars="200"/>
        <w:jc w:val="both"/>
        <w:rPr>
          <w:ins w:id="37" w:author="李青" w:date="2025-02-20T17:59:00Z"/>
          <w:rFonts w:hint="eastAsia" w:ascii="楷体" w:hAnsi="楷体" w:eastAsia="楷体" w:cs="楷体"/>
          <w:sz w:val="24"/>
          <w:szCs w:val="24"/>
          <w:u w:val="none"/>
          <w:lang w:val="en-US"/>
        </w:rPr>
      </w:pPr>
      <w:ins w:id="38" w:author="李青" w:date="2025-02-20T17:59:00Z">
        <w:r>
          <w:rPr>
            <w:rFonts w:hint="eastAsia" w:ascii="楷体" w:hAnsi="楷体" w:eastAsia="楷体" w:cs="楷体"/>
            <w:kern w:val="2"/>
            <w:sz w:val="24"/>
            <w:szCs w:val="24"/>
            <w:u w:val="none"/>
            <w:lang w:val="en-US" w:eastAsia="zh-CN" w:bidi="ar"/>
          </w:rPr>
          <w:t>（4）前述相关人员的亲属；</w:t>
        </w:r>
      </w:ins>
    </w:p>
    <w:p>
      <w:pPr>
        <w:keepNext w:val="0"/>
        <w:keepLines w:val="0"/>
        <w:widowControl w:val="0"/>
        <w:suppressLineNumbers w:val="0"/>
        <w:spacing w:before="0" w:beforeAutospacing="0" w:after="312" w:afterLines="100" w:afterAutospacing="0"/>
        <w:ind w:left="0" w:right="0" w:firstLine="480" w:firstLineChars="200"/>
        <w:jc w:val="both"/>
        <w:rPr>
          <w:ins w:id="39" w:author="李青" w:date="2025-02-20T17:59:00Z"/>
          <w:rFonts w:hint="eastAsia" w:ascii="楷体" w:hAnsi="楷体" w:eastAsia="楷体" w:cs="楷体"/>
          <w:sz w:val="24"/>
          <w:szCs w:val="24"/>
          <w:u w:val="none"/>
          <w:lang w:val="en-US"/>
        </w:rPr>
      </w:pPr>
      <w:ins w:id="40" w:author="李青" w:date="2025-02-20T17:59:00Z">
        <w:r>
          <w:rPr>
            <w:rFonts w:hint="eastAsia" w:ascii="楷体" w:hAnsi="楷体" w:eastAsia="楷体" w:cs="楷体"/>
            <w:kern w:val="2"/>
            <w:sz w:val="24"/>
            <w:szCs w:val="24"/>
            <w:u w:val="none"/>
            <w:lang w:val="en-US" w:eastAsia="zh-CN" w:bidi="ar"/>
          </w:rPr>
          <w:t>（5）与前述相关主体存在利害关系的其他单位或者人员。</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41" w:author="李青" w:date="2025-02-20T17:59:00Z"/>
          <w:rFonts w:hint="eastAsia" w:ascii="楷体" w:hAnsi="楷体" w:eastAsia="楷体" w:cs="楷体"/>
          <w:sz w:val="24"/>
          <w:szCs w:val="24"/>
          <w:u w:val="none"/>
          <w:lang w:val="en-US"/>
        </w:rPr>
      </w:pPr>
      <w:ins w:id="42" w:author="李青" w:date="2025-02-20T17:59:00Z">
        <w:r>
          <w:rPr>
            <w:rFonts w:hint="eastAsia" w:ascii="楷体" w:hAnsi="楷体" w:eastAsia="楷体" w:cs="楷体"/>
            <w:kern w:val="2"/>
            <w:sz w:val="24"/>
            <w:szCs w:val="24"/>
            <w:u w:val="none"/>
            <w:lang w:val="en-US" w:eastAsia="zh-CN" w:bidi="ar"/>
          </w:rPr>
          <w:t>乙方相关主体实施违反本协议约定之行为的，均应视为乙方实施行为。</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43" w:author="李青" w:date="2025-02-20T17:59:00Z"/>
          <w:rFonts w:hint="eastAsia" w:ascii="楷体" w:hAnsi="楷体" w:eastAsia="楷体" w:cs="楷体"/>
          <w:sz w:val="24"/>
          <w:szCs w:val="24"/>
          <w:u w:val="none"/>
          <w:lang w:val="en-US"/>
        </w:rPr>
      </w:pPr>
      <w:ins w:id="44" w:author="李青" w:date="2025-02-20T17:59:00Z">
        <w:r>
          <w:rPr>
            <w:rFonts w:hint="eastAsia" w:ascii="楷体" w:hAnsi="楷体" w:eastAsia="楷体" w:cs="楷体"/>
            <w:kern w:val="2"/>
            <w:sz w:val="24"/>
            <w:szCs w:val="24"/>
            <w:u w:val="none"/>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ins>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ins w:id="45" w:author="李青" w:date="2025-02-20T17:59:00Z"/>
          <w:rFonts w:hint="eastAsia" w:ascii="楷体" w:hAnsi="楷体" w:eastAsia="楷体" w:cs="楷体"/>
          <w:b/>
          <w:bCs/>
          <w:sz w:val="24"/>
          <w:szCs w:val="24"/>
          <w:u w:val="none"/>
          <w:lang w:val="en-US"/>
        </w:rPr>
      </w:pPr>
      <w:ins w:id="46" w:author="李青" w:date="2025-02-20T17:59:00Z">
        <w:r>
          <w:rPr>
            <w:rFonts w:hint="eastAsia" w:ascii="楷体" w:hAnsi="楷体" w:eastAsia="楷体" w:cs="楷体"/>
            <w:b/>
            <w:bCs/>
            <w:kern w:val="2"/>
            <w:sz w:val="24"/>
            <w:szCs w:val="24"/>
            <w:u w:val="none"/>
            <w:lang w:val="en-US" w:eastAsia="zh-CN" w:bidi="ar"/>
          </w:rPr>
          <w:t>第二条  商业贿赂</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47" w:author="李青" w:date="2025-02-20T17:59:00Z"/>
          <w:rFonts w:hint="eastAsia" w:ascii="楷体" w:hAnsi="楷体" w:eastAsia="楷体" w:cs="楷体"/>
          <w:sz w:val="24"/>
          <w:szCs w:val="24"/>
          <w:u w:val="none"/>
          <w:lang w:val="en-US"/>
        </w:rPr>
      </w:pPr>
      <w:ins w:id="48" w:author="李青" w:date="2025-02-20T17:59:00Z">
        <w:r>
          <w:rPr>
            <w:rFonts w:hint="eastAsia" w:ascii="楷体" w:hAnsi="楷体" w:eastAsia="楷体" w:cs="楷体"/>
            <w:kern w:val="2"/>
            <w:sz w:val="24"/>
            <w:szCs w:val="24"/>
            <w:u w:val="none"/>
            <w:lang w:val="en-US" w:eastAsia="zh-CN" w:bidi="ar"/>
          </w:rPr>
          <w:t>2.1本协议所称商业贿赂，是指乙方或乙方相关主体为获取或意图获取交易机会或者竞争优势，采用财物或者其他形式贿赂甲方或甲方相关主体的行为。</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49" w:author="李青" w:date="2025-02-20T17:59:00Z"/>
          <w:rFonts w:hint="eastAsia" w:ascii="楷体" w:hAnsi="楷体" w:eastAsia="楷体" w:cs="楷体"/>
          <w:sz w:val="24"/>
          <w:szCs w:val="24"/>
          <w:u w:val="none"/>
          <w:lang w:val="en-US"/>
        </w:rPr>
      </w:pPr>
      <w:ins w:id="50" w:author="李青" w:date="2025-02-20T17:59:00Z">
        <w:r>
          <w:rPr>
            <w:rFonts w:hint="eastAsia" w:ascii="楷体" w:hAnsi="楷体" w:eastAsia="楷体" w:cs="楷体"/>
            <w:kern w:val="2"/>
            <w:sz w:val="24"/>
            <w:szCs w:val="24"/>
            <w:u w:val="none"/>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51" w:author="李青" w:date="2025-02-20T17:59:00Z"/>
          <w:rFonts w:hint="eastAsia" w:ascii="楷体" w:hAnsi="楷体" w:eastAsia="楷体" w:cs="楷体"/>
          <w:sz w:val="24"/>
          <w:szCs w:val="24"/>
          <w:u w:val="none"/>
          <w:lang w:val="en-US"/>
        </w:rPr>
      </w:pPr>
      <w:ins w:id="52" w:author="李青" w:date="2025-02-20T17:59:00Z">
        <w:r>
          <w:rPr>
            <w:rFonts w:hint="eastAsia" w:ascii="楷体" w:hAnsi="楷体" w:eastAsia="楷体" w:cs="楷体"/>
            <w:kern w:val="2"/>
            <w:sz w:val="24"/>
            <w:szCs w:val="24"/>
            <w:u w:val="none"/>
            <w:lang w:val="en-US" w:eastAsia="zh-CN" w:bidi="ar"/>
          </w:rPr>
          <w:t>2.3本条第1款所称其他形式，包括但不限于：</w:t>
        </w:r>
      </w:ins>
    </w:p>
    <w:p>
      <w:pPr>
        <w:keepNext w:val="0"/>
        <w:keepLines w:val="0"/>
        <w:widowControl w:val="0"/>
        <w:suppressLineNumbers w:val="0"/>
        <w:spacing w:before="0" w:beforeAutospacing="0" w:after="312" w:afterLines="100" w:afterAutospacing="0"/>
        <w:ind w:left="0" w:right="0" w:firstLine="480" w:firstLineChars="200"/>
        <w:jc w:val="both"/>
        <w:rPr>
          <w:ins w:id="53" w:author="李青" w:date="2025-02-20T17:59:00Z"/>
          <w:rFonts w:hint="eastAsia" w:ascii="楷体" w:hAnsi="楷体" w:eastAsia="楷体" w:cs="楷体"/>
          <w:sz w:val="24"/>
          <w:szCs w:val="24"/>
          <w:u w:val="none"/>
          <w:lang w:val="en-US"/>
        </w:rPr>
      </w:pPr>
      <w:ins w:id="54" w:author="李青" w:date="2025-02-20T17:59:00Z">
        <w:r>
          <w:rPr>
            <w:rFonts w:hint="eastAsia" w:ascii="楷体" w:hAnsi="楷体" w:eastAsia="楷体" w:cs="楷体"/>
            <w:kern w:val="2"/>
            <w:sz w:val="24"/>
            <w:szCs w:val="24"/>
            <w:u w:val="none"/>
            <w:lang w:val="en-US" w:eastAsia="zh-CN" w:bidi="ar"/>
          </w:rPr>
          <w:t>（1）以任何方式实施商业贿赂或违规提供回扣、折扣、宴请与游玩活动或其他不正当利益；</w:t>
        </w:r>
      </w:ins>
    </w:p>
    <w:p>
      <w:pPr>
        <w:keepNext w:val="0"/>
        <w:keepLines w:val="0"/>
        <w:widowControl w:val="0"/>
        <w:suppressLineNumbers w:val="0"/>
        <w:spacing w:before="0" w:beforeAutospacing="0" w:after="312" w:afterLines="100" w:afterAutospacing="0"/>
        <w:ind w:left="0" w:right="0" w:firstLine="480" w:firstLineChars="200"/>
        <w:jc w:val="both"/>
        <w:rPr>
          <w:ins w:id="55" w:author="李青" w:date="2025-02-20T17:59:00Z"/>
          <w:rFonts w:hint="eastAsia" w:ascii="楷体" w:hAnsi="楷体" w:eastAsia="楷体" w:cs="楷体"/>
          <w:sz w:val="24"/>
          <w:szCs w:val="24"/>
          <w:u w:val="none"/>
          <w:lang w:val="en-US"/>
        </w:rPr>
      </w:pPr>
      <w:ins w:id="56" w:author="李青" w:date="2025-02-20T17:59:00Z">
        <w:r>
          <w:rPr>
            <w:rFonts w:hint="eastAsia" w:ascii="楷体" w:hAnsi="楷体" w:eastAsia="楷体" w:cs="楷体"/>
            <w:kern w:val="2"/>
            <w:sz w:val="24"/>
            <w:szCs w:val="24"/>
            <w:u w:val="none"/>
            <w:lang w:val="en-US" w:eastAsia="zh-CN" w:bidi="ar"/>
          </w:rPr>
          <w:t>（2）为甲方或甲方相关主体安排有可能影响公平、公正交易的宴请、健身、娱乐等活动；</w:t>
        </w:r>
      </w:ins>
    </w:p>
    <w:p>
      <w:pPr>
        <w:keepNext w:val="0"/>
        <w:keepLines w:val="0"/>
        <w:widowControl w:val="0"/>
        <w:suppressLineNumbers w:val="0"/>
        <w:spacing w:before="0" w:beforeAutospacing="0" w:after="312" w:afterLines="100" w:afterAutospacing="0"/>
        <w:ind w:left="0" w:right="0" w:firstLine="480" w:firstLineChars="200"/>
        <w:jc w:val="both"/>
        <w:rPr>
          <w:ins w:id="57" w:author="李青" w:date="2025-02-20T17:59:00Z"/>
          <w:rFonts w:hint="eastAsia" w:ascii="楷体" w:hAnsi="楷体" w:eastAsia="楷体" w:cs="楷体"/>
          <w:sz w:val="24"/>
          <w:szCs w:val="24"/>
          <w:u w:val="none"/>
          <w:lang w:val="en-US"/>
        </w:rPr>
      </w:pPr>
      <w:ins w:id="58" w:author="李青" w:date="2025-02-20T17:59:00Z">
        <w:r>
          <w:rPr>
            <w:rFonts w:hint="eastAsia" w:ascii="楷体" w:hAnsi="楷体" w:eastAsia="楷体" w:cs="楷体"/>
            <w:kern w:val="2"/>
            <w:sz w:val="24"/>
            <w:szCs w:val="24"/>
            <w:u w:val="none"/>
            <w:lang w:val="en-US" w:eastAsia="zh-CN" w:bidi="ar"/>
          </w:rPr>
          <w:t>（3）为甲方或甲方相关主体投资入股、个人借款或买卖股票、债券等提供方便；</w:t>
        </w:r>
      </w:ins>
    </w:p>
    <w:p>
      <w:pPr>
        <w:keepNext w:val="0"/>
        <w:keepLines w:val="0"/>
        <w:widowControl w:val="0"/>
        <w:suppressLineNumbers w:val="0"/>
        <w:spacing w:before="0" w:beforeAutospacing="0" w:after="312" w:afterLines="100" w:afterAutospacing="0"/>
        <w:ind w:left="0" w:right="0" w:firstLine="480" w:firstLineChars="200"/>
        <w:jc w:val="both"/>
        <w:rPr>
          <w:ins w:id="59" w:author="李青" w:date="2025-02-20T17:59:00Z"/>
          <w:rFonts w:hint="eastAsia" w:ascii="楷体" w:hAnsi="楷体" w:eastAsia="楷体" w:cs="楷体"/>
          <w:sz w:val="24"/>
          <w:szCs w:val="24"/>
          <w:u w:val="none"/>
          <w:lang w:val="en-US"/>
        </w:rPr>
      </w:pPr>
      <w:ins w:id="60" w:author="李青" w:date="2025-02-20T17:59:00Z">
        <w:r>
          <w:rPr>
            <w:rFonts w:hint="eastAsia" w:ascii="楷体" w:hAnsi="楷体" w:eastAsia="楷体" w:cs="楷体"/>
            <w:kern w:val="2"/>
            <w:sz w:val="24"/>
            <w:szCs w:val="24"/>
            <w:u w:val="none"/>
            <w:lang w:val="en-US" w:eastAsia="zh-CN" w:bidi="ar"/>
          </w:rPr>
          <w:t>（4）为甲方或甲方相关主体购买或装修住房、婚丧嫁娶、配偶子女上学或工作安排以及出国出境、旅游等提供方便；</w:t>
        </w:r>
      </w:ins>
    </w:p>
    <w:p>
      <w:pPr>
        <w:keepNext w:val="0"/>
        <w:keepLines w:val="0"/>
        <w:widowControl w:val="0"/>
        <w:suppressLineNumbers w:val="0"/>
        <w:spacing w:before="0" w:beforeAutospacing="0" w:after="312" w:afterLines="100" w:afterAutospacing="0"/>
        <w:ind w:left="0" w:right="0" w:firstLine="480" w:firstLineChars="200"/>
        <w:jc w:val="both"/>
        <w:rPr>
          <w:ins w:id="61" w:author="李青" w:date="2025-02-20T17:59:00Z"/>
          <w:rFonts w:hint="eastAsia" w:ascii="楷体" w:hAnsi="楷体" w:eastAsia="楷体" w:cs="楷体"/>
          <w:sz w:val="24"/>
          <w:szCs w:val="24"/>
          <w:u w:val="none"/>
          <w:lang w:val="en-US"/>
        </w:rPr>
      </w:pPr>
      <w:ins w:id="62" w:author="李青" w:date="2025-02-20T17:59:00Z">
        <w:r>
          <w:rPr>
            <w:rFonts w:hint="eastAsia" w:ascii="楷体" w:hAnsi="楷体" w:eastAsia="楷体" w:cs="楷体"/>
            <w:kern w:val="2"/>
            <w:sz w:val="24"/>
            <w:szCs w:val="24"/>
            <w:u w:val="none"/>
            <w:lang w:val="en-US" w:eastAsia="zh-CN" w:bidi="ar"/>
          </w:rPr>
          <w:t>（5）违反规定为甲方或甲方相关主体在乙方相关企业工作、挂名兼职、合伙经营、介绍承揽业务等提供方便；</w:t>
        </w:r>
      </w:ins>
    </w:p>
    <w:p>
      <w:pPr>
        <w:keepNext w:val="0"/>
        <w:keepLines w:val="0"/>
        <w:widowControl w:val="0"/>
        <w:suppressLineNumbers w:val="0"/>
        <w:spacing w:before="0" w:beforeAutospacing="0" w:after="312" w:afterLines="100" w:afterAutospacing="0"/>
        <w:ind w:left="0" w:right="0" w:firstLine="480" w:firstLineChars="200"/>
        <w:jc w:val="both"/>
        <w:rPr>
          <w:ins w:id="63" w:author="李青" w:date="2025-02-20T17:59:00Z"/>
          <w:rFonts w:hint="eastAsia" w:ascii="楷体" w:hAnsi="楷体" w:eastAsia="楷体" w:cs="楷体"/>
          <w:sz w:val="24"/>
          <w:szCs w:val="24"/>
          <w:u w:val="none"/>
          <w:lang w:val="en-US"/>
        </w:rPr>
      </w:pPr>
      <w:ins w:id="64" w:author="李青" w:date="2025-02-20T17:59:00Z">
        <w:r>
          <w:rPr>
            <w:rFonts w:hint="eastAsia" w:ascii="楷体" w:hAnsi="楷体" w:eastAsia="楷体" w:cs="楷体"/>
            <w:kern w:val="2"/>
            <w:sz w:val="24"/>
            <w:szCs w:val="24"/>
            <w:u w:val="none"/>
            <w:lang w:val="en-US" w:eastAsia="zh-CN" w:bidi="ar"/>
          </w:rPr>
          <w:t>（6）向甲方或甲方相关主体提供借款、融资、担保等；</w:t>
        </w:r>
      </w:ins>
    </w:p>
    <w:p>
      <w:pPr>
        <w:keepNext w:val="0"/>
        <w:keepLines w:val="0"/>
        <w:widowControl w:val="0"/>
        <w:suppressLineNumbers w:val="0"/>
        <w:spacing w:before="0" w:beforeAutospacing="0" w:after="312" w:afterLines="100" w:afterAutospacing="0"/>
        <w:ind w:left="0" w:right="0" w:firstLine="480" w:firstLineChars="200"/>
        <w:jc w:val="both"/>
        <w:rPr>
          <w:ins w:id="65" w:author="李青" w:date="2025-02-20T17:59:00Z"/>
          <w:rFonts w:hint="eastAsia" w:ascii="楷体" w:hAnsi="楷体" w:eastAsia="楷体" w:cs="楷体"/>
          <w:sz w:val="24"/>
          <w:szCs w:val="24"/>
          <w:u w:val="none"/>
          <w:lang w:val="en-US"/>
        </w:rPr>
      </w:pPr>
      <w:ins w:id="66" w:author="李青" w:date="2025-02-20T17:59:00Z">
        <w:r>
          <w:rPr>
            <w:rFonts w:hint="eastAsia" w:ascii="楷体" w:hAnsi="楷体" w:eastAsia="楷体" w:cs="楷体"/>
            <w:kern w:val="2"/>
            <w:sz w:val="24"/>
            <w:szCs w:val="24"/>
            <w:u w:val="none"/>
            <w:lang w:val="en-US" w:eastAsia="zh-CN" w:bidi="ar"/>
          </w:rPr>
          <w:t>（7）给予或承诺给予其不正当利益的其他行为；</w:t>
        </w:r>
      </w:ins>
    </w:p>
    <w:p>
      <w:pPr>
        <w:keepNext w:val="0"/>
        <w:keepLines w:val="0"/>
        <w:widowControl w:val="0"/>
        <w:suppressLineNumbers w:val="0"/>
        <w:spacing w:before="0" w:beforeAutospacing="0" w:after="312" w:afterLines="100" w:afterAutospacing="0"/>
        <w:ind w:left="0" w:right="0" w:firstLine="480" w:firstLineChars="200"/>
        <w:jc w:val="both"/>
        <w:rPr>
          <w:ins w:id="67" w:author="李青" w:date="2025-02-20T17:59:00Z"/>
          <w:rFonts w:hint="eastAsia" w:ascii="楷体" w:hAnsi="楷体" w:eastAsia="楷体" w:cs="楷体"/>
          <w:sz w:val="24"/>
          <w:szCs w:val="24"/>
          <w:u w:val="none"/>
          <w:lang w:val="en-US"/>
        </w:rPr>
      </w:pPr>
      <w:ins w:id="68" w:author="李青" w:date="2025-02-20T17:59:00Z">
        <w:r>
          <w:rPr>
            <w:rFonts w:hint="eastAsia" w:ascii="楷体" w:hAnsi="楷体" w:eastAsia="楷体" w:cs="楷体"/>
            <w:kern w:val="2"/>
            <w:sz w:val="24"/>
            <w:szCs w:val="24"/>
            <w:u w:val="none"/>
            <w:lang w:val="en-US" w:eastAsia="zh-CN" w:bidi="ar"/>
          </w:rPr>
          <w:t>（8）其他违反国家法律法规或商业道德准则的影响公正交易的行为。</w:t>
        </w:r>
      </w:ins>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ins w:id="69" w:author="李青" w:date="2025-02-20T17:59:00Z"/>
          <w:rFonts w:hint="eastAsia" w:ascii="楷体" w:hAnsi="楷体" w:eastAsia="楷体" w:cs="楷体"/>
          <w:b/>
          <w:bCs/>
          <w:sz w:val="24"/>
          <w:szCs w:val="24"/>
          <w:u w:val="none"/>
          <w:lang w:val="en-US"/>
        </w:rPr>
      </w:pPr>
      <w:ins w:id="70" w:author="李青" w:date="2025-02-20T17:59:00Z">
        <w:r>
          <w:rPr>
            <w:rFonts w:hint="eastAsia" w:ascii="楷体" w:hAnsi="楷体" w:eastAsia="楷体" w:cs="楷体"/>
            <w:b/>
            <w:bCs/>
            <w:kern w:val="2"/>
            <w:sz w:val="24"/>
            <w:szCs w:val="24"/>
            <w:u w:val="none"/>
            <w:lang w:val="en-US" w:eastAsia="zh-CN" w:bidi="ar"/>
          </w:rPr>
          <w:t>第三条  回扣</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71" w:author="李青" w:date="2025-02-20T17:59:00Z"/>
          <w:rFonts w:hint="eastAsia" w:ascii="楷体" w:hAnsi="楷体" w:eastAsia="楷体" w:cs="楷体"/>
          <w:sz w:val="24"/>
          <w:szCs w:val="24"/>
          <w:u w:val="none"/>
          <w:lang w:val="en-US"/>
        </w:rPr>
      </w:pPr>
      <w:ins w:id="72" w:author="李青" w:date="2025-02-20T17:59:00Z">
        <w:r>
          <w:rPr>
            <w:rFonts w:hint="eastAsia" w:ascii="楷体" w:hAnsi="楷体" w:eastAsia="楷体" w:cs="楷体"/>
            <w:kern w:val="2"/>
            <w:sz w:val="24"/>
            <w:szCs w:val="24"/>
            <w:u w:val="none"/>
            <w:lang w:val="en-US" w:eastAsia="zh-CN" w:bidi="ar"/>
          </w:rPr>
          <w:t>3.1本协议所称回扣，是指乙方促成合作时在账外暗中以现金、实物或者其他方式退给甲方或甲方相关主体一定比例的商品或服务价款。</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73" w:author="李青" w:date="2025-02-20T17:59:00Z"/>
          <w:rFonts w:hint="eastAsia" w:ascii="楷体" w:hAnsi="楷体" w:eastAsia="楷体" w:cs="楷体"/>
          <w:sz w:val="24"/>
          <w:szCs w:val="24"/>
          <w:u w:val="none"/>
          <w:lang w:val="en-US"/>
        </w:rPr>
      </w:pPr>
      <w:ins w:id="74" w:author="李青" w:date="2025-02-20T17:59:00Z">
        <w:r>
          <w:rPr>
            <w:rFonts w:hint="eastAsia" w:ascii="楷体" w:hAnsi="楷体" w:eastAsia="楷体" w:cs="楷体"/>
            <w:kern w:val="2"/>
            <w:sz w:val="24"/>
            <w:szCs w:val="24"/>
            <w:u w:val="none"/>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75" w:author="李青" w:date="2025-02-20T17:59:00Z"/>
          <w:rFonts w:hint="eastAsia" w:ascii="楷体" w:hAnsi="楷体" w:eastAsia="楷体" w:cs="楷体"/>
          <w:sz w:val="24"/>
          <w:szCs w:val="24"/>
          <w:u w:val="none"/>
          <w:lang w:val="en-US"/>
        </w:rPr>
      </w:pPr>
      <w:ins w:id="76" w:author="李青" w:date="2025-02-20T17:59:00Z">
        <w:r>
          <w:rPr>
            <w:rFonts w:hint="eastAsia" w:ascii="楷体" w:hAnsi="楷体" w:eastAsia="楷体" w:cs="楷体"/>
            <w:kern w:val="2"/>
            <w:sz w:val="24"/>
            <w:szCs w:val="24"/>
            <w:u w:val="none"/>
            <w:lang w:val="en-US" w:eastAsia="zh-CN" w:bidi="ar"/>
          </w:rPr>
          <w:t>3.3乙方在账外暗中给予甲方相关主体回扣的，视为实施商业贿赂行为。</w:t>
        </w:r>
      </w:ins>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ins w:id="77" w:author="李青" w:date="2025-02-20T17:59:00Z"/>
          <w:rFonts w:hint="eastAsia" w:ascii="楷体" w:hAnsi="楷体" w:eastAsia="楷体" w:cs="楷体"/>
          <w:b/>
          <w:bCs/>
          <w:sz w:val="24"/>
          <w:szCs w:val="24"/>
          <w:u w:val="none"/>
          <w:lang w:val="en-US"/>
        </w:rPr>
      </w:pPr>
      <w:ins w:id="78" w:author="李青" w:date="2025-02-20T17:59:00Z">
        <w:r>
          <w:rPr>
            <w:rFonts w:hint="eastAsia" w:ascii="楷体" w:hAnsi="楷体" w:eastAsia="楷体" w:cs="楷体"/>
            <w:b/>
            <w:bCs/>
            <w:kern w:val="2"/>
            <w:sz w:val="24"/>
            <w:szCs w:val="24"/>
            <w:u w:val="none"/>
            <w:lang w:val="en-US" w:eastAsia="zh-CN" w:bidi="ar"/>
          </w:rPr>
          <w:t>第四条  折扣</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79" w:author="李青" w:date="2025-02-20T17:59:00Z"/>
          <w:rFonts w:hint="eastAsia" w:ascii="楷体" w:hAnsi="楷体" w:eastAsia="楷体" w:cs="楷体"/>
          <w:sz w:val="24"/>
          <w:szCs w:val="24"/>
          <w:u w:val="none"/>
          <w:lang w:val="en-US"/>
        </w:rPr>
      </w:pPr>
      <w:ins w:id="80" w:author="李青" w:date="2025-02-20T17:59:00Z">
        <w:r>
          <w:rPr>
            <w:rFonts w:hint="eastAsia" w:ascii="楷体" w:hAnsi="楷体" w:eastAsia="楷体" w:cs="楷体"/>
            <w:kern w:val="2"/>
            <w:sz w:val="24"/>
            <w:szCs w:val="24"/>
            <w:u w:val="none"/>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81" w:author="李青" w:date="2025-02-20T17:59:00Z"/>
          <w:rFonts w:hint="eastAsia" w:ascii="楷体" w:hAnsi="楷体" w:eastAsia="楷体" w:cs="楷体"/>
          <w:sz w:val="24"/>
          <w:szCs w:val="24"/>
          <w:u w:val="none"/>
          <w:lang w:val="en-US"/>
        </w:rPr>
      </w:pPr>
      <w:ins w:id="82" w:author="李青" w:date="2025-02-20T17:59:00Z">
        <w:r>
          <w:rPr>
            <w:rFonts w:hint="eastAsia" w:ascii="楷体" w:hAnsi="楷体" w:eastAsia="楷体" w:cs="楷体"/>
            <w:kern w:val="2"/>
            <w:sz w:val="24"/>
            <w:szCs w:val="24"/>
            <w:u w:val="none"/>
            <w:lang w:val="en-US" w:eastAsia="zh-CN" w:bidi="ar"/>
          </w:rPr>
          <w:t>4.2乙方提供的商品或服务，可以以明示方式给予甲方折扣。乙方给予甲方折扣的，必须在采购协议中予以明确并如实入账。</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83" w:author="李青" w:date="2025-02-20T17:59:00Z"/>
          <w:rFonts w:hint="eastAsia" w:ascii="楷体" w:hAnsi="楷体" w:eastAsia="楷体" w:cs="楷体"/>
          <w:sz w:val="24"/>
          <w:szCs w:val="24"/>
          <w:u w:val="none"/>
          <w:lang w:val="en-US"/>
        </w:rPr>
      </w:pPr>
      <w:ins w:id="84" w:author="李青" w:date="2025-02-20T17:59:00Z">
        <w:r>
          <w:rPr>
            <w:rFonts w:hint="eastAsia" w:ascii="楷体" w:hAnsi="楷体" w:eastAsia="楷体" w:cs="楷体"/>
            <w:kern w:val="2"/>
            <w:sz w:val="24"/>
            <w:szCs w:val="24"/>
            <w:u w:val="none"/>
            <w:lang w:val="en-US" w:eastAsia="zh-CN" w:bidi="ar"/>
          </w:rPr>
          <w:t>4.3本条第1款所称如实入账，是指根据采购或合作协议约定的金额和支付方式，在依法设立的反映甲方生产经营活动收支的财务账上按照财务会计制度规定明确如实记载。</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85" w:author="李青" w:date="2025-02-20T17:59:00Z"/>
          <w:rFonts w:hint="eastAsia" w:ascii="楷体" w:hAnsi="楷体" w:eastAsia="楷体" w:cs="楷体"/>
          <w:sz w:val="24"/>
          <w:szCs w:val="24"/>
          <w:u w:val="none"/>
          <w:lang w:val="en-US"/>
        </w:rPr>
      </w:pPr>
      <w:ins w:id="86" w:author="李青" w:date="2025-02-20T17:59:00Z">
        <w:r>
          <w:rPr>
            <w:rFonts w:hint="eastAsia" w:ascii="楷体" w:hAnsi="楷体" w:eastAsia="楷体" w:cs="楷体"/>
            <w:kern w:val="2"/>
            <w:sz w:val="24"/>
            <w:szCs w:val="24"/>
            <w:u w:val="none"/>
            <w:lang w:val="en-US" w:eastAsia="zh-CN" w:bidi="ar"/>
          </w:rPr>
          <w:t>4.4乙方违反本条约定的，视为实施商业贿赂行为。</w:t>
        </w:r>
      </w:ins>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ins w:id="87" w:author="李青" w:date="2025-02-20T17:59:00Z"/>
          <w:rFonts w:hint="eastAsia" w:ascii="楷体" w:hAnsi="楷体" w:eastAsia="楷体" w:cs="楷体"/>
          <w:b/>
          <w:bCs/>
          <w:sz w:val="24"/>
          <w:szCs w:val="24"/>
          <w:u w:val="none"/>
          <w:lang w:val="en-US"/>
        </w:rPr>
      </w:pPr>
      <w:ins w:id="88" w:author="李青" w:date="2025-02-20T17:59:00Z">
        <w:r>
          <w:rPr>
            <w:rFonts w:hint="eastAsia" w:ascii="楷体" w:hAnsi="楷体" w:eastAsia="楷体" w:cs="楷体"/>
            <w:b/>
            <w:bCs/>
            <w:kern w:val="2"/>
            <w:sz w:val="24"/>
            <w:szCs w:val="24"/>
            <w:u w:val="none"/>
            <w:lang w:val="en-US" w:eastAsia="zh-CN" w:bidi="ar"/>
          </w:rPr>
          <w:t>第五条  宴请与游玩活动</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89" w:author="李青" w:date="2025-02-20T17:59:00Z"/>
          <w:rFonts w:hint="eastAsia" w:ascii="楷体" w:hAnsi="楷体" w:eastAsia="楷体" w:cs="楷体"/>
          <w:sz w:val="24"/>
          <w:szCs w:val="24"/>
          <w:u w:val="none"/>
          <w:lang w:val="en-US"/>
        </w:rPr>
      </w:pPr>
      <w:ins w:id="90" w:author="李青" w:date="2025-02-20T17:59:00Z">
        <w:r>
          <w:rPr>
            <w:rFonts w:hint="eastAsia" w:ascii="楷体" w:hAnsi="楷体" w:eastAsia="楷体" w:cs="楷体"/>
            <w:kern w:val="2"/>
            <w:sz w:val="24"/>
            <w:szCs w:val="24"/>
            <w:u w:val="none"/>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91" w:author="李青" w:date="2025-02-20T17:59:00Z"/>
          <w:rFonts w:hint="eastAsia" w:ascii="楷体" w:hAnsi="楷体" w:eastAsia="楷体" w:cs="楷体"/>
          <w:sz w:val="24"/>
          <w:szCs w:val="24"/>
          <w:u w:val="none"/>
          <w:lang w:val="en-US"/>
        </w:rPr>
      </w:pPr>
      <w:ins w:id="92" w:author="李青" w:date="2025-02-20T17:59:00Z">
        <w:r>
          <w:rPr>
            <w:rFonts w:hint="eastAsia" w:ascii="楷体" w:hAnsi="楷体" w:eastAsia="楷体" w:cs="楷体"/>
            <w:kern w:val="2"/>
            <w:sz w:val="24"/>
            <w:szCs w:val="24"/>
            <w:u w:val="none"/>
            <w:lang w:val="en-US" w:eastAsia="zh-CN" w:bidi="ar"/>
          </w:rPr>
          <w:t>5.2乙方不得为甲方相关主体提供各种形式的旅游、健身、KTV、酒吧、按摩、赌博、色情等娱乐休闲活动。</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93" w:author="李青" w:date="2025-02-20T17:59:00Z"/>
          <w:rFonts w:hint="eastAsia" w:ascii="楷体" w:hAnsi="楷体" w:eastAsia="楷体" w:cs="楷体"/>
          <w:sz w:val="24"/>
          <w:szCs w:val="24"/>
          <w:u w:val="none"/>
          <w:lang w:val="en-US"/>
        </w:rPr>
      </w:pPr>
      <w:ins w:id="94" w:author="李青" w:date="2025-02-20T17:59:00Z">
        <w:r>
          <w:rPr>
            <w:rFonts w:hint="eastAsia" w:ascii="楷体" w:hAnsi="楷体" w:eastAsia="楷体" w:cs="楷体"/>
            <w:kern w:val="2"/>
            <w:sz w:val="24"/>
            <w:szCs w:val="24"/>
            <w:u w:val="none"/>
            <w:lang w:val="en-US" w:eastAsia="zh-CN" w:bidi="ar"/>
          </w:rPr>
          <w:t>5.3乙方违反本条约定的，视为实施商业贿赂行为。</w:t>
        </w:r>
      </w:ins>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ins w:id="95" w:author="李青" w:date="2025-02-20T17:59:00Z"/>
          <w:rFonts w:hint="eastAsia" w:ascii="楷体" w:hAnsi="楷体" w:eastAsia="楷体" w:cs="楷体"/>
          <w:b/>
          <w:bCs/>
          <w:sz w:val="24"/>
          <w:szCs w:val="24"/>
          <w:u w:val="none"/>
          <w:lang w:val="en-US"/>
        </w:rPr>
      </w:pPr>
      <w:ins w:id="96" w:author="李青" w:date="2025-02-20T17:59:00Z">
        <w:r>
          <w:rPr>
            <w:rFonts w:hint="eastAsia" w:ascii="楷体" w:hAnsi="楷体" w:eastAsia="楷体" w:cs="楷体"/>
            <w:b/>
            <w:bCs/>
            <w:kern w:val="2"/>
            <w:sz w:val="24"/>
            <w:szCs w:val="24"/>
            <w:u w:val="none"/>
            <w:lang w:val="en-US" w:eastAsia="zh-CN" w:bidi="ar"/>
          </w:rPr>
          <w:t>第六条  禁止行为</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97" w:author="李青" w:date="2025-02-20T17:59:00Z"/>
          <w:rFonts w:hint="eastAsia" w:ascii="楷体" w:hAnsi="楷体" w:eastAsia="楷体" w:cs="楷体"/>
          <w:sz w:val="24"/>
          <w:szCs w:val="24"/>
          <w:u w:val="none"/>
          <w:lang w:val="en-US"/>
        </w:rPr>
      </w:pPr>
      <w:ins w:id="98" w:author="李青" w:date="2025-02-20T17:59:00Z">
        <w:r>
          <w:rPr>
            <w:rFonts w:hint="eastAsia" w:ascii="楷体" w:hAnsi="楷体" w:eastAsia="楷体" w:cs="楷体"/>
            <w:kern w:val="2"/>
            <w:sz w:val="24"/>
            <w:szCs w:val="24"/>
            <w:u w:val="none"/>
            <w:lang w:val="en-US" w:eastAsia="zh-CN" w:bidi="ar"/>
          </w:rPr>
          <w:t>双方一致同意双方或双方相关主体的如下行为是应当禁止的营私舞弊或腐败行为：</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99" w:author="李青" w:date="2025-02-20T17:59:00Z"/>
          <w:rFonts w:hint="eastAsia" w:ascii="楷体" w:hAnsi="楷体" w:eastAsia="楷体" w:cs="楷体"/>
          <w:sz w:val="24"/>
          <w:szCs w:val="24"/>
          <w:u w:val="none"/>
          <w:lang w:val="en-US"/>
        </w:rPr>
      </w:pPr>
      <w:ins w:id="100" w:author="李青" w:date="2025-02-20T17:59:00Z">
        <w:r>
          <w:rPr>
            <w:rFonts w:hint="eastAsia" w:ascii="楷体" w:hAnsi="楷体" w:eastAsia="楷体" w:cs="楷体"/>
            <w:kern w:val="2"/>
            <w:sz w:val="24"/>
            <w:szCs w:val="24"/>
            <w:u w:val="none"/>
            <w:lang w:val="en-US" w:eastAsia="zh-CN" w:bidi="ar"/>
          </w:rPr>
          <w:t>6.1甲方及甲方相关主体向乙方索要或收受财物或其他形式的财产性利益、非财产性利益。</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101" w:author="李青" w:date="2025-02-20T17:59:00Z"/>
          <w:rFonts w:hint="eastAsia" w:ascii="楷体" w:hAnsi="楷体" w:eastAsia="楷体" w:cs="楷体"/>
          <w:sz w:val="24"/>
          <w:szCs w:val="24"/>
          <w:u w:val="none"/>
          <w:lang w:val="en-US"/>
        </w:rPr>
      </w:pPr>
      <w:ins w:id="102" w:author="李青" w:date="2025-02-20T17:59:00Z">
        <w:r>
          <w:rPr>
            <w:rFonts w:hint="eastAsia" w:ascii="楷体" w:hAnsi="楷体" w:eastAsia="楷体" w:cs="楷体"/>
            <w:kern w:val="2"/>
            <w:sz w:val="24"/>
            <w:szCs w:val="24"/>
            <w:u w:val="none"/>
            <w:lang w:val="en-US" w:eastAsia="zh-CN" w:bidi="ar"/>
          </w:rPr>
          <w:t>6.2乙方及乙方相关主体向甲方或甲方相关主体提供财物或其他形式的财产性利益、非财产性利益，包括但不限于：</w:t>
        </w:r>
      </w:ins>
    </w:p>
    <w:p>
      <w:pPr>
        <w:keepNext w:val="0"/>
        <w:keepLines w:val="0"/>
        <w:widowControl w:val="0"/>
        <w:suppressLineNumbers w:val="0"/>
        <w:spacing w:before="0" w:beforeAutospacing="0" w:after="312" w:afterLines="100" w:afterAutospacing="0"/>
        <w:ind w:left="0" w:right="0" w:firstLine="480" w:firstLineChars="200"/>
        <w:jc w:val="both"/>
        <w:rPr>
          <w:ins w:id="103" w:author="李青" w:date="2025-02-20T17:59:00Z"/>
          <w:rFonts w:hint="eastAsia" w:ascii="楷体" w:hAnsi="楷体" w:eastAsia="楷体" w:cs="楷体"/>
          <w:sz w:val="24"/>
          <w:szCs w:val="24"/>
          <w:u w:val="none"/>
          <w:lang w:val="en-US"/>
        </w:rPr>
      </w:pPr>
      <w:ins w:id="104" w:author="李青" w:date="2025-02-20T17:59:00Z">
        <w:r>
          <w:rPr>
            <w:rFonts w:hint="eastAsia" w:ascii="楷体" w:hAnsi="楷体" w:eastAsia="楷体" w:cs="楷体"/>
            <w:kern w:val="2"/>
            <w:sz w:val="24"/>
            <w:szCs w:val="24"/>
            <w:u w:val="none"/>
            <w:lang w:val="en-US" w:eastAsia="zh-CN" w:bidi="ar"/>
          </w:rPr>
          <w:t>（1）报销甲方相关主体的私人费用；</w:t>
        </w:r>
      </w:ins>
    </w:p>
    <w:p>
      <w:pPr>
        <w:keepNext w:val="0"/>
        <w:keepLines w:val="0"/>
        <w:widowControl w:val="0"/>
        <w:suppressLineNumbers w:val="0"/>
        <w:spacing w:before="0" w:beforeAutospacing="0" w:after="312" w:afterLines="100" w:afterAutospacing="0"/>
        <w:ind w:left="0" w:right="0" w:firstLine="480" w:firstLineChars="200"/>
        <w:jc w:val="both"/>
        <w:rPr>
          <w:ins w:id="105" w:author="李青" w:date="2025-02-20T17:59:00Z"/>
          <w:rFonts w:hint="eastAsia" w:ascii="楷体" w:hAnsi="楷体" w:eastAsia="楷体" w:cs="楷体"/>
          <w:sz w:val="24"/>
          <w:szCs w:val="24"/>
          <w:u w:val="none"/>
          <w:lang w:val="en-US"/>
        </w:rPr>
      </w:pPr>
      <w:ins w:id="106" w:author="李青" w:date="2025-02-20T17:59:00Z">
        <w:r>
          <w:rPr>
            <w:rFonts w:hint="eastAsia" w:ascii="楷体" w:hAnsi="楷体" w:eastAsia="楷体" w:cs="楷体"/>
            <w:kern w:val="2"/>
            <w:sz w:val="24"/>
            <w:szCs w:val="24"/>
            <w:u w:val="none"/>
            <w:lang w:val="en-US" w:eastAsia="zh-CN" w:bidi="ar"/>
          </w:rPr>
          <w:t>（2）提供超过宴请标准的宴请或娱乐活动；</w:t>
        </w:r>
      </w:ins>
    </w:p>
    <w:p>
      <w:pPr>
        <w:keepNext w:val="0"/>
        <w:keepLines w:val="0"/>
        <w:widowControl w:val="0"/>
        <w:suppressLineNumbers w:val="0"/>
        <w:spacing w:before="0" w:beforeAutospacing="0" w:after="312" w:afterLines="100" w:afterAutospacing="0"/>
        <w:ind w:left="0" w:right="0" w:firstLine="480" w:firstLineChars="200"/>
        <w:jc w:val="both"/>
        <w:rPr>
          <w:ins w:id="107" w:author="李青" w:date="2025-02-20T17:59:00Z"/>
          <w:rFonts w:hint="eastAsia" w:ascii="楷体" w:hAnsi="楷体" w:eastAsia="楷体" w:cs="楷体"/>
          <w:sz w:val="24"/>
          <w:szCs w:val="24"/>
          <w:u w:val="none"/>
          <w:lang w:val="en-US"/>
        </w:rPr>
      </w:pPr>
      <w:ins w:id="108" w:author="李青" w:date="2025-02-20T17:59:00Z">
        <w:r>
          <w:rPr>
            <w:rFonts w:hint="eastAsia" w:ascii="楷体" w:hAnsi="楷体" w:eastAsia="楷体" w:cs="楷体"/>
            <w:kern w:val="2"/>
            <w:sz w:val="24"/>
            <w:szCs w:val="24"/>
            <w:u w:val="none"/>
            <w:lang w:val="en-US" w:eastAsia="zh-CN" w:bidi="ar"/>
          </w:rPr>
          <w:t>（3）介绍甲方相关主体亲友到乙方处工作；</w:t>
        </w:r>
      </w:ins>
    </w:p>
    <w:p>
      <w:pPr>
        <w:keepNext w:val="0"/>
        <w:keepLines w:val="0"/>
        <w:widowControl w:val="0"/>
        <w:suppressLineNumbers w:val="0"/>
        <w:spacing w:before="0" w:beforeAutospacing="0" w:after="312" w:afterLines="100" w:afterAutospacing="0"/>
        <w:ind w:left="0" w:right="0" w:firstLine="480" w:firstLineChars="200"/>
        <w:jc w:val="both"/>
        <w:rPr>
          <w:ins w:id="109" w:author="李青" w:date="2025-02-20T17:59:00Z"/>
          <w:rFonts w:hint="eastAsia" w:ascii="楷体" w:hAnsi="楷体" w:eastAsia="楷体" w:cs="楷体"/>
          <w:sz w:val="24"/>
          <w:szCs w:val="24"/>
          <w:u w:val="none"/>
          <w:lang w:val="en-US"/>
        </w:rPr>
      </w:pPr>
      <w:ins w:id="110" w:author="李青" w:date="2025-02-20T17:59:00Z">
        <w:r>
          <w:rPr>
            <w:rFonts w:hint="eastAsia" w:ascii="楷体" w:hAnsi="楷体" w:eastAsia="楷体" w:cs="楷体"/>
            <w:kern w:val="2"/>
            <w:sz w:val="24"/>
            <w:szCs w:val="24"/>
            <w:u w:val="none"/>
            <w:lang w:val="en-US" w:eastAsia="zh-CN" w:bidi="ar"/>
          </w:rPr>
          <w:t>（4）提出、邀请或事实上接受甲方相关主体在乙方参股或参与乙方经营活动；</w:t>
        </w:r>
      </w:ins>
    </w:p>
    <w:p>
      <w:pPr>
        <w:keepNext w:val="0"/>
        <w:keepLines w:val="0"/>
        <w:widowControl w:val="0"/>
        <w:suppressLineNumbers w:val="0"/>
        <w:spacing w:before="0" w:beforeAutospacing="0" w:after="312" w:afterLines="100" w:afterAutospacing="0"/>
        <w:ind w:left="0" w:right="0" w:firstLine="480" w:firstLineChars="200"/>
        <w:jc w:val="both"/>
        <w:rPr>
          <w:ins w:id="111" w:author="李青" w:date="2025-02-20T17:59:00Z"/>
          <w:rFonts w:hint="eastAsia" w:ascii="楷体" w:hAnsi="楷体" w:eastAsia="楷体" w:cs="楷体"/>
          <w:sz w:val="24"/>
          <w:szCs w:val="24"/>
          <w:u w:val="none"/>
          <w:lang w:val="en-US"/>
        </w:rPr>
      </w:pPr>
      <w:ins w:id="112" w:author="李青" w:date="2025-02-20T17:59:00Z">
        <w:r>
          <w:rPr>
            <w:rFonts w:hint="eastAsia" w:ascii="楷体" w:hAnsi="楷体" w:eastAsia="楷体" w:cs="楷体"/>
            <w:kern w:val="2"/>
            <w:sz w:val="24"/>
            <w:szCs w:val="24"/>
            <w:u w:val="none"/>
            <w:lang w:val="en-US" w:eastAsia="zh-CN" w:bidi="ar"/>
          </w:rPr>
          <w:t>（5）组织或向甲方相关主体提供旅游等代偿活动利益；</w:t>
        </w:r>
      </w:ins>
    </w:p>
    <w:p>
      <w:pPr>
        <w:keepNext w:val="0"/>
        <w:keepLines w:val="0"/>
        <w:widowControl w:val="0"/>
        <w:suppressLineNumbers w:val="0"/>
        <w:spacing w:before="0" w:beforeAutospacing="0" w:after="312" w:afterLines="100" w:afterAutospacing="0"/>
        <w:ind w:left="0" w:right="0" w:firstLine="480" w:firstLineChars="200"/>
        <w:jc w:val="both"/>
        <w:rPr>
          <w:ins w:id="113" w:author="李青" w:date="2025-02-20T17:59:00Z"/>
          <w:rFonts w:hint="eastAsia" w:ascii="楷体" w:hAnsi="楷体" w:eastAsia="楷体" w:cs="楷体"/>
          <w:sz w:val="24"/>
          <w:szCs w:val="24"/>
          <w:u w:val="none"/>
          <w:lang w:val="en-US"/>
        </w:rPr>
      </w:pPr>
      <w:ins w:id="114" w:author="李青" w:date="2025-02-20T17:59:00Z">
        <w:r>
          <w:rPr>
            <w:rFonts w:hint="eastAsia" w:ascii="楷体" w:hAnsi="楷体" w:eastAsia="楷体" w:cs="楷体"/>
            <w:kern w:val="2"/>
            <w:sz w:val="24"/>
            <w:szCs w:val="24"/>
            <w:u w:val="none"/>
            <w:lang w:val="en-US" w:eastAsia="zh-CN" w:bidi="ar"/>
          </w:rPr>
          <w:t>（6）向甲方相关主体提供借款、融资、担保等；</w:t>
        </w:r>
      </w:ins>
    </w:p>
    <w:p>
      <w:pPr>
        <w:keepNext w:val="0"/>
        <w:keepLines w:val="0"/>
        <w:widowControl w:val="0"/>
        <w:suppressLineNumbers w:val="0"/>
        <w:spacing w:before="0" w:beforeAutospacing="0" w:after="312" w:afterLines="100" w:afterAutospacing="0"/>
        <w:ind w:left="0" w:right="0" w:firstLine="480" w:firstLineChars="200"/>
        <w:jc w:val="both"/>
        <w:rPr>
          <w:ins w:id="115" w:author="李青" w:date="2025-02-20T17:59:00Z"/>
          <w:rFonts w:hint="eastAsia" w:ascii="楷体" w:hAnsi="楷体" w:eastAsia="楷体" w:cs="楷体"/>
          <w:sz w:val="24"/>
          <w:szCs w:val="24"/>
          <w:u w:val="none"/>
          <w:lang w:val="en-US"/>
        </w:rPr>
      </w:pPr>
      <w:ins w:id="116" w:author="李青" w:date="2025-02-20T17:59:00Z">
        <w:r>
          <w:rPr>
            <w:rFonts w:hint="eastAsia" w:ascii="楷体" w:hAnsi="楷体" w:eastAsia="楷体" w:cs="楷体"/>
            <w:kern w:val="2"/>
            <w:sz w:val="24"/>
            <w:szCs w:val="24"/>
            <w:u w:val="none"/>
            <w:lang w:val="en-US" w:eastAsia="zh-CN" w:bidi="ar"/>
          </w:rPr>
          <w:t>（7）给予或承诺给予甲方相关主体不正当利益的其他行为；</w:t>
        </w:r>
      </w:ins>
    </w:p>
    <w:p>
      <w:pPr>
        <w:keepNext w:val="0"/>
        <w:keepLines w:val="0"/>
        <w:widowControl w:val="0"/>
        <w:suppressLineNumbers w:val="0"/>
        <w:spacing w:before="0" w:beforeAutospacing="0" w:after="312" w:afterLines="100" w:afterAutospacing="0"/>
        <w:ind w:left="0" w:right="0" w:firstLine="480" w:firstLineChars="200"/>
        <w:jc w:val="both"/>
        <w:rPr>
          <w:ins w:id="117" w:author="李青" w:date="2025-02-20T17:59:00Z"/>
          <w:rFonts w:hint="eastAsia" w:ascii="楷体" w:hAnsi="楷体" w:eastAsia="楷体" w:cs="楷体"/>
          <w:sz w:val="24"/>
          <w:szCs w:val="24"/>
          <w:u w:val="none"/>
          <w:lang w:val="en-US"/>
        </w:rPr>
      </w:pPr>
      <w:ins w:id="118" w:author="李青" w:date="2025-02-20T17:59:00Z">
        <w:r>
          <w:rPr>
            <w:rFonts w:hint="eastAsia" w:ascii="楷体" w:hAnsi="楷体" w:eastAsia="楷体" w:cs="楷体"/>
            <w:kern w:val="2"/>
            <w:sz w:val="24"/>
            <w:szCs w:val="24"/>
            <w:u w:val="none"/>
            <w:lang w:val="en-US" w:eastAsia="zh-CN" w:bidi="ar"/>
          </w:rPr>
          <w:t>（8）其他违反本协议约定、国家法律法规或商业道德准则的影响公正交易的行为。</w:t>
        </w:r>
      </w:ins>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ins w:id="119" w:author="李青" w:date="2025-02-20T17:59:00Z"/>
          <w:rFonts w:hint="eastAsia" w:ascii="楷体" w:hAnsi="楷体" w:eastAsia="楷体" w:cs="楷体"/>
          <w:b/>
          <w:bCs/>
          <w:sz w:val="24"/>
          <w:szCs w:val="24"/>
          <w:u w:val="none"/>
          <w:lang w:val="en-US"/>
        </w:rPr>
      </w:pPr>
      <w:ins w:id="120" w:author="李青" w:date="2025-02-20T17:59:00Z">
        <w:r>
          <w:rPr>
            <w:rFonts w:hint="eastAsia" w:ascii="楷体" w:hAnsi="楷体" w:eastAsia="楷体" w:cs="楷体"/>
            <w:b/>
            <w:bCs/>
            <w:kern w:val="2"/>
            <w:sz w:val="24"/>
            <w:szCs w:val="24"/>
            <w:u w:val="none"/>
            <w:lang w:val="en-US" w:eastAsia="zh-CN" w:bidi="ar"/>
          </w:rPr>
          <w:t>第七条  乙方承诺</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121" w:author="李青" w:date="2025-02-20T17:59:00Z"/>
          <w:rFonts w:hint="eastAsia" w:ascii="楷体" w:hAnsi="楷体" w:eastAsia="楷体" w:cs="楷体"/>
          <w:sz w:val="24"/>
          <w:szCs w:val="24"/>
          <w:u w:val="none"/>
          <w:lang w:val="en-US"/>
        </w:rPr>
      </w:pPr>
      <w:ins w:id="122" w:author="李青" w:date="2025-02-20T17:59:00Z">
        <w:r>
          <w:rPr>
            <w:rFonts w:hint="eastAsia" w:ascii="楷体" w:hAnsi="楷体" w:eastAsia="楷体" w:cs="楷体"/>
            <w:kern w:val="2"/>
            <w:sz w:val="24"/>
            <w:szCs w:val="24"/>
            <w:u w:val="none"/>
            <w:lang w:val="en-US" w:eastAsia="zh-CN" w:bidi="ar"/>
          </w:rPr>
          <w:t>乙方承诺在双方的商务接洽、合同关系、交易过程中遵守如下要求：</w:t>
        </w:r>
      </w:ins>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ins w:id="123" w:author="李青" w:date="2025-02-20T17:59:00Z"/>
          <w:rFonts w:hint="eastAsia" w:ascii="楷体" w:hAnsi="楷体" w:eastAsia="楷体" w:cs="楷体"/>
          <w:b/>
          <w:bCs/>
          <w:sz w:val="24"/>
          <w:szCs w:val="24"/>
          <w:u w:val="none"/>
          <w:lang w:val="en-US"/>
        </w:rPr>
      </w:pPr>
      <w:ins w:id="124" w:author="李青" w:date="2025-02-20T17:59:00Z">
        <w:r>
          <w:rPr>
            <w:rFonts w:hint="eastAsia" w:ascii="楷体" w:hAnsi="楷体" w:eastAsia="楷体" w:cs="楷体"/>
            <w:b/>
            <w:bCs/>
            <w:kern w:val="2"/>
            <w:sz w:val="24"/>
            <w:szCs w:val="24"/>
            <w:u w:val="none"/>
            <w:lang w:val="en-US" w:eastAsia="zh-CN" w:bidi="ar"/>
          </w:rPr>
          <w:t>7.1 避免利害关系</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125" w:author="李青" w:date="2025-02-20T17:59:00Z"/>
          <w:rFonts w:hint="eastAsia" w:ascii="楷体" w:hAnsi="楷体" w:eastAsia="楷体" w:cs="楷体"/>
          <w:sz w:val="24"/>
          <w:szCs w:val="24"/>
          <w:u w:val="none"/>
          <w:lang w:val="en-US"/>
        </w:rPr>
      </w:pPr>
      <w:ins w:id="126" w:author="李青" w:date="2025-02-20T17:59:00Z">
        <w:r>
          <w:rPr>
            <w:rFonts w:hint="eastAsia" w:ascii="楷体" w:hAnsi="楷体" w:eastAsia="楷体" w:cs="楷体"/>
            <w:kern w:val="2"/>
            <w:sz w:val="24"/>
            <w:szCs w:val="24"/>
            <w:u w:val="none"/>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ins>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ins w:id="127" w:author="李青" w:date="2025-02-20T17:59:00Z"/>
          <w:rFonts w:hint="eastAsia" w:ascii="楷体" w:hAnsi="楷体" w:eastAsia="楷体" w:cs="楷体"/>
          <w:b/>
          <w:bCs/>
          <w:sz w:val="24"/>
          <w:szCs w:val="24"/>
          <w:u w:val="none"/>
          <w:lang w:val="en-US"/>
        </w:rPr>
      </w:pPr>
      <w:ins w:id="128" w:author="李青" w:date="2025-02-20T17:59:00Z">
        <w:r>
          <w:rPr>
            <w:rFonts w:hint="eastAsia" w:ascii="楷体" w:hAnsi="楷体" w:eastAsia="楷体" w:cs="楷体"/>
            <w:b/>
            <w:bCs/>
            <w:kern w:val="2"/>
            <w:sz w:val="24"/>
            <w:szCs w:val="24"/>
            <w:u w:val="none"/>
            <w:lang w:val="en-US" w:eastAsia="zh-CN" w:bidi="ar"/>
          </w:rPr>
          <w:t>7.2 恪守廉洁自律原则</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129" w:author="李青" w:date="2025-02-20T17:59:00Z"/>
          <w:rFonts w:hint="eastAsia" w:ascii="楷体" w:hAnsi="楷体" w:eastAsia="楷体" w:cs="楷体"/>
          <w:sz w:val="24"/>
          <w:szCs w:val="24"/>
          <w:u w:val="none"/>
          <w:lang w:val="en-US"/>
        </w:rPr>
      </w:pPr>
      <w:ins w:id="130" w:author="李青" w:date="2025-02-20T17:59:00Z">
        <w:r>
          <w:rPr>
            <w:rFonts w:hint="eastAsia" w:ascii="楷体" w:hAnsi="楷体" w:eastAsia="楷体" w:cs="楷体"/>
            <w:kern w:val="2"/>
            <w:sz w:val="24"/>
            <w:szCs w:val="24"/>
            <w:u w:val="none"/>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131" w:author="李青" w:date="2025-02-20T17:59:00Z"/>
          <w:rFonts w:hint="eastAsia" w:ascii="楷体" w:hAnsi="楷体" w:eastAsia="楷体" w:cs="楷体"/>
          <w:sz w:val="24"/>
          <w:szCs w:val="24"/>
          <w:u w:val="none"/>
          <w:lang w:val="en-US"/>
        </w:rPr>
      </w:pPr>
      <w:ins w:id="132" w:author="李青" w:date="2025-02-20T17:59:00Z">
        <w:r>
          <w:rPr>
            <w:rFonts w:hint="eastAsia" w:ascii="楷体" w:hAnsi="楷体" w:eastAsia="楷体" w:cs="楷体"/>
            <w:kern w:val="2"/>
            <w:sz w:val="24"/>
            <w:szCs w:val="24"/>
            <w:u w:val="none"/>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ins>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ins w:id="133" w:author="李青" w:date="2025-02-20T17:59:00Z"/>
          <w:rFonts w:hint="eastAsia" w:ascii="楷体" w:hAnsi="楷体" w:eastAsia="楷体" w:cs="楷体"/>
          <w:b/>
          <w:bCs/>
          <w:sz w:val="24"/>
          <w:szCs w:val="24"/>
          <w:u w:val="none"/>
          <w:lang w:val="en-US"/>
        </w:rPr>
      </w:pPr>
      <w:ins w:id="134" w:author="李青" w:date="2025-02-20T17:59:00Z">
        <w:r>
          <w:rPr>
            <w:rFonts w:hint="eastAsia" w:ascii="楷体" w:hAnsi="楷体" w:eastAsia="楷体" w:cs="楷体"/>
            <w:b/>
            <w:bCs/>
            <w:kern w:val="2"/>
            <w:sz w:val="24"/>
            <w:szCs w:val="24"/>
            <w:u w:val="none"/>
            <w:lang w:val="en-US" w:eastAsia="zh-CN" w:bidi="ar"/>
          </w:rPr>
          <w:t>7.3 恪守诚实信用原则</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135" w:author="李青" w:date="2025-02-20T17:59:00Z"/>
          <w:rFonts w:hint="eastAsia" w:ascii="楷体" w:hAnsi="楷体" w:eastAsia="楷体" w:cs="楷体"/>
          <w:sz w:val="24"/>
          <w:szCs w:val="24"/>
          <w:u w:val="none"/>
          <w:lang w:val="en-US"/>
        </w:rPr>
      </w:pPr>
      <w:ins w:id="136" w:author="李青" w:date="2025-02-20T17:59:00Z">
        <w:r>
          <w:rPr>
            <w:rFonts w:hint="eastAsia" w:ascii="楷体" w:hAnsi="楷体" w:eastAsia="楷体" w:cs="楷体"/>
            <w:kern w:val="2"/>
            <w:sz w:val="24"/>
            <w:szCs w:val="24"/>
            <w:u w:val="none"/>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137" w:author="李青" w:date="2025-02-20T17:59:00Z"/>
          <w:rFonts w:hint="eastAsia" w:ascii="楷体" w:hAnsi="楷体" w:eastAsia="楷体" w:cs="楷体"/>
          <w:sz w:val="24"/>
          <w:szCs w:val="24"/>
          <w:u w:val="none"/>
          <w:lang w:val="en-US"/>
        </w:rPr>
      </w:pPr>
      <w:ins w:id="138" w:author="李青" w:date="2025-02-20T17:59:00Z">
        <w:r>
          <w:rPr>
            <w:rFonts w:hint="eastAsia" w:ascii="楷体" w:hAnsi="楷体" w:eastAsia="楷体" w:cs="楷体"/>
            <w:kern w:val="2"/>
            <w:sz w:val="24"/>
            <w:szCs w:val="24"/>
            <w:u w:val="none"/>
            <w:lang w:val="en-US" w:eastAsia="zh-CN" w:bidi="ar"/>
          </w:rPr>
          <w:t>7.3.2严格遵守向甲方做出的承诺、双方签署的合同、协议和备忘录等，确保产品质量和服务质量，不隐瞒任何可能对甲方利益造成影响的信息，积极配合甲方的审计。</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139" w:author="李青" w:date="2025-02-20T17:59:00Z"/>
          <w:rFonts w:hint="eastAsia" w:ascii="楷体" w:hAnsi="楷体" w:eastAsia="楷体" w:cs="楷体"/>
          <w:sz w:val="24"/>
          <w:szCs w:val="24"/>
          <w:u w:val="none"/>
          <w:lang w:val="en-US"/>
        </w:rPr>
      </w:pPr>
      <w:ins w:id="140" w:author="李青" w:date="2025-02-20T17:59:00Z">
        <w:r>
          <w:rPr>
            <w:rFonts w:hint="eastAsia" w:ascii="楷体" w:hAnsi="楷体" w:eastAsia="楷体" w:cs="楷体"/>
            <w:kern w:val="2"/>
            <w:sz w:val="24"/>
            <w:szCs w:val="24"/>
            <w:u w:val="none"/>
            <w:lang w:val="en-US" w:eastAsia="zh-CN" w:bidi="ar"/>
          </w:rPr>
          <w:t>7.3.3严格遵守甲方的供应商行为准则、合作协议、保密承诺书等政策文件中的相关规定。</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141" w:author="李青" w:date="2025-02-20T17:59:00Z"/>
          <w:rFonts w:hint="eastAsia" w:ascii="楷体" w:hAnsi="楷体" w:eastAsia="楷体" w:cs="楷体"/>
          <w:sz w:val="24"/>
          <w:szCs w:val="24"/>
          <w:u w:val="none"/>
          <w:lang w:val="en-US"/>
        </w:rPr>
      </w:pPr>
      <w:ins w:id="142" w:author="李青" w:date="2025-02-20T17:59:00Z">
        <w:r>
          <w:rPr>
            <w:rFonts w:hint="eastAsia" w:ascii="楷体" w:hAnsi="楷体" w:eastAsia="楷体" w:cs="楷体"/>
            <w:kern w:val="2"/>
            <w:sz w:val="24"/>
            <w:szCs w:val="24"/>
            <w:u w:val="none"/>
            <w:lang w:val="en-US" w:eastAsia="zh-CN" w:bidi="ar"/>
          </w:rPr>
          <w:t>7.3.4严格遵守甲方的品牌管理的相关规定，未经甲方授权不擅自使用甲方字样、授权合作伙伴等类似容易对外产生混淆的字样。</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143" w:author="李青" w:date="2025-02-20T17:59:00Z"/>
          <w:rFonts w:hint="eastAsia" w:ascii="楷体" w:hAnsi="楷体" w:eastAsia="楷体" w:cs="楷体"/>
          <w:sz w:val="24"/>
          <w:szCs w:val="24"/>
          <w:u w:val="none"/>
          <w:lang w:val="en-US"/>
        </w:rPr>
      </w:pPr>
      <w:ins w:id="144" w:author="李青" w:date="2025-02-20T17:59:00Z">
        <w:r>
          <w:rPr>
            <w:rFonts w:hint="eastAsia" w:ascii="楷体" w:hAnsi="楷体" w:eastAsia="楷体" w:cs="楷体"/>
            <w:kern w:val="2"/>
            <w:sz w:val="24"/>
            <w:szCs w:val="24"/>
            <w:u w:val="none"/>
            <w:lang w:val="en-US" w:eastAsia="zh-CN" w:bidi="ar"/>
          </w:rPr>
          <w:t>7.3.5严格遵守国家相关法律法规及甲方的管理规定，不参与任何违法活动。</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145" w:author="李青" w:date="2025-02-20T17:59:00Z"/>
          <w:rFonts w:hint="eastAsia" w:ascii="楷体" w:hAnsi="楷体" w:eastAsia="楷体" w:cs="楷体"/>
          <w:sz w:val="24"/>
          <w:szCs w:val="24"/>
          <w:u w:val="none"/>
          <w:lang w:val="en-US"/>
        </w:rPr>
      </w:pPr>
      <w:ins w:id="146" w:author="李青" w:date="2025-02-20T17:59:00Z">
        <w:r>
          <w:rPr>
            <w:rFonts w:hint="eastAsia" w:ascii="楷体" w:hAnsi="楷体" w:eastAsia="楷体" w:cs="楷体"/>
            <w:kern w:val="2"/>
            <w:sz w:val="24"/>
            <w:szCs w:val="24"/>
            <w:u w:val="none"/>
            <w:lang w:val="en-US" w:eastAsia="zh-CN" w:bidi="ar"/>
          </w:rPr>
          <w:t>7.3.6承诺实事求是，不对内部或社会传递任何虚假信息，严格遵守保密协议，不透露任何甲方的商业机密。</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147" w:author="李青" w:date="2025-02-20T17:59:00Z"/>
          <w:rFonts w:hint="eastAsia" w:ascii="楷体" w:hAnsi="楷体" w:eastAsia="楷体" w:cs="楷体"/>
          <w:sz w:val="24"/>
          <w:szCs w:val="24"/>
          <w:u w:val="none"/>
          <w:lang w:val="en-US"/>
        </w:rPr>
      </w:pPr>
      <w:ins w:id="148" w:author="李青" w:date="2025-02-20T17:59:00Z">
        <w:r>
          <w:rPr>
            <w:rFonts w:hint="eastAsia" w:ascii="楷体" w:hAnsi="楷体" w:eastAsia="楷体" w:cs="楷体"/>
            <w:kern w:val="2"/>
            <w:sz w:val="24"/>
            <w:szCs w:val="24"/>
            <w:u w:val="none"/>
            <w:lang w:val="en-US" w:eastAsia="zh-CN" w:bidi="ar"/>
          </w:rPr>
          <w:t>7.3.7未经甲方同意，不向任何新闻媒体、第三方述及有关甲方工作人员恪守商业道德方面的评价、信息。</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149" w:author="李青" w:date="2025-02-20T17:59:00Z"/>
          <w:rFonts w:hint="eastAsia" w:ascii="楷体" w:hAnsi="楷体" w:eastAsia="楷体" w:cs="楷体"/>
          <w:sz w:val="24"/>
          <w:szCs w:val="24"/>
          <w:u w:val="none"/>
          <w:lang w:val="en-US"/>
        </w:rPr>
      </w:pPr>
      <w:ins w:id="150" w:author="李青" w:date="2025-02-20T17:59:00Z">
        <w:r>
          <w:rPr>
            <w:rFonts w:hint="eastAsia" w:ascii="楷体" w:hAnsi="楷体" w:eastAsia="楷体" w:cs="楷体"/>
            <w:kern w:val="2"/>
            <w:sz w:val="24"/>
            <w:szCs w:val="24"/>
            <w:u w:val="none"/>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ins>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ins w:id="151" w:author="李青" w:date="2025-02-20T17:59:00Z"/>
          <w:rFonts w:hint="eastAsia" w:ascii="楷体" w:hAnsi="楷体" w:eastAsia="楷体" w:cs="楷体"/>
          <w:b/>
          <w:bCs/>
          <w:sz w:val="24"/>
          <w:szCs w:val="24"/>
          <w:u w:val="none"/>
          <w:lang w:val="en-US"/>
        </w:rPr>
      </w:pPr>
      <w:ins w:id="152" w:author="李青" w:date="2025-02-20T17:59:00Z">
        <w:r>
          <w:rPr>
            <w:rFonts w:hint="eastAsia" w:ascii="楷体" w:hAnsi="楷体" w:eastAsia="楷体" w:cs="楷体"/>
            <w:b/>
            <w:bCs/>
            <w:kern w:val="2"/>
            <w:sz w:val="24"/>
            <w:szCs w:val="24"/>
            <w:u w:val="none"/>
            <w:lang w:val="en-US" w:eastAsia="zh-CN" w:bidi="ar"/>
          </w:rPr>
          <w:t>7.4 确保信息公开透明</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153" w:author="李青" w:date="2025-02-20T17:59:00Z"/>
          <w:rFonts w:hint="eastAsia" w:ascii="楷体" w:hAnsi="楷体" w:eastAsia="楷体" w:cs="楷体"/>
          <w:sz w:val="24"/>
          <w:szCs w:val="24"/>
          <w:u w:val="none"/>
          <w:lang w:val="en-US"/>
        </w:rPr>
      </w:pPr>
      <w:ins w:id="154" w:author="李青" w:date="2025-02-20T17:59:00Z">
        <w:r>
          <w:rPr>
            <w:rFonts w:hint="eastAsia" w:ascii="楷体" w:hAnsi="楷体" w:eastAsia="楷体" w:cs="楷体"/>
            <w:kern w:val="2"/>
            <w:sz w:val="24"/>
            <w:szCs w:val="24"/>
            <w:u w:val="none"/>
            <w:lang w:val="en-US" w:eastAsia="zh-CN" w:bidi="ar"/>
          </w:rPr>
          <w:t>7.4.1主动向甲方披露与采购项目相关的信息，包括乙方真实情况、产品价格、技术参数、服务团队信息、履约情况等。</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155" w:author="李青" w:date="2025-02-20T17:59:00Z"/>
          <w:rFonts w:hint="eastAsia" w:ascii="楷体" w:hAnsi="楷体" w:eastAsia="楷体" w:cs="楷体"/>
          <w:sz w:val="24"/>
          <w:szCs w:val="24"/>
          <w:u w:val="none"/>
          <w:lang w:val="en-US"/>
        </w:rPr>
      </w:pPr>
      <w:ins w:id="156" w:author="李青" w:date="2025-02-20T17:59:00Z">
        <w:r>
          <w:rPr>
            <w:rFonts w:hint="eastAsia" w:ascii="楷体" w:hAnsi="楷体" w:eastAsia="楷体" w:cs="楷体"/>
            <w:kern w:val="2"/>
            <w:sz w:val="24"/>
            <w:szCs w:val="24"/>
            <w:u w:val="none"/>
            <w:lang w:val="en-US" w:eastAsia="zh-CN" w:bidi="ar"/>
          </w:rPr>
          <w:t>7.4.2不利用非法手段向甲方及甲方相关主体打探有关涉及甲方及甲方相关主体的商业秘密、人员信息、采购信息等。</w:t>
        </w:r>
      </w:ins>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ins w:id="157" w:author="李青" w:date="2025-02-20T17:59:00Z"/>
          <w:rFonts w:hint="eastAsia" w:ascii="楷体" w:hAnsi="楷体" w:eastAsia="楷体" w:cs="楷体"/>
          <w:b/>
          <w:bCs/>
          <w:sz w:val="24"/>
          <w:szCs w:val="24"/>
          <w:u w:val="none"/>
          <w:lang w:val="en-US"/>
        </w:rPr>
      </w:pPr>
      <w:ins w:id="158" w:author="李青" w:date="2025-02-20T17:59:00Z">
        <w:r>
          <w:rPr>
            <w:rFonts w:hint="eastAsia" w:ascii="楷体" w:hAnsi="楷体" w:eastAsia="楷体" w:cs="楷体"/>
            <w:b/>
            <w:bCs/>
            <w:kern w:val="2"/>
            <w:sz w:val="24"/>
            <w:szCs w:val="24"/>
            <w:u w:val="none"/>
            <w:lang w:val="en-US" w:eastAsia="zh-CN" w:bidi="ar"/>
          </w:rPr>
          <w:t>7.5 积极配合监督举报</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159" w:author="李青" w:date="2025-02-20T17:59:00Z"/>
          <w:rFonts w:hint="eastAsia" w:ascii="楷体" w:hAnsi="楷体" w:eastAsia="楷体" w:cs="楷体"/>
          <w:sz w:val="24"/>
          <w:szCs w:val="24"/>
          <w:u w:val="none"/>
          <w:lang w:val="en-US"/>
        </w:rPr>
      </w:pPr>
      <w:ins w:id="160" w:author="李青" w:date="2025-02-20T17:59:00Z">
        <w:r>
          <w:rPr>
            <w:rFonts w:hint="eastAsia" w:ascii="楷体" w:hAnsi="楷体" w:eastAsia="楷体" w:cs="楷体"/>
            <w:kern w:val="2"/>
            <w:sz w:val="24"/>
            <w:szCs w:val="24"/>
            <w:u w:val="none"/>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161" w:author="李青" w:date="2025-02-20T17:59:00Z"/>
          <w:rFonts w:hint="eastAsia" w:ascii="楷体" w:hAnsi="楷体" w:eastAsia="楷体" w:cs="楷体"/>
          <w:sz w:val="24"/>
          <w:szCs w:val="24"/>
          <w:u w:val="none"/>
          <w:lang w:val="en-US"/>
        </w:rPr>
      </w:pPr>
      <w:ins w:id="162" w:author="李青" w:date="2025-02-20T17:59:00Z">
        <w:r>
          <w:rPr>
            <w:rFonts w:hint="eastAsia" w:ascii="楷体" w:hAnsi="楷体" w:eastAsia="楷体" w:cs="楷体"/>
            <w:kern w:val="2"/>
            <w:sz w:val="24"/>
            <w:szCs w:val="24"/>
            <w:u w:val="none"/>
            <w:lang w:val="en-US" w:eastAsia="zh-CN" w:bidi="ar"/>
          </w:rPr>
          <w:t>7.5.2如乙方有知悉或怀疑甲方相关主体有违反上述约定的，应及时采取措施并有权向甲方纪检部门举报。甲方会对所有信息提供者及所提供的全部资料严格保密。</w:t>
        </w:r>
      </w:ins>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ins w:id="163" w:author="李青" w:date="2025-02-20T17:59:00Z"/>
          <w:rFonts w:hint="eastAsia" w:ascii="楷体" w:hAnsi="楷体" w:eastAsia="楷体" w:cs="楷体"/>
          <w:b/>
          <w:bCs/>
          <w:sz w:val="24"/>
          <w:szCs w:val="24"/>
          <w:u w:val="none"/>
          <w:lang w:val="en-US"/>
        </w:rPr>
      </w:pPr>
      <w:ins w:id="164" w:author="李青" w:date="2025-02-20T17:59:00Z">
        <w:r>
          <w:rPr>
            <w:rFonts w:hint="eastAsia" w:ascii="楷体" w:hAnsi="楷体" w:eastAsia="楷体" w:cs="楷体"/>
            <w:b/>
            <w:bCs/>
            <w:kern w:val="2"/>
            <w:sz w:val="24"/>
            <w:szCs w:val="24"/>
            <w:u w:val="none"/>
            <w:lang w:val="en-US" w:eastAsia="zh-CN" w:bidi="ar"/>
          </w:rPr>
          <w:t>7.6 加强内部廉洁管理</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165" w:author="李青" w:date="2025-02-20T17:59:00Z"/>
          <w:rFonts w:hint="eastAsia" w:ascii="楷体" w:hAnsi="楷体" w:eastAsia="楷体" w:cs="楷体"/>
          <w:sz w:val="24"/>
          <w:szCs w:val="24"/>
          <w:u w:val="none"/>
          <w:lang w:val="en-US"/>
        </w:rPr>
      </w:pPr>
      <w:ins w:id="166" w:author="李青" w:date="2025-02-20T17:59:00Z">
        <w:r>
          <w:rPr>
            <w:rFonts w:hint="eastAsia" w:ascii="楷体" w:hAnsi="楷体" w:eastAsia="楷体" w:cs="楷体"/>
            <w:kern w:val="2"/>
            <w:sz w:val="24"/>
            <w:szCs w:val="24"/>
            <w:u w:val="none"/>
            <w:lang w:val="en-US" w:eastAsia="zh-CN" w:bidi="ar"/>
          </w:rPr>
          <w:t>7.6.1加强内部管理：加强对员工的廉洁教育和培训，提高员工的道德素质和法律意识，建立健全内部管理制度，确保员工行为的合规性和廉洁性。</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167" w:author="李青" w:date="2025-02-20T17:59:00Z"/>
          <w:rFonts w:hint="eastAsia" w:ascii="楷体" w:hAnsi="楷体" w:eastAsia="楷体" w:cs="楷体"/>
          <w:sz w:val="24"/>
          <w:szCs w:val="24"/>
          <w:u w:val="none"/>
          <w:lang w:val="en-US"/>
        </w:rPr>
      </w:pPr>
      <w:ins w:id="168" w:author="李青" w:date="2025-02-20T17:59:00Z">
        <w:r>
          <w:rPr>
            <w:rFonts w:hint="eastAsia" w:ascii="楷体" w:hAnsi="楷体" w:eastAsia="楷体" w:cs="楷体"/>
            <w:kern w:val="2"/>
            <w:sz w:val="24"/>
            <w:szCs w:val="24"/>
            <w:u w:val="none"/>
            <w:lang w:val="en-US" w:eastAsia="zh-CN" w:bidi="ar"/>
          </w:rPr>
          <w:t>7.6.2设立监督机制：通过专门的监督机构或人员，对乙方的业务活动进行实时监督，确保员工行为的合规性。</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169" w:author="李青" w:date="2025-02-20T17:59:00Z"/>
          <w:rFonts w:hint="eastAsia" w:ascii="楷体" w:hAnsi="楷体" w:eastAsia="楷体" w:cs="楷体"/>
          <w:sz w:val="24"/>
          <w:szCs w:val="24"/>
          <w:u w:val="none"/>
          <w:lang w:val="en-US"/>
        </w:rPr>
      </w:pPr>
      <w:ins w:id="170" w:author="李青" w:date="2025-02-20T17:59:00Z">
        <w:r>
          <w:rPr>
            <w:rFonts w:hint="eastAsia" w:ascii="楷体" w:hAnsi="楷体" w:eastAsia="楷体" w:cs="楷体"/>
            <w:kern w:val="2"/>
            <w:sz w:val="24"/>
            <w:szCs w:val="24"/>
            <w:u w:val="none"/>
            <w:lang w:val="en-US" w:eastAsia="zh-CN" w:bidi="ar"/>
          </w:rPr>
          <w:t>7.6.3建立举报制度：鼓励员工积极举报违规行为，对举报人予以保护并给予奖励。</w:t>
        </w:r>
      </w:ins>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ins w:id="171" w:author="李青" w:date="2025-02-20T17:59:00Z"/>
          <w:rFonts w:hint="eastAsia" w:ascii="楷体" w:hAnsi="楷体" w:eastAsia="楷体" w:cs="楷体"/>
          <w:b/>
          <w:bCs/>
          <w:sz w:val="24"/>
          <w:szCs w:val="24"/>
          <w:u w:val="none"/>
          <w:lang w:val="en-US"/>
        </w:rPr>
      </w:pPr>
      <w:ins w:id="172" w:author="李青" w:date="2025-02-20T17:59:00Z">
        <w:r>
          <w:rPr>
            <w:rFonts w:hint="eastAsia" w:ascii="楷体" w:hAnsi="楷体" w:eastAsia="楷体" w:cs="楷体"/>
            <w:b/>
            <w:bCs/>
            <w:kern w:val="2"/>
            <w:sz w:val="24"/>
            <w:szCs w:val="24"/>
            <w:u w:val="none"/>
            <w:lang w:val="en-US" w:eastAsia="zh-CN" w:bidi="ar"/>
          </w:rPr>
          <w:t>第八条  违约责任</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173" w:author="李青" w:date="2025-02-20T17:59:00Z"/>
          <w:rFonts w:hint="eastAsia" w:ascii="楷体" w:hAnsi="楷体" w:eastAsia="楷体" w:cs="楷体"/>
          <w:sz w:val="24"/>
          <w:szCs w:val="24"/>
          <w:u w:val="none"/>
          <w:lang w:val="en-US"/>
        </w:rPr>
      </w:pPr>
      <w:ins w:id="174" w:author="李青" w:date="2025-02-20T17:59:00Z">
        <w:r>
          <w:rPr>
            <w:rFonts w:hint="eastAsia" w:ascii="楷体" w:hAnsi="楷体" w:eastAsia="楷体" w:cs="楷体"/>
            <w:kern w:val="2"/>
            <w:sz w:val="24"/>
            <w:szCs w:val="24"/>
            <w:u w:val="none"/>
            <w:lang w:val="en-US" w:eastAsia="zh-CN" w:bidi="ar"/>
          </w:rPr>
          <w:t>8.1若甲方人员违反本协议第六条规定的，按照甲方内部管理权限，依据有关法律和规定给予处分或组织处理，涉嫌犯罪的，移交司法机关追究刑事责任。</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175" w:author="李青" w:date="2025-02-20T17:59:00Z"/>
          <w:rFonts w:hint="eastAsia" w:ascii="楷体" w:hAnsi="楷体" w:eastAsia="楷体" w:cs="楷体"/>
          <w:sz w:val="24"/>
          <w:szCs w:val="24"/>
          <w:u w:val="none"/>
          <w:lang w:val="en-US"/>
        </w:rPr>
      </w:pPr>
      <w:ins w:id="176" w:author="李青" w:date="2025-02-20T17:59:00Z">
        <w:r>
          <w:rPr>
            <w:rFonts w:hint="eastAsia" w:ascii="楷体" w:hAnsi="楷体" w:eastAsia="楷体" w:cs="楷体"/>
            <w:kern w:val="2"/>
            <w:sz w:val="24"/>
            <w:szCs w:val="24"/>
            <w:u w:val="none"/>
            <w:lang w:val="en-US" w:eastAsia="zh-CN" w:bidi="ar"/>
          </w:rPr>
          <w:t>8.2如乙方违反本协议任何约定或承诺，甲方有权依据甲方采购管理、供应商管理和采购文件相关要求，对乙方进行严肃处理，相关处罚结果记入供应商诚信档案。</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177" w:author="李青" w:date="2025-02-20T17:59:00Z"/>
          <w:rFonts w:hint="eastAsia" w:ascii="楷体" w:hAnsi="楷体" w:eastAsia="楷体" w:cs="楷体"/>
          <w:sz w:val="24"/>
          <w:szCs w:val="24"/>
          <w:u w:val="none"/>
          <w:lang w:val="en-US"/>
        </w:rPr>
      </w:pPr>
      <w:ins w:id="178" w:author="李青" w:date="2025-02-20T17:59:00Z">
        <w:r>
          <w:rPr>
            <w:rFonts w:hint="eastAsia" w:ascii="楷体" w:hAnsi="楷体" w:eastAsia="楷体" w:cs="楷体"/>
            <w:kern w:val="2"/>
            <w:sz w:val="24"/>
            <w:szCs w:val="24"/>
            <w:u w:val="none"/>
            <w:lang w:val="en-US" w:eastAsia="zh-CN" w:bidi="ar"/>
          </w:rPr>
          <w:t>8.3 如乙方违反本协议任何约定或承诺，</w:t>
        </w:r>
      </w:ins>
      <w:ins w:id="179" w:author="李青" w:date="2025-02-20T17:59:00Z">
        <w:r>
          <w:rPr>
            <w:rFonts w:hint="eastAsia" w:ascii="楷体" w:hAnsi="楷体" w:eastAsia="楷体" w:cs="楷体"/>
            <w:b/>
            <w:bCs/>
            <w:kern w:val="2"/>
            <w:sz w:val="24"/>
            <w:szCs w:val="24"/>
            <w:u w:val="none"/>
            <w:lang w:val="en-US" w:eastAsia="zh-CN" w:bidi="ar"/>
          </w:rPr>
          <w:t>甲方及甲方子公司有权根据情节严重程度选择单方全面终止与乙方的合同及合作，且无需承担任何责任。乙方给甲方造成损失的，甲方有权要求乙方承担全部赔偿责任。</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180" w:author="李青" w:date="2025-02-20T17:59:00Z"/>
          <w:rFonts w:hint="eastAsia" w:ascii="楷体" w:hAnsi="楷体" w:eastAsia="楷体" w:cs="楷体"/>
          <w:sz w:val="24"/>
          <w:szCs w:val="24"/>
          <w:u w:val="none"/>
          <w:lang w:val="en-US"/>
        </w:rPr>
      </w:pPr>
      <w:ins w:id="181" w:author="李青" w:date="2025-02-20T17:59:00Z">
        <w:r>
          <w:rPr>
            <w:rFonts w:hint="eastAsia" w:ascii="楷体" w:hAnsi="楷体" w:eastAsia="楷体" w:cs="楷体"/>
            <w:kern w:val="2"/>
            <w:sz w:val="24"/>
            <w:szCs w:val="24"/>
            <w:u w:val="none"/>
            <w:lang w:val="en-US" w:eastAsia="zh-CN" w:bidi="ar"/>
          </w:rPr>
          <w:t>8.4</w:t>
        </w:r>
      </w:ins>
      <w:ins w:id="182" w:author="李青" w:date="2025-02-20T17:59:00Z">
        <w:r>
          <w:rPr>
            <w:rFonts w:hint="eastAsia" w:ascii="楷体" w:hAnsi="楷体" w:eastAsia="楷体" w:cs="楷体"/>
            <w:b/>
            <w:bCs/>
            <w:kern w:val="2"/>
            <w:sz w:val="24"/>
            <w:szCs w:val="24"/>
            <w:u w:val="none"/>
            <w:lang w:val="en-US" w:eastAsia="zh-CN" w:bidi="ar"/>
          </w:rPr>
          <w:t>甲方及甲方子公司按照前述条款要求乙方承担赔偿责任的，</w:t>
        </w:r>
      </w:ins>
      <w:ins w:id="183" w:author="李青" w:date="2025-02-20T17:59:00Z">
        <w:r>
          <w:rPr>
            <w:rFonts w:hint="eastAsia" w:ascii="楷体" w:hAnsi="楷体" w:eastAsia="楷体" w:cs="楷体"/>
            <w:kern w:val="2"/>
            <w:sz w:val="24"/>
            <w:szCs w:val="24"/>
            <w:u w:val="none"/>
            <w:lang w:val="en-US" w:eastAsia="zh-CN" w:bidi="ar"/>
          </w:rPr>
          <w:t>乙方应于甲方发出赔偿通知之日起【10】个工作日内支付，如未及时支付，甲方及甲方子公司有权从主合同款项中直接扣除。</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184" w:author="李青" w:date="2025-02-20T17:59:00Z"/>
          <w:rFonts w:hint="eastAsia" w:ascii="楷体" w:hAnsi="楷体" w:eastAsia="楷体" w:cs="楷体"/>
          <w:sz w:val="24"/>
          <w:szCs w:val="24"/>
          <w:u w:val="none"/>
          <w:lang w:val="en-US"/>
        </w:rPr>
      </w:pPr>
      <w:ins w:id="185" w:author="李青" w:date="2025-02-20T17:59:00Z">
        <w:r>
          <w:rPr>
            <w:rFonts w:hint="eastAsia" w:ascii="楷体" w:hAnsi="楷体" w:eastAsia="楷体" w:cs="楷体"/>
            <w:kern w:val="2"/>
            <w:sz w:val="24"/>
            <w:szCs w:val="24"/>
            <w:u w:val="none"/>
            <w:lang w:val="en-US" w:eastAsia="zh-CN" w:bidi="ar"/>
          </w:rPr>
          <w:t>8.5乙方知悉并同意，对于上述情形的处理甲方有完全的判断权和自主权。</w:t>
        </w:r>
      </w:ins>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ins w:id="186" w:author="李青" w:date="2025-02-20T17:59:00Z"/>
          <w:rFonts w:hint="eastAsia" w:ascii="楷体" w:hAnsi="楷体" w:eastAsia="楷体" w:cs="楷体"/>
          <w:b/>
          <w:bCs/>
          <w:sz w:val="24"/>
          <w:szCs w:val="24"/>
          <w:u w:val="none"/>
          <w:lang w:val="en-US"/>
        </w:rPr>
      </w:pPr>
      <w:ins w:id="187" w:author="李青" w:date="2025-02-20T17:59:00Z">
        <w:r>
          <w:rPr>
            <w:rFonts w:hint="eastAsia" w:ascii="楷体" w:hAnsi="楷体" w:eastAsia="楷体" w:cs="楷体"/>
            <w:b/>
            <w:bCs/>
            <w:kern w:val="2"/>
            <w:sz w:val="24"/>
            <w:szCs w:val="24"/>
            <w:u w:val="none"/>
            <w:lang w:val="en-US" w:eastAsia="zh-CN" w:bidi="ar"/>
          </w:rPr>
          <w:t>第九条  附则</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188" w:author="李青" w:date="2025-02-20T17:59:00Z"/>
          <w:rFonts w:hint="eastAsia" w:ascii="楷体" w:hAnsi="楷体" w:eastAsia="楷体" w:cs="楷体"/>
          <w:sz w:val="24"/>
          <w:szCs w:val="24"/>
          <w:u w:val="none"/>
          <w:lang w:val="en-US"/>
        </w:rPr>
      </w:pPr>
      <w:ins w:id="189" w:author="李青" w:date="2025-02-20T17:59:00Z">
        <w:r>
          <w:rPr>
            <w:rFonts w:hint="eastAsia" w:ascii="楷体" w:hAnsi="楷体" w:eastAsia="楷体" w:cs="楷体"/>
            <w:kern w:val="2"/>
            <w:sz w:val="24"/>
            <w:szCs w:val="24"/>
            <w:u w:val="none"/>
            <w:lang w:val="en-US" w:eastAsia="zh-CN" w:bidi="ar"/>
          </w:rPr>
          <w:t>9.1本协议的标题及各条款的标题仅为检索方便而设置，具体内容应当以各条款的具体规定为准，而不应参考该标题进行解释。</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190" w:author="李青" w:date="2025-02-20T17:59:00Z"/>
          <w:rFonts w:hint="eastAsia" w:ascii="楷体" w:hAnsi="楷体" w:eastAsia="楷体" w:cs="楷体"/>
          <w:sz w:val="24"/>
          <w:szCs w:val="24"/>
          <w:u w:val="none"/>
          <w:lang w:val="en-US"/>
        </w:rPr>
      </w:pPr>
      <w:ins w:id="191" w:author="李青" w:date="2025-02-20T17:59:00Z">
        <w:r>
          <w:rPr>
            <w:rFonts w:hint="eastAsia" w:ascii="楷体" w:hAnsi="楷体" w:eastAsia="楷体" w:cs="楷体"/>
            <w:kern w:val="2"/>
            <w:sz w:val="24"/>
            <w:szCs w:val="24"/>
            <w:u w:val="none"/>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192" w:author="李青" w:date="2025-02-20T17:59:00Z"/>
          <w:rFonts w:hint="eastAsia" w:ascii="楷体" w:hAnsi="楷体" w:eastAsia="楷体" w:cs="楷体"/>
          <w:sz w:val="24"/>
          <w:szCs w:val="24"/>
          <w:u w:val="none"/>
          <w:lang w:val="en-US"/>
        </w:rPr>
      </w:pPr>
      <w:ins w:id="193" w:author="李青" w:date="2025-02-20T17:59:00Z">
        <w:r>
          <w:rPr>
            <w:rFonts w:hint="eastAsia" w:ascii="楷体" w:hAnsi="楷体" w:eastAsia="楷体" w:cs="楷体"/>
            <w:kern w:val="2"/>
            <w:sz w:val="24"/>
            <w:szCs w:val="24"/>
            <w:u w:val="none"/>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ins>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ins w:id="194" w:author="李青" w:date="2025-02-20T17:59:00Z"/>
          <w:rFonts w:hint="eastAsia" w:ascii="楷体" w:hAnsi="楷体" w:eastAsia="楷体" w:cs="楷体"/>
          <w:sz w:val="24"/>
          <w:szCs w:val="24"/>
          <w:u w:val="none"/>
          <w:lang w:val="en-US"/>
        </w:rPr>
      </w:pPr>
      <w:ins w:id="195" w:author="李青" w:date="2025-02-20T17:59:00Z">
        <w:r>
          <w:rPr>
            <w:rFonts w:hint="eastAsia" w:ascii="楷体" w:hAnsi="楷体" w:eastAsia="楷体" w:cs="楷体"/>
            <w:kern w:val="2"/>
            <w:sz w:val="24"/>
            <w:szCs w:val="24"/>
            <w:u w:val="none"/>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ins>
    </w:p>
    <w:p>
      <w:pPr>
        <w:widowControl w:val="0"/>
        <w:spacing w:before="312" w:beforeLines="100" w:after="312" w:afterLines="100" w:line="300" w:lineRule="auto"/>
        <w:ind w:firstLine="480" w:firstLineChars="200"/>
        <w:jc w:val="both"/>
        <w:rPr>
          <w:ins w:id="196" w:author="李青" w:date="2025-02-20T18:00:00Z"/>
          <w:rFonts w:hint="eastAsia" w:ascii="楷体" w:hAnsi="楷体" w:eastAsia="楷体" w:cs="楷体"/>
          <w:kern w:val="2"/>
          <w:sz w:val="24"/>
          <w:szCs w:val="24"/>
          <w:u w:val="none"/>
          <w:lang w:val="en-US" w:eastAsia="zh-CN" w:bidi="ar"/>
        </w:rPr>
      </w:pPr>
      <w:ins w:id="197" w:author="李青" w:date="2025-02-20T17:59:00Z">
        <w:r>
          <w:rPr>
            <w:rFonts w:hint="eastAsia" w:ascii="楷体" w:hAnsi="楷体" w:eastAsia="楷体" w:cs="楷体"/>
            <w:kern w:val="2"/>
            <w:sz w:val="24"/>
            <w:szCs w:val="24"/>
            <w:u w:val="none"/>
            <w:lang w:val="en-US" w:eastAsia="zh-CN" w:bidi="ar"/>
          </w:rPr>
          <w:t>9.5本协议长期有效。</w:t>
        </w:r>
      </w:ins>
    </w:p>
    <w:p>
      <w:pPr>
        <w:widowControl w:val="0"/>
        <w:spacing w:before="312" w:beforeLines="100" w:after="312" w:afterLines="100" w:line="300" w:lineRule="auto"/>
        <w:ind w:firstLine="480" w:firstLineChars="200"/>
        <w:jc w:val="both"/>
        <w:rPr>
          <w:ins w:id="198" w:author="李青" w:date="2025-02-20T17:59:00Z"/>
          <w:rFonts w:hint="default" w:ascii="黑体" w:hAnsi="黑体" w:eastAsia="黑体"/>
          <w:sz w:val="28"/>
          <w:szCs w:val="28"/>
          <w:u w:val="none"/>
          <w:lang w:val="en-US"/>
        </w:rPr>
      </w:pPr>
      <w:ins w:id="199" w:author="李青" w:date="2025-02-20T18:00:00Z">
        <w:r>
          <w:rPr>
            <w:rFonts w:hint="eastAsia" w:ascii="楷体" w:hAnsi="楷体" w:eastAsia="楷体" w:cs="楷体"/>
            <w:kern w:val="2"/>
            <w:sz w:val="24"/>
            <w:szCs w:val="24"/>
            <w:u w:val="none"/>
            <w:lang w:val="en-US" w:eastAsia="zh-CN" w:bidi="ar"/>
          </w:rPr>
          <w:br w:type="page"/>
        </w:r>
      </w:ins>
      <w:ins w:id="200" w:author="李青" w:date="2025-02-20T17:59:00Z">
        <w:r>
          <w:rPr>
            <w:rFonts w:hint="eastAsia" w:ascii="楷体" w:hAnsi="楷体" w:eastAsia="楷体" w:cs="楷体"/>
            <w:b/>
            <w:bCs/>
            <w:spacing w:val="20"/>
            <w:kern w:val="2"/>
            <w:sz w:val="28"/>
            <w:szCs w:val="28"/>
            <w:u w:val="none"/>
            <w:lang w:val="en-US" w:eastAsia="zh-CN" w:bidi="ar"/>
          </w:rPr>
          <w:t>附件七：</w:t>
        </w:r>
      </w:ins>
    </w:p>
    <w:p>
      <w:pPr>
        <w:ind w:firstLine="560" w:firstLineChars="200"/>
        <w:jc w:val="center"/>
        <w:rPr>
          <w:ins w:id="201" w:author="李青" w:date="2025-02-20T17:59:00Z"/>
          <w:rFonts w:hint="eastAsia" w:ascii="黑体" w:hAnsi="黑体" w:eastAsia="黑体"/>
          <w:sz w:val="28"/>
          <w:szCs w:val="28"/>
          <w:u w:val="none"/>
        </w:rPr>
      </w:pPr>
      <w:ins w:id="202" w:author="李青" w:date="2025-02-20T17:59:00Z">
        <w:r>
          <w:rPr>
            <w:rFonts w:hint="eastAsia" w:ascii="黑体" w:hAnsi="黑体" w:eastAsia="黑体"/>
            <w:sz w:val="28"/>
            <w:szCs w:val="28"/>
            <w:u w:val="none"/>
          </w:rPr>
          <w:t>客户</w:t>
        </w:r>
      </w:ins>
      <w:ins w:id="203" w:author="李青" w:date="2025-02-20T17:59:00Z">
        <w:r>
          <w:rPr>
            <w:rFonts w:hint="eastAsia" w:ascii="黑体" w:hAnsi="黑体" w:eastAsia="黑体"/>
            <w:sz w:val="28"/>
            <w:szCs w:val="28"/>
            <w:u w:val="none"/>
            <w:lang w:val="en-US" w:eastAsia="zh-CN"/>
          </w:rPr>
          <w:t>个人</w:t>
        </w:r>
      </w:ins>
      <w:ins w:id="204" w:author="李青" w:date="2025-02-20T17:59:00Z">
        <w:r>
          <w:rPr>
            <w:rFonts w:hint="eastAsia" w:ascii="黑体" w:hAnsi="黑体" w:eastAsia="黑体"/>
            <w:sz w:val="28"/>
            <w:szCs w:val="28"/>
            <w:u w:val="none"/>
          </w:rPr>
          <w:t>信息保护条款</w:t>
        </w:r>
      </w:ins>
    </w:p>
    <w:p>
      <w:pPr>
        <w:ind w:firstLine="560" w:firstLineChars="200"/>
        <w:rPr>
          <w:ins w:id="205" w:author="李青" w:date="2025-02-20T17:59:00Z"/>
          <w:rFonts w:hint="eastAsia" w:ascii="仿宋_GB2312" w:eastAsia="仿宋_GB2312"/>
          <w:sz w:val="28"/>
          <w:szCs w:val="28"/>
          <w:u w:val="none"/>
        </w:rPr>
      </w:pPr>
      <w:ins w:id="206" w:author="李青" w:date="2025-02-20T17:59:00Z">
        <w:r>
          <w:rPr>
            <w:rFonts w:hint="eastAsia" w:ascii="仿宋_GB2312" w:eastAsia="仿宋_GB2312"/>
            <w:sz w:val="28"/>
            <w:szCs w:val="28"/>
            <w:u w:val="none"/>
          </w:rPr>
          <w:t>合作中若涉及客户信息收集、使用等处理，应确保符合《民法典》《个人信息保护法》《数据安全法》《网络安全法》《消费者权益保护法》《全国人民代表大会常务委员会关于加强网络信息保护的决定》、国家标准《信息安全技术 个人信息安全规范》等规定要求，遵循合法、正当、必要、诚信的原则，向客户明示收集、使用及处理信息的目的、方式和范围，并经客户授权同意。具体要求如下：</w:t>
        </w:r>
      </w:ins>
    </w:p>
    <w:p>
      <w:pPr>
        <w:ind w:firstLine="560" w:firstLineChars="200"/>
        <w:rPr>
          <w:ins w:id="207" w:author="李青" w:date="2025-02-20T17:59:00Z"/>
          <w:rFonts w:ascii="仿宋_GB2312" w:eastAsia="仿宋_GB2312"/>
          <w:sz w:val="28"/>
          <w:szCs w:val="28"/>
          <w:u w:val="none"/>
        </w:rPr>
      </w:pPr>
      <w:ins w:id="208" w:author="李青" w:date="2025-02-20T17:59:00Z">
        <w:r>
          <w:rPr>
            <w:rFonts w:hint="eastAsia" w:ascii="仿宋_GB2312" w:eastAsia="仿宋_GB2312"/>
            <w:sz w:val="28"/>
            <w:szCs w:val="28"/>
            <w:u w:val="none"/>
          </w:rPr>
          <w:t>1.收集、使用及处理客户个人信息必须是依据法定义务或履行本协议所必要的行为，并在履行本协议必要范围内收集客户信息。未经客户授权同意，不得将客户个人信息公开披露，不得转移、出售给第三方。</w:t>
        </w:r>
      </w:ins>
    </w:p>
    <w:p>
      <w:pPr>
        <w:ind w:firstLine="560" w:firstLineChars="200"/>
        <w:rPr>
          <w:ins w:id="209" w:author="李青" w:date="2025-02-20T17:59:00Z"/>
          <w:rFonts w:hint="eastAsia" w:ascii="仿宋_GB2312" w:eastAsia="仿宋_GB2312"/>
          <w:sz w:val="28"/>
          <w:szCs w:val="28"/>
          <w:u w:val="none"/>
        </w:rPr>
      </w:pPr>
      <w:ins w:id="210" w:author="李青" w:date="2025-02-20T17:59:00Z">
        <w:r>
          <w:rPr>
            <w:rFonts w:hint="eastAsia" w:ascii="仿宋_GB2312" w:eastAsia="仿宋_GB2312"/>
            <w:sz w:val="28"/>
            <w:szCs w:val="28"/>
            <w:u w:val="none"/>
          </w:rPr>
          <w:t>一方向另一方</w:t>
        </w:r>
      </w:ins>
      <w:ins w:id="211" w:author="李青" w:date="2025-02-20T17:59:00Z">
        <w:r>
          <w:rPr>
            <w:rFonts w:hint="eastAsia" w:ascii="仿宋_GB2312" w:eastAsia="仿宋_GB2312"/>
            <w:sz w:val="28"/>
            <w:szCs w:val="28"/>
            <w:u w:val="none"/>
            <w:lang w:val="en-US" w:eastAsia="zh-CN"/>
          </w:rPr>
          <w:t>委托</w:t>
        </w:r>
      </w:ins>
      <w:ins w:id="212" w:author="李青" w:date="2025-02-20T17:59:00Z">
        <w:r>
          <w:rPr>
            <w:rFonts w:hint="eastAsia" w:ascii="仿宋_GB2312" w:eastAsia="仿宋_GB2312"/>
            <w:sz w:val="28"/>
            <w:szCs w:val="28"/>
            <w:u w:val="none"/>
          </w:rPr>
          <w:t>其处理的个人信息的，应当向个人告知接收方的名称或者姓名、联系方式、处理目的、处理方式和个人信息的种类，并取得个人的单独同意。信息接收方应当在上述处理目的、处理方式和个人信息的种类等范围内处理个人信息。信息接收方变更原先的处理目的、处理方式的，应当协商确定重新取得客户个人同意。</w:t>
        </w:r>
      </w:ins>
    </w:p>
    <w:p>
      <w:pPr>
        <w:ind w:firstLine="560" w:firstLineChars="200"/>
        <w:rPr>
          <w:ins w:id="213" w:author="李青" w:date="2025-02-20T17:59:00Z"/>
          <w:rFonts w:hint="eastAsia" w:ascii="仿宋_GB2312" w:eastAsia="仿宋_GB2312"/>
          <w:sz w:val="28"/>
          <w:szCs w:val="28"/>
          <w:u w:val="none"/>
        </w:rPr>
      </w:pPr>
      <w:ins w:id="214" w:author="李青" w:date="2025-02-20T17:59:00Z">
        <w:r>
          <w:rPr>
            <w:rFonts w:ascii="仿宋_GB2312" w:eastAsia="仿宋_GB2312"/>
            <w:sz w:val="28"/>
            <w:szCs w:val="28"/>
            <w:u w:val="none"/>
          </w:rPr>
          <w:t>2</w:t>
        </w:r>
      </w:ins>
      <w:ins w:id="215" w:author="李青" w:date="2025-02-20T17:59:00Z">
        <w:r>
          <w:rPr>
            <w:rFonts w:hint="eastAsia" w:ascii="仿宋_GB2312" w:eastAsia="仿宋_GB2312"/>
            <w:sz w:val="28"/>
            <w:szCs w:val="28"/>
            <w:u w:val="none"/>
          </w:rPr>
          <w:t>.客户个人信息保存期限应符合实现本协议业务处理目的所必要的最短时间。完成收集和使用的目的后应及时删除或匿名处理合作过程中获取的客户个人信息。本合同不生效、无效、终止或被撤销的，甲方有权要求乙方返还或删除客户信息。</w:t>
        </w:r>
      </w:ins>
    </w:p>
    <w:p>
      <w:pPr>
        <w:ind w:firstLine="560" w:firstLineChars="200"/>
        <w:rPr>
          <w:ins w:id="216" w:author="李青" w:date="2025-02-20T17:59:00Z"/>
          <w:rFonts w:hint="eastAsia" w:ascii="仿宋_GB2312" w:eastAsia="仿宋_GB2312"/>
          <w:sz w:val="28"/>
          <w:szCs w:val="28"/>
          <w:u w:val="none"/>
        </w:rPr>
      </w:pPr>
      <w:ins w:id="217" w:author="李青" w:date="2025-02-20T17:59:00Z">
        <w:r>
          <w:rPr>
            <w:rFonts w:ascii="仿宋_GB2312" w:eastAsia="仿宋_GB2312"/>
            <w:sz w:val="28"/>
            <w:szCs w:val="28"/>
            <w:u w:val="none"/>
          </w:rPr>
          <w:t>3</w:t>
        </w:r>
      </w:ins>
      <w:ins w:id="218" w:author="李青" w:date="2025-02-20T17:59:00Z">
        <w:r>
          <w:rPr>
            <w:rFonts w:hint="eastAsia" w:ascii="仿宋_GB2312" w:eastAsia="仿宋_GB2312"/>
            <w:sz w:val="28"/>
            <w:szCs w:val="28"/>
            <w:u w:val="none"/>
          </w:rPr>
          <w:t>.涉及客户敏感信息处理的，应具有特定的目的和充分的必要性，取得客户的单独同意，符合个人信息保护相关法律法规规定和管理要求。</w:t>
        </w:r>
      </w:ins>
    </w:p>
    <w:p>
      <w:pPr>
        <w:ind w:firstLine="560" w:firstLineChars="200"/>
        <w:rPr>
          <w:ins w:id="219" w:author="李青" w:date="2025-02-20T17:59:00Z"/>
          <w:rFonts w:ascii="仿宋_GB2312" w:eastAsia="仿宋_GB2312"/>
          <w:sz w:val="28"/>
          <w:szCs w:val="28"/>
          <w:u w:val="none"/>
        </w:rPr>
      </w:pPr>
      <w:ins w:id="220" w:author="李青" w:date="2025-02-20T17:59:00Z">
        <w:r>
          <w:rPr>
            <w:rFonts w:hint="eastAsia" w:ascii="仿宋_GB2312" w:eastAsia="仿宋_GB2312"/>
            <w:sz w:val="28"/>
            <w:szCs w:val="28"/>
            <w:u w:val="none"/>
          </w:rPr>
          <w:t>4</w:t>
        </w:r>
      </w:ins>
      <w:ins w:id="221" w:author="李青" w:date="2025-02-20T17:59:00Z">
        <w:r>
          <w:rPr>
            <w:rFonts w:ascii="仿宋_GB2312" w:eastAsia="仿宋_GB2312"/>
            <w:sz w:val="28"/>
            <w:szCs w:val="28"/>
            <w:u w:val="none"/>
          </w:rPr>
          <w:t>.乙方</w:t>
        </w:r>
      </w:ins>
      <w:ins w:id="222" w:author="李青" w:date="2025-02-20T17:59:00Z">
        <w:r>
          <w:rPr>
            <w:rFonts w:hint="eastAsia" w:ascii="仿宋_GB2312" w:eastAsia="仿宋_GB2312"/>
            <w:sz w:val="28"/>
            <w:szCs w:val="28"/>
            <w:u w:val="none"/>
          </w:rPr>
          <w:t>应对客户个人信息严格保密，采取技术措施和其他必要措施，确保客户信息安全。若乙方发生</w:t>
        </w:r>
      </w:ins>
      <w:ins w:id="223" w:author="李青" w:date="2025-02-20T17:59:00Z">
        <w:r>
          <w:rPr>
            <w:rFonts w:ascii="仿宋_GB2312" w:eastAsia="仿宋_GB2312"/>
            <w:sz w:val="28"/>
            <w:szCs w:val="28"/>
            <w:u w:val="none"/>
          </w:rPr>
          <w:t>或者可能发生客户个人信息泄露、篡改、丢失的，应当立即采取补救措施，并同步通知甲方</w:t>
        </w:r>
      </w:ins>
      <w:ins w:id="224" w:author="李青" w:date="2025-02-20T17:59:00Z">
        <w:r>
          <w:rPr>
            <w:rFonts w:hint="eastAsia" w:ascii="仿宋_GB2312" w:eastAsia="仿宋_GB2312"/>
            <w:sz w:val="28"/>
            <w:szCs w:val="28"/>
            <w:u w:val="none"/>
          </w:rPr>
          <w:t>，</w:t>
        </w:r>
      </w:ins>
      <w:ins w:id="225" w:author="李青" w:date="2025-02-20T17:59:00Z">
        <w:r>
          <w:rPr>
            <w:rFonts w:ascii="仿宋_GB2312" w:eastAsia="仿宋_GB2312"/>
            <w:sz w:val="28"/>
            <w:szCs w:val="28"/>
            <w:u w:val="none"/>
          </w:rPr>
          <w:t>减轻对客户及甲方的危害。</w:t>
        </w:r>
      </w:ins>
    </w:p>
    <w:p>
      <w:pPr>
        <w:ind w:firstLine="560" w:firstLineChars="200"/>
        <w:rPr>
          <w:ins w:id="226" w:author="李青" w:date="2025-02-20T17:59:00Z"/>
          <w:rFonts w:hint="eastAsia" w:ascii="仿宋_GB2312" w:eastAsia="仿宋_GB2312"/>
          <w:sz w:val="28"/>
          <w:szCs w:val="28"/>
          <w:u w:val="none"/>
        </w:rPr>
      </w:pPr>
      <w:ins w:id="227" w:author="李青" w:date="2025-02-20T17:59:00Z">
        <w:r>
          <w:rPr>
            <w:rFonts w:ascii="仿宋_GB2312" w:eastAsia="仿宋_GB2312"/>
            <w:sz w:val="28"/>
            <w:szCs w:val="28"/>
            <w:u w:val="none"/>
          </w:rPr>
          <w:t>5</w:t>
        </w:r>
      </w:ins>
      <w:ins w:id="228" w:author="李青" w:date="2025-02-20T17:59:00Z">
        <w:r>
          <w:rPr>
            <w:rFonts w:hint="eastAsia" w:ascii="仿宋_GB2312" w:eastAsia="仿宋_GB2312"/>
            <w:sz w:val="28"/>
            <w:szCs w:val="28"/>
            <w:u w:val="none"/>
          </w:rPr>
          <w:t>.乙方应保证客户信息来源合法，提供给甲方的客户信息真实、准确。客户对其信息提出的查阅、复制、更正、补充、删除等要求，在合法合理的前提下，甲乙双方应及时配合客户进行处理。在先收到客户要求的一方，应及时通知另一方。</w:t>
        </w:r>
      </w:ins>
    </w:p>
    <w:p>
      <w:pPr>
        <w:ind w:firstLine="560" w:firstLineChars="200"/>
        <w:rPr>
          <w:rFonts w:hint="eastAsia" w:ascii="仿宋_GB2312" w:eastAsia="仿宋_GB2312"/>
          <w:sz w:val="28"/>
          <w:szCs w:val="28"/>
          <w:u w:val="none"/>
        </w:rPr>
      </w:pPr>
      <w:ins w:id="229" w:author="李青" w:date="2025-02-20T17:59:00Z">
        <w:r>
          <w:rPr>
            <w:rFonts w:ascii="仿宋_GB2312" w:eastAsia="仿宋_GB2312"/>
            <w:sz w:val="28"/>
            <w:szCs w:val="28"/>
            <w:u w:val="none"/>
          </w:rPr>
          <w:t>6</w:t>
        </w:r>
      </w:ins>
      <w:ins w:id="230" w:author="李青" w:date="2025-02-20T17:59:00Z">
        <w:r>
          <w:rPr>
            <w:rFonts w:hint="eastAsia" w:ascii="仿宋_GB2312" w:eastAsia="仿宋_GB2312"/>
            <w:sz w:val="28"/>
            <w:szCs w:val="28"/>
            <w:u w:val="none"/>
          </w:rPr>
          <w:t>.甲方有权对乙方处理涉及甲方业务及甲方客户个人信息的有关事宜进行监督，甲方有权按照法律法规相关规定，要求乙方配合完成涉及客户信息处理的相关事宜。乙方未按照个人信息保护相关法律法规及合同约定处理客户信息，给甲方及甲方客户造成影响和损失的，乙方应承担一切赔偿责任，同时甲方有权解除本合同。</w:t>
        </w:r>
      </w:ins>
    </w:p>
    <w:p>
      <w:pPr>
        <w:rPr>
          <w:ins w:id="231" w:author="李青" w:date="2025-02-20T17:59:00Z"/>
          <w:rFonts w:hint="eastAsia" w:ascii="仿宋" w:hAnsi="仿宋" w:eastAsia="仿宋" w:cs="仿宋"/>
          <w:sz w:val="24"/>
          <w:szCs w:val="24"/>
          <w:lang w:val="en-US" w:eastAsia="zh-CN"/>
        </w:rPr>
        <w:sectPr>
          <w:footerReference r:id="rId10" w:type="default"/>
          <w:pgSz w:w="11906" w:h="16838"/>
          <w:pgMar w:top="1417" w:right="1134" w:bottom="1134" w:left="1134" w:header="851" w:footer="992" w:gutter="0"/>
          <w:cols w:space="720" w:num="1"/>
          <w:titlePg/>
          <w:docGrid w:type="lines" w:linePitch="312" w:charSpace="0"/>
        </w:sectPr>
      </w:pPr>
    </w:p>
    <w:p>
      <w:pPr>
        <w:pStyle w:val="4"/>
        <w:spacing w:before="0" w:after="0" w:line="360" w:lineRule="auto"/>
        <w:jc w:val="center"/>
        <w:rPr>
          <w:rFonts w:ascii="仿宋" w:hAnsi="仿宋" w:eastAsia="仿宋" w:cs="仿宋"/>
          <w:color w:val="FF0000"/>
        </w:rPr>
      </w:pPr>
      <w:r>
        <w:rPr>
          <w:rFonts w:hint="eastAsia" w:ascii="仿宋" w:hAnsi="仿宋" w:eastAsia="仿宋" w:cs="仿宋"/>
          <w:color w:val="FF0000"/>
          <w:sz w:val="28"/>
          <w:szCs w:val="28"/>
        </w:rPr>
        <w:t xml:space="preserve">第五章 </w:t>
      </w:r>
      <w:bookmarkEnd w:id="179"/>
      <w:bookmarkEnd w:id="180"/>
      <w:bookmarkEnd w:id="181"/>
      <w:bookmarkEnd w:id="182"/>
      <w:bookmarkEnd w:id="183"/>
      <w:r>
        <w:rPr>
          <w:rFonts w:hint="eastAsia" w:ascii="仿宋" w:hAnsi="仿宋" w:eastAsia="仿宋" w:cs="仿宋"/>
          <w:color w:val="FF0000"/>
          <w:sz w:val="28"/>
          <w:szCs w:val="28"/>
        </w:rPr>
        <w:t>采购需求</w:t>
      </w:r>
      <w:bookmarkEnd w:id="184"/>
      <w:bookmarkEnd w:id="185"/>
      <w:bookmarkEnd w:id="186"/>
      <w:bookmarkEnd w:id="187"/>
      <w:bookmarkEnd w:id="188"/>
    </w:p>
    <w:p>
      <w:bookmarkStart w:id="189" w:name="_Toc444891352"/>
      <w:bookmarkStart w:id="190" w:name="_Toc17141"/>
      <w:bookmarkStart w:id="191" w:name="_Toc287600128"/>
      <w:bookmarkStart w:id="192" w:name="_Toc11206"/>
      <w:bookmarkStart w:id="193" w:name="_Toc517281835"/>
      <w:bookmarkStart w:id="194" w:name="_Toc21125"/>
      <w:bookmarkStart w:id="195" w:name="_Toc10693"/>
    </w:p>
    <w:p/>
    <w:p/>
    <w:p>
      <w:pPr>
        <w:spacing w:line="560" w:lineRule="exact"/>
        <w:ind w:firstLine="562" w:firstLineChars="200"/>
        <w:rPr>
          <w:rFonts w:hint="eastAsia" w:ascii="仿宋" w:hAnsi="仿宋" w:eastAsia="仿宋"/>
          <w:b/>
          <w:sz w:val="28"/>
        </w:rPr>
      </w:pPr>
      <w:r>
        <w:rPr>
          <w:rFonts w:hint="eastAsia" w:ascii="仿宋" w:hAnsi="仿宋" w:eastAsia="仿宋"/>
          <w:b/>
          <w:sz w:val="28"/>
        </w:rPr>
        <w:t>（一）采购项目概况及需求</w:t>
      </w:r>
    </w:p>
    <w:p>
      <w:pPr>
        <w:spacing w:line="560" w:lineRule="exact"/>
        <w:ind w:firstLine="560" w:firstLineChars="200"/>
        <w:rPr>
          <w:rFonts w:hint="eastAsia" w:ascii="仿宋" w:hAnsi="仿宋" w:eastAsia="仿宋"/>
          <w:sz w:val="28"/>
        </w:rPr>
      </w:pPr>
      <w:r>
        <w:rPr>
          <w:rFonts w:hint="eastAsia" w:ascii="仿宋" w:hAnsi="仿宋" w:eastAsia="仿宋"/>
          <w:sz w:val="28"/>
        </w:rPr>
        <w:t>项目名称：六盘水分公司宣传推广服务供应商入库采购项目</w:t>
      </w:r>
    </w:p>
    <w:p>
      <w:pPr>
        <w:spacing w:line="560" w:lineRule="exact"/>
        <w:ind w:firstLine="562" w:firstLineChars="200"/>
        <w:rPr>
          <w:rFonts w:hint="eastAsia" w:ascii="仿宋" w:hAnsi="仿宋" w:eastAsia="仿宋"/>
          <w:b/>
          <w:sz w:val="28"/>
        </w:rPr>
      </w:pPr>
      <w:r>
        <w:rPr>
          <w:rFonts w:hint="eastAsia" w:ascii="仿宋" w:hAnsi="仿宋" w:eastAsia="仿宋"/>
          <w:b/>
          <w:sz w:val="28"/>
        </w:rPr>
        <w:t>采购需求：</w:t>
      </w:r>
    </w:p>
    <w:p>
      <w:pPr>
        <w:spacing w:line="560" w:lineRule="exact"/>
        <w:ind w:firstLine="560" w:firstLineChars="200"/>
        <w:rPr>
          <w:rFonts w:hint="eastAsia" w:ascii="仿宋" w:hAnsi="仿宋" w:eastAsia="仿宋"/>
          <w:sz w:val="28"/>
        </w:rPr>
      </w:pPr>
      <w:r>
        <w:rPr>
          <w:rFonts w:hint="eastAsia" w:ascii="仿宋" w:hAnsi="仿宋" w:eastAsia="仿宋"/>
          <w:sz w:val="28"/>
        </w:rPr>
        <w:t>（1）服务内容：</w:t>
      </w:r>
    </w:p>
    <w:p>
      <w:pPr>
        <w:spacing w:line="560" w:lineRule="exact"/>
        <w:ind w:firstLine="560" w:firstLineChars="200"/>
        <w:rPr>
          <w:rFonts w:hint="eastAsia" w:ascii="仿宋" w:hAnsi="仿宋" w:eastAsia="仿宋"/>
          <w:sz w:val="28"/>
        </w:rPr>
      </w:pPr>
      <w:r>
        <w:rPr>
          <w:rFonts w:hint="eastAsia" w:ascii="仿宋" w:hAnsi="仿宋" w:eastAsia="仿宋"/>
          <w:sz w:val="28"/>
        </w:rPr>
        <w:t>本项目选定</w:t>
      </w:r>
      <w:r>
        <w:rPr>
          <w:rFonts w:hint="eastAsia" w:ascii="仿宋" w:hAnsi="仿宋" w:eastAsia="仿宋"/>
          <w:sz w:val="28"/>
          <w:lang w:val="en-US" w:eastAsia="zh-CN"/>
        </w:rPr>
        <w:t>14</w:t>
      </w:r>
      <w:r>
        <w:rPr>
          <w:rFonts w:hint="eastAsia" w:ascii="仿宋" w:hAnsi="仿宋" w:eastAsia="仿宋"/>
          <w:sz w:val="28"/>
        </w:rPr>
        <w:t>家供应商，为我公司提供周期为</w:t>
      </w:r>
      <w:r>
        <w:rPr>
          <w:rFonts w:hint="eastAsia" w:ascii="仿宋" w:hAnsi="仿宋" w:eastAsia="仿宋"/>
          <w:sz w:val="28"/>
          <w:lang w:val="en-US" w:eastAsia="zh-CN"/>
        </w:rPr>
        <w:t>3年</w:t>
      </w:r>
      <w:r>
        <w:rPr>
          <w:rFonts w:hint="eastAsia" w:ascii="仿宋" w:hAnsi="仿宋" w:eastAsia="仿宋"/>
          <w:sz w:val="28"/>
        </w:rPr>
        <w:t>的</w:t>
      </w:r>
      <w:r>
        <w:rPr>
          <w:rFonts w:hint="eastAsia" w:ascii="仿宋" w:hAnsi="仿宋" w:eastAsia="仿宋"/>
          <w:sz w:val="28"/>
          <w:lang w:val="en-US" w:eastAsia="zh-CN"/>
        </w:rPr>
        <w:t>宣</w:t>
      </w:r>
      <w:r>
        <w:rPr>
          <w:rFonts w:hint="eastAsia" w:ascii="仿宋" w:hAnsi="仿宋" w:eastAsia="仿宋"/>
          <w:sz w:val="28"/>
        </w:rPr>
        <w:t>传推广服务，具体服务内容为轮播大图宣传、首页弹窗宣传、短视频宣传。</w:t>
      </w:r>
    </w:p>
    <w:p>
      <w:pPr>
        <w:spacing w:line="560" w:lineRule="exact"/>
        <w:ind w:firstLine="560" w:firstLineChars="200"/>
        <w:rPr>
          <w:rFonts w:hint="eastAsia" w:ascii="仿宋" w:hAnsi="仿宋" w:eastAsia="仿宋"/>
          <w:sz w:val="28"/>
        </w:rPr>
      </w:pPr>
      <w:r>
        <w:rPr>
          <w:rFonts w:hint="eastAsia" w:ascii="仿宋" w:hAnsi="仿宋" w:eastAsia="仿宋"/>
          <w:sz w:val="28"/>
        </w:rPr>
        <w:t xml:space="preserve">1.轮播大图宣传：在服务商网站专区首页顶部配置静态或动态大图，按我司要求排期，自动循环播放，用于同时突出车险、非车险核心卖点及活动权益，点击可直达产品详情或投保入口，也可根据推广需要体现我司销售联系方式。  </w:t>
      </w:r>
    </w:p>
    <w:p>
      <w:pPr>
        <w:spacing w:line="560" w:lineRule="exact"/>
        <w:ind w:firstLine="560" w:firstLineChars="200"/>
        <w:rPr>
          <w:rFonts w:hint="eastAsia" w:ascii="仿宋" w:hAnsi="仿宋" w:eastAsia="仿宋"/>
          <w:sz w:val="28"/>
        </w:rPr>
      </w:pPr>
      <w:r>
        <w:rPr>
          <w:rFonts w:hint="eastAsia" w:ascii="仿宋" w:hAnsi="仿宋" w:eastAsia="仿宋"/>
          <w:sz w:val="28"/>
        </w:rPr>
        <w:t xml:space="preserve">2.首页弹窗宣传：访客进入网站时立即触发的居中浮层，支持定时、地域、时段过滤，一次性展示我司当期主视觉、主标语和跳转按钮，确保重点活动全面触达。  </w:t>
      </w:r>
    </w:p>
    <w:p>
      <w:pPr>
        <w:spacing w:line="560" w:lineRule="exact"/>
        <w:ind w:firstLine="560" w:firstLineChars="200"/>
        <w:rPr>
          <w:rFonts w:hint="eastAsia" w:ascii="仿宋" w:hAnsi="仿宋" w:eastAsia="仿宋"/>
          <w:sz w:val="28"/>
        </w:rPr>
      </w:pPr>
      <w:r>
        <w:rPr>
          <w:rFonts w:hint="eastAsia" w:ascii="仿宋" w:hAnsi="仿宋" w:eastAsia="仿宋"/>
          <w:sz w:val="28"/>
        </w:rPr>
        <w:t xml:space="preserve">3.短视频宣传：在宣传专区以竖/横版短视频形式呈现，可演绎用车、出行、健康等多场景风险及对应保障，支持自动播放、静音播放、点击放大等。支持跳转联系我司销售投保。  </w:t>
      </w:r>
    </w:p>
    <w:p>
      <w:pPr>
        <w:spacing w:line="560" w:lineRule="exact"/>
        <w:ind w:firstLine="560" w:firstLineChars="200"/>
        <w:rPr>
          <w:rFonts w:hint="eastAsia" w:ascii="仿宋" w:hAnsi="仿宋" w:eastAsia="仿宋"/>
          <w:sz w:val="28"/>
        </w:rPr>
      </w:pPr>
      <w:r>
        <w:rPr>
          <w:rFonts w:hint="eastAsia" w:ascii="仿宋" w:hAnsi="仿宋" w:eastAsia="仿宋"/>
          <w:sz w:val="28"/>
        </w:rPr>
        <w:t>4.运营：所有组件快速上线、故障及时恢复、数据报表推送，我司可随时要求替换素材、调整顺序或下线等。</w:t>
      </w:r>
    </w:p>
    <w:p>
      <w:pPr>
        <w:spacing w:line="560" w:lineRule="exact"/>
        <w:ind w:firstLine="560" w:firstLineChars="200"/>
        <w:rPr>
          <w:rFonts w:hint="eastAsia" w:ascii="仿宋" w:hAnsi="仿宋" w:eastAsia="仿宋"/>
          <w:sz w:val="28"/>
        </w:rPr>
      </w:pPr>
      <w:r>
        <w:rPr>
          <w:rFonts w:hint="eastAsia" w:ascii="仿宋" w:hAnsi="仿宋" w:eastAsia="仿宋"/>
          <w:sz w:val="28"/>
        </w:rPr>
        <w:t xml:space="preserve">（2）服务形式  </w:t>
      </w:r>
    </w:p>
    <w:p>
      <w:pPr>
        <w:spacing w:line="560" w:lineRule="exact"/>
        <w:ind w:firstLine="560" w:firstLineChars="200"/>
        <w:rPr>
          <w:rFonts w:hint="eastAsia" w:ascii="仿宋" w:hAnsi="仿宋" w:eastAsia="仿宋"/>
          <w:sz w:val="28"/>
        </w:rPr>
      </w:pPr>
      <w:r>
        <w:rPr>
          <w:rFonts w:hint="eastAsia" w:ascii="仿宋" w:hAnsi="仿宋" w:eastAsia="仿宋"/>
          <w:sz w:val="28"/>
        </w:rPr>
        <w:t>“专区 + 组件”模式：专区为统一落地页，组件可按活动需要自由组合、叠加使用；同一页面可同时展示车险、非车险多个产品，并支持随时上下架、替换素材。</w:t>
      </w:r>
    </w:p>
    <w:p>
      <w:pPr>
        <w:spacing w:line="560" w:lineRule="exact"/>
        <w:ind w:firstLine="560" w:firstLineChars="200"/>
        <w:rPr>
          <w:rFonts w:hint="eastAsia" w:ascii="仿宋" w:hAnsi="仿宋" w:eastAsia="仿宋"/>
          <w:sz w:val="28"/>
        </w:rPr>
      </w:pPr>
      <w:r>
        <w:rPr>
          <w:rFonts w:hint="eastAsia" w:ascii="仿宋" w:hAnsi="仿宋" w:eastAsia="仿宋"/>
          <w:sz w:val="28"/>
        </w:rPr>
        <w:t xml:space="preserve">（3）服务要求  </w:t>
      </w:r>
    </w:p>
    <w:p>
      <w:pPr>
        <w:spacing w:line="560" w:lineRule="exact"/>
        <w:ind w:firstLine="560" w:firstLineChars="200"/>
        <w:rPr>
          <w:rFonts w:hint="eastAsia" w:ascii="仿宋" w:hAnsi="仿宋" w:eastAsia="仿宋"/>
          <w:sz w:val="28"/>
        </w:rPr>
      </w:pPr>
      <w:r>
        <w:rPr>
          <w:rFonts w:hint="eastAsia" w:ascii="仿宋" w:hAnsi="仿宋" w:eastAsia="仿宋"/>
          <w:sz w:val="28"/>
        </w:rPr>
        <w:t xml:space="preserve">1.移动端专享：专区及所有组件须适配移动端网站，页面加载完整且流畅。  </w:t>
      </w:r>
    </w:p>
    <w:p>
      <w:pPr>
        <w:spacing w:line="560" w:lineRule="exact"/>
        <w:ind w:firstLine="560" w:firstLineChars="200"/>
        <w:rPr>
          <w:rFonts w:hint="eastAsia" w:ascii="仿宋" w:hAnsi="仿宋" w:eastAsia="仿宋"/>
          <w:sz w:val="28"/>
        </w:rPr>
      </w:pPr>
      <w:r>
        <w:rPr>
          <w:rFonts w:hint="eastAsia" w:ascii="仿宋" w:hAnsi="仿宋" w:eastAsia="仿宋"/>
          <w:sz w:val="28"/>
        </w:rPr>
        <w:t xml:space="preserve">2.快速响应：我司提交需求后，供应商即时处理并优先上线；紧急替换需求即时响应，确保内容实时更新，满足我司业务需求。  </w:t>
      </w:r>
    </w:p>
    <w:p>
      <w:pPr>
        <w:spacing w:line="560" w:lineRule="exact"/>
        <w:ind w:firstLine="560" w:firstLineChars="200"/>
        <w:rPr>
          <w:rFonts w:hint="eastAsia" w:ascii="仿宋" w:hAnsi="仿宋" w:eastAsia="仿宋"/>
          <w:sz w:val="28"/>
        </w:rPr>
      </w:pPr>
      <w:r>
        <w:rPr>
          <w:rFonts w:hint="eastAsia" w:ascii="仿宋" w:hAnsi="仿宋" w:eastAsia="仿宋"/>
          <w:sz w:val="28"/>
        </w:rPr>
        <w:t>3.数据简报：运营期内，供应商可随时向我司提供《宣传推广简报》，列明各组件版本内容、上线时段及替换记录。</w:t>
      </w:r>
    </w:p>
    <w:p>
      <w:pPr>
        <w:spacing w:line="560" w:lineRule="exact"/>
        <w:ind w:firstLine="560" w:firstLineChars="200"/>
        <w:rPr>
          <w:rFonts w:hint="eastAsia" w:ascii="仿宋" w:hAnsi="仿宋" w:eastAsia="仿宋"/>
          <w:sz w:val="28"/>
        </w:rPr>
      </w:pPr>
      <w:r>
        <w:rPr>
          <w:rFonts w:hint="eastAsia" w:ascii="仿宋" w:hAnsi="仿宋" w:eastAsia="仿宋"/>
          <w:sz w:val="28"/>
        </w:rPr>
        <w:t>4.备份存档：所有已发布素材及配置参数供应商保留不少于一年，我司可随时申请回溯或二次调用。</w:t>
      </w:r>
    </w:p>
    <w:p>
      <w:pPr>
        <w:spacing w:line="560" w:lineRule="exact"/>
        <w:ind w:firstLine="562" w:firstLineChars="200"/>
        <w:rPr>
          <w:rFonts w:hint="eastAsia" w:ascii="仿宋" w:hAnsi="仿宋" w:eastAsia="仿宋"/>
          <w:b/>
          <w:sz w:val="28"/>
        </w:rPr>
      </w:pPr>
      <w:r>
        <w:rPr>
          <w:rFonts w:hint="eastAsia" w:ascii="仿宋" w:hAnsi="仿宋" w:eastAsia="仿宋"/>
          <w:b/>
          <w:sz w:val="28"/>
        </w:rPr>
        <w:t>（二）采购预算：</w:t>
      </w:r>
    </w:p>
    <w:p>
      <w:pPr>
        <w:spacing w:line="560" w:lineRule="exact"/>
        <w:ind w:firstLine="560" w:firstLineChars="200"/>
        <w:rPr>
          <w:rFonts w:ascii="仿宋" w:hAnsi="仿宋" w:eastAsia="仿宋"/>
          <w:sz w:val="28"/>
        </w:rPr>
      </w:pPr>
      <w:r>
        <w:rPr>
          <w:rFonts w:hint="eastAsia" w:ascii="仿宋" w:hAnsi="仿宋" w:eastAsia="仿宋"/>
          <w:sz w:val="28"/>
        </w:rPr>
        <w:t>按照我公司服务需求和当地市场情况，本次采购最高限价见下表：</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2"/>
        <w:gridCol w:w="2321"/>
        <w:gridCol w:w="2228"/>
        <w:gridCol w:w="1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962" w:type="dxa"/>
            <w:vAlign w:val="center"/>
          </w:tcPr>
          <w:p>
            <w:pPr>
              <w:spacing w:line="192" w:lineRule="auto"/>
              <w:jc w:val="center"/>
              <w:rPr>
                <w:rFonts w:asciiTheme="majorEastAsia" w:hAnsiTheme="majorEastAsia" w:eastAsiaTheme="majorEastAsia" w:cstheme="majorEastAsia"/>
                <w:b/>
                <w:bCs/>
                <w:spacing w:val="3"/>
                <w:sz w:val="32"/>
                <w:szCs w:val="32"/>
              </w:rPr>
            </w:pPr>
            <w:r>
              <w:rPr>
                <w:rFonts w:hint="eastAsia" w:asciiTheme="majorEastAsia" w:hAnsiTheme="majorEastAsia" w:eastAsiaTheme="majorEastAsia" w:cstheme="majorEastAsia"/>
                <w:b/>
                <w:bCs/>
                <w:spacing w:val="3"/>
                <w:sz w:val="32"/>
                <w:szCs w:val="32"/>
              </w:rPr>
              <w:t>序号</w:t>
            </w:r>
          </w:p>
        </w:tc>
        <w:tc>
          <w:tcPr>
            <w:tcW w:w="2321" w:type="dxa"/>
            <w:vAlign w:val="center"/>
          </w:tcPr>
          <w:p>
            <w:pPr>
              <w:spacing w:line="192" w:lineRule="auto"/>
              <w:jc w:val="center"/>
              <w:rPr>
                <w:rFonts w:asciiTheme="majorEastAsia" w:hAnsiTheme="majorEastAsia" w:eastAsiaTheme="majorEastAsia" w:cstheme="majorEastAsia"/>
                <w:b/>
                <w:bCs/>
                <w:spacing w:val="3"/>
                <w:sz w:val="32"/>
                <w:szCs w:val="32"/>
              </w:rPr>
            </w:pPr>
            <w:r>
              <w:rPr>
                <w:rFonts w:hint="eastAsia" w:asciiTheme="majorEastAsia" w:hAnsiTheme="majorEastAsia" w:eastAsiaTheme="majorEastAsia" w:cstheme="majorEastAsia"/>
                <w:b/>
                <w:bCs/>
                <w:spacing w:val="3"/>
                <w:sz w:val="32"/>
                <w:szCs w:val="32"/>
              </w:rPr>
              <w:t>宣传推广类目</w:t>
            </w:r>
          </w:p>
        </w:tc>
        <w:tc>
          <w:tcPr>
            <w:tcW w:w="2228" w:type="dxa"/>
            <w:vAlign w:val="center"/>
          </w:tcPr>
          <w:p>
            <w:pPr>
              <w:spacing w:line="192" w:lineRule="auto"/>
              <w:jc w:val="center"/>
              <w:rPr>
                <w:rFonts w:asciiTheme="majorEastAsia" w:hAnsiTheme="majorEastAsia" w:eastAsiaTheme="majorEastAsia" w:cstheme="majorEastAsia"/>
                <w:b/>
                <w:bCs/>
                <w:spacing w:val="3"/>
                <w:sz w:val="32"/>
                <w:szCs w:val="32"/>
              </w:rPr>
            </w:pPr>
            <w:r>
              <w:rPr>
                <w:rFonts w:hint="eastAsia" w:asciiTheme="majorEastAsia" w:hAnsiTheme="majorEastAsia" w:eastAsiaTheme="majorEastAsia" w:cstheme="majorEastAsia"/>
                <w:b/>
                <w:bCs/>
                <w:spacing w:val="3"/>
                <w:sz w:val="32"/>
                <w:szCs w:val="32"/>
              </w:rPr>
              <w:t>含税单价限价</w:t>
            </w:r>
          </w:p>
        </w:tc>
        <w:tc>
          <w:tcPr>
            <w:tcW w:w="1708" w:type="dxa"/>
            <w:vAlign w:val="center"/>
          </w:tcPr>
          <w:p>
            <w:pPr>
              <w:spacing w:line="192" w:lineRule="auto"/>
              <w:jc w:val="center"/>
              <w:rPr>
                <w:rFonts w:asciiTheme="majorEastAsia" w:hAnsiTheme="majorEastAsia" w:eastAsiaTheme="majorEastAsia" w:cstheme="majorEastAsia"/>
                <w:b/>
                <w:bCs/>
                <w:spacing w:val="3"/>
                <w:sz w:val="32"/>
                <w:szCs w:val="32"/>
              </w:rPr>
            </w:pPr>
            <w:r>
              <w:rPr>
                <w:rFonts w:hint="eastAsia" w:asciiTheme="majorEastAsia" w:hAnsiTheme="majorEastAsia" w:eastAsiaTheme="majorEastAsia" w:cstheme="majorEastAsia"/>
                <w:b/>
                <w:bCs/>
                <w:spacing w:val="3"/>
                <w:sz w:val="32"/>
                <w:szCs w:val="32"/>
              </w:rPr>
              <w:t>计价单位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962" w:type="dxa"/>
            <w:vAlign w:val="center"/>
          </w:tcPr>
          <w:p>
            <w:pPr>
              <w:widowControl/>
              <w:spacing w:line="192" w:lineRule="auto"/>
              <w:jc w:val="center"/>
              <w:rPr>
                <w:rFonts w:asciiTheme="majorEastAsia" w:hAnsiTheme="majorEastAsia" w:eastAsiaTheme="majorEastAsia" w:cstheme="majorEastAsia"/>
                <w:spacing w:val="3"/>
                <w:sz w:val="32"/>
                <w:szCs w:val="32"/>
              </w:rPr>
            </w:pPr>
            <w:r>
              <w:rPr>
                <w:rFonts w:hint="eastAsia" w:asciiTheme="majorEastAsia" w:hAnsiTheme="majorEastAsia" w:eastAsiaTheme="majorEastAsia" w:cstheme="majorEastAsia"/>
                <w:spacing w:val="3"/>
                <w:sz w:val="32"/>
                <w:szCs w:val="32"/>
              </w:rPr>
              <w:t>1</w:t>
            </w:r>
          </w:p>
        </w:tc>
        <w:tc>
          <w:tcPr>
            <w:tcW w:w="2321" w:type="dxa"/>
            <w:vAlign w:val="center"/>
          </w:tcPr>
          <w:p>
            <w:pPr>
              <w:widowControl/>
              <w:spacing w:line="192" w:lineRule="auto"/>
              <w:jc w:val="center"/>
              <w:rPr>
                <w:rFonts w:asciiTheme="majorEastAsia" w:hAnsiTheme="majorEastAsia" w:eastAsiaTheme="majorEastAsia" w:cstheme="majorEastAsia"/>
                <w:spacing w:val="3"/>
                <w:sz w:val="32"/>
                <w:szCs w:val="32"/>
              </w:rPr>
            </w:pPr>
            <w:r>
              <w:rPr>
                <w:rFonts w:hint="eastAsia" w:asciiTheme="majorEastAsia" w:hAnsiTheme="majorEastAsia" w:eastAsiaTheme="majorEastAsia" w:cstheme="majorEastAsia"/>
                <w:spacing w:val="3"/>
                <w:sz w:val="32"/>
                <w:szCs w:val="32"/>
              </w:rPr>
              <w:t>轮播大图宣传</w:t>
            </w:r>
          </w:p>
        </w:tc>
        <w:tc>
          <w:tcPr>
            <w:tcW w:w="2228" w:type="dxa"/>
            <w:vAlign w:val="center"/>
          </w:tcPr>
          <w:p>
            <w:pPr>
              <w:widowControl/>
              <w:spacing w:line="192" w:lineRule="auto"/>
              <w:jc w:val="center"/>
              <w:rPr>
                <w:rFonts w:asciiTheme="majorEastAsia" w:hAnsiTheme="majorEastAsia" w:eastAsiaTheme="majorEastAsia" w:cstheme="majorEastAsia"/>
                <w:spacing w:val="3"/>
                <w:sz w:val="32"/>
                <w:szCs w:val="32"/>
              </w:rPr>
            </w:pPr>
            <w:r>
              <w:rPr>
                <w:rFonts w:hint="eastAsia" w:asciiTheme="majorEastAsia" w:hAnsiTheme="majorEastAsia" w:eastAsiaTheme="majorEastAsia" w:cstheme="majorEastAsia"/>
                <w:spacing w:val="3"/>
                <w:sz w:val="32"/>
                <w:szCs w:val="32"/>
              </w:rPr>
              <w:t>6000</w:t>
            </w:r>
          </w:p>
        </w:tc>
        <w:tc>
          <w:tcPr>
            <w:tcW w:w="1708" w:type="dxa"/>
            <w:vAlign w:val="center"/>
          </w:tcPr>
          <w:p>
            <w:pPr>
              <w:widowControl/>
              <w:jc w:val="center"/>
              <w:rPr>
                <w:rFonts w:asciiTheme="majorEastAsia" w:hAnsiTheme="majorEastAsia" w:eastAsiaTheme="majorEastAsia" w:cstheme="majorEastAsia"/>
                <w:spacing w:val="3"/>
                <w:sz w:val="32"/>
                <w:szCs w:val="32"/>
              </w:rPr>
            </w:pPr>
            <w:r>
              <w:rPr>
                <w:rFonts w:hint="eastAsia" w:asciiTheme="majorEastAsia" w:hAnsiTheme="majorEastAsia" w:eastAsiaTheme="majorEastAsia" w:cstheme="majorEastAsia"/>
                <w:kern w:val="0"/>
                <w:sz w:val="32"/>
                <w:szCs w:val="32"/>
                <w:shd w:val="clear" w:color="auto" w:fill="FFFFFF"/>
                <w:lang w:bidi="ar"/>
              </w:rPr>
              <w:t>元/天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962" w:type="dxa"/>
            <w:vAlign w:val="center"/>
          </w:tcPr>
          <w:p>
            <w:pPr>
              <w:widowControl/>
              <w:spacing w:line="192" w:lineRule="auto"/>
              <w:jc w:val="center"/>
              <w:rPr>
                <w:rFonts w:asciiTheme="majorEastAsia" w:hAnsiTheme="majorEastAsia" w:eastAsiaTheme="majorEastAsia" w:cstheme="majorEastAsia"/>
                <w:spacing w:val="3"/>
                <w:sz w:val="32"/>
                <w:szCs w:val="32"/>
              </w:rPr>
            </w:pPr>
            <w:r>
              <w:rPr>
                <w:rFonts w:hint="eastAsia" w:asciiTheme="majorEastAsia" w:hAnsiTheme="majorEastAsia" w:eastAsiaTheme="majorEastAsia" w:cstheme="majorEastAsia"/>
                <w:spacing w:val="3"/>
                <w:sz w:val="32"/>
                <w:szCs w:val="32"/>
              </w:rPr>
              <w:t>2</w:t>
            </w:r>
          </w:p>
        </w:tc>
        <w:tc>
          <w:tcPr>
            <w:tcW w:w="2321" w:type="dxa"/>
            <w:vAlign w:val="center"/>
          </w:tcPr>
          <w:p>
            <w:pPr>
              <w:widowControl/>
              <w:spacing w:line="192" w:lineRule="auto"/>
              <w:jc w:val="center"/>
              <w:rPr>
                <w:rFonts w:asciiTheme="majorEastAsia" w:hAnsiTheme="majorEastAsia" w:eastAsiaTheme="majorEastAsia" w:cstheme="majorEastAsia"/>
                <w:spacing w:val="3"/>
                <w:sz w:val="32"/>
                <w:szCs w:val="32"/>
              </w:rPr>
            </w:pPr>
            <w:r>
              <w:rPr>
                <w:rFonts w:hint="eastAsia" w:asciiTheme="majorEastAsia" w:hAnsiTheme="majorEastAsia" w:eastAsiaTheme="majorEastAsia" w:cstheme="majorEastAsia"/>
                <w:spacing w:val="3"/>
                <w:sz w:val="32"/>
                <w:szCs w:val="32"/>
              </w:rPr>
              <w:t>首页弹窗宣传</w:t>
            </w:r>
          </w:p>
        </w:tc>
        <w:tc>
          <w:tcPr>
            <w:tcW w:w="2228" w:type="dxa"/>
            <w:vAlign w:val="center"/>
          </w:tcPr>
          <w:p>
            <w:pPr>
              <w:widowControl/>
              <w:spacing w:line="192" w:lineRule="auto"/>
              <w:jc w:val="center"/>
              <w:rPr>
                <w:rFonts w:asciiTheme="majorEastAsia" w:hAnsiTheme="majorEastAsia" w:eastAsiaTheme="majorEastAsia" w:cstheme="majorEastAsia"/>
                <w:spacing w:val="3"/>
                <w:sz w:val="32"/>
                <w:szCs w:val="32"/>
              </w:rPr>
            </w:pPr>
            <w:r>
              <w:rPr>
                <w:rFonts w:hint="eastAsia" w:asciiTheme="majorEastAsia" w:hAnsiTheme="majorEastAsia" w:eastAsiaTheme="majorEastAsia" w:cstheme="majorEastAsia"/>
                <w:spacing w:val="3"/>
                <w:sz w:val="32"/>
                <w:szCs w:val="32"/>
              </w:rPr>
              <w:t>8000</w:t>
            </w:r>
          </w:p>
        </w:tc>
        <w:tc>
          <w:tcPr>
            <w:tcW w:w="1708" w:type="dxa"/>
            <w:vAlign w:val="center"/>
          </w:tcPr>
          <w:p>
            <w:pPr>
              <w:widowControl/>
              <w:jc w:val="center"/>
              <w:rPr>
                <w:rFonts w:asciiTheme="majorEastAsia" w:hAnsiTheme="majorEastAsia" w:eastAsiaTheme="majorEastAsia" w:cstheme="majorEastAsia"/>
                <w:spacing w:val="3"/>
                <w:sz w:val="32"/>
                <w:szCs w:val="32"/>
              </w:rPr>
            </w:pPr>
            <w:r>
              <w:rPr>
                <w:rFonts w:hint="eastAsia" w:asciiTheme="majorEastAsia" w:hAnsiTheme="majorEastAsia" w:eastAsiaTheme="majorEastAsia" w:cstheme="majorEastAsia"/>
                <w:kern w:val="0"/>
                <w:sz w:val="32"/>
                <w:szCs w:val="32"/>
                <w:shd w:val="clear" w:color="auto" w:fill="FFFFFF"/>
                <w:lang w:bidi="ar"/>
              </w:rPr>
              <w:t>元/天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962" w:type="dxa"/>
            <w:vAlign w:val="center"/>
          </w:tcPr>
          <w:p>
            <w:pPr>
              <w:widowControl/>
              <w:spacing w:line="192" w:lineRule="auto"/>
              <w:jc w:val="center"/>
              <w:rPr>
                <w:rFonts w:asciiTheme="majorEastAsia" w:hAnsiTheme="majorEastAsia" w:eastAsiaTheme="majorEastAsia" w:cstheme="majorEastAsia"/>
                <w:spacing w:val="3"/>
                <w:sz w:val="32"/>
                <w:szCs w:val="32"/>
              </w:rPr>
            </w:pPr>
            <w:r>
              <w:rPr>
                <w:rFonts w:hint="eastAsia" w:asciiTheme="majorEastAsia" w:hAnsiTheme="majorEastAsia" w:eastAsiaTheme="majorEastAsia" w:cstheme="majorEastAsia"/>
                <w:spacing w:val="3"/>
                <w:sz w:val="32"/>
                <w:szCs w:val="32"/>
              </w:rPr>
              <w:t>3</w:t>
            </w:r>
          </w:p>
        </w:tc>
        <w:tc>
          <w:tcPr>
            <w:tcW w:w="2321" w:type="dxa"/>
            <w:vAlign w:val="center"/>
          </w:tcPr>
          <w:p>
            <w:pPr>
              <w:widowControl/>
              <w:spacing w:line="192" w:lineRule="auto"/>
              <w:jc w:val="center"/>
              <w:rPr>
                <w:rFonts w:asciiTheme="majorEastAsia" w:hAnsiTheme="majorEastAsia" w:eastAsiaTheme="majorEastAsia" w:cstheme="majorEastAsia"/>
                <w:spacing w:val="3"/>
                <w:sz w:val="32"/>
                <w:szCs w:val="32"/>
              </w:rPr>
            </w:pPr>
            <w:r>
              <w:rPr>
                <w:rFonts w:hint="eastAsia" w:asciiTheme="majorEastAsia" w:hAnsiTheme="majorEastAsia" w:eastAsiaTheme="majorEastAsia" w:cstheme="majorEastAsia"/>
                <w:spacing w:val="3"/>
                <w:sz w:val="32"/>
                <w:szCs w:val="32"/>
              </w:rPr>
              <w:t>短视频宣传</w:t>
            </w:r>
          </w:p>
        </w:tc>
        <w:tc>
          <w:tcPr>
            <w:tcW w:w="2228" w:type="dxa"/>
            <w:vAlign w:val="center"/>
          </w:tcPr>
          <w:p>
            <w:pPr>
              <w:widowControl/>
              <w:spacing w:line="192" w:lineRule="auto"/>
              <w:jc w:val="center"/>
              <w:rPr>
                <w:rFonts w:asciiTheme="majorEastAsia" w:hAnsiTheme="majorEastAsia" w:eastAsiaTheme="majorEastAsia" w:cstheme="majorEastAsia"/>
                <w:spacing w:val="3"/>
                <w:sz w:val="32"/>
                <w:szCs w:val="32"/>
              </w:rPr>
            </w:pPr>
            <w:r>
              <w:rPr>
                <w:rFonts w:hint="eastAsia" w:asciiTheme="majorEastAsia" w:hAnsiTheme="majorEastAsia" w:eastAsiaTheme="majorEastAsia" w:cstheme="majorEastAsia"/>
                <w:spacing w:val="3"/>
                <w:sz w:val="32"/>
                <w:szCs w:val="32"/>
              </w:rPr>
              <w:t>3000</w:t>
            </w:r>
          </w:p>
        </w:tc>
        <w:tc>
          <w:tcPr>
            <w:tcW w:w="1708" w:type="dxa"/>
            <w:vAlign w:val="center"/>
          </w:tcPr>
          <w:p>
            <w:pPr>
              <w:widowControl/>
              <w:jc w:val="center"/>
              <w:rPr>
                <w:rFonts w:asciiTheme="majorEastAsia" w:hAnsiTheme="majorEastAsia" w:eastAsiaTheme="majorEastAsia" w:cstheme="majorEastAsia"/>
                <w:kern w:val="0"/>
                <w:sz w:val="32"/>
                <w:szCs w:val="32"/>
                <w:shd w:val="clear" w:color="auto" w:fill="FFFFFF"/>
                <w:lang w:bidi="ar"/>
              </w:rPr>
            </w:pPr>
            <w:r>
              <w:rPr>
                <w:rFonts w:hint="eastAsia" w:asciiTheme="majorEastAsia" w:hAnsiTheme="majorEastAsia" w:eastAsiaTheme="majorEastAsia" w:cstheme="majorEastAsia"/>
                <w:kern w:val="0"/>
                <w:sz w:val="32"/>
                <w:szCs w:val="32"/>
                <w:shd w:val="clear" w:color="auto" w:fill="FFFFFF"/>
                <w:lang w:bidi="ar"/>
              </w:rPr>
              <w:t>元/条</w:t>
            </w:r>
          </w:p>
        </w:tc>
      </w:tr>
    </w:tbl>
    <w:p>
      <w:pPr>
        <w:spacing w:line="560" w:lineRule="exact"/>
        <w:ind w:firstLine="560" w:firstLineChars="200"/>
        <w:rPr>
          <w:rFonts w:hint="eastAsia" w:ascii="仿宋" w:hAnsi="仿宋" w:eastAsia="仿宋"/>
          <w:sz w:val="28"/>
        </w:rPr>
      </w:pPr>
      <w:r>
        <w:rPr>
          <w:rFonts w:hint="eastAsia" w:ascii="仿宋" w:hAnsi="仿宋" w:eastAsia="仿宋"/>
          <w:sz w:val="28"/>
        </w:rPr>
        <w:t>对供应商提供宣传推广日均访问量要求：</w:t>
      </w:r>
    </w:p>
    <w:p>
      <w:pPr>
        <w:spacing w:line="560" w:lineRule="exact"/>
        <w:ind w:firstLine="560" w:firstLineChars="200"/>
        <w:rPr>
          <w:rFonts w:hint="eastAsia" w:ascii="仿宋" w:hAnsi="仿宋" w:eastAsia="仿宋"/>
          <w:sz w:val="28"/>
        </w:rPr>
      </w:pPr>
      <w:r>
        <w:rPr>
          <w:rFonts w:hint="eastAsia" w:ascii="仿宋" w:hAnsi="仿宋" w:eastAsia="仿宋"/>
          <w:sz w:val="28"/>
        </w:rPr>
        <w:t>1.轮播大图宣传：供应商需保障日均访问量不低于8000次；</w:t>
      </w:r>
    </w:p>
    <w:p>
      <w:pPr>
        <w:spacing w:line="560" w:lineRule="exact"/>
        <w:ind w:firstLine="560" w:firstLineChars="200"/>
        <w:rPr>
          <w:rFonts w:hint="eastAsia" w:ascii="仿宋" w:hAnsi="仿宋" w:eastAsia="仿宋"/>
          <w:sz w:val="28"/>
        </w:rPr>
      </w:pPr>
      <w:r>
        <w:rPr>
          <w:rFonts w:hint="eastAsia" w:ascii="仿宋" w:hAnsi="仿宋" w:eastAsia="仿宋"/>
          <w:sz w:val="28"/>
        </w:rPr>
        <w:t>2.首页弹窗宣传：供应商需保障日均访问量不低于10000次；</w:t>
      </w:r>
    </w:p>
    <w:p>
      <w:pPr>
        <w:spacing w:line="560" w:lineRule="exact"/>
        <w:ind w:firstLine="560" w:firstLineChars="200"/>
        <w:rPr>
          <w:rFonts w:hint="eastAsia" w:ascii="仿宋" w:hAnsi="仿宋" w:eastAsia="仿宋"/>
          <w:sz w:val="28"/>
        </w:rPr>
      </w:pPr>
      <w:r>
        <w:rPr>
          <w:rFonts w:hint="eastAsia" w:ascii="仿宋" w:hAnsi="仿宋" w:eastAsia="仿宋"/>
          <w:sz w:val="28"/>
        </w:rPr>
        <w:t>3.短视频宣传：供应商需保障日均访问量不低于15000次；</w:t>
      </w:r>
    </w:p>
    <w:p>
      <w:pPr>
        <w:spacing w:line="560" w:lineRule="exact"/>
        <w:ind w:firstLine="562" w:firstLineChars="200"/>
        <w:rPr>
          <w:rFonts w:hint="eastAsia" w:ascii="仿宋" w:hAnsi="仿宋" w:eastAsia="仿宋"/>
          <w:b/>
          <w:sz w:val="28"/>
        </w:rPr>
      </w:pPr>
      <w:r>
        <w:rPr>
          <w:rFonts w:hint="eastAsia" w:ascii="仿宋" w:hAnsi="仿宋" w:eastAsia="仿宋"/>
          <w:b/>
          <w:sz w:val="28"/>
        </w:rPr>
        <w:t>（三）验收/考核标准</w:t>
      </w:r>
    </w:p>
    <w:p>
      <w:pPr>
        <w:spacing w:line="560" w:lineRule="exact"/>
        <w:ind w:firstLine="560" w:firstLineChars="200"/>
        <w:rPr>
          <w:rFonts w:hint="eastAsia" w:ascii="仿宋" w:hAnsi="仿宋" w:eastAsia="仿宋"/>
          <w:sz w:val="28"/>
        </w:rPr>
      </w:pPr>
      <w:r>
        <w:rPr>
          <w:rFonts w:hint="eastAsia" w:ascii="仿宋" w:hAnsi="仿宋" w:eastAsia="仿宋"/>
          <w:sz w:val="28"/>
        </w:rPr>
        <w:t>1.轮播大图验收方式：供应商提交“轮播日首页顶部截图”——完整显示静态/动态大图。内容符合我司要求。</w:t>
      </w:r>
    </w:p>
    <w:p>
      <w:pPr>
        <w:spacing w:line="560" w:lineRule="exact"/>
        <w:ind w:firstLine="560" w:firstLineChars="200"/>
        <w:rPr>
          <w:rFonts w:hint="eastAsia" w:ascii="仿宋" w:hAnsi="仿宋" w:eastAsia="仿宋"/>
          <w:sz w:val="28"/>
        </w:rPr>
      </w:pPr>
      <w:r>
        <w:rPr>
          <w:rFonts w:hint="eastAsia" w:ascii="仿宋" w:hAnsi="仿宋" w:eastAsia="仿宋"/>
          <w:sz w:val="28"/>
        </w:rPr>
        <w:t>2.首页弹窗验收方式：供应商提交“弹窗实拍照片”——手机进入网站的弹窗显示，内容、按钮、跳转链接均符合我司要求。</w:t>
      </w:r>
    </w:p>
    <w:p>
      <w:pPr>
        <w:spacing w:line="560" w:lineRule="exact"/>
        <w:ind w:firstLine="560" w:firstLineChars="200"/>
        <w:rPr>
          <w:rFonts w:hint="eastAsia" w:ascii="仿宋" w:hAnsi="仿宋" w:eastAsia="仿宋"/>
          <w:sz w:val="28"/>
        </w:rPr>
      </w:pPr>
      <w:r>
        <w:rPr>
          <w:rFonts w:hint="eastAsia" w:ascii="仿宋" w:hAnsi="仿宋" w:eastAsia="仿宋"/>
          <w:sz w:val="28"/>
        </w:rPr>
        <w:t>3.短视频验收方式：供应商提交“宣传专区页面截图 + 任意短视频播放界面截图”各1张。画面、字幕、跳转销售信息等均符合我司要求。</w:t>
      </w:r>
    </w:p>
    <w:p>
      <w:pPr>
        <w:spacing w:line="560" w:lineRule="exact"/>
        <w:ind w:firstLine="560" w:firstLineChars="200"/>
        <w:rPr>
          <w:rFonts w:hint="eastAsia" w:ascii="仿宋" w:hAnsi="仿宋" w:eastAsia="仿宋"/>
          <w:sz w:val="28"/>
        </w:rPr>
      </w:pPr>
      <w:r>
        <w:rPr>
          <w:rFonts w:hint="eastAsia" w:ascii="仿宋" w:hAnsi="仿宋" w:eastAsia="仿宋"/>
          <w:sz w:val="28"/>
        </w:rPr>
        <w:t>4.供应商宣传网站的访问量要达到我们服务要求的最低访问量。</w:t>
      </w:r>
    </w:p>
    <w:p>
      <w:pPr>
        <w:spacing w:line="560" w:lineRule="exact"/>
        <w:ind w:firstLine="562" w:firstLineChars="200"/>
        <w:rPr>
          <w:rFonts w:hint="eastAsia" w:ascii="仿宋" w:hAnsi="仿宋" w:eastAsia="仿宋"/>
          <w:b/>
          <w:bCs/>
          <w:sz w:val="28"/>
        </w:rPr>
      </w:pPr>
      <w:r>
        <w:rPr>
          <w:rFonts w:hint="eastAsia" w:ascii="仿宋" w:hAnsi="仿宋" w:eastAsia="仿宋"/>
          <w:b/>
          <w:bCs/>
          <w:sz w:val="28"/>
          <w:lang w:eastAsia="zh-CN"/>
        </w:rPr>
        <w:t>（</w:t>
      </w:r>
      <w:r>
        <w:rPr>
          <w:rFonts w:hint="eastAsia" w:ascii="仿宋" w:hAnsi="仿宋" w:eastAsia="仿宋"/>
          <w:b/>
          <w:bCs/>
          <w:sz w:val="28"/>
          <w:lang w:val="en-US" w:eastAsia="zh-CN"/>
        </w:rPr>
        <w:t>四</w:t>
      </w:r>
      <w:r>
        <w:rPr>
          <w:rFonts w:hint="eastAsia" w:ascii="仿宋" w:hAnsi="仿宋" w:eastAsia="仿宋"/>
          <w:b/>
          <w:bCs/>
          <w:sz w:val="28"/>
          <w:lang w:eastAsia="zh-CN"/>
        </w:rPr>
        <w:t>）</w:t>
      </w:r>
      <w:r>
        <w:rPr>
          <w:rFonts w:hint="eastAsia" w:ascii="仿宋" w:hAnsi="仿宋" w:eastAsia="仿宋"/>
          <w:b/>
          <w:bCs/>
          <w:sz w:val="28"/>
        </w:rPr>
        <w:t>服务要求：</w:t>
      </w:r>
    </w:p>
    <w:p>
      <w:pPr>
        <w:spacing w:line="560" w:lineRule="exact"/>
        <w:ind w:firstLine="560" w:firstLineChars="200"/>
        <w:rPr>
          <w:rFonts w:hint="eastAsia" w:ascii="仿宋" w:hAnsi="仿宋" w:eastAsia="仿宋"/>
          <w:sz w:val="28"/>
        </w:rPr>
      </w:pPr>
      <w:r>
        <w:rPr>
          <w:rFonts w:hint="eastAsia" w:ascii="仿宋" w:hAnsi="仿宋" w:eastAsia="仿宋"/>
          <w:sz w:val="28"/>
        </w:rPr>
        <w:t>1.根据我公司下辖分支机构宣传需求，服务机构需指派专人提前与我公司需求机构进行对接，确定具体宣传要求、宣传规模和拟达成的宣传效果，对接宣传过程准备等具体事宜。每次宣传活动结束后，我公司将对宣传效果达成情况进行评估，对于未达成宣传效果的服务机构需配合整改，并出具对应促进达成宣传效果的具体举措，若连续三次承办的宣传需求未达成宣传效果且后续无有效措施促进宣传效果提升的，我公司有权提前终止服务合同。（需出具具体服务方案，见附件4）</w:t>
      </w:r>
    </w:p>
    <w:p>
      <w:pPr>
        <w:spacing w:line="560" w:lineRule="exact"/>
        <w:ind w:firstLine="560" w:firstLineChars="200"/>
        <w:rPr>
          <w:rFonts w:hint="eastAsia" w:ascii="仿宋" w:hAnsi="仿宋" w:eastAsia="仿宋"/>
          <w:sz w:val="28"/>
        </w:rPr>
      </w:pPr>
      <w:r>
        <w:rPr>
          <w:rFonts w:hint="eastAsia" w:ascii="仿宋" w:hAnsi="仿宋" w:eastAsia="仿宋"/>
          <w:sz w:val="28"/>
        </w:rPr>
        <w:t>2.费用结算必须开具增值税专用发票。</w:t>
      </w:r>
    </w:p>
    <w:p>
      <w:pPr>
        <w:spacing w:line="560" w:lineRule="exact"/>
        <w:ind w:firstLine="560" w:firstLineChars="200"/>
        <w:rPr>
          <w:rFonts w:ascii="仿宋" w:hAnsi="仿宋" w:eastAsia="仿宋"/>
          <w:sz w:val="28"/>
        </w:rPr>
      </w:pPr>
      <w:r>
        <w:rPr>
          <w:rFonts w:hint="eastAsia" w:ascii="仿宋" w:hAnsi="仿宋" w:eastAsia="仿宋"/>
          <w:sz w:val="28"/>
        </w:rPr>
        <w:t>3.如果出现报价相同的供应商，以短视频报价低者排序在先，如短视频报价相同，则再也首页弹窗报价低者排序，短视频和首页弹窗报价均相同时，最后以轮播大图报价低者排序。</w:t>
      </w:r>
    </w:p>
    <w:p>
      <w:pPr>
        <w:spacing w:line="560" w:lineRule="exact"/>
        <w:ind w:firstLine="562" w:firstLineChars="200"/>
        <w:rPr>
          <w:rFonts w:ascii="仿宋" w:hAnsi="仿宋" w:eastAsia="仿宋"/>
          <w:b/>
          <w:sz w:val="28"/>
        </w:rPr>
      </w:pPr>
      <w:r>
        <w:rPr>
          <w:rFonts w:hint="eastAsia" w:ascii="仿宋" w:hAnsi="仿宋" w:eastAsia="仿宋"/>
          <w:b/>
          <w:sz w:val="28"/>
        </w:rPr>
        <w:t>（四）供应商使用规则</w:t>
      </w:r>
    </w:p>
    <w:p>
      <w:pPr>
        <w:keepNext w:val="0"/>
        <w:keepLines w:val="0"/>
        <w:pageBreakBefore w:val="0"/>
        <w:kinsoku/>
        <w:wordWrap/>
        <w:overflowPunct/>
        <w:topLinePunct w:val="0"/>
        <w:autoSpaceDE/>
        <w:autoSpaceDN/>
        <w:bidi w:val="0"/>
        <w:spacing w:line="560" w:lineRule="exact"/>
        <w:ind w:firstLine="560" w:firstLineChars="200"/>
        <w:jc w:val="left"/>
        <w:textAlignment w:val="auto"/>
        <w:rPr>
          <w:rFonts w:hint="eastAsia" w:ascii="仿宋" w:hAnsi="仿宋" w:eastAsia="仿宋"/>
          <w:sz w:val="28"/>
        </w:rPr>
      </w:pPr>
      <w:r>
        <w:rPr>
          <w:rFonts w:hint="eastAsia" w:ascii="仿宋" w:hAnsi="仿宋" w:eastAsia="仿宋"/>
          <w:sz w:val="28"/>
        </w:rPr>
        <w:t>入围后，</w:t>
      </w:r>
      <w:r>
        <w:rPr>
          <w:rFonts w:hint="eastAsia" w:ascii="仿宋_GB2312" w:hAnsi="宋体" w:eastAsia="仿宋_GB2312" w:cs="仿宋_GB2312"/>
          <w:color w:val="auto"/>
          <w:kern w:val="0"/>
          <w:sz w:val="32"/>
          <w:szCs w:val="32"/>
          <w:highlight w:val="none"/>
          <w:lang w:val="en-US" w:eastAsia="zh-CN" w:bidi="ar-SA"/>
        </w:rPr>
        <w:t>需求部门按照项目预算，根据入库供应商所提供的服务方案质量，需求响应时长以及服务态度进行选择。</w:t>
      </w:r>
      <w:r>
        <w:rPr>
          <w:rFonts w:hint="eastAsia" w:ascii="仿宋" w:hAnsi="仿宋" w:eastAsia="仿宋"/>
          <w:sz w:val="28"/>
        </w:rPr>
        <w:t>：</w:t>
      </w:r>
    </w:p>
    <w:p>
      <w:pPr>
        <w:pStyle w:val="4"/>
        <w:spacing w:before="0" w:after="0" w:line="360" w:lineRule="auto"/>
        <w:jc w:val="center"/>
        <w:rPr>
          <w:rFonts w:hint="eastAsia" w:ascii="仿宋" w:hAnsi="仿宋" w:eastAsia="仿宋" w:cs="仿宋"/>
          <w:color w:val="000000"/>
          <w:sz w:val="28"/>
          <w:szCs w:val="28"/>
        </w:rPr>
      </w:pPr>
      <w:bookmarkStart w:id="196" w:name="_Toc120625376"/>
      <w:bookmarkStart w:id="197" w:name="_Toc13002"/>
      <w:bookmarkStart w:id="198" w:name="_Toc26995"/>
      <w:bookmarkStart w:id="199" w:name="_Toc100672416"/>
    </w:p>
    <w:p>
      <w:pPr>
        <w:pStyle w:val="4"/>
        <w:spacing w:before="0" w:after="0" w:line="360" w:lineRule="auto"/>
        <w:jc w:val="center"/>
        <w:rPr>
          <w:rFonts w:hint="eastAsia" w:ascii="仿宋" w:hAnsi="仿宋" w:eastAsia="仿宋" w:cs="仿宋"/>
          <w:color w:val="000000"/>
          <w:sz w:val="28"/>
          <w:szCs w:val="28"/>
        </w:rPr>
      </w:pPr>
    </w:p>
    <w:p>
      <w:pPr>
        <w:pStyle w:val="4"/>
        <w:spacing w:before="0" w:after="0" w:line="360" w:lineRule="auto"/>
        <w:jc w:val="center"/>
        <w:rPr>
          <w:rFonts w:hint="eastAsia" w:ascii="仿宋" w:hAnsi="仿宋" w:eastAsia="仿宋" w:cs="仿宋"/>
          <w:color w:val="000000"/>
          <w:sz w:val="28"/>
          <w:szCs w:val="28"/>
        </w:rPr>
      </w:pPr>
    </w:p>
    <w:p>
      <w:pPr>
        <w:rPr>
          <w:rFonts w:hint="eastAsia" w:ascii="仿宋" w:hAnsi="仿宋" w:eastAsia="仿宋" w:cs="仿宋"/>
          <w:color w:val="000000"/>
          <w:sz w:val="28"/>
          <w:szCs w:val="28"/>
        </w:rPr>
      </w:pPr>
      <w:r>
        <w:rPr>
          <w:rFonts w:hint="eastAsia" w:ascii="仿宋" w:hAnsi="仿宋" w:eastAsia="仿宋" w:cs="仿宋"/>
          <w:color w:val="000000"/>
          <w:sz w:val="28"/>
          <w:szCs w:val="28"/>
        </w:rPr>
        <w:br w:type="page"/>
      </w:r>
    </w:p>
    <w:p>
      <w:pPr>
        <w:pStyle w:val="4"/>
        <w:spacing w:before="0" w:after="0" w:line="360" w:lineRule="auto"/>
        <w:jc w:val="center"/>
        <w:rPr>
          <w:rFonts w:ascii="仿宋" w:hAnsi="仿宋" w:eastAsia="仿宋" w:cs="仿宋"/>
          <w:color w:val="000000"/>
          <w:sz w:val="28"/>
          <w:szCs w:val="28"/>
        </w:rPr>
      </w:pPr>
      <w:r>
        <w:rPr>
          <w:rFonts w:hint="eastAsia" w:ascii="仿宋" w:hAnsi="仿宋" w:eastAsia="仿宋" w:cs="仿宋"/>
          <w:color w:val="000000"/>
          <w:sz w:val="28"/>
          <w:szCs w:val="28"/>
        </w:rPr>
        <w:t>第六章 响应文件格式</w:t>
      </w:r>
      <w:bookmarkEnd w:id="189"/>
      <w:bookmarkEnd w:id="190"/>
      <w:bookmarkEnd w:id="191"/>
      <w:bookmarkEnd w:id="192"/>
      <w:bookmarkEnd w:id="193"/>
      <w:bookmarkEnd w:id="194"/>
      <w:bookmarkEnd w:id="195"/>
      <w:bookmarkEnd w:id="196"/>
      <w:bookmarkEnd w:id="197"/>
      <w:bookmarkEnd w:id="198"/>
      <w:bookmarkEnd w:id="199"/>
    </w:p>
    <w:p>
      <w:pPr>
        <w:spacing w:line="360" w:lineRule="auto"/>
        <w:jc w:val="center"/>
        <w:rPr>
          <w:rFonts w:ascii="仿宋" w:hAnsi="仿宋" w:eastAsia="仿宋" w:cs="仿宋"/>
          <w:b/>
          <w:color w:val="000000"/>
        </w:rPr>
      </w:pPr>
      <w:r>
        <w:rPr>
          <w:rFonts w:hint="eastAsia" w:ascii="仿宋" w:hAnsi="仿宋" w:eastAsia="仿宋" w:cs="仿宋"/>
          <w:b/>
          <w:color w:val="000000"/>
          <w:sz w:val="24"/>
        </w:rPr>
        <w:t>封面格式</w:t>
      </w:r>
    </w:p>
    <w:tbl>
      <w:tblPr>
        <w:tblStyle w:val="40"/>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152"/>
              <w:spacing w:before="156" w:after="312"/>
              <w:ind w:right="508"/>
              <w:jc w:val="right"/>
              <w:rPr>
                <w:rFonts w:ascii="仿宋" w:hAnsi="仿宋" w:eastAsia="仿宋" w:cs="仿宋"/>
                <w:color w:val="000000"/>
                <w:sz w:val="32"/>
              </w:rPr>
            </w:pPr>
            <w:r>
              <w:rPr>
                <w:rFonts w:hint="eastAsia" w:ascii="仿宋" w:hAnsi="仿宋" w:eastAsia="仿宋" w:cs="仿宋"/>
                <w:color w:val="000000"/>
                <w:sz w:val="32"/>
              </w:rPr>
              <w:t>正本/副本</w:t>
            </w:r>
          </w:p>
          <w:p>
            <w:pPr>
              <w:pStyle w:val="152"/>
              <w:spacing w:before="156" w:after="312"/>
              <w:ind w:right="-284"/>
              <w:jc w:val="center"/>
              <w:rPr>
                <w:rFonts w:hint="eastAsia" w:ascii="仿宋" w:hAnsi="仿宋" w:eastAsia="仿宋" w:cs="仿宋"/>
                <w:color w:val="000000"/>
                <w:sz w:val="32"/>
              </w:rPr>
            </w:pPr>
            <w:r>
              <w:rPr>
                <w:rFonts w:hint="eastAsia" w:ascii="仿宋" w:hAnsi="仿宋" w:eastAsia="仿宋" w:cs="仿宋"/>
                <w:color w:val="000000"/>
                <w:sz w:val="32"/>
              </w:rPr>
              <w:t>六盘水分公司</w:t>
            </w:r>
            <w:r>
              <w:rPr>
                <w:rFonts w:hint="eastAsia" w:ascii="仿宋" w:hAnsi="仿宋" w:eastAsia="仿宋" w:cs="仿宋"/>
                <w:color w:val="000000"/>
                <w:sz w:val="32"/>
                <w:lang w:val="en-US" w:eastAsia="zh-CN"/>
              </w:rPr>
              <w:t>2026年</w:t>
            </w:r>
            <w:r>
              <w:rPr>
                <w:rFonts w:hint="eastAsia" w:ascii="仿宋" w:hAnsi="仿宋" w:eastAsia="仿宋" w:cs="仿宋"/>
                <w:color w:val="000000"/>
                <w:sz w:val="32"/>
              </w:rPr>
              <w:t>宣传推广服务供应商入库采购项目</w:t>
            </w:r>
          </w:p>
          <w:p>
            <w:pPr>
              <w:pStyle w:val="152"/>
              <w:spacing w:before="156" w:after="312"/>
              <w:ind w:right="-284"/>
              <w:jc w:val="center"/>
              <w:rPr>
                <w:rFonts w:ascii="仿宋" w:hAnsi="仿宋" w:eastAsia="仿宋" w:cs="仿宋"/>
                <w:color w:val="000000"/>
                <w:sz w:val="32"/>
              </w:rPr>
            </w:pPr>
          </w:p>
          <w:p>
            <w:pPr>
              <w:pStyle w:val="152"/>
              <w:ind w:right="-284" w:firstLine="2240"/>
              <w:rPr>
                <w:rFonts w:ascii="仿宋" w:hAnsi="仿宋" w:eastAsia="仿宋" w:cs="仿宋"/>
                <w:color w:val="000000"/>
                <w:sz w:val="28"/>
                <w:u w:val="single"/>
              </w:rPr>
            </w:pPr>
          </w:p>
          <w:p>
            <w:pPr>
              <w:pStyle w:val="152"/>
              <w:spacing w:before="624" w:after="156" w:line="160" w:lineRule="atLeast"/>
              <w:ind w:right="-284"/>
              <w:jc w:val="center"/>
              <w:rPr>
                <w:rFonts w:ascii="仿宋" w:hAnsi="仿宋" w:eastAsia="仿宋" w:cs="仿宋"/>
                <w:color w:val="000000"/>
                <w:sz w:val="52"/>
              </w:rPr>
            </w:pPr>
            <w:r>
              <w:rPr>
                <w:rFonts w:hint="eastAsia" w:ascii="仿宋" w:hAnsi="仿宋" w:eastAsia="仿宋" w:cs="仿宋"/>
                <w:color w:val="000000"/>
                <w:sz w:val="52"/>
              </w:rPr>
              <w:t>询价响应文件</w:t>
            </w:r>
          </w:p>
          <w:p>
            <w:pPr>
              <w:pStyle w:val="152"/>
              <w:spacing w:before="624" w:after="156" w:line="160" w:lineRule="atLeast"/>
              <w:ind w:right="-284"/>
              <w:jc w:val="center"/>
              <w:rPr>
                <w:rFonts w:ascii="仿宋" w:hAnsi="仿宋" w:eastAsia="仿宋" w:cs="仿宋"/>
                <w:color w:val="000000"/>
                <w:sz w:val="52"/>
              </w:rPr>
            </w:pPr>
          </w:p>
          <w:p>
            <w:pPr>
              <w:pStyle w:val="152"/>
              <w:spacing w:before="624" w:after="156" w:line="240" w:lineRule="atLeast"/>
              <w:jc w:val="center"/>
              <w:rPr>
                <w:rFonts w:ascii="仿宋" w:hAnsi="仿宋" w:eastAsia="仿宋" w:cs="仿宋"/>
                <w:color w:val="000000"/>
                <w:sz w:val="40"/>
              </w:rPr>
            </w:pPr>
            <w:r>
              <w:rPr>
                <w:rFonts w:hint="eastAsia" w:ascii="仿宋" w:hAnsi="仿宋" w:eastAsia="仿宋" w:cs="仿宋"/>
                <w:color w:val="000000"/>
                <w:sz w:val="40"/>
              </w:rPr>
              <w:t>（商务册/技术册/报价册文件）</w:t>
            </w:r>
          </w:p>
          <w:p>
            <w:pPr>
              <w:pStyle w:val="152"/>
              <w:spacing w:before="1560" w:line="400" w:lineRule="atLeast"/>
              <w:ind w:right="-284" w:firstLine="2520" w:firstLineChars="1050"/>
              <w:rPr>
                <w:rFonts w:ascii="仿宋" w:hAnsi="仿宋" w:eastAsia="仿宋" w:cs="仿宋"/>
                <w:color w:val="000000"/>
                <w:sz w:val="24"/>
              </w:rPr>
            </w:pPr>
            <w:r>
              <w:rPr>
                <w:rFonts w:hint="eastAsia" w:ascii="仿宋" w:hAnsi="仿宋" w:eastAsia="仿宋" w:cs="仿宋"/>
                <w:color w:val="000000"/>
                <w:sz w:val="24"/>
              </w:rPr>
              <w:t>供应商：</w:t>
            </w:r>
            <w:r>
              <w:rPr>
                <w:rFonts w:hint="eastAsia" w:ascii="仿宋" w:hAnsi="仿宋" w:eastAsia="仿宋" w:cs="仿宋"/>
                <w:color w:val="000000"/>
                <w:sz w:val="24"/>
                <w:u w:val="single"/>
              </w:rPr>
              <w:t>（盖章）</w:t>
            </w:r>
          </w:p>
          <w:p>
            <w:pPr>
              <w:pStyle w:val="152"/>
              <w:spacing w:after="156" w:line="400" w:lineRule="atLeast"/>
              <w:ind w:right="-284"/>
              <w:jc w:val="center"/>
              <w:rPr>
                <w:rFonts w:ascii="仿宋" w:hAnsi="仿宋" w:eastAsia="仿宋" w:cs="仿宋"/>
                <w:color w:val="000000"/>
                <w:sz w:val="24"/>
                <w:u w:val="single"/>
              </w:rPr>
            </w:pPr>
            <w:r>
              <w:rPr>
                <w:rFonts w:hint="eastAsia" w:ascii="仿宋" w:hAnsi="仿宋" w:eastAsia="仿宋" w:cs="仿宋"/>
                <w:color w:val="000000"/>
                <w:sz w:val="24"/>
              </w:rPr>
              <w:t>法定代表人或其委托的代理人：（签字或盖章）</w:t>
            </w:r>
          </w:p>
          <w:p>
            <w:pPr>
              <w:pStyle w:val="152"/>
              <w:spacing w:after="624"/>
              <w:ind w:right="-284"/>
              <w:jc w:val="center"/>
              <w:rPr>
                <w:rFonts w:ascii="仿宋" w:hAnsi="仿宋" w:eastAsia="仿宋" w:cs="仿宋"/>
                <w:color w:val="000000"/>
                <w:sz w:val="24"/>
              </w:rPr>
            </w:pPr>
          </w:p>
          <w:p>
            <w:pPr>
              <w:pStyle w:val="152"/>
              <w:spacing w:after="624"/>
              <w:ind w:right="-284"/>
              <w:jc w:val="center"/>
              <w:rPr>
                <w:rFonts w:ascii="仿宋" w:hAnsi="仿宋" w:eastAsia="仿宋" w:cs="仿宋"/>
                <w:color w:val="000000"/>
              </w:rPr>
            </w:pPr>
            <w:r>
              <w:rPr>
                <w:rFonts w:hint="eastAsia" w:ascii="仿宋" w:hAnsi="仿宋" w:eastAsia="仿宋" w:cs="仿宋"/>
                <w:color w:val="000000"/>
                <w:sz w:val="24"/>
              </w:rPr>
              <w:t>年     月      日</w:t>
            </w:r>
          </w:p>
        </w:tc>
      </w:tr>
    </w:tbl>
    <w:p>
      <w:pPr>
        <w:rPr>
          <w:rFonts w:ascii="仿宋" w:hAnsi="仿宋" w:eastAsia="仿宋" w:cs="仿宋"/>
          <w:color w:val="000000"/>
          <w:kern w:val="0"/>
          <w:szCs w:val="21"/>
        </w:rPr>
      </w:pPr>
    </w:p>
    <w:p>
      <w:pPr>
        <w:spacing w:line="360" w:lineRule="auto"/>
        <w:rPr>
          <w:rFonts w:ascii="仿宋" w:hAnsi="仿宋" w:eastAsia="仿宋" w:cs="仿宋"/>
          <w:b/>
          <w:color w:val="000000"/>
          <w:sz w:val="24"/>
        </w:rPr>
      </w:pPr>
      <w:bookmarkStart w:id="200" w:name="_Toc3936"/>
      <w:bookmarkStart w:id="201" w:name="_Toc25957"/>
      <w:bookmarkStart w:id="202" w:name="_Toc21280"/>
      <w:bookmarkStart w:id="203" w:name="_Toc11783"/>
      <w:bookmarkStart w:id="204" w:name="_Toc444891353"/>
      <w:bookmarkStart w:id="205" w:name="_Toc517281836"/>
      <w:bookmarkStart w:id="206" w:name="_Toc287600131"/>
      <w:bookmarkStart w:id="207" w:name="_Toc19910"/>
      <w:bookmarkStart w:id="208" w:name="_Toc19783362"/>
      <w:bookmarkStart w:id="209" w:name="_Toc19783360"/>
      <w:bookmarkStart w:id="210" w:name="_Toc287600129"/>
      <w:r>
        <w:rPr>
          <w:rFonts w:hint="eastAsia" w:ascii="仿宋" w:hAnsi="仿宋" w:eastAsia="仿宋" w:cs="仿宋"/>
          <w:b/>
          <w:color w:val="000000"/>
          <w:sz w:val="24"/>
        </w:rPr>
        <w:t>格式：封口</w:t>
      </w:r>
    </w:p>
    <w:tbl>
      <w:tblPr>
        <w:tblStyle w:val="40"/>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152"/>
              <w:ind w:right="-284"/>
              <w:jc w:val="center"/>
              <w:rPr>
                <w:rFonts w:ascii="仿宋" w:hAnsi="仿宋" w:eastAsia="仿宋" w:cs="仿宋"/>
                <w:b/>
                <w:color w:val="000000"/>
              </w:rPr>
            </w:pPr>
            <w:r>
              <w:rPr>
                <w:rFonts w:hint="eastAsia" w:ascii="仿宋" w:hAnsi="仿宋" w:eastAsia="仿宋" w:cs="仿宋"/>
                <w:b/>
                <w:color w:val="000000"/>
              </w:rPr>
              <w:t>-------------于</w:t>
            </w:r>
            <w:r>
              <w:rPr>
                <w:rFonts w:hint="eastAsia" w:ascii="仿宋" w:hAnsi="仿宋" w:eastAsia="仿宋" w:cs="仿宋"/>
                <w:b/>
                <w:color w:val="000000"/>
                <w:lang w:val="en-US" w:eastAsia="zh-CN"/>
              </w:rPr>
              <w:t>2026</w:t>
            </w:r>
            <w:r>
              <w:rPr>
                <w:rFonts w:hint="eastAsia" w:ascii="仿宋" w:hAnsi="仿宋" w:eastAsia="仿宋" w:cs="仿宋"/>
                <w:b/>
                <w:color w:val="000000"/>
              </w:rPr>
              <w:t>年</w:t>
            </w:r>
            <w:r>
              <w:rPr>
                <w:rFonts w:hint="eastAsia" w:ascii="仿宋" w:hAnsi="仿宋" w:eastAsia="仿宋" w:cs="仿宋"/>
                <w:b/>
                <w:color w:val="000000"/>
                <w:lang w:val="en-US" w:eastAsia="zh-CN"/>
              </w:rPr>
              <w:t>6</w:t>
            </w:r>
            <w:r>
              <w:rPr>
                <w:rFonts w:hint="eastAsia" w:ascii="仿宋" w:hAnsi="仿宋" w:eastAsia="仿宋" w:cs="仿宋"/>
                <w:b/>
                <w:color w:val="000000"/>
              </w:rPr>
              <w:t>月</w:t>
            </w:r>
            <w:r>
              <w:rPr>
                <w:rFonts w:hint="eastAsia" w:ascii="仿宋" w:hAnsi="仿宋" w:eastAsia="仿宋" w:cs="仿宋"/>
                <w:b/>
                <w:color w:val="000000"/>
                <w:lang w:val="en-US" w:eastAsia="zh-CN"/>
              </w:rPr>
              <w:t>5</w:t>
            </w:r>
            <w:bookmarkStart w:id="287" w:name="_GoBack"/>
            <w:bookmarkEnd w:id="287"/>
            <w:r>
              <w:rPr>
                <w:rFonts w:hint="eastAsia" w:ascii="仿宋" w:hAnsi="仿宋" w:eastAsia="仿宋" w:cs="仿宋"/>
                <w:b/>
                <w:color w:val="000000"/>
              </w:rPr>
              <w:t>日</w:t>
            </w:r>
            <w:r>
              <w:rPr>
                <w:rFonts w:hint="eastAsia" w:ascii="仿宋" w:hAnsi="仿宋" w:eastAsia="仿宋" w:cs="仿宋"/>
                <w:b/>
                <w:color w:val="000000"/>
                <w:lang w:val="en-US" w:eastAsia="zh-CN"/>
              </w:rPr>
              <w:t>8</w:t>
            </w:r>
            <w:r>
              <w:rPr>
                <w:rFonts w:hint="eastAsia" w:ascii="仿宋" w:hAnsi="仿宋" w:eastAsia="仿宋" w:cs="仿宋"/>
                <w:b/>
                <w:color w:val="000000"/>
              </w:rPr>
              <w:t>时</w:t>
            </w:r>
            <w:r>
              <w:rPr>
                <w:rFonts w:hint="eastAsia" w:ascii="仿宋" w:hAnsi="仿宋" w:eastAsia="仿宋" w:cs="仿宋"/>
                <w:b/>
                <w:color w:val="000000"/>
                <w:lang w:val="en-US" w:eastAsia="zh-CN"/>
              </w:rPr>
              <w:t>30</w:t>
            </w:r>
            <w:r>
              <w:rPr>
                <w:rFonts w:hint="eastAsia" w:ascii="仿宋" w:hAnsi="仿宋" w:eastAsia="仿宋" w:cs="仿宋"/>
                <w:b/>
                <w:color w:val="000000"/>
              </w:rPr>
              <w:t>分之前不准启封（公章）------------</w:t>
            </w:r>
          </w:p>
        </w:tc>
      </w:tr>
    </w:tbl>
    <w:p>
      <w:pPr>
        <w:pStyle w:val="5"/>
        <w:ind w:firstLine="0" w:firstLineChars="0"/>
        <w:jc w:val="both"/>
        <w:rPr>
          <w:rFonts w:ascii="仿宋" w:hAnsi="仿宋" w:eastAsia="仿宋" w:cs="仿宋"/>
          <w:color w:val="000000"/>
          <w:sz w:val="24"/>
          <w:szCs w:val="24"/>
        </w:rPr>
      </w:pPr>
      <w:r>
        <w:rPr>
          <w:rFonts w:ascii="仿宋" w:hAnsi="仿宋" w:eastAsia="仿宋" w:cs="仿宋"/>
          <w:color w:val="000000"/>
          <w:sz w:val="24"/>
          <w:szCs w:val="24"/>
        </w:rPr>
        <w:br w:type="page"/>
      </w:r>
      <w:bookmarkStart w:id="211" w:name="_Toc12119"/>
      <w:bookmarkStart w:id="212" w:name="_Toc120625377"/>
      <w:bookmarkStart w:id="213" w:name="_Toc100672417"/>
      <w:bookmarkStart w:id="214" w:name="_Toc28880"/>
      <w:r>
        <w:rPr>
          <w:rFonts w:hint="eastAsia" w:ascii="仿宋" w:hAnsi="仿宋" w:eastAsia="仿宋" w:cs="仿宋"/>
          <w:color w:val="000000"/>
          <w:sz w:val="24"/>
          <w:szCs w:val="24"/>
        </w:rPr>
        <w:t>一、商务册文件</w:t>
      </w:r>
      <w:bookmarkEnd w:id="200"/>
      <w:bookmarkEnd w:id="211"/>
      <w:bookmarkEnd w:id="212"/>
      <w:bookmarkEnd w:id="213"/>
      <w:bookmarkEnd w:id="214"/>
    </w:p>
    <w:bookmarkEnd w:id="201"/>
    <w:bookmarkEnd w:id="202"/>
    <w:bookmarkEnd w:id="203"/>
    <w:bookmarkEnd w:id="204"/>
    <w:bookmarkEnd w:id="205"/>
    <w:bookmarkEnd w:id="206"/>
    <w:bookmarkEnd w:id="207"/>
    <w:bookmarkEnd w:id="208"/>
    <w:p>
      <w:pPr>
        <w:pStyle w:val="6"/>
        <w:spacing w:before="0" w:after="0" w:line="360" w:lineRule="auto"/>
        <w:rPr>
          <w:rFonts w:ascii="仿宋" w:hAnsi="仿宋" w:eastAsia="仿宋" w:cs="仿宋"/>
          <w:color w:val="000000"/>
          <w:sz w:val="24"/>
          <w:szCs w:val="24"/>
        </w:rPr>
      </w:pPr>
      <w:bookmarkStart w:id="215" w:name="_Toc22796"/>
      <w:bookmarkStart w:id="216" w:name="_Toc100672420"/>
      <w:bookmarkStart w:id="217" w:name="_Toc12140"/>
      <w:bookmarkStart w:id="218" w:name="_Toc444891354"/>
      <w:bookmarkStart w:id="219" w:name="_Toc25121"/>
      <w:bookmarkStart w:id="220" w:name="_Toc517281837"/>
      <w:bookmarkStart w:id="221" w:name="_Toc7202"/>
      <w:bookmarkStart w:id="222" w:name="_Toc27799"/>
      <w:r>
        <w:rPr>
          <w:rFonts w:hint="eastAsia" w:ascii="仿宋" w:hAnsi="仿宋" w:eastAsia="仿宋" w:cs="仿宋"/>
          <w:color w:val="000000"/>
          <w:sz w:val="24"/>
          <w:szCs w:val="24"/>
        </w:rPr>
        <w:t>（一）响应函</w:t>
      </w:r>
      <w:bookmarkEnd w:id="215"/>
      <w:bookmarkEnd w:id="216"/>
    </w:p>
    <w:p>
      <w:pPr>
        <w:pStyle w:val="152"/>
        <w:spacing w:line="360" w:lineRule="auto"/>
        <w:rPr>
          <w:rFonts w:ascii="仿宋" w:hAnsi="仿宋" w:eastAsia="仿宋" w:cs="Cambria Math"/>
          <w:sz w:val="24"/>
          <w:szCs w:val="24"/>
        </w:rPr>
      </w:pPr>
      <w:r>
        <w:rPr>
          <w:rFonts w:hint="eastAsia" w:ascii="仿宋" w:hAnsi="仿宋" w:eastAsia="仿宋" w:cs="Cambria Math"/>
          <w:color w:val="000000"/>
          <w:sz w:val="24"/>
          <w:szCs w:val="24"/>
          <w:u w:val="single"/>
        </w:rPr>
        <w:t>致</w:t>
      </w:r>
      <w:r>
        <w:rPr>
          <w:rFonts w:hint="eastAsia" w:ascii="仿宋" w:hAnsi="仿宋" w:eastAsia="仿宋" w:cs="Cambria Math"/>
          <w:sz w:val="24"/>
          <w:szCs w:val="24"/>
          <w:u w:val="single"/>
        </w:rPr>
        <w:t>：中国人民财产保险股份有限公司</w:t>
      </w:r>
      <w:r>
        <w:rPr>
          <w:rFonts w:hint="eastAsia" w:ascii="仿宋" w:hAnsi="仿宋" w:eastAsia="仿宋" w:cs="Cambria Math"/>
          <w:sz w:val="24"/>
          <w:szCs w:val="24"/>
          <w:u w:val="single"/>
          <w:lang w:val="en-US" w:eastAsia="zh-CN"/>
        </w:rPr>
        <w:t>六盘水</w:t>
      </w:r>
      <w:r>
        <w:rPr>
          <w:rFonts w:hint="eastAsia" w:ascii="仿宋" w:hAnsi="仿宋" w:eastAsia="仿宋" w:cs="Cambria Math"/>
          <w:sz w:val="24"/>
          <w:szCs w:val="24"/>
          <w:u w:val="single"/>
        </w:rPr>
        <w:t xml:space="preserve">分公司       </w:t>
      </w:r>
    </w:p>
    <w:p>
      <w:pPr>
        <w:widowControl/>
        <w:spacing w:line="360" w:lineRule="auto"/>
        <w:ind w:firstLine="420"/>
        <w:rPr>
          <w:rFonts w:ascii="仿宋" w:hAnsi="仿宋" w:eastAsia="仿宋" w:cs="Cambria Math"/>
          <w:color w:val="000000"/>
          <w:kern w:val="0"/>
          <w:sz w:val="24"/>
        </w:rPr>
      </w:pPr>
      <w:r>
        <w:rPr>
          <w:rFonts w:hint="eastAsia" w:ascii="仿宋" w:hAnsi="仿宋" w:eastAsia="仿宋" w:cs="Cambria Math"/>
          <w:kern w:val="0"/>
          <w:sz w:val="24"/>
          <w:u w:val="single"/>
        </w:rPr>
        <w:t xml:space="preserve">   （供应商名称）   </w:t>
      </w:r>
      <w:r>
        <w:rPr>
          <w:rFonts w:hint="eastAsia" w:ascii="仿宋" w:hAnsi="仿宋" w:eastAsia="仿宋" w:cs="Cambria Math"/>
          <w:kern w:val="0"/>
          <w:sz w:val="24"/>
        </w:rPr>
        <w:t>（以下称“我方”）已仔细研究了</w:t>
      </w:r>
      <w:r>
        <w:rPr>
          <w:rFonts w:hint="eastAsia" w:ascii="仿宋" w:hAnsi="仿宋" w:eastAsia="仿宋" w:cs="Cambria Math"/>
          <w:kern w:val="0"/>
          <w:sz w:val="24"/>
          <w:u w:val="single"/>
        </w:rPr>
        <w:t xml:space="preserve"> </w:t>
      </w:r>
      <w:r>
        <w:rPr>
          <w:rFonts w:ascii="仿宋" w:hAnsi="仿宋" w:eastAsia="仿宋" w:cs="Cambria Math"/>
          <w:kern w:val="0"/>
          <w:sz w:val="24"/>
          <w:u w:val="single"/>
        </w:rPr>
        <w:t xml:space="preserve"> </w:t>
      </w:r>
      <w:r>
        <w:rPr>
          <w:rFonts w:hint="eastAsia" w:ascii="仿宋" w:hAnsi="仿宋" w:eastAsia="仿宋" w:cs="Cambria Math"/>
          <w:kern w:val="0"/>
          <w:sz w:val="24"/>
          <w:u w:val="single"/>
        </w:rPr>
        <w:t>六盘水分公司</w:t>
      </w:r>
      <w:r>
        <w:rPr>
          <w:rFonts w:hint="eastAsia" w:ascii="仿宋" w:hAnsi="仿宋" w:eastAsia="仿宋" w:cs="Cambria Math"/>
          <w:kern w:val="0"/>
          <w:sz w:val="24"/>
          <w:u w:val="single"/>
          <w:lang w:val="en-US" w:eastAsia="zh-CN"/>
        </w:rPr>
        <w:t>2026年</w:t>
      </w:r>
      <w:r>
        <w:rPr>
          <w:rFonts w:hint="eastAsia" w:ascii="仿宋" w:hAnsi="仿宋" w:eastAsia="仿宋" w:cs="Cambria Math"/>
          <w:kern w:val="0"/>
          <w:sz w:val="24"/>
          <w:u w:val="single"/>
        </w:rPr>
        <w:t xml:space="preserve">宣传推广服务供应商入库采购项目  </w:t>
      </w:r>
      <w:r>
        <w:rPr>
          <w:rFonts w:hint="eastAsia" w:ascii="仿宋" w:hAnsi="仿宋" w:eastAsia="仿宋" w:cs="Cambria Math"/>
          <w:color w:val="000000"/>
          <w:kern w:val="0"/>
          <w:sz w:val="24"/>
          <w:u w:val="single"/>
        </w:rPr>
        <w:t xml:space="preserve">  </w:t>
      </w:r>
      <w:r>
        <w:rPr>
          <w:rFonts w:hint="eastAsia" w:ascii="仿宋" w:hAnsi="仿宋" w:eastAsia="仿宋" w:cs="Cambria Math"/>
          <w:color w:val="000000"/>
          <w:kern w:val="0"/>
          <w:sz w:val="24"/>
        </w:rPr>
        <w:t>询价文件的全部内容，包括澄清或者修改文件以及有关附件，我方将严格按照询价文件要求递交符合要求的全部询价响应文件。</w:t>
      </w:r>
    </w:p>
    <w:p>
      <w:pPr>
        <w:widowControl/>
        <w:spacing w:line="360" w:lineRule="auto"/>
        <w:ind w:firstLine="420"/>
        <w:rPr>
          <w:rFonts w:ascii="仿宋" w:hAnsi="仿宋" w:eastAsia="仿宋" w:cs="Cambria Math"/>
          <w:color w:val="000000"/>
          <w:kern w:val="0"/>
          <w:sz w:val="24"/>
        </w:rPr>
      </w:pPr>
      <w:r>
        <w:rPr>
          <w:rFonts w:hint="eastAsia" w:ascii="仿宋" w:hAnsi="仿宋" w:eastAsia="仿宋" w:cs="Cambria Math"/>
          <w:color w:val="000000"/>
          <w:kern w:val="0"/>
          <w:sz w:val="24"/>
        </w:rPr>
        <w:t>现我方承诺如下内容：</w:t>
      </w:r>
    </w:p>
    <w:p>
      <w:pPr>
        <w:widowControl/>
        <w:spacing w:line="360" w:lineRule="auto"/>
        <w:ind w:firstLine="420"/>
        <w:rPr>
          <w:rFonts w:ascii="仿宋" w:hAnsi="仿宋" w:eastAsia="仿宋" w:cs="Cambria Math"/>
          <w:color w:val="000000"/>
          <w:kern w:val="0"/>
          <w:sz w:val="24"/>
        </w:rPr>
      </w:pPr>
      <w:r>
        <w:rPr>
          <w:rFonts w:hint="eastAsia" w:ascii="仿宋" w:hAnsi="仿宋" w:eastAsia="仿宋" w:cs="Cambria Math"/>
          <w:color w:val="000000"/>
          <w:kern w:val="0"/>
          <w:sz w:val="24"/>
        </w:rPr>
        <w:t>1. 本响应函及询价响应文件自询价响应文件提交截止日起有效期为为</w:t>
      </w:r>
      <w:r>
        <w:rPr>
          <w:rFonts w:ascii="仿宋" w:hAnsi="仿宋" w:eastAsia="仿宋" w:cs="Cambria Math"/>
          <w:color w:val="FF0000"/>
          <w:kern w:val="0"/>
          <w:sz w:val="24"/>
          <w:u w:val="single"/>
        </w:rPr>
        <w:t>90</w:t>
      </w:r>
      <w:r>
        <w:rPr>
          <w:rFonts w:hint="eastAsia" w:ascii="仿宋" w:hAnsi="仿宋" w:eastAsia="仿宋" w:cs="Cambria Math"/>
          <w:color w:val="000000"/>
          <w:kern w:val="0"/>
          <w:sz w:val="24"/>
        </w:rPr>
        <w:t>天，我方承诺在响应有效期内不修改、撤销询价响应文件。</w:t>
      </w:r>
    </w:p>
    <w:p>
      <w:pPr>
        <w:widowControl/>
        <w:spacing w:line="360" w:lineRule="auto"/>
        <w:ind w:firstLine="420"/>
        <w:rPr>
          <w:rFonts w:ascii="仿宋" w:hAnsi="仿宋" w:eastAsia="仿宋" w:cs="Cambria Math"/>
          <w:color w:val="000000"/>
          <w:kern w:val="0"/>
          <w:sz w:val="24"/>
        </w:rPr>
      </w:pPr>
      <w:r>
        <w:rPr>
          <w:rFonts w:ascii="仿宋" w:hAnsi="仿宋" w:eastAsia="仿宋" w:cs="Cambria Math"/>
          <w:color w:val="000000"/>
          <w:kern w:val="0"/>
          <w:sz w:val="24"/>
        </w:rPr>
        <w:t>2</w:t>
      </w:r>
      <w:r>
        <w:rPr>
          <w:rFonts w:hint="eastAsia" w:ascii="仿宋" w:hAnsi="仿宋" w:eastAsia="仿宋" w:cs="Cambria Math"/>
          <w:color w:val="000000"/>
          <w:kern w:val="0"/>
          <w:sz w:val="24"/>
        </w:rPr>
        <w:t>. 我方在询价过程中根据询价小组要求提供的符合相关规定的澄清文件，构成询价响应文件的组成部分。</w:t>
      </w:r>
    </w:p>
    <w:p>
      <w:pPr>
        <w:widowControl/>
        <w:spacing w:line="360" w:lineRule="auto"/>
        <w:ind w:firstLine="420"/>
        <w:rPr>
          <w:rFonts w:ascii="仿宋" w:hAnsi="仿宋" w:eastAsia="仿宋" w:cs="Cambria Math"/>
          <w:color w:val="000000"/>
          <w:kern w:val="0"/>
          <w:sz w:val="24"/>
        </w:rPr>
      </w:pPr>
      <w:r>
        <w:rPr>
          <w:rFonts w:ascii="仿宋" w:hAnsi="仿宋" w:eastAsia="仿宋" w:cs="Cambria Math"/>
          <w:color w:val="000000"/>
          <w:kern w:val="0"/>
          <w:sz w:val="24"/>
        </w:rPr>
        <w:t>3</w:t>
      </w:r>
      <w:r>
        <w:rPr>
          <w:rFonts w:hint="eastAsia" w:ascii="仿宋" w:hAnsi="仿宋" w:eastAsia="仿宋" w:cs="Cambria Math"/>
          <w:color w:val="000000"/>
          <w:kern w:val="0"/>
          <w:sz w:val="24"/>
        </w:rPr>
        <w:t>. 我方同意提供贵方可能要求的与询价响应有关的一切数据或者资料。</w:t>
      </w:r>
    </w:p>
    <w:p>
      <w:pPr>
        <w:widowControl/>
        <w:spacing w:line="360" w:lineRule="auto"/>
        <w:ind w:firstLine="420"/>
        <w:rPr>
          <w:rFonts w:ascii="仿宋" w:hAnsi="仿宋" w:eastAsia="仿宋" w:cs="Cambria Math"/>
          <w:color w:val="000000"/>
          <w:kern w:val="0"/>
          <w:sz w:val="24"/>
        </w:rPr>
      </w:pPr>
      <w:r>
        <w:rPr>
          <w:rFonts w:ascii="仿宋" w:hAnsi="仿宋" w:eastAsia="仿宋" w:cs="Cambria Math"/>
          <w:color w:val="000000"/>
          <w:kern w:val="0"/>
          <w:sz w:val="24"/>
        </w:rPr>
        <w:t>4</w:t>
      </w:r>
      <w:r>
        <w:rPr>
          <w:rFonts w:hint="eastAsia" w:ascii="仿宋" w:hAnsi="仿宋" w:eastAsia="仿宋" w:cs="Cambria Math"/>
          <w:color w:val="000000"/>
          <w:kern w:val="0"/>
          <w:sz w:val="24"/>
        </w:rPr>
        <w:t>．我方承诺对在本次采购活动过程中所获知贵方一切商业秘密保密，不会向任何第三方泄露，不会用于本次采购活动之外的任何其他目的。</w:t>
      </w:r>
    </w:p>
    <w:p>
      <w:pPr>
        <w:widowControl/>
        <w:spacing w:line="440" w:lineRule="exact"/>
        <w:ind w:firstLine="420"/>
      </w:pPr>
      <w:r>
        <w:rPr>
          <w:rFonts w:ascii="仿宋" w:hAnsi="仿宋" w:eastAsia="仿宋" w:cs="宋体"/>
          <w:color w:val="000000"/>
          <w:kern w:val="0"/>
          <w:sz w:val="24"/>
        </w:rPr>
        <w:t>5</w:t>
      </w:r>
      <w:r>
        <w:rPr>
          <w:rFonts w:hint="eastAsia" w:ascii="仿宋" w:hAnsi="仿宋" w:eastAsia="仿宋" w:cs="宋体"/>
          <w:color w:val="000000"/>
          <w:kern w:val="0"/>
          <w:sz w:val="24"/>
        </w:rPr>
        <w:t>．我方承诺对所递交的响应文件及有关材料的真实性、合法性、完整性、准确性承担法律责任。如有弄虚作假、串通投标、行贿等违法违规行为，将承担相应的法律责任，并赔偿由此给贵方造成的一切损失。</w:t>
      </w:r>
    </w:p>
    <w:p>
      <w:pPr>
        <w:widowControl/>
        <w:spacing w:line="360" w:lineRule="auto"/>
        <w:ind w:firstLine="420"/>
        <w:rPr>
          <w:rFonts w:ascii="仿宋" w:hAnsi="仿宋" w:eastAsia="仿宋" w:cs="Cambria Math"/>
          <w:color w:val="000000"/>
          <w:kern w:val="0"/>
          <w:sz w:val="24"/>
        </w:rPr>
      </w:pPr>
      <w:r>
        <w:rPr>
          <w:rFonts w:ascii="仿宋" w:hAnsi="仿宋" w:eastAsia="仿宋" w:cs="Cambria Math"/>
          <w:color w:val="000000"/>
          <w:kern w:val="0"/>
          <w:sz w:val="24"/>
        </w:rPr>
        <w:t>6</w:t>
      </w:r>
      <w:r>
        <w:rPr>
          <w:rFonts w:hint="eastAsia" w:ascii="仿宋" w:hAnsi="仿宋" w:eastAsia="仿宋" w:cs="Cambria Math"/>
          <w:color w:val="000000"/>
          <w:kern w:val="0"/>
          <w:sz w:val="24"/>
        </w:rPr>
        <w:t>. 如我方成交：</w:t>
      </w:r>
    </w:p>
    <w:p>
      <w:pPr>
        <w:widowControl/>
        <w:spacing w:line="360" w:lineRule="auto"/>
        <w:ind w:firstLine="420"/>
        <w:rPr>
          <w:rFonts w:ascii="仿宋" w:hAnsi="仿宋" w:eastAsia="仿宋" w:cs="Cambria Math"/>
          <w:color w:val="000000"/>
          <w:kern w:val="0"/>
          <w:sz w:val="24"/>
        </w:rPr>
      </w:pPr>
      <w:r>
        <w:rPr>
          <w:rFonts w:hint="eastAsia" w:ascii="仿宋" w:hAnsi="仿宋" w:eastAsia="仿宋" w:cs="Cambria Math"/>
          <w:color w:val="000000"/>
          <w:kern w:val="0"/>
          <w:sz w:val="24"/>
        </w:rPr>
        <w:t>（1）我方承诺在收到成交通知书后，在成交通知书规定的期限内与贵方签订合同。</w:t>
      </w:r>
    </w:p>
    <w:p>
      <w:pPr>
        <w:widowControl/>
        <w:spacing w:line="360" w:lineRule="auto"/>
        <w:ind w:firstLine="420"/>
        <w:rPr>
          <w:rFonts w:ascii="仿宋" w:hAnsi="仿宋" w:eastAsia="仿宋" w:cs="Cambria Math"/>
          <w:color w:val="000000"/>
          <w:kern w:val="0"/>
          <w:sz w:val="24"/>
        </w:rPr>
      </w:pPr>
      <w:r>
        <w:rPr>
          <w:rFonts w:hint="eastAsia" w:ascii="仿宋" w:hAnsi="仿宋" w:eastAsia="仿宋" w:cs="Cambria Math"/>
          <w:color w:val="000000"/>
          <w:kern w:val="0"/>
          <w:sz w:val="24"/>
        </w:rPr>
        <w:t>（2）我方承诺按照询价文件规定递交履约保证金、支付采购代理服务费。</w:t>
      </w:r>
    </w:p>
    <w:p>
      <w:pPr>
        <w:widowControl/>
        <w:spacing w:line="360" w:lineRule="auto"/>
        <w:ind w:firstLine="420"/>
        <w:rPr>
          <w:rFonts w:ascii="仿宋" w:hAnsi="仿宋" w:eastAsia="仿宋" w:cs="Cambria Math"/>
          <w:color w:val="000000"/>
          <w:kern w:val="0"/>
          <w:sz w:val="24"/>
        </w:rPr>
      </w:pPr>
      <w:r>
        <w:rPr>
          <w:rFonts w:hint="eastAsia" w:ascii="仿宋" w:hAnsi="仿宋" w:eastAsia="仿宋" w:cs="Cambria Math"/>
          <w:color w:val="000000"/>
          <w:kern w:val="0"/>
          <w:sz w:val="24"/>
        </w:rPr>
        <w:t>（3）我方承诺按照询价文件的规定及合同约定履行相关责任和义务。</w:t>
      </w:r>
    </w:p>
    <w:p>
      <w:pPr>
        <w:widowControl/>
        <w:spacing w:line="360" w:lineRule="auto"/>
        <w:ind w:firstLine="420"/>
        <w:rPr>
          <w:rFonts w:ascii="仿宋" w:hAnsi="仿宋" w:eastAsia="仿宋" w:cs="Cambria Math"/>
          <w:color w:val="000000"/>
          <w:kern w:val="0"/>
          <w:sz w:val="24"/>
        </w:rPr>
      </w:pPr>
      <w:r>
        <w:rPr>
          <w:rFonts w:hint="eastAsia" w:ascii="仿宋" w:hAnsi="仿宋" w:eastAsia="仿宋" w:cs="Cambria Math"/>
          <w:color w:val="000000"/>
          <w:kern w:val="0"/>
          <w:sz w:val="24"/>
        </w:rPr>
        <w:t>（4）我方在此承诺，双方合作后可开具增值税专用发票。</w:t>
      </w:r>
    </w:p>
    <w:p>
      <w:pPr>
        <w:pStyle w:val="19"/>
        <w:jc w:val="both"/>
      </w:pPr>
    </w:p>
    <w:p>
      <w:pPr>
        <w:spacing w:line="360" w:lineRule="auto"/>
        <w:ind w:firstLine="4080" w:firstLineChars="1700"/>
        <w:jc w:val="right"/>
        <w:rPr>
          <w:rFonts w:ascii="仿宋" w:hAnsi="仿宋" w:eastAsia="仿宋" w:cs="仿宋"/>
          <w:color w:val="000000"/>
          <w:sz w:val="24"/>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（盖章）</w:t>
      </w:r>
    </w:p>
    <w:p>
      <w:pPr>
        <w:spacing w:line="360" w:lineRule="auto"/>
        <w:jc w:val="right"/>
        <w:rPr>
          <w:rFonts w:ascii="仿宋" w:hAnsi="仿宋" w:eastAsia="仿宋" w:cs="仿宋"/>
          <w:color w:val="000000"/>
          <w:sz w:val="24"/>
        </w:rPr>
      </w:pPr>
      <w:r>
        <w:rPr>
          <w:rFonts w:hint="eastAsia" w:ascii="仿宋" w:hAnsi="仿宋" w:eastAsia="仿宋" w:cs="仿宋"/>
          <w:color w:val="000000"/>
          <w:sz w:val="24"/>
        </w:rPr>
        <w:t>日期：</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r>
      <w:bookmarkEnd w:id="209"/>
      <w:bookmarkEnd w:id="210"/>
      <w:bookmarkEnd w:id="217"/>
      <w:bookmarkEnd w:id="218"/>
      <w:bookmarkEnd w:id="219"/>
      <w:bookmarkEnd w:id="220"/>
      <w:bookmarkEnd w:id="221"/>
      <w:bookmarkEnd w:id="222"/>
      <w:bookmarkStart w:id="223" w:name="_Toc930"/>
      <w:bookmarkStart w:id="224" w:name="_Toc100672421"/>
      <w:r>
        <w:rPr>
          <w:rFonts w:hint="eastAsia" w:ascii="仿宋" w:hAnsi="仿宋" w:eastAsia="仿宋" w:cs="仿宋"/>
          <w:color w:val="000000"/>
          <w:sz w:val="24"/>
          <w:szCs w:val="24"/>
        </w:rPr>
        <w:t>（二）法定代表人（负责人）身份证明书</w:t>
      </w:r>
      <w:bookmarkEnd w:id="223"/>
      <w:bookmarkEnd w:id="224"/>
      <w:r>
        <w:rPr>
          <w:rFonts w:hint="eastAsia" w:ascii="仿宋" w:hAnsi="仿宋" w:eastAsia="仿宋" w:cs="仿宋"/>
          <w:color w:val="000000"/>
          <w:sz w:val="24"/>
          <w:szCs w:val="24"/>
        </w:rPr>
        <w:tab/>
      </w:r>
    </w:p>
    <w:p>
      <w:pPr>
        <w:spacing w:line="360" w:lineRule="auto"/>
        <w:jc w:val="center"/>
        <w:rPr>
          <w:rFonts w:ascii="仿宋" w:hAnsi="仿宋" w:eastAsia="仿宋" w:cs="仿宋"/>
          <w:b/>
          <w:color w:val="000000"/>
          <w:sz w:val="24"/>
        </w:rPr>
      </w:pPr>
      <w:r>
        <w:rPr>
          <w:rFonts w:hint="eastAsia" w:ascii="仿宋" w:hAnsi="仿宋" w:eastAsia="仿宋" w:cs="仿宋"/>
          <w:b/>
          <w:color w:val="000000"/>
          <w:sz w:val="24"/>
        </w:rPr>
        <w:t>法定代表人（负责人）身份证明书</w:t>
      </w:r>
      <w:r>
        <w:rPr>
          <w:rFonts w:hint="eastAsia" w:ascii="仿宋" w:hAnsi="仿宋" w:eastAsia="仿宋" w:cs="仿宋"/>
          <w:b/>
          <w:color w:val="000000"/>
          <w:sz w:val="24"/>
        </w:rPr>
        <w:tab/>
      </w:r>
    </w:p>
    <w:p>
      <w:pPr>
        <w:spacing w:line="360" w:lineRule="auto"/>
        <w:rPr>
          <w:rFonts w:ascii="仿宋" w:hAnsi="仿宋" w:eastAsia="仿宋" w:cs="仿宋"/>
          <w:b/>
          <w:color w:val="000000"/>
          <w:sz w:val="24"/>
        </w:rPr>
      </w:pPr>
    </w:p>
    <w:p>
      <w:pPr>
        <w:widowControl/>
        <w:topLinePunct/>
        <w:spacing w:line="360" w:lineRule="auto"/>
        <w:rPr>
          <w:rFonts w:ascii="仿宋" w:hAnsi="仿宋" w:eastAsia="仿宋" w:cs="仿宋"/>
          <w:color w:val="000000"/>
          <w:kern w:val="0"/>
          <w:sz w:val="24"/>
          <w:u w:val="single"/>
        </w:rPr>
      </w:pPr>
      <w:r>
        <w:rPr>
          <w:rFonts w:hint="eastAsia" w:ascii="仿宋" w:hAnsi="仿宋" w:eastAsia="仿宋" w:cs="仿宋"/>
          <w:color w:val="000000"/>
          <w:kern w:val="0"/>
          <w:sz w:val="24"/>
        </w:rPr>
        <w:t>供应商名称：</w:t>
      </w:r>
      <w:r>
        <w:rPr>
          <w:rFonts w:hint="eastAsia" w:ascii="仿宋" w:hAnsi="仿宋" w:eastAsia="仿宋" w:cs="仿宋"/>
          <w:color w:val="000000"/>
          <w:kern w:val="0"/>
          <w:sz w:val="24"/>
          <w:u w:val="single"/>
        </w:rPr>
        <w:t xml:space="preserve">                         </w:t>
      </w:r>
    </w:p>
    <w:p>
      <w:pPr>
        <w:widowControl/>
        <w:topLinePunct/>
        <w:spacing w:line="360" w:lineRule="auto"/>
        <w:rPr>
          <w:rFonts w:ascii="仿宋" w:hAnsi="仿宋" w:eastAsia="仿宋" w:cs="仿宋"/>
          <w:color w:val="000000"/>
          <w:kern w:val="0"/>
          <w:sz w:val="24"/>
        </w:rPr>
      </w:pPr>
      <w:r>
        <w:rPr>
          <w:rFonts w:hint="eastAsia" w:ascii="仿宋" w:hAnsi="仿宋" w:eastAsia="仿宋" w:cs="仿宋"/>
          <w:color w:val="000000"/>
          <w:kern w:val="0"/>
          <w:sz w:val="24"/>
        </w:rPr>
        <w:t>成立时间：</w:t>
      </w:r>
      <w:r>
        <w:rPr>
          <w:rFonts w:hint="eastAsia" w:ascii="仿宋" w:hAnsi="仿宋" w:eastAsia="仿宋" w:cs="仿宋"/>
          <w:color w:val="000000"/>
          <w:kern w:val="0"/>
          <w:sz w:val="24"/>
          <w:u w:val="single"/>
        </w:rPr>
        <w:t xml:space="preserve"> </w:t>
      </w:r>
      <w:r>
        <w:rPr>
          <w:rFonts w:ascii="仿宋" w:hAnsi="仿宋" w:eastAsia="仿宋" w:cs="仿宋"/>
          <w:color w:val="000000"/>
          <w:kern w:val="0"/>
          <w:sz w:val="24"/>
          <w:u w:val="single"/>
        </w:rPr>
        <w:t xml:space="preserve">     </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年</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月</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日</w:t>
      </w:r>
    </w:p>
    <w:p>
      <w:pPr>
        <w:widowControl/>
        <w:topLinePunct/>
        <w:spacing w:line="360" w:lineRule="auto"/>
        <w:rPr>
          <w:rFonts w:ascii="仿宋" w:hAnsi="仿宋" w:eastAsia="仿宋" w:cs="仿宋"/>
          <w:color w:val="000000"/>
          <w:kern w:val="0"/>
          <w:sz w:val="24"/>
          <w:u w:val="single"/>
        </w:rPr>
      </w:pPr>
      <w:r>
        <w:rPr>
          <w:rFonts w:hint="eastAsia" w:ascii="仿宋" w:hAnsi="仿宋" w:eastAsia="仿宋" w:cs="仿宋"/>
          <w:color w:val="000000"/>
          <w:kern w:val="0"/>
          <w:sz w:val="24"/>
        </w:rPr>
        <w:t>姓名：</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性别：</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年龄：</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职务：</w:t>
      </w:r>
      <w:r>
        <w:rPr>
          <w:rFonts w:hint="eastAsia" w:ascii="仿宋" w:hAnsi="仿宋" w:eastAsia="仿宋" w:cs="仿宋"/>
          <w:color w:val="000000"/>
          <w:kern w:val="0"/>
          <w:sz w:val="24"/>
          <w:u w:val="single"/>
        </w:rPr>
        <w:t xml:space="preserve">         </w:t>
      </w:r>
    </w:p>
    <w:p>
      <w:pPr>
        <w:widowControl/>
        <w:topLinePunct/>
        <w:spacing w:line="360" w:lineRule="auto"/>
        <w:rPr>
          <w:rFonts w:ascii="仿宋" w:hAnsi="仿宋" w:eastAsia="仿宋" w:cs="仿宋"/>
          <w:color w:val="000000"/>
          <w:kern w:val="0"/>
          <w:sz w:val="24"/>
        </w:rPr>
      </w:pPr>
      <w:r>
        <w:rPr>
          <w:rFonts w:hint="eastAsia" w:ascii="仿宋" w:hAnsi="仿宋" w:eastAsia="仿宋" w:cs="仿宋"/>
          <w:color w:val="000000"/>
          <w:kern w:val="0"/>
          <w:sz w:val="24"/>
        </w:rPr>
        <w:t>系</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（供应商名称）的法定代表人。</w:t>
      </w:r>
    </w:p>
    <w:p>
      <w:pPr>
        <w:widowControl/>
        <w:topLinePunct/>
        <w:spacing w:line="360" w:lineRule="auto"/>
        <w:ind w:firstLine="420"/>
        <w:rPr>
          <w:rFonts w:ascii="仿宋" w:hAnsi="仿宋" w:eastAsia="仿宋" w:cs="仿宋"/>
          <w:color w:val="000000"/>
          <w:kern w:val="0"/>
          <w:sz w:val="24"/>
        </w:rPr>
      </w:pPr>
      <w:r>
        <w:rPr>
          <w:rFonts w:hint="eastAsia" w:ascii="仿宋" w:hAnsi="仿宋" w:eastAsia="仿宋" w:cs="仿宋"/>
          <w:color w:val="000000"/>
          <w:kern w:val="0"/>
          <w:sz w:val="24"/>
        </w:rPr>
        <w:t>特此证明。</w:t>
      </w:r>
    </w:p>
    <w:p>
      <w:pPr>
        <w:widowControl/>
        <w:spacing w:line="360" w:lineRule="auto"/>
        <w:rPr>
          <w:rFonts w:ascii="仿宋" w:hAnsi="仿宋" w:eastAsia="仿宋" w:cs="仿宋"/>
          <w:b/>
          <w:bCs/>
          <w:color w:val="000000"/>
          <w:kern w:val="0"/>
          <w:sz w:val="24"/>
        </w:rPr>
      </w:pPr>
      <w:r>
        <w:rPr>
          <w:rFonts w:hint="eastAsia" w:ascii="仿宋" w:hAnsi="仿宋" w:eastAsia="仿宋" w:cs="仿宋"/>
          <w:b/>
          <w:bCs/>
          <w:color w:val="000000"/>
          <w:kern w:val="0"/>
          <w:sz w:val="24"/>
        </w:rPr>
        <w:t>附：法定代表人身份证复印件（需同时提供正面及背面）。</w:t>
      </w:r>
    </w:p>
    <w:p>
      <w:pPr>
        <w:widowControl/>
        <w:spacing w:line="360" w:lineRule="auto"/>
        <w:rPr>
          <w:rFonts w:ascii="仿宋" w:hAnsi="仿宋" w:eastAsia="仿宋" w:cs="仿宋"/>
          <w:color w:val="000000"/>
          <w:kern w:val="0"/>
        </w:rPr>
      </w:pPr>
      <w:r>
        <w:rPr>
          <w:rFonts w:hint="eastAsia" w:ascii="仿宋" w:hAnsi="仿宋" w:eastAsia="仿宋" w:cs="仿宋"/>
          <w:color w:val="000000"/>
          <w:kern w:val="0"/>
        </w:rPr>
        <mc:AlternateContent>
          <mc:Choice Requires="wps">
            <w:drawing>
              <wp:anchor distT="0" distB="0" distL="114300" distR="114300" simplePos="0" relativeHeight="251659264"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59264;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0288"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0288;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152"/>
        <w:spacing w:line="440" w:lineRule="atLeast"/>
        <w:ind w:firstLine="480"/>
        <w:jc w:val="left"/>
        <w:rPr>
          <w:rFonts w:ascii="仿宋" w:hAnsi="仿宋" w:eastAsia="仿宋" w:cs="仿宋"/>
          <w:color w:val="000000"/>
        </w:rPr>
      </w:pPr>
    </w:p>
    <w:p>
      <w:pPr>
        <w:pStyle w:val="152"/>
        <w:spacing w:line="440" w:lineRule="atLeast"/>
        <w:ind w:firstLine="480"/>
        <w:jc w:val="left"/>
        <w:rPr>
          <w:rFonts w:ascii="仿宋" w:hAnsi="仿宋" w:eastAsia="仿宋" w:cs="仿宋"/>
          <w:color w:val="000000"/>
        </w:rPr>
      </w:pPr>
    </w:p>
    <w:p>
      <w:pPr>
        <w:pStyle w:val="152"/>
        <w:spacing w:line="440" w:lineRule="atLeast"/>
        <w:ind w:firstLine="480"/>
        <w:jc w:val="left"/>
        <w:rPr>
          <w:rFonts w:ascii="仿宋" w:hAnsi="仿宋" w:eastAsia="仿宋" w:cs="仿宋"/>
          <w:color w:val="000000"/>
        </w:rPr>
      </w:pPr>
    </w:p>
    <w:p>
      <w:pPr>
        <w:spacing w:line="360" w:lineRule="auto"/>
        <w:ind w:firstLine="610"/>
        <w:rPr>
          <w:rFonts w:ascii="仿宋" w:hAnsi="仿宋" w:eastAsia="仿宋" w:cs="仿宋"/>
          <w:color w:val="000000"/>
          <w:sz w:val="24"/>
        </w:rPr>
      </w:pPr>
    </w:p>
    <w:p>
      <w:pPr>
        <w:tabs>
          <w:tab w:val="left" w:pos="720"/>
          <w:tab w:val="left" w:pos="900"/>
        </w:tabs>
        <w:spacing w:line="360" w:lineRule="auto"/>
        <w:rPr>
          <w:rFonts w:ascii="仿宋" w:hAnsi="仿宋" w:eastAsia="仿宋" w:cs="仿宋"/>
          <w:color w:val="000000"/>
          <w:sz w:val="24"/>
        </w:rPr>
      </w:pPr>
    </w:p>
    <w:p>
      <w:pPr>
        <w:spacing w:line="440" w:lineRule="exact"/>
        <w:ind w:firstLine="4080" w:firstLineChars="1700"/>
        <w:jc w:val="right"/>
        <w:rPr>
          <w:rFonts w:ascii="仿宋" w:hAnsi="仿宋" w:eastAsia="仿宋" w:cs="仿宋"/>
          <w:color w:val="000000"/>
          <w:sz w:val="24"/>
        </w:rPr>
      </w:pPr>
    </w:p>
    <w:p>
      <w:pPr>
        <w:wordWrap w:val="0"/>
        <w:spacing w:line="440" w:lineRule="exact"/>
        <w:ind w:firstLine="4080" w:firstLineChars="1700"/>
        <w:jc w:val="right"/>
        <w:rPr>
          <w:rFonts w:ascii="仿宋" w:hAnsi="仿宋" w:eastAsia="仿宋" w:cs="仿宋"/>
          <w:color w:val="000000"/>
          <w:sz w:val="24"/>
        </w:rPr>
      </w:pPr>
      <w:r>
        <w:rPr>
          <w:rFonts w:hint="eastAsia" w:ascii="仿宋" w:hAnsi="仿宋" w:eastAsia="仿宋" w:cs="仿宋"/>
          <w:color w:val="000000"/>
          <w:sz w:val="24"/>
        </w:rPr>
        <w:t xml:space="preserve"> </w:t>
      </w:r>
      <w:r>
        <w:rPr>
          <w:rFonts w:ascii="仿宋" w:hAnsi="仿宋" w:eastAsia="仿宋" w:cs="仿宋"/>
          <w:color w:val="000000"/>
          <w:sz w:val="24"/>
        </w:rPr>
        <w:t xml:space="preserve">  </w:t>
      </w:r>
    </w:p>
    <w:p>
      <w:pPr>
        <w:spacing w:line="440" w:lineRule="exact"/>
        <w:ind w:firstLine="4080" w:firstLineChars="1700"/>
        <w:jc w:val="right"/>
        <w:rPr>
          <w:rFonts w:ascii="仿宋" w:hAnsi="仿宋" w:eastAsia="仿宋" w:cs="仿宋"/>
          <w:color w:val="000000"/>
          <w:sz w:val="24"/>
        </w:rPr>
      </w:pPr>
      <w:r>
        <w:rPr>
          <w:rFonts w:ascii="仿宋" w:hAnsi="仿宋" w:eastAsia="仿宋" w:cs="仿宋"/>
          <w:color w:val="000000"/>
          <w:sz w:val="24"/>
        </w:rPr>
        <w:t xml:space="preserve">    </w:t>
      </w:r>
    </w:p>
    <w:p>
      <w:pPr>
        <w:spacing w:line="440" w:lineRule="exact"/>
        <w:ind w:firstLine="4080" w:firstLineChars="1700"/>
        <w:jc w:val="right"/>
        <w:rPr>
          <w:rFonts w:ascii="仿宋" w:hAnsi="仿宋" w:eastAsia="仿宋" w:cs="仿宋"/>
          <w:color w:val="000000"/>
          <w:sz w:val="24"/>
        </w:rPr>
      </w:pPr>
      <w:r>
        <w:rPr>
          <w:rFonts w:ascii="仿宋" w:hAnsi="仿宋" w:eastAsia="仿宋" w:cs="仿宋"/>
          <w:color w:val="000000"/>
          <w:sz w:val="24"/>
        </w:rPr>
        <w:t xml:space="preserve"> </w:t>
      </w:r>
      <w:r>
        <w:rPr>
          <w:rFonts w:hint="eastAsia" w:ascii="仿宋" w:hAnsi="仿宋" w:eastAsia="仿宋" w:cs="仿宋"/>
          <w:color w:val="000000"/>
          <w:sz w:val="24"/>
        </w:rPr>
        <w:t xml:space="preserve"> </w:t>
      </w:r>
      <w:r>
        <w:rPr>
          <w:rFonts w:ascii="仿宋" w:hAnsi="仿宋" w:eastAsia="仿宋" w:cs="仿宋"/>
          <w:color w:val="000000"/>
          <w:sz w:val="24"/>
        </w:rPr>
        <w:t xml:space="preserve">   </w:t>
      </w:r>
    </w:p>
    <w:p>
      <w:pPr>
        <w:spacing w:line="440" w:lineRule="exact"/>
        <w:ind w:firstLine="4080" w:firstLineChars="1700"/>
        <w:jc w:val="right"/>
        <w:rPr>
          <w:rFonts w:ascii="仿宋" w:hAnsi="仿宋" w:eastAsia="仿宋" w:cs="仿宋"/>
          <w:color w:val="000000"/>
          <w:sz w:val="24"/>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（盖章）</w:t>
      </w:r>
    </w:p>
    <w:p>
      <w:pPr>
        <w:spacing w:line="440" w:lineRule="exact"/>
        <w:jc w:val="right"/>
        <w:rPr>
          <w:rFonts w:ascii="仿宋" w:hAnsi="仿宋" w:eastAsia="仿宋" w:cs="仿宋"/>
          <w:b/>
          <w:bCs/>
          <w:color w:val="000000"/>
          <w:sz w:val="24"/>
        </w:rPr>
      </w:pPr>
      <w:r>
        <w:rPr>
          <w:rFonts w:hint="eastAsia" w:ascii="仿宋" w:hAnsi="仿宋" w:eastAsia="仿宋" w:cs="仿宋"/>
          <w:color w:val="000000"/>
          <w:sz w:val="24"/>
        </w:rPr>
        <w:t>日期：</w:t>
      </w:r>
      <w:r>
        <w:rPr>
          <w:rFonts w:hint="eastAsia" w:ascii="仿宋" w:hAnsi="仿宋" w:eastAsia="仿宋" w:cs="仿宋"/>
          <w:color w:val="000000"/>
          <w:sz w:val="24"/>
          <w:u w:val="single"/>
        </w:rPr>
        <w:t xml:space="preserve"> </w:t>
      </w:r>
      <w:r>
        <w:rPr>
          <w:rFonts w:ascii="仿宋" w:hAnsi="仿宋" w:eastAsia="仿宋" w:cs="仿宋"/>
          <w:color w:val="000000"/>
          <w:sz w:val="24"/>
          <w:u w:val="single"/>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w:t>
      </w:r>
    </w:p>
    <w:p>
      <w:pPr>
        <w:tabs>
          <w:tab w:val="left" w:pos="720"/>
          <w:tab w:val="left" w:pos="900"/>
        </w:tabs>
        <w:spacing w:line="360" w:lineRule="auto"/>
        <w:ind w:left="1078"/>
        <w:rPr>
          <w:rFonts w:ascii="仿宋" w:hAnsi="仿宋" w:eastAsia="仿宋" w:cs="仿宋"/>
          <w:color w:val="000000"/>
          <w:sz w:val="24"/>
        </w:rPr>
      </w:pPr>
    </w:p>
    <w:p>
      <w:pPr>
        <w:tabs>
          <w:tab w:val="left" w:pos="720"/>
          <w:tab w:val="left" w:pos="900"/>
        </w:tabs>
        <w:spacing w:line="360" w:lineRule="auto"/>
        <w:ind w:left="1078"/>
        <w:rPr>
          <w:rFonts w:ascii="仿宋" w:hAnsi="仿宋" w:eastAsia="仿宋" w:cs="仿宋"/>
          <w:color w:val="000000"/>
          <w:sz w:val="24"/>
        </w:rPr>
      </w:pPr>
    </w:p>
    <w:p>
      <w:pPr>
        <w:pStyle w:val="6"/>
        <w:spacing w:before="0" w:after="0" w:line="360" w:lineRule="auto"/>
        <w:rPr>
          <w:rFonts w:ascii="仿宋" w:hAnsi="仿宋" w:eastAsia="仿宋" w:cs="仿宋"/>
          <w:color w:val="000000"/>
          <w:kern w:val="0"/>
          <w:szCs w:val="21"/>
        </w:rPr>
        <w:sectPr>
          <w:footerReference r:id="rId11" w:type="default"/>
          <w:pgSz w:w="11906" w:h="16838"/>
          <w:pgMar w:top="1417" w:right="1134" w:bottom="1134" w:left="1134" w:header="851" w:footer="992" w:gutter="0"/>
          <w:cols w:space="720" w:num="1"/>
          <w:titlePg/>
          <w:docGrid w:type="lines" w:linePitch="312" w:charSpace="0"/>
        </w:sectPr>
      </w:pPr>
      <w:r>
        <w:rPr>
          <w:rFonts w:hint="eastAsia" w:ascii="仿宋" w:hAnsi="仿宋" w:eastAsia="仿宋" w:cs="仿宋"/>
          <w:color w:val="000000"/>
        </w:rPr>
        <w:br w:type="page"/>
      </w:r>
    </w:p>
    <w:p>
      <w:pPr>
        <w:pStyle w:val="6"/>
        <w:spacing w:before="0" w:after="0" w:line="360" w:lineRule="auto"/>
        <w:rPr>
          <w:rFonts w:ascii="仿宋" w:hAnsi="仿宋" w:eastAsia="仿宋" w:cs="仿宋"/>
          <w:color w:val="000000"/>
          <w:sz w:val="24"/>
          <w:szCs w:val="24"/>
        </w:rPr>
      </w:pPr>
      <w:bookmarkStart w:id="225" w:name="_Toc15218"/>
      <w:bookmarkStart w:id="226" w:name="_Toc100672423"/>
      <w:bookmarkStart w:id="227" w:name="_Toc517281841"/>
      <w:bookmarkStart w:id="228" w:name="_Toc27026"/>
      <w:bookmarkStart w:id="229" w:name="_Toc287600132"/>
      <w:bookmarkStart w:id="230" w:name="_Toc16561"/>
      <w:bookmarkStart w:id="231" w:name="_Toc11396"/>
      <w:bookmarkStart w:id="232" w:name="_Toc5406"/>
      <w:bookmarkStart w:id="233" w:name="_Toc444891357"/>
      <w:bookmarkStart w:id="234" w:name="_Toc35957216"/>
      <w:bookmarkStart w:id="235" w:name="_Toc287600135"/>
      <w:bookmarkStart w:id="236" w:name="_Toc34822258"/>
      <w:bookmarkStart w:id="237" w:name="_Toc34779170"/>
      <w:bookmarkStart w:id="238" w:name="_Toc34779216"/>
      <w:bookmarkStart w:id="239" w:name="_Toc34779120"/>
      <w:r>
        <w:rPr>
          <w:rFonts w:hint="eastAsia" w:ascii="仿宋" w:hAnsi="仿宋" w:eastAsia="仿宋" w:cs="仿宋"/>
          <w:color w:val="000000"/>
          <w:sz w:val="24"/>
          <w:szCs w:val="24"/>
        </w:rPr>
        <w:t>（三）资格证明文件</w:t>
      </w:r>
      <w:bookmarkEnd w:id="225"/>
      <w:bookmarkEnd w:id="226"/>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1、供应商基本情况信息表</w:t>
      </w:r>
    </w:p>
    <w:p>
      <w:pPr>
        <w:pStyle w:val="152"/>
        <w:spacing w:line="36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供应商基本情况信息表</w:t>
      </w:r>
    </w:p>
    <w:tbl>
      <w:tblPr>
        <w:tblStyle w:val="40"/>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注册地址</w:t>
            </w:r>
          </w:p>
        </w:tc>
        <w:tc>
          <w:tcPr>
            <w:tcW w:w="3588" w:type="dxa"/>
            <w:gridSpan w:val="5"/>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1789" w:type="dxa"/>
            <w:tcBorders>
              <w:top w:val="single" w:color="000000" w:sz="4" w:space="0"/>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公司办公场所面职</w:t>
            </w:r>
          </w:p>
        </w:tc>
        <w:tc>
          <w:tcPr>
            <w:tcW w:w="3588" w:type="dxa"/>
            <w:gridSpan w:val="5"/>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平米</w:t>
            </w:r>
          </w:p>
        </w:tc>
        <w:tc>
          <w:tcPr>
            <w:tcW w:w="1789" w:type="dxa"/>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办事处地址</w:t>
            </w:r>
          </w:p>
        </w:tc>
        <w:tc>
          <w:tcPr>
            <w:tcW w:w="2232" w:type="dxa"/>
            <w:gridSpan w:val="3"/>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联系方式</w:t>
            </w:r>
          </w:p>
        </w:tc>
        <w:tc>
          <w:tcPr>
            <w:tcW w:w="1141" w:type="dxa"/>
            <w:gridSpan w:val="2"/>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联系人</w:t>
            </w:r>
          </w:p>
        </w:tc>
        <w:tc>
          <w:tcPr>
            <w:tcW w:w="2447" w:type="dxa"/>
            <w:gridSpan w:val="3"/>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000000"/>
                <w:szCs w:val="21"/>
              </w:rPr>
            </w:pPr>
          </w:p>
        </w:tc>
        <w:tc>
          <w:tcPr>
            <w:tcW w:w="1141" w:type="dxa"/>
            <w:gridSpan w:val="2"/>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传真</w:t>
            </w:r>
          </w:p>
        </w:tc>
        <w:tc>
          <w:tcPr>
            <w:tcW w:w="2447" w:type="dxa"/>
            <w:gridSpan w:val="3"/>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网址</w:t>
            </w:r>
          </w:p>
        </w:tc>
        <w:tc>
          <w:tcPr>
            <w:tcW w:w="2232" w:type="dxa"/>
            <w:gridSpan w:val="3"/>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组织结构</w:t>
            </w:r>
          </w:p>
        </w:tc>
        <w:tc>
          <w:tcPr>
            <w:tcW w:w="7609" w:type="dxa"/>
            <w:gridSpan w:val="9"/>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法定代表人</w:t>
            </w:r>
          </w:p>
        </w:tc>
        <w:tc>
          <w:tcPr>
            <w:tcW w:w="775" w:type="dxa"/>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1468" w:type="dxa"/>
            <w:gridSpan w:val="2"/>
            <w:tcBorders>
              <w:top w:val="single" w:color="000000" w:sz="4" w:space="0"/>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985" w:type="dxa"/>
            <w:tcBorders>
              <w:top w:val="single" w:color="000000" w:sz="4" w:space="0"/>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single" w:color="000000" w:sz="4" w:space="0"/>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技术负责人</w:t>
            </w:r>
          </w:p>
        </w:tc>
        <w:tc>
          <w:tcPr>
            <w:tcW w:w="775" w:type="dxa"/>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1468" w:type="dxa"/>
            <w:gridSpan w:val="2"/>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985" w:type="dxa"/>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成立时间</w:t>
            </w:r>
          </w:p>
        </w:tc>
        <w:tc>
          <w:tcPr>
            <w:tcW w:w="2120" w:type="dxa"/>
            <w:gridSpan w:val="3"/>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5489" w:type="dxa"/>
            <w:gridSpan w:val="6"/>
            <w:tcBorders>
              <w:top w:val="nil"/>
              <w:left w:val="nil"/>
              <w:bottom w:val="single" w:color="000000" w:sz="4" w:space="0"/>
              <w:right w:val="single" w:color="000000" w:sz="4" w:space="0"/>
            </w:tcBorders>
            <w:vAlign w:val="center"/>
          </w:tcPr>
          <w:p>
            <w:pPr>
              <w:pStyle w:val="152"/>
              <w:topLinePunct/>
              <w:ind w:firstLine="105"/>
              <w:jc w:val="center"/>
              <w:rPr>
                <w:rFonts w:ascii="仿宋" w:hAnsi="仿宋" w:eastAsia="仿宋" w:cs="仿宋"/>
                <w:color w:val="000000"/>
              </w:rPr>
            </w:pPr>
            <w:r>
              <w:rPr>
                <w:rFonts w:hint="eastAsia" w:ascii="仿宋" w:hAnsi="仿宋" w:eastAsia="仿宋" w:cs="仿宋"/>
                <w:color w:val="000000"/>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企业资质等级</w:t>
            </w:r>
          </w:p>
        </w:tc>
        <w:tc>
          <w:tcPr>
            <w:tcW w:w="2120" w:type="dxa"/>
            <w:gridSpan w:val="3"/>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713" w:type="dxa"/>
            <w:vMerge w:val="restart"/>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营业执照号</w:t>
            </w:r>
          </w:p>
        </w:tc>
        <w:tc>
          <w:tcPr>
            <w:tcW w:w="2120" w:type="dxa"/>
            <w:gridSpan w:val="3"/>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高级职称人员</w:t>
            </w:r>
          </w:p>
        </w:tc>
        <w:tc>
          <w:tcPr>
            <w:tcW w:w="2130" w:type="dxa"/>
            <w:gridSpan w:val="2"/>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注册资金</w:t>
            </w:r>
          </w:p>
        </w:tc>
        <w:tc>
          <w:tcPr>
            <w:tcW w:w="2120" w:type="dxa"/>
            <w:gridSpan w:val="3"/>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中级职称人员</w:t>
            </w:r>
          </w:p>
        </w:tc>
        <w:tc>
          <w:tcPr>
            <w:tcW w:w="2130" w:type="dxa"/>
            <w:gridSpan w:val="2"/>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开户银行</w:t>
            </w:r>
          </w:p>
        </w:tc>
        <w:tc>
          <w:tcPr>
            <w:tcW w:w="2120" w:type="dxa"/>
            <w:gridSpan w:val="3"/>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vMerge w:val="restart"/>
            <w:tcBorders>
              <w:top w:val="nil"/>
              <w:left w:val="nil"/>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初级职称人员</w:t>
            </w:r>
          </w:p>
        </w:tc>
        <w:tc>
          <w:tcPr>
            <w:tcW w:w="2130" w:type="dxa"/>
            <w:gridSpan w:val="2"/>
            <w:vMerge w:val="restart"/>
            <w:tcBorders>
              <w:top w:val="nil"/>
              <w:left w:val="nil"/>
              <w:right w:val="single" w:color="000000" w:sz="4" w:space="0"/>
            </w:tcBorders>
            <w:vAlign w:val="center"/>
          </w:tcPr>
          <w:p>
            <w:pPr>
              <w:pStyle w:val="15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账号</w:t>
            </w:r>
          </w:p>
        </w:tc>
        <w:tc>
          <w:tcPr>
            <w:tcW w:w="2120" w:type="dxa"/>
            <w:gridSpan w:val="3"/>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vMerge w:val="continue"/>
            <w:tcBorders>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c>
          <w:tcPr>
            <w:tcW w:w="2130" w:type="dxa"/>
            <w:gridSpan w:val="2"/>
            <w:vMerge w:val="continue"/>
            <w:tcBorders>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2"/>
              <w:topLinePunct/>
              <w:ind w:firstLine="210"/>
              <w:jc w:val="center"/>
              <w:rPr>
                <w:rFonts w:ascii="仿宋" w:hAnsi="仿宋" w:eastAsia="仿宋" w:cs="仿宋"/>
                <w:color w:val="000000"/>
              </w:rPr>
            </w:pPr>
            <w:r>
              <w:rPr>
                <w:rFonts w:hint="eastAsia" w:ascii="仿宋" w:hAnsi="仿宋" w:eastAsia="仿宋" w:cs="仿宋"/>
                <w:color w:val="000000"/>
              </w:rPr>
              <w:t>经营范围</w:t>
            </w:r>
          </w:p>
        </w:tc>
        <w:tc>
          <w:tcPr>
            <w:tcW w:w="7609" w:type="dxa"/>
            <w:gridSpan w:val="9"/>
            <w:tcBorders>
              <w:top w:val="nil"/>
              <w:left w:val="nil"/>
              <w:bottom w:val="single" w:color="000000" w:sz="4" w:space="0"/>
              <w:right w:val="single" w:color="000000" w:sz="4" w:space="0"/>
            </w:tcBorders>
            <w:vAlign w:val="center"/>
          </w:tcPr>
          <w:p>
            <w:pPr>
              <w:pStyle w:val="152"/>
              <w:topLinePunct/>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152"/>
              <w:topLinePunct/>
              <w:jc w:val="center"/>
              <w:rPr>
                <w:rFonts w:ascii="仿宋" w:hAnsi="仿宋" w:eastAsia="仿宋" w:cs="仿宋"/>
                <w:color w:val="000000"/>
              </w:rPr>
            </w:pPr>
            <w:r>
              <w:rPr>
                <w:rFonts w:hint="eastAsia" w:ascii="仿宋" w:hAnsi="仿宋" w:eastAsia="仿宋" w:cs="仿宋"/>
                <w:color w:val="000000"/>
              </w:rPr>
              <w:t>备注</w:t>
            </w:r>
          </w:p>
        </w:tc>
        <w:tc>
          <w:tcPr>
            <w:tcW w:w="7609" w:type="dxa"/>
            <w:gridSpan w:val="9"/>
            <w:tcBorders>
              <w:top w:val="nil"/>
              <w:left w:val="nil"/>
              <w:bottom w:val="single" w:color="000000" w:sz="4" w:space="0"/>
              <w:right w:val="single" w:color="000000" w:sz="4" w:space="0"/>
            </w:tcBorders>
            <w:vAlign w:val="center"/>
          </w:tcPr>
          <w:p>
            <w:pPr>
              <w:pStyle w:val="152"/>
              <w:topLinePunct/>
              <w:jc w:val="center"/>
              <w:rPr>
                <w:rFonts w:ascii="仿宋" w:hAnsi="仿宋" w:eastAsia="仿宋" w:cs="仿宋"/>
                <w:color w:val="000000"/>
              </w:rPr>
            </w:pPr>
          </w:p>
        </w:tc>
      </w:tr>
    </w:tbl>
    <w:p>
      <w:pPr>
        <w:pStyle w:val="152"/>
        <w:jc w:val="left"/>
        <w:rPr>
          <w:rFonts w:ascii="仿宋" w:hAnsi="仿宋" w:eastAsia="仿宋" w:cs="宋体"/>
          <w:b/>
          <w:color w:val="000000"/>
          <w:sz w:val="24"/>
          <w:szCs w:val="24"/>
        </w:rPr>
      </w:pPr>
      <w:r>
        <w:rPr>
          <w:rFonts w:hint="eastAsia" w:ascii="仿宋" w:hAnsi="仿宋" w:eastAsia="仿宋" w:cs="宋体"/>
          <w:b/>
          <w:color w:val="000000"/>
          <w:sz w:val="24"/>
          <w:szCs w:val="24"/>
        </w:rPr>
        <w:t>注：提供由工商部门核发的最新营业执照（正副本皆可）。</w:t>
      </w:r>
    </w:p>
    <w:p>
      <w:pPr>
        <w:pStyle w:val="152"/>
        <w:jc w:val="left"/>
        <w:rPr>
          <w:rFonts w:ascii="仿宋" w:hAnsi="仿宋" w:eastAsia="仿宋" w:cs="仿宋"/>
          <w:b/>
          <w:color w:val="000000"/>
          <w:sz w:val="24"/>
          <w:szCs w:val="24"/>
        </w:rPr>
      </w:pPr>
    </w:p>
    <w:p>
      <w:pPr>
        <w:spacing w:line="360" w:lineRule="auto"/>
        <w:ind w:firstLine="4080" w:firstLineChars="1700"/>
        <w:jc w:val="right"/>
        <w:rPr>
          <w:rFonts w:ascii="仿宋" w:hAnsi="仿宋" w:eastAsia="仿宋" w:cs="Cambria Math"/>
          <w:color w:val="000000"/>
          <w:sz w:val="24"/>
        </w:rPr>
      </w:pPr>
      <w:r>
        <w:rPr>
          <w:rFonts w:hint="eastAsia" w:ascii="仿宋" w:hAnsi="仿宋" w:eastAsia="仿宋" w:cs="Cambria Math"/>
          <w:color w:val="000000"/>
          <w:sz w:val="24"/>
        </w:rPr>
        <w:t>供应商名称：</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（盖章）</w:t>
      </w:r>
    </w:p>
    <w:p>
      <w:pPr>
        <w:spacing w:line="360" w:lineRule="auto"/>
        <w:jc w:val="right"/>
        <w:rPr>
          <w:rFonts w:ascii="仿宋" w:hAnsi="仿宋" w:eastAsia="仿宋" w:cs="Cambria Math"/>
          <w:b/>
          <w:bCs/>
          <w:color w:val="000000"/>
          <w:sz w:val="24"/>
        </w:rPr>
      </w:pPr>
      <w:r>
        <w:rPr>
          <w:rFonts w:hint="eastAsia" w:ascii="仿宋" w:hAnsi="仿宋" w:eastAsia="仿宋" w:cs="Cambria Math"/>
          <w:color w:val="000000"/>
          <w:sz w:val="24"/>
        </w:rPr>
        <w:t>日期：</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年</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月</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日</w:t>
      </w:r>
    </w:p>
    <w:p>
      <w:pPr>
        <w:pStyle w:val="152"/>
        <w:jc w:val="left"/>
        <w:rPr>
          <w:rFonts w:ascii="仿宋" w:hAnsi="仿宋" w:eastAsia="仿宋" w:cs="仿宋"/>
          <w:b/>
          <w:color w:val="000000"/>
        </w:rPr>
      </w:pPr>
    </w:p>
    <w:p>
      <w:pPr>
        <w:pStyle w:val="7"/>
        <w:spacing w:before="0" w:after="0" w:line="360" w:lineRule="auto"/>
        <w:rPr>
          <w:rFonts w:ascii="仿宋" w:hAnsi="仿宋" w:eastAsia="仿宋" w:cs="仿宋"/>
          <w:color w:val="000000"/>
          <w:sz w:val="24"/>
        </w:rPr>
      </w:pPr>
      <w:r>
        <w:rPr>
          <w:rFonts w:hint="eastAsia" w:ascii="仿宋" w:hAnsi="仿宋" w:cs="仿宋"/>
          <w:color w:val="000000"/>
        </w:rPr>
        <w:br w:type="page"/>
      </w:r>
    </w:p>
    <w:p>
      <w:pPr>
        <w:spacing w:line="360" w:lineRule="auto"/>
        <w:ind w:firstLine="480" w:firstLineChars="200"/>
        <w:textAlignment w:val="baseline"/>
        <w:rPr>
          <w:rFonts w:ascii="仿宋" w:hAnsi="仿宋" w:eastAsia="仿宋" w:cs="仿宋"/>
          <w:color w:val="000000"/>
          <w:sz w:val="24"/>
        </w:rPr>
      </w:pP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lang w:val="en-US" w:eastAsia="zh-CN"/>
        </w:rPr>
        <w:t>2</w:t>
      </w:r>
      <w:r>
        <w:rPr>
          <w:rFonts w:hint="eastAsia" w:ascii="仿宋" w:hAnsi="仿宋" w:eastAsia="仿宋" w:cs="仿宋"/>
          <w:color w:val="000000"/>
          <w:sz w:val="24"/>
          <w:szCs w:val="24"/>
        </w:rPr>
        <w:t>、企业税收和社会保障资金缴纳凭证</w:t>
      </w:r>
    </w:p>
    <w:p>
      <w:pPr>
        <w:spacing w:line="360" w:lineRule="auto"/>
        <w:textAlignment w:val="baseline"/>
        <w:rPr>
          <w:rFonts w:ascii="仿宋" w:hAnsi="仿宋" w:eastAsia="仿宋" w:cs="宋体"/>
          <w:color w:val="000000"/>
          <w:sz w:val="24"/>
        </w:rPr>
      </w:pPr>
      <w:r>
        <w:rPr>
          <w:rFonts w:hint="eastAsia" w:ascii="仿宋" w:hAnsi="仿宋" w:eastAsia="仿宋" w:cs="宋体"/>
          <w:color w:val="000000"/>
          <w:sz w:val="24"/>
        </w:rPr>
        <w:t>提供6个月任意一个月的企业税收和社会保障资金缴纳凭证。</w:t>
      </w:r>
    </w:p>
    <w:p>
      <w:pPr>
        <w:spacing w:line="360" w:lineRule="auto"/>
        <w:ind w:firstLine="480" w:firstLineChars="200"/>
        <w:textAlignment w:val="baseline"/>
        <w:rPr>
          <w:rFonts w:ascii="仿宋" w:hAnsi="仿宋" w:eastAsia="仿宋" w:cs="Cambria Math"/>
          <w:color w:val="000000"/>
          <w:sz w:val="24"/>
        </w:rPr>
      </w:pPr>
    </w:p>
    <w:p>
      <w:pPr>
        <w:rPr>
          <w:rFonts w:ascii="仿宋" w:hAnsi="仿宋" w:eastAsia="仿宋" w:cs="仿宋"/>
          <w:color w:val="000000"/>
          <w:sz w:val="24"/>
        </w:rPr>
      </w:pPr>
      <w:r>
        <w:rPr>
          <w:rFonts w:hint="eastAsia" w:ascii="仿宋" w:hAnsi="仿宋" w:eastAsia="仿宋" w:cs="仿宋"/>
          <w:color w:val="000000"/>
          <w:sz w:val="24"/>
        </w:rPr>
        <w:br w:type="page"/>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lang w:val="en-US" w:eastAsia="zh-CN"/>
        </w:rPr>
        <w:t>3</w:t>
      </w:r>
      <w:r>
        <w:rPr>
          <w:rFonts w:hint="eastAsia" w:ascii="仿宋" w:hAnsi="仿宋" w:eastAsia="仿宋" w:cs="仿宋"/>
          <w:color w:val="000000"/>
          <w:sz w:val="24"/>
          <w:szCs w:val="24"/>
        </w:rPr>
        <w:t>、无违法违规记录查询截图</w:t>
      </w:r>
    </w:p>
    <w:p>
      <w:pPr>
        <w:spacing w:line="360" w:lineRule="auto"/>
        <w:ind w:firstLine="480" w:firstLineChars="200"/>
        <w:textAlignment w:val="baseline"/>
        <w:rPr>
          <w:rStyle w:val="48"/>
        </w:rPr>
      </w:pPr>
      <w:r>
        <w:rPr>
          <w:rFonts w:hint="eastAsia" w:ascii="仿宋" w:hAnsi="仿宋" w:eastAsia="仿宋" w:cs="Cambria Math"/>
          <w:color w:val="000000"/>
          <w:sz w:val="24"/>
        </w:rPr>
        <w:t>信用中国查询网址：</w:t>
      </w:r>
      <w:r>
        <w:fldChar w:fldCharType="begin"/>
      </w:r>
      <w:r>
        <w:instrText xml:space="preserve"> HYPERLINK "https://www.creditchina.gov.cn/xinyongfuwu/?navPage=5" </w:instrText>
      </w:r>
      <w:r>
        <w:fldChar w:fldCharType="separate"/>
      </w:r>
      <w:r>
        <w:rPr>
          <w:rStyle w:val="48"/>
          <w:rFonts w:hint="eastAsia"/>
        </w:rPr>
        <w:t>https://www.creditchina.gov.cn/xinyongfuwu/?navPage=5</w:t>
      </w:r>
      <w:r>
        <w:rPr>
          <w:rStyle w:val="48"/>
          <w:rFonts w:hint="eastAsia"/>
        </w:rPr>
        <w:fldChar w:fldCharType="end"/>
      </w:r>
    </w:p>
    <w:p>
      <w:pPr>
        <w:spacing w:line="360" w:lineRule="auto"/>
        <w:ind w:firstLine="480" w:firstLineChars="200"/>
        <w:textAlignment w:val="baseline"/>
        <w:rPr>
          <w:color w:val="333333"/>
        </w:rPr>
      </w:pPr>
      <w:r>
        <w:rPr>
          <w:rFonts w:hint="eastAsia" w:ascii="仿宋" w:hAnsi="仿宋" w:eastAsia="仿宋" w:cs="Cambria Math"/>
          <w:sz w:val="24"/>
        </w:rPr>
        <w:t>（1）失信被执行人查询截图范例：</w:t>
      </w:r>
    </w:p>
    <w:p>
      <w:pPr>
        <w:ind w:firstLine="210" w:firstLineChars="100"/>
      </w:pPr>
      <w:r>
        <w:drawing>
          <wp:inline distT="0" distB="0" distL="114300" distR="114300">
            <wp:extent cx="5909310" cy="4281170"/>
            <wp:effectExtent l="0" t="0" r="8890" b="11430"/>
            <wp:docPr id="6" name="图片 7" descr="cca28b419ce15d5afdeea5a744e8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descr="cca28b419ce15d5afdeea5a744e8556"/>
                    <pic:cNvPicPr>
                      <a:picLocks noChangeAspect="1"/>
                    </pic:cNvPicPr>
                  </pic:nvPicPr>
                  <pic:blipFill>
                    <a:blip r:embed="rId13"/>
                    <a:stretch>
                      <a:fillRect/>
                    </a:stretch>
                  </pic:blipFill>
                  <pic:spPr>
                    <a:xfrm>
                      <a:off x="0" y="0"/>
                      <a:ext cx="5909310" cy="4281170"/>
                    </a:xfrm>
                    <a:prstGeom prst="rect">
                      <a:avLst/>
                    </a:prstGeom>
                    <a:noFill/>
                    <a:ln>
                      <a:noFill/>
                    </a:ln>
                  </pic:spPr>
                </pic:pic>
              </a:graphicData>
            </a:graphic>
          </wp:inline>
        </w:drawing>
      </w:r>
    </w:p>
    <w:p>
      <w:pPr>
        <w:rPr>
          <w:rFonts w:ascii="仿宋" w:hAnsi="仿宋" w:eastAsia="仿宋" w:cs="微软雅黑"/>
          <w:color w:val="000000"/>
          <w:sz w:val="24"/>
        </w:rPr>
      </w:pPr>
      <w:r>
        <w:rPr>
          <w:rFonts w:hint="eastAsia" w:ascii="仿宋" w:hAnsi="仿宋" w:eastAsia="仿宋" w:cs="微软雅黑"/>
          <w:color w:val="000000"/>
          <w:sz w:val="24"/>
        </w:rPr>
        <w:t>（2）“信用中国”</w:t>
      </w:r>
      <w:r>
        <w:rPr>
          <w:rFonts w:hint="eastAsia" w:ascii="仿宋" w:hAnsi="仿宋" w:eastAsia="仿宋" w:cs="仿宋"/>
          <w:bCs/>
          <w:color w:val="000000"/>
          <w:sz w:val="24"/>
        </w:rPr>
        <w:t>重大税收违法失信主体</w:t>
      </w:r>
      <w:r>
        <w:rPr>
          <w:rFonts w:hint="eastAsia" w:ascii="仿宋" w:hAnsi="仿宋" w:eastAsia="仿宋" w:cs="微软雅黑"/>
          <w:color w:val="000000"/>
          <w:sz w:val="24"/>
        </w:rPr>
        <w:t>查询截图</w:t>
      </w:r>
      <w:r>
        <w:rPr>
          <w:rFonts w:hint="eastAsia" w:ascii="仿宋" w:hAnsi="仿宋" w:eastAsia="仿宋" w:cs="Cambria Math"/>
          <w:sz w:val="24"/>
        </w:rPr>
        <w:t>范例：</w:t>
      </w:r>
    </w:p>
    <w:p>
      <w:pPr>
        <w:spacing w:line="360" w:lineRule="auto"/>
        <w:textAlignment w:val="baseline"/>
      </w:pPr>
      <w:r>
        <w:rPr>
          <w:rFonts w:ascii="仿宋" w:hAnsi="仿宋" w:eastAsia="仿宋"/>
          <w:color w:val="000000"/>
          <w:szCs w:val="21"/>
        </w:rPr>
        <w:drawing>
          <wp:inline distT="0" distB="0" distL="114300" distR="114300">
            <wp:extent cx="6071235" cy="3276600"/>
            <wp:effectExtent l="0" t="0" r="12065" b="0"/>
            <wp:docPr id="7" name="图片 3" descr="17ecc54a6dd06d51d4b5110113bc3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17ecc54a6dd06d51d4b5110113bc37c"/>
                    <pic:cNvPicPr>
                      <a:picLocks noChangeAspect="1"/>
                    </pic:cNvPicPr>
                  </pic:nvPicPr>
                  <pic:blipFill>
                    <a:blip r:embed="rId14"/>
                    <a:stretch>
                      <a:fillRect/>
                    </a:stretch>
                  </pic:blipFill>
                  <pic:spPr>
                    <a:xfrm>
                      <a:off x="0" y="0"/>
                      <a:ext cx="6071235" cy="3276600"/>
                    </a:xfrm>
                    <a:prstGeom prst="rect">
                      <a:avLst/>
                    </a:prstGeom>
                    <a:noFill/>
                    <a:ln>
                      <a:noFill/>
                    </a:ln>
                  </pic:spPr>
                </pic:pic>
              </a:graphicData>
            </a:graphic>
          </wp:inline>
        </w:drawing>
      </w:r>
    </w:p>
    <w:p>
      <w:pPr>
        <w:ind w:firstLine="240" w:firstLineChars="100"/>
        <w:rPr>
          <w:rFonts w:ascii="仿宋" w:hAnsi="仿宋" w:eastAsia="仿宋" w:cs="Cambria Math"/>
          <w:sz w:val="24"/>
        </w:rPr>
      </w:pPr>
      <w:r>
        <w:rPr>
          <w:rFonts w:hint="eastAsia" w:ascii="仿宋" w:hAnsi="仿宋" w:eastAsia="仿宋" w:cs="Cambria Math"/>
          <w:sz w:val="24"/>
        </w:rPr>
        <w:t>（3）政府采购严重违法失信行为记录名单查询截图范例：</w:t>
      </w:r>
    </w:p>
    <w:p>
      <w:pPr>
        <w:ind w:firstLine="210" w:firstLineChars="100"/>
      </w:pPr>
      <w:r>
        <w:drawing>
          <wp:inline distT="0" distB="0" distL="114300" distR="114300">
            <wp:extent cx="5976620" cy="3242310"/>
            <wp:effectExtent l="0" t="0" r="5080" b="8890"/>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pic:cNvPicPr>
                      <a:picLocks noChangeAspect="1"/>
                    </pic:cNvPicPr>
                  </pic:nvPicPr>
                  <pic:blipFill>
                    <a:blip r:embed="rId15"/>
                    <a:stretch>
                      <a:fillRect/>
                    </a:stretch>
                  </pic:blipFill>
                  <pic:spPr>
                    <a:xfrm>
                      <a:off x="0" y="0"/>
                      <a:ext cx="5976620" cy="3242310"/>
                    </a:xfrm>
                    <a:prstGeom prst="rect">
                      <a:avLst/>
                    </a:prstGeom>
                    <a:noFill/>
                    <a:ln>
                      <a:noFill/>
                    </a:ln>
                  </pic:spPr>
                </pic:pic>
              </a:graphicData>
            </a:graphic>
          </wp:inline>
        </w:drawing>
      </w:r>
    </w:p>
    <w:p>
      <w:pPr>
        <w:pStyle w:val="19"/>
        <w:rPr>
          <w:rFonts w:ascii="仿宋" w:hAnsi="仿宋" w:eastAsia="仿宋"/>
          <w:szCs w:val="21"/>
        </w:rPr>
      </w:pPr>
    </w:p>
    <w:p>
      <w:r>
        <w:br w:type="page"/>
      </w:r>
    </w:p>
    <w:p>
      <w:pPr>
        <w:pStyle w:val="7"/>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lang w:val="en-US" w:eastAsia="zh-CN"/>
        </w:rPr>
        <w:t>4</w:t>
      </w:r>
      <w:r>
        <w:rPr>
          <w:rFonts w:hint="eastAsia" w:ascii="仿宋" w:hAnsi="仿宋" w:eastAsia="仿宋" w:cs="仿宋"/>
          <w:color w:val="000000"/>
          <w:sz w:val="24"/>
          <w:szCs w:val="24"/>
        </w:rPr>
        <w:t>、未列入供应商黑名单承诺函</w:t>
      </w:r>
    </w:p>
    <w:p>
      <w:pPr>
        <w:pStyle w:val="19"/>
        <w:spacing w:before="240"/>
        <w:rPr>
          <w:rFonts w:ascii="仿宋" w:hAnsi="仿宋" w:eastAsia="仿宋" w:cs="Cambria Math"/>
          <w:b/>
          <w:bCs/>
          <w:color w:val="000000"/>
          <w:sz w:val="24"/>
        </w:rPr>
      </w:pPr>
      <w:r>
        <w:rPr>
          <w:rFonts w:hint="eastAsia" w:ascii="仿宋" w:hAnsi="仿宋" w:eastAsia="仿宋" w:cs="Cambria Math"/>
          <w:b/>
          <w:bCs/>
          <w:color w:val="000000"/>
          <w:sz w:val="24"/>
        </w:rPr>
        <w:t>未被列入供应商黑名单承诺函</w:t>
      </w:r>
    </w:p>
    <w:p>
      <w:pPr>
        <w:adjustRightInd w:val="0"/>
        <w:snapToGrid w:val="0"/>
        <w:spacing w:before="240" w:line="360" w:lineRule="auto"/>
        <w:rPr>
          <w:rFonts w:ascii="仿宋" w:hAnsi="仿宋" w:eastAsia="仿宋" w:cs="Cambria Math"/>
          <w:color w:val="000000"/>
          <w:sz w:val="24"/>
        </w:rPr>
      </w:pPr>
      <w:r>
        <w:rPr>
          <w:rFonts w:hint="eastAsia" w:ascii="仿宋" w:hAnsi="仿宋" w:eastAsia="仿宋" w:cs="Cambria Math"/>
          <w:color w:val="000000"/>
          <w:sz w:val="24"/>
        </w:rPr>
        <w:t>致：</w:t>
      </w:r>
      <w:r>
        <w:rPr>
          <w:rFonts w:hint="eastAsia" w:ascii="仿宋" w:hAnsi="仿宋" w:eastAsia="仿宋" w:cs="Cambria Math"/>
          <w:color w:val="000000"/>
          <w:sz w:val="24"/>
          <w:u w:val="single"/>
        </w:rPr>
        <w:t xml:space="preserve">     中国人民财产保险股份有限公司</w:t>
      </w:r>
      <w:r>
        <w:rPr>
          <w:rFonts w:hint="eastAsia" w:ascii="仿宋" w:hAnsi="仿宋" w:eastAsia="仿宋" w:cs="Cambria Math"/>
          <w:color w:val="000000"/>
          <w:sz w:val="24"/>
          <w:u w:val="single"/>
          <w:lang w:val="en-US" w:eastAsia="zh-CN"/>
        </w:rPr>
        <w:t>六盘水</w:t>
      </w:r>
      <w:r>
        <w:rPr>
          <w:rFonts w:hint="eastAsia" w:ascii="仿宋" w:hAnsi="仿宋" w:eastAsia="仿宋" w:cs="Cambria Math"/>
          <w:color w:val="000000"/>
          <w:sz w:val="24"/>
          <w:u w:val="single"/>
        </w:rPr>
        <w:t xml:space="preserve">分公司     </w:t>
      </w:r>
      <w:r>
        <w:rPr>
          <w:rFonts w:hint="eastAsia" w:ascii="仿宋" w:hAnsi="仿宋" w:eastAsia="仿宋" w:cs="Cambria Math"/>
          <w:color w:val="000000"/>
          <w:sz w:val="24"/>
        </w:rPr>
        <w:t>：</w:t>
      </w:r>
    </w:p>
    <w:p>
      <w:pPr>
        <w:adjustRightInd w:val="0"/>
        <w:snapToGrid w:val="0"/>
        <w:spacing w:before="240" w:line="360" w:lineRule="auto"/>
        <w:ind w:firstLine="480" w:firstLineChars="200"/>
        <w:rPr>
          <w:rFonts w:ascii="仿宋" w:hAnsi="仿宋" w:eastAsia="仿宋" w:cs="Cambria Math"/>
          <w:color w:val="000000"/>
          <w:sz w:val="24"/>
        </w:rPr>
      </w:pPr>
      <w:r>
        <w:rPr>
          <w:rFonts w:hint="eastAsia" w:ascii="仿宋" w:hAnsi="仿宋" w:eastAsia="仿宋" w:cs="Cambria Math"/>
          <w:color w:val="000000"/>
          <w:sz w:val="24"/>
        </w:rPr>
        <w:t>我方</w:t>
      </w:r>
      <w:r>
        <w:rPr>
          <w:rFonts w:hint="eastAsia" w:ascii="仿宋" w:hAnsi="仿宋" w:eastAsia="仿宋" w:cs="Cambria Math"/>
          <w:color w:val="000000"/>
          <w:sz w:val="24"/>
          <w:u w:val="single"/>
        </w:rPr>
        <w:t xml:space="preserve">     </w:t>
      </w:r>
      <w:r>
        <w:rPr>
          <w:rFonts w:ascii="仿宋" w:hAnsi="仿宋" w:eastAsia="仿宋" w:cs="Cambria Math"/>
          <w:color w:val="000000"/>
          <w:sz w:val="24"/>
          <w:u w:val="single"/>
        </w:rPr>
        <w:t xml:space="preserve"> </w:t>
      </w:r>
      <w:r>
        <w:rPr>
          <w:rFonts w:hint="eastAsia" w:ascii="仿宋" w:hAnsi="仿宋" w:eastAsia="仿宋" w:cs="Cambria Math"/>
          <w:color w:val="000000"/>
          <w:sz w:val="24"/>
          <w:u w:val="single"/>
        </w:rPr>
        <w:t>（供应商名称）</w:t>
      </w:r>
      <w:r>
        <w:rPr>
          <w:rFonts w:ascii="仿宋" w:hAnsi="仿宋" w:eastAsia="仿宋" w:cs="Cambria Math"/>
          <w:color w:val="000000"/>
          <w:sz w:val="24"/>
          <w:u w:val="single"/>
        </w:rPr>
        <w:t xml:space="preserve">      </w:t>
      </w:r>
      <w:r>
        <w:rPr>
          <w:rFonts w:hint="eastAsia" w:ascii="仿宋" w:hAnsi="仿宋" w:eastAsia="仿宋" w:cs="Cambria Math"/>
          <w:color w:val="000000"/>
          <w:sz w:val="24"/>
        </w:rPr>
        <w:t>承诺截至本项目响应文件递交截止时间，我方未被列入采购人及其所隶属的中国人民保险各级机构的供应商黑名单且未在禁入期内。</w:t>
      </w:r>
    </w:p>
    <w:p>
      <w:pPr>
        <w:pStyle w:val="19"/>
        <w:ind w:firstLine="480" w:firstLineChars="200"/>
        <w:jc w:val="both"/>
        <w:rPr>
          <w:rFonts w:ascii="仿宋" w:hAnsi="仿宋" w:eastAsia="仿宋" w:cs="Cambria Math"/>
          <w:color w:val="000000"/>
          <w:sz w:val="24"/>
        </w:rPr>
      </w:pPr>
      <w:r>
        <w:rPr>
          <w:rFonts w:hint="eastAsia" w:ascii="仿宋" w:hAnsi="仿宋" w:eastAsia="仿宋" w:cs="Cambria Math"/>
          <w:color w:val="000000"/>
          <w:sz w:val="24"/>
        </w:rPr>
        <w:t>特此承诺。</w:t>
      </w:r>
    </w:p>
    <w:p>
      <w:pPr>
        <w:pStyle w:val="169"/>
        <w:ind w:firstLine="640"/>
        <w:rPr>
          <w:rFonts w:ascii="仿宋" w:hAnsi="仿宋" w:eastAsia="仿宋"/>
        </w:rPr>
      </w:pPr>
    </w:p>
    <w:p>
      <w:pPr>
        <w:pStyle w:val="169"/>
        <w:ind w:firstLine="640"/>
        <w:rPr>
          <w:rFonts w:ascii="仿宋" w:hAnsi="仿宋" w:eastAsia="仿宋"/>
        </w:rPr>
      </w:pPr>
    </w:p>
    <w:p>
      <w:pPr>
        <w:spacing w:line="360" w:lineRule="auto"/>
        <w:ind w:firstLine="4080" w:firstLineChars="1700"/>
        <w:jc w:val="right"/>
        <w:rPr>
          <w:rFonts w:ascii="仿宋" w:hAnsi="仿宋" w:eastAsia="仿宋" w:cs="Cambria Math"/>
          <w:color w:val="000000"/>
          <w:sz w:val="24"/>
        </w:rPr>
      </w:pPr>
    </w:p>
    <w:p>
      <w:pPr>
        <w:spacing w:line="360" w:lineRule="auto"/>
        <w:ind w:firstLine="4080" w:firstLineChars="1700"/>
        <w:jc w:val="right"/>
        <w:rPr>
          <w:rFonts w:ascii="仿宋" w:hAnsi="仿宋" w:eastAsia="仿宋" w:cs="Cambria Math"/>
          <w:color w:val="000000"/>
          <w:sz w:val="24"/>
        </w:rPr>
      </w:pPr>
    </w:p>
    <w:p>
      <w:pPr>
        <w:spacing w:line="360" w:lineRule="auto"/>
        <w:ind w:firstLine="4080" w:firstLineChars="1700"/>
        <w:jc w:val="right"/>
        <w:rPr>
          <w:rFonts w:ascii="仿宋" w:hAnsi="仿宋" w:eastAsia="仿宋" w:cs="Cambria Math"/>
          <w:color w:val="000000"/>
          <w:sz w:val="24"/>
        </w:rPr>
      </w:pPr>
    </w:p>
    <w:p>
      <w:pPr>
        <w:spacing w:line="360" w:lineRule="auto"/>
        <w:ind w:firstLine="4080" w:firstLineChars="1700"/>
        <w:jc w:val="right"/>
        <w:rPr>
          <w:rFonts w:ascii="仿宋" w:hAnsi="仿宋" w:eastAsia="仿宋" w:cs="Cambria Math"/>
          <w:color w:val="000000"/>
          <w:sz w:val="24"/>
        </w:rPr>
      </w:pPr>
    </w:p>
    <w:p>
      <w:pPr>
        <w:spacing w:line="360" w:lineRule="auto"/>
        <w:ind w:firstLine="4080" w:firstLineChars="1700"/>
        <w:jc w:val="right"/>
        <w:rPr>
          <w:rFonts w:ascii="仿宋" w:hAnsi="仿宋" w:eastAsia="仿宋" w:cs="Cambria Math"/>
          <w:color w:val="000000"/>
          <w:sz w:val="24"/>
        </w:rPr>
      </w:pPr>
      <w:r>
        <w:rPr>
          <w:rFonts w:hint="eastAsia" w:ascii="仿宋" w:hAnsi="仿宋" w:eastAsia="仿宋" w:cs="Cambria Math"/>
          <w:color w:val="000000"/>
          <w:sz w:val="24"/>
        </w:rPr>
        <w:t>供应商名称：</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（盖章）</w:t>
      </w:r>
    </w:p>
    <w:p>
      <w:pPr>
        <w:spacing w:line="360" w:lineRule="auto"/>
        <w:jc w:val="right"/>
        <w:rPr>
          <w:rFonts w:ascii="仿宋" w:hAnsi="仿宋" w:eastAsia="仿宋" w:cs="Cambria Math"/>
          <w:b/>
          <w:bCs/>
          <w:color w:val="000000"/>
          <w:sz w:val="24"/>
        </w:rPr>
      </w:pPr>
      <w:r>
        <w:rPr>
          <w:rFonts w:hint="eastAsia" w:ascii="仿宋" w:hAnsi="仿宋" w:eastAsia="仿宋" w:cs="Cambria Math"/>
          <w:color w:val="000000"/>
          <w:sz w:val="24"/>
        </w:rPr>
        <w:t>日期：</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年</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月</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日</w:t>
      </w:r>
    </w:p>
    <w:p>
      <w:pPr>
        <w:pStyle w:val="144"/>
        <w:spacing w:line="360" w:lineRule="auto"/>
        <w:rPr>
          <w:rFonts w:ascii="仿宋" w:hAnsi="仿宋" w:eastAsia="仿宋" w:cs="仿宋"/>
          <w:color w:val="000000"/>
        </w:rPr>
      </w:pPr>
      <w:r>
        <w:rPr>
          <w:rFonts w:hint="eastAsia" w:ascii="仿宋" w:hAnsi="仿宋" w:eastAsia="仿宋" w:cs="仿宋"/>
          <w:color w:val="000000"/>
          <w:szCs w:val="24"/>
        </w:rPr>
        <w:br w:type="page"/>
      </w:r>
    </w:p>
    <w:p>
      <w:pPr>
        <w:pStyle w:val="7"/>
        <w:spacing w:before="0" w:after="0" w:line="360" w:lineRule="auto"/>
        <w:rPr>
          <w:rFonts w:ascii="仿宋" w:hAnsi="仿宋" w:eastAsia="仿宋" w:cs="仿宋"/>
          <w:color w:val="000000"/>
          <w:sz w:val="24"/>
          <w:szCs w:val="24"/>
        </w:rPr>
      </w:pPr>
      <w:bookmarkStart w:id="240" w:name="_Hlk69983040"/>
      <w:r>
        <w:rPr>
          <w:rFonts w:hint="eastAsia" w:ascii="仿宋" w:hAnsi="仿宋" w:eastAsia="仿宋" w:cs="仿宋"/>
          <w:color w:val="000000"/>
          <w:sz w:val="24"/>
          <w:szCs w:val="24"/>
          <w:lang w:val="en-US" w:eastAsia="zh-CN"/>
        </w:rPr>
        <w:t>5</w:t>
      </w:r>
      <w:r>
        <w:rPr>
          <w:rFonts w:hint="eastAsia" w:ascii="仿宋" w:hAnsi="仿宋" w:eastAsia="仿宋" w:cs="仿宋"/>
          <w:color w:val="000000"/>
          <w:sz w:val="24"/>
          <w:szCs w:val="24"/>
        </w:rPr>
        <w:t>、供应商控股及管理关系情况申报表：提供承诺函，格式自拟。</w:t>
      </w:r>
    </w:p>
    <w:bookmarkEnd w:id="227"/>
    <w:bookmarkEnd w:id="240"/>
    <w:p>
      <w:pPr>
        <w:pStyle w:val="169"/>
        <w:ind w:firstLine="640"/>
        <w:rPr>
          <w:rFonts w:ascii="仿宋" w:hAnsi="仿宋" w:eastAsia="仿宋"/>
        </w:rPr>
      </w:pPr>
      <w:bookmarkStart w:id="241" w:name="_Toc71192048"/>
      <w:bookmarkStart w:id="242" w:name="_Toc20195"/>
      <w:bookmarkStart w:id="243" w:name="_Toc432420841"/>
      <w:bookmarkStart w:id="244" w:name="_Toc517281859"/>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hint="eastAsia" w:ascii="仿宋" w:hAnsi="仿宋" w:eastAsia="仿宋"/>
        </w:rPr>
      </w:pPr>
    </w:p>
    <w:p>
      <w:pPr>
        <w:pStyle w:val="6"/>
        <w:spacing w:before="0" w:after="0" w:line="360" w:lineRule="auto"/>
        <w:rPr>
          <w:rFonts w:ascii="仿宋" w:hAnsi="仿宋" w:cs="宋体"/>
          <w:color w:val="000000"/>
          <w:szCs w:val="24"/>
        </w:rPr>
      </w:pPr>
      <w:bookmarkStart w:id="245" w:name="_Toc144139212"/>
      <w:bookmarkStart w:id="246" w:name="_Toc7539"/>
      <w:bookmarkStart w:id="247" w:name="_Toc2298"/>
      <w:bookmarkStart w:id="248" w:name="_Toc65683009"/>
      <w:bookmarkStart w:id="249" w:name="_Toc18208"/>
      <w:bookmarkStart w:id="250" w:name="_Toc112068411"/>
      <w:bookmarkStart w:id="251" w:name="_Toc23978"/>
      <w:bookmarkStart w:id="252" w:name="_Toc100672424"/>
      <w:r>
        <w:rPr>
          <w:rFonts w:ascii="仿宋" w:hAnsi="仿宋" w:eastAsia="仿宋" w:cs="仿宋"/>
          <w:color w:val="000000"/>
          <w:sz w:val="24"/>
          <w:szCs w:val="24"/>
        </w:rPr>
        <w:t>（</w:t>
      </w:r>
      <w:r>
        <w:rPr>
          <w:rFonts w:hint="eastAsia" w:ascii="仿宋" w:hAnsi="仿宋" w:eastAsia="仿宋" w:cs="仿宋"/>
          <w:color w:val="000000"/>
          <w:sz w:val="24"/>
          <w:szCs w:val="24"/>
        </w:rPr>
        <w:t>五</w:t>
      </w:r>
      <w:r>
        <w:rPr>
          <w:rFonts w:ascii="仿宋" w:hAnsi="仿宋" w:eastAsia="仿宋" w:cs="仿宋"/>
          <w:color w:val="000000"/>
          <w:sz w:val="24"/>
          <w:szCs w:val="24"/>
        </w:rPr>
        <w:t>）</w:t>
      </w:r>
      <w:r>
        <w:rPr>
          <w:rFonts w:hint="eastAsia" w:ascii="仿宋" w:hAnsi="仿宋" w:eastAsia="仿宋" w:cs="仿宋"/>
          <w:color w:val="000000"/>
          <w:sz w:val="24"/>
          <w:szCs w:val="24"/>
        </w:rPr>
        <w:t>供应商</w:t>
      </w:r>
      <w:r>
        <w:rPr>
          <w:rFonts w:ascii="仿宋" w:hAnsi="仿宋" w:eastAsia="仿宋" w:cs="仿宋"/>
          <w:color w:val="000000"/>
          <w:sz w:val="24"/>
          <w:szCs w:val="24"/>
        </w:rPr>
        <w:t>须知应答偏离表</w:t>
      </w:r>
      <w:bookmarkEnd w:id="245"/>
      <w:bookmarkEnd w:id="246"/>
      <w:bookmarkEnd w:id="247"/>
      <w:bookmarkEnd w:id="248"/>
      <w:bookmarkEnd w:id="249"/>
      <w:bookmarkEnd w:id="250"/>
      <w:bookmarkEnd w:id="251"/>
    </w:p>
    <w:p>
      <w:pPr>
        <w:spacing w:line="360" w:lineRule="auto"/>
        <w:rPr>
          <w:rFonts w:ascii="仿宋" w:hAnsi="仿宋" w:eastAsia="仿宋" w:cs="宋体"/>
          <w:color w:val="000000"/>
          <w:sz w:val="24"/>
          <w:u w:val="single"/>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w:t>
      </w:r>
      <w:r>
        <w:rPr>
          <w:rFonts w:ascii="仿宋" w:hAnsi="仿宋" w:eastAsia="仿宋" w:cs="宋体"/>
          <w:color w:val="000000"/>
          <w:sz w:val="24"/>
        </w:rPr>
        <w:t xml:space="preserve">         </w:t>
      </w:r>
      <w:r>
        <w:rPr>
          <w:rFonts w:hint="eastAsia" w:ascii="仿宋" w:hAnsi="仿宋" w:eastAsia="仿宋" w:cs="宋体"/>
          <w:color w:val="000000"/>
          <w:sz w:val="24"/>
        </w:rPr>
        <w:t xml:space="preserve"> </w:t>
      </w:r>
    </w:p>
    <w:tbl>
      <w:tblPr>
        <w:tblStyle w:val="4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序号</w:t>
            </w:r>
          </w:p>
        </w:tc>
        <w:tc>
          <w:tcPr>
            <w:tcW w:w="2285"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条目号</w:t>
            </w:r>
          </w:p>
        </w:tc>
        <w:tc>
          <w:tcPr>
            <w:tcW w:w="2495"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原文内容</w:t>
            </w:r>
          </w:p>
        </w:tc>
        <w:tc>
          <w:tcPr>
            <w:tcW w:w="2704"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应答</w:t>
            </w:r>
          </w:p>
        </w:tc>
        <w:tc>
          <w:tcPr>
            <w:tcW w:w="1408"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bl>
    <w:p>
      <w:pPr>
        <w:spacing w:line="360" w:lineRule="auto"/>
        <w:ind w:left="480" w:hanging="480" w:hangingChars="200"/>
        <w:rPr>
          <w:rFonts w:ascii="仿宋" w:hAnsi="仿宋" w:eastAsia="仿宋" w:cs="宋体"/>
          <w:b/>
          <w:bCs/>
          <w:color w:val="000000"/>
          <w:sz w:val="24"/>
        </w:rPr>
      </w:pPr>
      <w:r>
        <w:rPr>
          <w:rFonts w:hint="eastAsia" w:ascii="仿宋" w:hAnsi="仿宋" w:eastAsia="仿宋" w:cs="宋体"/>
          <w:color w:val="000000"/>
          <w:sz w:val="24"/>
        </w:rPr>
        <w:t>注：所有偏离须在本表中列出，未在本偏离表中列出偏离，将视为供应商已完全接受询价文件要求</w:t>
      </w:r>
      <w:r>
        <w:rPr>
          <w:rFonts w:hint="eastAsia" w:ascii="仿宋" w:hAnsi="仿宋" w:eastAsia="仿宋" w:cs="宋体"/>
          <w:b/>
          <w:bCs/>
          <w:color w:val="000000"/>
          <w:sz w:val="24"/>
        </w:rPr>
        <w:t>。如全部满足，在偏离表中应答“全部满足”即可。</w:t>
      </w:r>
    </w:p>
    <w:p>
      <w:pPr>
        <w:spacing w:line="360" w:lineRule="auto"/>
        <w:ind w:firstLine="4080" w:firstLineChars="1700"/>
        <w:jc w:val="right"/>
        <w:rPr>
          <w:rFonts w:ascii="仿宋" w:hAnsi="仿宋" w:eastAsia="仿宋" w:cs="宋体"/>
          <w:color w:val="000000"/>
          <w:sz w:val="24"/>
        </w:rPr>
      </w:pPr>
    </w:p>
    <w:p>
      <w:pPr>
        <w:spacing w:line="360" w:lineRule="auto"/>
        <w:ind w:firstLine="4080" w:firstLineChars="1700"/>
        <w:jc w:val="right"/>
        <w:rPr>
          <w:rFonts w:ascii="仿宋" w:hAnsi="仿宋" w:eastAsia="仿宋" w:cs="宋体"/>
          <w:color w:val="000000"/>
          <w:sz w:val="24"/>
        </w:rPr>
      </w:pPr>
    </w:p>
    <w:p>
      <w:pPr>
        <w:spacing w:line="360" w:lineRule="auto"/>
        <w:ind w:firstLine="4080" w:firstLineChars="1700"/>
        <w:jc w:val="right"/>
        <w:rPr>
          <w:rFonts w:ascii="仿宋" w:hAnsi="仿宋" w:eastAsia="仿宋" w:cs="宋体"/>
          <w:color w:val="000000"/>
          <w:sz w:val="24"/>
        </w:rPr>
      </w:pPr>
    </w:p>
    <w:p>
      <w:pPr>
        <w:spacing w:line="360" w:lineRule="auto"/>
        <w:ind w:firstLine="4080" w:firstLineChars="1700"/>
        <w:jc w:val="right"/>
        <w:rPr>
          <w:rFonts w:ascii="仿宋" w:hAnsi="仿宋" w:eastAsia="仿宋" w:cs="宋体"/>
          <w:color w:val="000000"/>
          <w:sz w:val="24"/>
        </w:rPr>
      </w:pPr>
      <w:r>
        <w:rPr>
          <w:rFonts w:hint="eastAsia" w:ascii="仿宋" w:hAnsi="仿宋" w:eastAsia="仿宋" w:cs="宋体"/>
          <w:color w:val="000000"/>
          <w:sz w:val="24"/>
        </w:rPr>
        <w:t>供应商名称：</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（盖章）</w:t>
      </w:r>
    </w:p>
    <w:p>
      <w:pPr>
        <w:spacing w:line="360" w:lineRule="auto"/>
        <w:jc w:val="right"/>
        <w:rPr>
          <w:rFonts w:ascii="仿宋" w:hAnsi="仿宋" w:eastAsia="仿宋" w:cs="Cambria Math"/>
          <w:b/>
          <w:bCs/>
          <w:color w:val="000000"/>
          <w:sz w:val="24"/>
        </w:rPr>
      </w:pPr>
      <w:r>
        <w:rPr>
          <w:rFonts w:hint="eastAsia" w:ascii="仿宋" w:hAnsi="仿宋" w:eastAsia="仿宋" w:cs="Cambria Math"/>
          <w:color w:val="000000"/>
          <w:sz w:val="24"/>
        </w:rPr>
        <w:t>日期：</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年</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月</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日</w:t>
      </w:r>
    </w:p>
    <w:p>
      <w:pPr>
        <w:rPr>
          <w:rFonts w:ascii="仿宋" w:hAnsi="仿宋" w:eastAsia="仿宋" w:cs="仿宋"/>
          <w:color w:val="000000"/>
          <w:sz w:val="24"/>
        </w:rPr>
      </w:pPr>
      <w:r>
        <w:rPr>
          <w:rFonts w:hint="eastAsia" w:ascii="仿宋" w:hAnsi="仿宋" w:eastAsia="仿宋" w:cs="仿宋"/>
          <w:color w:val="000000"/>
          <w:sz w:val="24"/>
        </w:rPr>
        <w:br w:type="page"/>
      </w:r>
    </w:p>
    <w:p>
      <w:pPr>
        <w:pStyle w:val="6"/>
        <w:spacing w:before="0" w:after="0" w:line="360" w:lineRule="auto"/>
        <w:rPr>
          <w:rFonts w:ascii="仿宋" w:hAnsi="仿宋" w:eastAsia="仿宋" w:cs="仿宋"/>
          <w:color w:val="000000"/>
          <w:sz w:val="24"/>
          <w:szCs w:val="24"/>
        </w:rPr>
      </w:pPr>
      <w:bookmarkStart w:id="253" w:name="_Toc11886"/>
      <w:r>
        <w:rPr>
          <w:rFonts w:hint="eastAsia" w:ascii="仿宋" w:hAnsi="仿宋" w:eastAsia="仿宋" w:cs="仿宋"/>
          <w:color w:val="000000"/>
          <w:sz w:val="24"/>
          <w:szCs w:val="24"/>
        </w:rPr>
        <w:t>（六）合同条款应答偏离表</w:t>
      </w:r>
      <w:bookmarkEnd w:id="252"/>
      <w:bookmarkEnd w:id="253"/>
    </w:p>
    <w:p>
      <w:pPr>
        <w:spacing w:line="360" w:lineRule="auto"/>
        <w:rPr>
          <w:rFonts w:ascii="仿宋" w:hAnsi="仿宋" w:eastAsia="仿宋" w:cs="仿宋"/>
          <w:color w:val="000000"/>
          <w:sz w:val="24"/>
          <w:u w:val="single"/>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p>
    <w:tbl>
      <w:tblPr>
        <w:tblStyle w:val="4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序号</w:t>
            </w:r>
          </w:p>
        </w:tc>
        <w:tc>
          <w:tcPr>
            <w:tcW w:w="2285"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条目号</w:t>
            </w:r>
          </w:p>
        </w:tc>
        <w:tc>
          <w:tcPr>
            <w:tcW w:w="2495"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原文内容</w:t>
            </w:r>
          </w:p>
        </w:tc>
        <w:tc>
          <w:tcPr>
            <w:tcW w:w="2704"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应答</w:t>
            </w:r>
          </w:p>
        </w:tc>
        <w:tc>
          <w:tcPr>
            <w:tcW w:w="1408"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bl>
    <w:p>
      <w:pPr>
        <w:spacing w:before="240" w:line="360" w:lineRule="auto"/>
        <w:ind w:left="480" w:hanging="480" w:hangingChars="200"/>
        <w:rPr>
          <w:rFonts w:ascii="仿宋" w:hAnsi="仿宋" w:eastAsia="仿宋" w:cs="Cambria Math"/>
          <w:color w:val="000000"/>
          <w:sz w:val="24"/>
        </w:rPr>
      </w:pPr>
      <w:r>
        <w:rPr>
          <w:rFonts w:hint="eastAsia" w:ascii="仿宋" w:hAnsi="仿宋" w:eastAsia="仿宋" w:cs="Cambria Math"/>
          <w:color w:val="000000"/>
          <w:sz w:val="24"/>
        </w:rPr>
        <w:t>注：所有偏离必须在本表中列出，未在本偏离表中列出偏离，将视为供应商已完全接受询价文件要求；</w:t>
      </w:r>
      <w:r>
        <w:rPr>
          <w:rFonts w:hint="eastAsia" w:ascii="仿宋" w:hAnsi="仿宋" w:eastAsia="仿宋" w:cs="Cambria Math"/>
          <w:b/>
          <w:bCs/>
          <w:color w:val="000000"/>
          <w:sz w:val="24"/>
        </w:rPr>
        <w:t>如全部满足，在偏离表中应答“全部满足”即可</w:t>
      </w:r>
      <w:r>
        <w:rPr>
          <w:rFonts w:hint="eastAsia" w:ascii="仿宋" w:hAnsi="仿宋" w:eastAsia="仿宋" w:cs="Cambria Math"/>
          <w:color w:val="000000"/>
          <w:sz w:val="24"/>
        </w:rPr>
        <w:t>。</w:t>
      </w:r>
    </w:p>
    <w:p>
      <w:pPr>
        <w:spacing w:line="600" w:lineRule="exact"/>
        <w:rPr>
          <w:rFonts w:ascii="仿宋" w:hAnsi="仿宋" w:eastAsia="仿宋" w:cs="仿宋"/>
          <w:color w:val="000000"/>
          <w:szCs w:val="21"/>
        </w:rPr>
      </w:pPr>
    </w:p>
    <w:p>
      <w:pPr>
        <w:spacing w:line="360" w:lineRule="auto"/>
        <w:ind w:firstLine="420"/>
        <w:jc w:val="right"/>
        <w:rPr>
          <w:rFonts w:ascii="仿宋" w:hAnsi="仿宋" w:eastAsia="仿宋" w:cs="仿宋"/>
          <w:color w:val="000000"/>
          <w:sz w:val="24"/>
        </w:rPr>
      </w:pPr>
    </w:p>
    <w:p>
      <w:pPr>
        <w:spacing w:line="360" w:lineRule="auto"/>
        <w:ind w:firstLine="4080" w:firstLineChars="1700"/>
        <w:jc w:val="right"/>
        <w:rPr>
          <w:rFonts w:ascii="仿宋" w:hAnsi="仿宋" w:eastAsia="仿宋" w:cs="宋体"/>
          <w:color w:val="000000"/>
          <w:sz w:val="24"/>
        </w:rPr>
      </w:pPr>
      <w:r>
        <w:rPr>
          <w:rFonts w:hint="eastAsia" w:ascii="仿宋" w:hAnsi="仿宋" w:eastAsia="仿宋" w:cs="宋体"/>
          <w:color w:val="000000"/>
          <w:sz w:val="24"/>
        </w:rPr>
        <w:t>供应商名称：</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（盖章）</w:t>
      </w:r>
    </w:p>
    <w:p>
      <w:pPr>
        <w:spacing w:line="360" w:lineRule="auto"/>
        <w:jc w:val="right"/>
        <w:rPr>
          <w:rFonts w:ascii="仿宋" w:hAnsi="仿宋" w:eastAsia="仿宋" w:cs="Cambria Math"/>
          <w:b/>
          <w:bCs/>
          <w:color w:val="000000"/>
          <w:sz w:val="24"/>
        </w:rPr>
      </w:pPr>
      <w:r>
        <w:rPr>
          <w:rFonts w:hint="eastAsia" w:ascii="仿宋" w:hAnsi="仿宋" w:eastAsia="仿宋" w:cs="Cambria Math"/>
          <w:color w:val="000000"/>
          <w:sz w:val="24"/>
        </w:rPr>
        <w:t>日期：</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年</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月</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日</w:t>
      </w:r>
    </w:p>
    <w:p>
      <w:pPr>
        <w:spacing w:line="360" w:lineRule="auto"/>
        <w:rPr>
          <w:rFonts w:ascii="仿宋" w:hAnsi="仿宋" w:eastAsia="仿宋" w:cs="仿宋"/>
          <w:color w:val="000000"/>
          <w:u w:val="single"/>
        </w:rPr>
      </w:pPr>
    </w:p>
    <w:p>
      <w:r>
        <w:br w:type="page"/>
      </w:r>
    </w:p>
    <w:p>
      <w:pPr>
        <w:pStyle w:val="6"/>
        <w:spacing w:before="0" w:after="0" w:line="360" w:lineRule="auto"/>
        <w:rPr>
          <w:rFonts w:ascii="仿宋" w:hAnsi="仿宋" w:eastAsia="仿宋" w:cs="仿宋"/>
          <w:color w:val="000000"/>
          <w:sz w:val="24"/>
          <w:szCs w:val="24"/>
        </w:rPr>
      </w:pPr>
      <w:bookmarkStart w:id="254" w:name="_Toc100672426"/>
      <w:bookmarkStart w:id="255" w:name="_Toc3356"/>
      <w:r>
        <w:rPr>
          <w:rFonts w:hint="eastAsia" w:ascii="仿宋" w:hAnsi="仿宋" w:eastAsia="仿宋" w:cs="仿宋"/>
          <w:color w:val="000000"/>
          <w:sz w:val="24"/>
          <w:szCs w:val="24"/>
        </w:rPr>
        <w:t>（七）供应商行为准则承诺函</w:t>
      </w:r>
      <w:bookmarkEnd w:id="254"/>
      <w:bookmarkEnd w:id="255"/>
    </w:p>
    <w:p>
      <w:pPr>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供应商行为准则承诺书</w:t>
      </w:r>
    </w:p>
    <w:p>
      <w:pPr>
        <w:spacing w:line="360" w:lineRule="auto"/>
        <w:ind w:firstLine="480" w:firstLineChars="200"/>
        <w:rPr>
          <w:rFonts w:ascii="仿宋" w:hAnsi="仿宋" w:eastAsia="仿宋" w:cs="仿宋"/>
          <w:color w:val="000000"/>
          <w:sz w:val="24"/>
        </w:rPr>
      </w:pP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法定代表人（负责人）姓名、职务：__________________</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邮编：__________地址：__________________</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电话：__________传真：__________________</w:t>
      </w:r>
    </w:p>
    <w:p>
      <w:pPr>
        <w:pStyle w:val="138"/>
        <w:spacing w:line="360" w:lineRule="auto"/>
        <w:ind w:firstLine="480"/>
        <w:rPr>
          <w:rFonts w:ascii="仿宋" w:hAnsi="仿宋" w:eastAsia="仿宋" w:cs="仿宋"/>
          <w:bCs/>
          <w:color w:val="000000"/>
          <w:sz w:val="24"/>
        </w:rPr>
      </w:pPr>
      <w:r>
        <w:rPr>
          <w:rFonts w:hint="eastAsia" w:ascii="仿宋" w:hAnsi="仿宋" w:eastAsia="仿宋" w:cs="仿宋"/>
          <w:bCs/>
          <w:color w:val="000000"/>
          <w:sz w:val="24"/>
        </w:rPr>
        <w:t>法定代表人（负责人）或授权代表签字：______________</w:t>
      </w:r>
    </w:p>
    <w:p>
      <w:r>
        <w:rPr>
          <w:rFonts w:hint="eastAsia"/>
        </w:rPr>
        <w:br w:type="page"/>
      </w:r>
    </w:p>
    <w:p>
      <w:pPr>
        <w:pStyle w:val="6"/>
        <w:spacing w:before="0" w:after="0" w:line="360" w:lineRule="auto"/>
        <w:rPr>
          <w:rFonts w:ascii="仿宋" w:hAnsi="仿宋" w:eastAsia="仿宋" w:cs="仿宋"/>
          <w:color w:val="000000"/>
          <w:sz w:val="24"/>
          <w:szCs w:val="24"/>
        </w:rPr>
      </w:pPr>
      <w:bookmarkStart w:id="256" w:name="_Toc548"/>
      <w:bookmarkStart w:id="257" w:name="_Toc22627"/>
      <w:bookmarkStart w:id="258" w:name="_Toc4601"/>
      <w:r>
        <w:rPr>
          <w:rFonts w:hint="eastAsia" w:ascii="仿宋" w:hAnsi="仿宋" w:eastAsia="仿宋" w:cs="仿宋"/>
          <w:color w:val="000000"/>
          <w:sz w:val="24"/>
          <w:szCs w:val="24"/>
        </w:rPr>
        <w:t>（八）供应商廉洁诚信承诺书</w:t>
      </w:r>
      <w:bookmarkEnd w:id="256"/>
      <w:bookmarkEnd w:id="257"/>
      <w:bookmarkEnd w:id="258"/>
    </w:p>
    <w:p>
      <w:pPr>
        <w:spacing w:line="600" w:lineRule="exact"/>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供应商廉洁诚信承诺书</w:t>
      </w:r>
    </w:p>
    <w:p>
      <w:pPr>
        <w:spacing w:line="360" w:lineRule="auto"/>
        <w:ind w:firstLine="480" w:firstLineChars="200"/>
        <w:rPr>
          <w:rFonts w:ascii="仿宋" w:hAnsi="仿宋" w:eastAsia="仿宋" w:cs="宋体"/>
          <w:color w:val="000000"/>
          <w:sz w:val="24"/>
        </w:rPr>
      </w:pP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参与采购项目的资格；</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000000"/>
          <w:sz w:val="24"/>
        </w:rPr>
      </w:pPr>
    </w:p>
    <w:p>
      <w:pPr>
        <w:spacing w:line="360" w:lineRule="auto"/>
        <w:ind w:firstLine="480" w:firstLineChars="200"/>
        <w:rPr>
          <w:rFonts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000000"/>
          <w:sz w:val="24"/>
        </w:rPr>
      </w:pPr>
    </w:p>
    <w:p>
      <w:pPr>
        <w:tabs>
          <w:tab w:val="left" w:pos="458"/>
        </w:tabs>
        <w:spacing w:line="360" w:lineRule="auto"/>
        <w:ind w:firstLine="3578" w:firstLineChars="1491"/>
        <w:rPr>
          <w:rFonts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3578" w:firstLineChars="1491"/>
        <w:rPr>
          <w:rFonts w:ascii="仿宋" w:hAnsi="仿宋" w:eastAsia="仿宋" w:cs="仿宋"/>
          <w:color w:val="000000"/>
          <w:sz w:val="24"/>
        </w:rPr>
      </w:pPr>
      <w:r>
        <w:rPr>
          <w:rFonts w:hint="eastAsia" w:ascii="仿宋" w:hAnsi="仿宋" w:eastAsia="仿宋" w:cs="仿宋"/>
          <w:color w:val="000000"/>
          <w:sz w:val="24"/>
        </w:rPr>
        <w:t>法定代表人姓名、职务：__________________</w:t>
      </w:r>
    </w:p>
    <w:p>
      <w:pPr>
        <w:spacing w:line="360" w:lineRule="auto"/>
        <w:ind w:firstLine="3578" w:firstLineChars="1491"/>
        <w:rPr>
          <w:rFonts w:ascii="仿宋" w:hAnsi="仿宋" w:eastAsia="仿宋" w:cs="仿宋"/>
          <w:color w:val="000000"/>
          <w:sz w:val="24"/>
        </w:rPr>
      </w:pPr>
      <w:r>
        <w:rPr>
          <w:rFonts w:hint="eastAsia" w:ascii="仿宋" w:hAnsi="仿宋" w:eastAsia="仿宋" w:cs="仿宋"/>
          <w:color w:val="000000"/>
          <w:sz w:val="24"/>
        </w:rPr>
        <w:t>法定代表人或授权代表签字：______________</w:t>
      </w:r>
    </w:p>
    <w:p>
      <w:pPr>
        <w:spacing w:line="360" w:lineRule="auto"/>
        <w:ind w:firstLine="3578" w:firstLineChars="1491"/>
        <w:rPr>
          <w:rFonts w:ascii="仿宋" w:hAnsi="仿宋" w:eastAsia="仿宋" w:cs="宋体"/>
          <w:color w:val="000000"/>
        </w:rPr>
      </w:pPr>
      <w:r>
        <w:rPr>
          <w:rFonts w:hint="eastAsia" w:ascii="仿宋" w:hAnsi="仿宋" w:eastAsia="仿宋" w:cs="仿宋"/>
          <w:color w:val="000000"/>
          <w:sz w:val="24"/>
        </w:rPr>
        <w:t>日期：__________________________________</w:t>
      </w:r>
    </w:p>
    <w:p>
      <w:pPr>
        <w:pStyle w:val="6"/>
        <w:spacing w:before="0" w:after="0" w:line="360" w:lineRule="auto"/>
        <w:rPr>
          <w:rFonts w:ascii="仿宋" w:hAnsi="仿宋" w:eastAsia="仿宋" w:cs="仿宋"/>
          <w:color w:val="000000"/>
          <w:sz w:val="24"/>
          <w:szCs w:val="24"/>
        </w:rPr>
      </w:pPr>
      <w:r>
        <w:rPr>
          <w:rFonts w:ascii="仿宋" w:hAnsi="仿宋" w:cs="宋体"/>
          <w:color w:val="000000"/>
          <w:szCs w:val="24"/>
        </w:rPr>
        <w:br w:type="page"/>
      </w:r>
      <w:bookmarkStart w:id="259" w:name="_Toc100672428"/>
      <w:bookmarkStart w:id="260" w:name="_Toc843"/>
      <w:r>
        <w:rPr>
          <w:rFonts w:hint="eastAsia" w:ascii="仿宋" w:hAnsi="仿宋" w:eastAsia="仿宋" w:cs="仿宋"/>
          <w:color w:val="000000"/>
          <w:sz w:val="24"/>
          <w:szCs w:val="24"/>
        </w:rPr>
        <w:t>（九）其他材料</w:t>
      </w:r>
      <w:bookmarkEnd w:id="259"/>
      <w:bookmarkEnd w:id="260"/>
    </w:p>
    <w:p>
      <w:pPr>
        <w:spacing w:line="360" w:lineRule="auto"/>
        <w:rPr>
          <w:rFonts w:ascii="仿宋" w:hAnsi="仿宋" w:eastAsia="仿宋" w:cs="仿宋"/>
          <w:color w:val="000000"/>
          <w:sz w:val="24"/>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color w:val="000000"/>
          <w:sz w:val="24"/>
        </w:rPr>
        <w:t>供应商</w:t>
      </w:r>
      <w:r>
        <w:rPr>
          <w:rFonts w:ascii="仿宋" w:hAnsi="仿宋" w:eastAsia="仿宋" w:cs="Cambria Math"/>
          <w:color w:val="000000"/>
          <w:sz w:val="24"/>
        </w:rPr>
        <w:t>认为需提供的其他材料</w:t>
      </w:r>
      <w:r>
        <w:rPr>
          <w:rFonts w:hint="eastAsia" w:ascii="仿宋" w:hAnsi="仿宋" w:eastAsia="仿宋" w:cs="Cambria Math"/>
          <w:color w:val="000000"/>
          <w:sz w:val="24"/>
        </w:rPr>
        <w:t>。</w:t>
      </w:r>
    </w:p>
    <w:bookmarkEnd w:id="241"/>
    <w:p>
      <w:pPr>
        <w:pStyle w:val="5"/>
        <w:ind w:firstLine="0" w:firstLineChars="0"/>
        <w:jc w:val="both"/>
        <w:rPr>
          <w:rFonts w:ascii="仿宋" w:hAnsi="仿宋" w:eastAsia="仿宋" w:cs="仿宋"/>
          <w:color w:val="000000"/>
          <w:sz w:val="24"/>
          <w:szCs w:val="24"/>
        </w:rPr>
      </w:pPr>
      <w:bookmarkStart w:id="261" w:name="_Toc7476"/>
      <w:bookmarkStart w:id="262" w:name="_Toc21580"/>
      <w:bookmarkStart w:id="263" w:name="_Toc100672429"/>
      <w:bookmarkStart w:id="264" w:name="_Toc120625378"/>
      <w:r>
        <w:rPr>
          <w:rFonts w:hint="eastAsia" w:ascii="仿宋" w:hAnsi="仿宋" w:eastAsia="仿宋" w:cs="仿宋"/>
          <w:color w:val="000000"/>
          <w:sz w:val="24"/>
          <w:szCs w:val="24"/>
        </w:rPr>
        <w:t>二、技术册文件</w:t>
      </w:r>
      <w:bookmarkEnd w:id="242"/>
      <w:bookmarkEnd w:id="261"/>
      <w:bookmarkEnd w:id="262"/>
      <w:bookmarkEnd w:id="263"/>
      <w:bookmarkEnd w:id="264"/>
    </w:p>
    <w:bookmarkEnd w:id="243"/>
    <w:bookmarkEnd w:id="244"/>
    <w:p>
      <w:pPr>
        <w:pStyle w:val="6"/>
        <w:spacing w:before="0" w:after="0" w:line="360" w:lineRule="auto"/>
        <w:rPr>
          <w:rFonts w:ascii="仿宋" w:hAnsi="仿宋" w:eastAsia="仿宋" w:cs="仿宋"/>
          <w:color w:val="000000"/>
          <w:sz w:val="24"/>
          <w:szCs w:val="24"/>
        </w:rPr>
      </w:pPr>
      <w:bookmarkStart w:id="265" w:name="_Toc23108"/>
      <w:bookmarkStart w:id="266" w:name="_Toc100672430"/>
      <w:bookmarkStart w:id="267" w:name="_Toc17487"/>
      <w:r>
        <w:rPr>
          <w:rFonts w:hint="eastAsia" w:ascii="仿宋" w:hAnsi="仿宋" w:eastAsia="仿宋" w:cs="仿宋"/>
          <w:color w:val="000000"/>
          <w:sz w:val="24"/>
          <w:szCs w:val="24"/>
        </w:rPr>
        <w:t>（一）采购需求应答偏离表</w:t>
      </w:r>
      <w:bookmarkEnd w:id="265"/>
      <w:bookmarkEnd w:id="266"/>
      <w:bookmarkEnd w:id="267"/>
    </w:p>
    <w:p>
      <w:pPr>
        <w:spacing w:line="360" w:lineRule="auto"/>
        <w:rPr>
          <w:rFonts w:ascii="仿宋" w:hAnsi="仿宋" w:eastAsia="仿宋" w:cs="仿宋"/>
          <w:color w:val="000000"/>
          <w:sz w:val="24"/>
          <w:u w:val="single"/>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p>
    <w:tbl>
      <w:tblPr>
        <w:tblStyle w:val="40"/>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4"/>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11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sz w:val="24"/>
              </w:rPr>
            </w:pPr>
            <w:r>
              <w:rPr>
                <w:rFonts w:hint="eastAsia" w:ascii="仿宋" w:hAnsi="仿宋" w:eastAsia="仿宋" w:cs="仿宋"/>
                <w:b/>
                <w:bCs/>
                <w:color w:val="000000"/>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sz w:val="24"/>
              </w:rPr>
            </w:pPr>
            <w:r>
              <w:rPr>
                <w:rFonts w:hint="eastAsia" w:ascii="仿宋" w:hAnsi="仿宋" w:eastAsia="仿宋" w:cs="仿宋"/>
                <w:b/>
                <w:bCs/>
                <w:color w:val="000000"/>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sz w:val="24"/>
              </w:rPr>
            </w:pPr>
            <w:r>
              <w:rPr>
                <w:rFonts w:hint="eastAsia" w:ascii="仿宋" w:hAnsi="仿宋" w:eastAsia="仿宋" w:cs="仿宋"/>
                <w:b/>
                <w:bCs/>
                <w:color w:val="000000"/>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pPr>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负偏离(不满足)</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正偏离(优于)</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1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2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1355"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szCs w:val="21"/>
              </w:rPr>
            </w:pPr>
          </w:p>
        </w:tc>
        <w:tc>
          <w:tcPr>
            <w:tcW w:w="728" w:type="pct"/>
            <w:tcBorders>
              <w:top w:val="single" w:color="auto" w:sz="4" w:space="0"/>
              <w:left w:val="single" w:color="auto" w:sz="4" w:space="0"/>
              <w:bottom w:val="double" w:color="auto" w:sz="4" w:space="0"/>
              <w:right w:val="double" w:color="auto" w:sz="4" w:space="0"/>
            </w:tcBorders>
          </w:tcPr>
          <w:p>
            <w:pPr>
              <w:spacing w:line="360" w:lineRule="auto"/>
              <w:rPr>
                <w:rFonts w:ascii="仿宋" w:hAnsi="仿宋" w:eastAsia="仿宋" w:cs="仿宋"/>
                <w:color w:val="000000"/>
                <w:szCs w:val="21"/>
              </w:rPr>
            </w:pPr>
          </w:p>
        </w:tc>
      </w:tr>
    </w:tbl>
    <w:p>
      <w:pPr>
        <w:spacing w:before="240" w:line="360" w:lineRule="auto"/>
        <w:rPr>
          <w:rFonts w:ascii="仿宋" w:hAnsi="仿宋" w:eastAsia="仿宋" w:cs="Cambria Math"/>
          <w:color w:val="000000"/>
          <w:sz w:val="24"/>
        </w:rPr>
      </w:pPr>
      <w:r>
        <w:rPr>
          <w:rFonts w:hint="eastAsia" w:ascii="仿宋" w:hAnsi="仿宋" w:eastAsia="仿宋" w:cs="仿宋"/>
          <w:color w:val="000000"/>
          <w:sz w:val="24"/>
        </w:rPr>
        <w:t>注：</w:t>
      </w:r>
      <w:r>
        <w:rPr>
          <w:rFonts w:hint="eastAsia" w:ascii="仿宋" w:hAnsi="仿宋" w:eastAsia="仿宋" w:cs="Cambria Math"/>
          <w:color w:val="000000"/>
          <w:sz w:val="24"/>
        </w:rPr>
        <w:t>对于未列出的偏离内容视同供应商已完全接受询价文件的要求，</w:t>
      </w:r>
      <w:r>
        <w:rPr>
          <w:rFonts w:hint="eastAsia" w:ascii="仿宋" w:hAnsi="仿宋" w:eastAsia="仿宋" w:cs="Cambria Math"/>
          <w:b/>
          <w:bCs/>
          <w:color w:val="000000"/>
          <w:sz w:val="24"/>
        </w:rPr>
        <w:t>如全部满足，在偏离表中应答“全部满足”即可</w:t>
      </w:r>
      <w:r>
        <w:rPr>
          <w:rFonts w:hint="eastAsia" w:ascii="仿宋" w:hAnsi="仿宋" w:eastAsia="仿宋" w:cs="Cambria Math"/>
          <w:color w:val="000000"/>
          <w:sz w:val="24"/>
        </w:rPr>
        <w:t>。</w:t>
      </w:r>
    </w:p>
    <w:p>
      <w:pPr>
        <w:spacing w:line="360" w:lineRule="auto"/>
        <w:ind w:left="480" w:hanging="480" w:hangingChars="200"/>
        <w:rPr>
          <w:rFonts w:ascii="仿宋" w:hAnsi="仿宋" w:eastAsia="仿宋" w:cs="仿宋"/>
          <w:color w:val="000000"/>
          <w:sz w:val="24"/>
        </w:rPr>
      </w:pPr>
    </w:p>
    <w:p>
      <w:pPr>
        <w:spacing w:line="440" w:lineRule="exact"/>
        <w:ind w:firstLine="4080" w:firstLineChars="1700"/>
        <w:jc w:val="right"/>
        <w:rPr>
          <w:rFonts w:ascii="仿宋" w:hAnsi="仿宋" w:eastAsia="仿宋" w:cs="仿宋"/>
          <w:color w:val="000000"/>
          <w:sz w:val="24"/>
        </w:rPr>
      </w:pPr>
    </w:p>
    <w:p>
      <w:pPr>
        <w:spacing w:line="440" w:lineRule="exact"/>
        <w:ind w:firstLine="4080" w:firstLineChars="1700"/>
        <w:jc w:val="right"/>
        <w:rPr>
          <w:rFonts w:ascii="仿宋" w:hAnsi="仿宋" w:eastAsia="仿宋" w:cs="仿宋"/>
          <w:color w:val="000000"/>
          <w:sz w:val="24"/>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（盖章）</w:t>
      </w:r>
    </w:p>
    <w:p>
      <w:pPr>
        <w:spacing w:line="440" w:lineRule="exact"/>
        <w:jc w:val="right"/>
        <w:rPr>
          <w:rFonts w:ascii="仿宋" w:hAnsi="仿宋" w:eastAsia="仿宋" w:cs="仿宋"/>
          <w:b/>
          <w:bCs/>
          <w:color w:val="000000"/>
          <w:sz w:val="24"/>
        </w:rPr>
      </w:pPr>
      <w:r>
        <w:rPr>
          <w:rFonts w:hint="eastAsia" w:ascii="仿宋" w:hAnsi="仿宋" w:eastAsia="仿宋" w:cs="仿宋"/>
          <w:color w:val="000000"/>
          <w:sz w:val="24"/>
        </w:rPr>
        <w:t>日期：</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w:t>
      </w:r>
    </w:p>
    <w:p>
      <w:pPr>
        <w:spacing w:line="360" w:lineRule="auto"/>
        <w:rPr>
          <w:rFonts w:ascii="仿宋" w:hAnsi="仿宋" w:eastAsia="仿宋" w:cs="仿宋"/>
          <w:color w:val="000000"/>
          <w:sz w:val="24"/>
        </w:rPr>
      </w:pP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268" w:name="_Toc674"/>
      <w:bookmarkStart w:id="269" w:name="_Toc100672431"/>
      <w:r>
        <w:rPr>
          <w:rFonts w:hint="eastAsia" w:ascii="仿宋" w:hAnsi="仿宋" w:eastAsia="仿宋" w:cs="仿宋"/>
          <w:color w:val="000000"/>
          <w:sz w:val="24"/>
          <w:szCs w:val="24"/>
        </w:rPr>
        <w:t>（二）服务方案</w:t>
      </w:r>
      <w:bookmarkEnd w:id="268"/>
      <w:bookmarkEnd w:id="269"/>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 xml:space="preserve">供应商应根据采购需求的要求，提供相应的文件内容以及证明材料。 </w:t>
      </w:r>
      <w:bookmarkEnd w:id="228"/>
      <w:bookmarkEnd w:id="229"/>
      <w:bookmarkEnd w:id="230"/>
      <w:bookmarkEnd w:id="231"/>
      <w:bookmarkEnd w:id="232"/>
      <w:bookmarkEnd w:id="233"/>
      <w:bookmarkStart w:id="270" w:name="_Toc444891358"/>
      <w:bookmarkStart w:id="271" w:name="_Toc517281860"/>
    </w:p>
    <w:p>
      <w:pPr>
        <w:jc w:val="center"/>
        <w:rPr>
          <w:rFonts w:asciiTheme="minorEastAsia" w:hAnsiTheme="minorEastAsia"/>
          <w:b/>
          <w:bCs/>
          <w:kern w:val="44"/>
          <w:sz w:val="28"/>
          <w:szCs w:val="28"/>
        </w:rPr>
      </w:pPr>
    </w:p>
    <w:p>
      <w:pPr>
        <w:jc w:val="center"/>
        <w:rPr>
          <w:rFonts w:asciiTheme="minorEastAsia" w:hAnsiTheme="minorEastAsia"/>
          <w:b/>
          <w:bCs/>
          <w:kern w:val="44"/>
          <w:sz w:val="28"/>
          <w:szCs w:val="28"/>
        </w:rPr>
      </w:pPr>
      <w:r>
        <w:rPr>
          <w:rFonts w:hint="eastAsia" w:asciiTheme="minorEastAsia" w:hAnsiTheme="minorEastAsia"/>
          <w:b/>
          <w:bCs/>
          <w:kern w:val="44"/>
          <w:sz w:val="28"/>
          <w:szCs w:val="28"/>
        </w:rPr>
        <w:t>服务方案</w:t>
      </w:r>
    </w:p>
    <w:p>
      <w:pPr>
        <w:spacing w:line="560" w:lineRule="exact"/>
        <w:rPr>
          <w:rFonts w:ascii="仿宋" w:hAnsi="仿宋" w:eastAsia="仿宋"/>
          <w:bCs/>
          <w:kern w:val="44"/>
          <w:sz w:val="28"/>
        </w:rPr>
      </w:pPr>
      <w:r>
        <w:rPr>
          <w:rFonts w:hint="eastAsia" w:ascii="仿宋" w:hAnsi="仿宋" w:eastAsia="仿宋"/>
          <w:bCs/>
          <w:kern w:val="44"/>
          <w:sz w:val="28"/>
        </w:rPr>
        <w:t>一、投标人简介</w:t>
      </w:r>
    </w:p>
    <w:p>
      <w:pPr>
        <w:spacing w:line="560" w:lineRule="exact"/>
        <w:rPr>
          <w:rFonts w:ascii="仿宋" w:hAnsi="仿宋" w:eastAsia="仿宋"/>
          <w:bCs/>
          <w:kern w:val="44"/>
          <w:sz w:val="28"/>
        </w:rPr>
      </w:pPr>
      <w:r>
        <w:rPr>
          <w:rFonts w:hint="eastAsia" w:ascii="仿宋" w:hAnsi="仿宋" w:eastAsia="仿宋"/>
          <w:bCs/>
          <w:kern w:val="44"/>
          <w:sz w:val="28"/>
        </w:rPr>
        <w:t>（此部分请供应商简要概述投标人情况，包括公司规模、现合作的互联网平台及每个平台的受众人群等）</w:t>
      </w:r>
    </w:p>
    <w:p>
      <w:pPr>
        <w:spacing w:line="560" w:lineRule="exact"/>
        <w:rPr>
          <w:rFonts w:ascii="仿宋" w:hAnsi="仿宋" w:eastAsia="仿宋"/>
          <w:bCs/>
          <w:kern w:val="44"/>
          <w:sz w:val="28"/>
        </w:rPr>
      </w:pPr>
      <w:r>
        <w:rPr>
          <w:rFonts w:ascii="仿宋" w:hAnsi="仿宋" w:eastAsia="仿宋"/>
          <w:bCs/>
          <w:kern w:val="44"/>
          <w:sz w:val="28"/>
        </w:rPr>
        <w:t>二</w:t>
      </w:r>
      <w:r>
        <w:rPr>
          <w:rFonts w:hint="eastAsia" w:ascii="仿宋" w:hAnsi="仿宋" w:eastAsia="仿宋"/>
          <w:bCs/>
          <w:kern w:val="44"/>
          <w:sz w:val="28"/>
        </w:rPr>
        <w:t>、</w:t>
      </w:r>
      <w:r>
        <w:rPr>
          <w:rFonts w:ascii="仿宋" w:hAnsi="仿宋" w:eastAsia="仿宋"/>
          <w:bCs/>
          <w:kern w:val="44"/>
          <w:sz w:val="28"/>
        </w:rPr>
        <w:t>项目承接案例</w:t>
      </w:r>
    </w:p>
    <w:p>
      <w:pPr>
        <w:spacing w:line="560" w:lineRule="exact"/>
        <w:rPr>
          <w:rFonts w:ascii="仿宋" w:hAnsi="仿宋" w:eastAsia="仿宋"/>
          <w:bCs/>
          <w:kern w:val="44"/>
          <w:sz w:val="28"/>
        </w:rPr>
      </w:pPr>
      <w:r>
        <w:rPr>
          <w:rFonts w:hint="eastAsia" w:ascii="仿宋" w:hAnsi="仿宋" w:eastAsia="仿宋"/>
          <w:bCs/>
          <w:kern w:val="44"/>
          <w:sz w:val="28"/>
        </w:rPr>
        <w:t>（此部分请供应商展示承接过的案例情况及与我公司或其他机构合作情况）</w:t>
      </w:r>
    </w:p>
    <w:p>
      <w:pPr>
        <w:spacing w:line="560" w:lineRule="exact"/>
        <w:rPr>
          <w:rFonts w:ascii="仿宋" w:hAnsi="仿宋" w:eastAsia="仿宋"/>
          <w:bCs/>
          <w:kern w:val="44"/>
          <w:sz w:val="28"/>
        </w:rPr>
      </w:pPr>
      <w:r>
        <w:rPr>
          <w:rFonts w:hint="eastAsia" w:ascii="仿宋" w:hAnsi="仿宋" w:eastAsia="仿宋"/>
          <w:bCs/>
          <w:kern w:val="44"/>
          <w:sz w:val="28"/>
        </w:rPr>
        <w:t>三、推广投放方案</w:t>
      </w:r>
    </w:p>
    <w:p>
      <w:pPr>
        <w:spacing w:line="560" w:lineRule="exact"/>
        <w:rPr>
          <w:rFonts w:ascii="仿宋" w:hAnsi="仿宋" w:eastAsia="仿宋"/>
          <w:bCs/>
          <w:kern w:val="44"/>
          <w:sz w:val="28"/>
        </w:rPr>
      </w:pPr>
      <w:r>
        <w:rPr>
          <w:rFonts w:hint="eastAsia" w:ascii="仿宋" w:hAnsi="仿宋" w:eastAsia="仿宋"/>
          <w:bCs/>
          <w:kern w:val="44"/>
          <w:sz w:val="28"/>
        </w:rPr>
        <w:t>（此部分请供应商展示若中标我公司该项目后，主要投放我司宣传链接的互联网平台，以及为达成宣传效果所作出的其他承诺）</w:t>
      </w:r>
    </w:p>
    <w:p>
      <w:pPr>
        <w:spacing w:line="560" w:lineRule="exact"/>
        <w:ind w:firstLine="560" w:firstLineChars="200"/>
        <w:rPr>
          <w:rFonts w:ascii="仿宋" w:hAnsi="仿宋" w:eastAsia="仿宋"/>
          <w:bCs/>
          <w:kern w:val="44"/>
          <w:sz w:val="28"/>
        </w:rPr>
      </w:pPr>
      <w:r>
        <w:rPr>
          <w:rFonts w:hint="eastAsia" w:ascii="仿宋" w:hAnsi="仿宋" w:eastAsia="仿宋"/>
          <w:bCs/>
          <w:kern w:val="44"/>
          <w:sz w:val="28"/>
        </w:rPr>
        <w:t>注：若我公司后续开发新合作互联网平台，贵公司宣传推广链接亦可通过新合作平台进行投放</w:t>
      </w:r>
    </w:p>
    <w:p>
      <w:pPr>
        <w:spacing w:line="560" w:lineRule="exact"/>
        <w:rPr>
          <w:rFonts w:ascii="仿宋" w:hAnsi="仿宋" w:eastAsia="仿宋"/>
          <w:bCs/>
          <w:kern w:val="44"/>
          <w:sz w:val="28"/>
        </w:rPr>
      </w:pPr>
      <w:r>
        <w:rPr>
          <w:rFonts w:hint="eastAsia" w:ascii="仿宋" w:hAnsi="仿宋" w:eastAsia="仿宋"/>
          <w:bCs/>
          <w:kern w:val="44"/>
          <w:sz w:val="28"/>
        </w:rPr>
        <w:t>四、投放</w:t>
      </w:r>
      <w:r>
        <w:rPr>
          <w:rFonts w:ascii="仿宋" w:hAnsi="仿宋" w:eastAsia="仿宋"/>
          <w:bCs/>
          <w:kern w:val="44"/>
          <w:sz w:val="28"/>
        </w:rPr>
        <w:t>效果评估</w:t>
      </w:r>
    </w:p>
    <w:p>
      <w:pPr>
        <w:spacing w:line="560" w:lineRule="exact"/>
        <w:rPr>
          <w:rFonts w:ascii="仿宋" w:hAnsi="仿宋" w:eastAsia="仿宋"/>
          <w:bCs/>
          <w:kern w:val="44"/>
          <w:sz w:val="28"/>
        </w:rPr>
      </w:pPr>
      <w:r>
        <w:rPr>
          <w:rFonts w:hint="eastAsia" w:ascii="仿宋" w:hAnsi="仿宋" w:eastAsia="仿宋"/>
          <w:bCs/>
          <w:kern w:val="44"/>
          <w:sz w:val="28"/>
        </w:rPr>
        <w:t>（此部分请供应商承诺需配合我司定期开展宣传效果评估，若宣传效果未达预期，承诺在多久进行改进确保达成效果等）</w:t>
      </w:r>
    </w:p>
    <w:p>
      <w:pPr>
        <w:spacing w:line="560" w:lineRule="exact"/>
        <w:rPr>
          <w:rFonts w:ascii="仿宋" w:hAnsi="仿宋" w:eastAsia="仿宋"/>
          <w:bCs/>
          <w:kern w:val="44"/>
          <w:sz w:val="28"/>
        </w:rPr>
      </w:pPr>
      <w:r>
        <w:rPr>
          <w:rFonts w:hint="eastAsia" w:ascii="仿宋" w:hAnsi="仿宋" w:eastAsia="仿宋"/>
          <w:bCs/>
          <w:kern w:val="44"/>
          <w:sz w:val="28"/>
        </w:rPr>
        <w:t>五、客户信息保护方案</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br w:type="page"/>
      </w:r>
    </w:p>
    <w:p>
      <w:pPr>
        <w:rPr>
          <w:rFonts w:ascii="仿宋" w:hAnsi="仿宋" w:eastAsia="仿宋" w:cs="仿宋"/>
          <w:color w:val="000000"/>
        </w:rPr>
      </w:pPr>
    </w:p>
    <w:p>
      <w:pPr>
        <w:rPr>
          <w:rFonts w:ascii="仿宋" w:hAnsi="仿宋" w:eastAsia="仿宋" w:cs="仿宋"/>
          <w:color w:val="000000"/>
        </w:rPr>
      </w:pPr>
    </w:p>
    <w:p>
      <w:pPr>
        <w:pStyle w:val="6"/>
        <w:spacing w:before="0" w:after="0" w:line="360" w:lineRule="auto"/>
        <w:rPr>
          <w:rFonts w:ascii="仿宋" w:hAnsi="仿宋" w:eastAsia="仿宋" w:cs="仿宋"/>
          <w:color w:val="000000"/>
          <w:sz w:val="24"/>
          <w:szCs w:val="24"/>
        </w:rPr>
      </w:pPr>
      <w:bookmarkStart w:id="272" w:name="_Toc100672432"/>
      <w:bookmarkStart w:id="273" w:name="_Toc13897"/>
      <w:r>
        <w:rPr>
          <w:rFonts w:hint="eastAsia" w:ascii="仿宋" w:hAnsi="仿宋" w:eastAsia="仿宋" w:cs="仿宋"/>
          <w:color w:val="000000"/>
          <w:sz w:val="24"/>
          <w:szCs w:val="24"/>
        </w:rPr>
        <w:t>（三）</w:t>
      </w:r>
      <w:bookmarkEnd w:id="234"/>
      <w:bookmarkEnd w:id="235"/>
      <w:bookmarkEnd w:id="236"/>
      <w:bookmarkEnd w:id="237"/>
      <w:bookmarkEnd w:id="238"/>
      <w:bookmarkEnd w:id="239"/>
      <w:bookmarkEnd w:id="270"/>
      <w:bookmarkEnd w:id="271"/>
      <w:r>
        <w:rPr>
          <w:rFonts w:hint="eastAsia" w:ascii="仿宋" w:hAnsi="仿宋" w:eastAsia="仿宋" w:cs="仿宋"/>
          <w:color w:val="000000"/>
          <w:sz w:val="24"/>
          <w:szCs w:val="24"/>
        </w:rPr>
        <w:t>其他材料</w:t>
      </w:r>
      <w:bookmarkEnd w:id="272"/>
      <w:bookmarkEnd w:id="273"/>
    </w:p>
    <w:p>
      <w:pPr>
        <w:spacing w:line="360" w:lineRule="auto"/>
        <w:rPr>
          <w:rFonts w:ascii="仿宋" w:hAnsi="仿宋" w:eastAsia="仿宋" w:cs="Cambria Math"/>
          <w:color w:val="000000"/>
          <w:sz w:val="24"/>
        </w:rPr>
      </w:pPr>
      <w:r>
        <w:rPr>
          <w:rFonts w:hint="eastAsia" w:ascii="仿宋" w:hAnsi="仿宋" w:eastAsia="仿宋" w:cs="Cambria Math"/>
          <w:color w:val="000000"/>
          <w:sz w:val="24"/>
        </w:rPr>
        <w:t>供应商</w:t>
      </w:r>
      <w:r>
        <w:rPr>
          <w:rFonts w:ascii="仿宋" w:hAnsi="仿宋" w:eastAsia="仿宋" w:cs="Cambria Math"/>
          <w:color w:val="000000"/>
          <w:sz w:val="24"/>
        </w:rPr>
        <w:t>认为需提供的其他材料</w:t>
      </w:r>
      <w:r>
        <w:rPr>
          <w:rFonts w:hint="eastAsia" w:ascii="仿宋" w:hAnsi="仿宋" w:eastAsia="仿宋" w:cs="Cambria Math"/>
          <w:color w:val="000000"/>
          <w:sz w:val="24"/>
        </w:rPr>
        <w:t>。</w:t>
      </w:r>
    </w:p>
    <w:p>
      <w:pPr>
        <w:spacing w:line="360" w:lineRule="auto"/>
        <w:rPr>
          <w:rFonts w:ascii="仿宋" w:hAnsi="仿宋" w:eastAsia="仿宋" w:cs="仿宋"/>
          <w:color w:val="000000"/>
          <w:sz w:val="24"/>
        </w:rPr>
        <w:sectPr>
          <w:pgSz w:w="11906" w:h="16838"/>
          <w:pgMar w:top="1417" w:right="1134" w:bottom="1134" w:left="1134" w:header="964" w:footer="964" w:gutter="0"/>
          <w:cols w:space="720" w:num="1"/>
          <w:docGrid w:linePitch="312" w:charSpace="0"/>
        </w:sectPr>
      </w:pPr>
    </w:p>
    <w:p>
      <w:pPr>
        <w:pStyle w:val="5"/>
        <w:ind w:firstLine="0" w:firstLineChars="0"/>
        <w:jc w:val="both"/>
        <w:rPr>
          <w:rFonts w:ascii="仿宋" w:hAnsi="仿宋" w:eastAsia="仿宋" w:cs="仿宋"/>
          <w:color w:val="000000"/>
          <w:sz w:val="24"/>
          <w:szCs w:val="24"/>
        </w:rPr>
      </w:pPr>
      <w:r>
        <w:rPr>
          <w:rFonts w:hint="eastAsia" w:ascii="仿宋" w:hAnsi="仿宋" w:eastAsia="仿宋" w:cs="仿宋"/>
          <w:color w:val="000000"/>
          <w:sz w:val="24"/>
          <w:szCs w:val="24"/>
        </w:rPr>
        <w:br w:type="page"/>
      </w:r>
      <w:bookmarkStart w:id="274" w:name="_Toc120625379"/>
      <w:bookmarkStart w:id="275" w:name="_Toc100672433"/>
      <w:bookmarkStart w:id="276" w:name="_Toc16995"/>
      <w:bookmarkStart w:id="277" w:name="_Toc16946"/>
      <w:r>
        <w:rPr>
          <w:rFonts w:hint="eastAsia" w:ascii="仿宋" w:hAnsi="仿宋" w:eastAsia="仿宋" w:cs="仿宋"/>
          <w:color w:val="000000"/>
          <w:sz w:val="24"/>
          <w:szCs w:val="24"/>
        </w:rPr>
        <w:t>三、报价文件</w:t>
      </w:r>
      <w:bookmarkEnd w:id="274"/>
      <w:bookmarkEnd w:id="275"/>
      <w:bookmarkEnd w:id="276"/>
      <w:bookmarkEnd w:id="277"/>
    </w:p>
    <w:p>
      <w:pPr>
        <w:pStyle w:val="6"/>
        <w:spacing w:before="0" w:after="0" w:line="360" w:lineRule="auto"/>
        <w:jc w:val="center"/>
        <w:rPr>
          <w:rFonts w:ascii="仿宋" w:hAnsi="仿宋" w:eastAsia="仿宋" w:cs="仿宋"/>
          <w:color w:val="000000"/>
          <w:sz w:val="24"/>
          <w:szCs w:val="24"/>
        </w:rPr>
      </w:pPr>
      <w:bookmarkStart w:id="278" w:name="_Toc511726864"/>
      <w:bookmarkStart w:id="279" w:name="_Toc4118"/>
      <w:bookmarkStart w:id="280" w:name="_Toc100672434"/>
      <w:r>
        <w:rPr>
          <w:rFonts w:hint="eastAsia" w:ascii="仿宋" w:hAnsi="仿宋" w:eastAsia="仿宋" w:cs="仿宋"/>
          <w:color w:val="000000"/>
          <w:sz w:val="24"/>
          <w:szCs w:val="24"/>
        </w:rPr>
        <w:t>报价</w:t>
      </w:r>
      <w:bookmarkEnd w:id="278"/>
      <w:r>
        <w:rPr>
          <w:rFonts w:hint="eastAsia" w:ascii="仿宋" w:hAnsi="仿宋" w:eastAsia="仿宋" w:cs="仿宋"/>
          <w:color w:val="000000"/>
          <w:sz w:val="24"/>
          <w:szCs w:val="24"/>
        </w:rPr>
        <w:t>一览表</w:t>
      </w:r>
      <w:bookmarkEnd w:id="279"/>
      <w:bookmarkEnd w:id="280"/>
    </w:p>
    <w:p>
      <w:pPr>
        <w:pStyle w:val="14"/>
        <w:spacing w:line="360" w:lineRule="auto"/>
        <w:ind w:hanging="142"/>
        <w:rPr>
          <w:rFonts w:hint="eastAsia" w:ascii="仿宋" w:hAnsi="仿宋" w:eastAsia="仿宋" w:cs="仿宋"/>
          <w:color w:val="000000"/>
          <w:sz w:val="24"/>
          <w:szCs w:val="24"/>
          <w:u w:val="single"/>
          <w:lang w:eastAsia="zh-CN"/>
        </w:rPr>
      </w:pPr>
      <w:r>
        <w:rPr>
          <w:rFonts w:hint="eastAsia" w:ascii="仿宋" w:hAnsi="仿宋" w:eastAsia="仿宋" w:cs="仿宋"/>
          <w:color w:val="000000"/>
          <w:sz w:val="24"/>
          <w:szCs w:val="24"/>
        </w:rPr>
        <w:t>项目名称：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eastAsia="zh-CN"/>
        </w:rPr>
        <w:t xml:space="preserve">六盘水分公司2026年宣传推广服务供应商入库采购项目 </w:t>
      </w:r>
    </w:p>
    <w:p>
      <w:pPr>
        <w:pStyle w:val="14"/>
        <w:spacing w:line="360" w:lineRule="auto"/>
        <w:ind w:hanging="142"/>
        <w:rPr>
          <w:rFonts w:ascii="仿宋" w:hAnsi="仿宋" w:eastAsia="仿宋" w:cs="仿宋"/>
          <w:color w:val="000000"/>
          <w:sz w:val="24"/>
          <w:szCs w:val="24"/>
          <w:u w:val="single"/>
        </w:rPr>
      </w:pPr>
      <w:r>
        <w:rPr>
          <w:rFonts w:hint="eastAsia" w:ascii="仿宋" w:hAnsi="仿宋" w:eastAsia="仿宋" w:cs="仿宋"/>
          <w:color w:val="000000"/>
          <w:sz w:val="24"/>
          <w:szCs w:val="24"/>
        </w:rPr>
        <w:t>货币单位：</w:t>
      </w:r>
      <w:r>
        <w:rPr>
          <w:rFonts w:hint="eastAsia" w:ascii="仿宋" w:hAnsi="仿宋" w:eastAsia="仿宋" w:cs="仿宋"/>
          <w:color w:val="000000"/>
          <w:sz w:val="24"/>
          <w:szCs w:val="24"/>
          <w:u w:val="single"/>
        </w:rPr>
        <w:t xml:space="preserve"> 人民币元    </w:t>
      </w:r>
    </w:p>
    <w:p>
      <w:pPr>
        <w:widowControl/>
        <w:jc w:val="center"/>
        <w:textAlignment w:val="center"/>
        <w:rPr>
          <w:rFonts w:ascii="仿宋" w:hAnsi="仿宋" w:eastAsia="仿宋" w:cs="仿宋"/>
          <w:color w:val="000000"/>
          <w:kern w:val="0"/>
          <w:szCs w:val="21"/>
          <w:lang w:bidi="ar"/>
        </w:rPr>
      </w:pPr>
    </w:p>
    <w:tbl>
      <w:tblPr>
        <w:tblStyle w:val="40"/>
        <w:tblW w:w="9384" w:type="dxa"/>
        <w:tblInd w:w="108" w:type="dxa"/>
        <w:tblLayout w:type="autofit"/>
        <w:tblCellMar>
          <w:top w:w="0" w:type="dxa"/>
          <w:left w:w="108" w:type="dxa"/>
          <w:bottom w:w="0" w:type="dxa"/>
          <w:right w:w="108" w:type="dxa"/>
        </w:tblCellMar>
      </w:tblPr>
      <w:tblGrid>
        <w:gridCol w:w="1134"/>
        <w:gridCol w:w="1994"/>
        <w:gridCol w:w="1564"/>
        <w:gridCol w:w="1564"/>
        <w:gridCol w:w="1564"/>
        <w:gridCol w:w="1564"/>
      </w:tblGrid>
      <w:tr>
        <w:tblPrEx>
          <w:tblCellMar>
            <w:top w:w="0" w:type="dxa"/>
            <w:left w:w="108" w:type="dxa"/>
            <w:bottom w:w="0" w:type="dxa"/>
            <w:right w:w="108" w:type="dxa"/>
          </w:tblCellMar>
        </w:tblPrEx>
        <w:trPr>
          <w:trHeight w:val="901" w:hRule="atLeast"/>
        </w:trPr>
        <w:tc>
          <w:tcPr>
            <w:tcW w:w="1134" w:type="dxa"/>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center"/>
              <w:rPr>
                <w:rFonts w:ascii="仿宋" w:hAnsi="仿宋" w:eastAsia="仿宋" w:cs="宋体"/>
                <w:b/>
                <w:bCs/>
                <w:color w:val="000000"/>
                <w:kern w:val="0"/>
                <w:szCs w:val="21"/>
              </w:rPr>
            </w:pPr>
            <w:r>
              <w:rPr>
                <w:rFonts w:hint="eastAsia" w:ascii="仿宋" w:hAnsi="仿宋" w:eastAsia="仿宋" w:cs="宋体"/>
                <w:b/>
                <w:bCs/>
                <w:color w:val="000000"/>
                <w:kern w:val="0"/>
                <w:szCs w:val="21"/>
              </w:rPr>
              <w:t>序号</w:t>
            </w:r>
          </w:p>
        </w:tc>
        <w:tc>
          <w:tcPr>
            <w:tcW w:w="199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b/>
                <w:bCs/>
                <w:color w:val="000000"/>
                <w:kern w:val="0"/>
                <w:szCs w:val="21"/>
              </w:rPr>
            </w:pPr>
            <w:r>
              <w:rPr>
                <w:rFonts w:hint="eastAsia" w:ascii="仿宋" w:hAnsi="仿宋" w:eastAsia="仿宋" w:cs="宋体"/>
                <w:b/>
                <w:bCs/>
                <w:color w:val="000000"/>
                <w:kern w:val="0"/>
                <w:szCs w:val="21"/>
              </w:rPr>
              <w:t>项目</w:t>
            </w:r>
          </w:p>
        </w:tc>
        <w:tc>
          <w:tcPr>
            <w:tcW w:w="156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b/>
                <w:bCs/>
                <w:color w:val="000000"/>
                <w:kern w:val="0"/>
                <w:szCs w:val="21"/>
              </w:rPr>
            </w:pPr>
            <w:r>
              <w:rPr>
                <w:rFonts w:hint="eastAsia" w:ascii="仿宋" w:hAnsi="仿宋" w:eastAsia="仿宋" w:cs="宋体"/>
                <w:b/>
                <w:bCs/>
                <w:color w:val="000000"/>
                <w:kern w:val="0"/>
                <w:szCs w:val="21"/>
              </w:rPr>
              <w:t>单价（含税）</w:t>
            </w:r>
          </w:p>
        </w:tc>
        <w:tc>
          <w:tcPr>
            <w:tcW w:w="156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b/>
                <w:bCs/>
                <w:color w:val="000000"/>
                <w:kern w:val="0"/>
                <w:szCs w:val="21"/>
              </w:rPr>
            </w:pPr>
            <w:r>
              <w:rPr>
                <w:rFonts w:hint="eastAsia" w:ascii="仿宋" w:hAnsi="仿宋" w:eastAsia="仿宋" w:cs="宋体"/>
                <w:b/>
                <w:bCs/>
                <w:color w:val="000000"/>
                <w:kern w:val="0"/>
                <w:szCs w:val="21"/>
              </w:rPr>
              <w:t>税率</w:t>
            </w:r>
          </w:p>
        </w:tc>
        <w:tc>
          <w:tcPr>
            <w:tcW w:w="156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发票类型</w:t>
            </w:r>
          </w:p>
        </w:tc>
        <w:tc>
          <w:tcPr>
            <w:tcW w:w="156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b/>
                <w:bCs/>
                <w:color w:val="000000"/>
                <w:kern w:val="0"/>
                <w:szCs w:val="21"/>
              </w:rPr>
            </w:pPr>
            <w:r>
              <w:rPr>
                <w:rFonts w:hint="eastAsia" w:ascii="仿宋" w:hAnsi="仿宋" w:eastAsia="仿宋" w:cs="宋体"/>
                <w:b/>
                <w:bCs/>
                <w:color w:val="000000"/>
                <w:kern w:val="0"/>
                <w:szCs w:val="21"/>
              </w:rPr>
              <w:t>计价单位</w:t>
            </w:r>
          </w:p>
        </w:tc>
      </w:tr>
      <w:tr>
        <w:tblPrEx>
          <w:tblCellMar>
            <w:top w:w="0" w:type="dxa"/>
            <w:left w:w="108" w:type="dxa"/>
            <w:bottom w:w="0" w:type="dxa"/>
            <w:right w:w="108" w:type="dxa"/>
          </w:tblCellMar>
        </w:tblPrEx>
        <w:trPr>
          <w:trHeight w:val="489" w:hRule="atLeast"/>
        </w:trPr>
        <w:tc>
          <w:tcPr>
            <w:tcW w:w="1134" w:type="dxa"/>
            <w:tcBorders>
              <w:top w:val="nil"/>
              <w:left w:val="single" w:color="auto" w:sz="8" w:space="0"/>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199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r>
              <w:rPr>
                <w:rFonts w:hint="eastAsia" w:ascii="方正仿宋_GB18030" w:hAnsi="方正仿宋_GB18030" w:eastAsia="方正仿宋_GB18030" w:cs="方正仿宋_GB18030"/>
                <w:spacing w:val="3"/>
                <w:sz w:val="22"/>
                <w:szCs w:val="28"/>
              </w:rPr>
              <w:t>轮播大图宣传</w:t>
            </w:r>
          </w:p>
        </w:tc>
        <w:tc>
          <w:tcPr>
            <w:tcW w:w="156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p>
        </w:tc>
        <w:tc>
          <w:tcPr>
            <w:tcW w:w="156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p>
        </w:tc>
        <w:tc>
          <w:tcPr>
            <w:tcW w:w="156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p>
        </w:tc>
        <w:tc>
          <w:tcPr>
            <w:tcW w:w="156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r>
              <w:rPr>
                <w:rFonts w:hint="eastAsia" w:ascii="方正仿宋_GB18030" w:hAnsi="方正仿宋_GB18030" w:eastAsia="方正仿宋_GB18030" w:cs="方正仿宋_GB18030"/>
                <w:kern w:val="0"/>
                <w:sz w:val="22"/>
                <w:szCs w:val="28"/>
                <w:shd w:val="clear" w:color="auto" w:fill="FFFFFF"/>
                <w:lang w:bidi="ar"/>
              </w:rPr>
              <w:t>元/</w:t>
            </w:r>
            <w:r>
              <w:rPr>
                <w:rFonts w:ascii="方正仿宋_GB18030" w:hAnsi="方正仿宋_GB18030" w:eastAsia="方正仿宋_GB18030" w:cs="方正仿宋_GB18030"/>
                <w:kern w:val="0"/>
                <w:sz w:val="22"/>
                <w:szCs w:val="28"/>
                <w:shd w:val="clear" w:color="auto" w:fill="FFFFFF"/>
                <w:lang w:bidi="ar"/>
              </w:rPr>
              <w:t>天</w:t>
            </w:r>
          </w:p>
        </w:tc>
      </w:tr>
      <w:tr>
        <w:tblPrEx>
          <w:tblCellMar>
            <w:top w:w="0" w:type="dxa"/>
            <w:left w:w="108" w:type="dxa"/>
            <w:bottom w:w="0" w:type="dxa"/>
            <w:right w:w="108" w:type="dxa"/>
          </w:tblCellMar>
        </w:tblPrEx>
        <w:trPr>
          <w:trHeight w:val="489" w:hRule="atLeast"/>
        </w:trPr>
        <w:tc>
          <w:tcPr>
            <w:tcW w:w="1134" w:type="dxa"/>
            <w:tcBorders>
              <w:top w:val="nil"/>
              <w:left w:val="single" w:color="auto" w:sz="8" w:space="0"/>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199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r>
              <w:rPr>
                <w:rFonts w:hint="eastAsia" w:ascii="方正仿宋_GB18030" w:hAnsi="方正仿宋_GB18030" w:eastAsia="方正仿宋_GB18030" w:cs="方正仿宋_GB18030"/>
                <w:spacing w:val="3"/>
                <w:sz w:val="22"/>
                <w:szCs w:val="28"/>
              </w:rPr>
              <w:t>首页弹窗宣传</w:t>
            </w:r>
          </w:p>
        </w:tc>
        <w:tc>
          <w:tcPr>
            <w:tcW w:w="156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p>
        </w:tc>
        <w:tc>
          <w:tcPr>
            <w:tcW w:w="156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p>
        </w:tc>
        <w:tc>
          <w:tcPr>
            <w:tcW w:w="156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p>
        </w:tc>
        <w:tc>
          <w:tcPr>
            <w:tcW w:w="156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r>
              <w:rPr>
                <w:rFonts w:hint="eastAsia" w:ascii="方正仿宋_GB18030" w:hAnsi="方正仿宋_GB18030" w:eastAsia="方正仿宋_GB18030" w:cs="方正仿宋_GB18030"/>
                <w:kern w:val="0"/>
                <w:sz w:val="22"/>
                <w:szCs w:val="28"/>
                <w:shd w:val="clear" w:color="auto" w:fill="FFFFFF"/>
                <w:lang w:bidi="ar"/>
              </w:rPr>
              <w:t>元/</w:t>
            </w:r>
            <w:r>
              <w:rPr>
                <w:rFonts w:ascii="方正仿宋_GB18030" w:hAnsi="方正仿宋_GB18030" w:eastAsia="方正仿宋_GB18030" w:cs="方正仿宋_GB18030"/>
                <w:kern w:val="0"/>
                <w:sz w:val="22"/>
                <w:szCs w:val="28"/>
                <w:shd w:val="clear" w:color="auto" w:fill="FFFFFF"/>
                <w:lang w:bidi="ar"/>
              </w:rPr>
              <w:t>天</w:t>
            </w:r>
          </w:p>
        </w:tc>
      </w:tr>
      <w:tr>
        <w:tblPrEx>
          <w:tblCellMar>
            <w:top w:w="0" w:type="dxa"/>
            <w:left w:w="108" w:type="dxa"/>
            <w:bottom w:w="0" w:type="dxa"/>
            <w:right w:w="108" w:type="dxa"/>
          </w:tblCellMar>
        </w:tblPrEx>
        <w:trPr>
          <w:trHeight w:val="489" w:hRule="atLeast"/>
        </w:trPr>
        <w:tc>
          <w:tcPr>
            <w:tcW w:w="1134" w:type="dxa"/>
            <w:tcBorders>
              <w:top w:val="nil"/>
              <w:left w:val="single" w:color="auto" w:sz="8" w:space="0"/>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3</w:t>
            </w:r>
          </w:p>
        </w:tc>
        <w:tc>
          <w:tcPr>
            <w:tcW w:w="199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r>
              <w:rPr>
                <w:rFonts w:hint="eastAsia" w:ascii="方正仿宋_GB18030" w:hAnsi="方正仿宋_GB18030" w:eastAsia="方正仿宋_GB18030" w:cs="方正仿宋_GB18030"/>
                <w:spacing w:val="3"/>
                <w:sz w:val="22"/>
                <w:szCs w:val="28"/>
              </w:rPr>
              <w:t>短视频</w:t>
            </w:r>
            <w:r>
              <w:rPr>
                <w:rFonts w:ascii="方正仿宋_GB18030" w:hAnsi="方正仿宋_GB18030" w:eastAsia="方正仿宋_GB18030" w:cs="方正仿宋_GB18030"/>
                <w:spacing w:val="3"/>
                <w:sz w:val="22"/>
                <w:szCs w:val="28"/>
              </w:rPr>
              <w:t>宣传</w:t>
            </w:r>
          </w:p>
        </w:tc>
        <w:tc>
          <w:tcPr>
            <w:tcW w:w="156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p>
        </w:tc>
        <w:tc>
          <w:tcPr>
            <w:tcW w:w="156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p>
        </w:tc>
        <w:tc>
          <w:tcPr>
            <w:tcW w:w="156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p>
        </w:tc>
        <w:tc>
          <w:tcPr>
            <w:tcW w:w="1564" w:type="dxa"/>
            <w:tcBorders>
              <w:top w:val="nil"/>
              <w:left w:val="nil"/>
              <w:bottom w:val="single" w:color="auto" w:sz="8" w:space="0"/>
              <w:right w:val="single" w:color="auto" w:sz="8" w:space="0"/>
            </w:tcBorders>
            <w:shd w:val="clear" w:color="auto" w:fill="auto"/>
            <w:vAlign w:val="center"/>
          </w:tcPr>
          <w:p>
            <w:pPr>
              <w:widowControl/>
              <w:jc w:val="center"/>
              <w:rPr>
                <w:rFonts w:hint="eastAsia" w:ascii="仿宋" w:hAnsi="仿宋" w:eastAsia="仿宋" w:cs="宋体"/>
                <w:color w:val="000000"/>
                <w:kern w:val="0"/>
                <w:sz w:val="22"/>
                <w:szCs w:val="21"/>
              </w:rPr>
            </w:pPr>
            <w:r>
              <w:rPr>
                <w:rFonts w:hint="eastAsia" w:ascii="方正仿宋_GB18030" w:hAnsi="方正仿宋_GB18030" w:eastAsia="方正仿宋_GB18030" w:cs="方正仿宋_GB18030"/>
                <w:kern w:val="0"/>
                <w:sz w:val="22"/>
                <w:szCs w:val="28"/>
                <w:shd w:val="clear" w:color="auto" w:fill="FFFFFF"/>
                <w:lang w:bidi="ar"/>
              </w:rPr>
              <w:t>元/条</w:t>
            </w:r>
          </w:p>
        </w:tc>
      </w:tr>
    </w:tbl>
    <w:p>
      <w:pPr>
        <w:spacing w:line="360" w:lineRule="auto"/>
        <w:rPr>
          <w:rFonts w:ascii="仿宋" w:hAnsi="仿宋" w:eastAsia="仿宋" w:cs="仿宋"/>
          <w:bCs/>
          <w:color w:val="000000"/>
          <w:sz w:val="24"/>
        </w:rPr>
      </w:pPr>
    </w:p>
    <w:p>
      <w:pPr>
        <w:spacing w:line="360" w:lineRule="auto"/>
        <w:rPr>
          <w:rFonts w:ascii="仿宋" w:hAnsi="仿宋" w:eastAsia="仿宋" w:cs="仿宋"/>
          <w:bCs/>
          <w:color w:val="000000"/>
          <w:sz w:val="24"/>
        </w:rPr>
      </w:pPr>
      <w:r>
        <w:rPr>
          <w:rFonts w:hint="eastAsia" w:ascii="仿宋" w:hAnsi="仿宋" w:eastAsia="仿宋" w:cs="仿宋"/>
          <w:bCs/>
          <w:color w:val="000000"/>
          <w:sz w:val="24"/>
        </w:rPr>
        <w:t>备注：</w:t>
      </w:r>
    </w:p>
    <w:p>
      <w:pPr>
        <w:pStyle w:val="110"/>
        <w:spacing w:line="360" w:lineRule="auto"/>
        <w:ind w:firstLine="0" w:firstLineChars="0"/>
        <w:rPr>
          <w:rFonts w:ascii="仿宋" w:hAnsi="仿宋" w:eastAsia="仿宋"/>
          <w:bCs/>
          <w:sz w:val="24"/>
        </w:rPr>
      </w:pPr>
      <w:r>
        <w:rPr>
          <w:rFonts w:hint="eastAsia" w:ascii="仿宋" w:hAnsi="仿宋" w:eastAsia="仿宋"/>
          <w:bCs/>
          <w:sz w:val="24"/>
        </w:rPr>
        <w:t>1.本次报价精确到小数点后两位（四舍五入）。</w:t>
      </w:r>
      <w:r>
        <w:rPr>
          <w:rFonts w:ascii="仿宋" w:hAnsi="仿宋" w:eastAsia="仿宋"/>
          <w:bCs/>
          <w:sz w:val="24"/>
        </w:rPr>
        <w:tab/>
      </w:r>
    </w:p>
    <w:p>
      <w:pPr>
        <w:pStyle w:val="110"/>
        <w:spacing w:line="360" w:lineRule="auto"/>
        <w:ind w:firstLine="0" w:firstLineChars="0"/>
        <w:rPr>
          <w:rFonts w:ascii="仿宋" w:hAnsi="仿宋" w:eastAsia="仿宋" w:cs="宋体"/>
          <w:bCs/>
          <w:color w:val="000000"/>
          <w:sz w:val="24"/>
        </w:rPr>
      </w:pPr>
      <w:r>
        <w:rPr>
          <w:rFonts w:hint="eastAsia" w:ascii="仿宋" w:hAnsi="仿宋" w:eastAsia="仿宋" w:cs="宋体"/>
          <w:bCs/>
          <w:color w:val="000000"/>
          <w:sz w:val="24"/>
        </w:rPr>
        <w:t>2.含税价=不含税价*(1+税率)，若报价与此公式不符，增值税专用发票以不含税</w:t>
      </w:r>
    </w:p>
    <w:p>
      <w:pPr>
        <w:pStyle w:val="110"/>
        <w:spacing w:line="360" w:lineRule="auto"/>
        <w:ind w:firstLine="0" w:firstLineChars="0"/>
        <w:rPr>
          <w:rFonts w:ascii="仿宋" w:hAnsi="仿宋" w:eastAsia="仿宋" w:cs="宋体"/>
          <w:bCs/>
          <w:color w:val="000000"/>
          <w:sz w:val="24"/>
        </w:rPr>
      </w:pPr>
      <w:r>
        <w:rPr>
          <w:rFonts w:hint="eastAsia" w:ascii="仿宋" w:hAnsi="仿宋" w:eastAsia="仿宋" w:cs="宋体"/>
          <w:bCs/>
          <w:color w:val="000000"/>
          <w:sz w:val="24"/>
        </w:rPr>
        <w:t>价为准进行修正，增值税普通发票以含税价进行修正。</w:t>
      </w:r>
    </w:p>
    <w:p>
      <w:pPr>
        <w:pStyle w:val="110"/>
        <w:spacing w:line="360" w:lineRule="auto"/>
        <w:ind w:firstLine="0" w:firstLineChars="0"/>
        <w:rPr>
          <w:rFonts w:ascii="仿宋" w:hAnsi="仿宋" w:eastAsia="仿宋" w:cs="宋体"/>
          <w:bCs/>
          <w:color w:val="000000"/>
          <w:sz w:val="24"/>
        </w:rPr>
      </w:pPr>
      <w:r>
        <w:rPr>
          <w:rFonts w:hint="eastAsia" w:ascii="仿宋" w:hAnsi="仿宋" w:eastAsia="仿宋" w:cs="宋体"/>
          <w:bCs/>
          <w:color w:val="000000"/>
          <w:sz w:val="24"/>
        </w:rPr>
        <w:t>3.后续如因国家税率调整，专票以不含税价不变进行调整，普票以含税价不变进行</w:t>
      </w:r>
    </w:p>
    <w:p>
      <w:pPr>
        <w:pStyle w:val="110"/>
        <w:spacing w:line="360" w:lineRule="auto"/>
        <w:ind w:firstLine="0" w:firstLineChars="0"/>
        <w:rPr>
          <w:rFonts w:ascii="仿宋" w:hAnsi="仿宋" w:eastAsia="仿宋" w:cs="宋体"/>
          <w:bCs/>
          <w:color w:val="000000"/>
          <w:sz w:val="24"/>
        </w:rPr>
      </w:pPr>
      <w:r>
        <w:rPr>
          <w:rFonts w:hint="eastAsia" w:ascii="仿宋" w:hAnsi="仿宋" w:eastAsia="仿宋" w:cs="宋体"/>
          <w:bCs/>
          <w:color w:val="000000"/>
          <w:sz w:val="24"/>
        </w:rPr>
        <w:t>调整。</w:t>
      </w:r>
    </w:p>
    <w:p>
      <w:pPr>
        <w:pStyle w:val="110"/>
        <w:spacing w:line="360" w:lineRule="auto"/>
        <w:ind w:left="217" w:leftChars="-68" w:hanging="360" w:hangingChars="150"/>
        <w:rPr>
          <w:rFonts w:ascii="仿宋" w:hAnsi="仿宋" w:eastAsia="仿宋"/>
          <w:bCs/>
          <w:sz w:val="24"/>
        </w:rPr>
      </w:pPr>
    </w:p>
    <w:p>
      <w:pPr>
        <w:spacing w:line="360" w:lineRule="auto"/>
        <w:ind w:firstLine="420"/>
        <w:jc w:val="right"/>
        <w:rPr>
          <w:rFonts w:ascii="仿宋" w:hAnsi="仿宋" w:eastAsia="仿宋" w:cs="仿宋"/>
          <w:color w:val="000000"/>
          <w:sz w:val="24"/>
        </w:rPr>
      </w:pPr>
    </w:p>
    <w:p>
      <w:pPr>
        <w:numPr>
          <w:ilvl w:val="0"/>
          <w:numId w:val="2"/>
        </w:numPr>
        <w:spacing w:line="440" w:lineRule="exact"/>
        <w:jc w:val="right"/>
        <w:rPr>
          <w:rFonts w:ascii="仿宋" w:hAnsi="仿宋" w:eastAsia="仿宋" w:cs="宋体"/>
          <w:color w:val="000000"/>
          <w:sz w:val="24"/>
        </w:rPr>
      </w:pPr>
      <w:bookmarkStart w:id="281" w:name="_Toc518302646"/>
      <w:bookmarkStart w:id="282" w:name="_Toc2267055"/>
      <w:bookmarkStart w:id="283" w:name="_Toc517281864"/>
      <w:bookmarkStart w:id="284" w:name="_Toc16591840"/>
      <w:bookmarkStart w:id="285" w:name="_Toc530319762"/>
      <w:bookmarkStart w:id="286" w:name="_Toc482180015"/>
      <w:r>
        <w:rPr>
          <w:rFonts w:hint="eastAsia" w:ascii="仿宋" w:hAnsi="仿宋" w:eastAsia="仿宋" w:cs="宋体"/>
          <w:color w:val="000000"/>
          <w:sz w:val="24"/>
        </w:rPr>
        <w:t>供应商名称：</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（盖章）</w:t>
      </w:r>
    </w:p>
    <w:p>
      <w:pPr>
        <w:numPr>
          <w:ilvl w:val="0"/>
          <w:numId w:val="2"/>
        </w:numPr>
        <w:spacing w:line="440" w:lineRule="exact"/>
        <w:jc w:val="right"/>
        <w:rPr>
          <w:rFonts w:ascii="仿宋" w:hAnsi="仿宋" w:eastAsia="仿宋" w:cs="宋体"/>
          <w:color w:val="000000"/>
          <w:sz w:val="24"/>
        </w:rPr>
      </w:pPr>
      <w:r>
        <w:rPr>
          <w:rFonts w:hint="eastAsia" w:ascii="仿宋" w:hAnsi="仿宋" w:eastAsia="仿宋" w:cs="宋体"/>
          <w:color w:val="000000"/>
          <w:sz w:val="24"/>
        </w:rPr>
        <w:t>法定代表人或其授权代理人：</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（签字）</w:t>
      </w:r>
    </w:p>
    <w:p>
      <w:pPr>
        <w:numPr>
          <w:ilvl w:val="0"/>
          <w:numId w:val="2"/>
        </w:numPr>
        <w:spacing w:line="440" w:lineRule="exact"/>
        <w:jc w:val="right"/>
        <w:rPr>
          <w:rFonts w:ascii="仿宋" w:hAnsi="仿宋" w:eastAsia="仿宋" w:cs="宋体"/>
          <w:color w:val="000000"/>
          <w:sz w:val="24"/>
        </w:rPr>
      </w:pPr>
      <w:r>
        <w:rPr>
          <w:rFonts w:hint="eastAsia" w:ascii="仿宋" w:hAnsi="仿宋" w:eastAsia="仿宋" w:cs="宋体"/>
          <w:color w:val="000000"/>
          <w:sz w:val="24"/>
        </w:rPr>
        <w:t>日期：</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年</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月</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日</w:t>
      </w:r>
    </w:p>
    <w:bookmarkEnd w:id="281"/>
    <w:bookmarkEnd w:id="282"/>
    <w:bookmarkEnd w:id="283"/>
    <w:bookmarkEnd w:id="284"/>
    <w:bookmarkEnd w:id="285"/>
    <w:bookmarkEnd w:id="286"/>
    <w:p>
      <w:pPr>
        <w:pStyle w:val="6"/>
        <w:spacing w:line="360" w:lineRule="auto"/>
        <w:rPr>
          <w:rFonts w:ascii="宋体" w:hAnsi="宋体"/>
          <w:szCs w:val="21"/>
        </w:rPr>
      </w:pPr>
    </w:p>
    <w:sectPr>
      <w:type w:val="continuous"/>
      <w:pgSz w:w="11906" w:h="16838"/>
      <w:pgMar w:top="1417" w:right="1134" w:bottom="1134" w:left="1134" w:header="964" w:footer="964"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nsolas">
    <w:panose1 w:val="020B0609020204030204"/>
    <w:charset w:val="00"/>
    <w:family w:val="modern"/>
    <w:pitch w:val="default"/>
    <w:sig w:usb0="E00006FF" w:usb1="0000FCFF" w:usb2="00000001" w:usb3="00000000" w:csb0="600001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Wingdings 2">
    <w:panose1 w:val="05020102010507070707"/>
    <w:charset w:val="00"/>
    <w:family w:val="auto"/>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方正仿宋_GB18030">
    <w:altName w:val="仿宋"/>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framePr w:wrap="around" w:vAnchor="text" w:hAnchor="margin" w:xAlign="center" w:y="1"/>
      <w:rPr>
        <w:rStyle w:val="44"/>
      </w:rPr>
    </w:pPr>
    <w:r>
      <w:fldChar w:fldCharType="begin"/>
    </w:r>
    <w:r>
      <w:rPr>
        <w:rStyle w:val="44"/>
      </w:rPr>
      <w:instrText xml:space="preserve">PAGE  </w:instrText>
    </w:r>
    <w:r>
      <w:fldChar w:fldCharType="separate"/>
    </w:r>
    <w:r>
      <w:rPr>
        <w:rStyle w:val="44"/>
      </w:rPr>
      <w:t>4</w:t>
    </w:r>
    <w:r>
      <w:fldChar w:fldCharType="end"/>
    </w:r>
  </w:p>
  <w:p>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framePr w:wrap="around" w:vAnchor="text" w:hAnchor="margin" w:xAlign="center" w:y="1"/>
      <w:ind w:firstLine="4500" w:firstLineChars="2500"/>
      <w:rPr>
        <w:rStyle w:val="44"/>
      </w:rPr>
    </w:pPr>
    <w:r>
      <w:fldChar w:fldCharType="begin"/>
    </w:r>
    <w:r>
      <w:rPr>
        <w:rStyle w:val="44"/>
      </w:rPr>
      <w:instrText xml:space="preserve">PAGE  </w:instrText>
    </w:r>
    <w:r>
      <w:fldChar w:fldCharType="separate"/>
    </w:r>
    <w:r>
      <w:rPr>
        <w:rStyle w:val="44"/>
      </w:rPr>
      <w:t>15</w:t>
    </w:r>
    <w:r>
      <w:fldChar w:fldCharType="end"/>
    </w:r>
  </w:p>
  <w:p>
    <w:pPr>
      <w:pStyle w:val="27"/>
      <w:framePr w:wrap="around" w:vAnchor="text" w:hAnchor="margin" w:xAlign="center" w:y="1"/>
      <w:rPr>
        <w:rStyle w:val="44"/>
      </w:rPr>
    </w:pPr>
  </w:p>
  <w:p>
    <w:pPr>
      <w:pStyle w:val="27"/>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7"/>
                            <w:rPr>
                              <w:rStyle w:val="44"/>
                            </w:rPr>
                          </w:pPr>
                          <w:r>
                            <w:fldChar w:fldCharType="begin"/>
                          </w:r>
                          <w:r>
                            <w:rPr>
                              <w:rStyle w:val="44"/>
                            </w:rPr>
                            <w:instrText xml:space="preserve">PAGE  </w:instrText>
                          </w:r>
                          <w:r>
                            <w:fldChar w:fldCharType="separate"/>
                          </w:r>
                          <w:r>
                            <w:rPr>
                              <w:rStyle w:val="44"/>
                            </w:rPr>
                            <w:t>4</w:t>
                          </w:r>
                          <w:r>
                            <w:fldChar w:fldCharType="end"/>
                          </w:r>
                        </w:p>
                      </w:txbxContent>
                    </wps:txbx>
                    <wps:bodyPr wrap="none" lIns="0" tIns="0" rIns="0" bIns="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CHbxh5ywEAAJgDAAAOAAAAAAAAAAEAIAAAACIBAABkcnMv&#10;ZTJvRG9jLnhtbFBLBQYAAAAABgAGAFkBAABfBQAAAAA=&#10;">
              <v:fill on="f" focussize="0,0"/>
              <v:stroke on="f" weight="1.25pt"/>
              <v:imagedata o:title=""/>
              <o:lock v:ext="edit" aspectratio="f"/>
              <v:textbox inset="0mm,0mm,0mm,0mm" style="mso-fit-shape-to-text:t;">
                <w:txbxContent>
                  <w:p>
                    <w:pPr>
                      <w:pStyle w:val="27"/>
                      <w:rPr>
                        <w:rStyle w:val="44"/>
                      </w:rPr>
                    </w:pPr>
                    <w:r>
                      <w:fldChar w:fldCharType="begin"/>
                    </w:r>
                    <w:r>
                      <w:rPr>
                        <w:rStyle w:val="44"/>
                      </w:rPr>
                      <w:instrText xml:space="preserve">PAGE  </w:instrText>
                    </w:r>
                    <w:r>
                      <w:fldChar w:fldCharType="separate"/>
                    </w:r>
                    <w:r>
                      <w:rPr>
                        <w:rStyle w:val="44"/>
                      </w:rPr>
                      <w:t>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rPr>
        <w:ins w:id="0" w:author="李青" w:date="2025-02-20T17:59:00Z"/>
      </w:rPr>
    </w:pPr>
    <w:ins w:id="1" w:author="李青" w:date="2025-02-20T17:59:00Z">
      <w:r>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27"/>
                              <w:jc w:val="center"/>
                              <w:rPr>
                                <w:ins w:id="3" w:author="李青" w:date="2025-02-20T17:59:00Z"/>
                              </w:rPr>
                            </w:pPr>
                            <w:ins w:id="4" w:author="李青" w:date="2025-02-20T17:59:00Z">
                              <w:r>
                                <w:rPr/>
                                <w:fldChar w:fldCharType="begin"/>
                              </w:r>
                            </w:ins>
                            <w:ins w:id="5" w:author="李青" w:date="2025-02-20T17:59:00Z">
                              <w:r>
                                <w:rPr/>
                                <w:instrText xml:space="preserve">PAGE   \* MERGEFORMAT</w:instrText>
                              </w:r>
                            </w:ins>
                            <w:ins w:id="6" w:author="李青" w:date="2025-02-20T17:59:00Z">
                              <w:r>
                                <w:rPr/>
                                <w:fldChar w:fldCharType="separate"/>
                              </w:r>
                            </w:ins>
                            <w:ins w:id="7" w:author="李青" w:date="2025-02-20T17:59:00Z">
                              <w:r>
                                <w:rPr>
                                  <w:lang w:val="zh-CN"/>
                                </w:rPr>
                                <w:t>20</w:t>
                              </w:r>
                            </w:ins>
                            <w:ins w:id="8" w:author="李青" w:date="2025-02-20T17:59:00Z">
                              <w:r>
                                <w:rPr/>
                                <w:fldChar w:fldCharType="end"/>
                              </w:r>
                            </w:ins>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NumzM80BAACpAwAADgAAAAAAAAABACAAAAAeAQAAZHJzL2Uy&#10;b0RvYy54bWxQSwUGAAAAAAYABgBZAQAAXQUAAAAA&#10;">
                <v:fill on="f" focussize="0,0"/>
                <v:stroke on="f"/>
                <v:imagedata o:title=""/>
                <o:lock v:ext="edit" aspectratio="f"/>
                <v:textbox inset="0mm,0mm,0mm,0mm" style="mso-fit-shape-to-text:t;">
                  <w:txbxContent>
                    <w:p>
                      <w:pPr>
                        <w:pStyle w:val="27"/>
                        <w:jc w:val="center"/>
                        <w:rPr>
                          <w:ins w:id="9" w:author="李青" w:date="2025-02-20T17:59:00Z"/>
                        </w:rPr>
                      </w:pPr>
                      <w:ins w:id="10" w:author="李青" w:date="2025-02-20T17:59:00Z">
                        <w:r>
                          <w:rPr/>
                          <w:fldChar w:fldCharType="begin"/>
                        </w:r>
                      </w:ins>
                      <w:ins w:id="11" w:author="李青" w:date="2025-02-20T17:59:00Z">
                        <w:r>
                          <w:rPr/>
                          <w:instrText xml:space="preserve">PAGE   \* MERGEFORMAT</w:instrText>
                        </w:r>
                      </w:ins>
                      <w:ins w:id="12" w:author="李青" w:date="2025-02-20T17:59:00Z">
                        <w:r>
                          <w:rPr/>
                          <w:fldChar w:fldCharType="separate"/>
                        </w:r>
                      </w:ins>
                      <w:ins w:id="13" w:author="李青" w:date="2025-02-20T17:59:00Z">
                        <w:r>
                          <w:rPr>
                            <w:lang w:val="zh-CN"/>
                          </w:rPr>
                          <w:t>20</w:t>
                        </w:r>
                      </w:ins>
                      <w:ins w:id="14" w:author="李青" w:date="2025-02-20T17:59:00Z">
                        <w:r>
                          <w:rPr/>
                          <w:fldChar w:fldCharType="end"/>
                        </w:r>
                      </w:ins>
                    </w:p>
                  </w:txbxContent>
                </v:textbox>
              </v:shape>
            </w:pict>
          </mc:Fallback>
        </mc:AlternateContent>
      </w:r>
    </w:ins>
  </w:p>
  <w:p>
    <w:pPr>
      <w:pStyle w:val="27"/>
      <w:rPr>
        <w:ins w:id="15" w:author="李青" w:date="2025-02-20T17:59:00Z"/>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7"/>
                            <w:jc w:val="center"/>
                          </w:pPr>
                          <w:r>
                            <w:fldChar w:fldCharType="begin"/>
                          </w:r>
                          <w:r>
                            <w:instrText xml:space="preserve">PAGE   \* MERGEFORMAT</w:instrText>
                          </w:r>
                          <w:r>
                            <w:fldChar w:fldCharType="separate"/>
                          </w:r>
                          <w:r>
                            <w:rPr>
                              <w:lang w:val="zh-CN"/>
                            </w:rPr>
                            <w:t>35</w:t>
                          </w:r>
                          <w:r>
                            <w:fldChar w:fldCharType="end"/>
                          </w:r>
                        </w:p>
                      </w:txbxContent>
                    </wps:txbx>
                    <wps:bodyPr wrap="none" lIns="0" tIns="0" rIns="0" bIns="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BRZW+UywEAAJgDAAAOAAAAAAAAAAEAIAAAACIBAABkcnMv&#10;ZTJvRG9jLnhtbFBLBQYAAAAABgAGAFkBAABfBQAAAAA=&#10;">
              <v:fill on="f" focussize="0,0"/>
              <v:stroke on="f" weight="1.25pt"/>
              <v:imagedata o:title=""/>
              <o:lock v:ext="edit" aspectratio="f"/>
              <v:textbox inset="0mm,0mm,0mm,0mm" style="mso-fit-shape-to-text:t;">
                <w:txbxContent>
                  <w:p>
                    <w:pPr>
                      <w:pStyle w:val="27"/>
                      <w:jc w:val="center"/>
                    </w:pPr>
                    <w:r>
                      <w:fldChar w:fldCharType="begin"/>
                    </w:r>
                    <w:r>
                      <w:instrText xml:space="preserve">PAGE   \* MERGEFORMAT</w:instrText>
                    </w:r>
                    <w:r>
                      <w:fldChar w:fldCharType="separate"/>
                    </w:r>
                    <w:r>
                      <w:rPr>
                        <w:lang w:val="zh-CN"/>
                      </w:rPr>
                      <w:t>35</w:t>
                    </w:r>
                    <w:r>
                      <w:fldChar w:fldCharType="end"/>
                    </w:r>
                  </w:p>
                </w:txbxContent>
              </v:textbox>
            </v:shape>
          </w:pict>
        </mc:Fallback>
      </mc:AlternateContent>
    </w:r>
  </w:p>
  <w:p>
    <w:pPr>
      <w:pStyle w:val="2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rPr>
        <w:rFonts w:hint="eastAsia" w:ascii="仿宋" w:hAnsi="仿宋" w:eastAsia="仿宋" w:cs="仿宋"/>
      </w:rPr>
      <w:t>询价文件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rPr>
        <w:rFonts w:hint="eastAsia" w:ascii="仿宋" w:hAnsi="仿宋" w:eastAsia="仿宋" w:cs="仿宋"/>
      </w:rPr>
      <w:t>询价文件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9550E4"/>
    <w:multiLevelType w:val="singleLevel"/>
    <w:tmpl w:val="C19550E4"/>
    <w:lvl w:ilvl="0" w:tentative="0">
      <w:start w:val="1"/>
      <w:numFmt w:val="chineseCounting"/>
      <w:suff w:val="nothing"/>
      <w:lvlText w:val="%1、"/>
      <w:lvlJc w:val="left"/>
      <w:pPr>
        <w:ind w:left="360" w:firstLine="0"/>
      </w:pPr>
      <w:rPr>
        <w:rFonts w:hint="eastAsia"/>
      </w:rPr>
    </w:lvl>
  </w:abstractNum>
  <w:abstractNum w:abstractNumId="1">
    <w:nsid w:val="00000015"/>
    <w:multiLevelType w:val="multilevel"/>
    <w:tmpl w:val="00000015"/>
    <w:lvl w:ilvl="0" w:tentative="0">
      <w:start w:val="1"/>
      <w:numFmt w:val="chineseCountingThousand"/>
      <w:lvlText w:val="第%1部分"/>
      <w:legacy w:legacy="1" w:legacySpace="0" w:legacyIndent="0"/>
      <w:lvlJc w:val="left"/>
    </w:lvl>
    <w:lvl w:ilvl="1" w:tentative="0">
      <w:start w:val="1"/>
      <w:numFmt w:val="none"/>
      <w:suff w:val="nothing"/>
      <w:lvlText w:val=""/>
      <w:lvlJc w:val="left"/>
    </w:lvl>
    <w:lvl w:ilvl="2" w:tentative="0">
      <w:start w:val="1"/>
      <w:numFmt w:val="none"/>
      <w:suff w:val="nothing"/>
      <w:lvlText w:val=""/>
      <w:lvlJc w:val="left"/>
    </w:lvl>
    <w:lvl w:ilvl="3" w:tentative="0">
      <w:start w:val="1"/>
      <w:numFmt w:val="none"/>
      <w:suff w:val="nothing"/>
      <w:lvlText w:val=""/>
      <w:lvlJc w:val="left"/>
    </w:lvl>
    <w:lvl w:ilvl="4" w:tentative="0">
      <w:start w:val="1"/>
      <w:numFmt w:val="none"/>
      <w:pStyle w:val="8"/>
      <w:suff w:val="nothing"/>
      <w:lvlText w:val=""/>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none"/>
      <w:suff w:val="nothing"/>
      <w:lvlText w:val=""/>
      <w:lvlJc w:val="left"/>
    </w:lvl>
  </w:abstractNum>
  <w:abstractNum w:abstractNumId="2">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9"/>
      <w:lvlText w:val="           "/>
      <w:lvlJc w:val="left"/>
      <w:pPr>
        <w:tabs>
          <w:tab w:val="left" w:pos="1440"/>
        </w:tabs>
        <w:ind w:left="1152" w:hanging="1152"/>
      </w:pPr>
      <w:rPr>
        <w:rFonts w:hint="eastAsia"/>
      </w:rPr>
    </w:lvl>
    <w:lvl w:ilvl="6" w:tentative="0">
      <w:start w:val="1"/>
      <w:numFmt w:val="decimal"/>
      <w:pStyle w:val="10"/>
      <w:lvlText w:val="%1.%2.%3.%4.%5.%6.%7"/>
      <w:lvlJc w:val="left"/>
      <w:pPr>
        <w:tabs>
          <w:tab w:val="left" w:pos="2520"/>
        </w:tabs>
        <w:ind w:left="1296" w:hanging="1296"/>
      </w:pPr>
      <w:rPr>
        <w:rFonts w:hint="eastAsia"/>
      </w:rPr>
    </w:lvl>
    <w:lvl w:ilvl="7" w:tentative="0">
      <w:start w:val="1"/>
      <w:numFmt w:val="decimal"/>
      <w:pStyle w:val="11"/>
      <w:lvlText w:val="%1.%2.%3.%4.%5.%6.%7.%8"/>
      <w:lvlJc w:val="left"/>
      <w:pPr>
        <w:tabs>
          <w:tab w:val="left" w:pos="1440"/>
        </w:tabs>
        <w:ind w:left="1440" w:hanging="1440"/>
      </w:pPr>
      <w:rPr>
        <w:rFonts w:hint="eastAsia"/>
      </w:rPr>
    </w:lvl>
    <w:lvl w:ilvl="8" w:tentative="0">
      <w:start w:val="1"/>
      <w:numFmt w:val="decimal"/>
      <w:pStyle w:val="12"/>
      <w:lvlText w:val="%1.%2.%3.%4.%5.%6.%7.%8.%9"/>
      <w:lvlJc w:val="left"/>
      <w:pPr>
        <w:tabs>
          <w:tab w:val="left" w:pos="1584"/>
        </w:tabs>
        <w:ind w:left="1584" w:hanging="1584"/>
      </w:pPr>
      <w:rPr>
        <w:rFonts w:hint="eastAsia"/>
      </w:rPr>
    </w:lvl>
  </w:abstractNum>
  <w:abstractNum w:abstractNumId="3">
    <w:nsid w:val="00000018"/>
    <w:multiLevelType w:val="multilevel"/>
    <w:tmpl w:val="00000018"/>
    <w:lvl w:ilvl="0" w:tentative="0">
      <w:start w:val="1"/>
      <w:numFmt w:val="decimal"/>
      <w:pStyle w:val="143"/>
      <w:lvlText w:val="%1．"/>
      <w:lvlJc w:val="left"/>
      <w:pPr>
        <w:tabs>
          <w:tab w:val="left" w:pos="1560"/>
        </w:tabs>
        <w:ind w:left="1560" w:hanging="990"/>
      </w:pPr>
      <w:rPr>
        <w:rFonts w:hint="default"/>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num w:numId="1">
    <w:abstractNumId w:val="1"/>
  </w:num>
  <w:num w:numId="2">
    <w:abstractNumId w:val="2"/>
  </w:num>
  <w:num w:numId="3">
    <w:abstractNumId w:val="3"/>
  </w:num>
  <w:num w:numId="4">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李青">
    <w15:presenceInfo w15:providerId="None" w15:userId="李青"/>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E3NDhhZTMxN2IwZjg1OGE5ZGE4Yzc5MzJkZTg3MmUifQ=="/>
  </w:docVars>
  <w:rsids>
    <w:rsidRoot w:val="00172A27"/>
    <w:rsid w:val="00000D7B"/>
    <w:rsid w:val="0000182D"/>
    <w:rsid w:val="00001AF0"/>
    <w:rsid w:val="00002CCF"/>
    <w:rsid w:val="00002D57"/>
    <w:rsid w:val="00002DDC"/>
    <w:rsid w:val="00002DF3"/>
    <w:rsid w:val="000031B7"/>
    <w:rsid w:val="00003362"/>
    <w:rsid w:val="00003E2D"/>
    <w:rsid w:val="00003E8C"/>
    <w:rsid w:val="00004EF7"/>
    <w:rsid w:val="000056E4"/>
    <w:rsid w:val="00005A63"/>
    <w:rsid w:val="00005B57"/>
    <w:rsid w:val="00005B9D"/>
    <w:rsid w:val="00005FAD"/>
    <w:rsid w:val="00010063"/>
    <w:rsid w:val="000103E0"/>
    <w:rsid w:val="000103E5"/>
    <w:rsid w:val="00011042"/>
    <w:rsid w:val="000119BA"/>
    <w:rsid w:val="00011D27"/>
    <w:rsid w:val="00013021"/>
    <w:rsid w:val="000149D8"/>
    <w:rsid w:val="00014AA0"/>
    <w:rsid w:val="00015463"/>
    <w:rsid w:val="000155A1"/>
    <w:rsid w:val="00015F67"/>
    <w:rsid w:val="000168A6"/>
    <w:rsid w:val="00016F8F"/>
    <w:rsid w:val="00017CBF"/>
    <w:rsid w:val="000200B7"/>
    <w:rsid w:val="000209AF"/>
    <w:rsid w:val="00020E79"/>
    <w:rsid w:val="00021146"/>
    <w:rsid w:val="00021703"/>
    <w:rsid w:val="0002176E"/>
    <w:rsid w:val="00021AA5"/>
    <w:rsid w:val="000224A2"/>
    <w:rsid w:val="000231B2"/>
    <w:rsid w:val="0002344E"/>
    <w:rsid w:val="00026205"/>
    <w:rsid w:val="000264E5"/>
    <w:rsid w:val="00026569"/>
    <w:rsid w:val="00026658"/>
    <w:rsid w:val="000304CB"/>
    <w:rsid w:val="000320F3"/>
    <w:rsid w:val="000329A7"/>
    <w:rsid w:val="00033190"/>
    <w:rsid w:val="00033374"/>
    <w:rsid w:val="00033627"/>
    <w:rsid w:val="00034296"/>
    <w:rsid w:val="00034E42"/>
    <w:rsid w:val="000351F8"/>
    <w:rsid w:val="0003529C"/>
    <w:rsid w:val="00035A17"/>
    <w:rsid w:val="00035CFA"/>
    <w:rsid w:val="00036255"/>
    <w:rsid w:val="000374B5"/>
    <w:rsid w:val="00037E56"/>
    <w:rsid w:val="00041A8D"/>
    <w:rsid w:val="00042142"/>
    <w:rsid w:val="000426DF"/>
    <w:rsid w:val="00043183"/>
    <w:rsid w:val="00044460"/>
    <w:rsid w:val="00044E13"/>
    <w:rsid w:val="00045B86"/>
    <w:rsid w:val="00045CFE"/>
    <w:rsid w:val="0004702B"/>
    <w:rsid w:val="000478CA"/>
    <w:rsid w:val="00047D37"/>
    <w:rsid w:val="000507EF"/>
    <w:rsid w:val="00050B93"/>
    <w:rsid w:val="000512B5"/>
    <w:rsid w:val="00051337"/>
    <w:rsid w:val="00051936"/>
    <w:rsid w:val="00051A13"/>
    <w:rsid w:val="00051F92"/>
    <w:rsid w:val="000528C3"/>
    <w:rsid w:val="000529A8"/>
    <w:rsid w:val="00052A82"/>
    <w:rsid w:val="00052D6A"/>
    <w:rsid w:val="0005362E"/>
    <w:rsid w:val="00053CA5"/>
    <w:rsid w:val="00054057"/>
    <w:rsid w:val="000550A8"/>
    <w:rsid w:val="000552FF"/>
    <w:rsid w:val="00055431"/>
    <w:rsid w:val="00056154"/>
    <w:rsid w:val="00056EF2"/>
    <w:rsid w:val="00057A1F"/>
    <w:rsid w:val="00057C1A"/>
    <w:rsid w:val="00057DB4"/>
    <w:rsid w:val="000601F6"/>
    <w:rsid w:val="0006064F"/>
    <w:rsid w:val="00060910"/>
    <w:rsid w:val="00060972"/>
    <w:rsid w:val="00060F58"/>
    <w:rsid w:val="00061005"/>
    <w:rsid w:val="00061F7A"/>
    <w:rsid w:val="000621D6"/>
    <w:rsid w:val="0006227B"/>
    <w:rsid w:val="00062490"/>
    <w:rsid w:val="00062E93"/>
    <w:rsid w:val="00063595"/>
    <w:rsid w:val="0006416B"/>
    <w:rsid w:val="000647ED"/>
    <w:rsid w:val="00064A70"/>
    <w:rsid w:val="00064CEA"/>
    <w:rsid w:val="00064DEA"/>
    <w:rsid w:val="00064F19"/>
    <w:rsid w:val="0006501E"/>
    <w:rsid w:val="000650F5"/>
    <w:rsid w:val="0006698B"/>
    <w:rsid w:val="00070A04"/>
    <w:rsid w:val="00071882"/>
    <w:rsid w:val="00071894"/>
    <w:rsid w:val="00071CD4"/>
    <w:rsid w:val="00071DD3"/>
    <w:rsid w:val="0007208A"/>
    <w:rsid w:val="000729F4"/>
    <w:rsid w:val="00072F45"/>
    <w:rsid w:val="00072F60"/>
    <w:rsid w:val="0007328C"/>
    <w:rsid w:val="000732F7"/>
    <w:rsid w:val="000737DE"/>
    <w:rsid w:val="0007411F"/>
    <w:rsid w:val="00074851"/>
    <w:rsid w:val="00074970"/>
    <w:rsid w:val="00074BAC"/>
    <w:rsid w:val="00075544"/>
    <w:rsid w:val="000758BD"/>
    <w:rsid w:val="0007653D"/>
    <w:rsid w:val="00076CB7"/>
    <w:rsid w:val="00077474"/>
    <w:rsid w:val="00077C78"/>
    <w:rsid w:val="00077F59"/>
    <w:rsid w:val="00080654"/>
    <w:rsid w:val="00080FDF"/>
    <w:rsid w:val="00081022"/>
    <w:rsid w:val="00082A5B"/>
    <w:rsid w:val="00082E1E"/>
    <w:rsid w:val="00083204"/>
    <w:rsid w:val="00083702"/>
    <w:rsid w:val="00083888"/>
    <w:rsid w:val="00084733"/>
    <w:rsid w:val="00084B6F"/>
    <w:rsid w:val="00084F38"/>
    <w:rsid w:val="000850BB"/>
    <w:rsid w:val="00085105"/>
    <w:rsid w:val="00085443"/>
    <w:rsid w:val="000856DA"/>
    <w:rsid w:val="00085DD0"/>
    <w:rsid w:val="0008618E"/>
    <w:rsid w:val="0008680D"/>
    <w:rsid w:val="000876F5"/>
    <w:rsid w:val="00087A02"/>
    <w:rsid w:val="00087EBA"/>
    <w:rsid w:val="0009029E"/>
    <w:rsid w:val="00090A50"/>
    <w:rsid w:val="00091757"/>
    <w:rsid w:val="00091F16"/>
    <w:rsid w:val="0009205C"/>
    <w:rsid w:val="000930DE"/>
    <w:rsid w:val="00093112"/>
    <w:rsid w:val="00093235"/>
    <w:rsid w:val="000938A8"/>
    <w:rsid w:val="000939B6"/>
    <w:rsid w:val="00094065"/>
    <w:rsid w:val="00094817"/>
    <w:rsid w:val="00094D42"/>
    <w:rsid w:val="00095DB8"/>
    <w:rsid w:val="00096459"/>
    <w:rsid w:val="00096CF7"/>
    <w:rsid w:val="00096DBC"/>
    <w:rsid w:val="000975E4"/>
    <w:rsid w:val="00097648"/>
    <w:rsid w:val="00097A09"/>
    <w:rsid w:val="000A148E"/>
    <w:rsid w:val="000A14A1"/>
    <w:rsid w:val="000A16D1"/>
    <w:rsid w:val="000A186F"/>
    <w:rsid w:val="000A1879"/>
    <w:rsid w:val="000A18F1"/>
    <w:rsid w:val="000A1D17"/>
    <w:rsid w:val="000A1DC8"/>
    <w:rsid w:val="000A2689"/>
    <w:rsid w:val="000A2C15"/>
    <w:rsid w:val="000A2E60"/>
    <w:rsid w:val="000A4219"/>
    <w:rsid w:val="000A5626"/>
    <w:rsid w:val="000A5F7B"/>
    <w:rsid w:val="000A7F7D"/>
    <w:rsid w:val="000B0E5C"/>
    <w:rsid w:val="000B11F9"/>
    <w:rsid w:val="000B17CB"/>
    <w:rsid w:val="000B1C92"/>
    <w:rsid w:val="000B33A6"/>
    <w:rsid w:val="000B3869"/>
    <w:rsid w:val="000B3A6B"/>
    <w:rsid w:val="000B3F80"/>
    <w:rsid w:val="000B4426"/>
    <w:rsid w:val="000B4704"/>
    <w:rsid w:val="000B4F09"/>
    <w:rsid w:val="000B5BD5"/>
    <w:rsid w:val="000B646D"/>
    <w:rsid w:val="000B6547"/>
    <w:rsid w:val="000B6C4A"/>
    <w:rsid w:val="000B6D47"/>
    <w:rsid w:val="000B6F7F"/>
    <w:rsid w:val="000B7D60"/>
    <w:rsid w:val="000B7FD3"/>
    <w:rsid w:val="000C0664"/>
    <w:rsid w:val="000C0E03"/>
    <w:rsid w:val="000C0E20"/>
    <w:rsid w:val="000C165E"/>
    <w:rsid w:val="000C2E0A"/>
    <w:rsid w:val="000C3898"/>
    <w:rsid w:val="000C3BB8"/>
    <w:rsid w:val="000C3DE8"/>
    <w:rsid w:val="000C405A"/>
    <w:rsid w:val="000C4078"/>
    <w:rsid w:val="000C457E"/>
    <w:rsid w:val="000C4ACE"/>
    <w:rsid w:val="000C7024"/>
    <w:rsid w:val="000C743B"/>
    <w:rsid w:val="000C7638"/>
    <w:rsid w:val="000C7C82"/>
    <w:rsid w:val="000C7CF0"/>
    <w:rsid w:val="000C7E09"/>
    <w:rsid w:val="000D011F"/>
    <w:rsid w:val="000D17EC"/>
    <w:rsid w:val="000D1AA6"/>
    <w:rsid w:val="000D2162"/>
    <w:rsid w:val="000D2B36"/>
    <w:rsid w:val="000D2D2C"/>
    <w:rsid w:val="000D39A4"/>
    <w:rsid w:val="000D46C4"/>
    <w:rsid w:val="000D4C36"/>
    <w:rsid w:val="000D4C98"/>
    <w:rsid w:val="000D4CC9"/>
    <w:rsid w:val="000D4DFA"/>
    <w:rsid w:val="000D58E2"/>
    <w:rsid w:val="000D5C4D"/>
    <w:rsid w:val="000D61D2"/>
    <w:rsid w:val="000D634E"/>
    <w:rsid w:val="000D63D0"/>
    <w:rsid w:val="000D663E"/>
    <w:rsid w:val="000D6C81"/>
    <w:rsid w:val="000D71C3"/>
    <w:rsid w:val="000D71D8"/>
    <w:rsid w:val="000D739B"/>
    <w:rsid w:val="000D7938"/>
    <w:rsid w:val="000D7DA5"/>
    <w:rsid w:val="000E017F"/>
    <w:rsid w:val="000E02E4"/>
    <w:rsid w:val="000E181D"/>
    <w:rsid w:val="000E1916"/>
    <w:rsid w:val="000E1F54"/>
    <w:rsid w:val="000E2265"/>
    <w:rsid w:val="000E2A32"/>
    <w:rsid w:val="000E2B2C"/>
    <w:rsid w:val="000E2BE6"/>
    <w:rsid w:val="000E303C"/>
    <w:rsid w:val="000E3085"/>
    <w:rsid w:val="000E3B31"/>
    <w:rsid w:val="000E4089"/>
    <w:rsid w:val="000E48DB"/>
    <w:rsid w:val="000E4C45"/>
    <w:rsid w:val="000E6193"/>
    <w:rsid w:val="000E7654"/>
    <w:rsid w:val="000E7708"/>
    <w:rsid w:val="000E7E8F"/>
    <w:rsid w:val="000F02F9"/>
    <w:rsid w:val="000F08DC"/>
    <w:rsid w:val="000F0D64"/>
    <w:rsid w:val="000F0E50"/>
    <w:rsid w:val="000F1B22"/>
    <w:rsid w:val="000F23EB"/>
    <w:rsid w:val="000F264B"/>
    <w:rsid w:val="000F2766"/>
    <w:rsid w:val="000F2C16"/>
    <w:rsid w:val="000F304C"/>
    <w:rsid w:val="000F3380"/>
    <w:rsid w:val="000F3A25"/>
    <w:rsid w:val="000F4493"/>
    <w:rsid w:val="000F4DCD"/>
    <w:rsid w:val="000F5133"/>
    <w:rsid w:val="000F606A"/>
    <w:rsid w:val="000F61E8"/>
    <w:rsid w:val="000F6554"/>
    <w:rsid w:val="000F6EF0"/>
    <w:rsid w:val="000F7C5C"/>
    <w:rsid w:val="001005B5"/>
    <w:rsid w:val="00101113"/>
    <w:rsid w:val="00102700"/>
    <w:rsid w:val="00103B85"/>
    <w:rsid w:val="0010450A"/>
    <w:rsid w:val="001057B7"/>
    <w:rsid w:val="0010600E"/>
    <w:rsid w:val="00106D0F"/>
    <w:rsid w:val="00106DE3"/>
    <w:rsid w:val="00106F36"/>
    <w:rsid w:val="0010724D"/>
    <w:rsid w:val="00107682"/>
    <w:rsid w:val="00107857"/>
    <w:rsid w:val="001108D8"/>
    <w:rsid w:val="00110E57"/>
    <w:rsid w:val="001114E7"/>
    <w:rsid w:val="00111514"/>
    <w:rsid w:val="001118FD"/>
    <w:rsid w:val="00111EF3"/>
    <w:rsid w:val="00111F9B"/>
    <w:rsid w:val="0011292D"/>
    <w:rsid w:val="00112AD4"/>
    <w:rsid w:val="00112E38"/>
    <w:rsid w:val="0011358D"/>
    <w:rsid w:val="00113719"/>
    <w:rsid w:val="001138A5"/>
    <w:rsid w:val="00113BFE"/>
    <w:rsid w:val="001140C9"/>
    <w:rsid w:val="0011446B"/>
    <w:rsid w:val="00114E60"/>
    <w:rsid w:val="00115153"/>
    <w:rsid w:val="001154D1"/>
    <w:rsid w:val="0011708E"/>
    <w:rsid w:val="001173B3"/>
    <w:rsid w:val="00117E40"/>
    <w:rsid w:val="00117E87"/>
    <w:rsid w:val="001200AE"/>
    <w:rsid w:val="00120386"/>
    <w:rsid w:val="00121005"/>
    <w:rsid w:val="001211BF"/>
    <w:rsid w:val="001216A0"/>
    <w:rsid w:val="001221DB"/>
    <w:rsid w:val="00123D5E"/>
    <w:rsid w:val="00124324"/>
    <w:rsid w:val="001244DD"/>
    <w:rsid w:val="001249D9"/>
    <w:rsid w:val="00124BEC"/>
    <w:rsid w:val="00124DC2"/>
    <w:rsid w:val="00124E29"/>
    <w:rsid w:val="0012681D"/>
    <w:rsid w:val="001268D2"/>
    <w:rsid w:val="00126F22"/>
    <w:rsid w:val="00127CBC"/>
    <w:rsid w:val="00127FD7"/>
    <w:rsid w:val="001300CC"/>
    <w:rsid w:val="001305FE"/>
    <w:rsid w:val="0013175D"/>
    <w:rsid w:val="001318EF"/>
    <w:rsid w:val="0013198D"/>
    <w:rsid w:val="00132473"/>
    <w:rsid w:val="00132ACE"/>
    <w:rsid w:val="00132CB7"/>
    <w:rsid w:val="00132D26"/>
    <w:rsid w:val="00134486"/>
    <w:rsid w:val="00134547"/>
    <w:rsid w:val="001349C9"/>
    <w:rsid w:val="001350DD"/>
    <w:rsid w:val="00135E87"/>
    <w:rsid w:val="00136888"/>
    <w:rsid w:val="00136A2E"/>
    <w:rsid w:val="00137029"/>
    <w:rsid w:val="00137A96"/>
    <w:rsid w:val="00137CB3"/>
    <w:rsid w:val="00137EE8"/>
    <w:rsid w:val="001408B0"/>
    <w:rsid w:val="00140B0B"/>
    <w:rsid w:val="00140B4A"/>
    <w:rsid w:val="00140BDF"/>
    <w:rsid w:val="00140F2E"/>
    <w:rsid w:val="001410EB"/>
    <w:rsid w:val="00142073"/>
    <w:rsid w:val="0014255B"/>
    <w:rsid w:val="00142A20"/>
    <w:rsid w:val="001433F3"/>
    <w:rsid w:val="0014375C"/>
    <w:rsid w:val="001437D8"/>
    <w:rsid w:val="00143FD7"/>
    <w:rsid w:val="0014471D"/>
    <w:rsid w:val="00144894"/>
    <w:rsid w:val="00145409"/>
    <w:rsid w:val="001457FE"/>
    <w:rsid w:val="001468A0"/>
    <w:rsid w:val="00147296"/>
    <w:rsid w:val="0015104B"/>
    <w:rsid w:val="001518AF"/>
    <w:rsid w:val="0015210A"/>
    <w:rsid w:val="00152716"/>
    <w:rsid w:val="00152899"/>
    <w:rsid w:val="001530F3"/>
    <w:rsid w:val="00153395"/>
    <w:rsid w:val="00153A6E"/>
    <w:rsid w:val="00154021"/>
    <w:rsid w:val="00154177"/>
    <w:rsid w:val="00154A56"/>
    <w:rsid w:val="00154D63"/>
    <w:rsid w:val="00154DA6"/>
    <w:rsid w:val="00157566"/>
    <w:rsid w:val="0015790C"/>
    <w:rsid w:val="00157D1E"/>
    <w:rsid w:val="00160100"/>
    <w:rsid w:val="00160707"/>
    <w:rsid w:val="001609BA"/>
    <w:rsid w:val="00160A3C"/>
    <w:rsid w:val="00160D71"/>
    <w:rsid w:val="00161C1D"/>
    <w:rsid w:val="00162152"/>
    <w:rsid w:val="0016246D"/>
    <w:rsid w:val="001629F5"/>
    <w:rsid w:val="0016329D"/>
    <w:rsid w:val="00163C0D"/>
    <w:rsid w:val="001645A2"/>
    <w:rsid w:val="001645E5"/>
    <w:rsid w:val="0016486D"/>
    <w:rsid w:val="00164ABB"/>
    <w:rsid w:val="00164D56"/>
    <w:rsid w:val="00164F56"/>
    <w:rsid w:val="00165F01"/>
    <w:rsid w:val="00165F8F"/>
    <w:rsid w:val="00167491"/>
    <w:rsid w:val="00167577"/>
    <w:rsid w:val="001676B1"/>
    <w:rsid w:val="00170537"/>
    <w:rsid w:val="00170D57"/>
    <w:rsid w:val="001717AC"/>
    <w:rsid w:val="0017240A"/>
    <w:rsid w:val="00172475"/>
    <w:rsid w:val="00172575"/>
    <w:rsid w:val="001728F3"/>
    <w:rsid w:val="00172A27"/>
    <w:rsid w:val="00173053"/>
    <w:rsid w:val="001738B7"/>
    <w:rsid w:val="00174506"/>
    <w:rsid w:val="001745BB"/>
    <w:rsid w:val="00175009"/>
    <w:rsid w:val="00175A5F"/>
    <w:rsid w:val="0017627F"/>
    <w:rsid w:val="0017647F"/>
    <w:rsid w:val="0017658D"/>
    <w:rsid w:val="0017688A"/>
    <w:rsid w:val="00176A14"/>
    <w:rsid w:val="00177F89"/>
    <w:rsid w:val="001807A3"/>
    <w:rsid w:val="00180943"/>
    <w:rsid w:val="00180968"/>
    <w:rsid w:val="00180BD6"/>
    <w:rsid w:val="00180D08"/>
    <w:rsid w:val="00180D73"/>
    <w:rsid w:val="00180E9C"/>
    <w:rsid w:val="00180EBF"/>
    <w:rsid w:val="001812E4"/>
    <w:rsid w:val="00181507"/>
    <w:rsid w:val="00182191"/>
    <w:rsid w:val="00182329"/>
    <w:rsid w:val="001824F9"/>
    <w:rsid w:val="00182812"/>
    <w:rsid w:val="00182BE3"/>
    <w:rsid w:val="00182FA0"/>
    <w:rsid w:val="00183B8B"/>
    <w:rsid w:val="00183C0C"/>
    <w:rsid w:val="00185258"/>
    <w:rsid w:val="0018559F"/>
    <w:rsid w:val="00185EAF"/>
    <w:rsid w:val="00186748"/>
    <w:rsid w:val="00186C4E"/>
    <w:rsid w:val="00186D30"/>
    <w:rsid w:val="001874E4"/>
    <w:rsid w:val="001918EA"/>
    <w:rsid w:val="0019207F"/>
    <w:rsid w:val="00192207"/>
    <w:rsid w:val="001924DF"/>
    <w:rsid w:val="00192622"/>
    <w:rsid w:val="00193DF2"/>
    <w:rsid w:val="001946ED"/>
    <w:rsid w:val="0019587F"/>
    <w:rsid w:val="00195E1A"/>
    <w:rsid w:val="0019614A"/>
    <w:rsid w:val="001965C4"/>
    <w:rsid w:val="00196C8E"/>
    <w:rsid w:val="001974A2"/>
    <w:rsid w:val="001977C3"/>
    <w:rsid w:val="001978C1"/>
    <w:rsid w:val="00197F55"/>
    <w:rsid w:val="001A0959"/>
    <w:rsid w:val="001A1237"/>
    <w:rsid w:val="001A1500"/>
    <w:rsid w:val="001A15A4"/>
    <w:rsid w:val="001A191F"/>
    <w:rsid w:val="001A22C0"/>
    <w:rsid w:val="001A2421"/>
    <w:rsid w:val="001A2EC5"/>
    <w:rsid w:val="001A2F8A"/>
    <w:rsid w:val="001A3B0A"/>
    <w:rsid w:val="001A3FDD"/>
    <w:rsid w:val="001A4C6B"/>
    <w:rsid w:val="001A502C"/>
    <w:rsid w:val="001A5261"/>
    <w:rsid w:val="001A56AF"/>
    <w:rsid w:val="001A570E"/>
    <w:rsid w:val="001A611C"/>
    <w:rsid w:val="001A615E"/>
    <w:rsid w:val="001A6E49"/>
    <w:rsid w:val="001A7EC2"/>
    <w:rsid w:val="001A7ED3"/>
    <w:rsid w:val="001B0171"/>
    <w:rsid w:val="001B0AC8"/>
    <w:rsid w:val="001B1530"/>
    <w:rsid w:val="001B1917"/>
    <w:rsid w:val="001B1C61"/>
    <w:rsid w:val="001B20E0"/>
    <w:rsid w:val="001B2727"/>
    <w:rsid w:val="001B2B52"/>
    <w:rsid w:val="001B3DC5"/>
    <w:rsid w:val="001B4E4C"/>
    <w:rsid w:val="001B5E28"/>
    <w:rsid w:val="001B6733"/>
    <w:rsid w:val="001B6AD8"/>
    <w:rsid w:val="001B6DA1"/>
    <w:rsid w:val="001B7463"/>
    <w:rsid w:val="001C07F3"/>
    <w:rsid w:val="001C08F0"/>
    <w:rsid w:val="001C115A"/>
    <w:rsid w:val="001C1B7F"/>
    <w:rsid w:val="001C1CD0"/>
    <w:rsid w:val="001C26DE"/>
    <w:rsid w:val="001C2BBA"/>
    <w:rsid w:val="001C4169"/>
    <w:rsid w:val="001C4DA5"/>
    <w:rsid w:val="001C5CCF"/>
    <w:rsid w:val="001C731E"/>
    <w:rsid w:val="001C7616"/>
    <w:rsid w:val="001C7867"/>
    <w:rsid w:val="001C7EC2"/>
    <w:rsid w:val="001D15A2"/>
    <w:rsid w:val="001D1756"/>
    <w:rsid w:val="001D1797"/>
    <w:rsid w:val="001D1A92"/>
    <w:rsid w:val="001D1BD5"/>
    <w:rsid w:val="001D1E5A"/>
    <w:rsid w:val="001D1F37"/>
    <w:rsid w:val="001D2F29"/>
    <w:rsid w:val="001D3882"/>
    <w:rsid w:val="001D3A1A"/>
    <w:rsid w:val="001D3E29"/>
    <w:rsid w:val="001D4058"/>
    <w:rsid w:val="001D5286"/>
    <w:rsid w:val="001D572A"/>
    <w:rsid w:val="001D62CA"/>
    <w:rsid w:val="001D6E6A"/>
    <w:rsid w:val="001D7063"/>
    <w:rsid w:val="001D71DE"/>
    <w:rsid w:val="001D772B"/>
    <w:rsid w:val="001D7EE6"/>
    <w:rsid w:val="001E041A"/>
    <w:rsid w:val="001E0E77"/>
    <w:rsid w:val="001E0F7F"/>
    <w:rsid w:val="001E1073"/>
    <w:rsid w:val="001E12F2"/>
    <w:rsid w:val="001E2340"/>
    <w:rsid w:val="001E2A3F"/>
    <w:rsid w:val="001E3EA6"/>
    <w:rsid w:val="001E40A3"/>
    <w:rsid w:val="001E471B"/>
    <w:rsid w:val="001E4F27"/>
    <w:rsid w:val="001E55F7"/>
    <w:rsid w:val="001E582C"/>
    <w:rsid w:val="001E5AA3"/>
    <w:rsid w:val="001E61F6"/>
    <w:rsid w:val="001E680D"/>
    <w:rsid w:val="001E6B5D"/>
    <w:rsid w:val="001E6C90"/>
    <w:rsid w:val="001E6E41"/>
    <w:rsid w:val="001E6EB8"/>
    <w:rsid w:val="001E7510"/>
    <w:rsid w:val="001E7DCA"/>
    <w:rsid w:val="001F005B"/>
    <w:rsid w:val="001F015C"/>
    <w:rsid w:val="001F0BA2"/>
    <w:rsid w:val="001F20D1"/>
    <w:rsid w:val="001F23CB"/>
    <w:rsid w:val="001F27A4"/>
    <w:rsid w:val="001F4A3D"/>
    <w:rsid w:val="001F4A43"/>
    <w:rsid w:val="001F525E"/>
    <w:rsid w:val="001F5D9B"/>
    <w:rsid w:val="001F6903"/>
    <w:rsid w:val="001F6BFA"/>
    <w:rsid w:val="001F7081"/>
    <w:rsid w:val="001F7795"/>
    <w:rsid w:val="002009C3"/>
    <w:rsid w:val="0020165A"/>
    <w:rsid w:val="00201DCA"/>
    <w:rsid w:val="00201FD0"/>
    <w:rsid w:val="00202592"/>
    <w:rsid w:val="00202B7E"/>
    <w:rsid w:val="00202D91"/>
    <w:rsid w:val="002034CE"/>
    <w:rsid w:val="00203EE2"/>
    <w:rsid w:val="002044A4"/>
    <w:rsid w:val="00204859"/>
    <w:rsid w:val="00204C3C"/>
    <w:rsid w:val="00205008"/>
    <w:rsid w:val="00205329"/>
    <w:rsid w:val="00205FBF"/>
    <w:rsid w:val="002066A6"/>
    <w:rsid w:val="002066ED"/>
    <w:rsid w:val="002068DA"/>
    <w:rsid w:val="00206CD5"/>
    <w:rsid w:val="00207CD0"/>
    <w:rsid w:val="00207DE7"/>
    <w:rsid w:val="0021005B"/>
    <w:rsid w:val="00210B1D"/>
    <w:rsid w:val="00210E4F"/>
    <w:rsid w:val="00211068"/>
    <w:rsid w:val="00213537"/>
    <w:rsid w:val="00213705"/>
    <w:rsid w:val="00213E79"/>
    <w:rsid w:val="00214704"/>
    <w:rsid w:val="00214C72"/>
    <w:rsid w:val="0021528D"/>
    <w:rsid w:val="00215863"/>
    <w:rsid w:val="0021660E"/>
    <w:rsid w:val="00217340"/>
    <w:rsid w:val="002173E1"/>
    <w:rsid w:val="0021764C"/>
    <w:rsid w:val="0021770E"/>
    <w:rsid w:val="00220DEE"/>
    <w:rsid w:val="00221A80"/>
    <w:rsid w:val="00221CC0"/>
    <w:rsid w:val="0022215B"/>
    <w:rsid w:val="00222729"/>
    <w:rsid w:val="002227F6"/>
    <w:rsid w:val="0022281D"/>
    <w:rsid w:val="00222E03"/>
    <w:rsid w:val="00223096"/>
    <w:rsid w:val="00224348"/>
    <w:rsid w:val="00224380"/>
    <w:rsid w:val="00224A12"/>
    <w:rsid w:val="00224A60"/>
    <w:rsid w:val="00224EB0"/>
    <w:rsid w:val="00224F41"/>
    <w:rsid w:val="0022506C"/>
    <w:rsid w:val="00225680"/>
    <w:rsid w:val="00225DF3"/>
    <w:rsid w:val="00226E2E"/>
    <w:rsid w:val="00227444"/>
    <w:rsid w:val="002274BE"/>
    <w:rsid w:val="00230DA2"/>
    <w:rsid w:val="00231145"/>
    <w:rsid w:val="0023161F"/>
    <w:rsid w:val="002321F5"/>
    <w:rsid w:val="00233CF7"/>
    <w:rsid w:val="00233EED"/>
    <w:rsid w:val="00233F74"/>
    <w:rsid w:val="002349B5"/>
    <w:rsid w:val="00234A04"/>
    <w:rsid w:val="00234A36"/>
    <w:rsid w:val="00235537"/>
    <w:rsid w:val="002361DD"/>
    <w:rsid w:val="002370CC"/>
    <w:rsid w:val="002411C9"/>
    <w:rsid w:val="002413A8"/>
    <w:rsid w:val="00241402"/>
    <w:rsid w:val="002416B1"/>
    <w:rsid w:val="002416F4"/>
    <w:rsid w:val="00242211"/>
    <w:rsid w:val="00242647"/>
    <w:rsid w:val="00242A60"/>
    <w:rsid w:val="00242AB2"/>
    <w:rsid w:val="00242CC5"/>
    <w:rsid w:val="00242E77"/>
    <w:rsid w:val="00243093"/>
    <w:rsid w:val="0024310B"/>
    <w:rsid w:val="00243675"/>
    <w:rsid w:val="00243DED"/>
    <w:rsid w:val="002442EE"/>
    <w:rsid w:val="0024444D"/>
    <w:rsid w:val="002447C8"/>
    <w:rsid w:val="00244AAD"/>
    <w:rsid w:val="002450B8"/>
    <w:rsid w:val="0024533B"/>
    <w:rsid w:val="00246DBC"/>
    <w:rsid w:val="00246EE0"/>
    <w:rsid w:val="00246FCF"/>
    <w:rsid w:val="00247256"/>
    <w:rsid w:val="0024735F"/>
    <w:rsid w:val="00247C35"/>
    <w:rsid w:val="00247C39"/>
    <w:rsid w:val="00247F4B"/>
    <w:rsid w:val="00250336"/>
    <w:rsid w:val="00250822"/>
    <w:rsid w:val="00250F7A"/>
    <w:rsid w:val="00252189"/>
    <w:rsid w:val="0025240B"/>
    <w:rsid w:val="00253C75"/>
    <w:rsid w:val="00254217"/>
    <w:rsid w:val="002545AF"/>
    <w:rsid w:val="00255ADB"/>
    <w:rsid w:val="00255E20"/>
    <w:rsid w:val="00255E85"/>
    <w:rsid w:val="00255ED9"/>
    <w:rsid w:val="00255FEE"/>
    <w:rsid w:val="002560D9"/>
    <w:rsid w:val="00256EA0"/>
    <w:rsid w:val="00256FDE"/>
    <w:rsid w:val="002578F4"/>
    <w:rsid w:val="00257ED5"/>
    <w:rsid w:val="0026001C"/>
    <w:rsid w:val="00260393"/>
    <w:rsid w:val="002634BF"/>
    <w:rsid w:val="002650F4"/>
    <w:rsid w:val="00265B3F"/>
    <w:rsid w:val="002669E4"/>
    <w:rsid w:val="00267685"/>
    <w:rsid w:val="00270C60"/>
    <w:rsid w:val="002712DD"/>
    <w:rsid w:val="0027159C"/>
    <w:rsid w:val="0027290B"/>
    <w:rsid w:val="00272ADD"/>
    <w:rsid w:val="00272B49"/>
    <w:rsid w:val="00272BB1"/>
    <w:rsid w:val="00272FE3"/>
    <w:rsid w:val="00273862"/>
    <w:rsid w:val="002739E3"/>
    <w:rsid w:val="00274205"/>
    <w:rsid w:val="00275615"/>
    <w:rsid w:val="00275983"/>
    <w:rsid w:val="00275D05"/>
    <w:rsid w:val="002772C2"/>
    <w:rsid w:val="00277B47"/>
    <w:rsid w:val="00277D94"/>
    <w:rsid w:val="00280158"/>
    <w:rsid w:val="00280A9D"/>
    <w:rsid w:val="002819F5"/>
    <w:rsid w:val="00282C51"/>
    <w:rsid w:val="0028439F"/>
    <w:rsid w:val="00285249"/>
    <w:rsid w:val="0028539A"/>
    <w:rsid w:val="0028577A"/>
    <w:rsid w:val="00286555"/>
    <w:rsid w:val="002866BA"/>
    <w:rsid w:val="00286DF1"/>
    <w:rsid w:val="00287ED0"/>
    <w:rsid w:val="002905F2"/>
    <w:rsid w:val="002911BB"/>
    <w:rsid w:val="002917E4"/>
    <w:rsid w:val="00291957"/>
    <w:rsid w:val="00292107"/>
    <w:rsid w:val="00292553"/>
    <w:rsid w:val="002930D1"/>
    <w:rsid w:val="0029364A"/>
    <w:rsid w:val="00293D18"/>
    <w:rsid w:val="00293DDA"/>
    <w:rsid w:val="002943A5"/>
    <w:rsid w:val="00294CA8"/>
    <w:rsid w:val="002950E3"/>
    <w:rsid w:val="00295157"/>
    <w:rsid w:val="0029554C"/>
    <w:rsid w:val="002960CF"/>
    <w:rsid w:val="002963B2"/>
    <w:rsid w:val="00296678"/>
    <w:rsid w:val="002967A8"/>
    <w:rsid w:val="00297272"/>
    <w:rsid w:val="00297B07"/>
    <w:rsid w:val="00297F23"/>
    <w:rsid w:val="002A0E24"/>
    <w:rsid w:val="002A1466"/>
    <w:rsid w:val="002A16E4"/>
    <w:rsid w:val="002A1A27"/>
    <w:rsid w:val="002A2406"/>
    <w:rsid w:val="002A26C7"/>
    <w:rsid w:val="002A3B0F"/>
    <w:rsid w:val="002A3EAD"/>
    <w:rsid w:val="002A4AB9"/>
    <w:rsid w:val="002A4EB2"/>
    <w:rsid w:val="002A5052"/>
    <w:rsid w:val="002A69A9"/>
    <w:rsid w:val="002A6B68"/>
    <w:rsid w:val="002A7720"/>
    <w:rsid w:val="002A7CBA"/>
    <w:rsid w:val="002B086F"/>
    <w:rsid w:val="002B0C81"/>
    <w:rsid w:val="002B11CF"/>
    <w:rsid w:val="002B1363"/>
    <w:rsid w:val="002B189D"/>
    <w:rsid w:val="002B32BD"/>
    <w:rsid w:val="002B395E"/>
    <w:rsid w:val="002B45F4"/>
    <w:rsid w:val="002B4EFA"/>
    <w:rsid w:val="002B5049"/>
    <w:rsid w:val="002B5F0E"/>
    <w:rsid w:val="002B683E"/>
    <w:rsid w:val="002B6F56"/>
    <w:rsid w:val="002B7152"/>
    <w:rsid w:val="002B76FD"/>
    <w:rsid w:val="002C0007"/>
    <w:rsid w:val="002C00C5"/>
    <w:rsid w:val="002C0AC4"/>
    <w:rsid w:val="002C0B15"/>
    <w:rsid w:val="002C11AE"/>
    <w:rsid w:val="002C1A73"/>
    <w:rsid w:val="002C1CA7"/>
    <w:rsid w:val="002C22C5"/>
    <w:rsid w:val="002C2CFF"/>
    <w:rsid w:val="002C328E"/>
    <w:rsid w:val="002C3396"/>
    <w:rsid w:val="002C3C96"/>
    <w:rsid w:val="002C47A5"/>
    <w:rsid w:val="002C4860"/>
    <w:rsid w:val="002C4FC6"/>
    <w:rsid w:val="002C5CC0"/>
    <w:rsid w:val="002C68D4"/>
    <w:rsid w:val="002C7406"/>
    <w:rsid w:val="002C74CF"/>
    <w:rsid w:val="002C7675"/>
    <w:rsid w:val="002C7748"/>
    <w:rsid w:val="002C7EBD"/>
    <w:rsid w:val="002D0ADB"/>
    <w:rsid w:val="002D1E2F"/>
    <w:rsid w:val="002D209F"/>
    <w:rsid w:val="002D22FD"/>
    <w:rsid w:val="002D2614"/>
    <w:rsid w:val="002D27C8"/>
    <w:rsid w:val="002D3131"/>
    <w:rsid w:val="002D4042"/>
    <w:rsid w:val="002D45CE"/>
    <w:rsid w:val="002D56E7"/>
    <w:rsid w:val="002D5D19"/>
    <w:rsid w:val="002D5D6C"/>
    <w:rsid w:val="002D5FCE"/>
    <w:rsid w:val="002D63D6"/>
    <w:rsid w:val="002D6970"/>
    <w:rsid w:val="002D6A38"/>
    <w:rsid w:val="002E0955"/>
    <w:rsid w:val="002E0B02"/>
    <w:rsid w:val="002E2807"/>
    <w:rsid w:val="002E31F8"/>
    <w:rsid w:val="002E3B05"/>
    <w:rsid w:val="002E4288"/>
    <w:rsid w:val="002E43B6"/>
    <w:rsid w:val="002E4CB6"/>
    <w:rsid w:val="002E5A78"/>
    <w:rsid w:val="002E5C4E"/>
    <w:rsid w:val="002E63A3"/>
    <w:rsid w:val="002E67CD"/>
    <w:rsid w:val="002E6B74"/>
    <w:rsid w:val="002E6D5A"/>
    <w:rsid w:val="002E6E97"/>
    <w:rsid w:val="002F1304"/>
    <w:rsid w:val="002F1513"/>
    <w:rsid w:val="002F227B"/>
    <w:rsid w:val="002F26B9"/>
    <w:rsid w:val="002F279B"/>
    <w:rsid w:val="002F2B25"/>
    <w:rsid w:val="002F2BFC"/>
    <w:rsid w:val="002F2C4F"/>
    <w:rsid w:val="002F2CE8"/>
    <w:rsid w:val="002F30A1"/>
    <w:rsid w:val="002F4D1D"/>
    <w:rsid w:val="002F5732"/>
    <w:rsid w:val="002F5825"/>
    <w:rsid w:val="002F5924"/>
    <w:rsid w:val="002F5EFD"/>
    <w:rsid w:val="002F6128"/>
    <w:rsid w:val="002F6232"/>
    <w:rsid w:val="002F6785"/>
    <w:rsid w:val="002F6D1A"/>
    <w:rsid w:val="00300434"/>
    <w:rsid w:val="003013B0"/>
    <w:rsid w:val="00301674"/>
    <w:rsid w:val="003016A0"/>
    <w:rsid w:val="003021E2"/>
    <w:rsid w:val="0030239E"/>
    <w:rsid w:val="00303504"/>
    <w:rsid w:val="003035E0"/>
    <w:rsid w:val="003035E4"/>
    <w:rsid w:val="00303915"/>
    <w:rsid w:val="00305257"/>
    <w:rsid w:val="003058D8"/>
    <w:rsid w:val="00305ED9"/>
    <w:rsid w:val="00306527"/>
    <w:rsid w:val="00306DDE"/>
    <w:rsid w:val="00307BDF"/>
    <w:rsid w:val="0031016A"/>
    <w:rsid w:val="003105A1"/>
    <w:rsid w:val="0031093C"/>
    <w:rsid w:val="00311AC4"/>
    <w:rsid w:val="00311B37"/>
    <w:rsid w:val="0031257C"/>
    <w:rsid w:val="00312F8C"/>
    <w:rsid w:val="0031356C"/>
    <w:rsid w:val="0031357E"/>
    <w:rsid w:val="003149B0"/>
    <w:rsid w:val="00314E14"/>
    <w:rsid w:val="00315219"/>
    <w:rsid w:val="00315407"/>
    <w:rsid w:val="003154C7"/>
    <w:rsid w:val="0031658B"/>
    <w:rsid w:val="00317393"/>
    <w:rsid w:val="00320110"/>
    <w:rsid w:val="00320616"/>
    <w:rsid w:val="00320FF4"/>
    <w:rsid w:val="003213D3"/>
    <w:rsid w:val="00321BA0"/>
    <w:rsid w:val="00321D8A"/>
    <w:rsid w:val="00322266"/>
    <w:rsid w:val="00322481"/>
    <w:rsid w:val="0032251B"/>
    <w:rsid w:val="00322837"/>
    <w:rsid w:val="003233E2"/>
    <w:rsid w:val="00323526"/>
    <w:rsid w:val="0032363A"/>
    <w:rsid w:val="003238EA"/>
    <w:rsid w:val="003239F0"/>
    <w:rsid w:val="00323E7D"/>
    <w:rsid w:val="003244A6"/>
    <w:rsid w:val="0032495B"/>
    <w:rsid w:val="00325DD5"/>
    <w:rsid w:val="00325E64"/>
    <w:rsid w:val="0032601D"/>
    <w:rsid w:val="0032653D"/>
    <w:rsid w:val="00326CFC"/>
    <w:rsid w:val="0032723E"/>
    <w:rsid w:val="003275E5"/>
    <w:rsid w:val="0032765C"/>
    <w:rsid w:val="00327932"/>
    <w:rsid w:val="00330242"/>
    <w:rsid w:val="00330A25"/>
    <w:rsid w:val="00330D33"/>
    <w:rsid w:val="00330F4A"/>
    <w:rsid w:val="003311B0"/>
    <w:rsid w:val="003320F5"/>
    <w:rsid w:val="0033247F"/>
    <w:rsid w:val="00333147"/>
    <w:rsid w:val="003337DE"/>
    <w:rsid w:val="00334E2F"/>
    <w:rsid w:val="0033536E"/>
    <w:rsid w:val="00335F95"/>
    <w:rsid w:val="0033671B"/>
    <w:rsid w:val="00337570"/>
    <w:rsid w:val="00337844"/>
    <w:rsid w:val="00340143"/>
    <w:rsid w:val="00340859"/>
    <w:rsid w:val="00340D68"/>
    <w:rsid w:val="00340E6A"/>
    <w:rsid w:val="00341805"/>
    <w:rsid w:val="00341E4A"/>
    <w:rsid w:val="00342180"/>
    <w:rsid w:val="003425D6"/>
    <w:rsid w:val="0034279C"/>
    <w:rsid w:val="003427E9"/>
    <w:rsid w:val="00342F47"/>
    <w:rsid w:val="00343A09"/>
    <w:rsid w:val="00343F48"/>
    <w:rsid w:val="00344515"/>
    <w:rsid w:val="00344BC9"/>
    <w:rsid w:val="0034605A"/>
    <w:rsid w:val="003463A5"/>
    <w:rsid w:val="00346AF9"/>
    <w:rsid w:val="00346EE3"/>
    <w:rsid w:val="00346F30"/>
    <w:rsid w:val="00347388"/>
    <w:rsid w:val="0034758B"/>
    <w:rsid w:val="00347727"/>
    <w:rsid w:val="00350142"/>
    <w:rsid w:val="00350860"/>
    <w:rsid w:val="00351729"/>
    <w:rsid w:val="00351A01"/>
    <w:rsid w:val="00351C8B"/>
    <w:rsid w:val="00352DA5"/>
    <w:rsid w:val="00353940"/>
    <w:rsid w:val="0035434A"/>
    <w:rsid w:val="00354E06"/>
    <w:rsid w:val="0035511E"/>
    <w:rsid w:val="0035539B"/>
    <w:rsid w:val="00356818"/>
    <w:rsid w:val="00356CB3"/>
    <w:rsid w:val="003577E5"/>
    <w:rsid w:val="00357C4F"/>
    <w:rsid w:val="00357E8E"/>
    <w:rsid w:val="00360741"/>
    <w:rsid w:val="003625E3"/>
    <w:rsid w:val="003626C3"/>
    <w:rsid w:val="00362844"/>
    <w:rsid w:val="00362AD4"/>
    <w:rsid w:val="00363CBB"/>
    <w:rsid w:val="003650C8"/>
    <w:rsid w:val="003657E1"/>
    <w:rsid w:val="00365848"/>
    <w:rsid w:val="003663B1"/>
    <w:rsid w:val="00366A5C"/>
    <w:rsid w:val="00366FD8"/>
    <w:rsid w:val="00367473"/>
    <w:rsid w:val="003675FD"/>
    <w:rsid w:val="0037029F"/>
    <w:rsid w:val="003709EB"/>
    <w:rsid w:val="003710C2"/>
    <w:rsid w:val="0037179A"/>
    <w:rsid w:val="00372015"/>
    <w:rsid w:val="00372075"/>
    <w:rsid w:val="003736C3"/>
    <w:rsid w:val="00374C68"/>
    <w:rsid w:val="00375C64"/>
    <w:rsid w:val="00375DDF"/>
    <w:rsid w:val="0037601D"/>
    <w:rsid w:val="0037683C"/>
    <w:rsid w:val="00377465"/>
    <w:rsid w:val="003801E5"/>
    <w:rsid w:val="00380812"/>
    <w:rsid w:val="00381473"/>
    <w:rsid w:val="0038199E"/>
    <w:rsid w:val="003819ED"/>
    <w:rsid w:val="003823C7"/>
    <w:rsid w:val="0038252E"/>
    <w:rsid w:val="00382690"/>
    <w:rsid w:val="00382D46"/>
    <w:rsid w:val="00384028"/>
    <w:rsid w:val="0038402B"/>
    <w:rsid w:val="0038425D"/>
    <w:rsid w:val="0038439A"/>
    <w:rsid w:val="00384E2A"/>
    <w:rsid w:val="00385878"/>
    <w:rsid w:val="00385C3F"/>
    <w:rsid w:val="003869C0"/>
    <w:rsid w:val="00387355"/>
    <w:rsid w:val="003900F1"/>
    <w:rsid w:val="00390899"/>
    <w:rsid w:val="003914BA"/>
    <w:rsid w:val="00391584"/>
    <w:rsid w:val="003918C7"/>
    <w:rsid w:val="00392F3C"/>
    <w:rsid w:val="003934D5"/>
    <w:rsid w:val="00394129"/>
    <w:rsid w:val="00394302"/>
    <w:rsid w:val="00394308"/>
    <w:rsid w:val="00394A39"/>
    <w:rsid w:val="00394A67"/>
    <w:rsid w:val="00394BBD"/>
    <w:rsid w:val="00394D5E"/>
    <w:rsid w:val="00396803"/>
    <w:rsid w:val="003973C5"/>
    <w:rsid w:val="00397D17"/>
    <w:rsid w:val="00397E62"/>
    <w:rsid w:val="00397FE8"/>
    <w:rsid w:val="003A069F"/>
    <w:rsid w:val="003A07CD"/>
    <w:rsid w:val="003A216B"/>
    <w:rsid w:val="003A256D"/>
    <w:rsid w:val="003A2D24"/>
    <w:rsid w:val="003A360E"/>
    <w:rsid w:val="003A3BB1"/>
    <w:rsid w:val="003A481E"/>
    <w:rsid w:val="003A4D87"/>
    <w:rsid w:val="003A5128"/>
    <w:rsid w:val="003A522D"/>
    <w:rsid w:val="003A59A8"/>
    <w:rsid w:val="003A5F75"/>
    <w:rsid w:val="003A61B6"/>
    <w:rsid w:val="003A6F1E"/>
    <w:rsid w:val="003A6FDE"/>
    <w:rsid w:val="003A716F"/>
    <w:rsid w:val="003A71F7"/>
    <w:rsid w:val="003A7454"/>
    <w:rsid w:val="003A770D"/>
    <w:rsid w:val="003A7AAE"/>
    <w:rsid w:val="003B0615"/>
    <w:rsid w:val="003B06ED"/>
    <w:rsid w:val="003B075E"/>
    <w:rsid w:val="003B1D88"/>
    <w:rsid w:val="003B312F"/>
    <w:rsid w:val="003B3642"/>
    <w:rsid w:val="003B3B41"/>
    <w:rsid w:val="003B3BDF"/>
    <w:rsid w:val="003B43A7"/>
    <w:rsid w:val="003B507D"/>
    <w:rsid w:val="003B5B37"/>
    <w:rsid w:val="003B5B59"/>
    <w:rsid w:val="003B5C8E"/>
    <w:rsid w:val="003C11B3"/>
    <w:rsid w:val="003C1A23"/>
    <w:rsid w:val="003C1C6B"/>
    <w:rsid w:val="003C249A"/>
    <w:rsid w:val="003C2AE0"/>
    <w:rsid w:val="003C2F3D"/>
    <w:rsid w:val="003C3D5A"/>
    <w:rsid w:val="003C3EFC"/>
    <w:rsid w:val="003C4E6F"/>
    <w:rsid w:val="003C53D0"/>
    <w:rsid w:val="003C5FD2"/>
    <w:rsid w:val="003C617F"/>
    <w:rsid w:val="003C6311"/>
    <w:rsid w:val="003C6671"/>
    <w:rsid w:val="003C6A88"/>
    <w:rsid w:val="003C7329"/>
    <w:rsid w:val="003C7711"/>
    <w:rsid w:val="003C79E1"/>
    <w:rsid w:val="003C7A35"/>
    <w:rsid w:val="003D0151"/>
    <w:rsid w:val="003D028D"/>
    <w:rsid w:val="003D0B27"/>
    <w:rsid w:val="003D0E17"/>
    <w:rsid w:val="003D0E46"/>
    <w:rsid w:val="003D0F94"/>
    <w:rsid w:val="003D132A"/>
    <w:rsid w:val="003D2054"/>
    <w:rsid w:val="003D2720"/>
    <w:rsid w:val="003D2F0E"/>
    <w:rsid w:val="003D3C32"/>
    <w:rsid w:val="003D3F4C"/>
    <w:rsid w:val="003D47B0"/>
    <w:rsid w:val="003D48E0"/>
    <w:rsid w:val="003D580E"/>
    <w:rsid w:val="003D5BF3"/>
    <w:rsid w:val="003D7820"/>
    <w:rsid w:val="003E0697"/>
    <w:rsid w:val="003E103D"/>
    <w:rsid w:val="003E113D"/>
    <w:rsid w:val="003E149F"/>
    <w:rsid w:val="003E1523"/>
    <w:rsid w:val="003E17B1"/>
    <w:rsid w:val="003E18A3"/>
    <w:rsid w:val="003E1F95"/>
    <w:rsid w:val="003E255A"/>
    <w:rsid w:val="003E2D45"/>
    <w:rsid w:val="003E2DD2"/>
    <w:rsid w:val="003E4FB1"/>
    <w:rsid w:val="003E6750"/>
    <w:rsid w:val="003E6EA7"/>
    <w:rsid w:val="003E72F3"/>
    <w:rsid w:val="003E765A"/>
    <w:rsid w:val="003E79B3"/>
    <w:rsid w:val="003F015E"/>
    <w:rsid w:val="003F07FB"/>
    <w:rsid w:val="003F13F3"/>
    <w:rsid w:val="003F1C1A"/>
    <w:rsid w:val="003F1E01"/>
    <w:rsid w:val="003F223E"/>
    <w:rsid w:val="003F24B0"/>
    <w:rsid w:val="003F2690"/>
    <w:rsid w:val="003F3529"/>
    <w:rsid w:val="003F3E66"/>
    <w:rsid w:val="003F423D"/>
    <w:rsid w:val="003F461E"/>
    <w:rsid w:val="003F500F"/>
    <w:rsid w:val="003F59C0"/>
    <w:rsid w:val="003F6002"/>
    <w:rsid w:val="003F7368"/>
    <w:rsid w:val="003F745C"/>
    <w:rsid w:val="003F7658"/>
    <w:rsid w:val="003F7E5E"/>
    <w:rsid w:val="003F7F88"/>
    <w:rsid w:val="00400317"/>
    <w:rsid w:val="004003D1"/>
    <w:rsid w:val="00400BF0"/>
    <w:rsid w:val="00400FFF"/>
    <w:rsid w:val="004012A0"/>
    <w:rsid w:val="0040146A"/>
    <w:rsid w:val="004016EC"/>
    <w:rsid w:val="0040228D"/>
    <w:rsid w:val="00402388"/>
    <w:rsid w:val="00402F60"/>
    <w:rsid w:val="0040345C"/>
    <w:rsid w:val="00403DE1"/>
    <w:rsid w:val="00403EB4"/>
    <w:rsid w:val="00403FEB"/>
    <w:rsid w:val="0040528D"/>
    <w:rsid w:val="00405959"/>
    <w:rsid w:val="004059E5"/>
    <w:rsid w:val="00405B81"/>
    <w:rsid w:val="00406525"/>
    <w:rsid w:val="004070B9"/>
    <w:rsid w:val="004072E9"/>
    <w:rsid w:val="00407E65"/>
    <w:rsid w:val="00410A5E"/>
    <w:rsid w:val="00410D34"/>
    <w:rsid w:val="004111CF"/>
    <w:rsid w:val="00411421"/>
    <w:rsid w:val="00412842"/>
    <w:rsid w:val="00412D6E"/>
    <w:rsid w:val="00412F1B"/>
    <w:rsid w:val="0041301F"/>
    <w:rsid w:val="00413435"/>
    <w:rsid w:val="004136DA"/>
    <w:rsid w:val="00413708"/>
    <w:rsid w:val="00414078"/>
    <w:rsid w:val="00414461"/>
    <w:rsid w:val="00414467"/>
    <w:rsid w:val="00414930"/>
    <w:rsid w:val="00414C3D"/>
    <w:rsid w:val="004154C6"/>
    <w:rsid w:val="004154E3"/>
    <w:rsid w:val="00416915"/>
    <w:rsid w:val="00416E0B"/>
    <w:rsid w:val="0041716A"/>
    <w:rsid w:val="004204A7"/>
    <w:rsid w:val="004210BA"/>
    <w:rsid w:val="00421AA2"/>
    <w:rsid w:val="004222E4"/>
    <w:rsid w:val="004228DF"/>
    <w:rsid w:val="00422C74"/>
    <w:rsid w:val="004236EA"/>
    <w:rsid w:val="00423763"/>
    <w:rsid w:val="0042535E"/>
    <w:rsid w:val="00425714"/>
    <w:rsid w:val="00425BC2"/>
    <w:rsid w:val="00425EC6"/>
    <w:rsid w:val="00427022"/>
    <w:rsid w:val="004274CA"/>
    <w:rsid w:val="00427AFF"/>
    <w:rsid w:val="00427F55"/>
    <w:rsid w:val="00430007"/>
    <w:rsid w:val="00430260"/>
    <w:rsid w:val="004302EC"/>
    <w:rsid w:val="004304E9"/>
    <w:rsid w:val="004313E5"/>
    <w:rsid w:val="0043197C"/>
    <w:rsid w:val="0043289E"/>
    <w:rsid w:val="00433374"/>
    <w:rsid w:val="004336C2"/>
    <w:rsid w:val="0043419E"/>
    <w:rsid w:val="0043457B"/>
    <w:rsid w:val="00434B4D"/>
    <w:rsid w:val="00434C16"/>
    <w:rsid w:val="004356FB"/>
    <w:rsid w:val="00436953"/>
    <w:rsid w:val="00437B93"/>
    <w:rsid w:val="00440221"/>
    <w:rsid w:val="00441C45"/>
    <w:rsid w:val="00444166"/>
    <w:rsid w:val="0044440D"/>
    <w:rsid w:val="00444EB2"/>
    <w:rsid w:val="00444F46"/>
    <w:rsid w:val="004454A4"/>
    <w:rsid w:val="00445D53"/>
    <w:rsid w:val="00445E59"/>
    <w:rsid w:val="004462EB"/>
    <w:rsid w:val="0044684D"/>
    <w:rsid w:val="00446ED0"/>
    <w:rsid w:val="00447647"/>
    <w:rsid w:val="0045094C"/>
    <w:rsid w:val="00451454"/>
    <w:rsid w:val="004516F3"/>
    <w:rsid w:val="00451FEF"/>
    <w:rsid w:val="0045211E"/>
    <w:rsid w:val="00453685"/>
    <w:rsid w:val="00453D03"/>
    <w:rsid w:val="004546C0"/>
    <w:rsid w:val="0045502A"/>
    <w:rsid w:val="004559CF"/>
    <w:rsid w:val="00455A3F"/>
    <w:rsid w:val="00456096"/>
    <w:rsid w:val="004560EB"/>
    <w:rsid w:val="00457E02"/>
    <w:rsid w:val="0046038D"/>
    <w:rsid w:val="00460F41"/>
    <w:rsid w:val="00460FE4"/>
    <w:rsid w:val="00461582"/>
    <w:rsid w:val="004616FE"/>
    <w:rsid w:val="00461821"/>
    <w:rsid w:val="004636CE"/>
    <w:rsid w:val="00463944"/>
    <w:rsid w:val="00463D35"/>
    <w:rsid w:val="00464462"/>
    <w:rsid w:val="0046481D"/>
    <w:rsid w:val="00464C8E"/>
    <w:rsid w:val="00465A25"/>
    <w:rsid w:val="00466327"/>
    <w:rsid w:val="00466B86"/>
    <w:rsid w:val="00466C31"/>
    <w:rsid w:val="004674A7"/>
    <w:rsid w:val="00467915"/>
    <w:rsid w:val="004700B2"/>
    <w:rsid w:val="00470C2B"/>
    <w:rsid w:val="00470D83"/>
    <w:rsid w:val="0047117A"/>
    <w:rsid w:val="00471511"/>
    <w:rsid w:val="00472884"/>
    <w:rsid w:val="00472B1B"/>
    <w:rsid w:val="00472FF7"/>
    <w:rsid w:val="00473174"/>
    <w:rsid w:val="00474915"/>
    <w:rsid w:val="004751DB"/>
    <w:rsid w:val="0047620F"/>
    <w:rsid w:val="0047652A"/>
    <w:rsid w:val="0047687E"/>
    <w:rsid w:val="004769BC"/>
    <w:rsid w:val="00476EAB"/>
    <w:rsid w:val="0047705C"/>
    <w:rsid w:val="00477634"/>
    <w:rsid w:val="00477725"/>
    <w:rsid w:val="004778F9"/>
    <w:rsid w:val="00480CCA"/>
    <w:rsid w:val="00482425"/>
    <w:rsid w:val="004828D5"/>
    <w:rsid w:val="00482921"/>
    <w:rsid w:val="0048329E"/>
    <w:rsid w:val="0048356F"/>
    <w:rsid w:val="004837EE"/>
    <w:rsid w:val="004842BC"/>
    <w:rsid w:val="004843EA"/>
    <w:rsid w:val="00484AD0"/>
    <w:rsid w:val="00484C96"/>
    <w:rsid w:val="00484FBF"/>
    <w:rsid w:val="00485659"/>
    <w:rsid w:val="00485C2B"/>
    <w:rsid w:val="00487DA0"/>
    <w:rsid w:val="00487DE4"/>
    <w:rsid w:val="00490F1D"/>
    <w:rsid w:val="00491170"/>
    <w:rsid w:val="004917E7"/>
    <w:rsid w:val="00491E29"/>
    <w:rsid w:val="00491E88"/>
    <w:rsid w:val="0049229C"/>
    <w:rsid w:val="00492361"/>
    <w:rsid w:val="004924B4"/>
    <w:rsid w:val="00492E7F"/>
    <w:rsid w:val="00493220"/>
    <w:rsid w:val="00493AEB"/>
    <w:rsid w:val="00493B8C"/>
    <w:rsid w:val="00493DEA"/>
    <w:rsid w:val="00493FD4"/>
    <w:rsid w:val="00494E83"/>
    <w:rsid w:val="00495A32"/>
    <w:rsid w:val="004972C7"/>
    <w:rsid w:val="004A0068"/>
    <w:rsid w:val="004A0239"/>
    <w:rsid w:val="004A09AC"/>
    <w:rsid w:val="004A0EF6"/>
    <w:rsid w:val="004A0FE6"/>
    <w:rsid w:val="004A1069"/>
    <w:rsid w:val="004A271C"/>
    <w:rsid w:val="004A28E4"/>
    <w:rsid w:val="004A30C4"/>
    <w:rsid w:val="004A3D0D"/>
    <w:rsid w:val="004A4050"/>
    <w:rsid w:val="004A42D7"/>
    <w:rsid w:val="004A458D"/>
    <w:rsid w:val="004A4A8F"/>
    <w:rsid w:val="004A55A1"/>
    <w:rsid w:val="004A6B25"/>
    <w:rsid w:val="004A7878"/>
    <w:rsid w:val="004A7990"/>
    <w:rsid w:val="004A7DB3"/>
    <w:rsid w:val="004B008F"/>
    <w:rsid w:val="004B025B"/>
    <w:rsid w:val="004B0484"/>
    <w:rsid w:val="004B0883"/>
    <w:rsid w:val="004B0BD3"/>
    <w:rsid w:val="004B0EA7"/>
    <w:rsid w:val="004B0F2C"/>
    <w:rsid w:val="004B17A5"/>
    <w:rsid w:val="004B19E7"/>
    <w:rsid w:val="004B267D"/>
    <w:rsid w:val="004B2A36"/>
    <w:rsid w:val="004B2F6A"/>
    <w:rsid w:val="004B30D6"/>
    <w:rsid w:val="004B3B0B"/>
    <w:rsid w:val="004B58A1"/>
    <w:rsid w:val="004B61B1"/>
    <w:rsid w:val="004B6B64"/>
    <w:rsid w:val="004B73DF"/>
    <w:rsid w:val="004B7434"/>
    <w:rsid w:val="004B7549"/>
    <w:rsid w:val="004B785C"/>
    <w:rsid w:val="004C05C6"/>
    <w:rsid w:val="004C1ACD"/>
    <w:rsid w:val="004C26A5"/>
    <w:rsid w:val="004C27EA"/>
    <w:rsid w:val="004C3572"/>
    <w:rsid w:val="004C3928"/>
    <w:rsid w:val="004C3AE9"/>
    <w:rsid w:val="004C4624"/>
    <w:rsid w:val="004C474F"/>
    <w:rsid w:val="004C495C"/>
    <w:rsid w:val="004C56C0"/>
    <w:rsid w:val="004C69F7"/>
    <w:rsid w:val="004C6FEC"/>
    <w:rsid w:val="004C77F2"/>
    <w:rsid w:val="004C7B40"/>
    <w:rsid w:val="004C7CA3"/>
    <w:rsid w:val="004C7CFD"/>
    <w:rsid w:val="004D05A7"/>
    <w:rsid w:val="004D189B"/>
    <w:rsid w:val="004D195F"/>
    <w:rsid w:val="004D1E91"/>
    <w:rsid w:val="004D22E1"/>
    <w:rsid w:val="004D283A"/>
    <w:rsid w:val="004D2C04"/>
    <w:rsid w:val="004D33F7"/>
    <w:rsid w:val="004D39F2"/>
    <w:rsid w:val="004D3FFB"/>
    <w:rsid w:val="004D42D3"/>
    <w:rsid w:val="004D4A41"/>
    <w:rsid w:val="004D526B"/>
    <w:rsid w:val="004D5A20"/>
    <w:rsid w:val="004D76C2"/>
    <w:rsid w:val="004D7F25"/>
    <w:rsid w:val="004E1439"/>
    <w:rsid w:val="004E1933"/>
    <w:rsid w:val="004E199A"/>
    <w:rsid w:val="004E1A76"/>
    <w:rsid w:val="004E1EC7"/>
    <w:rsid w:val="004E2178"/>
    <w:rsid w:val="004E2703"/>
    <w:rsid w:val="004E28DE"/>
    <w:rsid w:val="004E2CB4"/>
    <w:rsid w:val="004E3A3C"/>
    <w:rsid w:val="004E5404"/>
    <w:rsid w:val="004E598E"/>
    <w:rsid w:val="004E608E"/>
    <w:rsid w:val="004E7359"/>
    <w:rsid w:val="004E7635"/>
    <w:rsid w:val="004E7C98"/>
    <w:rsid w:val="004E7DD7"/>
    <w:rsid w:val="004F10D4"/>
    <w:rsid w:val="004F1271"/>
    <w:rsid w:val="004F1374"/>
    <w:rsid w:val="004F15A5"/>
    <w:rsid w:val="004F26F8"/>
    <w:rsid w:val="004F29FD"/>
    <w:rsid w:val="004F2D4B"/>
    <w:rsid w:val="004F32CB"/>
    <w:rsid w:val="004F3519"/>
    <w:rsid w:val="004F36F4"/>
    <w:rsid w:val="004F375A"/>
    <w:rsid w:val="004F42AE"/>
    <w:rsid w:val="004F4C15"/>
    <w:rsid w:val="004F5285"/>
    <w:rsid w:val="004F59DE"/>
    <w:rsid w:val="004F6350"/>
    <w:rsid w:val="004F6C7D"/>
    <w:rsid w:val="004F74AA"/>
    <w:rsid w:val="004F7752"/>
    <w:rsid w:val="004F7D9E"/>
    <w:rsid w:val="00500590"/>
    <w:rsid w:val="0050094F"/>
    <w:rsid w:val="005014F9"/>
    <w:rsid w:val="00502159"/>
    <w:rsid w:val="0050231E"/>
    <w:rsid w:val="005023C5"/>
    <w:rsid w:val="00502C50"/>
    <w:rsid w:val="005032C4"/>
    <w:rsid w:val="0050332C"/>
    <w:rsid w:val="0050338F"/>
    <w:rsid w:val="00503B0E"/>
    <w:rsid w:val="00503C2C"/>
    <w:rsid w:val="00503CEE"/>
    <w:rsid w:val="0050454D"/>
    <w:rsid w:val="005057F1"/>
    <w:rsid w:val="00505860"/>
    <w:rsid w:val="00507211"/>
    <w:rsid w:val="00507960"/>
    <w:rsid w:val="00510109"/>
    <w:rsid w:val="005102DD"/>
    <w:rsid w:val="00511DAE"/>
    <w:rsid w:val="00511EAD"/>
    <w:rsid w:val="0051265B"/>
    <w:rsid w:val="00512B7E"/>
    <w:rsid w:val="00512C96"/>
    <w:rsid w:val="00513A09"/>
    <w:rsid w:val="00513CBE"/>
    <w:rsid w:val="00513E69"/>
    <w:rsid w:val="005143A7"/>
    <w:rsid w:val="0051466B"/>
    <w:rsid w:val="00514729"/>
    <w:rsid w:val="00515BE8"/>
    <w:rsid w:val="00515EB9"/>
    <w:rsid w:val="00516F19"/>
    <w:rsid w:val="00517031"/>
    <w:rsid w:val="00517077"/>
    <w:rsid w:val="005173FD"/>
    <w:rsid w:val="00517579"/>
    <w:rsid w:val="005178EA"/>
    <w:rsid w:val="0051799C"/>
    <w:rsid w:val="005201C6"/>
    <w:rsid w:val="005202AF"/>
    <w:rsid w:val="005202FA"/>
    <w:rsid w:val="00520BEA"/>
    <w:rsid w:val="00520E79"/>
    <w:rsid w:val="005228D7"/>
    <w:rsid w:val="005229B2"/>
    <w:rsid w:val="005238BD"/>
    <w:rsid w:val="00523D44"/>
    <w:rsid w:val="00524BCA"/>
    <w:rsid w:val="00524E7B"/>
    <w:rsid w:val="00525222"/>
    <w:rsid w:val="00525BFA"/>
    <w:rsid w:val="00525DD2"/>
    <w:rsid w:val="005266F1"/>
    <w:rsid w:val="00527316"/>
    <w:rsid w:val="005310C4"/>
    <w:rsid w:val="005320E4"/>
    <w:rsid w:val="00532C3F"/>
    <w:rsid w:val="00532DA1"/>
    <w:rsid w:val="005340F9"/>
    <w:rsid w:val="00534335"/>
    <w:rsid w:val="00534B2D"/>
    <w:rsid w:val="00535C7C"/>
    <w:rsid w:val="00535ED4"/>
    <w:rsid w:val="00536299"/>
    <w:rsid w:val="005367ED"/>
    <w:rsid w:val="005368B4"/>
    <w:rsid w:val="005375FC"/>
    <w:rsid w:val="0053781B"/>
    <w:rsid w:val="00537845"/>
    <w:rsid w:val="005407F1"/>
    <w:rsid w:val="00540BFF"/>
    <w:rsid w:val="00541086"/>
    <w:rsid w:val="00541359"/>
    <w:rsid w:val="00541AE5"/>
    <w:rsid w:val="00541B8B"/>
    <w:rsid w:val="00542378"/>
    <w:rsid w:val="00542C0C"/>
    <w:rsid w:val="00542C29"/>
    <w:rsid w:val="00542CBE"/>
    <w:rsid w:val="0054303C"/>
    <w:rsid w:val="00543A85"/>
    <w:rsid w:val="00543FD8"/>
    <w:rsid w:val="00544143"/>
    <w:rsid w:val="005454C9"/>
    <w:rsid w:val="005457F9"/>
    <w:rsid w:val="005466EE"/>
    <w:rsid w:val="00546AA4"/>
    <w:rsid w:val="00546B67"/>
    <w:rsid w:val="00546CE4"/>
    <w:rsid w:val="005501FA"/>
    <w:rsid w:val="00550AD4"/>
    <w:rsid w:val="0055213B"/>
    <w:rsid w:val="00553005"/>
    <w:rsid w:val="00553AE2"/>
    <w:rsid w:val="00554172"/>
    <w:rsid w:val="005544BE"/>
    <w:rsid w:val="00554DA9"/>
    <w:rsid w:val="00554E34"/>
    <w:rsid w:val="00554E70"/>
    <w:rsid w:val="00556D14"/>
    <w:rsid w:val="00556E03"/>
    <w:rsid w:val="0055728F"/>
    <w:rsid w:val="0055783C"/>
    <w:rsid w:val="005603B3"/>
    <w:rsid w:val="00561578"/>
    <w:rsid w:val="005615DD"/>
    <w:rsid w:val="00561CC4"/>
    <w:rsid w:val="00561D57"/>
    <w:rsid w:val="00563147"/>
    <w:rsid w:val="0056350A"/>
    <w:rsid w:val="00563645"/>
    <w:rsid w:val="005646B2"/>
    <w:rsid w:val="00564D98"/>
    <w:rsid w:val="00564EF6"/>
    <w:rsid w:val="00565605"/>
    <w:rsid w:val="005657DE"/>
    <w:rsid w:val="00566236"/>
    <w:rsid w:val="0056649A"/>
    <w:rsid w:val="00567210"/>
    <w:rsid w:val="00567345"/>
    <w:rsid w:val="005674C4"/>
    <w:rsid w:val="00567A79"/>
    <w:rsid w:val="00570B3E"/>
    <w:rsid w:val="00570C76"/>
    <w:rsid w:val="00571A6D"/>
    <w:rsid w:val="00571C99"/>
    <w:rsid w:val="00571E52"/>
    <w:rsid w:val="005725CC"/>
    <w:rsid w:val="005732B0"/>
    <w:rsid w:val="005737D0"/>
    <w:rsid w:val="00574083"/>
    <w:rsid w:val="00574146"/>
    <w:rsid w:val="00574886"/>
    <w:rsid w:val="00574BCF"/>
    <w:rsid w:val="00575958"/>
    <w:rsid w:val="00575A31"/>
    <w:rsid w:val="00575AF8"/>
    <w:rsid w:val="00576441"/>
    <w:rsid w:val="005765AA"/>
    <w:rsid w:val="00577C4F"/>
    <w:rsid w:val="00577D4F"/>
    <w:rsid w:val="005800AB"/>
    <w:rsid w:val="00581514"/>
    <w:rsid w:val="00581C64"/>
    <w:rsid w:val="00581CBB"/>
    <w:rsid w:val="005820FD"/>
    <w:rsid w:val="00582A85"/>
    <w:rsid w:val="00582D4A"/>
    <w:rsid w:val="005831E6"/>
    <w:rsid w:val="00583348"/>
    <w:rsid w:val="00583E6B"/>
    <w:rsid w:val="00584091"/>
    <w:rsid w:val="0058454F"/>
    <w:rsid w:val="00584598"/>
    <w:rsid w:val="00584769"/>
    <w:rsid w:val="00584AEA"/>
    <w:rsid w:val="00584EB9"/>
    <w:rsid w:val="00584F69"/>
    <w:rsid w:val="00585737"/>
    <w:rsid w:val="0058585A"/>
    <w:rsid w:val="0058731A"/>
    <w:rsid w:val="005875E1"/>
    <w:rsid w:val="00587B61"/>
    <w:rsid w:val="005900F3"/>
    <w:rsid w:val="00591755"/>
    <w:rsid w:val="005918D5"/>
    <w:rsid w:val="00591D82"/>
    <w:rsid w:val="005924A3"/>
    <w:rsid w:val="00593460"/>
    <w:rsid w:val="00594819"/>
    <w:rsid w:val="00594972"/>
    <w:rsid w:val="00594A27"/>
    <w:rsid w:val="005961FD"/>
    <w:rsid w:val="005963E3"/>
    <w:rsid w:val="005975AD"/>
    <w:rsid w:val="00597919"/>
    <w:rsid w:val="00597AB4"/>
    <w:rsid w:val="00597CB9"/>
    <w:rsid w:val="005A0E03"/>
    <w:rsid w:val="005A287D"/>
    <w:rsid w:val="005A40E3"/>
    <w:rsid w:val="005A4567"/>
    <w:rsid w:val="005A5358"/>
    <w:rsid w:val="005A5D68"/>
    <w:rsid w:val="005A65B2"/>
    <w:rsid w:val="005A6639"/>
    <w:rsid w:val="005A73C3"/>
    <w:rsid w:val="005A78F8"/>
    <w:rsid w:val="005B003A"/>
    <w:rsid w:val="005B08A3"/>
    <w:rsid w:val="005B0CA3"/>
    <w:rsid w:val="005B0CE4"/>
    <w:rsid w:val="005B145E"/>
    <w:rsid w:val="005B1777"/>
    <w:rsid w:val="005B1C29"/>
    <w:rsid w:val="005B1DBB"/>
    <w:rsid w:val="005B3984"/>
    <w:rsid w:val="005B39FC"/>
    <w:rsid w:val="005B4569"/>
    <w:rsid w:val="005B6199"/>
    <w:rsid w:val="005B68DE"/>
    <w:rsid w:val="005B6BFD"/>
    <w:rsid w:val="005B6E31"/>
    <w:rsid w:val="005B6FAC"/>
    <w:rsid w:val="005B7992"/>
    <w:rsid w:val="005C0B73"/>
    <w:rsid w:val="005C0B97"/>
    <w:rsid w:val="005C0CA8"/>
    <w:rsid w:val="005C0DFC"/>
    <w:rsid w:val="005C1417"/>
    <w:rsid w:val="005C1B72"/>
    <w:rsid w:val="005C222A"/>
    <w:rsid w:val="005C2A65"/>
    <w:rsid w:val="005C2C55"/>
    <w:rsid w:val="005C3B90"/>
    <w:rsid w:val="005C3C5D"/>
    <w:rsid w:val="005C3F3A"/>
    <w:rsid w:val="005C5DC7"/>
    <w:rsid w:val="005C6494"/>
    <w:rsid w:val="005C66C4"/>
    <w:rsid w:val="005C706F"/>
    <w:rsid w:val="005C7376"/>
    <w:rsid w:val="005C76E0"/>
    <w:rsid w:val="005C786D"/>
    <w:rsid w:val="005C7A25"/>
    <w:rsid w:val="005D0C26"/>
    <w:rsid w:val="005D0E17"/>
    <w:rsid w:val="005D14A7"/>
    <w:rsid w:val="005D18A4"/>
    <w:rsid w:val="005D1A3E"/>
    <w:rsid w:val="005D1C13"/>
    <w:rsid w:val="005D1E83"/>
    <w:rsid w:val="005D1F94"/>
    <w:rsid w:val="005D257A"/>
    <w:rsid w:val="005D259F"/>
    <w:rsid w:val="005D262C"/>
    <w:rsid w:val="005D2AC3"/>
    <w:rsid w:val="005D346D"/>
    <w:rsid w:val="005D4301"/>
    <w:rsid w:val="005D45AF"/>
    <w:rsid w:val="005D461C"/>
    <w:rsid w:val="005D4C19"/>
    <w:rsid w:val="005D5E54"/>
    <w:rsid w:val="005D5FFE"/>
    <w:rsid w:val="005D63D3"/>
    <w:rsid w:val="005D78E5"/>
    <w:rsid w:val="005E0205"/>
    <w:rsid w:val="005E05C3"/>
    <w:rsid w:val="005E06DD"/>
    <w:rsid w:val="005E081E"/>
    <w:rsid w:val="005E14A9"/>
    <w:rsid w:val="005E14F6"/>
    <w:rsid w:val="005E15B3"/>
    <w:rsid w:val="005E17BB"/>
    <w:rsid w:val="005E18C6"/>
    <w:rsid w:val="005E26CF"/>
    <w:rsid w:val="005E46D4"/>
    <w:rsid w:val="005E4CC7"/>
    <w:rsid w:val="005E60EB"/>
    <w:rsid w:val="005E6690"/>
    <w:rsid w:val="005E6B51"/>
    <w:rsid w:val="005E6BB7"/>
    <w:rsid w:val="005E746A"/>
    <w:rsid w:val="005E76CA"/>
    <w:rsid w:val="005E7749"/>
    <w:rsid w:val="005E7B13"/>
    <w:rsid w:val="005E7DB4"/>
    <w:rsid w:val="005F02C4"/>
    <w:rsid w:val="005F0AD1"/>
    <w:rsid w:val="005F0C9D"/>
    <w:rsid w:val="005F0D5C"/>
    <w:rsid w:val="005F1260"/>
    <w:rsid w:val="005F13D6"/>
    <w:rsid w:val="005F1F2D"/>
    <w:rsid w:val="005F1F4B"/>
    <w:rsid w:val="005F2869"/>
    <w:rsid w:val="005F29B7"/>
    <w:rsid w:val="005F3053"/>
    <w:rsid w:val="005F3327"/>
    <w:rsid w:val="005F36AE"/>
    <w:rsid w:val="005F381F"/>
    <w:rsid w:val="005F395F"/>
    <w:rsid w:val="005F497C"/>
    <w:rsid w:val="005F49AE"/>
    <w:rsid w:val="005F4DAB"/>
    <w:rsid w:val="005F7A78"/>
    <w:rsid w:val="005F7AF7"/>
    <w:rsid w:val="005F7DC9"/>
    <w:rsid w:val="005F7F98"/>
    <w:rsid w:val="006002F8"/>
    <w:rsid w:val="006017DE"/>
    <w:rsid w:val="006018CF"/>
    <w:rsid w:val="0060215F"/>
    <w:rsid w:val="00602429"/>
    <w:rsid w:val="0060298D"/>
    <w:rsid w:val="00603227"/>
    <w:rsid w:val="00603876"/>
    <w:rsid w:val="0060457D"/>
    <w:rsid w:val="006051DE"/>
    <w:rsid w:val="00605281"/>
    <w:rsid w:val="00605A3E"/>
    <w:rsid w:val="00605ADD"/>
    <w:rsid w:val="00605C1F"/>
    <w:rsid w:val="00606768"/>
    <w:rsid w:val="00606E49"/>
    <w:rsid w:val="00607448"/>
    <w:rsid w:val="006074CE"/>
    <w:rsid w:val="00607B6C"/>
    <w:rsid w:val="006106A3"/>
    <w:rsid w:val="0061084B"/>
    <w:rsid w:val="00610A6A"/>
    <w:rsid w:val="00610BC8"/>
    <w:rsid w:val="006119D6"/>
    <w:rsid w:val="0061212A"/>
    <w:rsid w:val="00612304"/>
    <w:rsid w:val="0061307D"/>
    <w:rsid w:val="006137AE"/>
    <w:rsid w:val="00614258"/>
    <w:rsid w:val="00614759"/>
    <w:rsid w:val="00614CEC"/>
    <w:rsid w:val="006153EE"/>
    <w:rsid w:val="006158EE"/>
    <w:rsid w:val="00615D16"/>
    <w:rsid w:val="0061618F"/>
    <w:rsid w:val="006165B7"/>
    <w:rsid w:val="006169FE"/>
    <w:rsid w:val="00616AF4"/>
    <w:rsid w:val="00617175"/>
    <w:rsid w:val="00617189"/>
    <w:rsid w:val="00617E07"/>
    <w:rsid w:val="00620024"/>
    <w:rsid w:val="0062034F"/>
    <w:rsid w:val="00620597"/>
    <w:rsid w:val="0062108F"/>
    <w:rsid w:val="006214BA"/>
    <w:rsid w:val="00621BA7"/>
    <w:rsid w:val="00623254"/>
    <w:rsid w:val="00623468"/>
    <w:rsid w:val="00623550"/>
    <w:rsid w:val="006250CC"/>
    <w:rsid w:val="00625408"/>
    <w:rsid w:val="00625AAE"/>
    <w:rsid w:val="00625CBB"/>
    <w:rsid w:val="0062615C"/>
    <w:rsid w:val="006268C1"/>
    <w:rsid w:val="00626DE3"/>
    <w:rsid w:val="0062720C"/>
    <w:rsid w:val="00627760"/>
    <w:rsid w:val="00630220"/>
    <w:rsid w:val="006307B1"/>
    <w:rsid w:val="00631379"/>
    <w:rsid w:val="00631F96"/>
    <w:rsid w:val="00632513"/>
    <w:rsid w:val="006326A0"/>
    <w:rsid w:val="00633405"/>
    <w:rsid w:val="00633E17"/>
    <w:rsid w:val="006347F8"/>
    <w:rsid w:val="00634D04"/>
    <w:rsid w:val="00634DEF"/>
    <w:rsid w:val="0063502F"/>
    <w:rsid w:val="006352CA"/>
    <w:rsid w:val="00635788"/>
    <w:rsid w:val="00635CD3"/>
    <w:rsid w:val="00635CF8"/>
    <w:rsid w:val="00635F1D"/>
    <w:rsid w:val="00636434"/>
    <w:rsid w:val="006365B4"/>
    <w:rsid w:val="00636ACF"/>
    <w:rsid w:val="00636D96"/>
    <w:rsid w:val="00637179"/>
    <w:rsid w:val="00637442"/>
    <w:rsid w:val="006408AC"/>
    <w:rsid w:val="00640DBC"/>
    <w:rsid w:val="00641BAA"/>
    <w:rsid w:val="0064244E"/>
    <w:rsid w:val="00643851"/>
    <w:rsid w:val="00645048"/>
    <w:rsid w:val="0064520F"/>
    <w:rsid w:val="00645E23"/>
    <w:rsid w:val="00646283"/>
    <w:rsid w:val="00646B9E"/>
    <w:rsid w:val="00646F00"/>
    <w:rsid w:val="0064757F"/>
    <w:rsid w:val="006475E9"/>
    <w:rsid w:val="00647670"/>
    <w:rsid w:val="00647755"/>
    <w:rsid w:val="006501CF"/>
    <w:rsid w:val="006506E2"/>
    <w:rsid w:val="006509E1"/>
    <w:rsid w:val="0065137D"/>
    <w:rsid w:val="00651EF4"/>
    <w:rsid w:val="00652EC5"/>
    <w:rsid w:val="006537CB"/>
    <w:rsid w:val="00653B48"/>
    <w:rsid w:val="00653F98"/>
    <w:rsid w:val="006541EC"/>
    <w:rsid w:val="00654697"/>
    <w:rsid w:val="00654AC4"/>
    <w:rsid w:val="00655E55"/>
    <w:rsid w:val="006568B6"/>
    <w:rsid w:val="0065720A"/>
    <w:rsid w:val="00657E83"/>
    <w:rsid w:val="006603F7"/>
    <w:rsid w:val="00661633"/>
    <w:rsid w:val="00661D1E"/>
    <w:rsid w:val="00662216"/>
    <w:rsid w:val="00662396"/>
    <w:rsid w:val="00663EF2"/>
    <w:rsid w:val="00663F55"/>
    <w:rsid w:val="006652F3"/>
    <w:rsid w:val="006657D4"/>
    <w:rsid w:val="00665A5F"/>
    <w:rsid w:val="00665E15"/>
    <w:rsid w:val="00665EA5"/>
    <w:rsid w:val="006661C3"/>
    <w:rsid w:val="00666296"/>
    <w:rsid w:val="00667644"/>
    <w:rsid w:val="00667B74"/>
    <w:rsid w:val="00670619"/>
    <w:rsid w:val="0067067C"/>
    <w:rsid w:val="00671118"/>
    <w:rsid w:val="0067116F"/>
    <w:rsid w:val="00671509"/>
    <w:rsid w:val="0067182C"/>
    <w:rsid w:val="00671ACB"/>
    <w:rsid w:val="006729D5"/>
    <w:rsid w:val="006729EB"/>
    <w:rsid w:val="00672AE6"/>
    <w:rsid w:val="00672CD8"/>
    <w:rsid w:val="006738FF"/>
    <w:rsid w:val="00673F7E"/>
    <w:rsid w:val="00674105"/>
    <w:rsid w:val="00675073"/>
    <w:rsid w:val="006753FF"/>
    <w:rsid w:val="00675BEA"/>
    <w:rsid w:val="00675F3B"/>
    <w:rsid w:val="00676E07"/>
    <w:rsid w:val="00677693"/>
    <w:rsid w:val="00677D78"/>
    <w:rsid w:val="0068020F"/>
    <w:rsid w:val="00680436"/>
    <w:rsid w:val="0068093C"/>
    <w:rsid w:val="0068112E"/>
    <w:rsid w:val="00681174"/>
    <w:rsid w:val="0068196B"/>
    <w:rsid w:val="006837F6"/>
    <w:rsid w:val="00684235"/>
    <w:rsid w:val="00684422"/>
    <w:rsid w:val="006844B8"/>
    <w:rsid w:val="0068481A"/>
    <w:rsid w:val="006850AD"/>
    <w:rsid w:val="006851EC"/>
    <w:rsid w:val="0068550E"/>
    <w:rsid w:val="006858DF"/>
    <w:rsid w:val="00685AD9"/>
    <w:rsid w:val="00685DD4"/>
    <w:rsid w:val="00685E76"/>
    <w:rsid w:val="00685E77"/>
    <w:rsid w:val="006861EE"/>
    <w:rsid w:val="00686BD4"/>
    <w:rsid w:val="00686C70"/>
    <w:rsid w:val="00686CD9"/>
    <w:rsid w:val="006875A9"/>
    <w:rsid w:val="006878EC"/>
    <w:rsid w:val="00687DC0"/>
    <w:rsid w:val="00690922"/>
    <w:rsid w:val="006912AE"/>
    <w:rsid w:val="00692DB2"/>
    <w:rsid w:val="00693010"/>
    <w:rsid w:val="0069317D"/>
    <w:rsid w:val="00693BD6"/>
    <w:rsid w:val="00694202"/>
    <w:rsid w:val="00694A5D"/>
    <w:rsid w:val="00694BCF"/>
    <w:rsid w:val="00695183"/>
    <w:rsid w:val="00695233"/>
    <w:rsid w:val="006956DE"/>
    <w:rsid w:val="00697882"/>
    <w:rsid w:val="00697E8C"/>
    <w:rsid w:val="006A00CC"/>
    <w:rsid w:val="006A0406"/>
    <w:rsid w:val="006A05DD"/>
    <w:rsid w:val="006A07E1"/>
    <w:rsid w:val="006A21E5"/>
    <w:rsid w:val="006A36A1"/>
    <w:rsid w:val="006A3E71"/>
    <w:rsid w:val="006A3F5F"/>
    <w:rsid w:val="006A458A"/>
    <w:rsid w:val="006A4D59"/>
    <w:rsid w:val="006A5017"/>
    <w:rsid w:val="006A51C2"/>
    <w:rsid w:val="006A524B"/>
    <w:rsid w:val="006A56A4"/>
    <w:rsid w:val="006A6021"/>
    <w:rsid w:val="006A6215"/>
    <w:rsid w:val="006A67F6"/>
    <w:rsid w:val="006A6EED"/>
    <w:rsid w:val="006A6FB7"/>
    <w:rsid w:val="006A74F9"/>
    <w:rsid w:val="006A7BA8"/>
    <w:rsid w:val="006B07B1"/>
    <w:rsid w:val="006B1425"/>
    <w:rsid w:val="006B1954"/>
    <w:rsid w:val="006B1E36"/>
    <w:rsid w:val="006B1EA0"/>
    <w:rsid w:val="006B27B8"/>
    <w:rsid w:val="006B3B2E"/>
    <w:rsid w:val="006B3F7C"/>
    <w:rsid w:val="006B3FA8"/>
    <w:rsid w:val="006B4108"/>
    <w:rsid w:val="006B42C6"/>
    <w:rsid w:val="006B46B0"/>
    <w:rsid w:val="006B52DC"/>
    <w:rsid w:val="006B58EF"/>
    <w:rsid w:val="006B6CCB"/>
    <w:rsid w:val="006B7766"/>
    <w:rsid w:val="006C0AF5"/>
    <w:rsid w:val="006C0E1E"/>
    <w:rsid w:val="006C10B8"/>
    <w:rsid w:val="006C39DE"/>
    <w:rsid w:val="006C3EC7"/>
    <w:rsid w:val="006C400A"/>
    <w:rsid w:val="006C43B3"/>
    <w:rsid w:val="006C43C2"/>
    <w:rsid w:val="006C47DB"/>
    <w:rsid w:val="006C5339"/>
    <w:rsid w:val="006C549F"/>
    <w:rsid w:val="006C5799"/>
    <w:rsid w:val="006C5A94"/>
    <w:rsid w:val="006C6A5C"/>
    <w:rsid w:val="006C6D71"/>
    <w:rsid w:val="006C718D"/>
    <w:rsid w:val="006C7E0C"/>
    <w:rsid w:val="006D01E6"/>
    <w:rsid w:val="006D07B2"/>
    <w:rsid w:val="006D091B"/>
    <w:rsid w:val="006D1B2B"/>
    <w:rsid w:val="006D2DE2"/>
    <w:rsid w:val="006D2E6C"/>
    <w:rsid w:val="006D3024"/>
    <w:rsid w:val="006D4090"/>
    <w:rsid w:val="006D46AC"/>
    <w:rsid w:val="006D4953"/>
    <w:rsid w:val="006D6421"/>
    <w:rsid w:val="006D6D1B"/>
    <w:rsid w:val="006D6DD1"/>
    <w:rsid w:val="006D7872"/>
    <w:rsid w:val="006E0103"/>
    <w:rsid w:val="006E0202"/>
    <w:rsid w:val="006E11FB"/>
    <w:rsid w:val="006E149C"/>
    <w:rsid w:val="006E2A6F"/>
    <w:rsid w:val="006E2BD7"/>
    <w:rsid w:val="006E2F18"/>
    <w:rsid w:val="006E3C73"/>
    <w:rsid w:val="006E412B"/>
    <w:rsid w:val="006E4290"/>
    <w:rsid w:val="006E6070"/>
    <w:rsid w:val="006E76DB"/>
    <w:rsid w:val="006E7862"/>
    <w:rsid w:val="006E7C49"/>
    <w:rsid w:val="006E7DE3"/>
    <w:rsid w:val="006F043D"/>
    <w:rsid w:val="006F0650"/>
    <w:rsid w:val="006F076D"/>
    <w:rsid w:val="006F0B5A"/>
    <w:rsid w:val="006F21E0"/>
    <w:rsid w:val="006F2C7D"/>
    <w:rsid w:val="006F3197"/>
    <w:rsid w:val="006F38CC"/>
    <w:rsid w:val="006F3A42"/>
    <w:rsid w:val="006F41B1"/>
    <w:rsid w:val="006F444A"/>
    <w:rsid w:val="006F4862"/>
    <w:rsid w:val="006F54A3"/>
    <w:rsid w:val="006F609B"/>
    <w:rsid w:val="006F64E2"/>
    <w:rsid w:val="006F6F49"/>
    <w:rsid w:val="006F6FC6"/>
    <w:rsid w:val="006F7646"/>
    <w:rsid w:val="006F7676"/>
    <w:rsid w:val="006F7A8A"/>
    <w:rsid w:val="006F7B6D"/>
    <w:rsid w:val="006F7C5B"/>
    <w:rsid w:val="006F7D83"/>
    <w:rsid w:val="007005BB"/>
    <w:rsid w:val="007005DC"/>
    <w:rsid w:val="007006F7"/>
    <w:rsid w:val="00700E58"/>
    <w:rsid w:val="0070164E"/>
    <w:rsid w:val="00702387"/>
    <w:rsid w:val="00702B05"/>
    <w:rsid w:val="007038F8"/>
    <w:rsid w:val="007053B5"/>
    <w:rsid w:val="007055FF"/>
    <w:rsid w:val="00705B38"/>
    <w:rsid w:val="0070622D"/>
    <w:rsid w:val="007065FA"/>
    <w:rsid w:val="00706991"/>
    <w:rsid w:val="0070793C"/>
    <w:rsid w:val="00710A89"/>
    <w:rsid w:val="00710C12"/>
    <w:rsid w:val="00711F04"/>
    <w:rsid w:val="00712006"/>
    <w:rsid w:val="00712031"/>
    <w:rsid w:val="00712AD6"/>
    <w:rsid w:val="00713112"/>
    <w:rsid w:val="007132A4"/>
    <w:rsid w:val="007135C3"/>
    <w:rsid w:val="007137D8"/>
    <w:rsid w:val="00714594"/>
    <w:rsid w:val="00714B8E"/>
    <w:rsid w:val="00714DC5"/>
    <w:rsid w:val="00715292"/>
    <w:rsid w:val="00715378"/>
    <w:rsid w:val="007161C3"/>
    <w:rsid w:val="00716271"/>
    <w:rsid w:val="00716848"/>
    <w:rsid w:val="007172BD"/>
    <w:rsid w:val="007175C9"/>
    <w:rsid w:val="00720127"/>
    <w:rsid w:val="00721D61"/>
    <w:rsid w:val="007226AD"/>
    <w:rsid w:val="00722F90"/>
    <w:rsid w:val="0072303A"/>
    <w:rsid w:val="00724704"/>
    <w:rsid w:val="00724EB7"/>
    <w:rsid w:val="00725249"/>
    <w:rsid w:val="0072534B"/>
    <w:rsid w:val="00725D2F"/>
    <w:rsid w:val="00726010"/>
    <w:rsid w:val="00726249"/>
    <w:rsid w:val="00726F95"/>
    <w:rsid w:val="007271DF"/>
    <w:rsid w:val="00731018"/>
    <w:rsid w:val="0073129A"/>
    <w:rsid w:val="00731946"/>
    <w:rsid w:val="00732805"/>
    <w:rsid w:val="0073335F"/>
    <w:rsid w:val="00733A15"/>
    <w:rsid w:val="00733D02"/>
    <w:rsid w:val="0073458A"/>
    <w:rsid w:val="0073459C"/>
    <w:rsid w:val="00736023"/>
    <w:rsid w:val="007363E7"/>
    <w:rsid w:val="0073689B"/>
    <w:rsid w:val="0073690D"/>
    <w:rsid w:val="007375DB"/>
    <w:rsid w:val="00737D14"/>
    <w:rsid w:val="0074081A"/>
    <w:rsid w:val="00741022"/>
    <w:rsid w:val="007413BD"/>
    <w:rsid w:val="0074189E"/>
    <w:rsid w:val="0074251F"/>
    <w:rsid w:val="00742526"/>
    <w:rsid w:val="00742822"/>
    <w:rsid w:val="00743FF1"/>
    <w:rsid w:val="007446FE"/>
    <w:rsid w:val="00744A59"/>
    <w:rsid w:val="007450FE"/>
    <w:rsid w:val="007453F2"/>
    <w:rsid w:val="007458F7"/>
    <w:rsid w:val="0074783F"/>
    <w:rsid w:val="00747D13"/>
    <w:rsid w:val="0075009B"/>
    <w:rsid w:val="00750584"/>
    <w:rsid w:val="00750A85"/>
    <w:rsid w:val="00750EA0"/>
    <w:rsid w:val="007510A4"/>
    <w:rsid w:val="00751409"/>
    <w:rsid w:val="00751CFE"/>
    <w:rsid w:val="00751F64"/>
    <w:rsid w:val="0075206C"/>
    <w:rsid w:val="00752ABB"/>
    <w:rsid w:val="00752C1F"/>
    <w:rsid w:val="00752E5F"/>
    <w:rsid w:val="00753B9D"/>
    <w:rsid w:val="00753C34"/>
    <w:rsid w:val="00754E64"/>
    <w:rsid w:val="007553A9"/>
    <w:rsid w:val="00755584"/>
    <w:rsid w:val="007564AA"/>
    <w:rsid w:val="007569A7"/>
    <w:rsid w:val="00756CB2"/>
    <w:rsid w:val="0076041E"/>
    <w:rsid w:val="007608E5"/>
    <w:rsid w:val="007624F0"/>
    <w:rsid w:val="0076257A"/>
    <w:rsid w:val="007637BF"/>
    <w:rsid w:val="00763945"/>
    <w:rsid w:val="0076531B"/>
    <w:rsid w:val="00765DB4"/>
    <w:rsid w:val="007662ED"/>
    <w:rsid w:val="0076633E"/>
    <w:rsid w:val="00766E7D"/>
    <w:rsid w:val="007675FA"/>
    <w:rsid w:val="00767D50"/>
    <w:rsid w:val="00767ECA"/>
    <w:rsid w:val="0077004A"/>
    <w:rsid w:val="00770220"/>
    <w:rsid w:val="007707DE"/>
    <w:rsid w:val="00770D5F"/>
    <w:rsid w:val="00771A8F"/>
    <w:rsid w:val="00771B3B"/>
    <w:rsid w:val="00771C5A"/>
    <w:rsid w:val="00771DFB"/>
    <w:rsid w:val="00771F62"/>
    <w:rsid w:val="00773678"/>
    <w:rsid w:val="00774311"/>
    <w:rsid w:val="00775172"/>
    <w:rsid w:val="00775AD5"/>
    <w:rsid w:val="00776091"/>
    <w:rsid w:val="00781D62"/>
    <w:rsid w:val="00782227"/>
    <w:rsid w:val="00782763"/>
    <w:rsid w:val="00782C2C"/>
    <w:rsid w:val="00782DE2"/>
    <w:rsid w:val="00782EB1"/>
    <w:rsid w:val="0078319C"/>
    <w:rsid w:val="00783279"/>
    <w:rsid w:val="00783B0F"/>
    <w:rsid w:val="00783E94"/>
    <w:rsid w:val="00785788"/>
    <w:rsid w:val="00785CE4"/>
    <w:rsid w:val="007865A2"/>
    <w:rsid w:val="00786E3C"/>
    <w:rsid w:val="007871CE"/>
    <w:rsid w:val="00787363"/>
    <w:rsid w:val="00787699"/>
    <w:rsid w:val="00787C34"/>
    <w:rsid w:val="00790136"/>
    <w:rsid w:val="007910A4"/>
    <w:rsid w:val="007913D9"/>
    <w:rsid w:val="00791E07"/>
    <w:rsid w:val="00791E88"/>
    <w:rsid w:val="007922C3"/>
    <w:rsid w:val="00792BF5"/>
    <w:rsid w:val="00792CB3"/>
    <w:rsid w:val="00793457"/>
    <w:rsid w:val="00793751"/>
    <w:rsid w:val="00793C4D"/>
    <w:rsid w:val="007949F2"/>
    <w:rsid w:val="00794F35"/>
    <w:rsid w:val="007A003E"/>
    <w:rsid w:val="007A0255"/>
    <w:rsid w:val="007A10C0"/>
    <w:rsid w:val="007A1F8E"/>
    <w:rsid w:val="007A2909"/>
    <w:rsid w:val="007A2927"/>
    <w:rsid w:val="007A3539"/>
    <w:rsid w:val="007A3D6A"/>
    <w:rsid w:val="007A4434"/>
    <w:rsid w:val="007A445F"/>
    <w:rsid w:val="007A4707"/>
    <w:rsid w:val="007A48F1"/>
    <w:rsid w:val="007A4F3C"/>
    <w:rsid w:val="007A4F91"/>
    <w:rsid w:val="007A57A1"/>
    <w:rsid w:val="007A5A36"/>
    <w:rsid w:val="007A5C05"/>
    <w:rsid w:val="007A5CA7"/>
    <w:rsid w:val="007A71A8"/>
    <w:rsid w:val="007A766F"/>
    <w:rsid w:val="007B0F78"/>
    <w:rsid w:val="007B13C1"/>
    <w:rsid w:val="007B2BD2"/>
    <w:rsid w:val="007B3128"/>
    <w:rsid w:val="007B329C"/>
    <w:rsid w:val="007B4596"/>
    <w:rsid w:val="007B6A5C"/>
    <w:rsid w:val="007B73DD"/>
    <w:rsid w:val="007B7A6E"/>
    <w:rsid w:val="007C0108"/>
    <w:rsid w:val="007C0226"/>
    <w:rsid w:val="007C0B55"/>
    <w:rsid w:val="007C155F"/>
    <w:rsid w:val="007C1B2E"/>
    <w:rsid w:val="007C2059"/>
    <w:rsid w:val="007C24A8"/>
    <w:rsid w:val="007C2899"/>
    <w:rsid w:val="007C2DAB"/>
    <w:rsid w:val="007C3351"/>
    <w:rsid w:val="007C3BA7"/>
    <w:rsid w:val="007C3E5E"/>
    <w:rsid w:val="007C466E"/>
    <w:rsid w:val="007C523B"/>
    <w:rsid w:val="007C5E70"/>
    <w:rsid w:val="007C60C5"/>
    <w:rsid w:val="007C68F3"/>
    <w:rsid w:val="007C6E7C"/>
    <w:rsid w:val="007C7455"/>
    <w:rsid w:val="007C794A"/>
    <w:rsid w:val="007D0669"/>
    <w:rsid w:val="007D0AAB"/>
    <w:rsid w:val="007D10A5"/>
    <w:rsid w:val="007D20E6"/>
    <w:rsid w:val="007D2815"/>
    <w:rsid w:val="007D2A2F"/>
    <w:rsid w:val="007D3622"/>
    <w:rsid w:val="007D39DB"/>
    <w:rsid w:val="007D3AF4"/>
    <w:rsid w:val="007D3B89"/>
    <w:rsid w:val="007D4844"/>
    <w:rsid w:val="007D4B22"/>
    <w:rsid w:val="007D4CCC"/>
    <w:rsid w:val="007D4EEA"/>
    <w:rsid w:val="007D537C"/>
    <w:rsid w:val="007D659D"/>
    <w:rsid w:val="007D6A7F"/>
    <w:rsid w:val="007D7AE7"/>
    <w:rsid w:val="007D7E3A"/>
    <w:rsid w:val="007E0784"/>
    <w:rsid w:val="007E097E"/>
    <w:rsid w:val="007E1031"/>
    <w:rsid w:val="007E17CE"/>
    <w:rsid w:val="007E27F6"/>
    <w:rsid w:val="007E2E78"/>
    <w:rsid w:val="007E4416"/>
    <w:rsid w:val="007E5137"/>
    <w:rsid w:val="007E563B"/>
    <w:rsid w:val="007E6013"/>
    <w:rsid w:val="007E63A1"/>
    <w:rsid w:val="007E7540"/>
    <w:rsid w:val="007E79F7"/>
    <w:rsid w:val="007F0897"/>
    <w:rsid w:val="007F0F0F"/>
    <w:rsid w:val="007F1172"/>
    <w:rsid w:val="007F168A"/>
    <w:rsid w:val="007F1F62"/>
    <w:rsid w:val="007F2457"/>
    <w:rsid w:val="007F2779"/>
    <w:rsid w:val="007F3478"/>
    <w:rsid w:val="007F3E8A"/>
    <w:rsid w:val="007F45E3"/>
    <w:rsid w:val="007F509B"/>
    <w:rsid w:val="007F5321"/>
    <w:rsid w:val="007F5820"/>
    <w:rsid w:val="007F5B37"/>
    <w:rsid w:val="007F5E7C"/>
    <w:rsid w:val="007F62F4"/>
    <w:rsid w:val="007F641A"/>
    <w:rsid w:val="007F6C28"/>
    <w:rsid w:val="007F797B"/>
    <w:rsid w:val="0080231C"/>
    <w:rsid w:val="00802465"/>
    <w:rsid w:val="00802695"/>
    <w:rsid w:val="00804B36"/>
    <w:rsid w:val="00804E39"/>
    <w:rsid w:val="0080527A"/>
    <w:rsid w:val="008056BF"/>
    <w:rsid w:val="00806686"/>
    <w:rsid w:val="00806A21"/>
    <w:rsid w:val="008074B3"/>
    <w:rsid w:val="008105B0"/>
    <w:rsid w:val="008108FB"/>
    <w:rsid w:val="00810C3A"/>
    <w:rsid w:val="00811633"/>
    <w:rsid w:val="00811797"/>
    <w:rsid w:val="00812DBD"/>
    <w:rsid w:val="00813155"/>
    <w:rsid w:val="008136F5"/>
    <w:rsid w:val="008138C1"/>
    <w:rsid w:val="00813B69"/>
    <w:rsid w:val="00813E17"/>
    <w:rsid w:val="00813F4E"/>
    <w:rsid w:val="00813F82"/>
    <w:rsid w:val="008145ED"/>
    <w:rsid w:val="00814FEA"/>
    <w:rsid w:val="0081509F"/>
    <w:rsid w:val="008152A8"/>
    <w:rsid w:val="00815BB8"/>
    <w:rsid w:val="00815D52"/>
    <w:rsid w:val="00815DBB"/>
    <w:rsid w:val="00815E2D"/>
    <w:rsid w:val="00815E65"/>
    <w:rsid w:val="00817409"/>
    <w:rsid w:val="008177C7"/>
    <w:rsid w:val="00820679"/>
    <w:rsid w:val="00820D6A"/>
    <w:rsid w:val="0082249A"/>
    <w:rsid w:val="00822B94"/>
    <w:rsid w:val="008235FB"/>
    <w:rsid w:val="008237C7"/>
    <w:rsid w:val="0082387A"/>
    <w:rsid w:val="00823980"/>
    <w:rsid w:val="008247D6"/>
    <w:rsid w:val="00824A3D"/>
    <w:rsid w:val="00825593"/>
    <w:rsid w:val="00826108"/>
    <w:rsid w:val="008261CE"/>
    <w:rsid w:val="008263EE"/>
    <w:rsid w:val="0082719D"/>
    <w:rsid w:val="008279DE"/>
    <w:rsid w:val="00827CB6"/>
    <w:rsid w:val="00827F30"/>
    <w:rsid w:val="0083001F"/>
    <w:rsid w:val="008304AC"/>
    <w:rsid w:val="0083118B"/>
    <w:rsid w:val="0083136A"/>
    <w:rsid w:val="00831B73"/>
    <w:rsid w:val="00832B0B"/>
    <w:rsid w:val="00832D97"/>
    <w:rsid w:val="00833156"/>
    <w:rsid w:val="00833189"/>
    <w:rsid w:val="008333B3"/>
    <w:rsid w:val="00833648"/>
    <w:rsid w:val="008337A1"/>
    <w:rsid w:val="00833C85"/>
    <w:rsid w:val="008348D2"/>
    <w:rsid w:val="00834B3D"/>
    <w:rsid w:val="00835139"/>
    <w:rsid w:val="00835FC2"/>
    <w:rsid w:val="00837598"/>
    <w:rsid w:val="00837D0C"/>
    <w:rsid w:val="00837D6A"/>
    <w:rsid w:val="008407A3"/>
    <w:rsid w:val="00840A1F"/>
    <w:rsid w:val="008419A1"/>
    <w:rsid w:val="00841A2C"/>
    <w:rsid w:val="0084222D"/>
    <w:rsid w:val="00842CEA"/>
    <w:rsid w:val="00842DA5"/>
    <w:rsid w:val="008436AC"/>
    <w:rsid w:val="00843DBA"/>
    <w:rsid w:val="00844AFF"/>
    <w:rsid w:val="008452B5"/>
    <w:rsid w:val="0084590D"/>
    <w:rsid w:val="00845CD1"/>
    <w:rsid w:val="0084638B"/>
    <w:rsid w:val="008472E4"/>
    <w:rsid w:val="008506A4"/>
    <w:rsid w:val="008506E6"/>
    <w:rsid w:val="008508E3"/>
    <w:rsid w:val="008509E2"/>
    <w:rsid w:val="0085136C"/>
    <w:rsid w:val="00851D31"/>
    <w:rsid w:val="00851DC3"/>
    <w:rsid w:val="00852C1F"/>
    <w:rsid w:val="00852E94"/>
    <w:rsid w:val="0085309B"/>
    <w:rsid w:val="00853A14"/>
    <w:rsid w:val="00854065"/>
    <w:rsid w:val="00854262"/>
    <w:rsid w:val="0085493B"/>
    <w:rsid w:val="00854A77"/>
    <w:rsid w:val="00855310"/>
    <w:rsid w:val="00855374"/>
    <w:rsid w:val="0085579E"/>
    <w:rsid w:val="008558D4"/>
    <w:rsid w:val="00855B88"/>
    <w:rsid w:val="00856694"/>
    <w:rsid w:val="00856C03"/>
    <w:rsid w:val="00856CFB"/>
    <w:rsid w:val="00856D2D"/>
    <w:rsid w:val="00857548"/>
    <w:rsid w:val="00857C5A"/>
    <w:rsid w:val="00857CC9"/>
    <w:rsid w:val="00857E53"/>
    <w:rsid w:val="00860602"/>
    <w:rsid w:val="00860A1B"/>
    <w:rsid w:val="00860BCB"/>
    <w:rsid w:val="00860C2B"/>
    <w:rsid w:val="008612CD"/>
    <w:rsid w:val="00861E6D"/>
    <w:rsid w:val="00862582"/>
    <w:rsid w:val="00862797"/>
    <w:rsid w:val="00862A0D"/>
    <w:rsid w:val="00862B96"/>
    <w:rsid w:val="00862F78"/>
    <w:rsid w:val="008640D9"/>
    <w:rsid w:val="008644B9"/>
    <w:rsid w:val="008649BE"/>
    <w:rsid w:val="00864B35"/>
    <w:rsid w:val="00865C16"/>
    <w:rsid w:val="00865F1A"/>
    <w:rsid w:val="0086613D"/>
    <w:rsid w:val="0086636E"/>
    <w:rsid w:val="008671DD"/>
    <w:rsid w:val="00867516"/>
    <w:rsid w:val="0086761C"/>
    <w:rsid w:val="00867C28"/>
    <w:rsid w:val="008701CB"/>
    <w:rsid w:val="00870970"/>
    <w:rsid w:val="0087099A"/>
    <w:rsid w:val="00870AC8"/>
    <w:rsid w:val="00870E38"/>
    <w:rsid w:val="00871213"/>
    <w:rsid w:val="008715EF"/>
    <w:rsid w:val="008718FF"/>
    <w:rsid w:val="00871B7C"/>
    <w:rsid w:val="00871E98"/>
    <w:rsid w:val="008722F2"/>
    <w:rsid w:val="00872B40"/>
    <w:rsid w:val="00872ED7"/>
    <w:rsid w:val="00873E35"/>
    <w:rsid w:val="00874C79"/>
    <w:rsid w:val="00875251"/>
    <w:rsid w:val="008758DF"/>
    <w:rsid w:val="00876B7B"/>
    <w:rsid w:val="00876BF9"/>
    <w:rsid w:val="00876D18"/>
    <w:rsid w:val="00876F21"/>
    <w:rsid w:val="00877FE9"/>
    <w:rsid w:val="0088015A"/>
    <w:rsid w:val="00880E0D"/>
    <w:rsid w:val="0088166D"/>
    <w:rsid w:val="008816EB"/>
    <w:rsid w:val="00881DA7"/>
    <w:rsid w:val="00882146"/>
    <w:rsid w:val="008823FF"/>
    <w:rsid w:val="00882A68"/>
    <w:rsid w:val="008850A4"/>
    <w:rsid w:val="0088585A"/>
    <w:rsid w:val="00885AB6"/>
    <w:rsid w:val="00885ABD"/>
    <w:rsid w:val="00885E30"/>
    <w:rsid w:val="008869E0"/>
    <w:rsid w:val="00887026"/>
    <w:rsid w:val="008871B6"/>
    <w:rsid w:val="008877D6"/>
    <w:rsid w:val="00887E10"/>
    <w:rsid w:val="00890277"/>
    <w:rsid w:val="0089081F"/>
    <w:rsid w:val="00890905"/>
    <w:rsid w:val="0089161E"/>
    <w:rsid w:val="00891854"/>
    <w:rsid w:val="00891AD8"/>
    <w:rsid w:val="008921C3"/>
    <w:rsid w:val="008924E7"/>
    <w:rsid w:val="008924F3"/>
    <w:rsid w:val="00892F88"/>
    <w:rsid w:val="0089385C"/>
    <w:rsid w:val="00893E6E"/>
    <w:rsid w:val="00894B60"/>
    <w:rsid w:val="00894FE4"/>
    <w:rsid w:val="008959BD"/>
    <w:rsid w:val="00895A65"/>
    <w:rsid w:val="00895D2B"/>
    <w:rsid w:val="00896059"/>
    <w:rsid w:val="00896C2E"/>
    <w:rsid w:val="00896D94"/>
    <w:rsid w:val="00897B6B"/>
    <w:rsid w:val="008A04A2"/>
    <w:rsid w:val="008A0E72"/>
    <w:rsid w:val="008A1ACD"/>
    <w:rsid w:val="008A2296"/>
    <w:rsid w:val="008A27C1"/>
    <w:rsid w:val="008A4033"/>
    <w:rsid w:val="008A4633"/>
    <w:rsid w:val="008A4AAE"/>
    <w:rsid w:val="008A5648"/>
    <w:rsid w:val="008A5E6E"/>
    <w:rsid w:val="008A5EDE"/>
    <w:rsid w:val="008A70C4"/>
    <w:rsid w:val="008A7482"/>
    <w:rsid w:val="008A75BA"/>
    <w:rsid w:val="008A7629"/>
    <w:rsid w:val="008A772B"/>
    <w:rsid w:val="008A7CED"/>
    <w:rsid w:val="008B062B"/>
    <w:rsid w:val="008B09EE"/>
    <w:rsid w:val="008B1445"/>
    <w:rsid w:val="008B226B"/>
    <w:rsid w:val="008B2278"/>
    <w:rsid w:val="008B29D5"/>
    <w:rsid w:val="008B2E09"/>
    <w:rsid w:val="008B2F9E"/>
    <w:rsid w:val="008B327B"/>
    <w:rsid w:val="008B33A1"/>
    <w:rsid w:val="008B33B5"/>
    <w:rsid w:val="008B376D"/>
    <w:rsid w:val="008B3973"/>
    <w:rsid w:val="008B3E2E"/>
    <w:rsid w:val="008B3E7C"/>
    <w:rsid w:val="008B3EF5"/>
    <w:rsid w:val="008B4404"/>
    <w:rsid w:val="008B4A1B"/>
    <w:rsid w:val="008B5408"/>
    <w:rsid w:val="008B54EE"/>
    <w:rsid w:val="008B5B60"/>
    <w:rsid w:val="008B5E2B"/>
    <w:rsid w:val="008B73E2"/>
    <w:rsid w:val="008B755B"/>
    <w:rsid w:val="008B7E03"/>
    <w:rsid w:val="008C009D"/>
    <w:rsid w:val="008C0143"/>
    <w:rsid w:val="008C1193"/>
    <w:rsid w:val="008C16E7"/>
    <w:rsid w:val="008C1B81"/>
    <w:rsid w:val="008C1DAA"/>
    <w:rsid w:val="008C232C"/>
    <w:rsid w:val="008C2809"/>
    <w:rsid w:val="008C2828"/>
    <w:rsid w:val="008C375E"/>
    <w:rsid w:val="008C379B"/>
    <w:rsid w:val="008C3D12"/>
    <w:rsid w:val="008C5991"/>
    <w:rsid w:val="008C6F49"/>
    <w:rsid w:val="008C7A57"/>
    <w:rsid w:val="008D1628"/>
    <w:rsid w:val="008D2082"/>
    <w:rsid w:val="008D20E5"/>
    <w:rsid w:val="008D2501"/>
    <w:rsid w:val="008D2D0F"/>
    <w:rsid w:val="008D3693"/>
    <w:rsid w:val="008D3FA8"/>
    <w:rsid w:val="008D4111"/>
    <w:rsid w:val="008D5253"/>
    <w:rsid w:val="008D5712"/>
    <w:rsid w:val="008D5DB3"/>
    <w:rsid w:val="008D5E4D"/>
    <w:rsid w:val="008D64C4"/>
    <w:rsid w:val="008D69E7"/>
    <w:rsid w:val="008D6B6A"/>
    <w:rsid w:val="008D78AA"/>
    <w:rsid w:val="008D7FC7"/>
    <w:rsid w:val="008E096F"/>
    <w:rsid w:val="008E13B2"/>
    <w:rsid w:val="008E14DE"/>
    <w:rsid w:val="008E19D4"/>
    <w:rsid w:val="008E1E0B"/>
    <w:rsid w:val="008E20D0"/>
    <w:rsid w:val="008E27FD"/>
    <w:rsid w:val="008E2A09"/>
    <w:rsid w:val="008E35E2"/>
    <w:rsid w:val="008E4AB4"/>
    <w:rsid w:val="008E50A9"/>
    <w:rsid w:val="008E5141"/>
    <w:rsid w:val="008E516C"/>
    <w:rsid w:val="008E60C2"/>
    <w:rsid w:val="008E6397"/>
    <w:rsid w:val="008E648B"/>
    <w:rsid w:val="008E6509"/>
    <w:rsid w:val="008E681C"/>
    <w:rsid w:val="008E7196"/>
    <w:rsid w:val="008E7271"/>
    <w:rsid w:val="008E75FF"/>
    <w:rsid w:val="008E773E"/>
    <w:rsid w:val="008E7D5C"/>
    <w:rsid w:val="008F042A"/>
    <w:rsid w:val="008F0554"/>
    <w:rsid w:val="008F056F"/>
    <w:rsid w:val="008F0DB9"/>
    <w:rsid w:val="008F104B"/>
    <w:rsid w:val="008F145E"/>
    <w:rsid w:val="008F183F"/>
    <w:rsid w:val="008F1F62"/>
    <w:rsid w:val="008F1FF6"/>
    <w:rsid w:val="008F21CB"/>
    <w:rsid w:val="008F2C14"/>
    <w:rsid w:val="008F2C2A"/>
    <w:rsid w:val="008F3FE7"/>
    <w:rsid w:val="008F557D"/>
    <w:rsid w:val="008F6BCA"/>
    <w:rsid w:val="008F7F17"/>
    <w:rsid w:val="00901C58"/>
    <w:rsid w:val="00903006"/>
    <w:rsid w:val="009038B5"/>
    <w:rsid w:val="00903998"/>
    <w:rsid w:val="00904251"/>
    <w:rsid w:val="00904324"/>
    <w:rsid w:val="00905039"/>
    <w:rsid w:val="009055C4"/>
    <w:rsid w:val="009057AF"/>
    <w:rsid w:val="00905DB6"/>
    <w:rsid w:val="009061D4"/>
    <w:rsid w:val="0090627B"/>
    <w:rsid w:val="00906798"/>
    <w:rsid w:val="00906A6D"/>
    <w:rsid w:val="00906B0E"/>
    <w:rsid w:val="00906DDE"/>
    <w:rsid w:val="0090712B"/>
    <w:rsid w:val="009074C9"/>
    <w:rsid w:val="00907F3E"/>
    <w:rsid w:val="0091016A"/>
    <w:rsid w:val="009105B9"/>
    <w:rsid w:val="00910CFB"/>
    <w:rsid w:val="009111A0"/>
    <w:rsid w:val="00912FD2"/>
    <w:rsid w:val="00913479"/>
    <w:rsid w:val="009134E0"/>
    <w:rsid w:val="00913E51"/>
    <w:rsid w:val="00914207"/>
    <w:rsid w:val="00914AF6"/>
    <w:rsid w:val="009161EE"/>
    <w:rsid w:val="009167B1"/>
    <w:rsid w:val="00917BC4"/>
    <w:rsid w:val="00920053"/>
    <w:rsid w:val="00920555"/>
    <w:rsid w:val="009206F8"/>
    <w:rsid w:val="0092255D"/>
    <w:rsid w:val="00922E89"/>
    <w:rsid w:val="00923008"/>
    <w:rsid w:val="00923529"/>
    <w:rsid w:val="00923C47"/>
    <w:rsid w:val="00923DDA"/>
    <w:rsid w:val="00923E62"/>
    <w:rsid w:val="00923F97"/>
    <w:rsid w:val="009243D1"/>
    <w:rsid w:val="00925989"/>
    <w:rsid w:val="00925B6D"/>
    <w:rsid w:val="00925D73"/>
    <w:rsid w:val="00925ED3"/>
    <w:rsid w:val="00926072"/>
    <w:rsid w:val="009260F6"/>
    <w:rsid w:val="00926551"/>
    <w:rsid w:val="00926592"/>
    <w:rsid w:val="009269E1"/>
    <w:rsid w:val="009305E1"/>
    <w:rsid w:val="009308BB"/>
    <w:rsid w:val="00931E86"/>
    <w:rsid w:val="009336A1"/>
    <w:rsid w:val="00933E70"/>
    <w:rsid w:val="00933EA5"/>
    <w:rsid w:val="009341E9"/>
    <w:rsid w:val="00934780"/>
    <w:rsid w:val="00935709"/>
    <w:rsid w:val="00936E0E"/>
    <w:rsid w:val="00937752"/>
    <w:rsid w:val="009377EC"/>
    <w:rsid w:val="00937FEB"/>
    <w:rsid w:val="009403E4"/>
    <w:rsid w:val="009403FF"/>
    <w:rsid w:val="0094160C"/>
    <w:rsid w:val="0094235E"/>
    <w:rsid w:val="00942EBC"/>
    <w:rsid w:val="009433CB"/>
    <w:rsid w:val="00943713"/>
    <w:rsid w:val="00944523"/>
    <w:rsid w:val="009446C4"/>
    <w:rsid w:val="00944FAA"/>
    <w:rsid w:val="009450C8"/>
    <w:rsid w:val="0094522C"/>
    <w:rsid w:val="0094552A"/>
    <w:rsid w:val="00945D51"/>
    <w:rsid w:val="00945F11"/>
    <w:rsid w:val="0094600F"/>
    <w:rsid w:val="009463B4"/>
    <w:rsid w:val="009463F9"/>
    <w:rsid w:val="0094677D"/>
    <w:rsid w:val="00946881"/>
    <w:rsid w:val="00947C83"/>
    <w:rsid w:val="00947F50"/>
    <w:rsid w:val="0095008D"/>
    <w:rsid w:val="00950205"/>
    <w:rsid w:val="00950EB2"/>
    <w:rsid w:val="00951789"/>
    <w:rsid w:val="00952A5A"/>
    <w:rsid w:val="00953575"/>
    <w:rsid w:val="00953C8D"/>
    <w:rsid w:val="00953E6B"/>
    <w:rsid w:val="0095409D"/>
    <w:rsid w:val="00954710"/>
    <w:rsid w:val="00954731"/>
    <w:rsid w:val="00954E48"/>
    <w:rsid w:val="009551C8"/>
    <w:rsid w:val="009553DD"/>
    <w:rsid w:val="00955DEE"/>
    <w:rsid w:val="00955EEB"/>
    <w:rsid w:val="00956478"/>
    <w:rsid w:val="00956549"/>
    <w:rsid w:val="009566B2"/>
    <w:rsid w:val="009568C5"/>
    <w:rsid w:val="009579BE"/>
    <w:rsid w:val="00960297"/>
    <w:rsid w:val="00961AD9"/>
    <w:rsid w:val="00961D1A"/>
    <w:rsid w:val="0096266B"/>
    <w:rsid w:val="00962F24"/>
    <w:rsid w:val="0096334F"/>
    <w:rsid w:val="00964026"/>
    <w:rsid w:val="00964315"/>
    <w:rsid w:val="009644B3"/>
    <w:rsid w:val="009652BD"/>
    <w:rsid w:val="009654A4"/>
    <w:rsid w:val="00965849"/>
    <w:rsid w:val="00966346"/>
    <w:rsid w:val="009669B1"/>
    <w:rsid w:val="0096754D"/>
    <w:rsid w:val="009676EF"/>
    <w:rsid w:val="0096786B"/>
    <w:rsid w:val="00970498"/>
    <w:rsid w:val="00970557"/>
    <w:rsid w:val="00970648"/>
    <w:rsid w:val="009706F4"/>
    <w:rsid w:val="00971185"/>
    <w:rsid w:val="00971564"/>
    <w:rsid w:val="00971B19"/>
    <w:rsid w:val="009725B2"/>
    <w:rsid w:val="00972DC3"/>
    <w:rsid w:val="0097371B"/>
    <w:rsid w:val="009738EB"/>
    <w:rsid w:val="0097403D"/>
    <w:rsid w:val="0097439B"/>
    <w:rsid w:val="009744C2"/>
    <w:rsid w:val="009745C1"/>
    <w:rsid w:val="00974C3D"/>
    <w:rsid w:val="00974C7A"/>
    <w:rsid w:val="00974E0F"/>
    <w:rsid w:val="00975772"/>
    <w:rsid w:val="00975888"/>
    <w:rsid w:val="00975E86"/>
    <w:rsid w:val="009760FB"/>
    <w:rsid w:val="00976480"/>
    <w:rsid w:val="00980571"/>
    <w:rsid w:val="009807F4"/>
    <w:rsid w:val="00980C50"/>
    <w:rsid w:val="00980E81"/>
    <w:rsid w:val="009810CA"/>
    <w:rsid w:val="0098156D"/>
    <w:rsid w:val="009820CF"/>
    <w:rsid w:val="00982826"/>
    <w:rsid w:val="0098285E"/>
    <w:rsid w:val="00982EF8"/>
    <w:rsid w:val="009839C4"/>
    <w:rsid w:val="00983DA2"/>
    <w:rsid w:val="00984A21"/>
    <w:rsid w:val="00984F36"/>
    <w:rsid w:val="0098571A"/>
    <w:rsid w:val="009858D4"/>
    <w:rsid w:val="00985BF6"/>
    <w:rsid w:val="00986000"/>
    <w:rsid w:val="009866BB"/>
    <w:rsid w:val="009868E5"/>
    <w:rsid w:val="00986CCA"/>
    <w:rsid w:val="00987694"/>
    <w:rsid w:val="00987CF8"/>
    <w:rsid w:val="009903BB"/>
    <w:rsid w:val="0099065A"/>
    <w:rsid w:val="00993DFB"/>
    <w:rsid w:val="0099417A"/>
    <w:rsid w:val="0099545A"/>
    <w:rsid w:val="009960DB"/>
    <w:rsid w:val="0099670D"/>
    <w:rsid w:val="009A0969"/>
    <w:rsid w:val="009A0F47"/>
    <w:rsid w:val="009A18B3"/>
    <w:rsid w:val="009A196A"/>
    <w:rsid w:val="009A1C12"/>
    <w:rsid w:val="009A2246"/>
    <w:rsid w:val="009A283D"/>
    <w:rsid w:val="009A2DD0"/>
    <w:rsid w:val="009A32C7"/>
    <w:rsid w:val="009A35EA"/>
    <w:rsid w:val="009A3B3E"/>
    <w:rsid w:val="009A4007"/>
    <w:rsid w:val="009A4481"/>
    <w:rsid w:val="009A44BF"/>
    <w:rsid w:val="009A46E0"/>
    <w:rsid w:val="009A4ADC"/>
    <w:rsid w:val="009A5A4D"/>
    <w:rsid w:val="009A5E42"/>
    <w:rsid w:val="009A6215"/>
    <w:rsid w:val="009A6247"/>
    <w:rsid w:val="009A6F39"/>
    <w:rsid w:val="009A72FA"/>
    <w:rsid w:val="009A7415"/>
    <w:rsid w:val="009A7C7A"/>
    <w:rsid w:val="009B0215"/>
    <w:rsid w:val="009B05F8"/>
    <w:rsid w:val="009B1B6E"/>
    <w:rsid w:val="009B1D9E"/>
    <w:rsid w:val="009B207C"/>
    <w:rsid w:val="009B2CB3"/>
    <w:rsid w:val="009B2DB4"/>
    <w:rsid w:val="009B34E6"/>
    <w:rsid w:val="009B3565"/>
    <w:rsid w:val="009B3645"/>
    <w:rsid w:val="009B3B55"/>
    <w:rsid w:val="009B437C"/>
    <w:rsid w:val="009B46E3"/>
    <w:rsid w:val="009B47CF"/>
    <w:rsid w:val="009B4C62"/>
    <w:rsid w:val="009B52A0"/>
    <w:rsid w:val="009B52C9"/>
    <w:rsid w:val="009B52F2"/>
    <w:rsid w:val="009B53A1"/>
    <w:rsid w:val="009B5AE1"/>
    <w:rsid w:val="009B7171"/>
    <w:rsid w:val="009B7AFC"/>
    <w:rsid w:val="009B7CE0"/>
    <w:rsid w:val="009C0567"/>
    <w:rsid w:val="009C072B"/>
    <w:rsid w:val="009C0BAE"/>
    <w:rsid w:val="009C10A6"/>
    <w:rsid w:val="009C17B8"/>
    <w:rsid w:val="009C1975"/>
    <w:rsid w:val="009C1A32"/>
    <w:rsid w:val="009C1A4A"/>
    <w:rsid w:val="009C1DED"/>
    <w:rsid w:val="009C2075"/>
    <w:rsid w:val="009C2635"/>
    <w:rsid w:val="009C2C0D"/>
    <w:rsid w:val="009C2DDA"/>
    <w:rsid w:val="009C3192"/>
    <w:rsid w:val="009C344D"/>
    <w:rsid w:val="009C35BA"/>
    <w:rsid w:val="009C36AC"/>
    <w:rsid w:val="009C387E"/>
    <w:rsid w:val="009C3DB5"/>
    <w:rsid w:val="009C3EBC"/>
    <w:rsid w:val="009C4084"/>
    <w:rsid w:val="009C457D"/>
    <w:rsid w:val="009C4A22"/>
    <w:rsid w:val="009C4B5A"/>
    <w:rsid w:val="009C4BB1"/>
    <w:rsid w:val="009C4DE2"/>
    <w:rsid w:val="009C7A85"/>
    <w:rsid w:val="009C7C2D"/>
    <w:rsid w:val="009D0825"/>
    <w:rsid w:val="009D0DED"/>
    <w:rsid w:val="009D12D0"/>
    <w:rsid w:val="009D135E"/>
    <w:rsid w:val="009D13E7"/>
    <w:rsid w:val="009D1547"/>
    <w:rsid w:val="009D165C"/>
    <w:rsid w:val="009D182C"/>
    <w:rsid w:val="009D1974"/>
    <w:rsid w:val="009D1FE8"/>
    <w:rsid w:val="009D2079"/>
    <w:rsid w:val="009D209E"/>
    <w:rsid w:val="009D2150"/>
    <w:rsid w:val="009D2404"/>
    <w:rsid w:val="009D24C2"/>
    <w:rsid w:val="009D2D4F"/>
    <w:rsid w:val="009D2E31"/>
    <w:rsid w:val="009D36FB"/>
    <w:rsid w:val="009D4566"/>
    <w:rsid w:val="009D4D9A"/>
    <w:rsid w:val="009D639A"/>
    <w:rsid w:val="009D7107"/>
    <w:rsid w:val="009D75B5"/>
    <w:rsid w:val="009E0F40"/>
    <w:rsid w:val="009E1475"/>
    <w:rsid w:val="009E14EB"/>
    <w:rsid w:val="009E1928"/>
    <w:rsid w:val="009E20DF"/>
    <w:rsid w:val="009E2347"/>
    <w:rsid w:val="009E2ADD"/>
    <w:rsid w:val="009E43A3"/>
    <w:rsid w:val="009E43C4"/>
    <w:rsid w:val="009E56E4"/>
    <w:rsid w:val="009E5FBC"/>
    <w:rsid w:val="009E62C7"/>
    <w:rsid w:val="009E6444"/>
    <w:rsid w:val="009E65CF"/>
    <w:rsid w:val="009E6B77"/>
    <w:rsid w:val="009E7AD6"/>
    <w:rsid w:val="009F0810"/>
    <w:rsid w:val="009F086F"/>
    <w:rsid w:val="009F08FF"/>
    <w:rsid w:val="009F0FD9"/>
    <w:rsid w:val="009F1911"/>
    <w:rsid w:val="009F199F"/>
    <w:rsid w:val="009F25FA"/>
    <w:rsid w:val="009F339A"/>
    <w:rsid w:val="009F3501"/>
    <w:rsid w:val="009F38FB"/>
    <w:rsid w:val="009F3B8C"/>
    <w:rsid w:val="009F4263"/>
    <w:rsid w:val="009F43C5"/>
    <w:rsid w:val="009F4B43"/>
    <w:rsid w:val="009F4F40"/>
    <w:rsid w:val="009F5235"/>
    <w:rsid w:val="009F5E81"/>
    <w:rsid w:val="009F63B9"/>
    <w:rsid w:val="009F6F43"/>
    <w:rsid w:val="009F7565"/>
    <w:rsid w:val="00A00231"/>
    <w:rsid w:val="00A01248"/>
    <w:rsid w:val="00A01334"/>
    <w:rsid w:val="00A019F9"/>
    <w:rsid w:val="00A02385"/>
    <w:rsid w:val="00A02A2A"/>
    <w:rsid w:val="00A02C67"/>
    <w:rsid w:val="00A03169"/>
    <w:rsid w:val="00A031CA"/>
    <w:rsid w:val="00A03F86"/>
    <w:rsid w:val="00A048E2"/>
    <w:rsid w:val="00A04C9E"/>
    <w:rsid w:val="00A05A05"/>
    <w:rsid w:val="00A05A7C"/>
    <w:rsid w:val="00A05E2D"/>
    <w:rsid w:val="00A06160"/>
    <w:rsid w:val="00A064FE"/>
    <w:rsid w:val="00A06A81"/>
    <w:rsid w:val="00A0717B"/>
    <w:rsid w:val="00A074D9"/>
    <w:rsid w:val="00A07D35"/>
    <w:rsid w:val="00A07D91"/>
    <w:rsid w:val="00A10621"/>
    <w:rsid w:val="00A109D0"/>
    <w:rsid w:val="00A10CFE"/>
    <w:rsid w:val="00A114D4"/>
    <w:rsid w:val="00A121EE"/>
    <w:rsid w:val="00A12325"/>
    <w:rsid w:val="00A125D2"/>
    <w:rsid w:val="00A12D20"/>
    <w:rsid w:val="00A1362E"/>
    <w:rsid w:val="00A13BF6"/>
    <w:rsid w:val="00A14335"/>
    <w:rsid w:val="00A1443D"/>
    <w:rsid w:val="00A1486C"/>
    <w:rsid w:val="00A150A5"/>
    <w:rsid w:val="00A151AE"/>
    <w:rsid w:val="00A154C7"/>
    <w:rsid w:val="00A158E3"/>
    <w:rsid w:val="00A15C25"/>
    <w:rsid w:val="00A17C20"/>
    <w:rsid w:val="00A20059"/>
    <w:rsid w:val="00A20681"/>
    <w:rsid w:val="00A206F4"/>
    <w:rsid w:val="00A206FA"/>
    <w:rsid w:val="00A20965"/>
    <w:rsid w:val="00A20D9F"/>
    <w:rsid w:val="00A20F6E"/>
    <w:rsid w:val="00A2173F"/>
    <w:rsid w:val="00A21C06"/>
    <w:rsid w:val="00A22B71"/>
    <w:rsid w:val="00A22BA3"/>
    <w:rsid w:val="00A22D20"/>
    <w:rsid w:val="00A2347A"/>
    <w:rsid w:val="00A2562A"/>
    <w:rsid w:val="00A2605C"/>
    <w:rsid w:val="00A263F5"/>
    <w:rsid w:val="00A26E09"/>
    <w:rsid w:val="00A27667"/>
    <w:rsid w:val="00A3012A"/>
    <w:rsid w:val="00A3013C"/>
    <w:rsid w:val="00A3036D"/>
    <w:rsid w:val="00A305E7"/>
    <w:rsid w:val="00A3094B"/>
    <w:rsid w:val="00A30C42"/>
    <w:rsid w:val="00A32746"/>
    <w:rsid w:val="00A32749"/>
    <w:rsid w:val="00A33ADA"/>
    <w:rsid w:val="00A3412A"/>
    <w:rsid w:val="00A34BCB"/>
    <w:rsid w:val="00A350A1"/>
    <w:rsid w:val="00A35BC3"/>
    <w:rsid w:val="00A36BAF"/>
    <w:rsid w:val="00A36D68"/>
    <w:rsid w:val="00A37058"/>
    <w:rsid w:val="00A373E1"/>
    <w:rsid w:val="00A3740B"/>
    <w:rsid w:val="00A37A51"/>
    <w:rsid w:val="00A40F87"/>
    <w:rsid w:val="00A40FAE"/>
    <w:rsid w:val="00A4108C"/>
    <w:rsid w:val="00A41211"/>
    <w:rsid w:val="00A4146F"/>
    <w:rsid w:val="00A42048"/>
    <w:rsid w:val="00A42182"/>
    <w:rsid w:val="00A4268F"/>
    <w:rsid w:val="00A43234"/>
    <w:rsid w:val="00A4399B"/>
    <w:rsid w:val="00A43C75"/>
    <w:rsid w:val="00A45A8D"/>
    <w:rsid w:val="00A45FA8"/>
    <w:rsid w:val="00A46347"/>
    <w:rsid w:val="00A463CA"/>
    <w:rsid w:val="00A46947"/>
    <w:rsid w:val="00A46EB9"/>
    <w:rsid w:val="00A50443"/>
    <w:rsid w:val="00A505D1"/>
    <w:rsid w:val="00A52D0B"/>
    <w:rsid w:val="00A5446D"/>
    <w:rsid w:val="00A546BA"/>
    <w:rsid w:val="00A5482D"/>
    <w:rsid w:val="00A550AD"/>
    <w:rsid w:val="00A55702"/>
    <w:rsid w:val="00A55778"/>
    <w:rsid w:val="00A55859"/>
    <w:rsid w:val="00A55F30"/>
    <w:rsid w:val="00A56476"/>
    <w:rsid w:val="00A5699C"/>
    <w:rsid w:val="00A56E85"/>
    <w:rsid w:val="00A60085"/>
    <w:rsid w:val="00A600A9"/>
    <w:rsid w:val="00A60DD1"/>
    <w:rsid w:val="00A60E10"/>
    <w:rsid w:val="00A61187"/>
    <w:rsid w:val="00A616AD"/>
    <w:rsid w:val="00A61709"/>
    <w:rsid w:val="00A618EC"/>
    <w:rsid w:val="00A619AC"/>
    <w:rsid w:val="00A61BFF"/>
    <w:rsid w:val="00A620CA"/>
    <w:rsid w:val="00A62215"/>
    <w:rsid w:val="00A623D3"/>
    <w:rsid w:val="00A62441"/>
    <w:rsid w:val="00A63042"/>
    <w:rsid w:val="00A6336A"/>
    <w:rsid w:val="00A634A1"/>
    <w:rsid w:val="00A64560"/>
    <w:rsid w:val="00A647F5"/>
    <w:rsid w:val="00A64A99"/>
    <w:rsid w:val="00A64AB3"/>
    <w:rsid w:val="00A65CDB"/>
    <w:rsid w:val="00A66299"/>
    <w:rsid w:val="00A667C5"/>
    <w:rsid w:val="00A674E1"/>
    <w:rsid w:val="00A679A0"/>
    <w:rsid w:val="00A67AD0"/>
    <w:rsid w:val="00A7069D"/>
    <w:rsid w:val="00A70E19"/>
    <w:rsid w:val="00A71C71"/>
    <w:rsid w:val="00A71EDD"/>
    <w:rsid w:val="00A72605"/>
    <w:rsid w:val="00A729EB"/>
    <w:rsid w:val="00A72F06"/>
    <w:rsid w:val="00A730C0"/>
    <w:rsid w:val="00A734E9"/>
    <w:rsid w:val="00A745CC"/>
    <w:rsid w:val="00A75179"/>
    <w:rsid w:val="00A75918"/>
    <w:rsid w:val="00A75D41"/>
    <w:rsid w:val="00A76276"/>
    <w:rsid w:val="00A764A8"/>
    <w:rsid w:val="00A77308"/>
    <w:rsid w:val="00A7748B"/>
    <w:rsid w:val="00A779DA"/>
    <w:rsid w:val="00A77F2D"/>
    <w:rsid w:val="00A80351"/>
    <w:rsid w:val="00A80551"/>
    <w:rsid w:val="00A8166C"/>
    <w:rsid w:val="00A82809"/>
    <w:rsid w:val="00A82B44"/>
    <w:rsid w:val="00A8375B"/>
    <w:rsid w:val="00A83823"/>
    <w:rsid w:val="00A84574"/>
    <w:rsid w:val="00A84DDC"/>
    <w:rsid w:val="00A8506E"/>
    <w:rsid w:val="00A854CF"/>
    <w:rsid w:val="00A857FC"/>
    <w:rsid w:val="00A85CEC"/>
    <w:rsid w:val="00A85DE3"/>
    <w:rsid w:val="00A86058"/>
    <w:rsid w:val="00A86DB5"/>
    <w:rsid w:val="00A876A2"/>
    <w:rsid w:val="00A876C1"/>
    <w:rsid w:val="00A87CA1"/>
    <w:rsid w:val="00A87E80"/>
    <w:rsid w:val="00A901BC"/>
    <w:rsid w:val="00A9058F"/>
    <w:rsid w:val="00A905DE"/>
    <w:rsid w:val="00A9238E"/>
    <w:rsid w:val="00A9361B"/>
    <w:rsid w:val="00A936A7"/>
    <w:rsid w:val="00A9390C"/>
    <w:rsid w:val="00A947C9"/>
    <w:rsid w:val="00A949F0"/>
    <w:rsid w:val="00A94FF7"/>
    <w:rsid w:val="00A950DC"/>
    <w:rsid w:val="00A9585B"/>
    <w:rsid w:val="00A96A71"/>
    <w:rsid w:val="00A970CC"/>
    <w:rsid w:val="00A973E1"/>
    <w:rsid w:val="00A97430"/>
    <w:rsid w:val="00AA08DC"/>
    <w:rsid w:val="00AA1024"/>
    <w:rsid w:val="00AA17DB"/>
    <w:rsid w:val="00AA1813"/>
    <w:rsid w:val="00AA33D2"/>
    <w:rsid w:val="00AA3FF7"/>
    <w:rsid w:val="00AA483A"/>
    <w:rsid w:val="00AA4D57"/>
    <w:rsid w:val="00AA5998"/>
    <w:rsid w:val="00AA6E2D"/>
    <w:rsid w:val="00AA7071"/>
    <w:rsid w:val="00AA7724"/>
    <w:rsid w:val="00AA7EC5"/>
    <w:rsid w:val="00AB0120"/>
    <w:rsid w:val="00AB0535"/>
    <w:rsid w:val="00AB0873"/>
    <w:rsid w:val="00AB12DF"/>
    <w:rsid w:val="00AB210B"/>
    <w:rsid w:val="00AB2211"/>
    <w:rsid w:val="00AB2225"/>
    <w:rsid w:val="00AB2950"/>
    <w:rsid w:val="00AB3C9B"/>
    <w:rsid w:val="00AB600B"/>
    <w:rsid w:val="00AB659C"/>
    <w:rsid w:val="00AB6732"/>
    <w:rsid w:val="00AB6785"/>
    <w:rsid w:val="00AB7D4C"/>
    <w:rsid w:val="00AB7E3F"/>
    <w:rsid w:val="00AC126A"/>
    <w:rsid w:val="00AC1526"/>
    <w:rsid w:val="00AC1658"/>
    <w:rsid w:val="00AC174B"/>
    <w:rsid w:val="00AC1B22"/>
    <w:rsid w:val="00AC1BFA"/>
    <w:rsid w:val="00AC1C4A"/>
    <w:rsid w:val="00AC222D"/>
    <w:rsid w:val="00AC22CA"/>
    <w:rsid w:val="00AC268C"/>
    <w:rsid w:val="00AC2805"/>
    <w:rsid w:val="00AC2DB9"/>
    <w:rsid w:val="00AC3610"/>
    <w:rsid w:val="00AC3972"/>
    <w:rsid w:val="00AC397F"/>
    <w:rsid w:val="00AC3CC3"/>
    <w:rsid w:val="00AC41AD"/>
    <w:rsid w:val="00AC47DB"/>
    <w:rsid w:val="00AC49CF"/>
    <w:rsid w:val="00AC4AF1"/>
    <w:rsid w:val="00AC594B"/>
    <w:rsid w:val="00AC61A9"/>
    <w:rsid w:val="00AC6264"/>
    <w:rsid w:val="00AC6B60"/>
    <w:rsid w:val="00AC6BCD"/>
    <w:rsid w:val="00AC6C08"/>
    <w:rsid w:val="00AC737A"/>
    <w:rsid w:val="00AD005A"/>
    <w:rsid w:val="00AD0D43"/>
    <w:rsid w:val="00AD1A50"/>
    <w:rsid w:val="00AD1B7C"/>
    <w:rsid w:val="00AD2D0B"/>
    <w:rsid w:val="00AD3A5E"/>
    <w:rsid w:val="00AD3D6C"/>
    <w:rsid w:val="00AD3DF4"/>
    <w:rsid w:val="00AD4CA3"/>
    <w:rsid w:val="00AD4E33"/>
    <w:rsid w:val="00AD5A25"/>
    <w:rsid w:val="00AD6106"/>
    <w:rsid w:val="00AD642C"/>
    <w:rsid w:val="00AD6892"/>
    <w:rsid w:val="00AD744B"/>
    <w:rsid w:val="00AE0396"/>
    <w:rsid w:val="00AE0AC6"/>
    <w:rsid w:val="00AE0D15"/>
    <w:rsid w:val="00AE104D"/>
    <w:rsid w:val="00AE1294"/>
    <w:rsid w:val="00AE134A"/>
    <w:rsid w:val="00AE16F1"/>
    <w:rsid w:val="00AE3089"/>
    <w:rsid w:val="00AE317C"/>
    <w:rsid w:val="00AE3330"/>
    <w:rsid w:val="00AE46F1"/>
    <w:rsid w:val="00AE4E3B"/>
    <w:rsid w:val="00AE50E8"/>
    <w:rsid w:val="00AE579C"/>
    <w:rsid w:val="00AE57E8"/>
    <w:rsid w:val="00AF0254"/>
    <w:rsid w:val="00AF0D38"/>
    <w:rsid w:val="00AF1A5F"/>
    <w:rsid w:val="00AF1A82"/>
    <w:rsid w:val="00AF1CFF"/>
    <w:rsid w:val="00AF1E11"/>
    <w:rsid w:val="00AF4455"/>
    <w:rsid w:val="00AF46BC"/>
    <w:rsid w:val="00AF4B2C"/>
    <w:rsid w:val="00AF55B4"/>
    <w:rsid w:val="00AF5C2B"/>
    <w:rsid w:val="00AF60AC"/>
    <w:rsid w:val="00AF70EE"/>
    <w:rsid w:val="00AF7486"/>
    <w:rsid w:val="00B00373"/>
    <w:rsid w:val="00B008E2"/>
    <w:rsid w:val="00B00BD3"/>
    <w:rsid w:val="00B00C4A"/>
    <w:rsid w:val="00B01A02"/>
    <w:rsid w:val="00B02390"/>
    <w:rsid w:val="00B03177"/>
    <w:rsid w:val="00B04473"/>
    <w:rsid w:val="00B050D1"/>
    <w:rsid w:val="00B055D9"/>
    <w:rsid w:val="00B05725"/>
    <w:rsid w:val="00B057D1"/>
    <w:rsid w:val="00B0650A"/>
    <w:rsid w:val="00B06EC9"/>
    <w:rsid w:val="00B07DC6"/>
    <w:rsid w:val="00B07F1D"/>
    <w:rsid w:val="00B108DC"/>
    <w:rsid w:val="00B10B26"/>
    <w:rsid w:val="00B111B2"/>
    <w:rsid w:val="00B11338"/>
    <w:rsid w:val="00B11387"/>
    <w:rsid w:val="00B115D2"/>
    <w:rsid w:val="00B11B77"/>
    <w:rsid w:val="00B11F21"/>
    <w:rsid w:val="00B128A2"/>
    <w:rsid w:val="00B12A55"/>
    <w:rsid w:val="00B1323D"/>
    <w:rsid w:val="00B13947"/>
    <w:rsid w:val="00B13C21"/>
    <w:rsid w:val="00B13C57"/>
    <w:rsid w:val="00B13F1F"/>
    <w:rsid w:val="00B14387"/>
    <w:rsid w:val="00B14563"/>
    <w:rsid w:val="00B1462B"/>
    <w:rsid w:val="00B14A56"/>
    <w:rsid w:val="00B14E16"/>
    <w:rsid w:val="00B17483"/>
    <w:rsid w:val="00B17C6F"/>
    <w:rsid w:val="00B2001E"/>
    <w:rsid w:val="00B207C7"/>
    <w:rsid w:val="00B20A8F"/>
    <w:rsid w:val="00B20B0A"/>
    <w:rsid w:val="00B21417"/>
    <w:rsid w:val="00B21F89"/>
    <w:rsid w:val="00B220AE"/>
    <w:rsid w:val="00B22ABF"/>
    <w:rsid w:val="00B22C78"/>
    <w:rsid w:val="00B23421"/>
    <w:rsid w:val="00B23599"/>
    <w:rsid w:val="00B23D0A"/>
    <w:rsid w:val="00B23D93"/>
    <w:rsid w:val="00B267BC"/>
    <w:rsid w:val="00B27B52"/>
    <w:rsid w:val="00B301D4"/>
    <w:rsid w:val="00B302D3"/>
    <w:rsid w:val="00B3064A"/>
    <w:rsid w:val="00B30C64"/>
    <w:rsid w:val="00B31182"/>
    <w:rsid w:val="00B311A5"/>
    <w:rsid w:val="00B3123B"/>
    <w:rsid w:val="00B31A0E"/>
    <w:rsid w:val="00B31AE7"/>
    <w:rsid w:val="00B31CD4"/>
    <w:rsid w:val="00B328CF"/>
    <w:rsid w:val="00B3310C"/>
    <w:rsid w:val="00B33245"/>
    <w:rsid w:val="00B333A0"/>
    <w:rsid w:val="00B34132"/>
    <w:rsid w:val="00B3418C"/>
    <w:rsid w:val="00B3436C"/>
    <w:rsid w:val="00B3468D"/>
    <w:rsid w:val="00B34A9B"/>
    <w:rsid w:val="00B34B0E"/>
    <w:rsid w:val="00B350C1"/>
    <w:rsid w:val="00B35607"/>
    <w:rsid w:val="00B3585E"/>
    <w:rsid w:val="00B35DA9"/>
    <w:rsid w:val="00B35E2E"/>
    <w:rsid w:val="00B35F27"/>
    <w:rsid w:val="00B36397"/>
    <w:rsid w:val="00B3699E"/>
    <w:rsid w:val="00B36DF4"/>
    <w:rsid w:val="00B379BC"/>
    <w:rsid w:val="00B401A8"/>
    <w:rsid w:val="00B40552"/>
    <w:rsid w:val="00B40957"/>
    <w:rsid w:val="00B40A73"/>
    <w:rsid w:val="00B40ABF"/>
    <w:rsid w:val="00B41FCF"/>
    <w:rsid w:val="00B4220F"/>
    <w:rsid w:val="00B42470"/>
    <w:rsid w:val="00B42519"/>
    <w:rsid w:val="00B42904"/>
    <w:rsid w:val="00B42961"/>
    <w:rsid w:val="00B429B3"/>
    <w:rsid w:val="00B42F11"/>
    <w:rsid w:val="00B43165"/>
    <w:rsid w:val="00B436A4"/>
    <w:rsid w:val="00B44785"/>
    <w:rsid w:val="00B45151"/>
    <w:rsid w:val="00B457A3"/>
    <w:rsid w:val="00B45AF2"/>
    <w:rsid w:val="00B45E59"/>
    <w:rsid w:val="00B4631C"/>
    <w:rsid w:val="00B4657B"/>
    <w:rsid w:val="00B46B00"/>
    <w:rsid w:val="00B473E7"/>
    <w:rsid w:val="00B5046A"/>
    <w:rsid w:val="00B50BAF"/>
    <w:rsid w:val="00B51392"/>
    <w:rsid w:val="00B514EA"/>
    <w:rsid w:val="00B51802"/>
    <w:rsid w:val="00B535C8"/>
    <w:rsid w:val="00B536CF"/>
    <w:rsid w:val="00B53C72"/>
    <w:rsid w:val="00B5430D"/>
    <w:rsid w:val="00B54A66"/>
    <w:rsid w:val="00B5506C"/>
    <w:rsid w:val="00B55723"/>
    <w:rsid w:val="00B55E43"/>
    <w:rsid w:val="00B5626E"/>
    <w:rsid w:val="00B567E5"/>
    <w:rsid w:val="00B56BBD"/>
    <w:rsid w:val="00B5772D"/>
    <w:rsid w:val="00B577E1"/>
    <w:rsid w:val="00B60D37"/>
    <w:rsid w:val="00B61F09"/>
    <w:rsid w:val="00B63CE8"/>
    <w:rsid w:val="00B651F3"/>
    <w:rsid w:val="00B6538B"/>
    <w:rsid w:val="00B65757"/>
    <w:rsid w:val="00B65CEE"/>
    <w:rsid w:val="00B663E9"/>
    <w:rsid w:val="00B66EB0"/>
    <w:rsid w:val="00B67527"/>
    <w:rsid w:val="00B67C9E"/>
    <w:rsid w:val="00B7038C"/>
    <w:rsid w:val="00B710EF"/>
    <w:rsid w:val="00B7124B"/>
    <w:rsid w:val="00B71354"/>
    <w:rsid w:val="00B718CE"/>
    <w:rsid w:val="00B719B3"/>
    <w:rsid w:val="00B7201E"/>
    <w:rsid w:val="00B720A8"/>
    <w:rsid w:val="00B7247F"/>
    <w:rsid w:val="00B740F0"/>
    <w:rsid w:val="00B742BD"/>
    <w:rsid w:val="00B74970"/>
    <w:rsid w:val="00B74F7D"/>
    <w:rsid w:val="00B74FDF"/>
    <w:rsid w:val="00B75E33"/>
    <w:rsid w:val="00B7642C"/>
    <w:rsid w:val="00B7643B"/>
    <w:rsid w:val="00B766C7"/>
    <w:rsid w:val="00B768C3"/>
    <w:rsid w:val="00B7757C"/>
    <w:rsid w:val="00B77C79"/>
    <w:rsid w:val="00B80D0C"/>
    <w:rsid w:val="00B80D29"/>
    <w:rsid w:val="00B8220A"/>
    <w:rsid w:val="00B83162"/>
    <w:rsid w:val="00B8424E"/>
    <w:rsid w:val="00B844D3"/>
    <w:rsid w:val="00B84A63"/>
    <w:rsid w:val="00B84CFD"/>
    <w:rsid w:val="00B84E81"/>
    <w:rsid w:val="00B852E0"/>
    <w:rsid w:val="00B85401"/>
    <w:rsid w:val="00B8549D"/>
    <w:rsid w:val="00B85AD5"/>
    <w:rsid w:val="00B86465"/>
    <w:rsid w:val="00B87E04"/>
    <w:rsid w:val="00B87F8A"/>
    <w:rsid w:val="00B9086D"/>
    <w:rsid w:val="00B910F6"/>
    <w:rsid w:val="00B916AA"/>
    <w:rsid w:val="00B92F6E"/>
    <w:rsid w:val="00B930DD"/>
    <w:rsid w:val="00B930EE"/>
    <w:rsid w:val="00B94481"/>
    <w:rsid w:val="00B944D1"/>
    <w:rsid w:val="00B94B6D"/>
    <w:rsid w:val="00B94D4A"/>
    <w:rsid w:val="00B953DB"/>
    <w:rsid w:val="00B95907"/>
    <w:rsid w:val="00B97708"/>
    <w:rsid w:val="00BA0272"/>
    <w:rsid w:val="00BA07C8"/>
    <w:rsid w:val="00BA0EFC"/>
    <w:rsid w:val="00BA15FF"/>
    <w:rsid w:val="00BA3439"/>
    <w:rsid w:val="00BA35B6"/>
    <w:rsid w:val="00BA382B"/>
    <w:rsid w:val="00BA38D5"/>
    <w:rsid w:val="00BA3979"/>
    <w:rsid w:val="00BA39EC"/>
    <w:rsid w:val="00BA3C4D"/>
    <w:rsid w:val="00BA4314"/>
    <w:rsid w:val="00BA4F7B"/>
    <w:rsid w:val="00BA4F88"/>
    <w:rsid w:val="00BA5072"/>
    <w:rsid w:val="00BA5F66"/>
    <w:rsid w:val="00BA6661"/>
    <w:rsid w:val="00BA6D54"/>
    <w:rsid w:val="00BA6F01"/>
    <w:rsid w:val="00BA6F25"/>
    <w:rsid w:val="00BB0CF6"/>
    <w:rsid w:val="00BB1156"/>
    <w:rsid w:val="00BB188A"/>
    <w:rsid w:val="00BB21E8"/>
    <w:rsid w:val="00BB266E"/>
    <w:rsid w:val="00BB31DB"/>
    <w:rsid w:val="00BB3F8A"/>
    <w:rsid w:val="00BB4009"/>
    <w:rsid w:val="00BB473C"/>
    <w:rsid w:val="00BB4A3F"/>
    <w:rsid w:val="00BB4FC6"/>
    <w:rsid w:val="00BB5077"/>
    <w:rsid w:val="00BB594B"/>
    <w:rsid w:val="00BB5A60"/>
    <w:rsid w:val="00BB60DD"/>
    <w:rsid w:val="00BB61F5"/>
    <w:rsid w:val="00BB7378"/>
    <w:rsid w:val="00BB7F92"/>
    <w:rsid w:val="00BB7FE2"/>
    <w:rsid w:val="00BC068E"/>
    <w:rsid w:val="00BC1997"/>
    <w:rsid w:val="00BC1A39"/>
    <w:rsid w:val="00BC1E5D"/>
    <w:rsid w:val="00BC20CB"/>
    <w:rsid w:val="00BC24E0"/>
    <w:rsid w:val="00BC2765"/>
    <w:rsid w:val="00BC29A0"/>
    <w:rsid w:val="00BC2A59"/>
    <w:rsid w:val="00BC2B49"/>
    <w:rsid w:val="00BC2ED1"/>
    <w:rsid w:val="00BC4290"/>
    <w:rsid w:val="00BC440C"/>
    <w:rsid w:val="00BC45BE"/>
    <w:rsid w:val="00BC4D60"/>
    <w:rsid w:val="00BC4E57"/>
    <w:rsid w:val="00BC5BF7"/>
    <w:rsid w:val="00BC5EE5"/>
    <w:rsid w:val="00BC607C"/>
    <w:rsid w:val="00BC7525"/>
    <w:rsid w:val="00BC7BB4"/>
    <w:rsid w:val="00BD00FD"/>
    <w:rsid w:val="00BD16DC"/>
    <w:rsid w:val="00BD1B13"/>
    <w:rsid w:val="00BD1BA2"/>
    <w:rsid w:val="00BD2477"/>
    <w:rsid w:val="00BD2B35"/>
    <w:rsid w:val="00BD2C3C"/>
    <w:rsid w:val="00BD3292"/>
    <w:rsid w:val="00BD3870"/>
    <w:rsid w:val="00BD442D"/>
    <w:rsid w:val="00BD45FF"/>
    <w:rsid w:val="00BD4C72"/>
    <w:rsid w:val="00BD4F45"/>
    <w:rsid w:val="00BD57E9"/>
    <w:rsid w:val="00BD5E92"/>
    <w:rsid w:val="00BD672E"/>
    <w:rsid w:val="00BE008C"/>
    <w:rsid w:val="00BE1036"/>
    <w:rsid w:val="00BE1B4F"/>
    <w:rsid w:val="00BE1B9E"/>
    <w:rsid w:val="00BE3682"/>
    <w:rsid w:val="00BE3696"/>
    <w:rsid w:val="00BE5DFE"/>
    <w:rsid w:val="00BE63F1"/>
    <w:rsid w:val="00BE666C"/>
    <w:rsid w:val="00BE676C"/>
    <w:rsid w:val="00BE6DC4"/>
    <w:rsid w:val="00BE7380"/>
    <w:rsid w:val="00BE7C06"/>
    <w:rsid w:val="00BE7DE0"/>
    <w:rsid w:val="00BF10AF"/>
    <w:rsid w:val="00BF1B38"/>
    <w:rsid w:val="00BF1D4B"/>
    <w:rsid w:val="00BF1D81"/>
    <w:rsid w:val="00BF1FB5"/>
    <w:rsid w:val="00BF2A38"/>
    <w:rsid w:val="00BF2DF2"/>
    <w:rsid w:val="00BF3574"/>
    <w:rsid w:val="00BF388A"/>
    <w:rsid w:val="00BF3D5B"/>
    <w:rsid w:val="00BF3DE1"/>
    <w:rsid w:val="00BF3F95"/>
    <w:rsid w:val="00BF3FE6"/>
    <w:rsid w:val="00BF4532"/>
    <w:rsid w:val="00BF4B41"/>
    <w:rsid w:val="00BF4D0A"/>
    <w:rsid w:val="00BF52F5"/>
    <w:rsid w:val="00BF53B3"/>
    <w:rsid w:val="00BF5545"/>
    <w:rsid w:val="00BF5718"/>
    <w:rsid w:val="00BF5818"/>
    <w:rsid w:val="00BF586E"/>
    <w:rsid w:val="00BF5BD2"/>
    <w:rsid w:val="00BF6B6C"/>
    <w:rsid w:val="00BF776D"/>
    <w:rsid w:val="00BF7861"/>
    <w:rsid w:val="00BF7DFE"/>
    <w:rsid w:val="00C004AD"/>
    <w:rsid w:val="00C00785"/>
    <w:rsid w:val="00C009CC"/>
    <w:rsid w:val="00C013F5"/>
    <w:rsid w:val="00C01C42"/>
    <w:rsid w:val="00C01CAD"/>
    <w:rsid w:val="00C0209A"/>
    <w:rsid w:val="00C02877"/>
    <w:rsid w:val="00C02E95"/>
    <w:rsid w:val="00C037A6"/>
    <w:rsid w:val="00C03B9B"/>
    <w:rsid w:val="00C0451D"/>
    <w:rsid w:val="00C04BB0"/>
    <w:rsid w:val="00C05EC1"/>
    <w:rsid w:val="00C07226"/>
    <w:rsid w:val="00C076C6"/>
    <w:rsid w:val="00C07754"/>
    <w:rsid w:val="00C07E37"/>
    <w:rsid w:val="00C10903"/>
    <w:rsid w:val="00C10C2C"/>
    <w:rsid w:val="00C10F46"/>
    <w:rsid w:val="00C1175C"/>
    <w:rsid w:val="00C12463"/>
    <w:rsid w:val="00C13117"/>
    <w:rsid w:val="00C13AF1"/>
    <w:rsid w:val="00C13AF8"/>
    <w:rsid w:val="00C13B00"/>
    <w:rsid w:val="00C13D65"/>
    <w:rsid w:val="00C14088"/>
    <w:rsid w:val="00C1475A"/>
    <w:rsid w:val="00C15B05"/>
    <w:rsid w:val="00C16564"/>
    <w:rsid w:val="00C168F9"/>
    <w:rsid w:val="00C16C30"/>
    <w:rsid w:val="00C171C6"/>
    <w:rsid w:val="00C1799E"/>
    <w:rsid w:val="00C179FB"/>
    <w:rsid w:val="00C17C40"/>
    <w:rsid w:val="00C17D9B"/>
    <w:rsid w:val="00C2046C"/>
    <w:rsid w:val="00C2062A"/>
    <w:rsid w:val="00C217F8"/>
    <w:rsid w:val="00C21936"/>
    <w:rsid w:val="00C226CF"/>
    <w:rsid w:val="00C22A19"/>
    <w:rsid w:val="00C22BB3"/>
    <w:rsid w:val="00C2301D"/>
    <w:rsid w:val="00C24660"/>
    <w:rsid w:val="00C24BE2"/>
    <w:rsid w:val="00C25DD5"/>
    <w:rsid w:val="00C26212"/>
    <w:rsid w:val="00C264E6"/>
    <w:rsid w:val="00C26B2C"/>
    <w:rsid w:val="00C270E0"/>
    <w:rsid w:val="00C275C9"/>
    <w:rsid w:val="00C30D6A"/>
    <w:rsid w:val="00C31230"/>
    <w:rsid w:val="00C3124A"/>
    <w:rsid w:val="00C31258"/>
    <w:rsid w:val="00C32643"/>
    <w:rsid w:val="00C337BB"/>
    <w:rsid w:val="00C33A05"/>
    <w:rsid w:val="00C33A86"/>
    <w:rsid w:val="00C33ADF"/>
    <w:rsid w:val="00C34BE3"/>
    <w:rsid w:val="00C34E89"/>
    <w:rsid w:val="00C358C4"/>
    <w:rsid w:val="00C36570"/>
    <w:rsid w:val="00C36E04"/>
    <w:rsid w:val="00C37C99"/>
    <w:rsid w:val="00C409F1"/>
    <w:rsid w:val="00C40C85"/>
    <w:rsid w:val="00C40DBF"/>
    <w:rsid w:val="00C40EB3"/>
    <w:rsid w:val="00C4206C"/>
    <w:rsid w:val="00C422C0"/>
    <w:rsid w:val="00C44A9F"/>
    <w:rsid w:val="00C459F2"/>
    <w:rsid w:val="00C4634B"/>
    <w:rsid w:val="00C46966"/>
    <w:rsid w:val="00C46B38"/>
    <w:rsid w:val="00C46D44"/>
    <w:rsid w:val="00C4737E"/>
    <w:rsid w:val="00C47A0F"/>
    <w:rsid w:val="00C47F09"/>
    <w:rsid w:val="00C50627"/>
    <w:rsid w:val="00C50D7D"/>
    <w:rsid w:val="00C511AE"/>
    <w:rsid w:val="00C512D9"/>
    <w:rsid w:val="00C51550"/>
    <w:rsid w:val="00C52D4E"/>
    <w:rsid w:val="00C55BE9"/>
    <w:rsid w:val="00C55C62"/>
    <w:rsid w:val="00C55E7C"/>
    <w:rsid w:val="00C560B3"/>
    <w:rsid w:val="00C567C3"/>
    <w:rsid w:val="00C56BE0"/>
    <w:rsid w:val="00C56EAF"/>
    <w:rsid w:val="00C571F9"/>
    <w:rsid w:val="00C57ACE"/>
    <w:rsid w:val="00C603CB"/>
    <w:rsid w:val="00C603D5"/>
    <w:rsid w:val="00C604C4"/>
    <w:rsid w:val="00C6076F"/>
    <w:rsid w:val="00C61402"/>
    <w:rsid w:val="00C6193F"/>
    <w:rsid w:val="00C61F80"/>
    <w:rsid w:val="00C62804"/>
    <w:rsid w:val="00C62E39"/>
    <w:rsid w:val="00C63E61"/>
    <w:rsid w:val="00C63FFE"/>
    <w:rsid w:val="00C644F2"/>
    <w:rsid w:val="00C64817"/>
    <w:rsid w:val="00C6498D"/>
    <w:rsid w:val="00C64CFE"/>
    <w:rsid w:val="00C6553B"/>
    <w:rsid w:val="00C65A2C"/>
    <w:rsid w:val="00C65AA6"/>
    <w:rsid w:val="00C65D5F"/>
    <w:rsid w:val="00C65ED5"/>
    <w:rsid w:val="00C67499"/>
    <w:rsid w:val="00C67A73"/>
    <w:rsid w:val="00C704FD"/>
    <w:rsid w:val="00C711F2"/>
    <w:rsid w:val="00C71209"/>
    <w:rsid w:val="00C71C64"/>
    <w:rsid w:val="00C71FCC"/>
    <w:rsid w:val="00C726C2"/>
    <w:rsid w:val="00C726F5"/>
    <w:rsid w:val="00C72ACF"/>
    <w:rsid w:val="00C73B71"/>
    <w:rsid w:val="00C74AA7"/>
    <w:rsid w:val="00C74C23"/>
    <w:rsid w:val="00C751AE"/>
    <w:rsid w:val="00C753B5"/>
    <w:rsid w:val="00C75A3B"/>
    <w:rsid w:val="00C75A50"/>
    <w:rsid w:val="00C760ED"/>
    <w:rsid w:val="00C76EEF"/>
    <w:rsid w:val="00C77151"/>
    <w:rsid w:val="00C77199"/>
    <w:rsid w:val="00C80BC6"/>
    <w:rsid w:val="00C80C2B"/>
    <w:rsid w:val="00C82689"/>
    <w:rsid w:val="00C8281C"/>
    <w:rsid w:val="00C82C05"/>
    <w:rsid w:val="00C8322E"/>
    <w:rsid w:val="00C84F28"/>
    <w:rsid w:val="00C855C7"/>
    <w:rsid w:val="00C86077"/>
    <w:rsid w:val="00C8647F"/>
    <w:rsid w:val="00C874D1"/>
    <w:rsid w:val="00C87881"/>
    <w:rsid w:val="00C87FE6"/>
    <w:rsid w:val="00C90019"/>
    <w:rsid w:val="00C906B4"/>
    <w:rsid w:val="00C906E0"/>
    <w:rsid w:val="00C90C9E"/>
    <w:rsid w:val="00C91779"/>
    <w:rsid w:val="00C920E7"/>
    <w:rsid w:val="00C924AB"/>
    <w:rsid w:val="00C92910"/>
    <w:rsid w:val="00C92D78"/>
    <w:rsid w:val="00C93D33"/>
    <w:rsid w:val="00C94449"/>
    <w:rsid w:val="00C94BBF"/>
    <w:rsid w:val="00C94E09"/>
    <w:rsid w:val="00C95242"/>
    <w:rsid w:val="00C95B93"/>
    <w:rsid w:val="00C95D03"/>
    <w:rsid w:val="00C95FCB"/>
    <w:rsid w:val="00C96363"/>
    <w:rsid w:val="00C96B7D"/>
    <w:rsid w:val="00C96CAD"/>
    <w:rsid w:val="00C9742A"/>
    <w:rsid w:val="00C976AD"/>
    <w:rsid w:val="00C977D7"/>
    <w:rsid w:val="00C97A9D"/>
    <w:rsid w:val="00C97AF3"/>
    <w:rsid w:val="00C97F1F"/>
    <w:rsid w:val="00C97F97"/>
    <w:rsid w:val="00CA0E6C"/>
    <w:rsid w:val="00CA1A82"/>
    <w:rsid w:val="00CA1EA6"/>
    <w:rsid w:val="00CA20F9"/>
    <w:rsid w:val="00CA2438"/>
    <w:rsid w:val="00CA2861"/>
    <w:rsid w:val="00CA295C"/>
    <w:rsid w:val="00CA2EB3"/>
    <w:rsid w:val="00CA34F7"/>
    <w:rsid w:val="00CA4165"/>
    <w:rsid w:val="00CA67AB"/>
    <w:rsid w:val="00CA715B"/>
    <w:rsid w:val="00CA736C"/>
    <w:rsid w:val="00CA756F"/>
    <w:rsid w:val="00CA7629"/>
    <w:rsid w:val="00CA7703"/>
    <w:rsid w:val="00CA7C88"/>
    <w:rsid w:val="00CA7D2A"/>
    <w:rsid w:val="00CB026A"/>
    <w:rsid w:val="00CB0B2C"/>
    <w:rsid w:val="00CB17A6"/>
    <w:rsid w:val="00CB24F2"/>
    <w:rsid w:val="00CB29BE"/>
    <w:rsid w:val="00CB33CF"/>
    <w:rsid w:val="00CB3707"/>
    <w:rsid w:val="00CB4889"/>
    <w:rsid w:val="00CB594C"/>
    <w:rsid w:val="00CB680D"/>
    <w:rsid w:val="00CB74DB"/>
    <w:rsid w:val="00CC185E"/>
    <w:rsid w:val="00CC1F92"/>
    <w:rsid w:val="00CC266E"/>
    <w:rsid w:val="00CC29D9"/>
    <w:rsid w:val="00CC37DC"/>
    <w:rsid w:val="00CC449F"/>
    <w:rsid w:val="00CC5294"/>
    <w:rsid w:val="00CC5413"/>
    <w:rsid w:val="00CC565D"/>
    <w:rsid w:val="00CC60CF"/>
    <w:rsid w:val="00CC6BC2"/>
    <w:rsid w:val="00CC7A71"/>
    <w:rsid w:val="00CC7E9A"/>
    <w:rsid w:val="00CD0323"/>
    <w:rsid w:val="00CD04FA"/>
    <w:rsid w:val="00CD0750"/>
    <w:rsid w:val="00CD0CA5"/>
    <w:rsid w:val="00CD0FA1"/>
    <w:rsid w:val="00CD0FD8"/>
    <w:rsid w:val="00CD1DC0"/>
    <w:rsid w:val="00CD391D"/>
    <w:rsid w:val="00CD4178"/>
    <w:rsid w:val="00CD655F"/>
    <w:rsid w:val="00CD6A64"/>
    <w:rsid w:val="00CD6C7C"/>
    <w:rsid w:val="00CE0A3A"/>
    <w:rsid w:val="00CE16DE"/>
    <w:rsid w:val="00CE17B3"/>
    <w:rsid w:val="00CE1A4A"/>
    <w:rsid w:val="00CE1E25"/>
    <w:rsid w:val="00CE25FD"/>
    <w:rsid w:val="00CE2626"/>
    <w:rsid w:val="00CE321C"/>
    <w:rsid w:val="00CE3D8C"/>
    <w:rsid w:val="00CE4A22"/>
    <w:rsid w:val="00CE4B11"/>
    <w:rsid w:val="00CE4D94"/>
    <w:rsid w:val="00CE4F71"/>
    <w:rsid w:val="00CE5480"/>
    <w:rsid w:val="00CE5872"/>
    <w:rsid w:val="00CE5DE9"/>
    <w:rsid w:val="00CE5EB5"/>
    <w:rsid w:val="00CE6533"/>
    <w:rsid w:val="00CE674B"/>
    <w:rsid w:val="00CE6D13"/>
    <w:rsid w:val="00CE6E7E"/>
    <w:rsid w:val="00CE7669"/>
    <w:rsid w:val="00CF058A"/>
    <w:rsid w:val="00CF09CC"/>
    <w:rsid w:val="00CF1418"/>
    <w:rsid w:val="00CF16A1"/>
    <w:rsid w:val="00CF19E3"/>
    <w:rsid w:val="00CF1A8E"/>
    <w:rsid w:val="00CF21C8"/>
    <w:rsid w:val="00CF299D"/>
    <w:rsid w:val="00CF2B76"/>
    <w:rsid w:val="00CF3B77"/>
    <w:rsid w:val="00CF42F7"/>
    <w:rsid w:val="00CF5124"/>
    <w:rsid w:val="00CF539C"/>
    <w:rsid w:val="00CF5527"/>
    <w:rsid w:val="00CF5B30"/>
    <w:rsid w:val="00CF5DFC"/>
    <w:rsid w:val="00CF6051"/>
    <w:rsid w:val="00CF60A1"/>
    <w:rsid w:val="00CF6AEA"/>
    <w:rsid w:val="00CF7FAE"/>
    <w:rsid w:val="00D0041B"/>
    <w:rsid w:val="00D00910"/>
    <w:rsid w:val="00D02337"/>
    <w:rsid w:val="00D02E34"/>
    <w:rsid w:val="00D0575C"/>
    <w:rsid w:val="00D06622"/>
    <w:rsid w:val="00D06628"/>
    <w:rsid w:val="00D06762"/>
    <w:rsid w:val="00D07BEF"/>
    <w:rsid w:val="00D07CA6"/>
    <w:rsid w:val="00D10279"/>
    <w:rsid w:val="00D10BA7"/>
    <w:rsid w:val="00D10F4E"/>
    <w:rsid w:val="00D110E1"/>
    <w:rsid w:val="00D110EF"/>
    <w:rsid w:val="00D113E2"/>
    <w:rsid w:val="00D1292E"/>
    <w:rsid w:val="00D13DA6"/>
    <w:rsid w:val="00D14B18"/>
    <w:rsid w:val="00D151D7"/>
    <w:rsid w:val="00D15DD8"/>
    <w:rsid w:val="00D1633E"/>
    <w:rsid w:val="00D16607"/>
    <w:rsid w:val="00D17ADB"/>
    <w:rsid w:val="00D17CCF"/>
    <w:rsid w:val="00D17FCD"/>
    <w:rsid w:val="00D20694"/>
    <w:rsid w:val="00D20EF1"/>
    <w:rsid w:val="00D216B2"/>
    <w:rsid w:val="00D21762"/>
    <w:rsid w:val="00D21B6A"/>
    <w:rsid w:val="00D21F28"/>
    <w:rsid w:val="00D221F1"/>
    <w:rsid w:val="00D22789"/>
    <w:rsid w:val="00D236C8"/>
    <w:rsid w:val="00D237BA"/>
    <w:rsid w:val="00D23C14"/>
    <w:rsid w:val="00D24BE5"/>
    <w:rsid w:val="00D24FF6"/>
    <w:rsid w:val="00D25110"/>
    <w:rsid w:val="00D255D4"/>
    <w:rsid w:val="00D25960"/>
    <w:rsid w:val="00D25FE1"/>
    <w:rsid w:val="00D26018"/>
    <w:rsid w:val="00D26BEE"/>
    <w:rsid w:val="00D27668"/>
    <w:rsid w:val="00D2776A"/>
    <w:rsid w:val="00D27C28"/>
    <w:rsid w:val="00D303CD"/>
    <w:rsid w:val="00D30BBC"/>
    <w:rsid w:val="00D31F58"/>
    <w:rsid w:val="00D32617"/>
    <w:rsid w:val="00D32B45"/>
    <w:rsid w:val="00D32B82"/>
    <w:rsid w:val="00D335FF"/>
    <w:rsid w:val="00D33685"/>
    <w:rsid w:val="00D3390C"/>
    <w:rsid w:val="00D33FE3"/>
    <w:rsid w:val="00D34810"/>
    <w:rsid w:val="00D349BB"/>
    <w:rsid w:val="00D34F83"/>
    <w:rsid w:val="00D3512E"/>
    <w:rsid w:val="00D36E79"/>
    <w:rsid w:val="00D377E5"/>
    <w:rsid w:val="00D41397"/>
    <w:rsid w:val="00D41AAF"/>
    <w:rsid w:val="00D4211D"/>
    <w:rsid w:val="00D4233C"/>
    <w:rsid w:val="00D43140"/>
    <w:rsid w:val="00D437A4"/>
    <w:rsid w:val="00D4382D"/>
    <w:rsid w:val="00D443DF"/>
    <w:rsid w:val="00D4472E"/>
    <w:rsid w:val="00D449D0"/>
    <w:rsid w:val="00D44BA8"/>
    <w:rsid w:val="00D45FDE"/>
    <w:rsid w:val="00D4734A"/>
    <w:rsid w:val="00D4755B"/>
    <w:rsid w:val="00D47779"/>
    <w:rsid w:val="00D50148"/>
    <w:rsid w:val="00D502EE"/>
    <w:rsid w:val="00D50B2A"/>
    <w:rsid w:val="00D51175"/>
    <w:rsid w:val="00D51CA8"/>
    <w:rsid w:val="00D51FF3"/>
    <w:rsid w:val="00D5219E"/>
    <w:rsid w:val="00D532B5"/>
    <w:rsid w:val="00D53DA3"/>
    <w:rsid w:val="00D544CA"/>
    <w:rsid w:val="00D54890"/>
    <w:rsid w:val="00D54ACC"/>
    <w:rsid w:val="00D557F6"/>
    <w:rsid w:val="00D559A6"/>
    <w:rsid w:val="00D5627A"/>
    <w:rsid w:val="00D569C6"/>
    <w:rsid w:val="00D57779"/>
    <w:rsid w:val="00D57A92"/>
    <w:rsid w:val="00D57D1E"/>
    <w:rsid w:val="00D60024"/>
    <w:rsid w:val="00D60FB4"/>
    <w:rsid w:val="00D61459"/>
    <w:rsid w:val="00D61551"/>
    <w:rsid w:val="00D61698"/>
    <w:rsid w:val="00D61D05"/>
    <w:rsid w:val="00D62080"/>
    <w:rsid w:val="00D624CB"/>
    <w:rsid w:val="00D628D3"/>
    <w:rsid w:val="00D628E2"/>
    <w:rsid w:val="00D62C11"/>
    <w:rsid w:val="00D63A42"/>
    <w:rsid w:val="00D63E3C"/>
    <w:rsid w:val="00D641C7"/>
    <w:rsid w:val="00D646D3"/>
    <w:rsid w:val="00D64AF2"/>
    <w:rsid w:val="00D64E04"/>
    <w:rsid w:val="00D64EA1"/>
    <w:rsid w:val="00D65A3C"/>
    <w:rsid w:val="00D66929"/>
    <w:rsid w:val="00D66B58"/>
    <w:rsid w:val="00D679A7"/>
    <w:rsid w:val="00D67F65"/>
    <w:rsid w:val="00D727ED"/>
    <w:rsid w:val="00D7336C"/>
    <w:rsid w:val="00D734F2"/>
    <w:rsid w:val="00D736E8"/>
    <w:rsid w:val="00D7489A"/>
    <w:rsid w:val="00D74C4E"/>
    <w:rsid w:val="00D74E9A"/>
    <w:rsid w:val="00D75306"/>
    <w:rsid w:val="00D755FC"/>
    <w:rsid w:val="00D757A2"/>
    <w:rsid w:val="00D75EF0"/>
    <w:rsid w:val="00D75FDD"/>
    <w:rsid w:val="00D76E15"/>
    <w:rsid w:val="00D771AD"/>
    <w:rsid w:val="00D77A72"/>
    <w:rsid w:val="00D77E44"/>
    <w:rsid w:val="00D81BB8"/>
    <w:rsid w:val="00D81C3D"/>
    <w:rsid w:val="00D81D87"/>
    <w:rsid w:val="00D82279"/>
    <w:rsid w:val="00D822C5"/>
    <w:rsid w:val="00D830E4"/>
    <w:rsid w:val="00D83B49"/>
    <w:rsid w:val="00D83B71"/>
    <w:rsid w:val="00D8450E"/>
    <w:rsid w:val="00D852EF"/>
    <w:rsid w:val="00D85932"/>
    <w:rsid w:val="00D85A51"/>
    <w:rsid w:val="00D85BD4"/>
    <w:rsid w:val="00D86002"/>
    <w:rsid w:val="00D864AD"/>
    <w:rsid w:val="00D865B1"/>
    <w:rsid w:val="00D86674"/>
    <w:rsid w:val="00D86CA0"/>
    <w:rsid w:val="00D874C6"/>
    <w:rsid w:val="00D878C2"/>
    <w:rsid w:val="00D906FC"/>
    <w:rsid w:val="00D91A72"/>
    <w:rsid w:val="00D91AD8"/>
    <w:rsid w:val="00D91CEE"/>
    <w:rsid w:val="00D9297C"/>
    <w:rsid w:val="00D92FC2"/>
    <w:rsid w:val="00D939FE"/>
    <w:rsid w:val="00D93ADA"/>
    <w:rsid w:val="00D93E89"/>
    <w:rsid w:val="00D941AC"/>
    <w:rsid w:val="00D94408"/>
    <w:rsid w:val="00D946D4"/>
    <w:rsid w:val="00D94723"/>
    <w:rsid w:val="00D94A4A"/>
    <w:rsid w:val="00D94A4C"/>
    <w:rsid w:val="00D94BE8"/>
    <w:rsid w:val="00D94ED6"/>
    <w:rsid w:val="00D95332"/>
    <w:rsid w:val="00D95769"/>
    <w:rsid w:val="00D95FC3"/>
    <w:rsid w:val="00D961F7"/>
    <w:rsid w:val="00D97208"/>
    <w:rsid w:val="00D973C6"/>
    <w:rsid w:val="00D977C6"/>
    <w:rsid w:val="00DA085E"/>
    <w:rsid w:val="00DA114E"/>
    <w:rsid w:val="00DA1156"/>
    <w:rsid w:val="00DA186C"/>
    <w:rsid w:val="00DA1E19"/>
    <w:rsid w:val="00DA1E67"/>
    <w:rsid w:val="00DA2290"/>
    <w:rsid w:val="00DA2B0C"/>
    <w:rsid w:val="00DA3128"/>
    <w:rsid w:val="00DA37E2"/>
    <w:rsid w:val="00DA47ED"/>
    <w:rsid w:val="00DA48CE"/>
    <w:rsid w:val="00DA4DD9"/>
    <w:rsid w:val="00DA5000"/>
    <w:rsid w:val="00DA509D"/>
    <w:rsid w:val="00DA51EA"/>
    <w:rsid w:val="00DA6953"/>
    <w:rsid w:val="00DA6DED"/>
    <w:rsid w:val="00DA6E9E"/>
    <w:rsid w:val="00DA741D"/>
    <w:rsid w:val="00DB12BF"/>
    <w:rsid w:val="00DB12F0"/>
    <w:rsid w:val="00DB13B3"/>
    <w:rsid w:val="00DB1FBB"/>
    <w:rsid w:val="00DB21E3"/>
    <w:rsid w:val="00DB22AD"/>
    <w:rsid w:val="00DB331E"/>
    <w:rsid w:val="00DB3377"/>
    <w:rsid w:val="00DB36E2"/>
    <w:rsid w:val="00DB3B1D"/>
    <w:rsid w:val="00DB4253"/>
    <w:rsid w:val="00DB4D10"/>
    <w:rsid w:val="00DB4E19"/>
    <w:rsid w:val="00DB5413"/>
    <w:rsid w:val="00DB609F"/>
    <w:rsid w:val="00DB65F6"/>
    <w:rsid w:val="00DB67E0"/>
    <w:rsid w:val="00DB7389"/>
    <w:rsid w:val="00DB77F3"/>
    <w:rsid w:val="00DB781C"/>
    <w:rsid w:val="00DB7E00"/>
    <w:rsid w:val="00DC0550"/>
    <w:rsid w:val="00DC0A07"/>
    <w:rsid w:val="00DC0BC5"/>
    <w:rsid w:val="00DC1C17"/>
    <w:rsid w:val="00DC2C65"/>
    <w:rsid w:val="00DC35E9"/>
    <w:rsid w:val="00DC36C5"/>
    <w:rsid w:val="00DC3EB7"/>
    <w:rsid w:val="00DC4815"/>
    <w:rsid w:val="00DC4A4C"/>
    <w:rsid w:val="00DC4C3A"/>
    <w:rsid w:val="00DC55E8"/>
    <w:rsid w:val="00DC62D5"/>
    <w:rsid w:val="00DC63AD"/>
    <w:rsid w:val="00DC6D7F"/>
    <w:rsid w:val="00DC7150"/>
    <w:rsid w:val="00DC7410"/>
    <w:rsid w:val="00DC7876"/>
    <w:rsid w:val="00DC793C"/>
    <w:rsid w:val="00DC7F1D"/>
    <w:rsid w:val="00DD0287"/>
    <w:rsid w:val="00DD0511"/>
    <w:rsid w:val="00DD0B60"/>
    <w:rsid w:val="00DD0DDF"/>
    <w:rsid w:val="00DD1934"/>
    <w:rsid w:val="00DD19D9"/>
    <w:rsid w:val="00DD1B69"/>
    <w:rsid w:val="00DD227B"/>
    <w:rsid w:val="00DD279B"/>
    <w:rsid w:val="00DD282A"/>
    <w:rsid w:val="00DD2BC5"/>
    <w:rsid w:val="00DD401B"/>
    <w:rsid w:val="00DD588D"/>
    <w:rsid w:val="00DD65EA"/>
    <w:rsid w:val="00DD66A7"/>
    <w:rsid w:val="00DD66AF"/>
    <w:rsid w:val="00DD6FB4"/>
    <w:rsid w:val="00DE05C8"/>
    <w:rsid w:val="00DE0F4C"/>
    <w:rsid w:val="00DE1418"/>
    <w:rsid w:val="00DE176B"/>
    <w:rsid w:val="00DE2D2D"/>
    <w:rsid w:val="00DE32FC"/>
    <w:rsid w:val="00DE51B5"/>
    <w:rsid w:val="00DE592E"/>
    <w:rsid w:val="00DE5B82"/>
    <w:rsid w:val="00DE60DB"/>
    <w:rsid w:val="00DE6181"/>
    <w:rsid w:val="00DE64D2"/>
    <w:rsid w:val="00DE674C"/>
    <w:rsid w:val="00DE6AF7"/>
    <w:rsid w:val="00DF041D"/>
    <w:rsid w:val="00DF0E07"/>
    <w:rsid w:val="00DF0F34"/>
    <w:rsid w:val="00DF148E"/>
    <w:rsid w:val="00DF1F3D"/>
    <w:rsid w:val="00DF236A"/>
    <w:rsid w:val="00DF2E2A"/>
    <w:rsid w:val="00DF317E"/>
    <w:rsid w:val="00DF4653"/>
    <w:rsid w:val="00DF47F0"/>
    <w:rsid w:val="00DF52B9"/>
    <w:rsid w:val="00DF531A"/>
    <w:rsid w:val="00DF5817"/>
    <w:rsid w:val="00DF5D00"/>
    <w:rsid w:val="00DF6907"/>
    <w:rsid w:val="00DF6B06"/>
    <w:rsid w:val="00DF6D1C"/>
    <w:rsid w:val="00DF7233"/>
    <w:rsid w:val="00DF7D90"/>
    <w:rsid w:val="00E007E9"/>
    <w:rsid w:val="00E00B23"/>
    <w:rsid w:val="00E00D20"/>
    <w:rsid w:val="00E0110A"/>
    <w:rsid w:val="00E01487"/>
    <w:rsid w:val="00E0174F"/>
    <w:rsid w:val="00E02465"/>
    <w:rsid w:val="00E02DE1"/>
    <w:rsid w:val="00E03146"/>
    <w:rsid w:val="00E03167"/>
    <w:rsid w:val="00E03496"/>
    <w:rsid w:val="00E03D0F"/>
    <w:rsid w:val="00E03F01"/>
    <w:rsid w:val="00E042EF"/>
    <w:rsid w:val="00E05677"/>
    <w:rsid w:val="00E05A81"/>
    <w:rsid w:val="00E0673F"/>
    <w:rsid w:val="00E07161"/>
    <w:rsid w:val="00E07218"/>
    <w:rsid w:val="00E07FA4"/>
    <w:rsid w:val="00E1002C"/>
    <w:rsid w:val="00E100DE"/>
    <w:rsid w:val="00E10AC9"/>
    <w:rsid w:val="00E10E53"/>
    <w:rsid w:val="00E113A0"/>
    <w:rsid w:val="00E11EC6"/>
    <w:rsid w:val="00E126FA"/>
    <w:rsid w:val="00E12C24"/>
    <w:rsid w:val="00E12D7B"/>
    <w:rsid w:val="00E134F8"/>
    <w:rsid w:val="00E13CD3"/>
    <w:rsid w:val="00E14518"/>
    <w:rsid w:val="00E14FAC"/>
    <w:rsid w:val="00E1575C"/>
    <w:rsid w:val="00E157FD"/>
    <w:rsid w:val="00E15D9B"/>
    <w:rsid w:val="00E16D73"/>
    <w:rsid w:val="00E17ACE"/>
    <w:rsid w:val="00E17B85"/>
    <w:rsid w:val="00E17E3C"/>
    <w:rsid w:val="00E20B5C"/>
    <w:rsid w:val="00E20B5F"/>
    <w:rsid w:val="00E21FD4"/>
    <w:rsid w:val="00E22FDB"/>
    <w:rsid w:val="00E23B98"/>
    <w:rsid w:val="00E245C8"/>
    <w:rsid w:val="00E2462D"/>
    <w:rsid w:val="00E26E10"/>
    <w:rsid w:val="00E279B5"/>
    <w:rsid w:val="00E307F8"/>
    <w:rsid w:val="00E30B81"/>
    <w:rsid w:val="00E3138F"/>
    <w:rsid w:val="00E32145"/>
    <w:rsid w:val="00E32509"/>
    <w:rsid w:val="00E325C4"/>
    <w:rsid w:val="00E32EF8"/>
    <w:rsid w:val="00E33DDB"/>
    <w:rsid w:val="00E33F9C"/>
    <w:rsid w:val="00E345A3"/>
    <w:rsid w:val="00E347B6"/>
    <w:rsid w:val="00E349D8"/>
    <w:rsid w:val="00E35078"/>
    <w:rsid w:val="00E3649D"/>
    <w:rsid w:val="00E3741C"/>
    <w:rsid w:val="00E400D9"/>
    <w:rsid w:val="00E4068E"/>
    <w:rsid w:val="00E4097C"/>
    <w:rsid w:val="00E40E6A"/>
    <w:rsid w:val="00E4146D"/>
    <w:rsid w:val="00E421A1"/>
    <w:rsid w:val="00E42338"/>
    <w:rsid w:val="00E427C7"/>
    <w:rsid w:val="00E4305A"/>
    <w:rsid w:val="00E4348F"/>
    <w:rsid w:val="00E448DE"/>
    <w:rsid w:val="00E44A20"/>
    <w:rsid w:val="00E45201"/>
    <w:rsid w:val="00E45935"/>
    <w:rsid w:val="00E4614C"/>
    <w:rsid w:val="00E4618B"/>
    <w:rsid w:val="00E4650C"/>
    <w:rsid w:val="00E46BE2"/>
    <w:rsid w:val="00E47114"/>
    <w:rsid w:val="00E47420"/>
    <w:rsid w:val="00E47815"/>
    <w:rsid w:val="00E47A22"/>
    <w:rsid w:val="00E47DD9"/>
    <w:rsid w:val="00E47ECE"/>
    <w:rsid w:val="00E507C8"/>
    <w:rsid w:val="00E509E8"/>
    <w:rsid w:val="00E51EF5"/>
    <w:rsid w:val="00E5230D"/>
    <w:rsid w:val="00E5330B"/>
    <w:rsid w:val="00E53445"/>
    <w:rsid w:val="00E53A11"/>
    <w:rsid w:val="00E54FCF"/>
    <w:rsid w:val="00E54FE0"/>
    <w:rsid w:val="00E55247"/>
    <w:rsid w:val="00E55375"/>
    <w:rsid w:val="00E55B76"/>
    <w:rsid w:val="00E561E6"/>
    <w:rsid w:val="00E5642B"/>
    <w:rsid w:val="00E564DE"/>
    <w:rsid w:val="00E56798"/>
    <w:rsid w:val="00E570DD"/>
    <w:rsid w:val="00E57625"/>
    <w:rsid w:val="00E57B65"/>
    <w:rsid w:val="00E57D48"/>
    <w:rsid w:val="00E60523"/>
    <w:rsid w:val="00E60EED"/>
    <w:rsid w:val="00E610CF"/>
    <w:rsid w:val="00E6136A"/>
    <w:rsid w:val="00E616F5"/>
    <w:rsid w:val="00E61A0B"/>
    <w:rsid w:val="00E62087"/>
    <w:rsid w:val="00E62783"/>
    <w:rsid w:val="00E63101"/>
    <w:rsid w:val="00E63720"/>
    <w:rsid w:val="00E63752"/>
    <w:rsid w:val="00E64E2A"/>
    <w:rsid w:val="00E650D4"/>
    <w:rsid w:val="00E650F4"/>
    <w:rsid w:val="00E656BC"/>
    <w:rsid w:val="00E6581D"/>
    <w:rsid w:val="00E6587D"/>
    <w:rsid w:val="00E65ADC"/>
    <w:rsid w:val="00E6758F"/>
    <w:rsid w:val="00E70695"/>
    <w:rsid w:val="00E70E20"/>
    <w:rsid w:val="00E71AF4"/>
    <w:rsid w:val="00E71EDA"/>
    <w:rsid w:val="00E71F0B"/>
    <w:rsid w:val="00E726FE"/>
    <w:rsid w:val="00E73B25"/>
    <w:rsid w:val="00E74353"/>
    <w:rsid w:val="00E74787"/>
    <w:rsid w:val="00E74E5F"/>
    <w:rsid w:val="00E750DA"/>
    <w:rsid w:val="00E75B53"/>
    <w:rsid w:val="00E75DE0"/>
    <w:rsid w:val="00E769DA"/>
    <w:rsid w:val="00E76F22"/>
    <w:rsid w:val="00E7715E"/>
    <w:rsid w:val="00E77E5C"/>
    <w:rsid w:val="00E77F90"/>
    <w:rsid w:val="00E80358"/>
    <w:rsid w:val="00E808FC"/>
    <w:rsid w:val="00E80A4E"/>
    <w:rsid w:val="00E80D27"/>
    <w:rsid w:val="00E823A1"/>
    <w:rsid w:val="00E82B49"/>
    <w:rsid w:val="00E83183"/>
    <w:rsid w:val="00E833C7"/>
    <w:rsid w:val="00E83DC3"/>
    <w:rsid w:val="00E84286"/>
    <w:rsid w:val="00E8470E"/>
    <w:rsid w:val="00E84B10"/>
    <w:rsid w:val="00E84D70"/>
    <w:rsid w:val="00E84DD3"/>
    <w:rsid w:val="00E862FA"/>
    <w:rsid w:val="00E868E2"/>
    <w:rsid w:val="00E86B78"/>
    <w:rsid w:val="00E86FC5"/>
    <w:rsid w:val="00E87091"/>
    <w:rsid w:val="00E8713D"/>
    <w:rsid w:val="00E879C6"/>
    <w:rsid w:val="00E87F9C"/>
    <w:rsid w:val="00E90B91"/>
    <w:rsid w:val="00E90D13"/>
    <w:rsid w:val="00E90FCD"/>
    <w:rsid w:val="00E9185D"/>
    <w:rsid w:val="00E91D00"/>
    <w:rsid w:val="00E924DA"/>
    <w:rsid w:val="00E925DE"/>
    <w:rsid w:val="00E926EA"/>
    <w:rsid w:val="00E93329"/>
    <w:rsid w:val="00E93A23"/>
    <w:rsid w:val="00E94519"/>
    <w:rsid w:val="00E9517A"/>
    <w:rsid w:val="00E95EB1"/>
    <w:rsid w:val="00E95F6D"/>
    <w:rsid w:val="00E963E6"/>
    <w:rsid w:val="00E969FC"/>
    <w:rsid w:val="00E96C58"/>
    <w:rsid w:val="00E96CDA"/>
    <w:rsid w:val="00E975E1"/>
    <w:rsid w:val="00EA02E0"/>
    <w:rsid w:val="00EA06E5"/>
    <w:rsid w:val="00EA10AA"/>
    <w:rsid w:val="00EA1CD6"/>
    <w:rsid w:val="00EA1F56"/>
    <w:rsid w:val="00EA2304"/>
    <w:rsid w:val="00EA3A98"/>
    <w:rsid w:val="00EA3E54"/>
    <w:rsid w:val="00EA42F4"/>
    <w:rsid w:val="00EA45DD"/>
    <w:rsid w:val="00EA491B"/>
    <w:rsid w:val="00EA4AE6"/>
    <w:rsid w:val="00EA4B00"/>
    <w:rsid w:val="00EA5151"/>
    <w:rsid w:val="00EA5AC1"/>
    <w:rsid w:val="00EA5F5A"/>
    <w:rsid w:val="00EA621C"/>
    <w:rsid w:val="00EA7A98"/>
    <w:rsid w:val="00EA7CB4"/>
    <w:rsid w:val="00EB08C8"/>
    <w:rsid w:val="00EB0B51"/>
    <w:rsid w:val="00EB116F"/>
    <w:rsid w:val="00EB1281"/>
    <w:rsid w:val="00EB1A53"/>
    <w:rsid w:val="00EB1BDD"/>
    <w:rsid w:val="00EB1F53"/>
    <w:rsid w:val="00EB207F"/>
    <w:rsid w:val="00EB3353"/>
    <w:rsid w:val="00EB3D2B"/>
    <w:rsid w:val="00EB465D"/>
    <w:rsid w:val="00EB48FB"/>
    <w:rsid w:val="00EB4AF2"/>
    <w:rsid w:val="00EB5011"/>
    <w:rsid w:val="00EB547E"/>
    <w:rsid w:val="00EB57D9"/>
    <w:rsid w:val="00EB5AFC"/>
    <w:rsid w:val="00EB69A2"/>
    <w:rsid w:val="00EB7237"/>
    <w:rsid w:val="00EC08D6"/>
    <w:rsid w:val="00EC0D63"/>
    <w:rsid w:val="00EC1393"/>
    <w:rsid w:val="00EC2038"/>
    <w:rsid w:val="00EC2765"/>
    <w:rsid w:val="00EC3A33"/>
    <w:rsid w:val="00EC3EB8"/>
    <w:rsid w:val="00EC4051"/>
    <w:rsid w:val="00EC410E"/>
    <w:rsid w:val="00EC46A5"/>
    <w:rsid w:val="00EC4FC4"/>
    <w:rsid w:val="00EC5391"/>
    <w:rsid w:val="00EC55AC"/>
    <w:rsid w:val="00EC5D77"/>
    <w:rsid w:val="00EC7449"/>
    <w:rsid w:val="00EC79B1"/>
    <w:rsid w:val="00EC79DF"/>
    <w:rsid w:val="00EC7AEA"/>
    <w:rsid w:val="00EC7D77"/>
    <w:rsid w:val="00ED0A4B"/>
    <w:rsid w:val="00ED1288"/>
    <w:rsid w:val="00ED129D"/>
    <w:rsid w:val="00ED18EF"/>
    <w:rsid w:val="00ED2416"/>
    <w:rsid w:val="00ED253F"/>
    <w:rsid w:val="00ED2C07"/>
    <w:rsid w:val="00ED31F5"/>
    <w:rsid w:val="00ED394C"/>
    <w:rsid w:val="00ED3FDA"/>
    <w:rsid w:val="00ED5079"/>
    <w:rsid w:val="00ED550C"/>
    <w:rsid w:val="00ED61B3"/>
    <w:rsid w:val="00ED6374"/>
    <w:rsid w:val="00ED6693"/>
    <w:rsid w:val="00ED6ED2"/>
    <w:rsid w:val="00ED6FA1"/>
    <w:rsid w:val="00ED7087"/>
    <w:rsid w:val="00ED79A8"/>
    <w:rsid w:val="00EE04EC"/>
    <w:rsid w:val="00EE0571"/>
    <w:rsid w:val="00EE09C3"/>
    <w:rsid w:val="00EE0A46"/>
    <w:rsid w:val="00EE0C5F"/>
    <w:rsid w:val="00EE0D86"/>
    <w:rsid w:val="00EE3636"/>
    <w:rsid w:val="00EE3752"/>
    <w:rsid w:val="00EE4B6E"/>
    <w:rsid w:val="00EE4CF0"/>
    <w:rsid w:val="00EE4EB8"/>
    <w:rsid w:val="00EE59B0"/>
    <w:rsid w:val="00EE5A1B"/>
    <w:rsid w:val="00EE5BCC"/>
    <w:rsid w:val="00EE6149"/>
    <w:rsid w:val="00EE65BF"/>
    <w:rsid w:val="00EE6670"/>
    <w:rsid w:val="00EE6ADB"/>
    <w:rsid w:val="00EE7505"/>
    <w:rsid w:val="00EF0CC9"/>
    <w:rsid w:val="00EF0D33"/>
    <w:rsid w:val="00EF1273"/>
    <w:rsid w:val="00EF1CCC"/>
    <w:rsid w:val="00EF26DE"/>
    <w:rsid w:val="00EF29DE"/>
    <w:rsid w:val="00EF4F58"/>
    <w:rsid w:val="00EF6011"/>
    <w:rsid w:val="00EF64E0"/>
    <w:rsid w:val="00EF650D"/>
    <w:rsid w:val="00EF6642"/>
    <w:rsid w:val="00EF6B4A"/>
    <w:rsid w:val="00EF74FF"/>
    <w:rsid w:val="00EF7CF7"/>
    <w:rsid w:val="00EF7D0F"/>
    <w:rsid w:val="00F0075F"/>
    <w:rsid w:val="00F0076F"/>
    <w:rsid w:val="00F00B97"/>
    <w:rsid w:val="00F00BE2"/>
    <w:rsid w:val="00F01BA4"/>
    <w:rsid w:val="00F01C96"/>
    <w:rsid w:val="00F026B5"/>
    <w:rsid w:val="00F026BD"/>
    <w:rsid w:val="00F02757"/>
    <w:rsid w:val="00F02D19"/>
    <w:rsid w:val="00F02F26"/>
    <w:rsid w:val="00F03E59"/>
    <w:rsid w:val="00F04711"/>
    <w:rsid w:val="00F0482D"/>
    <w:rsid w:val="00F0489F"/>
    <w:rsid w:val="00F05067"/>
    <w:rsid w:val="00F05A7E"/>
    <w:rsid w:val="00F05B7A"/>
    <w:rsid w:val="00F06F72"/>
    <w:rsid w:val="00F07178"/>
    <w:rsid w:val="00F07496"/>
    <w:rsid w:val="00F07B5E"/>
    <w:rsid w:val="00F07B99"/>
    <w:rsid w:val="00F106C4"/>
    <w:rsid w:val="00F10BA5"/>
    <w:rsid w:val="00F10E4A"/>
    <w:rsid w:val="00F111ED"/>
    <w:rsid w:val="00F118BA"/>
    <w:rsid w:val="00F12268"/>
    <w:rsid w:val="00F122A0"/>
    <w:rsid w:val="00F1231F"/>
    <w:rsid w:val="00F12C55"/>
    <w:rsid w:val="00F12C98"/>
    <w:rsid w:val="00F12DA7"/>
    <w:rsid w:val="00F12E82"/>
    <w:rsid w:val="00F131AE"/>
    <w:rsid w:val="00F138E4"/>
    <w:rsid w:val="00F1425F"/>
    <w:rsid w:val="00F14C44"/>
    <w:rsid w:val="00F1500E"/>
    <w:rsid w:val="00F15304"/>
    <w:rsid w:val="00F15595"/>
    <w:rsid w:val="00F15602"/>
    <w:rsid w:val="00F15912"/>
    <w:rsid w:val="00F15C9F"/>
    <w:rsid w:val="00F15F6B"/>
    <w:rsid w:val="00F16241"/>
    <w:rsid w:val="00F16F43"/>
    <w:rsid w:val="00F17B84"/>
    <w:rsid w:val="00F17E67"/>
    <w:rsid w:val="00F20FBF"/>
    <w:rsid w:val="00F21A19"/>
    <w:rsid w:val="00F22088"/>
    <w:rsid w:val="00F22393"/>
    <w:rsid w:val="00F25376"/>
    <w:rsid w:val="00F261B4"/>
    <w:rsid w:val="00F2647A"/>
    <w:rsid w:val="00F26544"/>
    <w:rsid w:val="00F26D7B"/>
    <w:rsid w:val="00F2776F"/>
    <w:rsid w:val="00F27DAF"/>
    <w:rsid w:val="00F30800"/>
    <w:rsid w:val="00F31117"/>
    <w:rsid w:val="00F3326B"/>
    <w:rsid w:val="00F3434F"/>
    <w:rsid w:val="00F34536"/>
    <w:rsid w:val="00F345DF"/>
    <w:rsid w:val="00F34D95"/>
    <w:rsid w:val="00F3591B"/>
    <w:rsid w:val="00F37886"/>
    <w:rsid w:val="00F37D27"/>
    <w:rsid w:val="00F409C6"/>
    <w:rsid w:val="00F40B5C"/>
    <w:rsid w:val="00F40DD6"/>
    <w:rsid w:val="00F41D48"/>
    <w:rsid w:val="00F428C3"/>
    <w:rsid w:val="00F42DBC"/>
    <w:rsid w:val="00F42F44"/>
    <w:rsid w:val="00F45F59"/>
    <w:rsid w:val="00F4606D"/>
    <w:rsid w:val="00F46C1D"/>
    <w:rsid w:val="00F46C54"/>
    <w:rsid w:val="00F46EBE"/>
    <w:rsid w:val="00F4701F"/>
    <w:rsid w:val="00F474B7"/>
    <w:rsid w:val="00F47EEC"/>
    <w:rsid w:val="00F47F89"/>
    <w:rsid w:val="00F513FC"/>
    <w:rsid w:val="00F517F7"/>
    <w:rsid w:val="00F51821"/>
    <w:rsid w:val="00F5215D"/>
    <w:rsid w:val="00F5454C"/>
    <w:rsid w:val="00F552CE"/>
    <w:rsid w:val="00F5575B"/>
    <w:rsid w:val="00F55941"/>
    <w:rsid w:val="00F55F02"/>
    <w:rsid w:val="00F57481"/>
    <w:rsid w:val="00F57D6E"/>
    <w:rsid w:val="00F60124"/>
    <w:rsid w:val="00F60C1A"/>
    <w:rsid w:val="00F61393"/>
    <w:rsid w:val="00F615E2"/>
    <w:rsid w:val="00F628B3"/>
    <w:rsid w:val="00F639F2"/>
    <w:rsid w:val="00F63E96"/>
    <w:rsid w:val="00F63FD0"/>
    <w:rsid w:val="00F6518B"/>
    <w:rsid w:val="00F6561E"/>
    <w:rsid w:val="00F65995"/>
    <w:rsid w:val="00F65AD1"/>
    <w:rsid w:val="00F65BBA"/>
    <w:rsid w:val="00F66EA6"/>
    <w:rsid w:val="00F66F0C"/>
    <w:rsid w:val="00F679B4"/>
    <w:rsid w:val="00F7143B"/>
    <w:rsid w:val="00F72DE0"/>
    <w:rsid w:val="00F734C8"/>
    <w:rsid w:val="00F736B4"/>
    <w:rsid w:val="00F73703"/>
    <w:rsid w:val="00F739AE"/>
    <w:rsid w:val="00F73FDA"/>
    <w:rsid w:val="00F7415D"/>
    <w:rsid w:val="00F741FD"/>
    <w:rsid w:val="00F757B3"/>
    <w:rsid w:val="00F75C02"/>
    <w:rsid w:val="00F77142"/>
    <w:rsid w:val="00F77F4A"/>
    <w:rsid w:val="00F80161"/>
    <w:rsid w:val="00F801BE"/>
    <w:rsid w:val="00F80503"/>
    <w:rsid w:val="00F80AB9"/>
    <w:rsid w:val="00F81E21"/>
    <w:rsid w:val="00F825A9"/>
    <w:rsid w:val="00F82A35"/>
    <w:rsid w:val="00F8323B"/>
    <w:rsid w:val="00F83D2B"/>
    <w:rsid w:val="00F8427F"/>
    <w:rsid w:val="00F8473F"/>
    <w:rsid w:val="00F84AE1"/>
    <w:rsid w:val="00F84F39"/>
    <w:rsid w:val="00F85018"/>
    <w:rsid w:val="00F851C7"/>
    <w:rsid w:val="00F85926"/>
    <w:rsid w:val="00F85EDF"/>
    <w:rsid w:val="00F8633D"/>
    <w:rsid w:val="00F87105"/>
    <w:rsid w:val="00F877F7"/>
    <w:rsid w:val="00F905B1"/>
    <w:rsid w:val="00F909C0"/>
    <w:rsid w:val="00F91B40"/>
    <w:rsid w:val="00F91C8C"/>
    <w:rsid w:val="00F91CEF"/>
    <w:rsid w:val="00F91E06"/>
    <w:rsid w:val="00F92424"/>
    <w:rsid w:val="00F925FC"/>
    <w:rsid w:val="00F9261E"/>
    <w:rsid w:val="00F92935"/>
    <w:rsid w:val="00F92CFA"/>
    <w:rsid w:val="00F93126"/>
    <w:rsid w:val="00F933BF"/>
    <w:rsid w:val="00F938B8"/>
    <w:rsid w:val="00F93933"/>
    <w:rsid w:val="00F93B01"/>
    <w:rsid w:val="00F93FD8"/>
    <w:rsid w:val="00F93FE0"/>
    <w:rsid w:val="00F94C34"/>
    <w:rsid w:val="00F95491"/>
    <w:rsid w:val="00F959BF"/>
    <w:rsid w:val="00F95BA6"/>
    <w:rsid w:val="00F95EB0"/>
    <w:rsid w:val="00F960D0"/>
    <w:rsid w:val="00F96309"/>
    <w:rsid w:val="00F96C2E"/>
    <w:rsid w:val="00F97452"/>
    <w:rsid w:val="00F976F8"/>
    <w:rsid w:val="00F97F3A"/>
    <w:rsid w:val="00FA0A73"/>
    <w:rsid w:val="00FA0F6A"/>
    <w:rsid w:val="00FA168B"/>
    <w:rsid w:val="00FA4017"/>
    <w:rsid w:val="00FA4EA3"/>
    <w:rsid w:val="00FA5565"/>
    <w:rsid w:val="00FA5D53"/>
    <w:rsid w:val="00FA62BD"/>
    <w:rsid w:val="00FA6808"/>
    <w:rsid w:val="00FA6F66"/>
    <w:rsid w:val="00FA6FCB"/>
    <w:rsid w:val="00FA74D4"/>
    <w:rsid w:val="00FA79D1"/>
    <w:rsid w:val="00FA7B25"/>
    <w:rsid w:val="00FA7F89"/>
    <w:rsid w:val="00FB00AF"/>
    <w:rsid w:val="00FB048D"/>
    <w:rsid w:val="00FB1A55"/>
    <w:rsid w:val="00FB1E1D"/>
    <w:rsid w:val="00FB1E27"/>
    <w:rsid w:val="00FB20F0"/>
    <w:rsid w:val="00FB2186"/>
    <w:rsid w:val="00FB2A4E"/>
    <w:rsid w:val="00FB2E6C"/>
    <w:rsid w:val="00FB3149"/>
    <w:rsid w:val="00FB32C0"/>
    <w:rsid w:val="00FB3D4C"/>
    <w:rsid w:val="00FB3F62"/>
    <w:rsid w:val="00FB40B4"/>
    <w:rsid w:val="00FB45DA"/>
    <w:rsid w:val="00FB49B6"/>
    <w:rsid w:val="00FB4C8D"/>
    <w:rsid w:val="00FB4FD0"/>
    <w:rsid w:val="00FB53AB"/>
    <w:rsid w:val="00FB5D7C"/>
    <w:rsid w:val="00FB5F35"/>
    <w:rsid w:val="00FB6217"/>
    <w:rsid w:val="00FB6728"/>
    <w:rsid w:val="00FB70CC"/>
    <w:rsid w:val="00FB72D5"/>
    <w:rsid w:val="00FC00B2"/>
    <w:rsid w:val="00FC0387"/>
    <w:rsid w:val="00FC05DF"/>
    <w:rsid w:val="00FC0869"/>
    <w:rsid w:val="00FC0FC1"/>
    <w:rsid w:val="00FC17C7"/>
    <w:rsid w:val="00FC2304"/>
    <w:rsid w:val="00FC2408"/>
    <w:rsid w:val="00FC25EA"/>
    <w:rsid w:val="00FC3936"/>
    <w:rsid w:val="00FC3BD2"/>
    <w:rsid w:val="00FC3E4E"/>
    <w:rsid w:val="00FC4212"/>
    <w:rsid w:val="00FC4C0F"/>
    <w:rsid w:val="00FC5607"/>
    <w:rsid w:val="00FC67C5"/>
    <w:rsid w:val="00FC7489"/>
    <w:rsid w:val="00FC7F2A"/>
    <w:rsid w:val="00FD0765"/>
    <w:rsid w:val="00FD0875"/>
    <w:rsid w:val="00FD0A40"/>
    <w:rsid w:val="00FD0C56"/>
    <w:rsid w:val="00FD1612"/>
    <w:rsid w:val="00FD17B2"/>
    <w:rsid w:val="00FD217C"/>
    <w:rsid w:val="00FD2315"/>
    <w:rsid w:val="00FD2A07"/>
    <w:rsid w:val="00FD2AF2"/>
    <w:rsid w:val="00FD2FD6"/>
    <w:rsid w:val="00FD3988"/>
    <w:rsid w:val="00FD3B24"/>
    <w:rsid w:val="00FD43E6"/>
    <w:rsid w:val="00FD4FC0"/>
    <w:rsid w:val="00FD54F5"/>
    <w:rsid w:val="00FD6E02"/>
    <w:rsid w:val="00FD7099"/>
    <w:rsid w:val="00FD7246"/>
    <w:rsid w:val="00FD7A82"/>
    <w:rsid w:val="00FE0266"/>
    <w:rsid w:val="00FE1116"/>
    <w:rsid w:val="00FE16B8"/>
    <w:rsid w:val="00FE1E68"/>
    <w:rsid w:val="00FE20A8"/>
    <w:rsid w:val="00FE2A23"/>
    <w:rsid w:val="00FE32C6"/>
    <w:rsid w:val="00FE338A"/>
    <w:rsid w:val="00FE3B48"/>
    <w:rsid w:val="00FE40A1"/>
    <w:rsid w:val="00FE4C1E"/>
    <w:rsid w:val="00FE4FE2"/>
    <w:rsid w:val="00FE510D"/>
    <w:rsid w:val="00FE5785"/>
    <w:rsid w:val="00FE5820"/>
    <w:rsid w:val="00FE5880"/>
    <w:rsid w:val="00FE61F3"/>
    <w:rsid w:val="00FE69C0"/>
    <w:rsid w:val="00FE7DB8"/>
    <w:rsid w:val="00FE7F43"/>
    <w:rsid w:val="00FF0AD1"/>
    <w:rsid w:val="00FF161E"/>
    <w:rsid w:val="00FF2BEF"/>
    <w:rsid w:val="00FF2CE7"/>
    <w:rsid w:val="00FF324F"/>
    <w:rsid w:val="00FF3256"/>
    <w:rsid w:val="00FF355A"/>
    <w:rsid w:val="00FF38A6"/>
    <w:rsid w:val="00FF3CE0"/>
    <w:rsid w:val="00FF3F1A"/>
    <w:rsid w:val="00FF488F"/>
    <w:rsid w:val="00FF4C3E"/>
    <w:rsid w:val="00FF5458"/>
    <w:rsid w:val="00FF5AD6"/>
    <w:rsid w:val="00FF60F4"/>
    <w:rsid w:val="00FF6276"/>
    <w:rsid w:val="00FF66EB"/>
    <w:rsid w:val="00FF7054"/>
    <w:rsid w:val="00FF7625"/>
    <w:rsid w:val="00FF7759"/>
    <w:rsid w:val="01021808"/>
    <w:rsid w:val="01064676"/>
    <w:rsid w:val="01191F36"/>
    <w:rsid w:val="014A3244"/>
    <w:rsid w:val="01A51AFF"/>
    <w:rsid w:val="01B95421"/>
    <w:rsid w:val="020B1354"/>
    <w:rsid w:val="0250441F"/>
    <w:rsid w:val="025A55E9"/>
    <w:rsid w:val="029442A4"/>
    <w:rsid w:val="02A23766"/>
    <w:rsid w:val="02BC63B4"/>
    <w:rsid w:val="0317318F"/>
    <w:rsid w:val="034D12D4"/>
    <w:rsid w:val="035C2662"/>
    <w:rsid w:val="03637FE7"/>
    <w:rsid w:val="03A97929"/>
    <w:rsid w:val="03C32A6F"/>
    <w:rsid w:val="03CE20DF"/>
    <w:rsid w:val="03D57B0C"/>
    <w:rsid w:val="03FB034A"/>
    <w:rsid w:val="040E0780"/>
    <w:rsid w:val="047A6254"/>
    <w:rsid w:val="04D0480D"/>
    <w:rsid w:val="04D34B21"/>
    <w:rsid w:val="04E366BD"/>
    <w:rsid w:val="04F10A9B"/>
    <w:rsid w:val="0515460A"/>
    <w:rsid w:val="053F6840"/>
    <w:rsid w:val="05656DAB"/>
    <w:rsid w:val="05931925"/>
    <w:rsid w:val="059E0622"/>
    <w:rsid w:val="05D050F7"/>
    <w:rsid w:val="05F9607E"/>
    <w:rsid w:val="064E339A"/>
    <w:rsid w:val="068D6A93"/>
    <w:rsid w:val="069E6AB1"/>
    <w:rsid w:val="06A26061"/>
    <w:rsid w:val="06CE7668"/>
    <w:rsid w:val="06E25B52"/>
    <w:rsid w:val="072D2162"/>
    <w:rsid w:val="073518D0"/>
    <w:rsid w:val="07354BC2"/>
    <w:rsid w:val="07442036"/>
    <w:rsid w:val="07CD7297"/>
    <w:rsid w:val="08B05320"/>
    <w:rsid w:val="08E9597F"/>
    <w:rsid w:val="08F900D1"/>
    <w:rsid w:val="09696FDD"/>
    <w:rsid w:val="096C5C89"/>
    <w:rsid w:val="09771A8A"/>
    <w:rsid w:val="097A7E27"/>
    <w:rsid w:val="09813EE4"/>
    <w:rsid w:val="09A17C7A"/>
    <w:rsid w:val="09A54C50"/>
    <w:rsid w:val="09BC6028"/>
    <w:rsid w:val="09DD448E"/>
    <w:rsid w:val="09DD6A43"/>
    <w:rsid w:val="09EC4C25"/>
    <w:rsid w:val="09FD0A32"/>
    <w:rsid w:val="0A5A5EB7"/>
    <w:rsid w:val="0A611C05"/>
    <w:rsid w:val="0A6F3443"/>
    <w:rsid w:val="0AAE469B"/>
    <w:rsid w:val="0AB434C2"/>
    <w:rsid w:val="0AB51B2D"/>
    <w:rsid w:val="0B104CB8"/>
    <w:rsid w:val="0B325F44"/>
    <w:rsid w:val="0B471BC9"/>
    <w:rsid w:val="0B6866EB"/>
    <w:rsid w:val="0B7071B5"/>
    <w:rsid w:val="0BCA3D41"/>
    <w:rsid w:val="0BCC1983"/>
    <w:rsid w:val="0C0C60A0"/>
    <w:rsid w:val="0C2057FC"/>
    <w:rsid w:val="0C2D66FE"/>
    <w:rsid w:val="0C616454"/>
    <w:rsid w:val="0C7A707B"/>
    <w:rsid w:val="0C864E88"/>
    <w:rsid w:val="0C8C7B9F"/>
    <w:rsid w:val="0CA62E5A"/>
    <w:rsid w:val="0CB43017"/>
    <w:rsid w:val="0CD32AA0"/>
    <w:rsid w:val="0CE41E67"/>
    <w:rsid w:val="0D3E33CC"/>
    <w:rsid w:val="0D5745CD"/>
    <w:rsid w:val="0D575B85"/>
    <w:rsid w:val="0D607B2A"/>
    <w:rsid w:val="0D7E21C9"/>
    <w:rsid w:val="0D885EF1"/>
    <w:rsid w:val="0DAF0AF5"/>
    <w:rsid w:val="0DDF7C6E"/>
    <w:rsid w:val="0DF317F5"/>
    <w:rsid w:val="0DF96E8C"/>
    <w:rsid w:val="0E1D2CA7"/>
    <w:rsid w:val="0E3D87E6"/>
    <w:rsid w:val="0E4571B4"/>
    <w:rsid w:val="0E513A96"/>
    <w:rsid w:val="0E824CB1"/>
    <w:rsid w:val="0E893E01"/>
    <w:rsid w:val="0EEC37BE"/>
    <w:rsid w:val="0F22624D"/>
    <w:rsid w:val="0F5A309E"/>
    <w:rsid w:val="0FD05B7C"/>
    <w:rsid w:val="0FE26F7E"/>
    <w:rsid w:val="0FF86998"/>
    <w:rsid w:val="0FFB69DA"/>
    <w:rsid w:val="104D2298"/>
    <w:rsid w:val="108A3181"/>
    <w:rsid w:val="10933928"/>
    <w:rsid w:val="10E053CE"/>
    <w:rsid w:val="115A4A6C"/>
    <w:rsid w:val="11D57FF6"/>
    <w:rsid w:val="11EC0DBF"/>
    <w:rsid w:val="11EF5B10"/>
    <w:rsid w:val="12003074"/>
    <w:rsid w:val="12042B6A"/>
    <w:rsid w:val="128D0ACD"/>
    <w:rsid w:val="12934B57"/>
    <w:rsid w:val="12B97E85"/>
    <w:rsid w:val="12E02111"/>
    <w:rsid w:val="130E37C8"/>
    <w:rsid w:val="131948E0"/>
    <w:rsid w:val="13326301"/>
    <w:rsid w:val="134B49D1"/>
    <w:rsid w:val="13774559"/>
    <w:rsid w:val="13A07D1C"/>
    <w:rsid w:val="13AA6C7A"/>
    <w:rsid w:val="13AF12D1"/>
    <w:rsid w:val="13DB77D7"/>
    <w:rsid w:val="146A774B"/>
    <w:rsid w:val="146B5DFA"/>
    <w:rsid w:val="146E33A4"/>
    <w:rsid w:val="14833540"/>
    <w:rsid w:val="14887B0E"/>
    <w:rsid w:val="14E145A4"/>
    <w:rsid w:val="14E20675"/>
    <w:rsid w:val="151D2E85"/>
    <w:rsid w:val="152315CE"/>
    <w:rsid w:val="157F4238"/>
    <w:rsid w:val="15942E62"/>
    <w:rsid w:val="15B8776F"/>
    <w:rsid w:val="15DC403B"/>
    <w:rsid w:val="167639EE"/>
    <w:rsid w:val="16987D08"/>
    <w:rsid w:val="16C06700"/>
    <w:rsid w:val="16F64A51"/>
    <w:rsid w:val="1712563F"/>
    <w:rsid w:val="173B45EA"/>
    <w:rsid w:val="17A02F74"/>
    <w:rsid w:val="17A64703"/>
    <w:rsid w:val="17D430F8"/>
    <w:rsid w:val="17DC4C6F"/>
    <w:rsid w:val="17F10988"/>
    <w:rsid w:val="18420450"/>
    <w:rsid w:val="191E2EEC"/>
    <w:rsid w:val="1925275C"/>
    <w:rsid w:val="195F03D1"/>
    <w:rsid w:val="197B27AB"/>
    <w:rsid w:val="19853DFD"/>
    <w:rsid w:val="198B0A33"/>
    <w:rsid w:val="19A73E3E"/>
    <w:rsid w:val="19B63D32"/>
    <w:rsid w:val="1A03730E"/>
    <w:rsid w:val="1A2E4342"/>
    <w:rsid w:val="1A306299"/>
    <w:rsid w:val="1A3503C3"/>
    <w:rsid w:val="1A4E6FE1"/>
    <w:rsid w:val="1A7D4CCC"/>
    <w:rsid w:val="1A8E6CD5"/>
    <w:rsid w:val="1A9452B0"/>
    <w:rsid w:val="1A986C8A"/>
    <w:rsid w:val="1AB84712"/>
    <w:rsid w:val="1ACF3752"/>
    <w:rsid w:val="1AD86012"/>
    <w:rsid w:val="1AE9346B"/>
    <w:rsid w:val="1AED79C0"/>
    <w:rsid w:val="1B2C05BD"/>
    <w:rsid w:val="1B476529"/>
    <w:rsid w:val="1B6212E1"/>
    <w:rsid w:val="1B77204D"/>
    <w:rsid w:val="1B834A46"/>
    <w:rsid w:val="1B857BD8"/>
    <w:rsid w:val="1B8C1890"/>
    <w:rsid w:val="1BC349DE"/>
    <w:rsid w:val="1BF442EC"/>
    <w:rsid w:val="1C3F7FA6"/>
    <w:rsid w:val="1C747EF9"/>
    <w:rsid w:val="1C813E89"/>
    <w:rsid w:val="1C844B5B"/>
    <w:rsid w:val="1C86668C"/>
    <w:rsid w:val="1CC64637"/>
    <w:rsid w:val="1CCC4A9D"/>
    <w:rsid w:val="1CD67896"/>
    <w:rsid w:val="1CE03735"/>
    <w:rsid w:val="1D3348B9"/>
    <w:rsid w:val="1D70483F"/>
    <w:rsid w:val="1D760B5F"/>
    <w:rsid w:val="1DA55EBD"/>
    <w:rsid w:val="1DA90101"/>
    <w:rsid w:val="1DB72178"/>
    <w:rsid w:val="1DE33932"/>
    <w:rsid w:val="1DE547AB"/>
    <w:rsid w:val="1E14059F"/>
    <w:rsid w:val="1E5805C9"/>
    <w:rsid w:val="1EE920F1"/>
    <w:rsid w:val="1EF321F1"/>
    <w:rsid w:val="1EF7785C"/>
    <w:rsid w:val="1EF83469"/>
    <w:rsid w:val="1F121216"/>
    <w:rsid w:val="1F1A79F2"/>
    <w:rsid w:val="1F3C2E43"/>
    <w:rsid w:val="1F4D0F4B"/>
    <w:rsid w:val="1F9F6543"/>
    <w:rsid w:val="1FAF1D46"/>
    <w:rsid w:val="1FD97C09"/>
    <w:rsid w:val="1FFF9AF8"/>
    <w:rsid w:val="200927CB"/>
    <w:rsid w:val="20451CEE"/>
    <w:rsid w:val="20625F75"/>
    <w:rsid w:val="2069158A"/>
    <w:rsid w:val="207364D3"/>
    <w:rsid w:val="209B4147"/>
    <w:rsid w:val="20C26C84"/>
    <w:rsid w:val="20C443FE"/>
    <w:rsid w:val="20F55121"/>
    <w:rsid w:val="210F16D9"/>
    <w:rsid w:val="21372259"/>
    <w:rsid w:val="21694910"/>
    <w:rsid w:val="21715E60"/>
    <w:rsid w:val="21822CFB"/>
    <w:rsid w:val="21D63963"/>
    <w:rsid w:val="22294218"/>
    <w:rsid w:val="22415991"/>
    <w:rsid w:val="2267492F"/>
    <w:rsid w:val="22A44447"/>
    <w:rsid w:val="22B346F2"/>
    <w:rsid w:val="22E006EF"/>
    <w:rsid w:val="22F00A92"/>
    <w:rsid w:val="23327D7D"/>
    <w:rsid w:val="23444268"/>
    <w:rsid w:val="236003E2"/>
    <w:rsid w:val="23B302CE"/>
    <w:rsid w:val="23CA3DC9"/>
    <w:rsid w:val="23D16EFC"/>
    <w:rsid w:val="23EF3232"/>
    <w:rsid w:val="2403431B"/>
    <w:rsid w:val="24142194"/>
    <w:rsid w:val="246739F8"/>
    <w:rsid w:val="24A30FBB"/>
    <w:rsid w:val="24C00E4A"/>
    <w:rsid w:val="24DB1B09"/>
    <w:rsid w:val="24E60780"/>
    <w:rsid w:val="24F43B92"/>
    <w:rsid w:val="24FF19C4"/>
    <w:rsid w:val="25290C16"/>
    <w:rsid w:val="25690B1E"/>
    <w:rsid w:val="25731E80"/>
    <w:rsid w:val="258F38CC"/>
    <w:rsid w:val="260874E8"/>
    <w:rsid w:val="26333878"/>
    <w:rsid w:val="26520DBA"/>
    <w:rsid w:val="26595760"/>
    <w:rsid w:val="26C62C95"/>
    <w:rsid w:val="26CE2A68"/>
    <w:rsid w:val="26D97433"/>
    <w:rsid w:val="27315631"/>
    <w:rsid w:val="275C465E"/>
    <w:rsid w:val="27EC4E71"/>
    <w:rsid w:val="28247BB6"/>
    <w:rsid w:val="28933CCC"/>
    <w:rsid w:val="28AE7984"/>
    <w:rsid w:val="28B738F5"/>
    <w:rsid w:val="28C80D3F"/>
    <w:rsid w:val="28D96965"/>
    <w:rsid w:val="28DE3958"/>
    <w:rsid w:val="29055F95"/>
    <w:rsid w:val="29341888"/>
    <w:rsid w:val="2945508F"/>
    <w:rsid w:val="29701219"/>
    <w:rsid w:val="29B421E7"/>
    <w:rsid w:val="29DEFACB"/>
    <w:rsid w:val="29FD2F6F"/>
    <w:rsid w:val="2A0F28F4"/>
    <w:rsid w:val="2A0F54AF"/>
    <w:rsid w:val="2A1D03C7"/>
    <w:rsid w:val="2A4F5FF4"/>
    <w:rsid w:val="2A8C02FC"/>
    <w:rsid w:val="2AC12DBF"/>
    <w:rsid w:val="2AEE531A"/>
    <w:rsid w:val="2B1C66E6"/>
    <w:rsid w:val="2B22793F"/>
    <w:rsid w:val="2B2E77B1"/>
    <w:rsid w:val="2B3C5C6D"/>
    <w:rsid w:val="2B6C4470"/>
    <w:rsid w:val="2BF38951"/>
    <w:rsid w:val="2C091874"/>
    <w:rsid w:val="2C0C2E05"/>
    <w:rsid w:val="2C363D63"/>
    <w:rsid w:val="2C4A7F5F"/>
    <w:rsid w:val="2C515B6D"/>
    <w:rsid w:val="2C854E4C"/>
    <w:rsid w:val="2C8A3639"/>
    <w:rsid w:val="2C931448"/>
    <w:rsid w:val="2CA8549C"/>
    <w:rsid w:val="2CF748AA"/>
    <w:rsid w:val="2D157538"/>
    <w:rsid w:val="2D2F720D"/>
    <w:rsid w:val="2D4828C3"/>
    <w:rsid w:val="2D48594D"/>
    <w:rsid w:val="2D57345B"/>
    <w:rsid w:val="2D764F47"/>
    <w:rsid w:val="2DD91851"/>
    <w:rsid w:val="2E4D6A38"/>
    <w:rsid w:val="2E9025A4"/>
    <w:rsid w:val="2EF35252"/>
    <w:rsid w:val="2F080823"/>
    <w:rsid w:val="2F08776A"/>
    <w:rsid w:val="2F173E47"/>
    <w:rsid w:val="2F1B4932"/>
    <w:rsid w:val="2F3E632A"/>
    <w:rsid w:val="2F4F3241"/>
    <w:rsid w:val="2F6C3DCC"/>
    <w:rsid w:val="2F7744F1"/>
    <w:rsid w:val="2F81674D"/>
    <w:rsid w:val="2FC25D7B"/>
    <w:rsid w:val="2FCA7927"/>
    <w:rsid w:val="2FE87A6A"/>
    <w:rsid w:val="2FF81FE9"/>
    <w:rsid w:val="30184226"/>
    <w:rsid w:val="304D190A"/>
    <w:rsid w:val="3086347F"/>
    <w:rsid w:val="308F4B91"/>
    <w:rsid w:val="30941DB6"/>
    <w:rsid w:val="309E7091"/>
    <w:rsid w:val="30DE49F0"/>
    <w:rsid w:val="30E20ADF"/>
    <w:rsid w:val="31104BE6"/>
    <w:rsid w:val="31421084"/>
    <w:rsid w:val="31A30E4F"/>
    <w:rsid w:val="31DB58FA"/>
    <w:rsid w:val="31E0690F"/>
    <w:rsid w:val="31F06AA9"/>
    <w:rsid w:val="32535B1F"/>
    <w:rsid w:val="32830AEF"/>
    <w:rsid w:val="329945C7"/>
    <w:rsid w:val="32AE7CE7"/>
    <w:rsid w:val="32C41EAE"/>
    <w:rsid w:val="32CA0E4B"/>
    <w:rsid w:val="32CB45C8"/>
    <w:rsid w:val="332E3950"/>
    <w:rsid w:val="33314F68"/>
    <w:rsid w:val="335202DB"/>
    <w:rsid w:val="33732317"/>
    <w:rsid w:val="33790B91"/>
    <w:rsid w:val="33A337D5"/>
    <w:rsid w:val="33F71CC8"/>
    <w:rsid w:val="34016A86"/>
    <w:rsid w:val="34184C5D"/>
    <w:rsid w:val="34475E33"/>
    <w:rsid w:val="347312F7"/>
    <w:rsid w:val="34751871"/>
    <w:rsid w:val="3492234F"/>
    <w:rsid w:val="34AA0645"/>
    <w:rsid w:val="34C61DEF"/>
    <w:rsid w:val="34D349C1"/>
    <w:rsid w:val="34D65FE2"/>
    <w:rsid w:val="34DD141E"/>
    <w:rsid w:val="34EF48D4"/>
    <w:rsid w:val="34FC47B6"/>
    <w:rsid w:val="35767350"/>
    <w:rsid w:val="357D2887"/>
    <w:rsid w:val="359E1B8E"/>
    <w:rsid w:val="35BE26D5"/>
    <w:rsid w:val="360006C2"/>
    <w:rsid w:val="36457F31"/>
    <w:rsid w:val="36A861E5"/>
    <w:rsid w:val="36BC6408"/>
    <w:rsid w:val="36BD4512"/>
    <w:rsid w:val="36E54C34"/>
    <w:rsid w:val="3706166B"/>
    <w:rsid w:val="372F3093"/>
    <w:rsid w:val="3734013D"/>
    <w:rsid w:val="373B7D1B"/>
    <w:rsid w:val="374566AD"/>
    <w:rsid w:val="37674ED7"/>
    <w:rsid w:val="37883D9D"/>
    <w:rsid w:val="37FB916F"/>
    <w:rsid w:val="37FF6BD7"/>
    <w:rsid w:val="38177FF1"/>
    <w:rsid w:val="386523B0"/>
    <w:rsid w:val="38A230B5"/>
    <w:rsid w:val="38B5305A"/>
    <w:rsid w:val="38D63A95"/>
    <w:rsid w:val="3915611C"/>
    <w:rsid w:val="397158ED"/>
    <w:rsid w:val="39724B96"/>
    <w:rsid w:val="397765EE"/>
    <w:rsid w:val="39E37660"/>
    <w:rsid w:val="3A347BA7"/>
    <w:rsid w:val="3AC96B3C"/>
    <w:rsid w:val="3ADA7F84"/>
    <w:rsid w:val="3ADF8974"/>
    <w:rsid w:val="3AE22A52"/>
    <w:rsid w:val="3B093521"/>
    <w:rsid w:val="3B0A2B10"/>
    <w:rsid w:val="3B470C18"/>
    <w:rsid w:val="3B5269DA"/>
    <w:rsid w:val="3BAA2DFB"/>
    <w:rsid w:val="3BD45B11"/>
    <w:rsid w:val="3C195C5A"/>
    <w:rsid w:val="3C504855"/>
    <w:rsid w:val="3CC17E22"/>
    <w:rsid w:val="3CFD6524"/>
    <w:rsid w:val="3D0A686C"/>
    <w:rsid w:val="3D4358ED"/>
    <w:rsid w:val="3D6FFD0C"/>
    <w:rsid w:val="3D833044"/>
    <w:rsid w:val="3DBD4CAC"/>
    <w:rsid w:val="3DEFC264"/>
    <w:rsid w:val="3E0655B4"/>
    <w:rsid w:val="3E337FDD"/>
    <w:rsid w:val="3E3F66DC"/>
    <w:rsid w:val="3E835940"/>
    <w:rsid w:val="3ECA28FD"/>
    <w:rsid w:val="3EFA0DD9"/>
    <w:rsid w:val="3EFFF7EA"/>
    <w:rsid w:val="3F257157"/>
    <w:rsid w:val="3F812A3A"/>
    <w:rsid w:val="3FD062C0"/>
    <w:rsid w:val="3FE383B6"/>
    <w:rsid w:val="3FFEF876"/>
    <w:rsid w:val="3FFFD53F"/>
    <w:rsid w:val="400B31E9"/>
    <w:rsid w:val="40141D1D"/>
    <w:rsid w:val="401B4FD8"/>
    <w:rsid w:val="40307C69"/>
    <w:rsid w:val="404D7AC8"/>
    <w:rsid w:val="40791BF6"/>
    <w:rsid w:val="407B722C"/>
    <w:rsid w:val="40AB4C9D"/>
    <w:rsid w:val="40DD16D8"/>
    <w:rsid w:val="413063A6"/>
    <w:rsid w:val="41391FB6"/>
    <w:rsid w:val="4145485A"/>
    <w:rsid w:val="417B40A4"/>
    <w:rsid w:val="41814A29"/>
    <w:rsid w:val="41920DF4"/>
    <w:rsid w:val="41A36DCF"/>
    <w:rsid w:val="4209352D"/>
    <w:rsid w:val="42226A27"/>
    <w:rsid w:val="425D4FF7"/>
    <w:rsid w:val="42655A33"/>
    <w:rsid w:val="43005F1C"/>
    <w:rsid w:val="43100FE2"/>
    <w:rsid w:val="43463A91"/>
    <w:rsid w:val="43B943DD"/>
    <w:rsid w:val="43BF143F"/>
    <w:rsid w:val="43F86EC3"/>
    <w:rsid w:val="44240C6A"/>
    <w:rsid w:val="44272CAC"/>
    <w:rsid w:val="443A54EB"/>
    <w:rsid w:val="44451BDC"/>
    <w:rsid w:val="447B6726"/>
    <w:rsid w:val="449A1973"/>
    <w:rsid w:val="44F02F62"/>
    <w:rsid w:val="44F515EE"/>
    <w:rsid w:val="45126E9C"/>
    <w:rsid w:val="458B1522"/>
    <w:rsid w:val="45ED0241"/>
    <w:rsid w:val="460434E4"/>
    <w:rsid w:val="461E5C06"/>
    <w:rsid w:val="465E0C5B"/>
    <w:rsid w:val="466B00B6"/>
    <w:rsid w:val="46706F3F"/>
    <w:rsid w:val="46742883"/>
    <w:rsid w:val="46757EF5"/>
    <w:rsid w:val="468375BE"/>
    <w:rsid w:val="46876032"/>
    <w:rsid w:val="46A87C88"/>
    <w:rsid w:val="46C96C6F"/>
    <w:rsid w:val="46F17F0E"/>
    <w:rsid w:val="47245012"/>
    <w:rsid w:val="473D42FE"/>
    <w:rsid w:val="47793752"/>
    <w:rsid w:val="47A9364D"/>
    <w:rsid w:val="482D214A"/>
    <w:rsid w:val="485278BE"/>
    <w:rsid w:val="487D2A9B"/>
    <w:rsid w:val="48C75219"/>
    <w:rsid w:val="48D23E7A"/>
    <w:rsid w:val="48F04FAA"/>
    <w:rsid w:val="49383A95"/>
    <w:rsid w:val="49897021"/>
    <w:rsid w:val="49940EDE"/>
    <w:rsid w:val="499B766C"/>
    <w:rsid w:val="49A85CE0"/>
    <w:rsid w:val="49BB73C2"/>
    <w:rsid w:val="49CB0635"/>
    <w:rsid w:val="49CC464E"/>
    <w:rsid w:val="49E815C6"/>
    <w:rsid w:val="4A203730"/>
    <w:rsid w:val="4A203D36"/>
    <w:rsid w:val="4A3F1F54"/>
    <w:rsid w:val="4A5943E4"/>
    <w:rsid w:val="4A693AF6"/>
    <w:rsid w:val="4ADD07E4"/>
    <w:rsid w:val="4B4E3F99"/>
    <w:rsid w:val="4B512959"/>
    <w:rsid w:val="4B5A348C"/>
    <w:rsid w:val="4B715FB2"/>
    <w:rsid w:val="4B8C55E8"/>
    <w:rsid w:val="4BB858C5"/>
    <w:rsid w:val="4C083C31"/>
    <w:rsid w:val="4C100B51"/>
    <w:rsid w:val="4C875D8A"/>
    <w:rsid w:val="4C88552C"/>
    <w:rsid w:val="4D092A65"/>
    <w:rsid w:val="4D3E119B"/>
    <w:rsid w:val="4D7376F9"/>
    <w:rsid w:val="4DC82BF0"/>
    <w:rsid w:val="4DCD5C9F"/>
    <w:rsid w:val="4DE577AB"/>
    <w:rsid w:val="4EBA1CDB"/>
    <w:rsid w:val="4EE61E07"/>
    <w:rsid w:val="4F1B6653"/>
    <w:rsid w:val="4F314161"/>
    <w:rsid w:val="4F3F55BB"/>
    <w:rsid w:val="4F464A5A"/>
    <w:rsid w:val="4F4C6491"/>
    <w:rsid w:val="4F5D32A4"/>
    <w:rsid w:val="4F66062D"/>
    <w:rsid w:val="4F67656B"/>
    <w:rsid w:val="4F9818B4"/>
    <w:rsid w:val="4FAD051B"/>
    <w:rsid w:val="4FB7AB6C"/>
    <w:rsid w:val="4FD46EBD"/>
    <w:rsid w:val="4FE828ED"/>
    <w:rsid w:val="4FEDDF80"/>
    <w:rsid w:val="501D392A"/>
    <w:rsid w:val="507951EA"/>
    <w:rsid w:val="508F2AB3"/>
    <w:rsid w:val="50B138D1"/>
    <w:rsid w:val="50F31B7F"/>
    <w:rsid w:val="511E35F8"/>
    <w:rsid w:val="51503FA0"/>
    <w:rsid w:val="51596E11"/>
    <w:rsid w:val="519A586C"/>
    <w:rsid w:val="519B5CC2"/>
    <w:rsid w:val="51CD03C6"/>
    <w:rsid w:val="51FE7D93"/>
    <w:rsid w:val="52121DCF"/>
    <w:rsid w:val="52137423"/>
    <w:rsid w:val="521C6302"/>
    <w:rsid w:val="522105B9"/>
    <w:rsid w:val="52263BCA"/>
    <w:rsid w:val="5304202F"/>
    <w:rsid w:val="53155197"/>
    <w:rsid w:val="531B7C6E"/>
    <w:rsid w:val="53314D4C"/>
    <w:rsid w:val="53A43997"/>
    <w:rsid w:val="53D42EB7"/>
    <w:rsid w:val="5403502E"/>
    <w:rsid w:val="540A6D47"/>
    <w:rsid w:val="54457077"/>
    <w:rsid w:val="544F1263"/>
    <w:rsid w:val="549C0AA6"/>
    <w:rsid w:val="549D0C85"/>
    <w:rsid w:val="54EE6554"/>
    <w:rsid w:val="550C6C83"/>
    <w:rsid w:val="553E32D6"/>
    <w:rsid w:val="55675C79"/>
    <w:rsid w:val="55857E1C"/>
    <w:rsid w:val="55BC2E86"/>
    <w:rsid w:val="55C03CB8"/>
    <w:rsid w:val="55C624E8"/>
    <w:rsid w:val="55D94BD7"/>
    <w:rsid w:val="5625035E"/>
    <w:rsid w:val="562F0568"/>
    <w:rsid w:val="565F506B"/>
    <w:rsid w:val="56830ADF"/>
    <w:rsid w:val="56857CFC"/>
    <w:rsid w:val="569022B2"/>
    <w:rsid w:val="56BB20E5"/>
    <w:rsid w:val="56D67726"/>
    <w:rsid w:val="57002B8D"/>
    <w:rsid w:val="570555B3"/>
    <w:rsid w:val="57344DFE"/>
    <w:rsid w:val="573577BE"/>
    <w:rsid w:val="57413EB9"/>
    <w:rsid w:val="57606083"/>
    <w:rsid w:val="577E64AD"/>
    <w:rsid w:val="578B0E6E"/>
    <w:rsid w:val="578C7676"/>
    <w:rsid w:val="57A1046F"/>
    <w:rsid w:val="57D60C34"/>
    <w:rsid w:val="57F652BC"/>
    <w:rsid w:val="5848614A"/>
    <w:rsid w:val="585D6E6C"/>
    <w:rsid w:val="58A674A5"/>
    <w:rsid w:val="58CD30A4"/>
    <w:rsid w:val="58CD382E"/>
    <w:rsid w:val="590D6489"/>
    <w:rsid w:val="59154896"/>
    <w:rsid w:val="595042FB"/>
    <w:rsid w:val="59876675"/>
    <w:rsid w:val="59B961EA"/>
    <w:rsid w:val="59C9107F"/>
    <w:rsid w:val="59CE04C3"/>
    <w:rsid w:val="5A0C0158"/>
    <w:rsid w:val="5A3D0E34"/>
    <w:rsid w:val="5A4E1D0A"/>
    <w:rsid w:val="5A4FEA6A"/>
    <w:rsid w:val="5A642481"/>
    <w:rsid w:val="5A6E0818"/>
    <w:rsid w:val="5ABE7049"/>
    <w:rsid w:val="5B695259"/>
    <w:rsid w:val="5BC44CEE"/>
    <w:rsid w:val="5BDA0F82"/>
    <w:rsid w:val="5C00697E"/>
    <w:rsid w:val="5C1F3F9F"/>
    <w:rsid w:val="5C2F3299"/>
    <w:rsid w:val="5C405FA4"/>
    <w:rsid w:val="5C896574"/>
    <w:rsid w:val="5C8C3697"/>
    <w:rsid w:val="5CAC7B1C"/>
    <w:rsid w:val="5CD13E43"/>
    <w:rsid w:val="5D591FBD"/>
    <w:rsid w:val="5D5DEF0D"/>
    <w:rsid w:val="5D94180E"/>
    <w:rsid w:val="5DC411A3"/>
    <w:rsid w:val="5DCA620A"/>
    <w:rsid w:val="5DF576A1"/>
    <w:rsid w:val="5DFE433A"/>
    <w:rsid w:val="5E1373C1"/>
    <w:rsid w:val="5E3130B8"/>
    <w:rsid w:val="5E430F49"/>
    <w:rsid w:val="5E6747E1"/>
    <w:rsid w:val="5E97068D"/>
    <w:rsid w:val="5EB543C4"/>
    <w:rsid w:val="5EB92CF5"/>
    <w:rsid w:val="5ED30C10"/>
    <w:rsid w:val="5F44566E"/>
    <w:rsid w:val="5F4C554A"/>
    <w:rsid w:val="5F6528DE"/>
    <w:rsid w:val="5F675369"/>
    <w:rsid w:val="5F6F1A27"/>
    <w:rsid w:val="5F973A30"/>
    <w:rsid w:val="5F9C7872"/>
    <w:rsid w:val="5FB71F10"/>
    <w:rsid w:val="5FCF3527"/>
    <w:rsid w:val="5FF11BD5"/>
    <w:rsid w:val="60234BB8"/>
    <w:rsid w:val="602D4F22"/>
    <w:rsid w:val="603F2201"/>
    <w:rsid w:val="605721AA"/>
    <w:rsid w:val="60AE77CA"/>
    <w:rsid w:val="60B44113"/>
    <w:rsid w:val="60C06C11"/>
    <w:rsid w:val="60EA573B"/>
    <w:rsid w:val="613F7C88"/>
    <w:rsid w:val="617A1E26"/>
    <w:rsid w:val="61D60995"/>
    <w:rsid w:val="61E54B40"/>
    <w:rsid w:val="622C753A"/>
    <w:rsid w:val="622F00B1"/>
    <w:rsid w:val="62884618"/>
    <w:rsid w:val="62AE1EF3"/>
    <w:rsid w:val="62D70BD1"/>
    <w:rsid w:val="62E47D3E"/>
    <w:rsid w:val="63191A9A"/>
    <w:rsid w:val="63416D06"/>
    <w:rsid w:val="63A6157B"/>
    <w:rsid w:val="63AA21B4"/>
    <w:rsid w:val="63C3108A"/>
    <w:rsid w:val="63E1701D"/>
    <w:rsid w:val="63FC019F"/>
    <w:rsid w:val="64481AB7"/>
    <w:rsid w:val="64497B3B"/>
    <w:rsid w:val="648630F3"/>
    <w:rsid w:val="64B30F39"/>
    <w:rsid w:val="64C45F03"/>
    <w:rsid w:val="64CB5E68"/>
    <w:rsid w:val="64D5736A"/>
    <w:rsid w:val="64F851F1"/>
    <w:rsid w:val="65625FEC"/>
    <w:rsid w:val="656C7BC4"/>
    <w:rsid w:val="65930C48"/>
    <w:rsid w:val="65C23858"/>
    <w:rsid w:val="66183E19"/>
    <w:rsid w:val="66BE22A1"/>
    <w:rsid w:val="66D70B4F"/>
    <w:rsid w:val="66FF5A0E"/>
    <w:rsid w:val="67005BCA"/>
    <w:rsid w:val="671C1D5F"/>
    <w:rsid w:val="67812CEA"/>
    <w:rsid w:val="679E080A"/>
    <w:rsid w:val="67EE11BE"/>
    <w:rsid w:val="681E63B1"/>
    <w:rsid w:val="683B1C26"/>
    <w:rsid w:val="6889713A"/>
    <w:rsid w:val="69541AD9"/>
    <w:rsid w:val="69650E2F"/>
    <w:rsid w:val="69996C0E"/>
    <w:rsid w:val="69A9488B"/>
    <w:rsid w:val="69C96177"/>
    <w:rsid w:val="69E16BE6"/>
    <w:rsid w:val="6A230268"/>
    <w:rsid w:val="6A356523"/>
    <w:rsid w:val="6A5F513A"/>
    <w:rsid w:val="6A7150A8"/>
    <w:rsid w:val="6ABF2D94"/>
    <w:rsid w:val="6B067187"/>
    <w:rsid w:val="6B507AEB"/>
    <w:rsid w:val="6B537F5D"/>
    <w:rsid w:val="6B727905"/>
    <w:rsid w:val="6B9125CB"/>
    <w:rsid w:val="6BE64B7B"/>
    <w:rsid w:val="6BF315F7"/>
    <w:rsid w:val="6C05463D"/>
    <w:rsid w:val="6C274259"/>
    <w:rsid w:val="6C714624"/>
    <w:rsid w:val="6C9F23F5"/>
    <w:rsid w:val="6CD07465"/>
    <w:rsid w:val="6CDA28F7"/>
    <w:rsid w:val="6CFF5E7D"/>
    <w:rsid w:val="6D10711C"/>
    <w:rsid w:val="6D1771CB"/>
    <w:rsid w:val="6D2E27CF"/>
    <w:rsid w:val="6D52034D"/>
    <w:rsid w:val="6D5C8456"/>
    <w:rsid w:val="6D70737B"/>
    <w:rsid w:val="6D771760"/>
    <w:rsid w:val="6D993D80"/>
    <w:rsid w:val="6D9F3D50"/>
    <w:rsid w:val="6DDF75FC"/>
    <w:rsid w:val="6DEF065F"/>
    <w:rsid w:val="6DF90EC9"/>
    <w:rsid w:val="6E01448B"/>
    <w:rsid w:val="6E2E5E48"/>
    <w:rsid w:val="6E61687E"/>
    <w:rsid w:val="6E866386"/>
    <w:rsid w:val="6EC40562"/>
    <w:rsid w:val="6ED160AB"/>
    <w:rsid w:val="6EDCD8A4"/>
    <w:rsid w:val="6EF71747"/>
    <w:rsid w:val="6F4F6D21"/>
    <w:rsid w:val="6F58696B"/>
    <w:rsid w:val="6F7D8CE6"/>
    <w:rsid w:val="6F95673A"/>
    <w:rsid w:val="6FBB755E"/>
    <w:rsid w:val="6FEE1B2C"/>
    <w:rsid w:val="70216AC8"/>
    <w:rsid w:val="70392C2A"/>
    <w:rsid w:val="70745258"/>
    <w:rsid w:val="707819B0"/>
    <w:rsid w:val="709B2D07"/>
    <w:rsid w:val="709F64A5"/>
    <w:rsid w:val="70AD6346"/>
    <w:rsid w:val="70CF02ED"/>
    <w:rsid w:val="70D74AB3"/>
    <w:rsid w:val="70DA6154"/>
    <w:rsid w:val="70E95D7A"/>
    <w:rsid w:val="71136C4F"/>
    <w:rsid w:val="712E15B0"/>
    <w:rsid w:val="713B74DB"/>
    <w:rsid w:val="714D0A49"/>
    <w:rsid w:val="715147AE"/>
    <w:rsid w:val="717520A9"/>
    <w:rsid w:val="719F0B7C"/>
    <w:rsid w:val="71CD6934"/>
    <w:rsid w:val="71EA15C0"/>
    <w:rsid w:val="71F83BE6"/>
    <w:rsid w:val="725737C3"/>
    <w:rsid w:val="72757496"/>
    <w:rsid w:val="727B41C2"/>
    <w:rsid w:val="72B07BDF"/>
    <w:rsid w:val="73253029"/>
    <w:rsid w:val="732860A1"/>
    <w:rsid w:val="73517BC9"/>
    <w:rsid w:val="73B44DF0"/>
    <w:rsid w:val="73B6CDC5"/>
    <w:rsid w:val="73F21076"/>
    <w:rsid w:val="7417189B"/>
    <w:rsid w:val="74340A39"/>
    <w:rsid w:val="74611F1F"/>
    <w:rsid w:val="7491533F"/>
    <w:rsid w:val="74D22127"/>
    <w:rsid w:val="750D524B"/>
    <w:rsid w:val="753D053B"/>
    <w:rsid w:val="75846400"/>
    <w:rsid w:val="75B69C5A"/>
    <w:rsid w:val="75C26102"/>
    <w:rsid w:val="75CC5A83"/>
    <w:rsid w:val="75FA4693"/>
    <w:rsid w:val="76072028"/>
    <w:rsid w:val="761A3604"/>
    <w:rsid w:val="76390E53"/>
    <w:rsid w:val="767577A0"/>
    <w:rsid w:val="7677C0A0"/>
    <w:rsid w:val="768611D1"/>
    <w:rsid w:val="76A61737"/>
    <w:rsid w:val="76BE11CF"/>
    <w:rsid w:val="774B2EC4"/>
    <w:rsid w:val="7761477F"/>
    <w:rsid w:val="776A7337"/>
    <w:rsid w:val="777F4087"/>
    <w:rsid w:val="77B41026"/>
    <w:rsid w:val="77B60329"/>
    <w:rsid w:val="77EB98B8"/>
    <w:rsid w:val="77FDA89B"/>
    <w:rsid w:val="78041F2B"/>
    <w:rsid w:val="7817F238"/>
    <w:rsid w:val="785D788F"/>
    <w:rsid w:val="78700E16"/>
    <w:rsid w:val="78A70A09"/>
    <w:rsid w:val="78AB6CF2"/>
    <w:rsid w:val="78F85823"/>
    <w:rsid w:val="78FF40FB"/>
    <w:rsid w:val="794857A6"/>
    <w:rsid w:val="79585961"/>
    <w:rsid w:val="79614897"/>
    <w:rsid w:val="79680FED"/>
    <w:rsid w:val="79BB2545"/>
    <w:rsid w:val="7A45651E"/>
    <w:rsid w:val="7A4F7B07"/>
    <w:rsid w:val="7A640DEF"/>
    <w:rsid w:val="7A685998"/>
    <w:rsid w:val="7B0F0EC6"/>
    <w:rsid w:val="7B2A4A73"/>
    <w:rsid w:val="7B3B3EC1"/>
    <w:rsid w:val="7B44451C"/>
    <w:rsid w:val="7B7114EB"/>
    <w:rsid w:val="7B766521"/>
    <w:rsid w:val="7B9A6B24"/>
    <w:rsid w:val="7B9A6FC5"/>
    <w:rsid w:val="7BA269EE"/>
    <w:rsid w:val="7BC47376"/>
    <w:rsid w:val="7BEB4073"/>
    <w:rsid w:val="7BF78840"/>
    <w:rsid w:val="7BFD9344"/>
    <w:rsid w:val="7C00147E"/>
    <w:rsid w:val="7C0E1600"/>
    <w:rsid w:val="7C136885"/>
    <w:rsid w:val="7C3717CE"/>
    <w:rsid w:val="7C691183"/>
    <w:rsid w:val="7C792EC7"/>
    <w:rsid w:val="7D0D2D49"/>
    <w:rsid w:val="7D203553"/>
    <w:rsid w:val="7D4441A2"/>
    <w:rsid w:val="7D6F44B2"/>
    <w:rsid w:val="7D9948DF"/>
    <w:rsid w:val="7D9C56A0"/>
    <w:rsid w:val="7DC47C61"/>
    <w:rsid w:val="7DD76F8A"/>
    <w:rsid w:val="7E00744C"/>
    <w:rsid w:val="7E27194F"/>
    <w:rsid w:val="7E5D471B"/>
    <w:rsid w:val="7E7D381A"/>
    <w:rsid w:val="7E93527C"/>
    <w:rsid w:val="7EC17537"/>
    <w:rsid w:val="7EDFEFE0"/>
    <w:rsid w:val="7EE7D0B8"/>
    <w:rsid w:val="7F0969F7"/>
    <w:rsid w:val="7F4033B0"/>
    <w:rsid w:val="7F4B17C2"/>
    <w:rsid w:val="7F65074C"/>
    <w:rsid w:val="7F6B1C88"/>
    <w:rsid w:val="7F7367DF"/>
    <w:rsid w:val="7FAA5858"/>
    <w:rsid w:val="7FAF3BDF"/>
    <w:rsid w:val="7FC8E83A"/>
    <w:rsid w:val="7FCFBEA0"/>
    <w:rsid w:val="7FF5C50B"/>
    <w:rsid w:val="7FF8015F"/>
    <w:rsid w:val="7FFDC00C"/>
    <w:rsid w:val="7FFF0B5E"/>
    <w:rsid w:val="7FFFDE6F"/>
    <w:rsid w:val="877F24EE"/>
    <w:rsid w:val="9EBBB3C6"/>
    <w:rsid w:val="9FED3A78"/>
    <w:rsid w:val="A4D9679D"/>
    <w:rsid w:val="A7FFAED3"/>
    <w:rsid w:val="AEF548E8"/>
    <w:rsid w:val="AFBEB0C6"/>
    <w:rsid w:val="BBFF94D7"/>
    <w:rsid w:val="BEBF26DD"/>
    <w:rsid w:val="BF9FE4B6"/>
    <w:rsid w:val="BFDFB785"/>
    <w:rsid w:val="BFF74CCB"/>
    <w:rsid w:val="C2EFD1DC"/>
    <w:rsid w:val="C75C3FC9"/>
    <w:rsid w:val="CEED4CB8"/>
    <w:rsid w:val="D6DBE02D"/>
    <w:rsid w:val="DBF9AF50"/>
    <w:rsid w:val="DD6D421A"/>
    <w:rsid w:val="DE767273"/>
    <w:rsid w:val="DFDFD2DC"/>
    <w:rsid w:val="E7DBF2BA"/>
    <w:rsid w:val="EB7BA25A"/>
    <w:rsid w:val="EBB9902A"/>
    <w:rsid w:val="EBD61924"/>
    <w:rsid w:val="EBFF8B8F"/>
    <w:rsid w:val="EEDC2D33"/>
    <w:rsid w:val="EF23EF07"/>
    <w:rsid w:val="F1FD5B54"/>
    <w:rsid w:val="F3F7A0E4"/>
    <w:rsid w:val="F5776324"/>
    <w:rsid w:val="F5EAF77A"/>
    <w:rsid w:val="F7D329AE"/>
    <w:rsid w:val="F94B9B39"/>
    <w:rsid w:val="FDF5A407"/>
    <w:rsid w:val="FE5F7D5E"/>
    <w:rsid w:val="FE9E96A7"/>
    <w:rsid w:val="FEF74405"/>
    <w:rsid w:val="FF3B902D"/>
    <w:rsid w:val="FF7DC710"/>
    <w:rsid w:val="FFFA62BB"/>
    <w:rsid w:val="FFFFA4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55"/>
    <w:qFormat/>
    <w:uiPriority w:val="0"/>
    <w:pPr>
      <w:keepNext/>
      <w:keepLines/>
      <w:spacing w:before="340" w:after="330" w:line="578" w:lineRule="auto"/>
      <w:outlineLvl w:val="0"/>
    </w:pPr>
    <w:rPr>
      <w:b/>
      <w:bCs/>
      <w:kern w:val="44"/>
      <w:sz w:val="44"/>
      <w:szCs w:val="44"/>
    </w:rPr>
  </w:style>
  <w:style w:type="paragraph" w:styleId="5">
    <w:name w:val="heading 2"/>
    <w:basedOn w:val="1"/>
    <w:next w:val="1"/>
    <w:link w:val="56"/>
    <w:qFormat/>
    <w:uiPriority w:val="0"/>
    <w:pPr>
      <w:keepNext/>
      <w:keepLines/>
      <w:spacing w:line="360" w:lineRule="auto"/>
      <w:ind w:firstLine="540" w:firstLineChars="192"/>
      <w:jc w:val="center"/>
      <w:outlineLvl w:val="1"/>
    </w:pPr>
    <w:rPr>
      <w:rFonts w:ascii="Arial" w:hAnsi="Arial"/>
      <w:b/>
      <w:bCs/>
      <w:color w:val="FF0000"/>
      <w:sz w:val="28"/>
      <w:szCs w:val="32"/>
    </w:rPr>
  </w:style>
  <w:style w:type="paragraph" w:styleId="6">
    <w:name w:val="heading 3"/>
    <w:basedOn w:val="1"/>
    <w:next w:val="1"/>
    <w:link w:val="57"/>
    <w:qFormat/>
    <w:uiPriority w:val="0"/>
    <w:pPr>
      <w:keepNext/>
      <w:keepLines/>
      <w:spacing w:before="260" w:after="260" w:line="416" w:lineRule="auto"/>
      <w:outlineLvl w:val="2"/>
    </w:pPr>
    <w:rPr>
      <w:b/>
      <w:bCs/>
      <w:sz w:val="32"/>
      <w:szCs w:val="32"/>
    </w:rPr>
  </w:style>
  <w:style w:type="paragraph" w:styleId="7">
    <w:name w:val="heading 4"/>
    <w:basedOn w:val="1"/>
    <w:next w:val="1"/>
    <w:link w:val="58"/>
    <w:qFormat/>
    <w:uiPriority w:val="0"/>
    <w:pPr>
      <w:keepNext/>
      <w:keepLines/>
      <w:spacing w:before="280" w:after="290" w:line="376" w:lineRule="auto"/>
      <w:outlineLvl w:val="3"/>
    </w:pPr>
    <w:rPr>
      <w:rFonts w:ascii="Arial" w:hAnsi="Arial" w:eastAsia="黑体"/>
      <w:b/>
      <w:bCs/>
      <w:sz w:val="28"/>
      <w:szCs w:val="28"/>
    </w:rPr>
  </w:style>
  <w:style w:type="paragraph" w:styleId="8">
    <w:name w:val="heading 5"/>
    <w:basedOn w:val="1"/>
    <w:next w:val="1"/>
    <w:qFormat/>
    <w:uiPriority w:val="0"/>
    <w:pPr>
      <w:keepNext/>
      <w:keepLines/>
      <w:numPr>
        <w:ilvl w:val="4"/>
        <w:numId w:val="1"/>
      </w:numPr>
      <w:adjustRightInd w:val="0"/>
      <w:spacing w:before="280" w:after="290" w:line="376" w:lineRule="atLeast"/>
      <w:textAlignment w:val="baseline"/>
      <w:outlineLvl w:val="4"/>
    </w:pPr>
    <w:rPr>
      <w:b/>
      <w:kern w:val="0"/>
      <w:sz w:val="28"/>
      <w:szCs w:val="20"/>
    </w:rPr>
  </w:style>
  <w:style w:type="paragraph" w:styleId="9">
    <w:name w:val="heading 6"/>
    <w:basedOn w:val="1"/>
    <w:next w:val="1"/>
    <w:qFormat/>
    <w:uiPriority w:val="0"/>
    <w:pPr>
      <w:keepNext/>
      <w:keepLines/>
      <w:widowControl/>
      <w:numPr>
        <w:ilvl w:val="5"/>
        <w:numId w:val="2"/>
      </w:numPr>
      <w:spacing w:before="240" w:after="64" w:line="320" w:lineRule="auto"/>
      <w:jc w:val="left"/>
      <w:outlineLvl w:val="5"/>
    </w:pPr>
    <w:rPr>
      <w:rFonts w:ascii="Arial" w:hAnsi="Arial" w:eastAsia="黑体"/>
      <w:b/>
      <w:bCs/>
      <w:kern w:val="0"/>
      <w:sz w:val="24"/>
    </w:rPr>
  </w:style>
  <w:style w:type="paragraph" w:styleId="10">
    <w:name w:val="heading 7"/>
    <w:basedOn w:val="1"/>
    <w:next w:val="1"/>
    <w:qFormat/>
    <w:uiPriority w:val="0"/>
    <w:pPr>
      <w:keepNext/>
      <w:keepLines/>
      <w:widowControl/>
      <w:numPr>
        <w:ilvl w:val="6"/>
        <w:numId w:val="2"/>
      </w:numPr>
      <w:spacing w:before="240" w:after="64" w:line="320" w:lineRule="auto"/>
      <w:jc w:val="left"/>
      <w:outlineLvl w:val="6"/>
    </w:pPr>
    <w:rPr>
      <w:b/>
      <w:bCs/>
      <w:kern w:val="0"/>
      <w:sz w:val="24"/>
    </w:rPr>
  </w:style>
  <w:style w:type="paragraph" w:styleId="11">
    <w:name w:val="heading 8"/>
    <w:basedOn w:val="1"/>
    <w:next w:val="1"/>
    <w:qFormat/>
    <w:uiPriority w:val="0"/>
    <w:pPr>
      <w:keepNext/>
      <w:keepLines/>
      <w:widowControl/>
      <w:numPr>
        <w:ilvl w:val="7"/>
        <w:numId w:val="2"/>
      </w:numPr>
      <w:spacing w:before="240" w:after="64" w:line="320" w:lineRule="auto"/>
      <w:jc w:val="left"/>
      <w:outlineLvl w:val="7"/>
    </w:pPr>
    <w:rPr>
      <w:rFonts w:ascii="Arial" w:hAnsi="Arial" w:eastAsia="黑体"/>
      <w:kern w:val="0"/>
      <w:sz w:val="24"/>
    </w:rPr>
  </w:style>
  <w:style w:type="paragraph" w:styleId="12">
    <w:name w:val="heading 9"/>
    <w:basedOn w:val="1"/>
    <w:next w:val="1"/>
    <w:link w:val="59"/>
    <w:qFormat/>
    <w:uiPriority w:val="0"/>
    <w:pPr>
      <w:keepNext/>
      <w:keepLines/>
      <w:widowControl/>
      <w:numPr>
        <w:ilvl w:val="8"/>
        <w:numId w:val="2"/>
      </w:numPr>
      <w:spacing w:before="240" w:after="64" w:line="320" w:lineRule="auto"/>
      <w:jc w:val="left"/>
      <w:outlineLvl w:val="8"/>
    </w:pPr>
    <w:rPr>
      <w:rFonts w:ascii="Arial" w:hAnsi="Arial" w:eastAsia="黑体"/>
      <w:kern w:val="0"/>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ind w:firstLine="420"/>
    </w:pPr>
    <w:rPr>
      <w:rFonts w:ascii="Arial" w:hAnsi="Arial"/>
      <w:snapToGrid w:val="0"/>
      <w:kern w:val="0"/>
      <w:sz w:val="20"/>
    </w:rPr>
  </w:style>
  <w:style w:type="paragraph" w:styleId="3">
    <w:name w:val="Body Text Indent"/>
    <w:basedOn w:val="1"/>
    <w:next w:val="1"/>
    <w:qFormat/>
    <w:uiPriority w:val="0"/>
    <w:pPr>
      <w:spacing w:line="400" w:lineRule="exact"/>
      <w:ind w:firstLine="560" w:firstLineChars="200"/>
    </w:pPr>
    <w:rPr>
      <w:sz w:val="28"/>
      <w:u w:val="single"/>
    </w:rPr>
  </w:style>
  <w:style w:type="paragraph" w:styleId="13">
    <w:name w:val="toc 7"/>
    <w:basedOn w:val="1"/>
    <w:next w:val="1"/>
    <w:qFormat/>
    <w:uiPriority w:val="39"/>
    <w:pPr>
      <w:ind w:left="1260"/>
      <w:jc w:val="left"/>
    </w:pPr>
    <w:rPr>
      <w:rFonts w:ascii="Calibri" w:hAnsi="Calibri" w:cs="Calibri"/>
      <w:sz w:val="18"/>
      <w:szCs w:val="18"/>
    </w:rPr>
  </w:style>
  <w:style w:type="paragraph" w:styleId="14">
    <w:name w:val="Normal Indent"/>
    <w:basedOn w:val="1"/>
    <w:link w:val="60"/>
    <w:qFormat/>
    <w:uiPriority w:val="0"/>
    <w:pPr>
      <w:widowControl/>
      <w:ind w:firstLine="420"/>
      <w:jc w:val="left"/>
    </w:pPr>
    <w:rPr>
      <w:kern w:val="0"/>
      <w:sz w:val="20"/>
      <w:szCs w:val="20"/>
    </w:rPr>
  </w:style>
  <w:style w:type="paragraph" w:styleId="15">
    <w:name w:val="caption"/>
    <w:basedOn w:val="1"/>
    <w:next w:val="1"/>
    <w:qFormat/>
    <w:uiPriority w:val="0"/>
    <w:rPr>
      <w:rFonts w:ascii="Arial" w:hAnsi="Arial" w:eastAsia="黑体"/>
      <w:sz w:val="20"/>
    </w:rPr>
  </w:style>
  <w:style w:type="paragraph" w:styleId="16">
    <w:name w:val="Document Map"/>
    <w:basedOn w:val="1"/>
    <w:link w:val="61"/>
    <w:qFormat/>
    <w:uiPriority w:val="0"/>
    <w:pPr>
      <w:shd w:val="clear" w:color="auto" w:fill="000080"/>
    </w:pPr>
  </w:style>
  <w:style w:type="paragraph" w:styleId="17">
    <w:name w:val="annotation text"/>
    <w:basedOn w:val="1"/>
    <w:link w:val="62"/>
    <w:qFormat/>
    <w:uiPriority w:val="99"/>
    <w:pPr>
      <w:adjustRightInd w:val="0"/>
      <w:spacing w:line="360" w:lineRule="atLeast"/>
      <w:jc w:val="left"/>
      <w:textAlignment w:val="baseline"/>
    </w:pPr>
    <w:rPr>
      <w:kern w:val="0"/>
      <w:sz w:val="24"/>
      <w:szCs w:val="20"/>
    </w:rPr>
  </w:style>
  <w:style w:type="paragraph" w:styleId="18">
    <w:name w:val="Body Text 3"/>
    <w:basedOn w:val="1"/>
    <w:link w:val="63"/>
    <w:qFormat/>
    <w:uiPriority w:val="0"/>
    <w:pPr>
      <w:spacing w:line="440" w:lineRule="exact"/>
    </w:pPr>
    <w:rPr>
      <w:sz w:val="24"/>
    </w:rPr>
  </w:style>
  <w:style w:type="paragraph" w:styleId="19">
    <w:name w:val="Body Text"/>
    <w:basedOn w:val="1"/>
    <w:link w:val="54"/>
    <w:qFormat/>
    <w:uiPriority w:val="0"/>
    <w:pPr>
      <w:jc w:val="center"/>
    </w:pPr>
    <w:rPr>
      <w:sz w:val="52"/>
    </w:rPr>
  </w:style>
  <w:style w:type="paragraph" w:styleId="20">
    <w:name w:val="toc 5"/>
    <w:basedOn w:val="1"/>
    <w:next w:val="1"/>
    <w:qFormat/>
    <w:uiPriority w:val="39"/>
    <w:pPr>
      <w:ind w:left="840"/>
      <w:jc w:val="left"/>
    </w:pPr>
    <w:rPr>
      <w:rFonts w:ascii="Calibri" w:hAnsi="Calibri" w:cs="Calibri"/>
      <w:sz w:val="18"/>
      <w:szCs w:val="18"/>
    </w:rPr>
  </w:style>
  <w:style w:type="paragraph" w:styleId="21">
    <w:name w:val="toc 3"/>
    <w:basedOn w:val="1"/>
    <w:next w:val="1"/>
    <w:qFormat/>
    <w:uiPriority w:val="39"/>
    <w:pPr>
      <w:ind w:left="420"/>
      <w:jc w:val="left"/>
    </w:pPr>
    <w:rPr>
      <w:rFonts w:ascii="Calibri" w:hAnsi="Calibri" w:cs="Calibri"/>
      <w:i/>
      <w:iCs/>
      <w:sz w:val="20"/>
      <w:szCs w:val="20"/>
    </w:rPr>
  </w:style>
  <w:style w:type="paragraph" w:styleId="22">
    <w:name w:val="Plain Text"/>
    <w:basedOn w:val="1"/>
    <w:link w:val="64"/>
    <w:qFormat/>
    <w:uiPriority w:val="0"/>
    <w:rPr>
      <w:rFonts w:ascii="宋体" w:hAnsi="Courier New"/>
      <w:szCs w:val="20"/>
    </w:rPr>
  </w:style>
  <w:style w:type="paragraph" w:styleId="23">
    <w:name w:val="toc 8"/>
    <w:basedOn w:val="1"/>
    <w:next w:val="1"/>
    <w:qFormat/>
    <w:uiPriority w:val="39"/>
    <w:pPr>
      <w:ind w:left="1470"/>
      <w:jc w:val="left"/>
    </w:pPr>
    <w:rPr>
      <w:rFonts w:ascii="Calibri" w:hAnsi="Calibri" w:cs="Calibri"/>
      <w:sz w:val="18"/>
      <w:szCs w:val="18"/>
    </w:rPr>
  </w:style>
  <w:style w:type="paragraph" w:styleId="24">
    <w:name w:val="Date"/>
    <w:basedOn w:val="1"/>
    <w:next w:val="1"/>
    <w:qFormat/>
    <w:uiPriority w:val="0"/>
    <w:pPr>
      <w:ind w:left="100" w:leftChars="2500"/>
    </w:pPr>
  </w:style>
  <w:style w:type="paragraph" w:styleId="25">
    <w:name w:val="Body Text Indent 2"/>
    <w:basedOn w:val="1"/>
    <w:qFormat/>
    <w:uiPriority w:val="0"/>
    <w:pPr>
      <w:spacing w:line="400" w:lineRule="exact"/>
      <w:ind w:firstLine="560" w:firstLineChars="200"/>
    </w:pPr>
    <w:rPr>
      <w:sz w:val="28"/>
    </w:rPr>
  </w:style>
  <w:style w:type="paragraph" w:styleId="26">
    <w:name w:val="Balloon Text"/>
    <w:basedOn w:val="1"/>
    <w:link w:val="65"/>
    <w:qFormat/>
    <w:uiPriority w:val="0"/>
    <w:rPr>
      <w:sz w:val="18"/>
      <w:szCs w:val="18"/>
    </w:rPr>
  </w:style>
  <w:style w:type="paragraph" w:styleId="27">
    <w:name w:val="footer"/>
    <w:basedOn w:val="1"/>
    <w:link w:val="66"/>
    <w:qFormat/>
    <w:uiPriority w:val="99"/>
    <w:pPr>
      <w:tabs>
        <w:tab w:val="center" w:pos="4153"/>
        <w:tab w:val="right" w:pos="8306"/>
      </w:tabs>
      <w:snapToGrid w:val="0"/>
      <w:jc w:val="left"/>
    </w:pPr>
    <w:rPr>
      <w:sz w:val="18"/>
      <w:szCs w:val="18"/>
    </w:rPr>
  </w:style>
  <w:style w:type="paragraph" w:styleId="28">
    <w:name w:val="header"/>
    <w:basedOn w:val="1"/>
    <w:link w:val="67"/>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39"/>
    <w:pPr>
      <w:spacing w:before="120" w:after="120"/>
      <w:jc w:val="left"/>
    </w:pPr>
    <w:rPr>
      <w:rFonts w:ascii="Calibri" w:hAnsi="Calibri" w:cs="Calibri"/>
      <w:b/>
      <w:bCs/>
      <w:caps/>
      <w:sz w:val="20"/>
      <w:szCs w:val="20"/>
    </w:rPr>
  </w:style>
  <w:style w:type="paragraph" w:styleId="30">
    <w:name w:val="toc 4"/>
    <w:basedOn w:val="1"/>
    <w:next w:val="1"/>
    <w:qFormat/>
    <w:uiPriority w:val="39"/>
    <w:pPr>
      <w:ind w:left="630"/>
      <w:jc w:val="left"/>
    </w:pPr>
    <w:rPr>
      <w:rFonts w:ascii="Calibri" w:hAnsi="Calibri" w:cs="Calibri"/>
      <w:sz w:val="18"/>
      <w:szCs w:val="18"/>
    </w:rPr>
  </w:style>
  <w:style w:type="paragraph" w:styleId="31">
    <w:name w:val="List"/>
    <w:basedOn w:val="1"/>
    <w:qFormat/>
    <w:uiPriority w:val="0"/>
    <w:pPr>
      <w:ind w:left="200" w:hanging="200" w:hangingChars="200"/>
    </w:pPr>
    <w:rPr>
      <w:szCs w:val="20"/>
    </w:rPr>
  </w:style>
  <w:style w:type="paragraph" w:styleId="32">
    <w:name w:val="toc 6"/>
    <w:basedOn w:val="1"/>
    <w:next w:val="1"/>
    <w:qFormat/>
    <w:uiPriority w:val="39"/>
    <w:pPr>
      <w:ind w:left="1050"/>
      <w:jc w:val="left"/>
    </w:pPr>
    <w:rPr>
      <w:rFonts w:ascii="Calibri" w:hAnsi="Calibri" w:cs="Calibri"/>
      <w:sz w:val="18"/>
      <w:szCs w:val="18"/>
    </w:rPr>
  </w:style>
  <w:style w:type="paragraph" w:styleId="33">
    <w:name w:val="Body Text Indent 3"/>
    <w:basedOn w:val="1"/>
    <w:qFormat/>
    <w:uiPriority w:val="0"/>
    <w:pPr>
      <w:spacing w:line="500" w:lineRule="exact"/>
      <w:ind w:firstLine="570"/>
    </w:pPr>
    <w:rPr>
      <w:rFonts w:eastAsia="黑体"/>
      <w:sz w:val="28"/>
    </w:rPr>
  </w:style>
  <w:style w:type="paragraph" w:styleId="34">
    <w:name w:val="toc 2"/>
    <w:basedOn w:val="1"/>
    <w:next w:val="1"/>
    <w:qFormat/>
    <w:uiPriority w:val="39"/>
    <w:pPr>
      <w:ind w:left="210"/>
      <w:jc w:val="left"/>
    </w:pPr>
    <w:rPr>
      <w:rFonts w:ascii="Calibri" w:hAnsi="Calibri" w:cs="Calibri"/>
      <w:smallCaps/>
      <w:sz w:val="20"/>
      <w:szCs w:val="20"/>
    </w:rPr>
  </w:style>
  <w:style w:type="paragraph" w:styleId="35">
    <w:name w:val="toc 9"/>
    <w:basedOn w:val="1"/>
    <w:next w:val="1"/>
    <w:qFormat/>
    <w:uiPriority w:val="39"/>
    <w:pPr>
      <w:ind w:left="1680"/>
      <w:jc w:val="left"/>
    </w:pPr>
    <w:rPr>
      <w:rFonts w:ascii="Calibri" w:hAnsi="Calibri" w:cs="Calibri"/>
      <w:sz w:val="18"/>
      <w:szCs w:val="18"/>
    </w:rPr>
  </w:style>
  <w:style w:type="paragraph" w:styleId="36">
    <w:name w:val="Body Text 2"/>
    <w:basedOn w:val="1"/>
    <w:qFormat/>
    <w:uiPriority w:val="0"/>
    <w:rPr>
      <w:sz w:val="28"/>
    </w:rPr>
  </w:style>
  <w:style w:type="paragraph" w:styleId="37">
    <w:name w:val="Normal (Web)"/>
    <w:basedOn w:val="1"/>
    <w:qFormat/>
    <w:uiPriority w:val="0"/>
    <w:pPr>
      <w:widowControl/>
      <w:spacing w:before="100" w:beforeAutospacing="1" w:after="100" w:afterAutospacing="1"/>
      <w:jc w:val="left"/>
    </w:pPr>
    <w:rPr>
      <w:rFonts w:ascii="宋体" w:hAnsi="宋体"/>
      <w:kern w:val="0"/>
      <w:sz w:val="24"/>
    </w:rPr>
  </w:style>
  <w:style w:type="paragraph" w:styleId="38">
    <w:name w:val="Title"/>
    <w:basedOn w:val="1"/>
    <w:link w:val="68"/>
    <w:qFormat/>
    <w:uiPriority w:val="0"/>
    <w:pPr>
      <w:adjustRightInd w:val="0"/>
      <w:spacing w:before="240" w:after="60" w:line="312" w:lineRule="atLeast"/>
      <w:jc w:val="center"/>
      <w:textAlignment w:val="baseline"/>
    </w:pPr>
    <w:rPr>
      <w:rFonts w:ascii="Arial" w:hAnsi="Arial"/>
      <w:b/>
      <w:kern w:val="28"/>
      <w:sz w:val="32"/>
      <w:szCs w:val="20"/>
    </w:rPr>
  </w:style>
  <w:style w:type="paragraph" w:styleId="39">
    <w:name w:val="annotation subject"/>
    <w:basedOn w:val="17"/>
    <w:next w:val="17"/>
    <w:link w:val="69"/>
    <w:qFormat/>
    <w:uiPriority w:val="0"/>
    <w:pPr>
      <w:adjustRightInd/>
      <w:spacing w:line="240" w:lineRule="auto"/>
      <w:textAlignment w:val="auto"/>
    </w:pPr>
    <w:rPr>
      <w:b/>
      <w:bCs/>
      <w:kern w:val="2"/>
      <w:sz w:val="21"/>
      <w:szCs w:val="24"/>
    </w:rPr>
  </w:style>
  <w:style w:type="table" w:styleId="41">
    <w:name w:val="Table Grid"/>
    <w:basedOn w:val="40"/>
    <w:qFormat/>
    <w:uiPriority w:val="59"/>
    <w:pPr>
      <w:widowControl w:val="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
    <w:name w:val="Strong"/>
    <w:qFormat/>
    <w:uiPriority w:val="0"/>
    <w:rPr>
      <w:rFonts w:cs="Times New Roman"/>
      <w:b/>
    </w:rPr>
  </w:style>
  <w:style w:type="character" w:styleId="44">
    <w:name w:val="page number"/>
    <w:qFormat/>
    <w:uiPriority w:val="0"/>
  </w:style>
  <w:style w:type="character" w:styleId="45">
    <w:name w:val="FollowedHyperlink"/>
    <w:qFormat/>
    <w:uiPriority w:val="0"/>
    <w:rPr>
      <w:color w:val="333333"/>
      <w:u w:val="none"/>
    </w:rPr>
  </w:style>
  <w:style w:type="character" w:styleId="46">
    <w:name w:val="Emphasis"/>
    <w:qFormat/>
    <w:uiPriority w:val="20"/>
  </w:style>
  <w:style w:type="character" w:styleId="47">
    <w:name w:val="HTML Definition"/>
    <w:unhideWhenUsed/>
    <w:qFormat/>
    <w:uiPriority w:val="99"/>
    <w:rPr>
      <w:i/>
      <w:iCs/>
    </w:rPr>
  </w:style>
  <w:style w:type="character" w:styleId="48">
    <w:name w:val="Hyperlink"/>
    <w:qFormat/>
    <w:uiPriority w:val="99"/>
    <w:rPr>
      <w:color w:val="333333"/>
      <w:u w:val="none"/>
    </w:rPr>
  </w:style>
  <w:style w:type="character" w:styleId="49">
    <w:name w:val="HTML Code"/>
    <w:unhideWhenUsed/>
    <w:qFormat/>
    <w:uiPriority w:val="99"/>
    <w:rPr>
      <w:rFonts w:hint="default" w:ascii="Consolas" w:hAnsi="Consolas" w:eastAsia="Consolas" w:cs="Consolas"/>
      <w:color w:val="C7254E"/>
      <w:sz w:val="21"/>
      <w:szCs w:val="21"/>
      <w:shd w:val="clear" w:color="auto" w:fill="F9F2F4"/>
    </w:rPr>
  </w:style>
  <w:style w:type="character" w:styleId="50">
    <w:name w:val="annotation reference"/>
    <w:qFormat/>
    <w:uiPriority w:val="99"/>
    <w:rPr>
      <w:sz w:val="21"/>
      <w:szCs w:val="21"/>
    </w:rPr>
  </w:style>
  <w:style w:type="character" w:styleId="51">
    <w:name w:val="HTML Keyboard"/>
    <w:unhideWhenUsed/>
    <w:qFormat/>
    <w:uiPriority w:val="99"/>
    <w:rPr>
      <w:rFonts w:hint="default" w:ascii="Consolas" w:hAnsi="Consolas" w:eastAsia="Consolas" w:cs="Consolas"/>
      <w:color w:val="FFFFFF"/>
      <w:sz w:val="21"/>
      <w:szCs w:val="21"/>
      <w:shd w:val="clear" w:color="auto" w:fill="333333"/>
    </w:rPr>
  </w:style>
  <w:style w:type="character" w:styleId="52">
    <w:name w:val="HTML Sample"/>
    <w:unhideWhenUsed/>
    <w:qFormat/>
    <w:uiPriority w:val="99"/>
    <w:rPr>
      <w:rFonts w:ascii="Consolas" w:hAnsi="Consolas" w:eastAsia="Consolas" w:cs="Consolas"/>
      <w:sz w:val="21"/>
      <w:szCs w:val="21"/>
    </w:rPr>
  </w:style>
  <w:style w:type="paragraph" w:customStyle="1" w:styleId="53">
    <w:name w:val="Char2 Char Char Char1 Char Char Char Char Char Char Char Char1 Char1 Char Char1 Char"/>
    <w:basedOn w:val="1"/>
    <w:qFormat/>
    <w:uiPriority w:val="0"/>
    <w:rPr>
      <w:rFonts w:ascii="宋体" w:hAnsi="宋体"/>
      <w:kern w:val="0"/>
      <w:szCs w:val="21"/>
    </w:rPr>
  </w:style>
  <w:style w:type="character" w:customStyle="1" w:styleId="54">
    <w:name w:val="正文文本 Char"/>
    <w:link w:val="19"/>
    <w:qFormat/>
    <w:locked/>
    <w:uiPriority w:val="0"/>
    <w:rPr>
      <w:kern w:val="2"/>
      <w:sz w:val="52"/>
      <w:szCs w:val="24"/>
    </w:rPr>
  </w:style>
  <w:style w:type="character" w:customStyle="1" w:styleId="55">
    <w:name w:val="标题 1 Char"/>
    <w:link w:val="4"/>
    <w:qFormat/>
    <w:locked/>
    <w:uiPriority w:val="0"/>
    <w:rPr>
      <w:b/>
      <w:bCs/>
      <w:kern w:val="44"/>
      <w:sz w:val="44"/>
      <w:szCs w:val="44"/>
    </w:rPr>
  </w:style>
  <w:style w:type="character" w:customStyle="1" w:styleId="56">
    <w:name w:val="标题 2 Char"/>
    <w:link w:val="5"/>
    <w:qFormat/>
    <w:locked/>
    <w:uiPriority w:val="0"/>
    <w:rPr>
      <w:rFonts w:ascii="Arial" w:hAnsi="Arial"/>
      <w:b/>
      <w:bCs/>
      <w:color w:val="FF0000"/>
      <w:kern w:val="2"/>
      <w:sz w:val="28"/>
      <w:szCs w:val="32"/>
    </w:rPr>
  </w:style>
  <w:style w:type="character" w:customStyle="1" w:styleId="57">
    <w:name w:val="标题 3 Char"/>
    <w:link w:val="6"/>
    <w:qFormat/>
    <w:uiPriority w:val="0"/>
    <w:rPr>
      <w:b/>
      <w:bCs/>
      <w:kern w:val="2"/>
      <w:sz w:val="32"/>
      <w:szCs w:val="32"/>
    </w:rPr>
  </w:style>
  <w:style w:type="character" w:customStyle="1" w:styleId="58">
    <w:name w:val="标题 4 Char"/>
    <w:link w:val="7"/>
    <w:qFormat/>
    <w:uiPriority w:val="0"/>
    <w:rPr>
      <w:rFonts w:ascii="Arial" w:hAnsi="Arial" w:eastAsia="黑体"/>
      <w:b/>
      <w:bCs/>
      <w:kern w:val="2"/>
      <w:sz w:val="28"/>
      <w:szCs w:val="28"/>
    </w:rPr>
  </w:style>
  <w:style w:type="character" w:customStyle="1" w:styleId="59">
    <w:name w:val="标题 9 Char"/>
    <w:link w:val="12"/>
    <w:qFormat/>
    <w:uiPriority w:val="0"/>
    <w:rPr>
      <w:rFonts w:ascii="Arial" w:hAnsi="Arial" w:eastAsia="黑体"/>
      <w:sz w:val="21"/>
      <w:szCs w:val="21"/>
    </w:rPr>
  </w:style>
  <w:style w:type="character" w:customStyle="1" w:styleId="60">
    <w:name w:val="正文缩进 Char"/>
    <w:link w:val="14"/>
    <w:qFormat/>
    <w:uiPriority w:val="0"/>
  </w:style>
  <w:style w:type="character" w:customStyle="1" w:styleId="61">
    <w:name w:val="文档结构图 Char1"/>
    <w:link w:val="16"/>
    <w:qFormat/>
    <w:uiPriority w:val="0"/>
    <w:rPr>
      <w:kern w:val="2"/>
      <w:sz w:val="21"/>
      <w:szCs w:val="24"/>
      <w:shd w:val="clear" w:color="auto" w:fill="000080"/>
    </w:rPr>
  </w:style>
  <w:style w:type="character" w:customStyle="1" w:styleId="62">
    <w:name w:val="批注文字 Char"/>
    <w:link w:val="17"/>
    <w:qFormat/>
    <w:locked/>
    <w:uiPriority w:val="99"/>
    <w:rPr>
      <w:sz w:val="24"/>
    </w:rPr>
  </w:style>
  <w:style w:type="character" w:customStyle="1" w:styleId="63">
    <w:name w:val="正文文本 3 Char"/>
    <w:link w:val="18"/>
    <w:qFormat/>
    <w:uiPriority w:val="0"/>
    <w:rPr>
      <w:kern w:val="2"/>
      <w:sz w:val="24"/>
      <w:szCs w:val="24"/>
    </w:rPr>
  </w:style>
  <w:style w:type="character" w:customStyle="1" w:styleId="64">
    <w:name w:val="纯文本 Char1"/>
    <w:link w:val="22"/>
    <w:qFormat/>
    <w:uiPriority w:val="0"/>
    <w:rPr>
      <w:rFonts w:ascii="宋体" w:hAnsi="Courier New"/>
      <w:kern w:val="2"/>
      <w:sz w:val="21"/>
    </w:rPr>
  </w:style>
  <w:style w:type="character" w:customStyle="1" w:styleId="65">
    <w:name w:val="批注框文本 Char"/>
    <w:link w:val="26"/>
    <w:qFormat/>
    <w:locked/>
    <w:uiPriority w:val="0"/>
    <w:rPr>
      <w:kern w:val="2"/>
      <w:sz w:val="18"/>
      <w:szCs w:val="18"/>
    </w:rPr>
  </w:style>
  <w:style w:type="character" w:customStyle="1" w:styleId="66">
    <w:name w:val="页脚 Char"/>
    <w:link w:val="27"/>
    <w:qFormat/>
    <w:uiPriority w:val="99"/>
    <w:rPr>
      <w:kern w:val="2"/>
      <w:sz w:val="18"/>
      <w:szCs w:val="18"/>
    </w:rPr>
  </w:style>
  <w:style w:type="character" w:customStyle="1" w:styleId="67">
    <w:name w:val="页眉 Char"/>
    <w:link w:val="28"/>
    <w:qFormat/>
    <w:locked/>
    <w:uiPriority w:val="99"/>
    <w:rPr>
      <w:kern w:val="2"/>
      <w:sz w:val="18"/>
      <w:szCs w:val="18"/>
    </w:rPr>
  </w:style>
  <w:style w:type="character" w:customStyle="1" w:styleId="68">
    <w:name w:val="标题 Char"/>
    <w:link w:val="38"/>
    <w:qFormat/>
    <w:locked/>
    <w:uiPriority w:val="0"/>
    <w:rPr>
      <w:rFonts w:ascii="Arial" w:hAnsi="Arial"/>
      <w:b/>
      <w:kern w:val="28"/>
      <w:sz w:val="32"/>
    </w:rPr>
  </w:style>
  <w:style w:type="character" w:customStyle="1" w:styleId="69">
    <w:name w:val="批注主题 Char1"/>
    <w:link w:val="39"/>
    <w:qFormat/>
    <w:locked/>
    <w:uiPriority w:val="0"/>
    <w:rPr>
      <w:b/>
      <w:bCs/>
      <w:kern w:val="2"/>
      <w:sz w:val="21"/>
      <w:szCs w:val="24"/>
    </w:rPr>
  </w:style>
  <w:style w:type="character" w:customStyle="1" w:styleId="70">
    <w:name w:val="bd-open2"/>
    <w:qFormat/>
    <w:uiPriority w:val="0"/>
  </w:style>
  <w:style w:type="character" w:customStyle="1" w:styleId="71">
    <w:name w:val="first-child"/>
    <w:qFormat/>
    <w:uiPriority w:val="0"/>
  </w:style>
  <w:style w:type="character" w:customStyle="1" w:styleId="72">
    <w:name w:val="bd-close"/>
    <w:qFormat/>
    <w:uiPriority w:val="0"/>
    <w:rPr>
      <w:vanish/>
    </w:rPr>
  </w:style>
  <w:style w:type="character" w:customStyle="1" w:styleId="73">
    <w:name w:val="right"/>
    <w:qFormat/>
    <w:uiPriority w:val="0"/>
  </w:style>
  <w:style w:type="character" w:customStyle="1" w:styleId="74">
    <w:name w:val="批注文字 Char1"/>
    <w:qFormat/>
    <w:uiPriority w:val="0"/>
    <w:rPr>
      <w:kern w:val="2"/>
      <w:sz w:val="21"/>
    </w:rPr>
  </w:style>
  <w:style w:type="character" w:customStyle="1" w:styleId="75">
    <w:name w:val="Header Char"/>
    <w:qFormat/>
    <w:locked/>
    <w:uiPriority w:val="0"/>
    <w:rPr>
      <w:rFonts w:ascii="Calibri" w:hAnsi="Calibri" w:eastAsia="宋体"/>
      <w:sz w:val="18"/>
    </w:rPr>
  </w:style>
  <w:style w:type="character" w:customStyle="1" w:styleId="76">
    <w:name w:val="批注引用1"/>
    <w:qFormat/>
    <w:uiPriority w:val="0"/>
    <w:rPr>
      <w:sz w:val="21"/>
    </w:rPr>
  </w:style>
  <w:style w:type="character" w:customStyle="1" w:styleId="77">
    <w:name w:val="封面合同编号 Char"/>
    <w:link w:val="78"/>
    <w:qFormat/>
    <w:uiPriority w:val="0"/>
    <w:rPr>
      <w:rFonts w:ascii="Calibri" w:hAnsi="Calibri"/>
      <w:kern w:val="2"/>
      <w:sz w:val="21"/>
      <w:szCs w:val="22"/>
    </w:rPr>
  </w:style>
  <w:style w:type="paragraph" w:customStyle="1" w:styleId="78">
    <w:name w:val="封面合同编号"/>
    <w:basedOn w:val="1"/>
    <w:link w:val="77"/>
    <w:qFormat/>
    <w:uiPriority w:val="0"/>
    <w:pPr>
      <w:spacing w:line="276" w:lineRule="auto"/>
      <w:ind w:right="1701"/>
      <w:jc w:val="right"/>
    </w:pPr>
    <w:rPr>
      <w:rFonts w:ascii="Calibri" w:hAnsi="Calibri"/>
      <w:szCs w:val="22"/>
    </w:rPr>
  </w:style>
  <w:style w:type="character" w:customStyle="1" w:styleId="79">
    <w:name w:val="15"/>
    <w:qFormat/>
    <w:uiPriority w:val="0"/>
    <w:rPr>
      <w:rFonts w:hint="eastAsia" w:ascii="宋体" w:hAnsi="宋体" w:eastAsia="宋体"/>
      <w:sz w:val="24"/>
      <w:szCs w:val="24"/>
    </w:rPr>
  </w:style>
  <w:style w:type="character" w:customStyle="1" w:styleId="80">
    <w:name w:val="列出段落 字符"/>
    <w:qFormat/>
    <w:uiPriority w:val="34"/>
    <w:rPr>
      <w:kern w:val="2"/>
      <w:sz w:val="21"/>
      <w:szCs w:val="24"/>
    </w:rPr>
  </w:style>
  <w:style w:type="character" w:customStyle="1" w:styleId="81">
    <w:name w:val="日期 Char"/>
    <w:link w:val="82"/>
    <w:qFormat/>
    <w:locked/>
    <w:uiPriority w:val="0"/>
    <w:rPr>
      <w:rFonts w:ascii="Calibri" w:hAnsi="Calibri"/>
    </w:rPr>
  </w:style>
  <w:style w:type="paragraph" w:customStyle="1" w:styleId="82">
    <w:name w:val="日期1"/>
    <w:basedOn w:val="1"/>
    <w:next w:val="1"/>
    <w:link w:val="81"/>
    <w:qFormat/>
    <w:uiPriority w:val="0"/>
    <w:pPr>
      <w:ind w:left="100" w:leftChars="2500"/>
    </w:pPr>
    <w:rPr>
      <w:rFonts w:ascii="Calibri" w:hAnsi="Calibri"/>
      <w:kern w:val="0"/>
      <w:sz w:val="20"/>
      <w:szCs w:val="20"/>
    </w:rPr>
  </w:style>
  <w:style w:type="character" w:customStyle="1" w:styleId="83">
    <w:name w:val="Balloon Text Char"/>
    <w:qFormat/>
    <w:locked/>
    <w:uiPriority w:val="0"/>
    <w:rPr>
      <w:rFonts w:ascii="Calibri" w:hAnsi="Calibri" w:eastAsia="宋体"/>
      <w:sz w:val="18"/>
    </w:rPr>
  </w:style>
  <w:style w:type="character" w:customStyle="1" w:styleId="84">
    <w:name w:val="A表格文字左对齐 Char"/>
    <w:link w:val="85"/>
    <w:qFormat/>
    <w:uiPriority w:val="0"/>
    <w:rPr>
      <w:rFonts w:ascii="宋体" w:hAnsi="宋体"/>
      <w:kern w:val="2"/>
      <w:sz w:val="21"/>
    </w:rPr>
  </w:style>
  <w:style w:type="paragraph" w:customStyle="1" w:styleId="85">
    <w:name w:val="A表格文字左对齐"/>
    <w:basedOn w:val="1"/>
    <w:link w:val="84"/>
    <w:qFormat/>
    <w:uiPriority w:val="0"/>
    <w:pPr>
      <w:adjustRightInd w:val="0"/>
      <w:spacing w:before="40" w:after="4"/>
      <w:jc w:val="left"/>
    </w:pPr>
    <w:rPr>
      <w:rFonts w:ascii="宋体" w:hAnsi="宋体"/>
      <w:szCs w:val="20"/>
    </w:rPr>
  </w:style>
  <w:style w:type="character" w:customStyle="1" w:styleId="86">
    <w:name w:val="layui-layer-tabnow"/>
    <w:qFormat/>
    <w:uiPriority w:val="0"/>
    <w:rPr>
      <w:bdr w:val="single" w:color="CCCCCC" w:sz="6" w:space="0"/>
      <w:shd w:val="clear" w:color="auto" w:fill="FFFFFF"/>
    </w:rPr>
  </w:style>
  <w:style w:type="character" w:customStyle="1" w:styleId="87">
    <w:name w:val="中文正文、 Char Char"/>
    <w:link w:val="88"/>
    <w:qFormat/>
    <w:uiPriority w:val="0"/>
    <w:rPr>
      <w:kern w:val="2"/>
      <w:sz w:val="21"/>
      <w:szCs w:val="21"/>
    </w:rPr>
  </w:style>
  <w:style w:type="paragraph" w:customStyle="1" w:styleId="88">
    <w:name w:val="中文正文、"/>
    <w:basedOn w:val="1"/>
    <w:link w:val="87"/>
    <w:qFormat/>
    <w:uiPriority w:val="0"/>
    <w:pPr>
      <w:spacing w:line="360" w:lineRule="auto"/>
      <w:ind w:firstLine="420" w:firstLineChars="200"/>
    </w:pPr>
    <w:rPr>
      <w:szCs w:val="21"/>
    </w:rPr>
  </w:style>
  <w:style w:type="character" w:customStyle="1" w:styleId="89">
    <w:name w:val="纯文本 Char"/>
    <w:qFormat/>
    <w:locked/>
    <w:uiPriority w:val="0"/>
    <w:rPr>
      <w:rFonts w:ascii="Calibri" w:hAnsi="Calibri" w:cs="Calibri"/>
    </w:rPr>
  </w:style>
  <w:style w:type="character" w:customStyle="1" w:styleId="90">
    <w:name w:val="16"/>
    <w:qFormat/>
    <w:uiPriority w:val="0"/>
    <w:rPr>
      <w:rFonts w:hint="default" w:ascii="Times New Roman" w:hAnsi="Times New Roman" w:cs="Times New Roman"/>
    </w:rPr>
  </w:style>
  <w:style w:type="character" w:customStyle="1" w:styleId="91">
    <w:name w:val="Footer Char"/>
    <w:qFormat/>
    <w:locked/>
    <w:uiPriority w:val="0"/>
    <w:rPr>
      <w:rFonts w:ascii="Calibri" w:hAnsi="Calibri" w:eastAsia="宋体"/>
      <w:sz w:val="18"/>
    </w:rPr>
  </w:style>
  <w:style w:type="character" w:customStyle="1" w:styleId="92">
    <w:name w:val="edui-clickable2"/>
    <w:qFormat/>
    <w:uiPriority w:val="0"/>
    <w:rPr>
      <w:color w:val="0000FF"/>
      <w:u w:val="single"/>
    </w:rPr>
  </w:style>
  <w:style w:type="character" w:customStyle="1" w:styleId="93">
    <w:name w:val="left"/>
    <w:qFormat/>
    <w:uiPriority w:val="0"/>
    <w:rPr>
      <w:color w:val="FF4700"/>
    </w:rPr>
  </w:style>
  <w:style w:type="character" w:customStyle="1" w:styleId="94">
    <w:name w:val="tmpztreemove_arrow"/>
    <w:qFormat/>
    <w:uiPriority w:val="0"/>
  </w:style>
  <w:style w:type="character" w:customStyle="1" w:styleId="95">
    <w:name w:val="font51"/>
    <w:qFormat/>
    <w:uiPriority w:val="0"/>
    <w:rPr>
      <w:rFonts w:hint="eastAsia" w:ascii="仿宋" w:hAnsi="仿宋" w:eastAsia="仿宋" w:cs="仿宋"/>
      <w:b/>
      <w:bCs/>
      <w:color w:val="000000"/>
      <w:sz w:val="21"/>
      <w:szCs w:val="21"/>
      <w:u w:val="none"/>
    </w:rPr>
  </w:style>
  <w:style w:type="character" w:customStyle="1" w:styleId="96">
    <w:name w:val="bd-close2"/>
    <w:qFormat/>
    <w:uiPriority w:val="0"/>
    <w:rPr>
      <w:vanish/>
    </w:rPr>
  </w:style>
  <w:style w:type="character" w:customStyle="1" w:styleId="97">
    <w:name w:val="标题2 Char"/>
    <w:link w:val="98"/>
    <w:qFormat/>
    <w:uiPriority w:val="0"/>
    <w:rPr>
      <w:rFonts w:ascii="黑体" w:hAnsi="宋体" w:cs="黑体"/>
      <w:b/>
      <w:bCs/>
      <w:sz w:val="28"/>
      <w:szCs w:val="28"/>
    </w:rPr>
  </w:style>
  <w:style w:type="paragraph" w:customStyle="1" w:styleId="98">
    <w:name w:val="标题2"/>
    <w:basedOn w:val="7"/>
    <w:next w:val="1"/>
    <w:link w:val="97"/>
    <w:qFormat/>
    <w:uiPriority w:val="0"/>
    <w:pPr>
      <w:spacing w:before="0" w:beforeLines="50" w:after="0" w:afterLines="50" w:line="360" w:lineRule="auto"/>
      <w:ind w:firstLine="397"/>
      <w:jc w:val="left"/>
    </w:pPr>
    <w:rPr>
      <w:rFonts w:ascii="黑体" w:hAnsi="宋体" w:eastAsia="宋体" w:cs="黑体"/>
      <w:kern w:val="0"/>
    </w:rPr>
  </w:style>
  <w:style w:type="character" w:customStyle="1" w:styleId="99">
    <w:name w:val="font21"/>
    <w:qFormat/>
    <w:uiPriority w:val="0"/>
    <w:rPr>
      <w:rFonts w:hint="default" w:ascii="仿宋_GB2312" w:hAnsi="宋体" w:eastAsia="仿宋_GB2312" w:cs="仿宋_GB2312"/>
      <w:color w:val="FF0000"/>
      <w:kern w:val="0"/>
      <w:sz w:val="24"/>
      <w:szCs w:val="24"/>
      <w:u w:val="none"/>
    </w:rPr>
  </w:style>
  <w:style w:type="character" w:customStyle="1" w:styleId="100">
    <w:name w:val="封面副标题 Char"/>
    <w:link w:val="101"/>
    <w:qFormat/>
    <w:uiPriority w:val="0"/>
    <w:rPr>
      <w:rFonts w:ascii="黑体" w:eastAsia="黑体"/>
      <w:sz w:val="28"/>
      <w:szCs w:val="28"/>
    </w:rPr>
  </w:style>
  <w:style w:type="paragraph" w:customStyle="1" w:styleId="101">
    <w:name w:val="封面副标题"/>
    <w:basedOn w:val="1"/>
    <w:link w:val="100"/>
    <w:qFormat/>
    <w:uiPriority w:val="0"/>
    <w:pPr>
      <w:spacing w:line="276" w:lineRule="auto"/>
      <w:ind w:firstLine="199" w:firstLineChars="71"/>
      <w:jc w:val="center"/>
    </w:pPr>
    <w:rPr>
      <w:rFonts w:ascii="黑体" w:eastAsia="黑体"/>
      <w:kern w:val="0"/>
      <w:sz w:val="28"/>
      <w:szCs w:val="28"/>
    </w:rPr>
  </w:style>
  <w:style w:type="character" w:customStyle="1" w:styleId="102">
    <w:name w:val="批注文字 Char2"/>
    <w:qFormat/>
    <w:uiPriority w:val="99"/>
    <w:rPr>
      <w:kern w:val="2"/>
      <w:sz w:val="21"/>
    </w:rPr>
  </w:style>
  <w:style w:type="character" w:customStyle="1" w:styleId="103">
    <w:name w:val="封面标题 Char"/>
    <w:link w:val="104"/>
    <w:qFormat/>
    <w:uiPriority w:val="0"/>
    <w:rPr>
      <w:rFonts w:ascii="黑体" w:eastAsia="黑体"/>
      <w:sz w:val="52"/>
      <w:szCs w:val="52"/>
    </w:rPr>
  </w:style>
  <w:style w:type="paragraph" w:customStyle="1" w:styleId="104">
    <w:name w:val="封面标题"/>
    <w:basedOn w:val="1"/>
    <w:link w:val="103"/>
    <w:qFormat/>
    <w:uiPriority w:val="0"/>
    <w:pPr>
      <w:spacing w:line="276" w:lineRule="auto"/>
      <w:jc w:val="center"/>
    </w:pPr>
    <w:rPr>
      <w:rFonts w:ascii="黑体" w:eastAsia="黑体"/>
      <w:kern w:val="0"/>
      <w:sz w:val="52"/>
      <w:szCs w:val="52"/>
    </w:rPr>
  </w:style>
  <w:style w:type="character" w:customStyle="1" w:styleId="105">
    <w:name w:val="left2"/>
    <w:qFormat/>
    <w:uiPriority w:val="0"/>
    <w:rPr>
      <w:color w:val="FF4700"/>
    </w:rPr>
  </w:style>
  <w:style w:type="character" w:customStyle="1" w:styleId="106">
    <w:name w:val="文档结构图 Char"/>
    <w:link w:val="107"/>
    <w:qFormat/>
    <w:locked/>
    <w:uiPriority w:val="0"/>
    <w:rPr>
      <w:rFonts w:ascii="宋体" w:hAnsi="Calibri"/>
      <w:sz w:val="18"/>
    </w:rPr>
  </w:style>
  <w:style w:type="paragraph" w:customStyle="1" w:styleId="107">
    <w:name w:val="文档结构图1"/>
    <w:basedOn w:val="1"/>
    <w:link w:val="106"/>
    <w:qFormat/>
    <w:uiPriority w:val="0"/>
    <w:rPr>
      <w:rFonts w:ascii="宋体" w:hAnsi="Calibri"/>
      <w:kern w:val="0"/>
      <w:sz w:val="18"/>
      <w:szCs w:val="20"/>
    </w:rPr>
  </w:style>
  <w:style w:type="character" w:customStyle="1" w:styleId="108">
    <w:name w:val="批注文字 字符"/>
    <w:qFormat/>
    <w:uiPriority w:val="99"/>
    <w:rPr>
      <w:kern w:val="2"/>
      <w:sz w:val="21"/>
    </w:rPr>
  </w:style>
  <w:style w:type="character" w:customStyle="1" w:styleId="109">
    <w:name w:val="列出段落 Char"/>
    <w:link w:val="110"/>
    <w:qFormat/>
    <w:locked/>
    <w:uiPriority w:val="34"/>
    <w:rPr>
      <w:rFonts w:cs="Calibri"/>
      <w:kern w:val="2"/>
      <w:sz w:val="21"/>
      <w:szCs w:val="24"/>
    </w:rPr>
  </w:style>
  <w:style w:type="paragraph" w:styleId="110">
    <w:name w:val="List Paragraph"/>
    <w:basedOn w:val="1"/>
    <w:link w:val="109"/>
    <w:qFormat/>
    <w:uiPriority w:val="34"/>
    <w:pPr>
      <w:ind w:firstLine="420" w:firstLineChars="200"/>
    </w:pPr>
    <w:rPr>
      <w:rFonts w:ascii="Calibri" w:hAnsi="Calibri" w:cs="Calibri"/>
    </w:rPr>
  </w:style>
  <w:style w:type="character" w:customStyle="1" w:styleId="111">
    <w:name w:val="Comment Text Char"/>
    <w:qFormat/>
    <w:locked/>
    <w:uiPriority w:val="0"/>
    <w:rPr>
      <w:rFonts w:ascii="Times New Roman" w:hAnsi="Times New Roman" w:eastAsia="宋体"/>
      <w:sz w:val="24"/>
    </w:rPr>
  </w:style>
  <w:style w:type="character" w:customStyle="1" w:styleId="112">
    <w:name w:val="edui-unclickable"/>
    <w:qFormat/>
    <w:uiPriority w:val="0"/>
    <w:rPr>
      <w:color w:val="808080"/>
    </w:rPr>
  </w:style>
  <w:style w:type="character" w:customStyle="1" w:styleId="113">
    <w:name w:val="font31"/>
    <w:qFormat/>
    <w:uiPriority w:val="0"/>
    <w:rPr>
      <w:rFonts w:hint="eastAsia" w:ascii="仿宋" w:hAnsi="仿宋" w:eastAsia="仿宋" w:cs="仿宋"/>
      <w:color w:val="000000"/>
      <w:kern w:val="0"/>
      <w:sz w:val="20"/>
      <w:szCs w:val="20"/>
      <w:u w:val="none"/>
    </w:rPr>
  </w:style>
  <w:style w:type="character" w:customStyle="1" w:styleId="114">
    <w:name w:val="bd-open"/>
    <w:qFormat/>
    <w:uiPriority w:val="0"/>
  </w:style>
  <w:style w:type="character" w:customStyle="1" w:styleId="115">
    <w:name w:val="Title Char"/>
    <w:qFormat/>
    <w:locked/>
    <w:uiPriority w:val="0"/>
    <w:rPr>
      <w:rFonts w:ascii="Cambria" w:hAnsi="Cambria" w:eastAsia="宋体"/>
      <w:b/>
      <w:sz w:val="32"/>
    </w:rPr>
  </w:style>
  <w:style w:type="character" w:customStyle="1" w:styleId="116">
    <w:name w:val="批注主题 Char"/>
    <w:link w:val="117"/>
    <w:qFormat/>
    <w:locked/>
    <w:uiPriority w:val="0"/>
    <w:rPr>
      <w:b/>
      <w:sz w:val="24"/>
    </w:rPr>
  </w:style>
  <w:style w:type="paragraph" w:customStyle="1" w:styleId="117">
    <w:name w:val="批注主题1"/>
    <w:basedOn w:val="17"/>
    <w:next w:val="17"/>
    <w:link w:val="116"/>
    <w:qFormat/>
    <w:uiPriority w:val="0"/>
    <w:pPr>
      <w:adjustRightInd/>
      <w:spacing w:line="240" w:lineRule="auto"/>
      <w:textAlignment w:val="auto"/>
    </w:pPr>
    <w:rPr>
      <w:b/>
    </w:rPr>
  </w:style>
  <w:style w:type="character" w:customStyle="1" w:styleId="118">
    <w:name w:val="button"/>
    <w:qFormat/>
    <w:uiPriority w:val="0"/>
  </w:style>
  <w:style w:type="character" w:customStyle="1" w:styleId="119">
    <w:name w:val="A表格文字 Char"/>
    <w:link w:val="120"/>
    <w:qFormat/>
    <w:uiPriority w:val="0"/>
    <w:rPr>
      <w:rFonts w:ascii="宋体" w:hAnsi="宋体"/>
      <w:kern w:val="21"/>
      <w:sz w:val="21"/>
    </w:rPr>
  </w:style>
  <w:style w:type="paragraph" w:customStyle="1" w:styleId="120">
    <w:name w:val="A表格文字"/>
    <w:basedOn w:val="1"/>
    <w:link w:val="119"/>
    <w:qFormat/>
    <w:uiPriority w:val="0"/>
    <w:pPr>
      <w:adjustRightInd w:val="0"/>
      <w:snapToGrid w:val="0"/>
      <w:spacing w:before="40" w:after="40"/>
      <w:jc w:val="left"/>
    </w:pPr>
    <w:rPr>
      <w:rFonts w:ascii="宋体" w:hAnsi="宋体"/>
      <w:kern w:val="21"/>
      <w:szCs w:val="20"/>
    </w:rPr>
  </w:style>
  <w:style w:type="character" w:customStyle="1" w:styleId="121">
    <w:name w:val="彩色列表 - 强调文字颜色 1 Char"/>
    <w:link w:val="122"/>
    <w:qFormat/>
    <w:uiPriority w:val="34"/>
    <w:rPr>
      <w:rFonts w:ascii="Calibri" w:hAnsi="Calibri"/>
      <w:kern w:val="2"/>
      <w:sz w:val="21"/>
      <w:szCs w:val="22"/>
    </w:rPr>
  </w:style>
  <w:style w:type="paragraph" w:customStyle="1" w:styleId="122">
    <w:name w:val="彩色列表 - 强调文字颜色 11"/>
    <w:basedOn w:val="1"/>
    <w:link w:val="121"/>
    <w:qFormat/>
    <w:uiPriority w:val="34"/>
    <w:pPr>
      <w:ind w:firstLine="420" w:firstLineChars="200"/>
    </w:pPr>
    <w:rPr>
      <w:rFonts w:ascii="Calibri" w:hAnsi="Calibri"/>
      <w:szCs w:val="22"/>
    </w:rPr>
  </w:style>
  <w:style w:type="character" w:customStyle="1" w:styleId="123">
    <w:name w:val="font11"/>
    <w:qFormat/>
    <w:uiPriority w:val="0"/>
    <w:rPr>
      <w:rFonts w:hint="eastAsia" w:ascii="仿宋" w:hAnsi="仿宋" w:eastAsia="仿宋" w:cs="仿宋"/>
      <w:color w:val="FF0000"/>
      <w:sz w:val="20"/>
      <w:szCs w:val="20"/>
      <w:u w:val="none"/>
      <w:lang w:val="en-US" w:eastAsia="zh-CN" w:bidi="ar-SA"/>
    </w:rPr>
  </w:style>
  <w:style w:type="paragraph" w:customStyle="1" w:styleId="124">
    <w:name w:val="无间隔1"/>
    <w:qFormat/>
    <w:uiPriority w:val="1"/>
    <w:rPr>
      <w:rFonts w:ascii="Times New Roman" w:hAnsi="Times New Roman" w:eastAsia="宋体" w:cs="Times New Roman"/>
      <w:sz w:val="22"/>
      <w:lang w:val="en-US" w:eastAsia="zh-CN" w:bidi="ar-SA"/>
    </w:rPr>
  </w:style>
  <w:style w:type="paragraph" w:customStyle="1" w:styleId="125">
    <w:name w:val="表格首行"/>
    <w:basedOn w:val="1"/>
    <w:qFormat/>
    <w:uiPriority w:val="0"/>
    <w:pPr>
      <w:widowControl/>
      <w:jc w:val="center"/>
    </w:pPr>
    <w:rPr>
      <w:rFonts w:hint="eastAsia" w:ascii="宋体" w:hAnsi="宋体"/>
      <w:sz w:val="24"/>
    </w:rPr>
  </w:style>
  <w:style w:type="paragraph" w:customStyle="1" w:styleId="126">
    <w:name w:val="表格正文"/>
    <w:basedOn w:val="1"/>
    <w:qFormat/>
    <w:uiPriority w:val="0"/>
    <w:pPr>
      <w:widowControl/>
      <w:snapToGrid w:val="0"/>
      <w:spacing w:line="300" w:lineRule="auto"/>
      <w:jc w:val="left"/>
    </w:pPr>
    <w:rPr>
      <w:rFonts w:ascii="Calibri" w:hAnsi="Calibri"/>
      <w:sz w:val="24"/>
    </w:rPr>
  </w:style>
  <w:style w:type="paragraph" w:customStyle="1" w:styleId="127">
    <w:name w:val="_Style 126"/>
    <w:basedOn w:val="1"/>
    <w:next w:val="1"/>
    <w:qFormat/>
    <w:uiPriority w:val="0"/>
    <w:pPr>
      <w:pBdr>
        <w:top w:val="single" w:color="auto" w:sz="6" w:space="1"/>
      </w:pBdr>
      <w:jc w:val="center"/>
    </w:pPr>
    <w:rPr>
      <w:rFonts w:ascii="Arial"/>
      <w:vanish/>
      <w:sz w:val="16"/>
    </w:rPr>
  </w:style>
  <w:style w:type="paragraph" w:customStyle="1" w:styleId="128">
    <w:name w:val="text-only"/>
    <w:basedOn w:val="1"/>
    <w:qFormat/>
    <w:uiPriority w:val="0"/>
    <w:pPr>
      <w:spacing w:after="300" w:line="420" w:lineRule="atLeast"/>
      <w:jc w:val="left"/>
    </w:pPr>
    <w:rPr>
      <w:kern w:val="0"/>
    </w:rPr>
  </w:style>
  <w:style w:type="paragraph" w:customStyle="1" w:styleId="129">
    <w:name w:val="Level 2"/>
    <w:basedOn w:val="1"/>
    <w:qFormat/>
    <w:uiPriority w:val="0"/>
    <w:rPr>
      <w:rFonts w:ascii="Calibri" w:hAnsi="Calibri"/>
      <w:szCs w:val="22"/>
    </w:rPr>
  </w:style>
  <w:style w:type="paragraph" w:customStyle="1" w:styleId="130">
    <w:name w:val="样式 标题 1卷标题H1章标题 1 1TITRE1L1 Heading 1h11st levelh111st...3"/>
    <w:basedOn w:val="4"/>
    <w:qFormat/>
    <w:uiPriority w:val="0"/>
    <w:pPr>
      <w:spacing w:before="120" w:after="120" w:line="360" w:lineRule="auto"/>
      <w:jc w:val="center"/>
    </w:pPr>
    <w:rPr>
      <w:rFonts w:ascii="宋体" w:hAnsi="宋体"/>
      <w:sz w:val="36"/>
      <w:szCs w:val="20"/>
    </w:rPr>
  </w:style>
  <w:style w:type="paragraph" w:customStyle="1" w:styleId="131">
    <w:name w:val="样式 样式 首行缩进:  2 字符1 + 首行缩进:  2 字符"/>
    <w:basedOn w:val="132"/>
    <w:qFormat/>
    <w:uiPriority w:val="0"/>
    <w:pPr>
      <w:ind w:firstLine="480"/>
    </w:pPr>
  </w:style>
  <w:style w:type="paragraph" w:customStyle="1" w:styleId="132">
    <w:name w:val="样式 首行缩进:  2 字符1"/>
    <w:basedOn w:val="1"/>
    <w:qFormat/>
    <w:uiPriority w:val="0"/>
    <w:pPr>
      <w:spacing w:line="360" w:lineRule="auto"/>
      <w:ind w:firstLine="200" w:firstLineChars="200"/>
    </w:pPr>
    <w:rPr>
      <w:kern w:val="0"/>
      <w:sz w:val="24"/>
      <w:szCs w:val="20"/>
    </w:rPr>
  </w:style>
  <w:style w:type="paragraph" w:customStyle="1" w:styleId="133">
    <w:name w:val="列出段落11"/>
    <w:basedOn w:val="1"/>
    <w:qFormat/>
    <w:uiPriority w:val="0"/>
    <w:pPr>
      <w:ind w:firstLine="420" w:firstLineChars="200"/>
    </w:pPr>
    <w:rPr>
      <w:rFonts w:ascii="Calibri" w:hAnsi="Calibri"/>
      <w:szCs w:val="22"/>
    </w:rPr>
  </w:style>
  <w:style w:type="paragraph" w:customStyle="1" w:styleId="134">
    <w:name w:val="正文文本 32"/>
    <w:basedOn w:val="1"/>
    <w:qFormat/>
    <w:uiPriority w:val="0"/>
    <w:pPr>
      <w:spacing w:line="312" w:lineRule="auto"/>
    </w:pPr>
    <w:rPr>
      <w:rFonts w:ascii="宋体"/>
      <w:sz w:val="24"/>
      <w:szCs w:val="20"/>
    </w:rPr>
  </w:style>
  <w:style w:type="paragraph" w:customStyle="1" w:styleId="135">
    <w:name w:val="xl88"/>
    <w:basedOn w:val="1"/>
    <w:qFormat/>
    <w:uiPriority w:val="0"/>
    <w:pPr>
      <w:widowControl/>
      <w:pBdr>
        <w:bottom w:val="single" w:color="auto" w:sz="4" w:space="0"/>
      </w:pBdr>
      <w:spacing w:before="100" w:beforeAutospacing="1" w:after="100" w:afterAutospacing="1"/>
      <w:jc w:val="center"/>
    </w:pPr>
    <w:rPr>
      <w:rFonts w:hint="eastAsia" w:ascii="楷体_GB2312" w:hAnsi="Arial Unicode MS" w:eastAsia="楷体_GB2312"/>
      <w:kern w:val="0"/>
      <w:sz w:val="24"/>
    </w:rPr>
  </w:style>
  <w:style w:type="paragraph" w:customStyle="1" w:styleId="136">
    <w:name w:val="正文文本 31"/>
    <w:basedOn w:val="1"/>
    <w:qFormat/>
    <w:uiPriority w:val="0"/>
    <w:rPr>
      <w:rFonts w:ascii="宋体"/>
      <w:sz w:val="24"/>
    </w:rPr>
  </w:style>
  <w:style w:type="paragraph" w:customStyle="1" w:styleId="137">
    <w:name w:val="Level 4"/>
    <w:basedOn w:val="1"/>
    <w:qFormat/>
    <w:uiPriority w:val="0"/>
    <w:pPr>
      <w:tabs>
        <w:tab w:val="left" w:pos="2440"/>
      </w:tabs>
      <w:ind w:left="2041" w:hanging="765"/>
    </w:pPr>
    <w:rPr>
      <w:rFonts w:ascii="Calibri" w:hAnsi="Calibri"/>
      <w:szCs w:val="22"/>
    </w:rPr>
  </w:style>
  <w:style w:type="paragraph" w:customStyle="1" w:styleId="138">
    <w:name w:val="1"/>
    <w:basedOn w:val="1"/>
    <w:next w:val="25"/>
    <w:qFormat/>
    <w:uiPriority w:val="0"/>
    <w:pPr>
      <w:tabs>
        <w:tab w:val="left" w:pos="3060"/>
      </w:tabs>
      <w:spacing w:line="140" w:lineRule="atLeast"/>
      <w:ind w:firstLine="560" w:firstLineChars="200"/>
    </w:pPr>
    <w:rPr>
      <w:sz w:val="28"/>
    </w:rPr>
  </w:style>
  <w:style w:type="paragraph" w:customStyle="1" w:styleId="139">
    <w:name w:val="样式 左侧:  0.74 厘米1"/>
    <w:basedOn w:val="1"/>
    <w:qFormat/>
    <w:uiPriority w:val="0"/>
    <w:pPr>
      <w:ind w:left="620" w:hanging="200" w:hangingChars="200"/>
    </w:pPr>
    <w:rPr>
      <w:szCs w:val="20"/>
    </w:rPr>
  </w:style>
  <w:style w:type="paragraph" w:customStyle="1" w:styleId="140">
    <w:name w:val="Char Char Char Char"/>
    <w:basedOn w:val="1"/>
    <w:qFormat/>
    <w:uiPriority w:val="0"/>
    <w:pPr>
      <w:tabs>
        <w:tab w:val="left" w:pos="360"/>
      </w:tabs>
    </w:pPr>
    <w:rPr>
      <w:szCs w:val="20"/>
    </w:rPr>
  </w:style>
  <w:style w:type="paragraph" w:customStyle="1" w:styleId="141">
    <w:name w:val="样式 四号 首行缩进:  1厘米 行距: 1.5 倍行距"/>
    <w:basedOn w:val="1"/>
    <w:qFormat/>
    <w:uiPriority w:val="0"/>
    <w:pPr>
      <w:spacing w:line="360" w:lineRule="auto"/>
      <w:ind w:firstLine="570"/>
    </w:pPr>
    <w:rPr>
      <w:sz w:val="28"/>
      <w:szCs w:val="20"/>
    </w:rPr>
  </w:style>
  <w:style w:type="paragraph" w:customStyle="1" w:styleId="142">
    <w:name w:val="样式 标题 1 + (西文) Times New Roman (中文) 仿宋 小四 黑色 居中 左侧:  0 厘米 ..."/>
    <w:basedOn w:val="4"/>
    <w:qFormat/>
    <w:uiPriority w:val="0"/>
    <w:pPr>
      <w:tabs>
        <w:tab w:val="left" w:pos="680"/>
      </w:tabs>
      <w:spacing w:before="0" w:after="240" w:line="300" w:lineRule="auto"/>
      <w:ind w:left="680" w:hanging="680"/>
      <w:jc w:val="center"/>
    </w:pPr>
    <w:rPr>
      <w:rFonts w:hAnsi="仿宋" w:eastAsia="仿宋" w:cs="宋体"/>
      <w:color w:val="000000"/>
      <w:sz w:val="24"/>
      <w:szCs w:val="20"/>
    </w:rPr>
  </w:style>
  <w:style w:type="paragraph" w:customStyle="1" w:styleId="143">
    <w:name w:val="样式1"/>
    <w:basedOn w:val="1"/>
    <w:qFormat/>
    <w:uiPriority w:val="0"/>
    <w:pPr>
      <w:numPr>
        <w:ilvl w:val="0"/>
        <w:numId w:val="3"/>
      </w:numPr>
      <w:spacing w:line="360" w:lineRule="auto"/>
      <w:ind w:left="1253" w:hanging="680"/>
    </w:pPr>
    <w:rPr>
      <w:sz w:val="28"/>
      <w:szCs w:val="28"/>
    </w:rPr>
  </w:style>
  <w:style w:type="paragraph" w:customStyle="1" w:styleId="144">
    <w:name w:val="p16"/>
    <w:basedOn w:val="1"/>
    <w:qFormat/>
    <w:uiPriority w:val="0"/>
    <w:pPr>
      <w:widowControl/>
    </w:pPr>
    <w:rPr>
      <w:rFonts w:ascii="宋体" w:hAnsi="宋体"/>
      <w:kern w:val="0"/>
      <w:sz w:val="24"/>
      <w:szCs w:val="20"/>
    </w:rPr>
  </w:style>
  <w:style w:type="paragraph" w:customStyle="1" w:styleId="145">
    <w:name w:val="Level 1"/>
    <w:basedOn w:val="1"/>
    <w:qFormat/>
    <w:uiPriority w:val="0"/>
    <w:rPr>
      <w:rFonts w:ascii="Calibri" w:hAnsi="Calibri"/>
      <w:szCs w:val="22"/>
    </w:rPr>
  </w:style>
  <w:style w:type="paragraph" w:customStyle="1" w:styleId="146">
    <w:name w:val="Level 6"/>
    <w:basedOn w:val="1"/>
    <w:qFormat/>
    <w:uiPriority w:val="0"/>
    <w:pPr>
      <w:tabs>
        <w:tab w:val="left" w:pos="3289"/>
      </w:tabs>
      <w:ind w:left="3289" w:hanging="681"/>
    </w:pPr>
    <w:rPr>
      <w:rFonts w:ascii="Calibri" w:hAnsi="Calibri"/>
      <w:szCs w:val="22"/>
    </w:rPr>
  </w:style>
  <w:style w:type="paragraph" w:customStyle="1" w:styleId="147">
    <w:name w:val="标题4"/>
    <w:basedOn w:val="1"/>
    <w:qFormat/>
    <w:uiPriority w:val="0"/>
    <w:pPr>
      <w:spacing w:before="156" w:beforeLines="50" w:after="156" w:afterLines="50"/>
      <w:jc w:val="left"/>
    </w:pPr>
    <w:rPr>
      <w:rFonts w:eastAsia="黑体"/>
      <w:b/>
      <w:kern w:val="0"/>
      <w:sz w:val="30"/>
    </w:rPr>
  </w:style>
  <w:style w:type="paragraph" w:customStyle="1" w:styleId="148">
    <w:name w:val="样式 标题 2 +"/>
    <w:basedOn w:val="5"/>
    <w:qFormat/>
    <w:uiPriority w:val="0"/>
    <w:pPr>
      <w:tabs>
        <w:tab w:val="left" w:pos="652"/>
      </w:tabs>
      <w:spacing w:before="260" w:after="260" w:line="416" w:lineRule="auto"/>
      <w:ind w:left="567" w:hanging="567"/>
      <w:jc w:val="both"/>
    </w:pPr>
    <w:rPr>
      <w:rFonts w:eastAsia="黑体"/>
      <w:color w:val="auto"/>
      <w:kern w:val="0"/>
      <w:sz w:val="24"/>
    </w:rPr>
  </w:style>
  <w:style w:type="paragraph" w:customStyle="1" w:styleId="149">
    <w:name w:val="Level 5"/>
    <w:basedOn w:val="1"/>
    <w:qFormat/>
    <w:uiPriority w:val="0"/>
    <w:pPr>
      <w:tabs>
        <w:tab w:val="left" w:pos="2552"/>
      </w:tabs>
      <w:ind w:left="2552" w:hanging="567"/>
    </w:pPr>
    <w:rPr>
      <w:rFonts w:ascii="Calibri" w:hAnsi="Calibri"/>
      <w:szCs w:val="22"/>
    </w:rPr>
  </w:style>
  <w:style w:type="paragraph" w:customStyle="1" w:styleId="150">
    <w:name w:val="Default"/>
    <w:qFormat/>
    <w:uiPriority w:val="0"/>
    <w:pPr>
      <w:widowControl w:val="0"/>
      <w:autoSpaceDE w:val="0"/>
      <w:autoSpaceDN w:val="0"/>
      <w:adjustRightInd w:val="0"/>
    </w:pPr>
    <w:rPr>
      <w:rFonts w:ascii="Arial Unicode MS" w:hAnsi="Times New Roman" w:eastAsia="Arial Unicode MS" w:cs="Arial Unicode MS"/>
      <w:color w:val="000000"/>
      <w:sz w:val="24"/>
      <w:szCs w:val="24"/>
      <w:lang w:val="en-US" w:eastAsia="zh-CN" w:bidi="ar-SA"/>
    </w:rPr>
  </w:style>
  <w:style w:type="paragraph" w:customStyle="1" w:styleId="151">
    <w:name w:val="列出段落1"/>
    <w:basedOn w:val="1"/>
    <w:qFormat/>
    <w:uiPriority w:val="34"/>
    <w:pPr>
      <w:ind w:firstLine="420" w:firstLineChars="200"/>
    </w:pPr>
    <w:rPr>
      <w:rFonts w:ascii="Calibri" w:hAnsi="Calibri" w:cs="Calibri"/>
      <w:szCs w:val="21"/>
    </w:rPr>
  </w:style>
  <w:style w:type="paragraph" w:customStyle="1" w:styleId="152">
    <w:name w:val="p0"/>
    <w:basedOn w:val="1"/>
    <w:qFormat/>
    <w:uiPriority w:val="0"/>
    <w:pPr>
      <w:widowControl/>
    </w:pPr>
    <w:rPr>
      <w:kern w:val="0"/>
      <w:szCs w:val="21"/>
    </w:rPr>
  </w:style>
  <w:style w:type="paragraph" w:customStyle="1" w:styleId="153">
    <w:name w:val="_Style 152"/>
    <w:basedOn w:val="4"/>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154">
    <w:name w:val="TOC 标题1"/>
    <w:basedOn w:val="4"/>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55">
    <w:name w:val="Char Char Char Char Char Char Char Char Char Char Char Char Char"/>
    <w:basedOn w:val="1"/>
    <w:qFormat/>
    <w:uiPriority w:val="0"/>
    <w:pPr>
      <w:snapToGrid w:val="0"/>
      <w:spacing w:line="360" w:lineRule="auto"/>
      <w:ind w:firstLine="200" w:firstLineChars="200"/>
    </w:pPr>
    <w:rPr>
      <w:rFonts w:eastAsia="仿宋_GB2312"/>
      <w:sz w:val="24"/>
    </w:rPr>
  </w:style>
  <w:style w:type="paragraph" w:customStyle="1" w:styleId="156">
    <w:name w:val="Char Char Char Char Char Char Char Char Char Char Char Char Char Char Char"/>
    <w:basedOn w:val="1"/>
    <w:qFormat/>
    <w:uiPriority w:val="0"/>
    <w:pPr>
      <w:widowControl/>
      <w:spacing w:after="160" w:line="240" w:lineRule="exact"/>
      <w:jc w:val="left"/>
    </w:pPr>
    <w:rPr>
      <w:szCs w:val="20"/>
    </w:rPr>
  </w:style>
  <w:style w:type="paragraph" w:customStyle="1" w:styleId="157">
    <w:name w:val="Heading 2 + 宋体"/>
    <w:basedOn w:val="4"/>
    <w:qFormat/>
    <w:uiPriority w:val="0"/>
    <w:pPr>
      <w:keepLines w:val="0"/>
      <w:widowControl/>
      <w:tabs>
        <w:tab w:val="left" w:pos="1515"/>
      </w:tabs>
      <w:spacing w:before="130" w:after="120" w:line="280" w:lineRule="atLeast"/>
      <w:jc w:val="left"/>
    </w:pPr>
    <w:rPr>
      <w:bCs w:val="0"/>
      <w:kern w:val="0"/>
      <w:sz w:val="28"/>
      <w:szCs w:val="28"/>
      <w:lang w:val="en-GB"/>
    </w:rPr>
  </w:style>
  <w:style w:type="paragraph" w:customStyle="1" w:styleId="158">
    <w:name w:val="Char Char Char"/>
    <w:basedOn w:val="1"/>
    <w:qFormat/>
    <w:uiPriority w:val="0"/>
  </w:style>
  <w:style w:type="paragraph" w:customStyle="1" w:styleId="159">
    <w:name w:val="_Style 246"/>
    <w:basedOn w:val="1"/>
    <w:next w:val="160"/>
    <w:qFormat/>
    <w:uiPriority w:val="34"/>
    <w:pPr>
      <w:ind w:firstLine="420" w:firstLineChars="200"/>
    </w:pPr>
    <w:rPr>
      <w:szCs w:val="20"/>
    </w:rPr>
  </w:style>
  <w:style w:type="paragraph" w:customStyle="1" w:styleId="160">
    <w:name w:val="List Paragraph1"/>
    <w:basedOn w:val="1"/>
    <w:qFormat/>
    <w:uiPriority w:val="34"/>
    <w:pPr>
      <w:ind w:firstLine="420" w:firstLineChars="200"/>
    </w:pPr>
  </w:style>
  <w:style w:type="paragraph" w:customStyle="1" w:styleId="161">
    <w:name w:val="修订1"/>
    <w:semiHidden/>
    <w:qFormat/>
    <w:uiPriority w:val="0"/>
    <w:rPr>
      <w:rFonts w:ascii="Times New Roman" w:hAnsi="Times New Roman" w:eastAsia="宋体" w:cs="Times New Roman"/>
      <w:kern w:val="2"/>
      <w:sz w:val="21"/>
      <w:szCs w:val="22"/>
      <w:lang w:val="en-US" w:eastAsia="zh-CN" w:bidi="ar-SA"/>
    </w:rPr>
  </w:style>
  <w:style w:type="paragraph" w:customStyle="1" w:styleId="162">
    <w:name w:val="Level 3"/>
    <w:basedOn w:val="1"/>
    <w:qFormat/>
    <w:uiPriority w:val="0"/>
    <w:pPr>
      <w:tabs>
        <w:tab w:val="left" w:pos="2808"/>
      </w:tabs>
      <w:ind w:left="2808" w:hanging="681"/>
    </w:pPr>
    <w:rPr>
      <w:rFonts w:ascii="Calibri" w:hAnsi="Calibri"/>
      <w:szCs w:val="22"/>
    </w:rPr>
  </w:style>
  <w:style w:type="paragraph" w:customStyle="1" w:styleId="163">
    <w:name w:val="_Style 12"/>
    <w:basedOn w:val="1"/>
    <w:next w:val="3"/>
    <w:qFormat/>
    <w:uiPriority w:val="0"/>
    <w:pPr>
      <w:spacing w:line="360" w:lineRule="auto"/>
      <w:ind w:firstLine="540"/>
    </w:pPr>
    <w:rPr>
      <w:sz w:val="28"/>
      <w:szCs w:val="20"/>
    </w:rPr>
  </w:style>
  <w:style w:type="paragraph" w:customStyle="1" w:styleId="164">
    <w:name w:val="_Style 163"/>
    <w:basedOn w:val="1"/>
    <w:next w:val="1"/>
    <w:qFormat/>
    <w:uiPriority w:val="0"/>
    <w:pPr>
      <w:pBdr>
        <w:bottom w:val="single" w:color="auto" w:sz="6" w:space="1"/>
      </w:pBdr>
      <w:jc w:val="center"/>
    </w:pPr>
    <w:rPr>
      <w:rFonts w:ascii="Arial"/>
      <w:vanish/>
      <w:sz w:val="16"/>
    </w:rPr>
  </w:style>
  <w:style w:type="paragraph" w:customStyle="1" w:styleId="165">
    <w:name w:val="正文 A"/>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paragraph" w:customStyle="1" w:styleId="166">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67">
    <w:name w:val="列出段落2"/>
    <w:basedOn w:val="1"/>
    <w:qFormat/>
    <w:uiPriority w:val="0"/>
    <w:pPr>
      <w:ind w:firstLine="420" w:firstLineChars="200"/>
    </w:pPr>
    <w:rPr>
      <w:rFonts w:ascii="Calibri" w:hAnsi="Calibri"/>
      <w:szCs w:val="22"/>
    </w:rPr>
  </w:style>
  <w:style w:type="paragraph" w:customStyle="1" w:styleId="168">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69">
    <w:name w:val="1正文"/>
    <w:basedOn w:val="1"/>
    <w:qFormat/>
    <w:uiPriority w:val="0"/>
    <w:pPr>
      <w:spacing w:line="560" w:lineRule="exact"/>
      <w:ind w:firstLine="200" w:firstLineChars="200"/>
    </w:pPr>
    <w:rPr>
      <w:rFonts w:eastAsia="Cambria Math"/>
      <w:sz w:val="32"/>
    </w:rPr>
  </w:style>
  <w:style w:type="paragraph" w:customStyle="1" w:styleId="170">
    <w:name w:val="_Style 1"/>
    <w:basedOn w:val="1"/>
    <w:qFormat/>
    <w:uiPriority w:val="34"/>
    <w:pPr>
      <w:ind w:firstLine="420" w:firstLineChars="200"/>
    </w:pPr>
    <w:rPr>
      <w:szCs w:val="20"/>
    </w:rPr>
  </w:style>
  <w:style w:type="paragraph" w:customStyle="1" w:styleId="171">
    <w:name w:val="彩色底纹 - 强调文字颜色 11"/>
    <w:semiHidden/>
    <w:qFormat/>
    <w:uiPriority w:val="99"/>
    <w:rPr>
      <w:rFonts w:ascii="Times New Roman" w:hAnsi="Times New Roman" w:eastAsia="宋体" w:cs="Times New Roman"/>
      <w:kern w:val="2"/>
      <w:sz w:val="21"/>
      <w:szCs w:val="22"/>
      <w:lang w:val="en-US" w:eastAsia="zh-CN" w:bidi="ar-SA"/>
    </w:rPr>
  </w:style>
  <w:style w:type="paragraph" w:customStyle="1" w:styleId="172">
    <w:name w:val="正文文本 33"/>
    <w:basedOn w:val="1"/>
    <w:qFormat/>
    <w:uiPriority w:val="0"/>
    <w:rPr>
      <w:rFonts w:ascii="宋体"/>
      <w:sz w:val="24"/>
    </w:rPr>
  </w:style>
  <w:style w:type="paragraph" w:customStyle="1" w:styleId="173">
    <w:name w:val="WPSOffice手动目录 1"/>
    <w:qFormat/>
    <w:uiPriority w:val="0"/>
    <w:rPr>
      <w:rFonts w:ascii="Times New Roman" w:hAnsi="Times New Roman" w:eastAsia="宋体" w:cs="Times New Roman"/>
      <w:lang w:val="en-US" w:eastAsia="zh-CN" w:bidi="ar-SA"/>
    </w:rPr>
  </w:style>
  <w:style w:type="paragraph" w:customStyle="1" w:styleId="174">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175">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176">
    <w:name w:val="_Style 160"/>
    <w:basedOn w:val="1"/>
    <w:next w:val="110"/>
    <w:qFormat/>
    <w:uiPriority w:val="0"/>
    <w:pPr>
      <w:pBdr>
        <w:bottom w:val="single" w:color="auto" w:sz="6" w:space="1"/>
      </w:pBdr>
      <w:jc w:val="center"/>
    </w:pPr>
    <w:rPr>
      <w:rFonts w:ascii="Arial"/>
      <w:vanish/>
      <w:sz w:val="16"/>
    </w:rPr>
  </w:style>
  <w:style w:type="table" w:customStyle="1" w:styleId="177">
    <w:name w:val="Grid Table Light"/>
    <w:basedOn w:val="40"/>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microsoft.com/office/2011/relationships/people" Target="people.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55</Pages>
  <Words>3878</Words>
  <Characters>22111</Characters>
  <Lines>184</Lines>
  <Paragraphs>51</Paragraphs>
  <TotalTime>81</TotalTime>
  <ScaleCrop>false</ScaleCrop>
  <LinksUpToDate>false</LinksUpToDate>
  <CharactersWithSpaces>25938</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2025-11-28T10:35:00Z</dcterms:created>
  <dc:creator>ssz</dc:creator>
  <cp:lastModifiedBy>李青</cp:lastModifiedBy>
  <cp:lastPrinted>2018-07-16T11:27:00Z</cp:lastPrinted>
  <dcterms:modified xsi:type="dcterms:W3CDTF">2026-05-29T08:46:13Z</dcterms:modified>
  <dc:title>山西医科大学第一医院住院楼土建施工及安装工程招标文件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976C9CCA460549E1B753401AD41C5AEA</vt:lpwstr>
  </property>
</Properties>
</file>