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D2CB43">
      <w:pPr>
        <w:spacing w:line="360" w:lineRule="auto"/>
        <w:rPr>
          <w:rFonts w:ascii="宋体" w:hAnsi="宋体" w:eastAsia="宋体" w:cs="Times New Roman"/>
          <w:szCs w:val="21"/>
        </w:rPr>
      </w:pPr>
    </w:p>
    <w:p w14:paraId="01E7BF12">
      <w:pPr>
        <w:spacing w:line="360" w:lineRule="auto"/>
        <w:rPr>
          <w:rFonts w:ascii="宋体" w:hAnsi="宋体" w:eastAsia="宋体" w:cs="Times New Roman"/>
          <w:szCs w:val="21"/>
        </w:rPr>
      </w:pPr>
    </w:p>
    <w:p w14:paraId="70DB15FC">
      <w:pPr>
        <w:spacing w:line="360" w:lineRule="auto"/>
        <w:rPr>
          <w:rFonts w:ascii="宋体" w:hAnsi="宋体" w:eastAsia="宋体" w:cs="Times New Roman"/>
          <w:szCs w:val="21"/>
        </w:rPr>
      </w:pPr>
    </w:p>
    <w:p w14:paraId="4EE12B36">
      <w:pPr>
        <w:jc w:val="center"/>
        <w:rPr>
          <w:rFonts w:ascii="宋体" w:hAnsi="宋体" w:eastAsia="宋体" w:cs="Times New Roman"/>
          <w:b/>
          <w:sz w:val="76"/>
          <w:szCs w:val="76"/>
        </w:rPr>
      </w:pPr>
      <w:r>
        <w:rPr>
          <w:rFonts w:hint="eastAsia" w:ascii="宋体" w:hAnsi="宋体" w:eastAsia="宋体" w:cs="Times New Roman"/>
          <w:b/>
          <w:sz w:val="76"/>
          <w:szCs w:val="76"/>
          <w:lang w:eastAsia="zh-CN"/>
        </w:rPr>
        <w:t>比选采购</w:t>
      </w:r>
      <w:r>
        <w:rPr>
          <w:rFonts w:ascii="宋体" w:hAnsi="宋体" w:eastAsia="宋体" w:cs="Times New Roman"/>
          <w:b/>
          <w:sz w:val="76"/>
          <w:szCs w:val="76"/>
        </w:rPr>
        <w:t>文件</w:t>
      </w:r>
    </w:p>
    <w:p w14:paraId="048CBA8C">
      <w:pPr>
        <w:pStyle w:val="3"/>
        <w:ind w:firstLine="880"/>
        <w:jc w:val="center"/>
        <w:rPr>
          <w:rFonts w:ascii="宋体" w:hAnsi="宋体" w:eastAsia="宋体" w:cs="Times New Roman"/>
          <w:bCs/>
          <w:sz w:val="44"/>
        </w:rPr>
      </w:pPr>
    </w:p>
    <w:p w14:paraId="0A95F53E">
      <w:pPr>
        <w:pStyle w:val="3"/>
        <w:ind w:firstLine="880"/>
        <w:jc w:val="center"/>
        <w:rPr>
          <w:rFonts w:ascii="宋体" w:hAnsi="宋体" w:eastAsia="宋体" w:cs="Times New Roman"/>
          <w:bCs/>
          <w:color w:val="000000" w:themeColor="text1"/>
          <w:sz w:val="44"/>
          <w:highlight w:val="none"/>
          <w14:textFill>
            <w14:solidFill>
              <w14:schemeClr w14:val="tx1"/>
            </w14:solidFill>
          </w14:textFill>
        </w:rPr>
      </w:pPr>
    </w:p>
    <w:p w14:paraId="3E50917A">
      <w:pPr>
        <w:tabs>
          <w:tab w:val="left" w:pos="2200"/>
        </w:tabs>
        <w:spacing w:line="360" w:lineRule="auto"/>
        <w:ind w:left="2739" w:leftChars="414" w:hanging="1745" w:hangingChars="485"/>
        <w:rPr>
          <w:rFonts w:ascii="宋体" w:hAnsi="宋体" w:eastAsia="宋体" w:cs="Times New Roman"/>
          <w:bCs/>
          <w:color w:val="000000" w:themeColor="text1"/>
          <w:sz w:val="36"/>
          <w:szCs w:val="36"/>
          <w:highlight w:val="none"/>
          <w14:textFill>
            <w14:solidFill>
              <w14:schemeClr w14:val="tx1"/>
            </w14:solidFill>
          </w14:textFill>
        </w:rPr>
      </w:pPr>
      <w:r>
        <w:rPr>
          <w:rFonts w:ascii="宋体" w:hAnsi="宋体" w:eastAsia="宋体" w:cs="Times New Roman"/>
          <w:color w:val="000000" w:themeColor="text1"/>
          <w:sz w:val="36"/>
          <w:szCs w:val="36"/>
          <w:highlight w:val="none"/>
          <w14:textFill>
            <w14:solidFill>
              <w14:schemeClr w14:val="tx1"/>
            </w14:solidFill>
          </w14:textFill>
        </w:rPr>
        <w:t>项目名称：</w:t>
      </w:r>
      <w:r>
        <w:rPr>
          <w:rFonts w:hint="eastAsia" w:ascii="宋体" w:hAnsi="宋体" w:cs="Times New Roman"/>
          <w:color w:val="000000" w:themeColor="text1"/>
          <w:sz w:val="36"/>
          <w:szCs w:val="36"/>
          <w:highlight w:val="none"/>
          <w:lang w:val="en-US" w:eastAsia="zh-CN"/>
          <w14:textFill>
            <w14:solidFill>
              <w14:schemeClr w14:val="tx1"/>
            </w14:solidFill>
          </w14:textFill>
        </w:rPr>
        <w:t>人保健康上海</w:t>
      </w:r>
      <w:r>
        <w:rPr>
          <w:rFonts w:hint="eastAsia" w:ascii="宋体" w:hAnsi="宋体" w:eastAsia="宋体" w:cs="Times New Roman"/>
          <w:color w:val="000000" w:themeColor="text1"/>
          <w:sz w:val="36"/>
          <w:szCs w:val="36"/>
          <w:highlight w:val="none"/>
          <w:lang w:val="en-US" w:eastAsia="zh-CN"/>
          <w14:textFill>
            <w14:solidFill>
              <w14:schemeClr w14:val="tx1"/>
            </w14:solidFill>
          </w14:textFill>
        </w:rPr>
        <w:t>分公司宣传物料印刷采购</w:t>
      </w:r>
      <w:r>
        <w:rPr>
          <w:rFonts w:hint="eastAsia" w:ascii="宋体" w:hAnsi="宋体" w:eastAsia="宋体" w:cs="Times New Roman"/>
          <w:bCs/>
          <w:color w:val="000000" w:themeColor="text1"/>
          <w:sz w:val="36"/>
          <w:szCs w:val="36"/>
          <w:highlight w:val="none"/>
          <w14:textFill>
            <w14:solidFill>
              <w14:schemeClr w14:val="tx1"/>
            </w14:solidFill>
          </w14:textFill>
        </w:rPr>
        <w:t>项目</w:t>
      </w:r>
    </w:p>
    <w:p w14:paraId="12E12127">
      <w:pPr>
        <w:tabs>
          <w:tab w:val="left" w:pos="2200"/>
        </w:tabs>
        <w:spacing w:line="360" w:lineRule="auto"/>
        <w:ind w:left="2739" w:leftChars="414" w:hanging="1745" w:hangingChars="485"/>
        <w:rPr>
          <w:rFonts w:ascii="宋体" w:hAnsi="宋体" w:eastAsia="宋体" w:cs="Times New Roman"/>
          <w:bCs/>
          <w:color w:val="000000" w:themeColor="text1"/>
          <w:sz w:val="36"/>
          <w:szCs w:val="36"/>
          <w:highlight w:val="none"/>
          <w14:textFill>
            <w14:solidFill>
              <w14:schemeClr w14:val="tx1"/>
            </w14:solidFill>
          </w14:textFill>
        </w:rPr>
      </w:pPr>
    </w:p>
    <w:p w14:paraId="78E42CCE">
      <w:pPr>
        <w:tabs>
          <w:tab w:val="left" w:pos="2200"/>
        </w:tabs>
        <w:spacing w:line="360" w:lineRule="auto"/>
        <w:ind w:left="2739" w:leftChars="414" w:hanging="1745" w:hangingChars="485"/>
        <w:rPr>
          <w:rFonts w:hint="default" w:ascii="宋体" w:hAnsi="宋体" w:eastAsia="宋体" w:cs="Times New Roman"/>
          <w:bCs/>
          <w:color w:val="000000" w:themeColor="text1"/>
          <w:sz w:val="36"/>
          <w:szCs w:val="36"/>
          <w:highlight w:val="none"/>
          <w:lang w:val="en-US" w:eastAsia="zh-CN"/>
          <w14:textFill>
            <w14:solidFill>
              <w14:schemeClr w14:val="tx1"/>
            </w14:solidFill>
          </w14:textFill>
        </w:rPr>
      </w:pPr>
      <w:r>
        <w:rPr>
          <w:rFonts w:hint="eastAsia" w:ascii="宋体" w:hAnsi="宋体" w:eastAsia="宋体" w:cs="Times New Roman"/>
          <w:bCs/>
          <w:color w:val="000000" w:themeColor="text1"/>
          <w:sz w:val="36"/>
          <w:szCs w:val="36"/>
          <w:highlight w:val="none"/>
          <w14:textFill>
            <w14:solidFill>
              <w14:schemeClr w14:val="tx1"/>
            </w14:solidFill>
          </w14:textFill>
        </w:rPr>
        <w:t>采 购 人：</w:t>
      </w:r>
      <w:r>
        <w:rPr>
          <w:rFonts w:hint="eastAsia" w:ascii="宋体" w:hAnsi="宋体" w:eastAsia="宋体" w:cs="Times New Roman"/>
          <w:color w:val="000000" w:themeColor="text1"/>
          <w:sz w:val="36"/>
          <w:szCs w:val="36"/>
          <w:highlight w:val="none"/>
          <w:lang w:val="en-US" w:eastAsia="zh-CN"/>
          <w14:textFill>
            <w14:solidFill>
              <w14:schemeClr w14:val="tx1"/>
            </w14:solidFill>
          </w14:textFill>
        </w:rPr>
        <w:t>中国人民健康保险股份有限公司</w:t>
      </w:r>
      <w:r>
        <w:rPr>
          <w:rFonts w:hint="eastAsia" w:ascii="宋体" w:hAnsi="宋体" w:cs="Times New Roman"/>
          <w:color w:val="000000" w:themeColor="text1"/>
          <w:sz w:val="36"/>
          <w:szCs w:val="36"/>
          <w:highlight w:val="none"/>
          <w:lang w:val="en-US" w:eastAsia="zh-CN"/>
          <w14:textFill>
            <w14:solidFill>
              <w14:schemeClr w14:val="tx1"/>
            </w14:solidFill>
          </w14:textFill>
        </w:rPr>
        <w:t>上海</w:t>
      </w:r>
      <w:r>
        <w:rPr>
          <w:rFonts w:hint="eastAsia" w:ascii="宋体" w:hAnsi="宋体" w:eastAsia="宋体" w:cs="Times New Roman"/>
          <w:color w:val="000000" w:themeColor="text1"/>
          <w:sz w:val="36"/>
          <w:szCs w:val="36"/>
          <w:highlight w:val="none"/>
          <w:lang w:val="en-US" w:eastAsia="zh-CN"/>
          <w14:textFill>
            <w14:solidFill>
              <w14:schemeClr w14:val="tx1"/>
            </w14:solidFill>
          </w14:textFill>
        </w:rPr>
        <w:t>分公司</w:t>
      </w:r>
    </w:p>
    <w:p w14:paraId="28580BE0">
      <w:pPr>
        <w:jc w:val="center"/>
        <w:rPr>
          <w:rFonts w:ascii="宋体" w:hAnsi="宋体" w:eastAsia="宋体" w:cs="Arial"/>
          <w:b/>
          <w:color w:val="000000" w:themeColor="text1"/>
          <w:highlight w:val="none"/>
          <w14:textFill>
            <w14:solidFill>
              <w14:schemeClr w14:val="tx1"/>
            </w14:solidFill>
          </w14:textFill>
        </w:rPr>
      </w:pPr>
    </w:p>
    <w:p w14:paraId="5C56DD94">
      <w:pPr>
        <w:keepNext w:val="0"/>
        <w:keepLines w:val="0"/>
        <w:widowControl/>
        <w:suppressLineNumbers w:val="0"/>
        <w:tabs>
          <w:tab w:val="left" w:pos="2200"/>
        </w:tabs>
        <w:spacing w:line="360" w:lineRule="auto"/>
        <w:ind w:left="2739" w:leftChars="414" w:hanging="1745" w:hangingChars="485"/>
        <w:jc w:val="left"/>
        <w:rPr>
          <w:rFonts w:hint="eastAsia" w:ascii="宋体" w:hAnsi="宋体"/>
          <w:bCs/>
          <w:color w:val="000000" w:themeColor="text1"/>
          <w:sz w:val="36"/>
          <w:szCs w:val="36"/>
          <w:highlight w:val="none"/>
          <w14:textFill>
            <w14:solidFill>
              <w14:schemeClr w14:val="tx1"/>
            </w14:solidFill>
          </w14:textFill>
        </w:rPr>
      </w:pPr>
      <w:r>
        <w:rPr>
          <w:rFonts w:hint="eastAsia" w:ascii="宋体" w:hAnsi="宋体" w:cs="Times New Roman"/>
          <w:b w:val="0"/>
          <w:bCs/>
          <w:color w:val="000000" w:themeColor="text1"/>
          <w:sz w:val="36"/>
          <w:szCs w:val="36"/>
          <w:highlight w:val="none"/>
          <w:lang w:eastAsia="zh-CN"/>
          <w14:textFill>
            <w14:solidFill>
              <w14:schemeClr w14:val="tx1"/>
            </w14:solidFill>
          </w14:textFill>
        </w:rPr>
        <w:t>项目编号：</w:t>
      </w:r>
      <w:r>
        <w:rPr>
          <w:rFonts w:hint="eastAsia" w:ascii="宋体" w:hAnsi="宋体" w:eastAsia="宋体" w:cs="Times New Roman"/>
          <w:bCs/>
          <w:i w:val="0"/>
          <w:iCs w:val="0"/>
          <w:caps w:val="0"/>
          <w:color w:val="000000" w:themeColor="text1"/>
          <w:spacing w:val="0"/>
          <w:kern w:val="0"/>
          <w:sz w:val="36"/>
          <w:szCs w:val="36"/>
          <w:highlight w:val="none"/>
          <w:shd w:val="clear" w:fill="auto"/>
          <w:lang w:val="en-US" w:eastAsia="zh-CN" w:bidi="ar"/>
          <w14:textFill>
            <w14:solidFill>
              <w14:schemeClr w14:val="tx1"/>
            </w14:solidFill>
          </w14:textFill>
        </w:rPr>
        <w:t>XM26FSHL000414</w:t>
      </w:r>
    </w:p>
    <w:p w14:paraId="1C78DA20">
      <w:pPr>
        <w:pStyle w:val="15"/>
        <w:adjustRightInd/>
        <w:snapToGrid/>
        <w:spacing w:after="0" w:line="240" w:lineRule="auto"/>
        <w:rPr>
          <w:rFonts w:ascii="宋体" w:hAnsi="宋体" w:eastAsia="宋体" w:cs="Arial"/>
          <w:b/>
          <w:color w:val="000000" w:themeColor="text1"/>
          <w:sz w:val="21"/>
          <w:szCs w:val="21"/>
          <w:highlight w:val="none"/>
          <w14:textFill>
            <w14:solidFill>
              <w14:schemeClr w14:val="tx1"/>
            </w14:solidFill>
          </w14:textFill>
        </w:rPr>
      </w:pPr>
    </w:p>
    <w:p w14:paraId="453E9146">
      <w:pPr>
        <w:pStyle w:val="6"/>
        <w:snapToGrid w:val="0"/>
        <w:spacing w:line="360" w:lineRule="auto"/>
        <w:jc w:val="center"/>
        <w:rPr>
          <w:rFonts w:hAnsi="宋体" w:eastAsia="宋体" w:cs="Arial"/>
          <w:color w:val="000000" w:themeColor="text1"/>
          <w:sz w:val="30"/>
          <w:szCs w:val="30"/>
          <w:highlight w:val="none"/>
          <w14:textFill>
            <w14:solidFill>
              <w14:schemeClr w14:val="tx1"/>
            </w14:solidFill>
          </w14:textFill>
        </w:rPr>
      </w:pPr>
    </w:p>
    <w:p w14:paraId="47ADDA6E">
      <w:pPr>
        <w:pStyle w:val="6"/>
        <w:snapToGrid w:val="0"/>
        <w:spacing w:line="360" w:lineRule="auto"/>
        <w:jc w:val="center"/>
        <w:rPr>
          <w:rFonts w:hAnsi="宋体" w:eastAsia="宋体" w:cs="Arial"/>
          <w:color w:val="000000" w:themeColor="text1"/>
          <w:sz w:val="30"/>
          <w:szCs w:val="30"/>
          <w:highlight w:val="none"/>
          <w14:textFill>
            <w14:solidFill>
              <w14:schemeClr w14:val="tx1"/>
            </w14:solidFill>
          </w14:textFill>
        </w:rPr>
      </w:pPr>
    </w:p>
    <w:p w14:paraId="74647B7B">
      <w:pPr>
        <w:pStyle w:val="6"/>
        <w:snapToGrid w:val="0"/>
        <w:spacing w:line="360" w:lineRule="auto"/>
        <w:jc w:val="center"/>
        <w:rPr>
          <w:rFonts w:hAnsi="宋体" w:eastAsia="宋体" w:cs="Arial"/>
          <w:color w:val="000000" w:themeColor="text1"/>
          <w:sz w:val="30"/>
          <w:szCs w:val="30"/>
          <w:highlight w:val="none"/>
          <w14:textFill>
            <w14:solidFill>
              <w14:schemeClr w14:val="tx1"/>
            </w14:solidFill>
          </w14:textFill>
        </w:rPr>
      </w:pPr>
    </w:p>
    <w:p w14:paraId="0800D044">
      <w:pPr>
        <w:pStyle w:val="6"/>
        <w:snapToGrid w:val="0"/>
        <w:spacing w:line="360" w:lineRule="auto"/>
        <w:rPr>
          <w:rFonts w:hAnsi="宋体" w:eastAsia="宋体" w:cs="Arial"/>
          <w:color w:val="000000" w:themeColor="text1"/>
          <w:sz w:val="30"/>
          <w:szCs w:val="30"/>
          <w:highlight w:val="none"/>
          <w14:textFill>
            <w14:solidFill>
              <w14:schemeClr w14:val="tx1"/>
            </w14:solidFill>
          </w14:textFill>
        </w:rPr>
      </w:pPr>
    </w:p>
    <w:p w14:paraId="73C9A935">
      <w:pPr>
        <w:pStyle w:val="6"/>
        <w:snapToGrid w:val="0"/>
        <w:spacing w:line="360" w:lineRule="auto"/>
        <w:rPr>
          <w:rFonts w:hint="eastAsia" w:hAnsi="宋体" w:eastAsia="宋体" w:cs="Arial"/>
          <w:color w:val="000000" w:themeColor="text1"/>
          <w:sz w:val="30"/>
          <w:szCs w:val="30"/>
          <w:highlight w:val="none"/>
          <w14:textFill>
            <w14:solidFill>
              <w14:schemeClr w14:val="tx1"/>
            </w14:solidFill>
          </w14:textFill>
        </w:rPr>
      </w:pPr>
    </w:p>
    <w:p w14:paraId="14ADC079">
      <w:pPr>
        <w:pStyle w:val="6"/>
        <w:snapToGrid w:val="0"/>
        <w:spacing w:line="360" w:lineRule="auto"/>
        <w:rPr>
          <w:rFonts w:hAnsi="宋体" w:eastAsia="宋体" w:cs="Arial"/>
          <w:color w:val="000000" w:themeColor="text1"/>
          <w:sz w:val="30"/>
          <w:szCs w:val="30"/>
          <w:highlight w:val="none"/>
          <w14:textFill>
            <w14:solidFill>
              <w14:schemeClr w14:val="tx1"/>
            </w14:solidFill>
          </w14:textFill>
        </w:rPr>
      </w:pPr>
    </w:p>
    <w:p w14:paraId="0F57B537">
      <w:pPr>
        <w:pStyle w:val="6"/>
        <w:snapToGrid w:val="0"/>
        <w:ind w:left="539" w:hanging="300"/>
        <w:jc w:val="center"/>
        <w:rPr>
          <w:rFonts w:hint="eastAsia" w:hAnsi="宋体" w:eastAsia="宋体" w:cs="Arial"/>
          <w:color w:val="000000" w:themeColor="text1"/>
          <w:sz w:val="32"/>
          <w:szCs w:val="32"/>
          <w:highlight w:val="none"/>
          <w:lang w:eastAsia="zh-CN"/>
          <w14:textFill>
            <w14:solidFill>
              <w14:schemeClr w14:val="tx1"/>
            </w14:solidFill>
          </w14:textFill>
        </w:rPr>
      </w:pPr>
      <w:r>
        <w:rPr>
          <w:rFonts w:hint="eastAsia" w:ascii="宋体" w:hAnsi="宋体" w:eastAsia="宋体" w:cs="Times New Roman"/>
          <w:color w:val="000000" w:themeColor="text1"/>
          <w:sz w:val="36"/>
          <w:szCs w:val="36"/>
          <w:highlight w:val="none"/>
          <w:lang w:val="en-US" w:eastAsia="zh-CN"/>
          <w14:textFill>
            <w14:solidFill>
              <w14:schemeClr w14:val="tx1"/>
            </w14:solidFill>
          </w14:textFill>
        </w:rPr>
        <w:t>中国人民健康保险股份有限公司</w:t>
      </w:r>
      <w:r>
        <w:rPr>
          <w:rFonts w:hint="eastAsia" w:hAnsi="宋体" w:cs="Times New Roman"/>
          <w:color w:val="000000" w:themeColor="text1"/>
          <w:sz w:val="36"/>
          <w:szCs w:val="36"/>
          <w:highlight w:val="none"/>
          <w:lang w:val="en-US" w:eastAsia="zh-CN"/>
          <w14:textFill>
            <w14:solidFill>
              <w14:schemeClr w14:val="tx1"/>
            </w14:solidFill>
          </w14:textFill>
        </w:rPr>
        <w:t>上海</w:t>
      </w:r>
      <w:r>
        <w:rPr>
          <w:rFonts w:hint="eastAsia" w:ascii="宋体" w:hAnsi="宋体" w:eastAsia="宋体" w:cs="Times New Roman"/>
          <w:color w:val="000000" w:themeColor="text1"/>
          <w:sz w:val="36"/>
          <w:szCs w:val="36"/>
          <w:highlight w:val="none"/>
          <w:lang w:val="en-US" w:eastAsia="zh-CN"/>
          <w14:textFill>
            <w14:solidFill>
              <w14:schemeClr w14:val="tx1"/>
            </w14:solidFill>
          </w14:textFill>
        </w:rPr>
        <w:t>分公司</w:t>
      </w:r>
    </w:p>
    <w:p w14:paraId="3951E281">
      <w:pPr>
        <w:pStyle w:val="6"/>
        <w:snapToGrid w:val="0"/>
        <w:spacing w:line="360" w:lineRule="auto"/>
        <w:jc w:val="center"/>
        <w:rPr>
          <w:rFonts w:hAnsi="宋体" w:eastAsia="宋体" w:cs="Arial"/>
          <w:color w:val="000000" w:themeColor="text1"/>
          <w:sz w:val="32"/>
          <w:szCs w:val="32"/>
          <w:highlight w:val="none"/>
          <w14:textFill>
            <w14:solidFill>
              <w14:schemeClr w14:val="tx1"/>
            </w14:solidFill>
          </w14:textFill>
        </w:rPr>
      </w:pPr>
    </w:p>
    <w:p w14:paraId="49E916F9">
      <w:pPr>
        <w:pStyle w:val="6"/>
        <w:snapToGrid w:val="0"/>
        <w:spacing w:line="360" w:lineRule="auto"/>
        <w:jc w:val="center"/>
        <w:rPr>
          <w:rFonts w:hAnsi="宋体" w:eastAsia="宋体" w:cs="Arial"/>
          <w:color w:val="000000" w:themeColor="text1"/>
          <w:sz w:val="36"/>
          <w:szCs w:val="36"/>
          <w:highlight w:val="none"/>
          <w14:textFill>
            <w14:solidFill>
              <w14:schemeClr w14:val="tx1"/>
            </w14:solidFill>
          </w14:textFill>
        </w:rPr>
      </w:pPr>
      <w:r>
        <w:rPr>
          <w:rFonts w:hint="eastAsia" w:hAnsi="宋体" w:eastAsia="宋体" w:cs="Arial"/>
          <w:color w:val="000000" w:themeColor="text1"/>
          <w:sz w:val="32"/>
          <w:szCs w:val="32"/>
          <w:highlight w:val="none"/>
          <w:lang w:val="en-US" w:eastAsia="zh-CN"/>
          <w14:textFill>
            <w14:solidFill>
              <w14:schemeClr w14:val="tx1"/>
            </w14:solidFill>
          </w14:textFill>
        </w:rPr>
        <w:t>202</w:t>
      </w:r>
      <w:r>
        <w:rPr>
          <w:rFonts w:hint="eastAsia" w:hAnsi="宋体" w:cs="Arial"/>
          <w:color w:val="000000" w:themeColor="text1"/>
          <w:sz w:val="32"/>
          <w:szCs w:val="32"/>
          <w:highlight w:val="none"/>
          <w:lang w:val="en-US" w:eastAsia="zh-CN"/>
          <w14:textFill>
            <w14:solidFill>
              <w14:schemeClr w14:val="tx1"/>
            </w14:solidFill>
          </w14:textFill>
        </w:rPr>
        <w:t>6</w:t>
      </w:r>
      <w:r>
        <w:rPr>
          <w:rFonts w:hAnsi="宋体" w:eastAsia="宋体" w:cs="Arial"/>
          <w:color w:val="000000" w:themeColor="text1"/>
          <w:sz w:val="32"/>
          <w:szCs w:val="32"/>
          <w:highlight w:val="none"/>
          <w14:textFill>
            <w14:solidFill>
              <w14:schemeClr w14:val="tx1"/>
            </w14:solidFill>
          </w14:textFill>
        </w:rPr>
        <w:t>年</w:t>
      </w:r>
      <w:r>
        <w:rPr>
          <w:rFonts w:hint="eastAsia" w:hAnsi="宋体" w:cs="Arial"/>
          <w:color w:val="000000" w:themeColor="text1"/>
          <w:sz w:val="32"/>
          <w:szCs w:val="32"/>
          <w:highlight w:val="none"/>
          <w:lang w:val="en-US" w:eastAsia="zh-CN"/>
          <w14:textFill>
            <w14:solidFill>
              <w14:schemeClr w14:val="tx1"/>
            </w14:solidFill>
          </w14:textFill>
        </w:rPr>
        <w:t>6</w:t>
      </w:r>
      <w:r>
        <w:rPr>
          <w:rFonts w:hAnsi="宋体" w:eastAsia="宋体" w:cs="Arial"/>
          <w:color w:val="000000" w:themeColor="text1"/>
          <w:sz w:val="32"/>
          <w:szCs w:val="32"/>
          <w:highlight w:val="none"/>
          <w14:textFill>
            <w14:solidFill>
              <w14:schemeClr w14:val="tx1"/>
            </w14:solidFill>
          </w14:textFill>
        </w:rPr>
        <w:t>月</w:t>
      </w:r>
    </w:p>
    <w:p w14:paraId="68C84323">
      <w:pPr>
        <w:pStyle w:val="6"/>
        <w:snapToGrid w:val="0"/>
        <w:spacing w:line="360" w:lineRule="auto"/>
        <w:jc w:val="center"/>
        <w:rPr>
          <w:rFonts w:hAnsi="宋体" w:cs="Arial"/>
          <w:color w:val="000000" w:themeColor="text1"/>
          <w:sz w:val="36"/>
          <w:szCs w:val="36"/>
          <w:highlight w:val="none"/>
          <w14:textFill>
            <w14:solidFill>
              <w14:schemeClr w14:val="tx1"/>
            </w14:solidFill>
          </w14:textFill>
        </w:rPr>
        <w:sectPr>
          <w:headerReference r:id="rId8" w:type="first"/>
          <w:footerReference r:id="rId11" w:type="first"/>
          <w:headerReference r:id="rId7" w:type="default"/>
          <w:footerReference r:id="rId9" w:type="default"/>
          <w:footerReference r:id="rId10" w:type="even"/>
          <w:pgSz w:w="11907" w:h="16840"/>
          <w:pgMar w:top="1247" w:right="992" w:bottom="1247" w:left="1247" w:header="851" w:footer="992" w:gutter="0"/>
          <w:cols w:space="720" w:num="1"/>
          <w:docGrid w:linePitch="312" w:charSpace="40799"/>
        </w:sectPr>
      </w:pPr>
    </w:p>
    <w:p w14:paraId="46BE7707">
      <w:pPr>
        <w:pStyle w:val="16"/>
        <w:spacing w:line="360" w:lineRule="auto"/>
        <w:jc w:val="center"/>
        <w:rPr>
          <w:rFonts w:ascii="宋体" w:hAnsi="宋体" w:eastAsia="宋体" w:cs="Times New Roman"/>
          <w:b/>
          <w:color w:val="000000" w:themeColor="text1"/>
          <w:sz w:val="28"/>
          <w:szCs w:val="28"/>
          <w:highlight w:val="none"/>
          <w14:textFill>
            <w14:solidFill>
              <w14:schemeClr w14:val="tx1"/>
            </w14:solidFill>
          </w14:textFill>
        </w:rPr>
      </w:pPr>
      <w:r>
        <w:rPr>
          <w:rFonts w:hint="eastAsia" w:ascii="宋体" w:hAnsi="宋体" w:eastAsia="宋体" w:cs="Times New Roman"/>
          <w:b/>
          <w:color w:val="000000" w:themeColor="text1"/>
          <w:sz w:val="36"/>
          <w:szCs w:val="36"/>
          <w:highlight w:val="none"/>
          <w14:textFill>
            <w14:solidFill>
              <w14:schemeClr w14:val="tx1"/>
            </w14:solidFill>
          </w14:textFill>
        </w:rPr>
        <w:t>目</w:t>
      </w:r>
      <w:r>
        <w:rPr>
          <w:rFonts w:ascii="宋体" w:hAnsi="宋体" w:eastAsia="宋体" w:cs="Times New Roman"/>
          <w:b/>
          <w:color w:val="000000" w:themeColor="text1"/>
          <w:sz w:val="36"/>
          <w:szCs w:val="36"/>
          <w:highlight w:val="none"/>
          <w14:textFill>
            <w14:solidFill>
              <w14:schemeClr w14:val="tx1"/>
            </w14:solidFill>
          </w14:textFill>
        </w:rPr>
        <w:t xml:space="preserve"> </w:t>
      </w:r>
      <w:r>
        <w:rPr>
          <w:rFonts w:hint="eastAsia" w:ascii="宋体" w:hAnsi="宋体" w:eastAsia="宋体" w:cs="Times New Roman"/>
          <w:b/>
          <w:color w:val="000000" w:themeColor="text1"/>
          <w:sz w:val="36"/>
          <w:szCs w:val="36"/>
          <w:highlight w:val="none"/>
          <w14:textFill>
            <w14:solidFill>
              <w14:schemeClr w14:val="tx1"/>
            </w14:solidFill>
          </w14:textFill>
        </w:rPr>
        <w:t>录</w:t>
      </w:r>
      <w:bookmarkStart w:id="0" w:name="_Toc241827234"/>
      <w:bookmarkStart w:id="1" w:name="_Toc241827233"/>
      <w:bookmarkStart w:id="2" w:name="_Toc86202580"/>
    </w:p>
    <w:p w14:paraId="7966F9D6">
      <w:pPr>
        <w:pStyle w:val="9"/>
        <w:tabs>
          <w:tab w:val="right" w:leader="dot" w:pos="9062"/>
        </w:tabs>
        <w:spacing w:line="360" w:lineRule="auto"/>
        <w:rPr>
          <w:rFonts w:ascii="宋体" w:hAnsi="宋体" w:eastAsia="宋体" w:cs="Times New Roman"/>
          <w:bCs w:val="0"/>
          <w:caps w:val="0"/>
          <w:color w:val="000000" w:themeColor="text1"/>
          <w:kern w:val="2"/>
          <w:sz w:val="28"/>
          <w:szCs w:val="28"/>
          <w:highlight w:val="none"/>
          <w14:textFill>
            <w14:solidFill>
              <w14:schemeClr w14:val="tx1"/>
            </w14:solidFill>
          </w14:textFill>
        </w:rPr>
      </w:pPr>
      <w:r>
        <w:rPr>
          <w:rFonts w:ascii="宋体" w:hAnsi="宋体" w:eastAsia="宋体"/>
          <w:bCs w:val="0"/>
          <w:caps w:val="0"/>
          <w:color w:val="000000" w:themeColor="text1"/>
          <w:sz w:val="28"/>
          <w:szCs w:val="28"/>
          <w:highlight w:val="none"/>
          <w:lang w:val="zh-CN"/>
          <w14:textFill>
            <w14:solidFill>
              <w14:schemeClr w14:val="tx1"/>
            </w14:solidFill>
          </w14:textFill>
        </w:rPr>
        <w:fldChar w:fldCharType="begin"/>
      </w:r>
      <w:r>
        <w:rPr>
          <w:rFonts w:ascii="宋体" w:hAnsi="宋体" w:eastAsia="宋体"/>
          <w:bCs w:val="0"/>
          <w:caps w:val="0"/>
          <w:color w:val="000000" w:themeColor="text1"/>
          <w:sz w:val="28"/>
          <w:szCs w:val="28"/>
          <w:highlight w:val="none"/>
          <w:lang w:val="zh-CN"/>
          <w14:textFill>
            <w14:solidFill>
              <w14:schemeClr w14:val="tx1"/>
            </w14:solidFill>
          </w14:textFill>
        </w:rPr>
        <w:instrText xml:space="preserve"> TOC \o "1-1" \h \z \u </w:instrText>
      </w:r>
      <w:r>
        <w:rPr>
          <w:rFonts w:ascii="宋体" w:hAnsi="宋体" w:eastAsia="宋体"/>
          <w:bCs w:val="0"/>
          <w:caps w:val="0"/>
          <w:color w:val="000000" w:themeColor="text1"/>
          <w:sz w:val="28"/>
          <w:szCs w:val="28"/>
          <w:highlight w:val="none"/>
          <w:lang w:val="zh-CN"/>
          <w14:textFill>
            <w14:solidFill>
              <w14:schemeClr w14:val="tx1"/>
            </w14:solidFill>
          </w14:textFill>
        </w:rPr>
        <w:fldChar w:fldCharType="separate"/>
      </w:r>
      <w:r>
        <w:rPr>
          <w:rStyle w:val="14"/>
          <w:rFonts w:ascii="宋体" w:hAnsi="宋体" w:eastAsia="宋体" w:cs="Times New Roman"/>
          <w:color w:val="000000" w:themeColor="text1"/>
          <w:sz w:val="28"/>
          <w:szCs w:val="28"/>
          <w:highlight w:val="none"/>
          <w14:textFill>
            <w14:solidFill>
              <w14:schemeClr w14:val="tx1"/>
            </w14:solidFill>
          </w14:textFill>
        </w:rPr>
        <w:fldChar w:fldCharType="begin"/>
      </w:r>
      <w:r>
        <w:rPr>
          <w:rStyle w:val="14"/>
          <w:rFonts w:ascii="宋体" w:hAnsi="宋体" w:eastAsia="宋体" w:cs="Times New Roman"/>
          <w:color w:val="000000" w:themeColor="text1"/>
          <w:sz w:val="28"/>
          <w:szCs w:val="28"/>
          <w:highlight w:val="none"/>
          <w14:textFill>
            <w14:solidFill>
              <w14:schemeClr w14:val="tx1"/>
            </w14:solidFill>
          </w14:textFill>
        </w:rPr>
        <w:instrText xml:space="preserve"> </w:instrText>
      </w:r>
      <w:r>
        <w:rPr>
          <w:rFonts w:ascii="宋体" w:hAnsi="宋体" w:eastAsia="宋体"/>
          <w:color w:val="000000" w:themeColor="text1"/>
          <w:sz w:val="28"/>
          <w:szCs w:val="28"/>
          <w:highlight w:val="none"/>
          <w14:textFill>
            <w14:solidFill>
              <w14:schemeClr w14:val="tx1"/>
            </w14:solidFill>
          </w14:textFill>
        </w:rPr>
        <w:instrText xml:space="preserve">HYPERLINK \l "_Toc19039757"</w:instrText>
      </w:r>
      <w:r>
        <w:rPr>
          <w:rStyle w:val="14"/>
          <w:rFonts w:ascii="宋体" w:hAnsi="宋体" w:eastAsia="宋体" w:cs="Times New Roman"/>
          <w:color w:val="000000" w:themeColor="text1"/>
          <w:sz w:val="28"/>
          <w:szCs w:val="28"/>
          <w:highlight w:val="none"/>
          <w14:textFill>
            <w14:solidFill>
              <w14:schemeClr w14:val="tx1"/>
            </w14:solidFill>
          </w14:textFill>
        </w:rPr>
        <w:instrText xml:space="preserve"> </w:instrText>
      </w:r>
      <w:r>
        <w:rPr>
          <w:rStyle w:val="14"/>
          <w:rFonts w:ascii="宋体" w:hAnsi="宋体" w:eastAsia="宋体" w:cs="Times New Roman"/>
          <w:color w:val="000000" w:themeColor="text1"/>
          <w:sz w:val="28"/>
          <w:szCs w:val="28"/>
          <w:highlight w:val="none"/>
          <w14:textFill>
            <w14:solidFill>
              <w14:schemeClr w14:val="tx1"/>
            </w14:solidFill>
          </w14:textFill>
        </w:rPr>
        <w:fldChar w:fldCharType="separate"/>
      </w:r>
      <w:r>
        <w:rPr>
          <w:rStyle w:val="14"/>
          <w:rFonts w:hint="eastAsia" w:ascii="宋体" w:hAnsi="宋体" w:eastAsia="宋体" w:cs="Times New Roman"/>
          <w:color w:val="000000" w:themeColor="text1"/>
          <w:sz w:val="28"/>
          <w:szCs w:val="28"/>
          <w:highlight w:val="none"/>
          <w14:textFill>
            <w14:solidFill>
              <w14:schemeClr w14:val="tx1"/>
            </w14:solidFill>
          </w14:textFill>
        </w:rPr>
        <w:t>第一章</w:t>
      </w:r>
      <w:r>
        <w:rPr>
          <w:rStyle w:val="14"/>
          <w:rFonts w:ascii="宋体" w:hAnsi="宋体" w:eastAsia="宋体" w:cs="Times New Roman"/>
          <w:color w:val="000000" w:themeColor="text1"/>
          <w:sz w:val="28"/>
          <w:szCs w:val="28"/>
          <w:highlight w:val="none"/>
          <w14:textFill>
            <w14:solidFill>
              <w14:schemeClr w14:val="tx1"/>
            </w14:solidFill>
          </w14:textFill>
        </w:rPr>
        <w:t xml:space="preserve"> </w:t>
      </w:r>
      <w:r>
        <w:rPr>
          <w:rStyle w:val="14"/>
          <w:rFonts w:hint="eastAsia" w:ascii="宋体" w:hAnsi="宋体" w:eastAsia="宋体" w:cs="Times New Roman"/>
          <w:color w:val="000000" w:themeColor="text1"/>
          <w:sz w:val="28"/>
          <w:szCs w:val="28"/>
          <w:highlight w:val="none"/>
          <w:lang w:eastAsia="zh-CN"/>
          <w14:textFill>
            <w14:solidFill>
              <w14:schemeClr w14:val="tx1"/>
            </w14:solidFill>
          </w14:textFill>
        </w:rPr>
        <w:t>比选采购公告</w:t>
      </w:r>
      <w:r>
        <w:rPr>
          <w:rFonts w:ascii="宋体" w:hAnsi="宋体" w:eastAsia="宋体"/>
          <w:color w:val="000000" w:themeColor="text1"/>
          <w:sz w:val="28"/>
          <w:szCs w:val="28"/>
          <w:highlight w:val="none"/>
          <w14:textFill>
            <w14:solidFill>
              <w14:schemeClr w14:val="tx1"/>
            </w14:solidFill>
          </w14:textFill>
        </w:rPr>
        <w:tab/>
      </w:r>
      <w:r>
        <w:rPr>
          <w:rFonts w:ascii="宋体" w:hAnsi="宋体" w:eastAsia="宋体"/>
          <w:color w:val="000000" w:themeColor="text1"/>
          <w:sz w:val="28"/>
          <w:szCs w:val="28"/>
          <w:highlight w:val="none"/>
          <w14:textFill>
            <w14:solidFill>
              <w14:schemeClr w14:val="tx1"/>
            </w14:solidFill>
          </w14:textFill>
        </w:rPr>
        <w:fldChar w:fldCharType="begin"/>
      </w:r>
      <w:r>
        <w:rPr>
          <w:rFonts w:ascii="宋体" w:hAnsi="宋体" w:eastAsia="宋体"/>
          <w:color w:val="000000" w:themeColor="text1"/>
          <w:sz w:val="28"/>
          <w:szCs w:val="28"/>
          <w:highlight w:val="none"/>
          <w14:textFill>
            <w14:solidFill>
              <w14:schemeClr w14:val="tx1"/>
            </w14:solidFill>
          </w14:textFill>
        </w:rPr>
        <w:instrText xml:space="preserve"> PAGEREF _Toc19039757 \h </w:instrText>
      </w:r>
      <w:r>
        <w:rPr>
          <w:rFonts w:ascii="宋体" w:hAnsi="宋体" w:eastAsia="宋体"/>
          <w:color w:val="000000" w:themeColor="text1"/>
          <w:sz w:val="28"/>
          <w:szCs w:val="28"/>
          <w:highlight w:val="none"/>
          <w14:textFill>
            <w14:solidFill>
              <w14:schemeClr w14:val="tx1"/>
            </w14:solidFill>
          </w14:textFill>
        </w:rPr>
        <w:fldChar w:fldCharType="separate"/>
      </w:r>
      <w:r>
        <w:rPr>
          <w:rFonts w:ascii="宋体" w:hAnsi="宋体" w:eastAsia="宋体"/>
          <w:color w:val="000000" w:themeColor="text1"/>
          <w:sz w:val="28"/>
          <w:szCs w:val="28"/>
          <w:highlight w:val="none"/>
          <w14:textFill>
            <w14:solidFill>
              <w14:schemeClr w14:val="tx1"/>
            </w14:solidFill>
          </w14:textFill>
        </w:rPr>
        <w:t>1</w:t>
      </w:r>
      <w:r>
        <w:rPr>
          <w:rFonts w:ascii="宋体" w:hAnsi="宋体" w:eastAsia="宋体"/>
          <w:color w:val="000000" w:themeColor="text1"/>
          <w:sz w:val="28"/>
          <w:szCs w:val="28"/>
          <w:highlight w:val="none"/>
          <w14:textFill>
            <w14:solidFill>
              <w14:schemeClr w14:val="tx1"/>
            </w14:solidFill>
          </w14:textFill>
        </w:rPr>
        <w:fldChar w:fldCharType="end"/>
      </w:r>
      <w:r>
        <w:rPr>
          <w:rStyle w:val="14"/>
          <w:rFonts w:ascii="宋体" w:hAnsi="宋体" w:eastAsia="宋体" w:cs="Times New Roman"/>
          <w:color w:val="000000" w:themeColor="text1"/>
          <w:sz w:val="28"/>
          <w:szCs w:val="28"/>
          <w:highlight w:val="none"/>
          <w14:textFill>
            <w14:solidFill>
              <w14:schemeClr w14:val="tx1"/>
            </w14:solidFill>
          </w14:textFill>
        </w:rPr>
        <w:fldChar w:fldCharType="end"/>
      </w:r>
    </w:p>
    <w:p w14:paraId="31B5A459">
      <w:pPr>
        <w:pStyle w:val="9"/>
        <w:tabs>
          <w:tab w:val="right" w:leader="dot" w:pos="9062"/>
        </w:tabs>
        <w:spacing w:line="360" w:lineRule="auto"/>
        <w:rPr>
          <w:rFonts w:ascii="宋体" w:hAnsi="宋体" w:eastAsia="宋体" w:cs="Times New Roman"/>
          <w:bCs w:val="0"/>
          <w:caps w:val="0"/>
          <w:color w:val="000000" w:themeColor="text1"/>
          <w:kern w:val="2"/>
          <w:sz w:val="28"/>
          <w:szCs w:val="28"/>
          <w:highlight w:val="none"/>
          <w14:textFill>
            <w14:solidFill>
              <w14:schemeClr w14:val="tx1"/>
            </w14:solidFill>
          </w14:textFill>
        </w:rPr>
      </w:pPr>
      <w:r>
        <w:rPr>
          <w:rStyle w:val="14"/>
          <w:rFonts w:ascii="宋体" w:hAnsi="宋体" w:eastAsia="宋体" w:cs="Times New Roman"/>
          <w:color w:val="000000" w:themeColor="text1"/>
          <w:sz w:val="28"/>
          <w:szCs w:val="28"/>
          <w:highlight w:val="none"/>
          <w14:textFill>
            <w14:solidFill>
              <w14:schemeClr w14:val="tx1"/>
            </w14:solidFill>
          </w14:textFill>
        </w:rPr>
        <w:fldChar w:fldCharType="begin"/>
      </w:r>
      <w:r>
        <w:rPr>
          <w:rStyle w:val="14"/>
          <w:rFonts w:ascii="宋体" w:hAnsi="宋体" w:eastAsia="宋体" w:cs="Times New Roman"/>
          <w:color w:val="000000" w:themeColor="text1"/>
          <w:sz w:val="28"/>
          <w:szCs w:val="28"/>
          <w:highlight w:val="none"/>
          <w14:textFill>
            <w14:solidFill>
              <w14:schemeClr w14:val="tx1"/>
            </w14:solidFill>
          </w14:textFill>
        </w:rPr>
        <w:instrText xml:space="preserve"> </w:instrText>
      </w:r>
      <w:r>
        <w:rPr>
          <w:rFonts w:ascii="宋体" w:hAnsi="宋体" w:eastAsia="宋体"/>
          <w:color w:val="000000" w:themeColor="text1"/>
          <w:sz w:val="28"/>
          <w:szCs w:val="28"/>
          <w:highlight w:val="none"/>
          <w14:textFill>
            <w14:solidFill>
              <w14:schemeClr w14:val="tx1"/>
            </w14:solidFill>
          </w14:textFill>
        </w:rPr>
        <w:instrText xml:space="preserve">HYPERLINK \l "_Toc19039758"</w:instrText>
      </w:r>
      <w:r>
        <w:rPr>
          <w:rStyle w:val="14"/>
          <w:rFonts w:ascii="宋体" w:hAnsi="宋体" w:eastAsia="宋体" w:cs="Times New Roman"/>
          <w:color w:val="000000" w:themeColor="text1"/>
          <w:sz w:val="28"/>
          <w:szCs w:val="28"/>
          <w:highlight w:val="none"/>
          <w14:textFill>
            <w14:solidFill>
              <w14:schemeClr w14:val="tx1"/>
            </w14:solidFill>
          </w14:textFill>
        </w:rPr>
        <w:instrText xml:space="preserve"> </w:instrText>
      </w:r>
      <w:r>
        <w:rPr>
          <w:rStyle w:val="14"/>
          <w:rFonts w:ascii="宋体" w:hAnsi="宋体" w:eastAsia="宋体" w:cs="Times New Roman"/>
          <w:color w:val="000000" w:themeColor="text1"/>
          <w:sz w:val="28"/>
          <w:szCs w:val="28"/>
          <w:highlight w:val="none"/>
          <w14:textFill>
            <w14:solidFill>
              <w14:schemeClr w14:val="tx1"/>
            </w14:solidFill>
          </w14:textFill>
        </w:rPr>
        <w:fldChar w:fldCharType="separate"/>
      </w:r>
      <w:r>
        <w:rPr>
          <w:rStyle w:val="14"/>
          <w:rFonts w:hint="eastAsia" w:ascii="宋体" w:hAnsi="宋体" w:eastAsia="宋体" w:cs="Times New Roman"/>
          <w:color w:val="000000" w:themeColor="text1"/>
          <w:sz w:val="28"/>
          <w:szCs w:val="28"/>
          <w:highlight w:val="none"/>
          <w14:textFill>
            <w14:solidFill>
              <w14:schemeClr w14:val="tx1"/>
            </w14:solidFill>
          </w14:textFill>
        </w:rPr>
        <w:t>第二章</w:t>
      </w:r>
      <w:r>
        <w:rPr>
          <w:rStyle w:val="14"/>
          <w:rFonts w:ascii="宋体" w:hAnsi="宋体" w:eastAsia="宋体" w:cs="Times New Roman"/>
          <w:color w:val="000000" w:themeColor="text1"/>
          <w:sz w:val="28"/>
          <w:szCs w:val="28"/>
          <w:highlight w:val="none"/>
          <w14:textFill>
            <w14:solidFill>
              <w14:schemeClr w14:val="tx1"/>
            </w14:solidFill>
          </w14:textFill>
        </w:rPr>
        <w:t xml:space="preserve"> </w:t>
      </w:r>
      <w:r>
        <w:rPr>
          <w:rStyle w:val="14"/>
          <w:rFonts w:hint="eastAsia" w:ascii="宋体" w:hAnsi="宋体" w:eastAsia="宋体" w:cs="Times New Roman"/>
          <w:color w:val="000000" w:themeColor="text1"/>
          <w:sz w:val="28"/>
          <w:szCs w:val="28"/>
          <w:highlight w:val="none"/>
          <w:lang w:eastAsia="zh-CN"/>
          <w14:textFill>
            <w14:solidFill>
              <w14:schemeClr w14:val="tx1"/>
            </w14:solidFill>
          </w14:textFill>
        </w:rPr>
        <w:t>响应</w:t>
      </w:r>
      <w:r>
        <w:rPr>
          <w:rStyle w:val="14"/>
          <w:rFonts w:hint="eastAsia" w:ascii="宋体" w:hAnsi="宋体" w:eastAsia="宋体" w:cs="Times New Roman"/>
          <w:color w:val="000000" w:themeColor="text1"/>
          <w:sz w:val="28"/>
          <w:szCs w:val="28"/>
          <w:highlight w:val="none"/>
          <w14:textFill>
            <w14:solidFill>
              <w14:schemeClr w14:val="tx1"/>
            </w14:solidFill>
          </w14:textFill>
        </w:rPr>
        <w:t>方须知</w:t>
      </w:r>
      <w:r>
        <w:rPr>
          <w:rFonts w:ascii="宋体" w:hAnsi="宋体" w:eastAsia="宋体"/>
          <w:color w:val="000000" w:themeColor="text1"/>
          <w:sz w:val="28"/>
          <w:szCs w:val="28"/>
          <w:highlight w:val="none"/>
          <w14:textFill>
            <w14:solidFill>
              <w14:schemeClr w14:val="tx1"/>
            </w14:solidFill>
          </w14:textFill>
        </w:rPr>
        <w:tab/>
      </w:r>
      <w:r>
        <w:rPr>
          <w:rFonts w:ascii="宋体" w:hAnsi="宋体" w:eastAsia="宋体"/>
          <w:color w:val="000000" w:themeColor="text1"/>
          <w:sz w:val="28"/>
          <w:szCs w:val="28"/>
          <w:highlight w:val="none"/>
          <w14:textFill>
            <w14:solidFill>
              <w14:schemeClr w14:val="tx1"/>
            </w14:solidFill>
          </w14:textFill>
        </w:rPr>
        <w:fldChar w:fldCharType="begin"/>
      </w:r>
      <w:r>
        <w:rPr>
          <w:rFonts w:ascii="宋体" w:hAnsi="宋体" w:eastAsia="宋体"/>
          <w:color w:val="000000" w:themeColor="text1"/>
          <w:sz w:val="28"/>
          <w:szCs w:val="28"/>
          <w:highlight w:val="none"/>
          <w14:textFill>
            <w14:solidFill>
              <w14:schemeClr w14:val="tx1"/>
            </w14:solidFill>
          </w14:textFill>
        </w:rPr>
        <w:instrText xml:space="preserve"> PAGEREF _Toc19039758 \h </w:instrText>
      </w:r>
      <w:r>
        <w:rPr>
          <w:rFonts w:ascii="宋体" w:hAnsi="宋体" w:eastAsia="宋体"/>
          <w:color w:val="000000" w:themeColor="text1"/>
          <w:sz w:val="28"/>
          <w:szCs w:val="28"/>
          <w:highlight w:val="none"/>
          <w14:textFill>
            <w14:solidFill>
              <w14:schemeClr w14:val="tx1"/>
            </w14:solidFill>
          </w14:textFill>
        </w:rPr>
        <w:fldChar w:fldCharType="separate"/>
      </w:r>
      <w:r>
        <w:rPr>
          <w:rFonts w:ascii="宋体" w:hAnsi="宋体" w:eastAsia="宋体"/>
          <w:color w:val="000000" w:themeColor="text1"/>
          <w:sz w:val="28"/>
          <w:szCs w:val="28"/>
          <w:highlight w:val="none"/>
          <w14:textFill>
            <w14:solidFill>
              <w14:schemeClr w14:val="tx1"/>
            </w14:solidFill>
          </w14:textFill>
        </w:rPr>
        <w:t>3</w:t>
      </w:r>
      <w:r>
        <w:rPr>
          <w:rFonts w:ascii="宋体" w:hAnsi="宋体" w:eastAsia="宋体"/>
          <w:color w:val="000000" w:themeColor="text1"/>
          <w:sz w:val="28"/>
          <w:szCs w:val="28"/>
          <w:highlight w:val="none"/>
          <w14:textFill>
            <w14:solidFill>
              <w14:schemeClr w14:val="tx1"/>
            </w14:solidFill>
          </w14:textFill>
        </w:rPr>
        <w:fldChar w:fldCharType="end"/>
      </w:r>
      <w:r>
        <w:rPr>
          <w:rStyle w:val="14"/>
          <w:rFonts w:ascii="宋体" w:hAnsi="宋体" w:eastAsia="宋体" w:cs="Times New Roman"/>
          <w:color w:val="000000" w:themeColor="text1"/>
          <w:sz w:val="28"/>
          <w:szCs w:val="28"/>
          <w:highlight w:val="none"/>
          <w14:textFill>
            <w14:solidFill>
              <w14:schemeClr w14:val="tx1"/>
            </w14:solidFill>
          </w14:textFill>
        </w:rPr>
        <w:fldChar w:fldCharType="end"/>
      </w:r>
    </w:p>
    <w:p w14:paraId="39F0CB5D">
      <w:pPr>
        <w:pStyle w:val="9"/>
        <w:tabs>
          <w:tab w:val="right" w:leader="dot" w:pos="9062"/>
        </w:tabs>
        <w:spacing w:line="360" w:lineRule="auto"/>
        <w:rPr>
          <w:rFonts w:ascii="宋体" w:hAnsi="宋体" w:eastAsia="宋体" w:cs="Times New Roman"/>
          <w:bCs w:val="0"/>
          <w:caps w:val="0"/>
          <w:color w:val="000000" w:themeColor="text1"/>
          <w:kern w:val="2"/>
          <w:sz w:val="28"/>
          <w:szCs w:val="28"/>
          <w:highlight w:val="none"/>
          <w14:textFill>
            <w14:solidFill>
              <w14:schemeClr w14:val="tx1"/>
            </w14:solidFill>
          </w14:textFill>
        </w:rPr>
      </w:pPr>
      <w:r>
        <w:rPr>
          <w:rStyle w:val="14"/>
          <w:rFonts w:ascii="宋体" w:hAnsi="宋体" w:eastAsia="宋体" w:cs="Times New Roman"/>
          <w:color w:val="000000" w:themeColor="text1"/>
          <w:sz w:val="28"/>
          <w:szCs w:val="28"/>
          <w:highlight w:val="none"/>
          <w14:textFill>
            <w14:solidFill>
              <w14:schemeClr w14:val="tx1"/>
            </w14:solidFill>
          </w14:textFill>
        </w:rPr>
        <w:fldChar w:fldCharType="begin"/>
      </w:r>
      <w:r>
        <w:rPr>
          <w:rStyle w:val="14"/>
          <w:rFonts w:ascii="宋体" w:hAnsi="宋体" w:eastAsia="宋体" w:cs="Times New Roman"/>
          <w:color w:val="000000" w:themeColor="text1"/>
          <w:sz w:val="28"/>
          <w:szCs w:val="28"/>
          <w:highlight w:val="none"/>
          <w14:textFill>
            <w14:solidFill>
              <w14:schemeClr w14:val="tx1"/>
            </w14:solidFill>
          </w14:textFill>
        </w:rPr>
        <w:instrText xml:space="preserve"> </w:instrText>
      </w:r>
      <w:r>
        <w:rPr>
          <w:rFonts w:ascii="宋体" w:hAnsi="宋体" w:eastAsia="宋体"/>
          <w:color w:val="000000" w:themeColor="text1"/>
          <w:sz w:val="28"/>
          <w:szCs w:val="28"/>
          <w:highlight w:val="none"/>
          <w14:textFill>
            <w14:solidFill>
              <w14:schemeClr w14:val="tx1"/>
            </w14:solidFill>
          </w14:textFill>
        </w:rPr>
        <w:instrText xml:space="preserve">HYPERLINK \l "_Toc19039759"</w:instrText>
      </w:r>
      <w:r>
        <w:rPr>
          <w:rStyle w:val="14"/>
          <w:rFonts w:ascii="宋体" w:hAnsi="宋体" w:eastAsia="宋体" w:cs="Times New Roman"/>
          <w:color w:val="000000" w:themeColor="text1"/>
          <w:sz w:val="28"/>
          <w:szCs w:val="28"/>
          <w:highlight w:val="none"/>
          <w14:textFill>
            <w14:solidFill>
              <w14:schemeClr w14:val="tx1"/>
            </w14:solidFill>
          </w14:textFill>
        </w:rPr>
        <w:instrText xml:space="preserve"> </w:instrText>
      </w:r>
      <w:r>
        <w:rPr>
          <w:rStyle w:val="14"/>
          <w:rFonts w:ascii="宋体" w:hAnsi="宋体" w:eastAsia="宋体" w:cs="Times New Roman"/>
          <w:color w:val="000000" w:themeColor="text1"/>
          <w:sz w:val="28"/>
          <w:szCs w:val="28"/>
          <w:highlight w:val="none"/>
          <w14:textFill>
            <w14:solidFill>
              <w14:schemeClr w14:val="tx1"/>
            </w14:solidFill>
          </w14:textFill>
        </w:rPr>
        <w:fldChar w:fldCharType="separate"/>
      </w:r>
      <w:r>
        <w:rPr>
          <w:rStyle w:val="14"/>
          <w:rFonts w:hint="eastAsia" w:ascii="宋体" w:hAnsi="宋体" w:eastAsia="宋体" w:cs="Times New Roman"/>
          <w:color w:val="000000" w:themeColor="text1"/>
          <w:sz w:val="28"/>
          <w:szCs w:val="28"/>
          <w:highlight w:val="none"/>
          <w14:textFill>
            <w14:solidFill>
              <w14:schemeClr w14:val="tx1"/>
            </w14:solidFill>
          </w14:textFill>
        </w:rPr>
        <w:t>第三章</w:t>
      </w:r>
      <w:r>
        <w:rPr>
          <w:rStyle w:val="14"/>
          <w:rFonts w:ascii="宋体" w:hAnsi="宋体" w:eastAsia="宋体" w:cs="Times New Roman"/>
          <w:color w:val="000000" w:themeColor="text1"/>
          <w:sz w:val="28"/>
          <w:szCs w:val="28"/>
          <w:highlight w:val="none"/>
          <w14:textFill>
            <w14:solidFill>
              <w14:schemeClr w14:val="tx1"/>
            </w14:solidFill>
          </w14:textFill>
        </w:rPr>
        <w:t xml:space="preserve"> </w:t>
      </w:r>
      <w:r>
        <w:rPr>
          <w:rStyle w:val="14"/>
          <w:rFonts w:hint="eastAsia" w:ascii="宋体" w:hAnsi="宋体" w:eastAsia="宋体" w:cs="Times New Roman"/>
          <w:color w:val="000000" w:themeColor="text1"/>
          <w:sz w:val="28"/>
          <w:szCs w:val="28"/>
          <w:highlight w:val="none"/>
          <w14:textFill>
            <w14:solidFill>
              <w14:schemeClr w14:val="tx1"/>
            </w14:solidFill>
          </w14:textFill>
        </w:rPr>
        <w:t>项目需求</w:t>
      </w:r>
      <w:r>
        <w:rPr>
          <w:rFonts w:ascii="宋体" w:hAnsi="宋体" w:eastAsia="宋体"/>
          <w:color w:val="000000" w:themeColor="text1"/>
          <w:sz w:val="28"/>
          <w:szCs w:val="28"/>
          <w:highlight w:val="none"/>
          <w14:textFill>
            <w14:solidFill>
              <w14:schemeClr w14:val="tx1"/>
            </w14:solidFill>
          </w14:textFill>
        </w:rPr>
        <w:tab/>
      </w:r>
      <w:r>
        <w:rPr>
          <w:rFonts w:ascii="宋体" w:hAnsi="宋体" w:eastAsia="宋体"/>
          <w:color w:val="000000" w:themeColor="text1"/>
          <w:sz w:val="28"/>
          <w:szCs w:val="28"/>
          <w:highlight w:val="none"/>
          <w14:textFill>
            <w14:solidFill>
              <w14:schemeClr w14:val="tx1"/>
            </w14:solidFill>
          </w14:textFill>
        </w:rPr>
        <w:fldChar w:fldCharType="begin"/>
      </w:r>
      <w:r>
        <w:rPr>
          <w:rFonts w:ascii="宋体" w:hAnsi="宋体" w:eastAsia="宋体"/>
          <w:color w:val="000000" w:themeColor="text1"/>
          <w:sz w:val="28"/>
          <w:szCs w:val="28"/>
          <w:highlight w:val="none"/>
          <w14:textFill>
            <w14:solidFill>
              <w14:schemeClr w14:val="tx1"/>
            </w14:solidFill>
          </w14:textFill>
        </w:rPr>
        <w:instrText xml:space="preserve"> PAGEREF _Toc19039759 \h </w:instrText>
      </w:r>
      <w:r>
        <w:rPr>
          <w:rFonts w:ascii="宋体" w:hAnsi="宋体" w:eastAsia="宋体"/>
          <w:color w:val="000000" w:themeColor="text1"/>
          <w:sz w:val="28"/>
          <w:szCs w:val="28"/>
          <w:highlight w:val="none"/>
          <w14:textFill>
            <w14:solidFill>
              <w14:schemeClr w14:val="tx1"/>
            </w14:solidFill>
          </w14:textFill>
        </w:rPr>
        <w:fldChar w:fldCharType="separate"/>
      </w:r>
      <w:r>
        <w:rPr>
          <w:rFonts w:ascii="宋体" w:hAnsi="宋体" w:eastAsia="宋体"/>
          <w:color w:val="000000" w:themeColor="text1"/>
          <w:sz w:val="28"/>
          <w:szCs w:val="28"/>
          <w:highlight w:val="none"/>
          <w14:textFill>
            <w14:solidFill>
              <w14:schemeClr w14:val="tx1"/>
            </w14:solidFill>
          </w14:textFill>
        </w:rPr>
        <w:t>17</w:t>
      </w:r>
      <w:r>
        <w:rPr>
          <w:rFonts w:ascii="宋体" w:hAnsi="宋体" w:eastAsia="宋体"/>
          <w:color w:val="000000" w:themeColor="text1"/>
          <w:sz w:val="28"/>
          <w:szCs w:val="28"/>
          <w:highlight w:val="none"/>
          <w14:textFill>
            <w14:solidFill>
              <w14:schemeClr w14:val="tx1"/>
            </w14:solidFill>
          </w14:textFill>
        </w:rPr>
        <w:fldChar w:fldCharType="end"/>
      </w:r>
      <w:r>
        <w:rPr>
          <w:rStyle w:val="14"/>
          <w:rFonts w:ascii="宋体" w:hAnsi="宋体" w:eastAsia="宋体" w:cs="Times New Roman"/>
          <w:color w:val="000000" w:themeColor="text1"/>
          <w:sz w:val="28"/>
          <w:szCs w:val="28"/>
          <w:highlight w:val="none"/>
          <w14:textFill>
            <w14:solidFill>
              <w14:schemeClr w14:val="tx1"/>
            </w14:solidFill>
          </w14:textFill>
        </w:rPr>
        <w:fldChar w:fldCharType="end"/>
      </w:r>
    </w:p>
    <w:p w14:paraId="52147E20">
      <w:pPr>
        <w:pStyle w:val="9"/>
        <w:tabs>
          <w:tab w:val="right" w:leader="dot" w:pos="9062"/>
        </w:tabs>
        <w:spacing w:line="360" w:lineRule="auto"/>
        <w:rPr>
          <w:rFonts w:ascii="宋体" w:hAnsi="宋体" w:eastAsia="宋体" w:cs="Times New Roman"/>
          <w:bCs w:val="0"/>
          <w:caps w:val="0"/>
          <w:color w:val="000000" w:themeColor="text1"/>
          <w:kern w:val="2"/>
          <w:sz w:val="28"/>
          <w:szCs w:val="28"/>
          <w:highlight w:val="none"/>
          <w14:textFill>
            <w14:solidFill>
              <w14:schemeClr w14:val="tx1"/>
            </w14:solidFill>
          </w14:textFill>
        </w:rPr>
      </w:pPr>
      <w:r>
        <w:rPr>
          <w:rStyle w:val="14"/>
          <w:rFonts w:ascii="宋体" w:hAnsi="宋体" w:eastAsia="宋体" w:cs="Times New Roman"/>
          <w:color w:val="000000" w:themeColor="text1"/>
          <w:sz w:val="28"/>
          <w:szCs w:val="28"/>
          <w:highlight w:val="none"/>
          <w14:textFill>
            <w14:solidFill>
              <w14:schemeClr w14:val="tx1"/>
            </w14:solidFill>
          </w14:textFill>
        </w:rPr>
        <w:fldChar w:fldCharType="begin"/>
      </w:r>
      <w:r>
        <w:rPr>
          <w:rStyle w:val="14"/>
          <w:rFonts w:ascii="宋体" w:hAnsi="宋体" w:eastAsia="宋体" w:cs="Times New Roman"/>
          <w:color w:val="000000" w:themeColor="text1"/>
          <w:sz w:val="28"/>
          <w:szCs w:val="28"/>
          <w:highlight w:val="none"/>
          <w14:textFill>
            <w14:solidFill>
              <w14:schemeClr w14:val="tx1"/>
            </w14:solidFill>
          </w14:textFill>
        </w:rPr>
        <w:instrText xml:space="preserve"> </w:instrText>
      </w:r>
      <w:r>
        <w:rPr>
          <w:rFonts w:ascii="宋体" w:hAnsi="宋体" w:eastAsia="宋体"/>
          <w:color w:val="000000" w:themeColor="text1"/>
          <w:sz w:val="28"/>
          <w:szCs w:val="28"/>
          <w:highlight w:val="none"/>
          <w14:textFill>
            <w14:solidFill>
              <w14:schemeClr w14:val="tx1"/>
            </w14:solidFill>
          </w14:textFill>
        </w:rPr>
        <w:instrText xml:space="preserve">HYPERLINK \l "_Toc19039760"</w:instrText>
      </w:r>
      <w:r>
        <w:rPr>
          <w:rStyle w:val="14"/>
          <w:rFonts w:ascii="宋体" w:hAnsi="宋体" w:eastAsia="宋体" w:cs="Times New Roman"/>
          <w:color w:val="000000" w:themeColor="text1"/>
          <w:sz w:val="28"/>
          <w:szCs w:val="28"/>
          <w:highlight w:val="none"/>
          <w14:textFill>
            <w14:solidFill>
              <w14:schemeClr w14:val="tx1"/>
            </w14:solidFill>
          </w14:textFill>
        </w:rPr>
        <w:instrText xml:space="preserve"> </w:instrText>
      </w:r>
      <w:r>
        <w:rPr>
          <w:rStyle w:val="14"/>
          <w:rFonts w:ascii="宋体" w:hAnsi="宋体" w:eastAsia="宋体" w:cs="Times New Roman"/>
          <w:color w:val="000000" w:themeColor="text1"/>
          <w:sz w:val="28"/>
          <w:szCs w:val="28"/>
          <w:highlight w:val="none"/>
          <w14:textFill>
            <w14:solidFill>
              <w14:schemeClr w14:val="tx1"/>
            </w14:solidFill>
          </w14:textFill>
        </w:rPr>
        <w:fldChar w:fldCharType="separate"/>
      </w:r>
      <w:r>
        <w:rPr>
          <w:rStyle w:val="14"/>
          <w:rFonts w:hint="eastAsia" w:ascii="宋体" w:hAnsi="宋体" w:eastAsia="宋体" w:cs="Times New Roman"/>
          <w:color w:val="000000" w:themeColor="text1"/>
          <w:sz w:val="28"/>
          <w:szCs w:val="28"/>
          <w:highlight w:val="none"/>
          <w14:textFill>
            <w14:solidFill>
              <w14:schemeClr w14:val="tx1"/>
            </w14:solidFill>
          </w14:textFill>
        </w:rPr>
        <w:t>第四章</w:t>
      </w:r>
      <w:r>
        <w:rPr>
          <w:rStyle w:val="14"/>
          <w:rFonts w:ascii="宋体" w:hAnsi="宋体" w:eastAsia="宋体" w:cs="Times New Roman"/>
          <w:color w:val="000000" w:themeColor="text1"/>
          <w:sz w:val="28"/>
          <w:szCs w:val="28"/>
          <w:highlight w:val="none"/>
          <w14:textFill>
            <w14:solidFill>
              <w14:schemeClr w14:val="tx1"/>
            </w14:solidFill>
          </w14:textFill>
        </w:rPr>
        <w:t xml:space="preserve"> </w:t>
      </w:r>
      <w:r>
        <w:rPr>
          <w:rStyle w:val="14"/>
          <w:rFonts w:hint="eastAsia" w:ascii="宋体" w:hAnsi="宋体" w:eastAsia="宋体" w:cs="Times New Roman"/>
          <w:color w:val="000000" w:themeColor="text1"/>
          <w:sz w:val="28"/>
          <w:szCs w:val="28"/>
          <w:highlight w:val="none"/>
          <w14:textFill>
            <w14:solidFill>
              <w14:schemeClr w14:val="tx1"/>
            </w14:solidFill>
          </w14:textFill>
        </w:rPr>
        <w:t>合同主要条款</w:t>
      </w:r>
      <w:r>
        <w:rPr>
          <w:rFonts w:ascii="宋体" w:hAnsi="宋体" w:eastAsia="宋体"/>
          <w:color w:val="000000" w:themeColor="text1"/>
          <w:sz w:val="28"/>
          <w:szCs w:val="28"/>
          <w:highlight w:val="none"/>
          <w14:textFill>
            <w14:solidFill>
              <w14:schemeClr w14:val="tx1"/>
            </w14:solidFill>
          </w14:textFill>
        </w:rPr>
        <w:tab/>
      </w:r>
      <w:r>
        <w:rPr>
          <w:rFonts w:ascii="宋体" w:hAnsi="宋体" w:eastAsia="宋体"/>
          <w:color w:val="000000" w:themeColor="text1"/>
          <w:sz w:val="28"/>
          <w:szCs w:val="28"/>
          <w:highlight w:val="none"/>
          <w14:textFill>
            <w14:solidFill>
              <w14:schemeClr w14:val="tx1"/>
            </w14:solidFill>
          </w14:textFill>
        </w:rPr>
        <w:fldChar w:fldCharType="begin"/>
      </w:r>
      <w:r>
        <w:rPr>
          <w:rFonts w:ascii="宋体" w:hAnsi="宋体" w:eastAsia="宋体"/>
          <w:color w:val="000000" w:themeColor="text1"/>
          <w:sz w:val="28"/>
          <w:szCs w:val="28"/>
          <w:highlight w:val="none"/>
          <w14:textFill>
            <w14:solidFill>
              <w14:schemeClr w14:val="tx1"/>
            </w14:solidFill>
          </w14:textFill>
        </w:rPr>
        <w:instrText xml:space="preserve"> PAGEREF _Toc19039760 \h </w:instrText>
      </w:r>
      <w:r>
        <w:rPr>
          <w:rFonts w:ascii="宋体" w:hAnsi="宋体" w:eastAsia="宋体"/>
          <w:color w:val="000000" w:themeColor="text1"/>
          <w:sz w:val="28"/>
          <w:szCs w:val="28"/>
          <w:highlight w:val="none"/>
          <w14:textFill>
            <w14:solidFill>
              <w14:schemeClr w14:val="tx1"/>
            </w14:solidFill>
          </w14:textFill>
        </w:rPr>
        <w:fldChar w:fldCharType="separate"/>
      </w:r>
      <w:r>
        <w:rPr>
          <w:rFonts w:ascii="宋体" w:hAnsi="宋体" w:eastAsia="宋体"/>
          <w:color w:val="000000" w:themeColor="text1"/>
          <w:sz w:val="28"/>
          <w:szCs w:val="28"/>
          <w:highlight w:val="none"/>
          <w14:textFill>
            <w14:solidFill>
              <w14:schemeClr w14:val="tx1"/>
            </w14:solidFill>
          </w14:textFill>
        </w:rPr>
        <w:t>18</w:t>
      </w:r>
      <w:r>
        <w:rPr>
          <w:rFonts w:ascii="宋体" w:hAnsi="宋体" w:eastAsia="宋体"/>
          <w:color w:val="000000" w:themeColor="text1"/>
          <w:sz w:val="28"/>
          <w:szCs w:val="28"/>
          <w:highlight w:val="none"/>
          <w14:textFill>
            <w14:solidFill>
              <w14:schemeClr w14:val="tx1"/>
            </w14:solidFill>
          </w14:textFill>
        </w:rPr>
        <w:fldChar w:fldCharType="end"/>
      </w:r>
      <w:r>
        <w:rPr>
          <w:rStyle w:val="14"/>
          <w:rFonts w:ascii="宋体" w:hAnsi="宋体" w:eastAsia="宋体" w:cs="Times New Roman"/>
          <w:color w:val="000000" w:themeColor="text1"/>
          <w:sz w:val="28"/>
          <w:szCs w:val="28"/>
          <w:highlight w:val="none"/>
          <w14:textFill>
            <w14:solidFill>
              <w14:schemeClr w14:val="tx1"/>
            </w14:solidFill>
          </w14:textFill>
        </w:rPr>
        <w:fldChar w:fldCharType="end"/>
      </w:r>
    </w:p>
    <w:p w14:paraId="2399E927">
      <w:pPr>
        <w:pStyle w:val="9"/>
        <w:tabs>
          <w:tab w:val="right" w:leader="dot" w:pos="9062"/>
        </w:tabs>
        <w:spacing w:line="360" w:lineRule="auto"/>
        <w:rPr>
          <w:rFonts w:ascii="宋体" w:hAnsi="宋体" w:eastAsia="宋体" w:cs="Times New Roman"/>
          <w:bCs w:val="0"/>
          <w:caps w:val="0"/>
          <w:color w:val="000000" w:themeColor="text1"/>
          <w:kern w:val="2"/>
          <w:sz w:val="28"/>
          <w:szCs w:val="28"/>
          <w:highlight w:val="none"/>
          <w14:textFill>
            <w14:solidFill>
              <w14:schemeClr w14:val="tx1"/>
            </w14:solidFill>
          </w14:textFill>
        </w:rPr>
      </w:pPr>
      <w:r>
        <w:rPr>
          <w:rStyle w:val="14"/>
          <w:rFonts w:ascii="宋体" w:hAnsi="宋体" w:eastAsia="宋体" w:cs="Times New Roman"/>
          <w:color w:val="000000" w:themeColor="text1"/>
          <w:sz w:val="28"/>
          <w:szCs w:val="28"/>
          <w:highlight w:val="none"/>
          <w14:textFill>
            <w14:solidFill>
              <w14:schemeClr w14:val="tx1"/>
            </w14:solidFill>
          </w14:textFill>
        </w:rPr>
        <w:fldChar w:fldCharType="begin"/>
      </w:r>
      <w:r>
        <w:rPr>
          <w:rStyle w:val="14"/>
          <w:rFonts w:ascii="宋体" w:hAnsi="宋体" w:eastAsia="宋体" w:cs="Times New Roman"/>
          <w:color w:val="000000" w:themeColor="text1"/>
          <w:sz w:val="28"/>
          <w:szCs w:val="28"/>
          <w:highlight w:val="none"/>
          <w14:textFill>
            <w14:solidFill>
              <w14:schemeClr w14:val="tx1"/>
            </w14:solidFill>
          </w14:textFill>
        </w:rPr>
        <w:instrText xml:space="preserve"> </w:instrText>
      </w:r>
      <w:r>
        <w:rPr>
          <w:rFonts w:ascii="宋体" w:hAnsi="宋体" w:eastAsia="宋体"/>
          <w:color w:val="000000" w:themeColor="text1"/>
          <w:sz w:val="28"/>
          <w:szCs w:val="28"/>
          <w:highlight w:val="none"/>
          <w14:textFill>
            <w14:solidFill>
              <w14:schemeClr w14:val="tx1"/>
            </w14:solidFill>
          </w14:textFill>
        </w:rPr>
        <w:instrText xml:space="preserve">HYPERLINK \l "_Toc19039761"</w:instrText>
      </w:r>
      <w:r>
        <w:rPr>
          <w:rStyle w:val="14"/>
          <w:rFonts w:ascii="宋体" w:hAnsi="宋体" w:eastAsia="宋体" w:cs="Times New Roman"/>
          <w:color w:val="000000" w:themeColor="text1"/>
          <w:sz w:val="28"/>
          <w:szCs w:val="28"/>
          <w:highlight w:val="none"/>
          <w14:textFill>
            <w14:solidFill>
              <w14:schemeClr w14:val="tx1"/>
            </w14:solidFill>
          </w14:textFill>
        </w:rPr>
        <w:instrText xml:space="preserve"> </w:instrText>
      </w:r>
      <w:r>
        <w:rPr>
          <w:rStyle w:val="14"/>
          <w:rFonts w:ascii="宋体" w:hAnsi="宋体" w:eastAsia="宋体" w:cs="Times New Roman"/>
          <w:color w:val="000000" w:themeColor="text1"/>
          <w:sz w:val="28"/>
          <w:szCs w:val="28"/>
          <w:highlight w:val="none"/>
          <w14:textFill>
            <w14:solidFill>
              <w14:schemeClr w14:val="tx1"/>
            </w14:solidFill>
          </w14:textFill>
        </w:rPr>
        <w:fldChar w:fldCharType="separate"/>
      </w:r>
      <w:r>
        <w:rPr>
          <w:rStyle w:val="14"/>
          <w:rFonts w:hint="eastAsia" w:ascii="宋体" w:hAnsi="宋体" w:eastAsia="宋体" w:cs="Times New Roman"/>
          <w:color w:val="000000" w:themeColor="text1"/>
          <w:sz w:val="28"/>
          <w:szCs w:val="28"/>
          <w:highlight w:val="none"/>
          <w14:textFill>
            <w14:solidFill>
              <w14:schemeClr w14:val="tx1"/>
            </w14:solidFill>
          </w14:textFill>
        </w:rPr>
        <w:t>第五章</w:t>
      </w:r>
      <w:r>
        <w:rPr>
          <w:rStyle w:val="14"/>
          <w:rFonts w:ascii="宋体" w:hAnsi="宋体" w:eastAsia="宋体" w:cs="Times New Roman"/>
          <w:color w:val="000000" w:themeColor="text1"/>
          <w:sz w:val="28"/>
          <w:szCs w:val="28"/>
          <w:highlight w:val="none"/>
          <w14:textFill>
            <w14:solidFill>
              <w14:schemeClr w14:val="tx1"/>
            </w14:solidFill>
          </w14:textFill>
        </w:rPr>
        <w:t xml:space="preserve"> </w:t>
      </w:r>
      <w:r>
        <w:rPr>
          <w:rStyle w:val="14"/>
          <w:rFonts w:hint="eastAsia" w:ascii="宋体" w:hAnsi="宋体" w:eastAsia="宋体" w:cs="Times New Roman"/>
          <w:color w:val="000000" w:themeColor="text1"/>
          <w:sz w:val="28"/>
          <w:szCs w:val="28"/>
          <w:highlight w:val="none"/>
          <w14:textFill>
            <w14:solidFill>
              <w14:schemeClr w14:val="tx1"/>
            </w14:solidFill>
          </w14:textFill>
        </w:rPr>
        <w:t>评审标准</w:t>
      </w:r>
      <w:r>
        <w:rPr>
          <w:rFonts w:ascii="宋体" w:hAnsi="宋体" w:eastAsia="宋体"/>
          <w:color w:val="000000" w:themeColor="text1"/>
          <w:sz w:val="28"/>
          <w:szCs w:val="28"/>
          <w:highlight w:val="none"/>
          <w14:textFill>
            <w14:solidFill>
              <w14:schemeClr w14:val="tx1"/>
            </w14:solidFill>
          </w14:textFill>
        </w:rPr>
        <w:tab/>
      </w:r>
      <w:r>
        <w:rPr>
          <w:rFonts w:ascii="宋体" w:hAnsi="宋体" w:eastAsia="宋体"/>
          <w:color w:val="000000" w:themeColor="text1"/>
          <w:sz w:val="28"/>
          <w:szCs w:val="28"/>
          <w:highlight w:val="none"/>
          <w14:textFill>
            <w14:solidFill>
              <w14:schemeClr w14:val="tx1"/>
            </w14:solidFill>
          </w14:textFill>
        </w:rPr>
        <w:fldChar w:fldCharType="begin"/>
      </w:r>
      <w:r>
        <w:rPr>
          <w:rFonts w:ascii="宋体" w:hAnsi="宋体" w:eastAsia="宋体"/>
          <w:color w:val="000000" w:themeColor="text1"/>
          <w:sz w:val="28"/>
          <w:szCs w:val="28"/>
          <w:highlight w:val="none"/>
          <w14:textFill>
            <w14:solidFill>
              <w14:schemeClr w14:val="tx1"/>
            </w14:solidFill>
          </w14:textFill>
        </w:rPr>
        <w:instrText xml:space="preserve"> PAGEREF _Toc19039761 \h </w:instrText>
      </w:r>
      <w:r>
        <w:rPr>
          <w:rFonts w:ascii="宋体" w:hAnsi="宋体" w:eastAsia="宋体"/>
          <w:color w:val="000000" w:themeColor="text1"/>
          <w:sz w:val="28"/>
          <w:szCs w:val="28"/>
          <w:highlight w:val="none"/>
          <w14:textFill>
            <w14:solidFill>
              <w14:schemeClr w14:val="tx1"/>
            </w14:solidFill>
          </w14:textFill>
        </w:rPr>
        <w:fldChar w:fldCharType="separate"/>
      </w:r>
      <w:r>
        <w:rPr>
          <w:rFonts w:ascii="宋体" w:hAnsi="宋体" w:eastAsia="宋体"/>
          <w:color w:val="000000" w:themeColor="text1"/>
          <w:sz w:val="28"/>
          <w:szCs w:val="28"/>
          <w:highlight w:val="none"/>
          <w14:textFill>
            <w14:solidFill>
              <w14:schemeClr w14:val="tx1"/>
            </w14:solidFill>
          </w14:textFill>
        </w:rPr>
        <w:t>25</w:t>
      </w:r>
      <w:r>
        <w:rPr>
          <w:rFonts w:ascii="宋体" w:hAnsi="宋体" w:eastAsia="宋体"/>
          <w:color w:val="000000" w:themeColor="text1"/>
          <w:sz w:val="28"/>
          <w:szCs w:val="28"/>
          <w:highlight w:val="none"/>
          <w14:textFill>
            <w14:solidFill>
              <w14:schemeClr w14:val="tx1"/>
            </w14:solidFill>
          </w14:textFill>
        </w:rPr>
        <w:fldChar w:fldCharType="end"/>
      </w:r>
      <w:r>
        <w:rPr>
          <w:rStyle w:val="14"/>
          <w:rFonts w:ascii="宋体" w:hAnsi="宋体" w:eastAsia="宋体" w:cs="Times New Roman"/>
          <w:color w:val="000000" w:themeColor="text1"/>
          <w:sz w:val="28"/>
          <w:szCs w:val="28"/>
          <w:highlight w:val="none"/>
          <w14:textFill>
            <w14:solidFill>
              <w14:schemeClr w14:val="tx1"/>
            </w14:solidFill>
          </w14:textFill>
        </w:rPr>
        <w:fldChar w:fldCharType="end"/>
      </w:r>
    </w:p>
    <w:p w14:paraId="271B5700">
      <w:pPr>
        <w:pStyle w:val="9"/>
        <w:tabs>
          <w:tab w:val="right" w:leader="dot" w:pos="9062"/>
        </w:tabs>
        <w:spacing w:line="360" w:lineRule="auto"/>
        <w:rPr>
          <w:rFonts w:ascii="宋体" w:hAnsi="宋体" w:eastAsia="宋体" w:cs="Times New Roman"/>
          <w:bCs w:val="0"/>
          <w:caps w:val="0"/>
          <w:color w:val="000000" w:themeColor="text1"/>
          <w:kern w:val="2"/>
          <w:sz w:val="28"/>
          <w:szCs w:val="28"/>
          <w:highlight w:val="none"/>
          <w14:textFill>
            <w14:solidFill>
              <w14:schemeClr w14:val="tx1"/>
            </w14:solidFill>
          </w14:textFill>
        </w:rPr>
      </w:pPr>
      <w:r>
        <w:rPr>
          <w:rStyle w:val="14"/>
          <w:rFonts w:ascii="宋体" w:hAnsi="宋体" w:eastAsia="宋体" w:cs="Times New Roman"/>
          <w:color w:val="000000" w:themeColor="text1"/>
          <w:sz w:val="28"/>
          <w:szCs w:val="28"/>
          <w:highlight w:val="none"/>
          <w14:textFill>
            <w14:solidFill>
              <w14:schemeClr w14:val="tx1"/>
            </w14:solidFill>
          </w14:textFill>
        </w:rPr>
        <w:fldChar w:fldCharType="begin"/>
      </w:r>
      <w:r>
        <w:rPr>
          <w:rStyle w:val="14"/>
          <w:rFonts w:ascii="宋体" w:hAnsi="宋体" w:eastAsia="宋体" w:cs="Times New Roman"/>
          <w:color w:val="000000" w:themeColor="text1"/>
          <w:sz w:val="28"/>
          <w:szCs w:val="28"/>
          <w:highlight w:val="none"/>
          <w14:textFill>
            <w14:solidFill>
              <w14:schemeClr w14:val="tx1"/>
            </w14:solidFill>
          </w14:textFill>
        </w:rPr>
        <w:instrText xml:space="preserve"> </w:instrText>
      </w:r>
      <w:r>
        <w:rPr>
          <w:rFonts w:ascii="宋体" w:hAnsi="宋体" w:eastAsia="宋体"/>
          <w:color w:val="000000" w:themeColor="text1"/>
          <w:sz w:val="28"/>
          <w:szCs w:val="28"/>
          <w:highlight w:val="none"/>
          <w14:textFill>
            <w14:solidFill>
              <w14:schemeClr w14:val="tx1"/>
            </w14:solidFill>
          </w14:textFill>
        </w:rPr>
        <w:instrText xml:space="preserve">HYPERLINK \l "_Toc19039762"</w:instrText>
      </w:r>
      <w:r>
        <w:rPr>
          <w:rStyle w:val="14"/>
          <w:rFonts w:ascii="宋体" w:hAnsi="宋体" w:eastAsia="宋体" w:cs="Times New Roman"/>
          <w:color w:val="000000" w:themeColor="text1"/>
          <w:sz w:val="28"/>
          <w:szCs w:val="28"/>
          <w:highlight w:val="none"/>
          <w14:textFill>
            <w14:solidFill>
              <w14:schemeClr w14:val="tx1"/>
            </w14:solidFill>
          </w14:textFill>
        </w:rPr>
        <w:instrText xml:space="preserve"> </w:instrText>
      </w:r>
      <w:r>
        <w:rPr>
          <w:rStyle w:val="14"/>
          <w:rFonts w:ascii="宋体" w:hAnsi="宋体" w:eastAsia="宋体" w:cs="Times New Roman"/>
          <w:color w:val="000000" w:themeColor="text1"/>
          <w:sz w:val="28"/>
          <w:szCs w:val="28"/>
          <w:highlight w:val="none"/>
          <w14:textFill>
            <w14:solidFill>
              <w14:schemeClr w14:val="tx1"/>
            </w14:solidFill>
          </w14:textFill>
        </w:rPr>
        <w:fldChar w:fldCharType="separate"/>
      </w:r>
      <w:r>
        <w:rPr>
          <w:rStyle w:val="14"/>
          <w:rFonts w:hint="eastAsia" w:ascii="宋体" w:hAnsi="宋体" w:eastAsia="宋体" w:cs="Times New Roman"/>
          <w:color w:val="000000" w:themeColor="text1"/>
          <w:sz w:val="28"/>
          <w:szCs w:val="28"/>
          <w:highlight w:val="none"/>
          <w14:textFill>
            <w14:solidFill>
              <w14:schemeClr w14:val="tx1"/>
            </w14:solidFill>
          </w14:textFill>
        </w:rPr>
        <w:t>第六章</w:t>
      </w:r>
      <w:r>
        <w:rPr>
          <w:rStyle w:val="14"/>
          <w:rFonts w:ascii="宋体" w:hAnsi="宋体" w:eastAsia="宋体" w:cs="Times New Roman"/>
          <w:color w:val="000000" w:themeColor="text1"/>
          <w:sz w:val="28"/>
          <w:szCs w:val="28"/>
          <w:highlight w:val="none"/>
          <w14:textFill>
            <w14:solidFill>
              <w14:schemeClr w14:val="tx1"/>
            </w14:solidFill>
          </w14:textFill>
        </w:rPr>
        <w:t xml:space="preserve"> </w:t>
      </w:r>
      <w:r>
        <w:rPr>
          <w:rStyle w:val="14"/>
          <w:rFonts w:hint="eastAsia" w:ascii="宋体" w:hAnsi="宋体" w:eastAsia="宋体" w:cs="Times New Roman"/>
          <w:color w:val="000000" w:themeColor="text1"/>
          <w:sz w:val="28"/>
          <w:szCs w:val="28"/>
          <w:highlight w:val="none"/>
          <w14:textFill>
            <w14:solidFill>
              <w14:schemeClr w14:val="tx1"/>
            </w14:solidFill>
          </w14:textFill>
        </w:rPr>
        <w:t>附件</w:t>
      </w:r>
      <w:r>
        <w:rPr>
          <w:rStyle w:val="14"/>
          <w:rFonts w:ascii="宋体" w:hAnsi="宋体" w:eastAsia="宋体" w:cs="Times New Roman"/>
          <w:color w:val="000000" w:themeColor="text1"/>
          <w:sz w:val="28"/>
          <w:szCs w:val="28"/>
          <w:highlight w:val="none"/>
          <w14:textFill>
            <w14:solidFill>
              <w14:schemeClr w14:val="tx1"/>
            </w14:solidFill>
          </w14:textFill>
        </w:rPr>
        <w:t>-</w:t>
      </w:r>
      <w:r>
        <w:rPr>
          <w:rStyle w:val="14"/>
          <w:rFonts w:hint="eastAsia" w:ascii="宋体" w:hAnsi="宋体" w:eastAsia="宋体" w:cs="Times New Roman"/>
          <w:color w:val="000000" w:themeColor="text1"/>
          <w:sz w:val="28"/>
          <w:szCs w:val="28"/>
          <w:highlight w:val="none"/>
          <w:lang w:eastAsia="zh-CN"/>
          <w14:textFill>
            <w14:solidFill>
              <w14:schemeClr w14:val="tx1"/>
            </w14:solidFill>
          </w14:textFill>
        </w:rPr>
        <w:t>响应</w:t>
      </w:r>
      <w:r>
        <w:rPr>
          <w:rStyle w:val="14"/>
          <w:rFonts w:hint="eastAsia" w:ascii="宋体" w:hAnsi="宋体" w:eastAsia="宋体" w:cs="Times New Roman"/>
          <w:color w:val="000000" w:themeColor="text1"/>
          <w:sz w:val="28"/>
          <w:szCs w:val="28"/>
          <w:highlight w:val="none"/>
          <w14:textFill>
            <w14:solidFill>
              <w14:schemeClr w14:val="tx1"/>
            </w14:solidFill>
          </w14:textFill>
        </w:rPr>
        <w:t>文件格式</w:t>
      </w:r>
      <w:r>
        <w:rPr>
          <w:rFonts w:ascii="宋体" w:hAnsi="宋体" w:eastAsia="宋体"/>
          <w:color w:val="000000" w:themeColor="text1"/>
          <w:sz w:val="28"/>
          <w:szCs w:val="28"/>
          <w:highlight w:val="none"/>
          <w14:textFill>
            <w14:solidFill>
              <w14:schemeClr w14:val="tx1"/>
            </w14:solidFill>
          </w14:textFill>
        </w:rPr>
        <w:tab/>
      </w:r>
      <w:r>
        <w:rPr>
          <w:rFonts w:ascii="宋体" w:hAnsi="宋体" w:eastAsia="宋体"/>
          <w:color w:val="000000" w:themeColor="text1"/>
          <w:sz w:val="28"/>
          <w:szCs w:val="28"/>
          <w:highlight w:val="none"/>
          <w14:textFill>
            <w14:solidFill>
              <w14:schemeClr w14:val="tx1"/>
            </w14:solidFill>
          </w14:textFill>
        </w:rPr>
        <w:fldChar w:fldCharType="begin"/>
      </w:r>
      <w:r>
        <w:rPr>
          <w:rFonts w:ascii="宋体" w:hAnsi="宋体" w:eastAsia="宋体"/>
          <w:color w:val="000000" w:themeColor="text1"/>
          <w:sz w:val="28"/>
          <w:szCs w:val="28"/>
          <w:highlight w:val="none"/>
          <w14:textFill>
            <w14:solidFill>
              <w14:schemeClr w14:val="tx1"/>
            </w14:solidFill>
          </w14:textFill>
        </w:rPr>
        <w:instrText xml:space="preserve"> PAGEREF _Toc19039762 \h </w:instrText>
      </w:r>
      <w:r>
        <w:rPr>
          <w:rFonts w:ascii="宋体" w:hAnsi="宋体" w:eastAsia="宋体"/>
          <w:color w:val="000000" w:themeColor="text1"/>
          <w:sz w:val="28"/>
          <w:szCs w:val="28"/>
          <w:highlight w:val="none"/>
          <w14:textFill>
            <w14:solidFill>
              <w14:schemeClr w14:val="tx1"/>
            </w14:solidFill>
          </w14:textFill>
        </w:rPr>
        <w:fldChar w:fldCharType="separate"/>
      </w:r>
      <w:r>
        <w:rPr>
          <w:rFonts w:ascii="宋体" w:hAnsi="宋体" w:eastAsia="宋体"/>
          <w:color w:val="000000" w:themeColor="text1"/>
          <w:sz w:val="28"/>
          <w:szCs w:val="28"/>
          <w:highlight w:val="none"/>
          <w14:textFill>
            <w14:solidFill>
              <w14:schemeClr w14:val="tx1"/>
            </w14:solidFill>
          </w14:textFill>
        </w:rPr>
        <w:t>27</w:t>
      </w:r>
      <w:r>
        <w:rPr>
          <w:rFonts w:ascii="宋体" w:hAnsi="宋体" w:eastAsia="宋体"/>
          <w:color w:val="000000" w:themeColor="text1"/>
          <w:sz w:val="28"/>
          <w:szCs w:val="28"/>
          <w:highlight w:val="none"/>
          <w14:textFill>
            <w14:solidFill>
              <w14:schemeClr w14:val="tx1"/>
            </w14:solidFill>
          </w14:textFill>
        </w:rPr>
        <w:fldChar w:fldCharType="end"/>
      </w:r>
      <w:r>
        <w:rPr>
          <w:rStyle w:val="14"/>
          <w:rFonts w:ascii="宋体" w:hAnsi="宋体" w:eastAsia="宋体" w:cs="Times New Roman"/>
          <w:color w:val="000000" w:themeColor="text1"/>
          <w:sz w:val="28"/>
          <w:szCs w:val="28"/>
          <w:highlight w:val="none"/>
          <w14:textFill>
            <w14:solidFill>
              <w14:schemeClr w14:val="tx1"/>
            </w14:solidFill>
          </w14:textFill>
        </w:rPr>
        <w:fldChar w:fldCharType="end"/>
      </w:r>
    </w:p>
    <w:p w14:paraId="70A1D7E5">
      <w:pPr>
        <w:spacing w:line="360" w:lineRule="auto"/>
        <w:rPr>
          <w:rFonts w:ascii="Times New Roman" w:hAnsi="Times New Roman" w:eastAsia="宋体" w:cs="Times New Roman"/>
          <w:color w:val="000000" w:themeColor="text1"/>
          <w:highlight w:val="none"/>
          <w14:textFill>
            <w14:solidFill>
              <w14:schemeClr w14:val="tx1"/>
            </w14:solidFill>
          </w14:textFill>
        </w:rPr>
      </w:pPr>
      <w:r>
        <w:rPr>
          <w:rFonts w:ascii="宋体" w:hAnsi="宋体" w:eastAsia="宋体" w:cs="Arial"/>
          <w:b/>
          <w:bCs/>
          <w:caps/>
          <w:color w:val="000000" w:themeColor="text1"/>
          <w:sz w:val="28"/>
          <w:szCs w:val="28"/>
          <w:highlight w:val="none"/>
          <w:lang w:val="zh-CN"/>
          <w14:textFill>
            <w14:solidFill>
              <w14:schemeClr w14:val="tx1"/>
            </w14:solidFill>
          </w14:textFill>
        </w:rPr>
        <w:fldChar w:fldCharType="end"/>
      </w:r>
    </w:p>
    <w:p w14:paraId="258F36A9">
      <w:pPr>
        <w:spacing w:line="360" w:lineRule="auto"/>
        <w:rPr>
          <w:rFonts w:ascii="Times New Roman" w:hAnsi="Times New Roman" w:eastAsia="宋体" w:cs="Times New Roman"/>
          <w:color w:val="000000" w:themeColor="text1"/>
          <w:highlight w:val="none"/>
          <w14:textFill>
            <w14:solidFill>
              <w14:schemeClr w14:val="tx1"/>
            </w14:solidFill>
          </w14:textFill>
        </w:rPr>
      </w:pPr>
    </w:p>
    <w:p w14:paraId="0A810954">
      <w:pPr>
        <w:pStyle w:val="17"/>
        <w:rPr>
          <w:b/>
          <w:bCs/>
          <w:caps/>
          <w:color w:val="000000" w:themeColor="text1"/>
          <w:highlight w:val="none"/>
          <w14:textFill>
            <w14:solidFill>
              <w14:schemeClr w14:val="tx1"/>
            </w14:solidFill>
          </w14:textFill>
        </w:rPr>
        <w:sectPr>
          <w:pgSz w:w="11907" w:h="16840"/>
          <w:pgMar w:top="1134" w:right="1134" w:bottom="1134" w:left="1701" w:header="1134" w:footer="992" w:gutter="0"/>
          <w:cols w:space="720" w:num="1"/>
          <w:docGrid w:linePitch="326" w:charSpace="0"/>
        </w:sectPr>
      </w:pPr>
      <w:r>
        <w:rPr>
          <w:rFonts w:ascii="Times New Roman" w:hAnsi="Times New Roman" w:cs="Times New Roman"/>
          <w:color w:val="000000" w:themeColor="text1"/>
          <w:highlight w:val="none"/>
          <w14:textFill>
            <w14:solidFill>
              <w14:schemeClr w14:val="tx1"/>
            </w14:solidFill>
          </w14:textFill>
        </w:rPr>
        <w:fldChar w:fldCharType="begin"/>
      </w:r>
      <w:r>
        <w:rPr>
          <w:rFonts w:ascii="Times New Roman" w:hAnsi="Times New Roman" w:cs="Times New Roman"/>
          <w:color w:val="000000" w:themeColor="text1"/>
          <w:highlight w:val="none"/>
          <w14:textFill>
            <w14:solidFill>
              <w14:schemeClr w14:val="tx1"/>
            </w14:solidFill>
          </w14:textFill>
        </w:rPr>
        <w:instrText xml:space="preserve"> TOC \o "1-1" \h \z \u </w:instrText>
      </w:r>
      <w:r>
        <w:rPr>
          <w:rFonts w:ascii="Times New Roman" w:hAnsi="Times New Roman" w:cs="Times New Roman"/>
          <w:color w:val="000000" w:themeColor="text1"/>
          <w:highlight w:val="none"/>
          <w14:textFill>
            <w14:solidFill>
              <w14:schemeClr w14:val="tx1"/>
            </w14:solidFill>
          </w14:textFill>
        </w:rPr>
        <w:fldChar w:fldCharType="separate"/>
      </w:r>
      <w:r>
        <w:rPr>
          <w:rFonts w:ascii="Times New Roman" w:hAnsi="Times New Roman" w:cs="Times New Roman"/>
          <w:color w:val="000000" w:themeColor="text1"/>
          <w:highlight w:val="none"/>
          <w14:textFill>
            <w14:solidFill>
              <w14:schemeClr w14:val="tx1"/>
            </w14:solidFill>
          </w14:textFill>
        </w:rPr>
        <w:fldChar w:fldCharType="end"/>
      </w:r>
    </w:p>
    <w:bookmarkEnd w:id="0"/>
    <w:bookmarkEnd w:id="1"/>
    <w:bookmarkEnd w:id="2"/>
    <w:p w14:paraId="71069B86">
      <w:pPr>
        <w:pStyle w:val="18"/>
        <w:ind w:firstLine="883"/>
        <w:jc w:val="center"/>
        <w:outlineLvl w:val="0"/>
        <w:rPr>
          <w:rFonts w:hint="eastAsia" w:eastAsia="宋体" w:cs="Times New Roman"/>
          <w:b/>
          <w:color w:val="000000" w:themeColor="text1"/>
          <w:sz w:val="44"/>
          <w:szCs w:val="44"/>
          <w:highlight w:val="none"/>
          <w:lang w:eastAsia="zh-CN"/>
          <w14:textFill>
            <w14:solidFill>
              <w14:schemeClr w14:val="tx1"/>
            </w14:solidFill>
          </w14:textFill>
        </w:rPr>
      </w:pPr>
      <w:bookmarkStart w:id="3" w:name="_Toc421042642"/>
      <w:bookmarkStart w:id="4" w:name="_Toc421032040"/>
      <w:bookmarkStart w:id="5" w:name="_Toc18928242"/>
      <w:bookmarkStart w:id="6" w:name="_Toc19039757"/>
      <w:r>
        <w:rPr>
          <w:rFonts w:eastAsia="宋体" w:cs="Times New Roman"/>
          <w:b/>
          <w:color w:val="000000" w:themeColor="text1"/>
          <w:sz w:val="44"/>
          <w:szCs w:val="44"/>
          <w:highlight w:val="none"/>
          <w14:textFill>
            <w14:solidFill>
              <w14:schemeClr w14:val="tx1"/>
            </w14:solidFill>
          </w14:textFill>
        </w:rPr>
        <w:t>第一</w:t>
      </w:r>
      <w:r>
        <w:rPr>
          <w:rFonts w:hint="eastAsia" w:eastAsia="宋体" w:cs="Times New Roman"/>
          <w:b/>
          <w:color w:val="000000" w:themeColor="text1"/>
          <w:sz w:val="44"/>
          <w:szCs w:val="44"/>
          <w:highlight w:val="none"/>
          <w14:textFill>
            <w14:solidFill>
              <w14:schemeClr w14:val="tx1"/>
            </w14:solidFill>
          </w14:textFill>
        </w:rPr>
        <w:t>章</w:t>
      </w:r>
      <w:r>
        <w:rPr>
          <w:rFonts w:eastAsia="宋体" w:cs="Times New Roman"/>
          <w:b/>
          <w:color w:val="000000" w:themeColor="text1"/>
          <w:sz w:val="44"/>
          <w:szCs w:val="44"/>
          <w:highlight w:val="none"/>
          <w14:textFill>
            <w14:solidFill>
              <w14:schemeClr w14:val="tx1"/>
            </w14:solidFill>
          </w14:textFill>
        </w:rPr>
        <w:t xml:space="preserve"> </w:t>
      </w:r>
      <w:bookmarkEnd w:id="3"/>
      <w:bookmarkEnd w:id="4"/>
      <w:r>
        <w:rPr>
          <w:rFonts w:hint="eastAsia" w:eastAsia="宋体" w:cs="Times New Roman"/>
          <w:b/>
          <w:color w:val="000000" w:themeColor="text1"/>
          <w:sz w:val="44"/>
          <w:szCs w:val="44"/>
          <w:highlight w:val="none"/>
          <w:lang w:eastAsia="zh-CN"/>
          <w14:textFill>
            <w14:solidFill>
              <w14:schemeClr w14:val="tx1"/>
            </w14:solidFill>
          </w14:textFill>
        </w:rPr>
        <w:t>比选采购</w:t>
      </w:r>
      <w:bookmarkEnd w:id="5"/>
      <w:bookmarkEnd w:id="6"/>
      <w:r>
        <w:rPr>
          <w:rFonts w:hint="eastAsia" w:eastAsia="宋体" w:cs="Times New Roman"/>
          <w:b/>
          <w:color w:val="000000" w:themeColor="text1"/>
          <w:sz w:val="44"/>
          <w:szCs w:val="44"/>
          <w:highlight w:val="none"/>
          <w:lang w:val="en-US" w:eastAsia="zh-CN"/>
          <w14:textFill>
            <w14:solidFill>
              <w14:schemeClr w14:val="tx1"/>
            </w14:solidFill>
          </w14:textFill>
        </w:rPr>
        <w:t>公告</w:t>
      </w:r>
    </w:p>
    <w:p w14:paraId="72D1007C">
      <w:pPr>
        <w:pStyle w:val="17"/>
        <w:rPr>
          <w:rFonts w:ascii="Times New Roman" w:hAnsi="Times New Roman" w:cs="Times New Roman"/>
          <w:color w:val="000000" w:themeColor="text1"/>
          <w:highlight w:val="none"/>
          <w14:textFill>
            <w14:solidFill>
              <w14:schemeClr w14:val="tx1"/>
            </w14:solidFill>
          </w14:textFill>
        </w:rPr>
      </w:pPr>
    </w:p>
    <w:p w14:paraId="2E9B66DC">
      <w:pPr>
        <w:pStyle w:val="6"/>
        <w:snapToGrid w:val="0"/>
        <w:spacing w:line="360" w:lineRule="auto"/>
        <w:rPr>
          <w:rFonts w:hAnsi="宋体" w:eastAsia="宋体" w:cs="Arial"/>
          <w:color w:val="000000" w:themeColor="text1"/>
          <w:sz w:val="24"/>
          <w:highlight w:val="none"/>
          <w14:textFill>
            <w14:solidFill>
              <w14:schemeClr w14:val="tx1"/>
            </w14:solidFill>
          </w14:textFill>
        </w:rPr>
      </w:pPr>
      <w:r>
        <w:rPr>
          <w:rFonts w:hAnsi="宋体" w:eastAsia="宋体" w:cs="Arial"/>
          <w:color w:val="000000" w:themeColor="text1"/>
          <w:sz w:val="24"/>
          <w:highlight w:val="none"/>
          <w14:textFill>
            <w14:solidFill>
              <w14:schemeClr w14:val="tx1"/>
            </w14:solidFill>
          </w14:textFill>
        </w:rPr>
        <w:t>1.</w:t>
      </w:r>
      <w:r>
        <w:rPr>
          <w:rFonts w:hint="eastAsia" w:hAnsi="宋体" w:eastAsia="宋体" w:cs="Arial"/>
          <w:color w:val="000000" w:themeColor="text1"/>
          <w:sz w:val="24"/>
          <w:highlight w:val="none"/>
          <w14:textFill>
            <w14:solidFill>
              <w14:schemeClr w14:val="tx1"/>
            </w14:solidFill>
          </w14:textFill>
        </w:rPr>
        <w:t>项目名称：</w:t>
      </w:r>
      <w:r>
        <w:rPr>
          <w:rFonts w:hint="eastAsia" w:hAnsi="宋体" w:eastAsia="宋体" w:cs="Arial"/>
          <w:color w:val="000000" w:themeColor="text1"/>
          <w:sz w:val="24"/>
          <w:highlight w:val="none"/>
          <w:lang w:val="en-US" w:eastAsia="zh-CN"/>
          <w14:textFill>
            <w14:solidFill>
              <w14:schemeClr w14:val="tx1"/>
            </w14:solidFill>
          </w14:textFill>
        </w:rPr>
        <w:t>人保健康</w:t>
      </w:r>
      <w:r>
        <w:rPr>
          <w:rFonts w:hint="eastAsia" w:hAnsi="宋体" w:cs="Arial"/>
          <w:color w:val="000000" w:themeColor="text1"/>
          <w:sz w:val="24"/>
          <w:highlight w:val="none"/>
          <w:lang w:val="en-US" w:eastAsia="zh-CN"/>
          <w14:textFill>
            <w14:solidFill>
              <w14:schemeClr w14:val="tx1"/>
            </w14:solidFill>
          </w14:textFill>
        </w:rPr>
        <w:t>上海分公司</w:t>
      </w:r>
      <w:r>
        <w:rPr>
          <w:rFonts w:hint="eastAsia" w:hAnsi="宋体" w:eastAsia="宋体" w:cs="Arial"/>
          <w:color w:val="000000" w:themeColor="text1"/>
          <w:sz w:val="24"/>
          <w:highlight w:val="none"/>
          <w:lang w:val="en-US" w:eastAsia="zh-CN"/>
          <w14:textFill>
            <w14:solidFill>
              <w14:schemeClr w14:val="tx1"/>
            </w14:solidFill>
          </w14:textFill>
        </w:rPr>
        <w:t>宣传物料印刷采购</w:t>
      </w:r>
      <w:r>
        <w:rPr>
          <w:rFonts w:hint="eastAsia" w:hAnsi="宋体" w:eastAsia="宋体" w:cs="Arial"/>
          <w:color w:val="000000" w:themeColor="text1"/>
          <w:sz w:val="24"/>
          <w:highlight w:val="none"/>
          <w14:textFill>
            <w14:solidFill>
              <w14:schemeClr w14:val="tx1"/>
            </w14:solidFill>
          </w14:textFill>
        </w:rPr>
        <w:t>项目</w:t>
      </w:r>
    </w:p>
    <w:p w14:paraId="512BDE6D">
      <w:pPr>
        <w:pStyle w:val="6"/>
        <w:adjustRightInd w:val="0"/>
        <w:snapToGrid w:val="0"/>
        <w:spacing w:line="360" w:lineRule="auto"/>
        <w:rPr>
          <w:rFonts w:ascii="宋体" w:hAnsi="宋体" w:eastAsia="宋体" w:cs="Times New Roman"/>
          <w:color w:val="000000" w:themeColor="text1"/>
          <w:sz w:val="32"/>
          <w:szCs w:val="32"/>
          <w:highlight w:val="none"/>
          <w14:textFill>
            <w14:solidFill>
              <w14:schemeClr w14:val="tx1"/>
            </w14:solidFill>
          </w14:textFill>
        </w:rPr>
      </w:pPr>
      <w:r>
        <w:rPr>
          <w:rFonts w:hint="eastAsia" w:hAnsi="宋体" w:eastAsia="宋体" w:cs="Arial"/>
          <w:color w:val="000000" w:themeColor="text1"/>
          <w:sz w:val="24"/>
          <w:highlight w:val="none"/>
          <w:lang w:val="en-US" w:eastAsia="zh-CN"/>
          <w14:textFill>
            <w14:solidFill>
              <w14:schemeClr w14:val="tx1"/>
            </w14:solidFill>
          </w14:textFill>
        </w:rPr>
        <w:t>2</w:t>
      </w:r>
      <w:r>
        <w:rPr>
          <w:rFonts w:hAnsi="宋体" w:eastAsia="宋体" w:cs="Arial"/>
          <w:color w:val="000000" w:themeColor="text1"/>
          <w:sz w:val="24"/>
          <w:highlight w:val="none"/>
          <w14:textFill>
            <w14:solidFill>
              <w14:schemeClr w14:val="tx1"/>
            </w14:solidFill>
          </w14:textFill>
        </w:rPr>
        <w:t>.</w:t>
      </w:r>
      <w:r>
        <w:rPr>
          <w:rFonts w:hint="eastAsia" w:hAnsi="宋体" w:eastAsia="宋体" w:cs="Arial"/>
          <w:color w:val="000000" w:themeColor="text1"/>
          <w:sz w:val="24"/>
          <w:highlight w:val="none"/>
          <w14:textFill>
            <w14:solidFill>
              <w14:schemeClr w14:val="tx1"/>
            </w14:solidFill>
          </w14:textFill>
        </w:rPr>
        <w:t>采购主要内容</w:t>
      </w:r>
      <w:r>
        <w:rPr>
          <w:rFonts w:hint="eastAsia" w:hAnsi="宋体" w:eastAsia="宋体" w:cs="Arial"/>
          <w:color w:val="000000" w:themeColor="text1"/>
          <w:sz w:val="24"/>
          <w:highlight w:val="none"/>
          <w:lang w:eastAsia="zh-CN"/>
          <w14:textFill>
            <w14:solidFill>
              <w14:schemeClr w14:val="tx1"/>
            </w14:solidFill>
          </w14:textFill>
        </w:rPr>
        <w:t>：</w:t>
      </w:r>
      <w:r>
        <w:rPr>
          <w:rFonts w:hint="eastAsia" w:hAnsi="宋体" w:cs="宋体"/>
          <w:color w:val="000000" w:themeColor="text1"/>
          <w:sz w:val="24"/>
          <w:highlight w:val="none"/>
          <w14:textFill>
            <w14:solidFill>
              <w14:schemeClr w14:val="tx1"/>
            </w14:solidFill>
          </w14:textFill>
        </w:rPr>
        <w:t>根据</w:t>
      </w:r>
      <w:r>
        <w:rPr>
          <w:rFonts w:hint="eastAsia" w:hAnsi="宋体" w:cs="宋体"/>
          <w:color w:val="000000" w:themeColor="text1"/>
          <w:sz w:val="24"/>
          <w:highlight w:val="none"/>
          <w:lang w:eastAsia="zh-CN"/>
          <w14:textFill>
            <w14:solidFill>
              <w14:schemeClr w14:val="tx1"/>
            </w14:solidFill>
          </w14:textFill>
        </w:rPr>
        <w:t>我司</w:t>
      </w:r>
      <w:r>
        <w:rPr>
          <w:rFonts w:hint="eastAsia" w:hAnsi="宋体" w:cs="宋体"/>
          <w:color w:val="000000" w:themeColor="text1"/>
          <w:sz w:val="24"/>
          <w:highlight w:val="none"/>
          <w14:textFill>
            <w14:solidFill>
              <w14:schemeClr w14:val="tx1"/>
            </w14:solidFill>
          </w14:textFill>
        </w:rPr>
        <w:t>宣传推广业务需要，希望加大宣传物料的投放力度，</w:t>
      </w:r>
      <w:r>
        <w:rPr>
          <w:rFonts w:hint="eastAsia" w:hAnsi="宋体" w:cs="宋体"/>
          <w:color w:val="000000" w:themeColor="text1"/>
          <w:sz w:val="24"/>
          <w:highlight w:val="none"/>
          <w:lang w:eastAsia="zh-CN"/>
          <w14:textFill>
            <w14:solidFill>
              <w14:schemeClr w14:val="tx1"/>
            </w14:solidFill>
          </w14:textFill>
        </w:rPr>
        <w:t>需要响应方具有以下能力：①</w:t>
      </w:r>
      <w:r>
        <w:rPr>
          <w:rFonts w:hint="eastAsia" w:hAnsi="宋体" w:cs="宋体"/>
          <w:color w:val="000000" w:themeColor="text1"/>
          <w:sz w:val="24"/>
          <w:highlight w:val="none"/>
          <w14:textFill>
            <w14:solidFill>
              <w14:schemeClr w14:val="tx1"/>
            </w14:solidFill>
          </w14:textFill>
        </w:rPr>
        <w:t>物料设计：具有广告设计能力，可根据项目组要求，设计出符合宣传需求的物料</w:t>
      </w:r>
      <w:r>
        <w:rPr>
          <w:rFonts w:hint="eastAsia" w:hAnsi="宋体" w:cs="宋体"/>
          <w:color w:val="000000" w:themeColor="text1"/>
          <w:sz w:val="24"/>
          <w:highlight w:val="none"/>
          <w:lang w:eastAsia="zh-CN"/>
          <w14:textFill>
            <w14:solidFill>
              <w14:schemeClr w14:val="tx1"/>
            </w14:solidFill>
          </w14:textFill>
        </w:rPr>
        <w:t>；②</w:t>
      </w:r>
      <w:r>
        <w:rPr>
          <w:rFonts w:hint="eastAsia" w:hAnsi="宋体" w:cs="宋体"/>
          <w:color w:val="000000" w:themeColor="text1"/>
          <w:sz w:val="24"/>
          <w:highlight w:val="none"/>
          <w14:textFill>
            <w14:solidFill>
              <w14:schemeClr w14:val="tx1"/>
            </w14:solidFill>
          </w14:textFill>
        </w:rPr>
        <w:t>印刷制作：保证物料印刷质量</w:t>
      </w:r>
      <w:r>
        <w:rPr>
          <w:rFonts w:hint="eastAsia" w:hAnsi="宋体" w:cs="宋体"/>
          <w:color w:val="000000" w:themeColor="text1"/>
          <w:sz w:val="24"/>
          <w:highlight w:val="none"/>
          <w:lang w:eastAsia="zh-CN"/>
          <w14:textFill>
            <w14:solidFill>
              <w14:schemeClr w14:val="tx1"/>
            </w14:solidFill>
          </w14:textFill>
        </w:rPr>
        <w:t>；③</w:t>
      </w:r>
      <w:r>
        <w:rPr>
          <w:rFonts w:hint="eastAsia" w:hAnsi="宋体" w:cs="宋体"/>
          <w:color w:val="000000" w:themeColor="text1"/>
          <w:sz w:val="24"/>
          <w:highlight w:val="none"/>
          <w14:textFill>
            <w14:solidFill>
              <w14:schemeClr w14:val="tx1"/>
            </w14:solidFill>
          </w14:textFill>
        </w:rPr>
        <w:t>配送服务：能按照项目组要求及时将物料送达。</w:t>
      </w:r>
      <w:r>
        <w:rPr>
          <w:rFonts w:hint="eastAsia" w:hAnsi="宋体" w:eastAsia="宋体" w:cs="Arial"/>
          <w:color w:val="000000" w:themeColor="text1"/>
          <w:sz w:val="24"/>
          <w:highlight w:val="none"/>
          <w14:textFill>
            <w14:solidFill>
              <w14:schemeClr w14:val="tx1"/>
            </w14:solidFill>
          </w14:textFill>
        </w:rPr>
        <w:t>（具体采购内容及要求详见本</w:t>
      </w:r>
      <w:r>
        <w:rPr>
          <w:rFonts w:hint="eastAsia" w:hAnsi="宋体" w:eastAsia="宋体" w:cs="Arial"/>
          <w:color w:val="000000" w:themeColor="text1"/>
          <w:sz w:val="24"/>
          <w:highlight w:val="none"/>
          <w:lang w:eastAsia="zh-CN"/>
          <w14:textFill>
            <w14:solidFill>
              <w14:schemeClr w14:val="tx1"/>
            </w14:solidFill>
          </w14:textFill>
        </w:rPr>
        <w:t>比选采购</w:t>
      </w:r>
      <w:r>
        <w:rPr>
          <w:rFonts w:hint="eastAsia" w:hAnsi="宋体" w:eastAsia="宋体" w:cs="Arial"/>
          <w:color w:val="000000" w:themeColor="text1"/>
          <w:sz w:val="24"/>
          <w:highlight w:val="none"/>
          <w14:textFill>
            <w14:solidFill>
              <w14:schemeClr w14:val="tx1"/>
            </w14:solidFill>
          </w14:textFill>
        </w:rPr>
        <w:t>采购文件第三章项目需求）：</w:t>
      </w:r>
    </w:p>
    <w:p w14:paraId="3EE4AEB6">
      <w:pPr>
        <w:widowControl/>
        <w:shd w:val="clear" w:color="auto" w:fill="FFFFFF"/>
        <w:snapToGrid w:val="0"/>
        <w:spacing w:line="360" w:lineRule="auto"/>
        <w:jc w:val="both"/>
        <w:textAlignment w:val="auto"/>
        <w:rPr>
          <w:rFonts w:ascii="宋体" w:hAnsi="宋体" w:eastAsia="宋体" w:cs="Arial"/>
          <w:color w:val="000000" w:themeColor="text1"/>
          <w:highlight w:val="none"/>
          <w14:textFill>
            <w14:solidFill>
              <w14:schemeClr w14:val="tx1"/>
            </w14:solidFill>
          </w14:textFill>
        </w:rPr>
      </w:pPr>
      <w:r>
        <w:rPr>
          <w:rFonts w:hint="eastAsia" w:ascii="宋体" w:hAnsi="宋体" w:eastAsia="宋体" w:cs="Arial"/>
          <w:color w:val="000000" w:themeColor="text1"/>
          <w:highlight w:val="none"/>
          <w:lang w:val="en-US" w:eastAsia="zh-CN"/>
          <w14:textFill>
            <w14:solidFill>
              <w14:schemeClr w14:val="tx1"/>
            </w14:solidFill>
          </w14:textFill>
        </w:rPr>
        <w:t>3</w:t>
      </w:r>
      <w:r>
        <w:rPr>
          <w:rFonts w:ascii="宋体" w:hAnsi="宋体" w:eastAsia="宋体" w:cs="Arial"/>
          <w:color w:val="000000" w:themeColor="text1"/>
          <w:highlight w:val="none"/>
          <w14:textFill>
            <w14:solidFill>
              <w14:schemeClr w14:val="tx1"/>
            </w14:solidFill>
          </w14:textFill>
        </w:rPr>
        <w:t>.</w:t>
      </w:r>
      <w:r>
        <w:rPr>
          <w:rFonts w:hint="eastAsia" w:ascii="宋体" w:hAnsi="宋体" w:eastAsia="宋体" w:cs="Arial"/>
          <w:color w:val="000000" w:themeColor="text1"/>
          <w:highlight w:val="none"/>
          <w:lang w:eastAsia="zh-CN"/>
          <w14:textFill>
            <w14:solidFill>
              <w14:schemeClr w14:val="tx1"/>
            </w14:solidFill>
          </w14:textFill>
        </w:rPr>
        <w:t>响应</w:t>
      </w:r>
      <w:r>
        <w:rPr>
          <w:rFonts w:hint="eastAsia" w:ascii="宋体" w:hAnsi="宋体" w:eastAsia="宋体" w:cs="Arial"/>
          <w:color w:val="000000" w:themeColor="text1"/>
          <w:highlight w:val="none"/>
          <w14:textFill>
            <w14:solidFill>
              <w14:schemeClr w14:val="tx1"/>
            </w14:solidFill>
          </w14:textFill>
        </w:rPr>
        <w:t>方的资格要求：</w:t>
      </w:r>
    </w:p>
    <w:p w14:paraId="6BC471AE">
      <w:pPr>
        <w:pStyle w:val="19"/>
        <w:spacing w:line="360" w:lineRule="auto"/>
        <w:ind w:firstLine="0" w:firstLineChars="0"/>
        <w:contextualSpacing/>
        <w:rPr>
          <w:rFonts w:ascii="宋体" w:hAnsi="宋体" w:eastAsia="宋体" w:cs="Arial"/>
          <w:color w:val="000000" w:themeColor="text1"/>
          <w:sz w:val="24"/>
          <w:highlight w:val="none"/>
          <w14:textFill>
            <w14:solidFill>
              <w14:schemeClr w14:val="tx1"/>
            </w14:solidFill>
          </w14:textFill>
        </w:rPr>
      </w:pPr>
      <w:commentRangeStart w:id="0"/>
      <w:r>
        <w:rPr>
          <w:rFonts w:hint="eastAsia" w:ascii="宋体" w:hAnsi="宋体" w:eastAsia="宋体" w:cs="Arial"/>
          <w:color w:val="000000" w:themeColor="text1"/>
          <w:sz w:val="24"/>
          <w:highlight w:val="none"/>
          <w:lang w:val="en-US" w:eastAsia="zh-CN"/>
          <w14:textFill>
            <w14:solidFill>
              <w14:schemeClr w14:val="tx1"/>
            </w14:solidFill>
          </w14:textFill>
        </w:rPr>
        <w:t>3</w:t>
      </w:r>
      <w:r>
        <w:rPr>
          <w:rFonts w:ascii="宋体" w:hAnsi="宋体" w:eastAsia="宋体" w:cs="Arial"/>
          <w:color w:val="000000" w:themeColor="text1"/>
          <w:sz w:val="24"/>
          <w:highlight w:val="none"/>
          <w:lang w:eastAsia="zh-CN"/>
          <w14:textFill>
            <w14:solidFill>
              <w14:schemeClr w14:val="tx1"/>
            </w14:solidFill>
          </w14:textFill>
        </w:rPr>
        <w:t>.1</w:t>
      </w:r>
      <w:r>
        <w:rPr>
          <w:rFonts w:hint="eastAsia" w:ascii="宋体" w:hAnsi="宋体" w:eastAsia="宋体" w:cs="Arial"/>
          <w:color w:val="000000" w:themeColor="text1"/>
          <w:sz w:val="24"/>
          <w:highlight w:val="none"/>
          <w:lang w:eastAsia="zh-CN"/>
          <w14:textFill>
            <w14:solidFill>
              <w14:schemeClr w14:val="tx1"/>
            </w14:solidFill>
          </w14:textFill>
        </w:rPr>
        <w:t>响应方为</w:t>
      </w:r>
      <w:r>
        <w:rPr>
          <w:rFonts w:hint="eastAsia" w:ascii="宋体" w:hAnsi="宋体" w:eastAsia="宋体" w:cs="Arial"/>
          <w:color w:val="000000" w:themeColor="text1"/>
          <w:sz w:val="24"/>
          <w:highlight w:val="none"/>
          <w14:textFill>
            <w14:solidFill>
              <w14:schemeClr w14:val="tx1"/>
            </w14:solidFill>
          </w14:textFill>
        </w:rPr>
        <w:t>在中华人民共和国境内依照《中华人民共和国公司法》注册的具有独立法人资格的企业（须在</w:t>
      </w:r>
      <w:r>
        <w:rPr>
          <w:rFonts w:hint="eastAsia" w:ascii="宋体" w:hAnsi="宋体" w:eastAsia="宋体" w:cs="Arial"/>
          <w:color w:val="000000" w:themeColor="text1"/>
          <w:sz w:val="24"/>
          <w:highlight w:val="none"/>
          <w:lang w:eastAsia="zh-CN"/>
          <w14:textFill>
            <w14:solidFill>
              <w14:schemeClr w14:val="tx1"/>
            </w14:solidFill>
          </w14:textFill>
        </w:rPr>
        <w:t>响应</w:t>
      </w:r>
      <w:r>
        <w:rPr>
          <w:rFonts w:hint="eastAsia" w:ascii="宋体" w:hAnsi="宋体" w:eastAsia="宋体" w:cs="Arial"/>
          <w:color w:val="000000" w:themeColor="text1"/>
          <w:sz w:val="24"/>
          <w:highlight w:val="none"/>
          <w14:textFill>
            <w14:solidFill>
              <w14:schemeClr w14:val="tx1"/>
            </w14:solidFill>
          </w14:textFill>
        </w:rPr>
        <w:t>文件中提供营业执照复印件，并加盖</w:t>
      </w:r>
      <w:r>
        <w:rPr>
          <w:rFonts w:hint="eastAsia" w:ascii="宋体" w:hAnsi="宋体" w:eastAsia="宋体" w:cs="Arial"/>
          <w:color w:val="000000" w:themeColor="text1"/>
          <w:sz w:val="24"/>
          <w:highlight w:val="none"/>
          <w:lang w:eastAsia="zh-CN"/>
          <w14:textFill>
            <w14:solidFill>
              <w14:schemeClr w14:val="tx1"/>
            </w14:solidFill>
          </w14:textFill>
        </w:rPr>
        <w:t>响应</w:t>
      </w:r>
      <w:r>
        <w:rPr>
          <w:rFonts w:hint="eastAsia" w:ascii="宋体" w:hAnsi="宋体" w:eastAsia="宋体" w:cs="Arial"/>
          <w:color w:val="000000" w:themeColor="text1"/>
          <w:sz w:val="24"/>
          <w:highlight w:val="none"/>
          <w14:textFill>
            <w14:solidFill>
              <w14:schemeClr w14:val="tx1"/>
            </w14:solidFill>
          </w14:textFill>
        </w:rPr>
        <w:t>方公章）；</w:t>
      </w:r>
      <w:commentRangeEnd w:id="0"/>
      <w:r>
        <w:rPr>
          <w:color w:val="000000" w:themeColor="text1"/>
          <w:highlight w:val="none"/>
          <w14:textFill>
            <w14:solidFill>
              <w14:schemeClr w14:val="tx1"/>
            </w14:solidFill>
          </w14:textFill>
        </w:rPr>
        <w:commentReference w:id="0"/>
      </w:r>
    </w:p>
    <w:p w14:paraId="4DFDFF33">
      <w:pPr>
        <w:pStyle w:val="19"/>
        <w:spacing w:line="360" w:lineRule="auto"/>
        <w:ind w:firstLine="0" w:firstLineChars="0"/>
        <w:contextualSpacing/>
        <w:rPr>
          <w:rFonts w:ascii="宋体" w:hAnsi="宋体" w:eastAsia="宋体" w:cs="Arial"/>
          <w:color w:val="000000" w:themeColor="text1"/>
          <w:sz w:val="24"/>
          <w:highlight w:val="none"/>
          <w14:textFill>
            <w14:solidFill>
              <w14:schemeClr w14:val="tx1"/>
            </w14:solidFill>
          </w14:textFill>
        </w:rPr>
      </w:pPr>
      <w:r>
        <w:rPr>
          <w:rFonts w:hint="eastAsia" w:ascii="宋体" w:hAnsi="宋体" w:eastAsia="宋体" w:cs="Arial"/>
          <w:color w:val="000000" w:themeColor="text1"/>
          <w:sz w:val="24"/>
          <w:szCs w:val="21"/>
          <w:highlight w:val="none"/>
          <w:lang w:val="en-US" w:eastAsia="zh-CN"/>
          <w14:textFill>
            <w14:solidFill>
              <w14:schemeClr w14:val="tx1"/>
            </w14:solidFill>
          </w14:textFill>
        </w:rPr>
        <w:t>3</w:t>
      </w:r>
      <w:r>
        <w:rPr>
          <w:rFonts w:ascii="宋体" w:hAnsi="宋体" w:eastAsia="宋体" w:cs="Arial"/>
          <w:color w:val="000000" w:themeColor="text1"/>
          <w:sz w:val="24"/>
          <w:szCs w:val="21"/>
          <w:highlight w:val="none"/>
          <w:lang w:eastAsia="zh-CN"/>
          <w14:textFill>
            <w14:solidFill>
              <w14:schemeClr w14:val="tx1"/>
            </w14:solidFill>
          </w14:textFill>
        </w:rPr>
        <w:t>.2</w:t>
      </w:r>
      <w:r>
        <w:rPr>
          <w:rFonts w:hint="eastAsia" w:ascii="宋体" w:hAnsi="宋体" w:eastAsia="宋体" w:cs="Arial"/>
          <w:color w:val="000000" w:themeColor="text1"/>
          <w:sz w:val="24"/>
          <w:highlight w:val="none"/>
          <w:lang w:eastAsia="zh-CN"/>
          <w14:textFill>
            <w14:solidFill>
              <w14:schemeClr w14:val="tx1"/>
            </w14:solidFill>
          </w14:textFill>
        </w:rPr>
        <w:t>响应</w:t>
      </w:r>
      <w:r>
        <w:rPr>
          <w:rFonts w:ascii="宋体" w:hAnsi="宋体" w:eastAsia="宋体" w:cs="Arial"/>
          <w:color w:val="000000" w:themeColor="text1"/>
          <w:sz w:val="24"/>
          <w:highlight w:val="none"/>
          <w:lang w:eastAsia="zh-CN"/>
          <w14:textFill>
            <w14:solidFill>
              <w14:schemeClr w14:val="tx1"/>
            </w14:solidFill>
          </w14:textFill>
        </w:rPr>
        <w:t>方</w:t>
      </w:r>
      <w:r>
        <w:rPr>
          <w:rFonts w:hint="eastAsia" w:ascii="宋体" w:hAnsi="宋体" w:eastAsia="宋体" w:cs="Arial"/>
          <w:color w:val="000000" w:themeColor="text1"/>
          <w:sz w:val="24"/>
          <w:highlight w:val="none"/>
          <w:lang w:eastAsia="zh-CN"/>
          <w14:textFill>
            <w14:solidFill>
              <w14:schemeClr w14:val="tx1"/>
            </w14:solidFill>
          </w14:textFill>
        </w:rPr>
        <w:t>银行资信证明（非存款证明，要求正本或自</w:t>
      </w:r>
      <w:r>
        <w:rPr>
          <w:rFonts w:hint="eastAsia" w:ascii="宋体" w:hAnsi="宋体" w:eastAsia="宋体" w:cs="Arial"/>
          <w:color w:val="000000" w:themeColor="text1"/>
          <w:sz w:val="24"/>
          <w:highlight w:val="none"/>
          <w:lang w:val="en-US" w:eastAsia="zh-CN"/>
          <w14:textFill>
            <w14:solidFill>
              <w14:schemeClr w14:val="tx1"/>
            </w14:solidFill>
          </w14:textFill>
        </w:rPr>
        <w:t>响应文件递交截止</w:t>
      </w:r>
      <w:r>
        <w:rPr>
          <w:rFonts w:hint="eastAsia" w:ascii="宋体" w:hAnsi="宋体" w:eastAsia="宋体" w:cs="Arial"/>
          <w:color w:val="000000" w:themeColor="text1"/>
          <w:sz w:val="24"/>
          <w:highlight w:val="none"/>
          <w:lang w:eastAsia="zh-CN"/>
          <w14:textFill>
            <w14:solidFill>
              <w14:schemeClr w14:val="tx1"/>
            </w14:solidFill>
          </w14:textFill>
        </w:rPr>
        <w:t>日起</w:t>
      </w:r>
      <w:r>
        <w:rPr>
          <w:rFonts w:hint="eastAsia" w:ascii="宋体" w:hAnsi="宋体" w:eastAsia="宋体" w:cs="Arial"/>
          <w:color w:val="000000" w:themeColor="text1"/>
          <w:sz w:val="24"/>
          <w:highlight w:val="none"/>
          <w:lang w:val="en-US" w:eastAsia="zh-CN"/>
          <w14:textFill>
            <w14:solidFill>
              <w14:schemeClr w14:val="tx1"/>
            </w14:solidFill>
          </w14:textFill>
        </w:rPr>
        <w:t>6</w:t>
      </w:r>
      <w:r>
        <w:rPr>
          <w:rFonts w:hint="eastAsia" w:ascii="宋体" w:hAnsi="宋体" w:eastAsia="宋体" w:cs="Arial"/>
          <w:color w:val="000000" w:themeColor="text1"/>
          <w:sz w:val="24"/>
          <w:highlight w:val="none"/>
          <w:lang w:eastAsia="zh-CN"/>
          <w14:textFill>
            <w14:solidFill>
              <w14:schemeClr w14:val="tx1"/>
            </w14:solidFill>
          </w14:textFill>
        </w:rPr>
        <w:t>个月内的复印件）</w:t>
      </w:r>
      <w:r>
        <w:rPr>
          <w:rFonts w:hint="eastAsia" w:ascii="宋体" w:hAnsi="宋体" w:eastAsia="宋体" w:cs="Arial"/>
          <w:b/>
          <w:bCs/>
          <w:color w:val="000000" w:themeColor="text1"/>
          <w:sz w:val="24"/>
          <w:highlight w:val="none"/>
          <w:lang w:eastAsia="zh-CN"/>
          <w14:textFill>
            <w14:solidFill>
              <w14:schemeClr w14:val="tx1"/>
            </w14:solidFill>
          </w14:textFill>
        </w:rPr>
        <w:t>或</w:t>
      </w:r>
      <w:r>
        <w:rPr>
          <w:rFonts w:hint="eastAsia" w:ascii="宋体" w:hAnsi="宋体" w:eastAsia="宋体" w:cs="Arial"/>
          <w:color w:val="000000" w:themeColor="text1"/>
          <w:sz w:val="24"/>
          <w:highlight w:val="none"/>
          <w:lang w:val="en-US" w:eastAsia="zh-CN"/>
          <w14:textFill>
            <w14:solidFill>
              <w14:schemeClr w14:val="tx1"/>
            </w14:solidFill>
          </w14:textFill>
        </w:rPr>
        <w:t>202</w:t>
      </w:r>
      <w:r>
        <w:rPr>
          <w:rFonts w:hint="eastAsia" w:ascii="宋体" w:hAnsi="宋体" w:cs="Arial"/>
          <w:color w:val="000000" w:themeColor="text1"/>
          <w:sz w:val="24"/>
          <w:highlight w:val="none"/>
          <w:lang w:val="en-US" w:eastAsia="zh-CN"/>
          <w14:textFill>
            <w14:solidFill>
              <w14:schemeClr w14:val="tx1"/>
            </w14:solidFill>
          </w14:textFill>
        </w:rPr>
        <w:t>5</w:t>
      </w:r>
      <w:r>
        <w:rPr>
          <w:rFonts w:ascii="宋体" w:hAnsi="宋体" w:eastAsia="宋体" w:cs="Arial"/>
          <w:color w:val="000000" w:themeColor="text1"/>
          <w:sz w:val="24"/>
          <w:highlight w:val="none"/>
          <w:lang w:eastAsia="zh-CN"/>
          <w14:textFill>
            <w14:solidFill>
              <w14:schemeClr w14:val="tx1"/>
            </w14:solidFill>
          </w14:textFill>
        </w:rPr>
        <w:t>年度经会计师事务所审计的财务报告（至少包括审计单位盖章页、资产负债表、利润表、现金流量表）复印件</w:t>
      </w:r>
      <w:r>
        <w:rPr>
          <w:rFonts w:hint="eastAsia" w:ascii="宋体" w:hAnsi="宋体" w:eastAsia="宋体" w:cs="Arial"/>
          <w:color w:val="000000" w:themeColor="text1"/>
          <w:sz w:val="24"/>
          <w:highlight w:val="none"/>
          <w:lang w:eastAsia="zh-CN"/>
          <w14:textFill>
            <w14:solidFill>
              <w14:schemeClr w14:val="tx1"/>
            </w14:solidFill>
          </w14:textFill>
        </w:rPr>
        <w:t>，相关资料须加盖响应方公章；</w:t>
      </w:r>
    </w:p>
    <w:p w14:paraId="233EFD7E">
      <w:pPr>
        <w:pStyle w:val="19"/>
        <w:spacing w:line="360" w:lineRule="auto"/>
        <w:ind w:firstLine="0" w:firstLineChars="0"/>
        <w:contextualSpacing/>
        <w:rPr>
          <w:rFonts w:ascii="宋体" w:hAnsi="宋体" w:eastAsia="宋体" w:cs="Arial"/>
          <w:color w:val="000000" w:themeColor="text1"/>
          <w:sz w:val="24"/>
          <w:highlight w:val="none"/>
          <w:lang w:eastAsia="zh-CN"/>
          <w14:textFill>
            <w14:solidFill>
              <w14:schemeClr w14:val="tx1"/>
            </w14:solidFill>
          </w14:textFill>
        </w:rPr>
      </w:pPr>
      <w:r>
        <w:rPr>
          <w:rFonts w:hint="eastAsia" w:ascii="宋体" w:hAnsi="宋体" w:eastAsia="宋体" w:cs="Arial"/>
          <w:color w:val="000000" w:themeColor="text1"/>
          <w:sz w:val="24"/>
          <w:highlight w:val="none"/>
          <w:lang w:val="en-US" w:eastAsia="zh-CN"/>
          <w14:textFill>
            <w14:solidFill>
              <w14:schemeClr w14:val="tx1"/>
            </w14:solidFill>
          </w14:textFill>
        </w:rPr>
        <w:t>3</w:t>
      </w:r>
      <w:r>
        <w:rPr>
          <w:rFonts w:ascii="宋体" w:hAnsi="宋体" w:eastAsia="宋体" w:cs="Arial"/>
          <w:color w:val="000000" w:themeColor="text1"/>
          <w:sz w:val="24"/>
          <w:highlight w:val="none"/>
          <w:lang w:eastAsia="zh-CN"/>
          <w14:textFill>
            <w14:solidFill>
              <w14:schemeClr w14:val="tx1"/>
            </w14:solidFill>
          </w14:textFill>
        </w:rPr>
        <w:t>.3</w:t>
      </w:r>
      <w:r>
        <w:rPr>
          <w:rFonts w:hint="eastAsia" w:ascii="宋体" w:hAnsi="宋体" w:eastAsia="宋体" w:cs="Arial"/>
          <w:color w:val="000000" w:themeColor="text1"/>
          <w:sz w:val="24"/>
          <w:highlight w:val="none"/>
          <w:lang w:eastAsia="zh-CN"/>
          <w14:textFill>
            <w14:solidFill>
              <w14:schemeClr w14:val="tx1"/>
            </w14:solidFill>
          </w14:textFill>
        </w:rPr>
        <w:t>响应方</w:t>
      </w:r>
      <w:r>
        <w:rPr>
          <w:rFonts w:ascii="宋体" w:hAnsi="宋体" w:eastAsia="宋体" w:cs="Arial"/>
          <w:color w:val="000000" w:themeColor="text1"/>
          <w:sz w:val="24"/>
          <w:highlight w:val="none"/>
          <w:lang w:eastAsia="zh-CN"/>
          <w14:textFill>
            <w14:solidFill>
              <w14:schemeClr w14:val="tx1"/>
            </w14:solidFill>
          </w14:textFill>
        </w:rPr>
        <w:t>应经营状况良好，且近</w:t>
      </w:r>
      <w:r>
        <w:rPr>
          <w:rFonts w:hint="eastAsia" w:ascii="宋体" w:hAnsi="宋体" w:eastAsia="宋体" w:cs="Arial"/>
          <w:color w:val="000000" w:themeColor="text1"/>
          <w:sz w:val="24"/>
          <w:highlight w:val="none"/>
          <w:lang w:val="en-US" w:eastAsia="zh-CN"/>
          <w14:textFill>
            <w14:solidFill>
              <w14:schemeClr w14:val="tx1"/>
            </w14:solidFill>
          </w14:textFill>
        </w:rPr>
        <w:t>3</w:t>
      </w:r>
      <w:r>
        <w:rPr>
          <w:rFonts w:ascii="宋体" w:hAnsi="宋体" w:eastAsia="宋体" w:cs="Arial"/>
          <w:color w:val="000000" w:themeColor="text1"/>
          <w:sz w:val="24"/>
          <w:highlight w:val="none"/>
          <w:lang w:eastAsia="zh-CN"/>
          <w14:textFill>
            <w14:solidFill>
              <w14:schemeClr w14:val="tx1"/>
            </w14:solidFill>
          </w14:textFill>
        </w:rPr>
        <w:t>年内（202</w:t>
      </w:r>
      <w:r>
        <w:rPr>
          <w:rFonts w:hint="eastAsia" w:ascii="宋体" w:hAnsi="宋体" w:cs="Arial"/>
          <w:color w:val="000000" w:themeColor="text1"/>
          <w:sz w:val="24"/>
          <w:highlight w:val="none"/>
          <w:lang w:val="en-US" w:eastAsia="zh-CN"/>
          <w14:textFill>
            <w14:solidFill>
              <w14:schemeClr w14:val="tx1"/>
            </w14:solidFill>
          </w14:textFill>
        </w:rPr>
        <w:t>3</w:t>
      </w:r>
      <w:r>
        <w:rPr>
          <w:rFonts w:ascii="宋体" w:hAnsi="宋体" w:eastAsia="宋体" w:cs="Arial"/>
          <w:color w:val="000000" w:themeColor="text1"/>
          <w:sz w:val="24"/>
          <w:highlight w:val="none"/>
          <w:lang w:eastAsia="zh-CN"/>
          <w14:textFill>
            <w14:solidFill>
              <w14:schemeClr w14:val="tx1"/>
            </w14:solidFill>
          </w14:textFill>
        </w:rPr>
        <w:t>年</w:t>
      </w:r>
      <w:r>
        <w:rPr>
          <w:rFonts w:hint="eastAsia" w:ascii="宋体" w:hAnsi="宋体" w:cs="Arial"/>
          <w:color w:val="000000" w:themeColor="text1"/>
          <w:sz w:val="24"/>
          <w:highlight w:val="none"/>
          <w:lang w:val="en-US" w:eastAsia="zh-CN"/>
          <w14:textFill>
            <w14:solidFill>
              <w14:schemeClr w14:val="tx1"/>
            </w14:solidFill>
          </w14:textFill>
        </w:rPr>
        <w:t>6</w:t>
      </w:r>
      <w:r>
        <w:rPr>
          <w:rFonts w:ascii="宋体" w:hAnsi="宋体" w:eastAsia="宋体" w:cs="Arial"/>
          <w:color w:val="000000" w:themeColor="text1"/>
          <w:sz w:val="24"/>
          <w:highlight w:val="none"/>
          <w:lang w:eastAsia="zh-CN"/>
          <w14:textFill>
            <w14:solidFill>
              <w14:schemeClr w14:val="tx1"/>
            </w14:solidFill>
          </w14:textFill>
        </w:rPr>
        <w:t>月1日至</w:t>
      </w:r>
      <w:bookmarkStart w:id="7" w:name="OLE_LINK2"/>
      <w:r>
        <w:rPr>
          <w:rFonts w:hint="eastAsia" w:ascii="宋体" w:hAnsi="宋体" w:eastAsia="宋体" w:cs="Arial"/>
          <w:color w:val="000000" w:themeColor="text1"/>
          <w:sz w:val="24"/>
          <w:highlight w:val="none"/>
          <w:lang w:val="en-US" w:eastAsia="zh-CN"/>
          <w14:textFill>
            <w14:solidFill>
              <w14:schemeClr w14:val="tx1"/>
            </w14:solidFill>
          </w14:textFill>
        </w:rPr>
        <w:t>响应文件递交截止</w:t>
      </w:r>
      <w:r>
        <w:rPr>
          <w:rFonts w:ascii="宋体" w:hAnsi="宋体" w:eastAsia="宋体" w:cs="Arial"/>
          <w:color w:val="000000" w:themeColor="text1"/>
          <w:sz w:val="24"/>
          <w:highlight w:val="none"/>
          <w:lang w:eastAsia="zh-CN"/>
          <w14:textFill>
            <w14:solidFill>
              <w14:schemeClr w14:val="tx1"/>
            </w14:solidFill>
          </w14:textFill>
        </w:rPr>
        <w:t>日</w:t>
      </w:r>
      <w:bookmarkEnd w:id="7"/>
      <w:r>
        <w:rPr>
          <w:rFonts w:ascii="宋体" w:hAnsi="宋体" w:eastAsia="宋体" w:cs="Arial"/>
          <w:color w:val="000000" w:themeColor="text1"/>
          <w:sz w:val="24"/>
          <w:highlight w:val="none"/>
          <w:lang w:eastAsia="zh-CN"/>
          <w14:textFill>
            <w14:solidFill>
              <w14:schemeClr w14:val="tx1"/>
            </w14:solidFill>
          </w14:textFill>
        </w:rPr>
        <w:t>）无违法违规记录。违法违规记录是指被“信用中国”列入失信被执行人、重大税收违法失信主体、政府采购严重违法失信行为记录名单。</w:t>
      </w:r>
      <w:r>
        <w:rPr>
          <w:rFonts w:hint="eastAsia" w:ascii="宋体" w:hAnsi="宋体" w:eastAsia="宋体" w:cs="Arial"/>
          <w:color w:val="000000" w:themeColor="text1"/>
          <w:sz w:val="24"/>
          <w:highlight w:val="none"/>
          <w:lang w:eastAsia="zh-CN"/>
          <w14:textFill>
            <w14:solidFill>
              <w14:schemeClr w14:val="tx1"/>
            </w14:solidFill>
          </w14:textFill>
        </w:rPr>
        <w:t>响应方</w:t>
      </w:r>
      <w:r>
        <w:rPr>
          <w:rFonts w:ascii="宋体" w:hAnsi="宋体" w:eastAsia="宋体" w:cs="Arial"/>
          <w:color w:val="000000" w:themeColor="text1"/>
          <w:sz w:val="24"/>
          <w:highlight w:val="none"/>
          <w:lang w:eastAsia="zh-CN"/>
          <w14:textFill>
            <w14:solidFill>
              <w14:schemeClr w14:val="tx1"/>
            </w14:solidFill>
          </w14:textFill>
        </w:rPr>
        <w:t>需提供自招标公告发布之日至</w:t>
      </w:r>
      <w:r>
        <w:rPr>
          <w:rFonts w:hint="eastAsia" w:ascii="宋体" w:hAnsi="宋体" w:eastAsia="宋体" w:cs="Arial"/>
          <w:color w:val="000000" w:themeColor="text1"/>
          <w:sz w:val="24"/>
          <w:highlight w:val="none"/>
          <w:lang w:val="en-US" w:eastAsia="zh-CN"/>
          <w14:textFill>
            <w14:solidFill>
              <w14:schemeClr w14:val="tx1"/>
            </w14:solidFill>
          </w14:textFill>
        </w:rPr>
        <w:t>响应文件递交截止</w:t>
      </w:r>
      <w:r>
        <w:rPr>
          <w:rFonts w:ascii="宋体" w:hAnsi="宋体" w:eastAsia="宋体" w:cs="Arial"/>
          <w:color w:val="000000" w:themeColor="text1"/>
          <w:sz w:val="24"/>
          <w:highlight w:val="none"/>
          <w:lang w:eastAsia="zh-CN"/>
          <w14:textFill>
            <w14:solidFill>
              <w14:schemeClr w14:val="tx1"/>
            </w14:solidFill>
          </w14:textFill>
        </w:rPr>
        <w:t xml:space="preserve">日期间对以上三项内容的查询截图。 </w:t>
      </w:r>
    </w:p>
    <w:p w14:paraId="65CC9582">
      <w:pPr>
        <w:pStyle w:val="19"/>
        <w:spacing w:line="360" w:lineRule="auto"/>
        <w:ind w:firstLine="0" w:firstLineChars="0"/>
        <w:contextualSpacing/>
        <w:rPr>
          <w:rFonts w:ascii="宋体" w:hAnsi="宋体" w:eastAsia="宋体" w:cs="Arial"/>
          <w:color w:val="000000" w:themeColor="text1"/>
          <w:sz w:val="24"/>
          <w:highlight w:val="none"/>
          <w:lang w:val="en-US" w:eastAsia="zh-CN"/>
          <w14:textFill>
            <w14:solidFill>
              <w14:schemeClr w14:val="tx1"/>
            </w14:solidFill>
          </w14:textFill>
        </w:rPr>
      </w:pPr>
      <w:r>
        <w:rPr>
          <w:rFonts w:hint="eastAsia" w:ascii="宋体" w:hAnsi="宋体" w:eastAsia="宋体" w:cs="Arial"/>
          <w:color w:val="000000" w:themeColor="text1"/>
          <w:sz w:val="24"/>
          <w:highlight w:val="none"/>
          <w:lang w:eastAsia="zh-CN"/>
          <w14:textFill>
            <w14:solidFill>
              <w14:schemeClr w14:val="tx1"/>
            </w14:solidFill>
          </w14:textFill>
        </w:rPr>
        <w:t>信用中国查询网址：https://www.creditchina.gov.cn/xinyongfuwu/?navPage=5</w:t>
      </w:r>
      <w:r>
        <w:rPr>
          <w:rFonts w:ascii="宋体" w:hAnsi="宋体" w:eastAsia="宋体" w:cs="Arial"/>
          <w:color w:val="000000" w:themeColor="text1"/>
          <w:sz w:val="24"/>
          <w:highlight w:val="none"/>
          <w14:textFill>
            <w14:solidFill>
              <w14:schemeClr w14:val="tx1"/>
            </w14:solidFill>
          </w14:textFill>
        </w:rPr>
        <w:t xml:space="preserve"> </w:t>
      </w:r>
    </w:p>
    <w:p w14:paraId="7D8BB256">
      <w:pPr>
        <w:pStyle w:val="19"/>
        <w:shd w:val="clear" w:fill="FFFFFF" w:themeFill="background1"/>
        <w:spacing w:line="360" w:lineRule="auto"/>
        <w:ind w:firstLine="0" w:firstLineChars="0"/>
        <w:contextualSpacing/>
        <w:rPr>
          <w:rFonts w:ascii="宋体" w:hAnsi="宋体" w:eastAsia="宋体" w:cs="Arial"/>
          <w:color w:val="000000" w:themeColor="text1"/>
          <w:sz w:val="24"/>
          <w:highlight w:val="none"/>
          <w14:textFill>
            <w14:solidFill>
              <w14:schemeClr w14:val="tx1"/>
            </w14:solidFill>
          </w14:textFill>
        </w:rPr>
      </w:pPr>
      <w:r>
        <w:rPr>
          <w:rFonts w:hint="eastAsia" w:ascii="宋体" w:hAnsi="宋体" w:eastAsia="宋体" w:cs="Arial"/>
          <w:color w:val="000000" w:themeColor="text1"/>
          <w:sz w:val="24"/>
          <w:highlight w:val="none"/>
          <w:lang w:val="en-US" w:eastAsia="zh-CN"/>
          <w14:textFill>
            <w14:solidFill>
              <w14:schemeClr w14:val="tx1"/>
            </w14:solidFill>
          </w14:textFill>
        </w:rPr>
        <w:t>3</w:t>
      </w:r>
      <w:r>
        <w:rPr>
          <w:rFonts w:hint="eastAsia" w:ascii="宋体" w:hAnsi="宋体" w:eastAsia="宋体" w:cs="Arial"/>
          <w:color w:val="000000" w:themeColor="text1"/>
          <w:sz w:val="24"/>
          <w:highlight w:val="none"/>
          <w:lang w:eastAsia="zh-CN"/>
          <w14:textFill>
            <w14:solidFill>
              <w14:schemeClr w14:val="tx1"/>
            </w14:solidFill>
          </w14:textFill>
        </w:rPr>
        <w:t>.</w:t>
      </w:r>
      <w:r>
        <w:rPr>
          <w:rFonts w:hint="eastAsia" w:ascii="宋体" w:hAnsi="宋体" w:cs="Arial"/>
          <w:color w:val="000000" w:themeColor="text1"/>
          <w:sz w:val="24"/>
          <w:highlight w:val="none"/>
          <w:lang w:val="en-US" w:eastAsia="zh-CN"/>
          <w14:textFill>
            <w14:solidFill>
              <w14:schemeClr w14:val="tx1"/>
            </w14:solidFill>
          </w14:textFill>
        </w:rPr>
        <w:t>4</w:t>
      </w:r>
      <w:r>
        <w:rPr>
          <w:rFonts w:hint="eastAsia" w:ascii="宋体" w:hAnsi="宋体" w:eastAsia="宋体" w:cs="Arial"/>
          <w:color w:val="000000" w:themeColor="text1"/>
          <w:sz w:val="24"/>
          <w:highlight w:val="none"/>
          <w14:textFill>
            <w14:solidFill>
              <w14:schemeClr w14:val="tx1"/>
            </w14:solidFill>
          </w14:textFill>
        </w:rPr>
        <w:t>法定代表人为同一个人的两个及两个以上法人，母公司、全资子公司及其控股公司，都不得在本项目中同时</w:t>
      </w:r>
      <w:r>
        <w:rPr>
          <w:rFonts w:hint="eastAsia" w:ascii="宋体" w:hAnsi="宋体" w:eastAsia="宋体" w:cs="Arial"/>
          <w:color w:val="000000" w:themeColor="text1"/>
          <w:sz w:val="24"/>
          <w:highlight w:val="none"/>
          <w:lang w:eastAsia="zh-CN"/>
          <w14:textFill>
            <w14:solidFill>
              <w14:schemeClr w14:val="tx1"/>
            </w14:solidFill>
          </w14:textFill>
        </w:rPr>
        <w:t>响应</w:t>
      </w:r>
      <w:r>
        <w:rPr>
          <w:rFonts w:hint="eastAsia" w:ascii="宋体" w:hAnsi="宋体" w:eastAsia="宋体" w:cs="Arial"/>
          <w:color w:val="000000" w:themeColor="text1"/>
          <w:sz w:val="24"/>
          <w:highlight w:val="none"/>
          <w14:textFill>
            <w14:solidFill>
              <w14:schemeClr w14:val="tx1"/>
            </w14:solidFill>
          </w14:textFill>
        </w:rPr>
        <w:t>。</w:t>
      </w:r>
    </w:p>
    <w:p w14:paraId="138F61AB">
      <w:pPr>
        <w:pStyle w:val="19"/>
        <w:spacing w:line="360" w:lineRule="auto"/>
        <w:ind w:firstLine="0" w:firstLineChars="0"/>
        <w:contextualSpacing/>
        <w:rPr>
          <w:rFonts w:hint="default" w:ascii="宋体" w:hAnsi="宋体" w:eastAsia="宋体" w:cs="Arial"/>
          <w:color w:val="000000" w:themeColor="text1"/>
          <w:sz w:val="24"/>
          <w:highlight w:val="none"/>
          <w:lang w:val="en-US" w:eastAsia="zh-CN"/>
          <w14:textFill>
            <w14:solidFill>
              <w14:schemeClr w14:val="tx1"/>
            </w14:solidFill>
          </w14:textFill>
        </w:rPr>
      </w:pPr>
      <w:r>
        <w:rPr>
          <w:rFonts w:hint="eastAsia" w:ascii="宋体" w:hAnsi="宋体" w:eastAsia="宋体" w:cs="Arial"/>
          <w:color w:val="000000" w:themeColor="text1"/>
          <w:sz w:val="24"/>
          <w:highlight w:val="none"/>
          <w:lang w:val="en-US" w:eastAsia="zh-CN"/>
          <w14:textFill>
            <w14:solidFill>
              <w14:schemeClr w14:val="tx1"/>
            </w14:solidFill>
          </w14:textFill>
        </w:rPr>
        <w:t>3</w:t>
      </w:r>
      <w:r>
        <w:rPr>
          <w:rFonts w:ascii="宋体" w:hAnsi="宋体" w:eastAsia="宋体" w:cs="Arial"/>
          <w:color w:val="000000" w:themeColor="text1"/>
          <w:sz w:val="24"/>
          <w:highlight w:val="none"/>
          <w:lang w:eastAsia="zh-CN"/>
          <w14:textFill>
            <w14:solidFill>
              <w14:schemeClr w14:val="tx1"/>
            </w14:solidFill>
          </w14:textFill>
        </w:rPr>
        <w:t>.</w:t>
      </w:r>
      <w:r>
        <w:rPr>
          <w:rFonts w:hint="eastAsia" w:ascii="宋体" w:hAnsi="宋体" w:cs="Arial"/>
          <w:color w:val="000000" w:themeColor="text1"/>
          <w:sz w:val="24"/>
          <w:highlight w:val="none"/>
          <w:lang w:val="en-US" w:eastAsia="zh-CN"/>
          <w14:textFill>
            <w14:solidFill>
              <w14:schemeClr w14:val="tx1"/>
            </w14:solidFill>
          </w14:textFill>
        </w:rPr>
        <w:t>5</w:t>
      </w:r>
      <w:r>
        <w:rPr>
          <w:rFonts w:hint="eastAsia" w:ascii="宋体" w:hAnsi="宋体" w:eastAsia="宋体" w:cs="Arial"/>
          <w:color w:val="000000" w:themeColor="text1"/>
          <w:sz w:val="24"/>
          <w:highlight w:val="none"/>
          <w:lang w:eastAsia="zh-CN"/>
          <w14:textFill>
            <w14:solidFill>
              <w14:schemeClr w14:val="tx1"/>
            </w14:solidFill>
          </w14:textFill>
        </w:rPr>
        <w:t>响应</w:t>
      </w:r>
      <w:r>
        <w:rPr>
          <w:rFonts w:hint="eastAsia" w:ascii="宋体" w:hAnsi="宋体" w:eastAsia="宋体" w:cs="Arial"/>
          <w:color w:val="000000" w:themeColor="text1"/>
          <w:sz w:val="24"/>
          <w:highlight w:val="none"/>
          <w14:textFill>
            <w14:solidFill>
              <w14:schemeClr w14:val="tx1"/>
            </w14:solidFill>
          </w14:textFill>
        </w:rPr>
        <w:t>方法定代表人参与</w:t>
      </w:r>
      <w:r>
        <w:rPr>
          <w:rFonts w:hint="eastAsia" w:ascii="宋体" w:hAnsi="宋体" w:eastAsia="宋体" w:cs="Arial"/>
          <w:color w:val="000000" w:themeColor="text1"/>
          <w:sz w:val="24"/>
          <w:highlight w:val="none"/>
          <w:lang w:val="en-US" w:eastAsia="zh-CN"/>
          <w14:textFill>
            <w14:solidFill>
              <w14:schemeClr w14:val="tx1"/>
            </w14:solidFill>
          </w14:textFill>
        </w:rPr>
        <w:t>响应或</w:t>
      </w:r>
      <w:r>
        <w:rPr>
          <w:rFonts w:hint="eastAsia" w:ascii="宋体" w:hAnsi="宋体" w:eastAsia="宋体" w:cs="Arial"/>
          <w:color w:val="000000" w:themeColor="text1"/>
          <w:sz w:val="24"/>
          <w:highlight w:val="none"/>
          <w:lang w:eastAsia="zh-CN"/>
          <w14:textFill>
            <w14:solidFill>
              <w14:schemeClr w14:val="tx1"/>
            </w14:solidFill>
          </w14:textFill>
        </w:rPr>
        <w:t>谈判</w:t>
      </w:r>
      <w:r>
        <w:rPr>
          <w:rFonts w:hint="eastAsia" w:ascii="宋体" w:hAnsi="宋体" w:eastAsia="宋体" w:cs="Arial"/>
          <w:color w:val="000000" w:themeColor="text1"/>
          <w:sz w:val="24"/>
          <w:highlight w:val="none"/>
          <w14:textFill>
            <w14:solidFill>
              <w14:schemeClr w14:val="tx1"/>
            </w14:solidFill>
          </w14:textFill>
        </w:rPr>
        <w:t>的，须在</w:t>
      </w:r>
      <w:r>
        <w:rPr>
          <w:rFonts w:hint="eastAsia" w:ascii="宋体" w:hAnsi="宋体" w:eastAsia="宋体" w:cs="Arial"/>
          <w:color w:val="000000" w:themeColor="text1"/>
          <w:sz w:val="24"/>
          <w:highlight w:val="none"/>
          <w:lang w:eastAsia="zh-CN"/>
          <w14:textFill>
            <w14:solidFill>
              <w14:schemeClr w14:val="tx1"/>
            </w14:solidFill>
          </w14:textFill>
        </w:rPr>
        <w:t>响应</w:t>
      </w:r>
      <w:r>
        <w:rPr>
          <w:rFonts w:hint="eastAsia" w:ascii="宋体" w:hAnsi="宋体" w:eastAsia="宋体" w:cs="Arial"/>
          <w:color w:val="000000" w:themeColor="text1"/>
          <w:sz w:val="24"/>
          <w:highlight w:val="none"/>
          <w14:textFill>
            <w14:solidFill>
              <w14:schemeClr w14:val="tx1"/>
            </w14:solidFill>
          </w14:textFill>
        </w:rPr>
        <w:t>文件中提供法定代表人身份证明书；</w:t>
      </w:r>
      <w:r>
        <w:rPr>
          <w:rFonts w:hint="eastAsia" w:ascii="宋体" w:hAnsi="宋体" w:eastAsia="宋体" w:cs="Arial"/>
          <w:color w:val="000000" w:themeColor="text1"/>
          <w:sz w:val="24"/>
          <w:highlight w:val="none"/>
          <w:lang w:eastAsia="zh-CN"/>
          <w14:textFill>
            <w14:solidFill>
              <w14:schemeClr w14:val="tx1"/>
            </w14:solidFill>
          </w14:textFill>
        </w:rPr>
        <w:t>响应</w:t>
      </w:r>
      <w:r>
        <w:rPr>
          <w:rFonts w:hint="eastAsia" w:ascii="宋体" w:hAnsi="宋体" w:eastAsia="宋体" w:cs="Arial"/>
          <w:color w:val="000000" w:themeColor="text1"/>
          <w:sz w:val="24"/>
          <w:highlight w:val="none"/>
          <w14:textFill>
            <w14:solidFill>
              <w14:schemeClr w14:val="tx1"/>
            </w14:solidFill>
          </w14:textFill>
        </w:rPr>
        <w:t>方委派授权代表参与</w:t>
      </w:r>
      <w:r>
        <w:rPr>
          <w:rFonts w:hint="eastAsia" w:ascii="宋体" w:hAnsi="宋体" w:eastAsia="宋体" w:cs="Arial"/>
          <w:color w:val="000000" w:themeColor="text1"/>
          <w:sz w:val="24"/>
          <w:highlight w:val="none"/>
          <w:lang w:eastAsia="zh-CN"/>
          <w14:textFill>
            <w14:solidFill>
              <w14:schemeClr w14:val="tx1"/>
            </w14:solidFill>
          </w14:textFill>
        </w:rPr>
        <w:t>谈判</w:t>
      </w:r>
      <w:r>
        <w:rPr>
          <w:rFonts w:hint="eastAsia" w:ascii="宋体" w:hAnsi="宋体" w:eastAsia="宋体" w:cs="Arial"/>
          <w:color w:val="000000" w:themeColor="text1"/>
          <w:sz w:val="24"/>
          <w:highlight w:val="none"/>
          <w14:textFill>
            <w14:solidFill>
              <w14:schemeClr w14:val="tx1"/>
            </w14:solidFill>
          </w14:textFill>
        </w:rPr>
        <w:t>的，须在</w:t>
      </w:r>
      <w:r>
        <w:rPr>
          <w:rFonts w:hint="eastAsia" w:ascii="宋体" w:hAnsi="宋体" w:eastAsia="宋体" w:cs="Arial"/>
          <w:color w:val="000000" w:themeColor="text1"/>
          <w:sz w:val="24"/>
          <w:highlight w:val="none"/>
          <w:lang w:eastAsia="zh-CN"/>
          <w14:textFill>
            <w14:solidFill>
              <w14:schemeClr w14:val="tx1"/>
            </w14:solidFill>
          </w14:textFill>
        </w:rPr>
        <w:t>响应</w:t>
      </w:r>
      <w:r>
        <w:rPr>
          <w:rFonts w:hint="eastAsia" w:ascii="宋体" w:hAnsi="宋体" w:eastAsia="宋体" w:cs="Arial"/>
          <w:color w:val="000000" w:themeColor="text1"/>
          <w:sz w:val="24"/>
          <w:highlight w:val="none"/>
          <w14:textFill>
            <w14:solidFill>
              <w14:schemeClr w14:val="tx1"/>
            </w14:solidFill>
          </w14:textFill>
        </w:rPr>
        <w:t>文件中提供法定代表人身份证明书和法定代表人授权书。</w:t>
      </w:r>
    </w:p>
    <w:p w14:paraId="03CE0DFD">
      <w:pPr>
        <w:pStyle w:val="19"/>
        <w:spacing w:line="360" w:lineRule="auto"/>
        <w:ind w:firstLine="0" w:firstLineChars="0"/>
        <w:contextualSpacing/>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Arial"/>
          <w:color w:val="000000" w:themeColor="text1"/>
          <w:sz w:val="24"/>
          <w:highlight w:val="none"/>
          <w:lang w:val="en-US" w:eastAsia="zh-CN"/>
          <w14:textFill>
            <w14:solidFill>
              <w14:schemeClr w14:val="tx1"/>
            </w14:solidFill>
          </w14:textFill>
        </w:rPr>
        <w:t>3</w:t>
      </w:r>
      <w:r>
        <w:rPr>
          <w:rFonts w:ascii="宋体" w:hAnsi="宋体" w:eastAsia="宋体" w:cs="Arial"/>
          <w:color w:val="000000" w:themeColor="text1"/>
          <w:sz w:val="24"/>
          <w:highlight w:val="none"/>
          <w14:textFill>
            <w14:solidFill>
              <w14:schemeClr w14:val="tx1"/>
            </w14:solidFill>
          </w14:textFill>
        </w:rPr>
        <w:t>.</w:t>
      </w:r>
      <w:r>
        <w:rPr>
          <w:rFonts w:hint="eastAsia" w:ascii="宋体" w:hAnsi="宋体" w:cs="Arial"/>
          <w:color w:val="000000" w:themeColor="text1"/>
          <w:sz w:val="24"/>
          <w:highlight w:val="none"/>
          <w:lang w:val="en-US" w:eastAsia="zh-CN"/>
          <w14:textFill>
            <w14:solidFill>
              <w14:schemeClr w14:val="tx1"/>
            </w14:solidFill>
          </w14:textFill>
        </w:rPr>
        <w:t>6</w:t>
      </w:r>
      <w:r>
        <w:rPr>
          <w:rFonts w:hint="eastAsia" w:ascii="宋体" w:hAnsi="宋体" w:eastAsia="宋体" w:cs="Arial"/>
          <w:color w:val="000000" w:themeColor="text1"/>
          <w:sz w:val="24"/>
          <w:highlight w:val="none"/>
          <w:lang w:eastAsia="zh-CN"/>
          <w14:textFill>
            <w14:solidFill>
              <w14:schemeClr w14:val="tx1"/>
            </w14:solidFill>
          </w14:textFill>
        </w:rPr>
        <w:t>响应方</w:t>
      </w:r>
      <w:r>
        <w:rPr>
          <w:rFonts w:hint="eastAsia" w:ascii="宋体" w:hAnsi="宋体" w:eastAsia="宋体" w:cs="Arial"/>
          <w:color w:val="000000" w:themeColor="text1"/>
          <w:sz w:val="24"/>
          <w:highlight w:val="none"/>
          <w14:textFill>
            <w14:solidFill>
              <w14:schemeClr w14:val="tx1"/>
            </w14:solidFill>
          </w14:textFill>
        </w:rPr>
        <w:t>应能开具增值税专用发票（须在</w:t>
      </w:r>
      <w:r>
        <w:rPr>
          <w:rFonts w:hint="eastAsia" w:ascii="宋体" w:hAnsi="宋体" w:eastAsia="宋体" w:cs="Arial"/>
          <w:color w:val="000000" w:themeColor="text1"/>
          <w:sz w:val="24"/>
          <w:highlight w:val="none"/>
          <w:lang w:eastAsia="zh-CN"/>
          <w14:textFill>
            <w14:solidFill>
              <w14:schemeClr w14:val="tx1"/>
            </w14:solidFill>
          </w14:textFill>
        </w:rPr>
        <w:t>响应</w:t>
      </w:r>
      <w:r>
        <w:rPr>
          <w:rFonts w:ascii="宋体" w:hAnsi="宋体" w:eastAsia="宋体" w:cs="Arial"/>
          <w:color w:val="000000" w:themeColor="text1"/>
          <w:sz w:val="24"/>
          <w:highlight w:val="none"/>
          <w14:textFill>
            <w14:solidFill>
              <w14:schemeClr w14:val="tx1"/>
            </w14:solidFill>
          </w14:textFill>
        </w:rPr>
        <w:t>文件中</w:t>
      </w:r>
      <w:r>
        <w:rPr>
          <w:rFonts w:hint="eastAsia" w:ascii="宋体" w:hAnsi="宋体" w:eastAsia="宋体" w:cs="宋体"/>
          <w:color w:val="000000" w:themeColor="text1"/>
          <w:sz w:val="24"/>
          <w:highlight w:val="none"/>
          <w14:textFill>
            <w14:solidFill>
              <w14:schemeClr w14:val="tx1"/>
            </w14:solidFill>
          </w14:textFill>
        </w:rPr>
        <w:t>提供能够开具正规合法的增值税专用发票承诺书</w:t>
      </w:r>
      <w:r>
        <w:rPr>
          <w:rFonts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w:t>
      </w:r>
    </w:p>
    <w:p w14:paraId="0846F7A0">
      <w:pPr>
        <w:spacing w:line="360" w:lineRule="auto"/>
        <w:rPr>
          <w:rFonts w:ascii="宋体" w:hAnsi="宋体" w:eastAsia="宋体" w:cs="Arial"/>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eastAsia="宋体" w:cs="Arial"/>
          <w:color w:val="000000" w:themeColor="text1"/>
          <w:szCs w:val="21"/>
          <w:highlight w:val="none"/>
          <w:lang w:eastAsia="zh-CN"/>
          <w14:textFill>
            <w14:solidFill>
              <w14:schemeClr w14:val="tx1"/>
            </w14:solidFill>
          </w14:textFill>
        </w:rPr>
        <w:t>响应</w:t>
      </w:r>
      <w:r>
        <w:rPr>
          <w:rFonts w:hint="eastAsia" w:ascii="宋体" w:hAnsi="宋体" w:eastAsia="宋体" w:cs="Arial"/>
          <w:color w:val="000000" w:themeColor="text1"/>
          <w:szCs w:val="21"/>
          <w:highlight w:val="none"/>
          <w14:textFill>
            <w14:solidFill>
              <w14:schemeClr w14:val="tx1"/>
            </w14:solidFill>
          </w14:textFill>
        </w:rPr>
        <w:t>方</w:t>
      </w:r>
      <w:r>
        <w:rPr>
          <w:rFonts w:ascii="宋体" w:hAnsi="宋体" w:eastAsia="宋体" w:cs="Arial"/>
          <w:color w:val="000000" w:themeColor="text1"/>
          <w:szCs w:val="21"/>
          <w:highlight w:val="none"/>
          <w14:textFill>
            <w14:solidFill>
              <w14:schemeClr w14:val="tx1"/>
            </w14:solidFill>
          </w14:textFill>
        </w:rPr>
        <w:t>应依法缴纳税收和社会保障资金</w:t>
      </w:r>
      <w:r>
        <w:rPr>
          <w:rFonts w:hint="eastAsia" w:ascii="宋体" w:hAnsi="宋体" w:eastAsia="宋体" w:cs="Arial"/>
          <w:color w:val="000000" w:themeColor="text1"/>
          <w:szCs w:val="21"/>
          <w:highlight w:val="none"/>
          <w:lang w:eastAsia="zh-CN"/>
          <w14:textFill>
            <w14:solidFill>
              <w14:schemeClr w14:val="tx1"/>
            </w14:solidFill>
          </w14:textFill>
        </w:rPr>
        <w:t>，提供近</w:t>
      </w:r>
      <w:r>
        <w:rPr>
          <w:rFonts w:hint="eastAsia" w:ascii="宋体" w:hAnsi="宋体" w:eastAsia="宋体" w:cs="Arial"/>
          <w:color w:val="000000" w:themeColor="text1"/>
          <w:szCs w:val="21"/>
          <w:highlight w:val="none"/>
          <w:lang w:val="en-US" w:eastAsia="zh-CN"/>
          <w14:textFill>
            <w14:solidFill>
              <w14:schemeClr w14:val="tx1"/>
            </w14:solidFill>
          </w14:textFill>
        </w:rPr>
        <w:t>6</w:t>
      </w:r>
      <w:r>
        <w:rPr>
          <w:rFonts w:hint="eastAsia" w:ascii="宋体" w:hAnsi="宋体" w:eastAsia="宋体" w:cs="Arial"/>
          <w:color w:val="000000" w:themeColor="text1"/>
          <w:szCs w:val="21"/>
          <w:highlight w:val="none"/>
          <w:lang w:eastAsia="zh-CN"/>
          <w14:textFill>
            <w14:solidFill>
              <w14:schemeClr w14:val="tx1"/>
            </w14:solidFill>
          </w14:textFill>
        </w:rPr>
        <w:t>个月任意一个月的税收</w:t>
      </w:r>
      <w:r>
        <w:rPr>
          <w:rFonts w:hint="eastAsia" w:ascii="宋体" w:hAnsi="宋体" w:eastAsia="宋体" w:cs="Arial"/>
          <w:b/>
          <w:bCs/>
          <w:color w:val="000000" w:themeColor="text1"/>
          <w:szCs w:val="21"/>
          <w:highlight w:val="none"/>
          <w:lang w:eastAsia="zh-CN"/>
          <w14:textFill>
            <w14:solidFill>
              <w14:schemeClr w14:val="tx1"/>
            </w14:solidFill>
          </w14:textFill>
        </w:rPr>
        <w:t>和</w:t>
      </w:r>
      <w:r>
        <w:rPr>
          <w:rFonts w:hint="eastAsia" w:ascii="宋体" w:hAnsi="宋体" w:eastAsia="宋体" w:cs="Arial"/>
          <w:color w:val="000000" w:themeColor="text1"/>
          <w:szCs w:val="21"/>
          <w:highlight w:val="none"/>
          <w:lang w:eastAsia="zh-CN"/>
          <w14:textFill>
            <w14:solidFill>
              <w14:schemeClr w14:val="tx1"/>
            </w14:solidFill>
          </w14:textFill>
        </w:rPr>
        <w:t>社会保障资金缴纳凭证。</w:t>
      </w:r>
      <w:r>
        <w:rPr>
          <w:rFonts w:hint="eastAsia" w:ascii="宋体" w:hAnsi="宋体" w:eastAsia="宋体" w:cs="Arial"/>
          <w:color w:val="000000" w:themeColor="text1"/>
          <w:szCs w:val="21"/>
          <w:highlight w:val="none"/>
          <w14:textFill>
            <w14:solidFill>
              <w14:schemeClr w14:val="tx1"/>
            </w14:solidFill>
          </w14:textFill>
        </w:rPr>
        <w:t>（须在</w:t>
      </w:r>
      <w:r>
        <w:rPr>
          <w:rFonts w:hint="eastAsia" w:ascii="宋体" w:hAnsi="宋体" w:eastAsia="宋体" w:cs="Arial"/>
          <w:color w:val="000000" w:themeColor="text1"/>
          <w:szCs w:val="21"/>
          <w:highlight w:val="none"/>
          <w:lang w:eastAsia="zh-CN"/>
          <w14:textFill>
            <w14:solidFill>
              <w14:schemeClr w14:val="tx1"/>
            </w14:solidFill>
          </w14:textFill>
        </w:rPr>
        <w:t>比选采购响应</w:t>
      </w:r>
      <w:r>
        <w:rPr>
          <w:rFonts w:hint="eastAsia" w:ascii="宋体" w:hAnsi="宋体" w:eastAsia="宋体" w:cs="Arial"/>
          <w:color w:val="000000" w:themeColor="text1"/>
          <w:szCs w:val="21"/>
          <w:highlight w:val="none"/>
          <w14:textFill>
            <w14:solidFill>
              <w14:schemeClr w14:val="tx1"/>
            </w14:solidFill>
          </w14:textFill>
        </w:rPr>
        <w:t>文件中提供依法缴纳税收和社会保险承诺书并加盖</w:t>
      </w:r>
      <w:r>
        <w:rPr>
          <w:rFonts w:hint="eastAsia" w:ascii="宋体" w:hAnsi="宋体" w:eastAsia="宋体" w:cs="Arial"/>
          <w:color w:val="000000" w:themeColor="text1"/>
          <w:szCs w:val="21"/>
          <w:highlight w:val="none"/>
          <w:lang w:eastAsia="zh-CN"/>
          <w14:textFill>
            <w14:solidFill>
              <w14:schemeClr w14:val="tx1"/>
            </w14:solidFill>
          </w14:textFill>
        </w:rPr>
        <w:t>响应</w:t>
      </w:r>
      <w:r>
        <w:rPr>
          <w:rFonts w:hint="eastAsia" w:ascii="宋体" w:hAnsi="宋体" w:eastAsia="宋体" w:cs="Arial"/>
          <w:color w:val="000000" w:themeColor="text1"/>
          <w:szCs w:val="21"/>
          <w:highlight w:val="none"/>
          <w14:textFill>
            <w14:solidFill>
              <w14:schemeClr w14:val="tx1"/>
            </w14:solidFill>
          </w14:textFill>
        </w:rPr>
        <w:t>方公章）。</w:t>
      </w:r>
    </w:p>
    <w:p w14:paraId="16CB842A">
      <w:pPr>
        <w:spacing w:line="360" w:lineRule="auto"/>
        <w:rPr>
          <w:rFonts w:ascii="宋体" w:hAnsi="宋体" w:eastAsia="宋体" w:cs="Arial"/>
          <w:color w:val="000000" w:themeColor="text1"/>
          <w:sz w:val="21"/>
          <w:szCs w:val="21"/>
          <w:highlight w:val="none"/>
          <w:u w:val="none" w:color="FF0000"/>
          <w14:textFill>
            <w14:solidFill>
              <w14:schemeClr w14:val="tx1"/>
            </w14:solidFill>
          </w14:textFill>
        </w:rPr>
      </w:pPr>
      <w:r>
        <w:rPr>
          <w:rFonts w:hint="eastAsia" w:ascii="宋体" w:hAnsi="宋体" w:eastAsia="宋体" w:cs="Arial"/>
          <w:color w:val="000000" w:themeColor="text1"/>
          <w:highlight w:val="none"/>
          <w:u w:val="none" w:color="FF0000"/>
          <w:lang w:val="en-US" w:eastAsia="zh-CN"/>
          <w14:textFill>
            <w14:solidFill>
              <w14:schemeClr w14:val="tx1"/>
            </w14:solidFill>
          </w14:textFill>
        </w:rPr>
        <w:t>3</w:t>
      </w:r>
      <w:r>
        <w:rPr>
          <w:rFonts w:ascii="宋体" w:hAnsi="宋体" w:eastAsia="宋体" w:cs="Arial"/>
          <w:color w:val="000000" w:themeColor="text1"/>
          <w:highlight w:val="none"/>
          <w:u w:val="none" w:color="FF0000"/>
          <w14:textFill>
            <w14:solidFill>
              <w14:schemeClr w14:val="tx1"/>
            </w14:solidFill>
          </w14:textFill>
        </w:rPr>
        <w:t>.</w:t>
      </w:r>
      <w:r>
        <w:rPr>
          <w:rFonts w:hint="eastAsia" w:ascii="宋体" w:hAnsi="宋体" w:cs="Arial"/>
          <w:color w:val="000000" w:themeColor="text1"/>
          <w:highlight w:val="none"/>
          <w:u w:val="none" w:color="FF0000"/>
          <w:lang w:val="en-US" w:eastAsia="zh-CN"/>
          <w14:textFill>
            <w14:solidFill>
              <w14:schemeClr w14:val="tx1"/>
            </w14:solidFill>
          </w14:textFill>
        </w:rPr>
        <w:t>8</w:t>
      </w:r>
      <w:r>
        <w:rPr>
          <w:rFonts w:hint="eastAsia" w:ascii="宋体" w:hAnsi="宋体" w:eastAsia="宋体" w:cs="Arial"/>
          <w:color w:val="000000" w:themeColor="text1"/>
          <w:szCs w:val="21"/>
          <w:highlight w:val="none"/>
          <w:u w:val="none" w:color="FF0000"/>
          <w14:textFill>
            <w14:solidFill>
              <w14:schemeClr w14:val="tx1"/>
            </w14:solidFill>
          </w14:textFill>
        </w:rPr>
        <w:t>本项目</w:t>
      </w:r>
      <w:r>
        <w:rPr>
          <w:rFonts w:ascii="宋体" w:hAnsi="宋体" w:eastAsia="宋体" w:cs="Arial"/>
          <w:color w:val="000000" w:themeColor="text1"/>
          <w:szCs w:val="21"/>
          <w:highlight w:val="none"/>
          <w:u w:val="none" w:color="FF0000"/>
          <w14:textFill>
            <w14:solidFill>
              <w14:schemeClr w14:val="tx1"/>
            </w14:solidFill>
          </w14:textFill>
        </w:rPr>
        <w:t>不接受联合体</w:t>
      </w:r>
      <w:r>
        <w:rPr>
          <w:rFonts w:hint="eastAsia" w:ascii="宋体" w:hAnsi="宋体" w:eastAsia="宋体" w:cs="Arial"/>
          <w:color w:val="000000" w:themeColor="text1"/>
          <w:szCs w:val="21"/>
          <w:highlight w:val="none"/>
          <w:u w:val="none" w:color="FF0000"/>
          <w:lang w:eastAsia="zh-CN"/>
          <w14:textFill>
            <w14:solidFill>
              <w14:schemeClr w14:val="tx1"/>
            </w14:solidFill>
          </w14:textFill>
        </w:rPr>
        <w:t>响应</w:t>
      </w:r>
      <w:r>
        <w:rPr>
          <w:rFonts w:ascii="宋体" w:hAnsi="宋体" w:eastAsia="宋体" w:cs="Arial"/>
          <w:color w:val="000000" w:themeColor="text1"/>
          <w:szCs w:val="21"/>
          <w:highlight w:val="none"/>
          <w:u w:val="none" w:color="FF0000"/>
          <w14:textFill>
            <w14:solidFill>
              <w14:schemeClr w14:val="tx1"/>
            </w14:solidFill>
          </w14:textFill>
        </w:rPr>
        <w:t>。</w:t>
      </w:r>
    </w:p>
    <w:p w14:paraId="686FABCE">
      <w:pPr>
        <w:pStyle w:val="19"/>
        <w:spacing w:line="360" w:lineRule="auto"/>
        <w:ind w:firstLine="0" w:firstLineChars="0"/>
        <w:contextualSpacing/>
        <w:rPr>
          <w:rFonts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项目</w:t>
      </w:r>
      <w:r>
        <w:rPr>
          <w:rFonts w:ascii="宋体" w:hAnsi="宋体" w:eastAsia="宋体" w:cs="宋体"/>
          <w:color w:val="000000" w:themeColor="text1"/>
          <w:sz w:val="24"/>
          <w:highlight w:val="none"/>
          <w:lang w:eastAsia="zh-CN"/>
          <w14:textFill>
            <w14:solidFill>
              <w14:schemeClr w14:val="tx1"/>
            </w14:solidFill>
          </w14:textFill>
        </w:rPr>
        <w:t>报名及获取采购文件</w:t>
      </w:r>
    </w:p>
    <w:p w14:paraId="00F81290">
      <w:pPr>
        <w:pStyle w:val="19"/>
        <w:spacing w:line="360" w:lineRule="auto"/>
        <w:ind w:firstLine="0" w:firstLineChars="0"/>
        <w:contextualSpacing/>
        <w:rPr>
          <w:rFonts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ascii="宋体" w:hAnsi="宋体" w:eastAsia="宋体" w:cs="宋体"/>
          <w:color w:val="000000" w:themeColor="text1"/>
          <w:sz w:val="24"/>
          <w:highlight w:val="none"/>
          <w:lang w:eastAsia="zh-CN"/>
          <w14:textFill>
            <w14:solidFill>
              <w14:schemeClr w14:val="tx1"/>
            </w14:solidFill>
          </w14:textFill>
        </w:rPr>
        <w:t>.1</w:t>
      </w:r>
      <w:r>
        <w:rPr>
          <w:rFonts w:hint="eastAsia" w:ascii="宋体" w:hAnsi="宋体" w:eastAsia="宋体" w:cs="宋体"/>
          <w:color w:val="FF0000"/>
          <w:sz w:val="24"/>
          <w:highlight w:val="none"/>
          <w:lang w:val="en-US" w:eastAsia="zh-CN"/>
          <w:rPrChange w:id="0" w:author="王冬月" w:date="2026-06-26T14:08:23Z">
            <w:rPr>
              <w:rFonts w:hint="eastAsia" w:ascii="宋体" w:hAnsi="宋体" w:eastAsia="宋体" w:cs="宋体"/>
              <w:color w:val="000000" w:themeColor="text1"/>
              <w:sz w:val="24"/>
              <w:highlight w:val="none"/>
              <w:lang w:val="en-US" w:eastAsia="zh-CN"/>
              <w14:textFill>
                <w14:solidFill>
                  <w14:schemeClr w14:val="tx1"/>
                </w14:solidFill>
              </w14:textFill>
            </w:rPr>
          </w:rPrChange>
        </w:rPr>
        <w:t>报名</w:t>
      </w:r>
      <w:r>
        <w:rPr>
          <w:rFonts w:hint="eastAsia" w:ascii="宋体" w:hAnsi="宋体" w:eastAsia="宋体" w:cs="宋体"/>
          <w:color w:val="FF0000"/>
          <w:sz w:val="24"/>
          <w:highlight w:val="none"/>
          <w:lang w:eastAsia="zh-CN"/>
          <w:rPrChange w:id="1" w:author="王冬月" w:date="2026-06-26T14:08:23Z">
            <w:rPr>
              <w:rFonts w:hint="eastAsia" w:ascii="宋体" w:hAnsi="宋体" w:eastAsia="宋体" w:cs="宋体"/>
              <w:color w:val="000000" w:themeColor="text1"/>
              <w:sz w:val="24"/>
              <w:highlight w:val="none"/>
              <w:lang w:eastAsia="zh-CN"/>
              <w14:textFill>
                <w14:solidFill>
                  <w14:schemeClr w14:val="tx1"/>
                </w14:solidFill>
              </w14:textFill>
            </w:rPr>
          </w:rPrChange>
        </w:rPr>
        <w:t>时间：202</w:t>
      </w:r>
      <w:r>
        <w:rPr>
          <w:rFonts w:hint="eastAsia" w:ascii="宋体" w:hAnsi="宋体" w:cs="宋体"/>
          <w:color w:val="FF0000"/>
          <w:sz w:val="24"/>
          <w:highlight w:val="none"/>
          <w:lang w:val="en-US" w:eastAsia="zh-CN"/>
          <w:rPrChange w:id="2" w:author="王冬月" w:date="2026-06-26T14:08:23Z">
            <w:rPr>
              <w:rFonts w:hint="eastAsia" w:ascii="宋体" w:hAnsi="宋体" w:cs="宋体"/>
              <w:color w:val="000000" w:themeColor="text1"/>
              <w:sz w:val="24"/>
              <w:highlight w:val="none"/>
              <w:lang w:val="en-US" w:eastAsia="zh-CN"/>
              <w14:textFill>
                <w14:solidFill>
                  <w14:schemeClr w14:val="tx1"/>
                </w14:solidFill>
              </w14:textFill>
            </w:rPr>
          </w:rPrChange>
        </w:rPr>
        <w:t>6</w:t>
      </w:r>
      <w:r>
        <w:rPr>
          <w:rFonts w:hint="eastAsia" w:ascii="宋体" w:hAnsi="宋体" w:eastAsia="宋体" w:cs="宋体"/>
          <w:color w:val="FF0000"/>
          <w:sz w:val="24"/>
          <w:highlight w:val="none"/>
          <w:lang w:eastAsia="zh-CN"/>
          <w:rPrChange w:id="3" w:author="王冬月" w:date="2026-06-26T14:08:23Z">
            <w:rPr>
              <w:rFonts w:hint="eastAsia" w:ascii="宋体" w:hAnsi="宋体" w:eastAsia="宋体" w:cs="宋体"/>
              <w:color w:val="000000" w:themeColor="text1"/>
              <w:sz w:val="24"/>
              <w:highlight w:val="none"/>
              <w:lang w:eastAsia="zh-CN"/>
              <w14:textFill>
                <w14:solidFill>
                  <w14:schemeClr w14:val="tx1"/>
                </w14:solidFill>
              </w14:textFill>
            </w:rPr>
          </w:rPrChange>
        </w:rPr>
        <w:t>年</w:t>
      </w:r>
      <w:r>
        <w:rPr>
          <w:rFonts w:hint="eastAsia" w:ascii="宋体" w:hAnsi="宋体" w:cs="宋体"/>
          <w:color w:val="FF0000"/>
          <w:sz w:val="24"/>
          <w:highlight w:val="none"/>
          <w:lang w:val="en-US" w:eastAsia="zh-CN"/>
          <w:rPrChange w:id="4" w:author="王冬月" w:date="2026-06-26T14:08:23Z">
            <w:rPr>
              <w:rFonts w:hint="eastAsia" w:ascii="宋体" w:hAnsi="宋体" w:cs="宋体"/>
              <w:color w:val="000000" w:themeColor="text1"/>
              <w:sz w:val="24"/>
              <w:highlight w:val="none"/>
              <w:lang w:val="en-US" w:eastAsia="zh-CN"/>
              <w14:textFill>
                <w14:solidFill>
                  <w14:schemeClr w14:val="tx1"/>
                </w14:solidFill>
              </w14:textFill>
            </w:rPr>
          </w:rPrChange>
        </w:rPr>
        <w:t>6</w:t>
      </w:r>
      <w:r>
        <w:rPr>
          <w:rFonts w:hint="eastAsia" w:ascii="宋体" w:hAnsi="宋体" w:eastAsia="宋体" w:cs="宋体"/>
          <w:color w:val="FF0000"/>
          <w:sz w:val="24"/>
          <w:highlight w:val="none"/>
          <w:lang w:eastAsia="zh-CN"/>
          <w:rPrChange w:id="5" w:author="王冬月" w:date="2026-06-26T14:08:23Z">
            <w:rPr>
              <w:rFonts w:hint="eastAsia" w:ascii="宋体" w:hAnsi="宋体" w:eastAsia="宋体" w:cs="宋体"/>
              <w:color w:val="000000" w:themeColor="text1"/>
              <w:sz w:val="24"/>
              <w:highlight w:val="none"/>
              <w:lang w:eastAsia="zh-CN"/>
              <w14:textFill>
                <w14:solidFill>
                  <w14:schemeClr w14:val="tx1"/>
                </w14:solidFill>
              </w14:textFill>
            </w:rPr>
          </w:rPrChange>
        </w:rPr>
        <w:t>月</w:t>
      </w:r>
      <w:del w:id="6" w:author="王冬月" w:date="2026-06-26T14:03:09Z">
        <w:r>
          <w:rPr>
            <w:rFonts w:hint="default" w:ascii="宋体" w:hAnsi="宋体" w:cs="宋体"/>
            <w:color w:val="FF0000"/>
            <w:sz w:val="24"/>
            <w:highlight w:val="none"/>
            <w:lang w:val="en-US" w:eastAsia="zh-CN"/>
            <w:rPrChange w:id="7" w:author="王冬月" w:date="2026-06-26T14:08:23Z">
              <w:rPr>
                <w:rFonts w:hint="default" w:ascii="宋体" w:hAnsi="宋体" w:cs="宋体"/>
                <w:color w:val="000000" w:themeColor="text1"/>
                <w:sz w:val="24"/>
                <w:highlight w:val="none"/>
                <w:lang w:val="en-US" w:eastAsia="zh-CN"/>
                <w14:textFill>
                  <w14:solidFill>
                    <w14:schemeClr w14:val="tx1"/>
                  </w14:solidFill>
                </w14:textFill>
              </w:rPr>
            </w:rPrChange>
          </w:rPr>
          <w:delText>18</w:delText>
        </w:r>
      </w:del>
      <w:ins w:id="9" w:author="王冬月" w:date="2026-06-26T14:03:09Z">
        <w:r>
          <w:rPr>
            <w:rFonts w:hint="eastAsia" w:ascii="宋体" w:hAnsi="宋体" w:cs="宋体"/>
            <w:color w:val="FF0000"/>
            <w:sz w:val="24"/>
            <w:highlight w:val="none"/>
            <w:lang w:val="en-US" w:eastAsia="zh-CN"/>
            <w:rPrChange w:id="10" w:author="王冬月" w:date="2026-06-26T14:08:23Z">
              <w:rPr>
                <w:rFonts w:hint="eastAsia" w:ascii="宋体" w:hAnsi="宋体" w:cs="宋体"/>
                <w:color w:val="000000" w:themeColor="text1"/>
                <w:sz w:val="24"/>
                <w:highlight w:val="none"/>
                <w:lang w:val="en-US" w:eastAsia="zh-CN"/>
                <w14:textFill>
                  <w14:solidFill>
                    <w14:schemeClr w14:val="tx1"/>
                  </w14:solidFill>
                </w14:textFill>
              </w:rPr>
            </w:rPrChange>
          </w:rPr>
          <w:t>26</w:t>
        </w:r>
      </w:ins>
      <w:r>
        <w:rPr>
          <w:rFonts w:hint="eastAsia" w:ascii="宋体" w:hAnsi="宋体" w:eastAsia="宋体" w:cs="宋体"/>
          <w:color w:val="FF0000"/>
          <w:sz w:val="24"/>
          <w:highlight w:val="none"/>
          <w:lang w:eastAsia="zh-CN"/>
          <w:rPrChange w:id="12" w:author="王冬月" w:date="2026-06-26T14:08:23Z">
            <w:rPr>
              <w:rFonts w:hint="eastAsia" w:ascii="宋体" w:hAnsi="宋体" w:eastAsia="宋体" w:cs="宋体"/>
              <w:color w:val="000000" w:themeColor="text1"/>
              <w:sz w:val="24"/>
              <w:highlight w:val="none"/>
              <w:lang w:eastAsia="zh-CN"/>
              <w14:textFill>
                <w14:solidFill>
                  <w14:schemeClr w14:val="tx1"/>
                </w14:solidFill>
              </w14:textFill>
            </w:rPr>
          </w:rPrChange>
        </w:rPr>
        <w:t>日18:00</w:t>
      </w:r>
      <w:r>
        <w:rPr>
          <w:rFonts w:hint="eastAsia" w:ascii="宋体" w:hAnsi="宋体" w:eastAsia="宋体" w:cs="宋体"/>
          <w:color w:val="FF0000"/>
          <w:sz w:val="24"/>
          <w:highlight w:val="none"/>
          <w:lang w:val="en-US" w:eastAsia="zh-CN"/>
          <w:rPrChange w:id="13" w:author="王冬月" w:date="2026-06-26T14:08:23Z">
            <w:rPr>
              <w:rFonts w:hint="eastAsia" w:ascii="宋体" w:hAnsi="宋体" w:eastAsia="宋体" w:cs="宋体"/>
              <w:color w:val="000000" w:themeColor="text1"/>
              <w:sz w:val="24"/>
              <w:highlight w:val="none"/>
              <w:lang w:val="en-US" w:eastAsia="zh-CN"/>
              <w14:textFill>
                <w14:solidFill>
                  <w14:schemeClr w14:val="tx1"/>
                </w14:solidFill>
              </w14:textFill>
            </w:rPr>
          </w:rPrChange>
        </w:rPr>
        <w:t>:00</w:t>
      </w:r>
      <w:r>
        <w:rPr>
          <w:rFonts w:hint="eastAsia" w:ascii="宋体" w:hAnsi="宋体" w:eastAsia="宋体" w:cs="宋体"/>
          <w:color w:val="FF0000"/>
          <w:sz w:val="24"/>
          <w:highlight w:val="none"/>
          <w:lang w:eastAsia="zh-CN"/>
          <w:rPrChange w:id="14" w:author="王冬月" w:date="2026-06-26T14:08:23Z">
            <w:rPr>
              <w:rFonts w:hint="eastAsia" w:ascii="宋体" w:hAnsi="宋体" w:eastAsia="宋体" w:cs="宋体"/>
              <w:color w:val="000000" w:themeColor="text1"/>
              <w:sz w:val="24"/>
              <w:highlight w:val="none"/>
              <w:lang w:eastAsia="zh-CN"/>
              <w14:textFill>
                <w14:solidFill>
                  <w14:schemeClr w14:val="tx1"/>
                </w14:solidFill>
              </w14:textFill>
            </w:rPr>
          </w:rPrChange>
        </w:rPr>
        <w:t xml:space="preserve"> 至 202</w:t>
      </w:r>
      <w:r>
        <w:rPr>
          <w:rFonts w:hint="eastAsia" w:ascii="宋体" w:hAnsi="宋体" w:cs="宋体"/>
          <w:color w:val="FF0000"/>
          <w:sz w:val="24"/>
          <w:highlight w:val="none"/>
          <w:lang w:val="en-US" w:eastAsia="zh-CN"/>
          <w:rPrChange w:id="15" w:author="王冬月" w:date="2026-06-26T14:08:23Z">
            <w:rPr>
              <w:rFonts w:hint="eastAsia" w:ascii="宋体" w:hAnsi="宋体" w:cs="宋体"/>
              <w:color w:val="000000" w:themeColor="text1"/>
              <w:sz w:val="24"/>
              <w:highlight w:val="none"/>
              <w:lang w:val="en-US" w:eastAsia="zh-CN"/>
              <w14:textFill>
                <w14:solidFill>
                  <w14:schemeClr w14:val="tx1"/>
                </w14:solidFill>
              </w14:textFill>
            </w:rPr>
          </w:rPrChange>
        </w:rPr>
        <w:t>6</w:t>
      </w:r>
      <w:r>
        <w:rPr>
          <w:rFonts w:hint="eastAsia" w:ascii="宋体" w:hAnsi="宋体" w:eastAsia="宋体" w:cs="宋体"/>
          <w:color w:val="FF0000"/>
          <w:sz w:val="24"/>
          <w:highlight w:val="none"/>
          <w:lang w:eastAsia="zh-CN"/>
          <w:rPrChange w:id="16" w:author="王冬月" w:date="2026-06-26T14:08:23Z">
            <w:rPr>
              <w:rFonts w:hint="eastAsia" w:ascii="宋体" w:hAnsi="宋体" w:eastAsia="宋体" w:cs="宋体"/>
              <w:color w:val="000000" w:themeColor="text1"/>
              <w:sz w:val="24"/>
              <w:highlight w:val="none"/>
              <w:lang w:eastAsia="zh-CN"/>
              <w14:textFill>
                <w14:solidFill>
                  <w14:schemeClr w14:val="tx1"/>
                </w14:solidFill>
              </w14:textFill>
            </w:rPr>
          </w:rPrChange>
        </w:rPr>
        <w:t>年</w:t>
      </w:r>
      <w:r>
        <w:rPr>
          <w:rFonts w:hint="eastAsia" w:ascii="宋体" w:hAnsi="宋体" w:cs="宋体"/>
          <w:color w:val="FF0000"/>
          <w:sz w:val="24"/>
          <w:highlight w:val="none"/>
          <w:lang w:val="en-US" w:eastAsia="zh-CN"/>
          <w:rPrChange w:id="17" w:author="王冬月" w:date="2026-06-26T14:08:23Z">
            <w:rPr>
              <w:rFonts w:hint="eastAsia" w:ascii="宋体" w:hAnsi="宋体" w:cs="宋体"/>
              <w:color w:val="000000" w:themeColor="text1"/>
              <w:sz w:val="24"/>
              <w:highlight w:val="none"/>
              <w:lang w:val="en-US" w:eastAsia="zh-CN"/>
              <w14:textFill>
                <w14:solidFill>
                  <w14:schemeClr w14:val="tx1"/>
                </w14:solidFill>
              </w14:textFill>
            </w:rPr>
          </w:rPrChange>
        </w:rPr>
        <w:t>6</w:t>
      </w:r>
      <w:r>
        <w:rPr>
          <w:rFonts w:hint="eastAsia" w:ascii="宋体" w:hAnsi="宋体" w:eastAsia="宋体" w:cs="宋体"/>
          <w:color w:val="FF0000"/>
          <w:sz w:val="24"/>
          <w:highlight w:val="none"/>
          <w:lang w:eastAsia="zh-CN"/>
          <w:rPrChange w:id="18" w:author="王冬月" w:date="2026-06-26T14:08:23Z">
            <w:rPr>
              <w:rFonts w:hint="eastAsia" w:ascii="宋体" w:hAnsi="宋体" w:eastAsia="宋体" w:cs="宋体"/>
              <w:color w:val="000000" w:themeColor="text1"/>
              <w:sz w:val="24"/>
              <w:highlight w:val="none"/>
              <w:lang w:eastAsia="zh-CN"/>
              <w14:textFill>
                <w14:solidFill>
                  <w14:schemeClr w14:val="tx1"/>
                </w14:solidFill>
              </w14:textFill>
            </w:rPr>
          </w:rPrChange>
        </w:rPr>
        <w:t>月</w:t>
      </w:r>
      <w:r>
        <w:rPr>
          <w:rFonts w:hint="eastAsia" w:ascii="宋体" w:hAnsi="宋体" w:cs="宋体"/>
          <w:color w:val="FF0000"/>
          <w:sz w:val="24"/>
          <w:highlight w:val="none"/>
          <w:lang w:val="en-US" w:eastAsia="zh-CN"/>
          <w:rPrChange w:id="19" w:author="王冬月" w:date="2026-06-26T14:08:23Z">
            <w:rPr>
              <w:rFonts w:hint="eastAsia" w:ascii="宋体" w:hAnsi="宋体" w:cs="宋体"/>
              <w:color w:val="000000" w:themeColor="text1"/>
              <w:sz w:val="24"/>
              <w:highlight w:val="none"/>
              <w:lang w:val="en-US" w:eastAsia="zh-CN"/>
              <w14:textFill>
                <w14:solidFill>
                  <w14:schemeClr w14:val="tx1"/>
                </w14:solidFill>
              </w14:textFill>
            </w:rPr>
          </w:rPrChange>
        </w:rPr>
        <w:t>2</w:t>
      </w:r>
      <w:del w:id="20" w:author="王冬月" w:date="2026-06-26T14:03:21Z">
        <w:r>
          <w:rPr>
            <w:rFonts w:hint="default" w:ascii="宋体" w:hAnsi="宋体" w:cs="宋体"/>
            <w:color w:val="FF0000"/>
            <w:sz w:val="24"/>
            <w:highlight w:val="none"/>
            <w:lang w:val="en-US" w:eastAsia="zh-CN"/>
            <w:rPrChange w:id="21" w:author="王冬月" w:date="2026-06-26T14:08:23Z">
              <w:rPr>
                <w:rFonts w:hint="default" w:ascii="宋体" w:hAnsi="宋体" w:cs="宋体"/>
                <w:color w:val="000000" w:themeColor="text1"/>
                <w:sz w:val="24"/>
                <w:highlight w:val="none"/>
                <w:lang w:val="en-US" w:eastAsia="zh-CN"/>
                <w14:textFill>
                  <w14:solidFill>
                    <w14:schemeClr w14:val="tx1"/>
                  </w14:solidFill>
                </w14:textFill>
              </w:rPr>
            </w:rPrChange>
          </w:rPr>
          <w:delText>3</w:delText>
        </w:r>
      </w:del>
      <w:ins w:id="23" w:author="王冬月" w:date="2026-06-26T14:03:21Z">
        <w:r>
          <w:rPr>
            <w:rFonts w:hint="eastAsia" w:ascii="宋体" w:hAnsi="宋体" w:cs="宋体"/>
            <w:color w:val="FF0000"/>
            <w:sz w:val="24"/>
            <w:highlight w:val="none"/>
            <w:lang w:val="en-US" w:eastAsia="zh-CN"/>
            <w:rPrChange w:id="24" w:author="王冬月" w:date="2026-06-26T14:08:23Z">
              <w:rPr>
                <w:rFonts w:hint="eastAsia" w:ascii="宋体" w:hAnsi="宋体" w:cs="宋体"/>
                <w:color w:val="000000" w:themeColor="text1"/>
                <w:sz w:val="24"/>
                <w:highlight w:val="none"/>
                <w:lang w:val="en-US" w:eastAsia="zh-CN"/>
                <w14:textFill>
                  <w14:solidFill>
                    <w14:schemeClr w14:val="tx1"/>
                  </w14:solidFill>
                </w14:textFill>
              </w:rPr>
            </w:rPrChange>
          </w:rPr>
          <w:t>9</w:t>
        </w:r>
      </w:ins>
      <w:r>
        <w:rPr>
          <w:rFonts w:hint="eastAsia" w:ascii="宋体" w:hAnsi="宋体" w:eastAsia="宋体" w:cs="宋体"/>
          <w:color w:val="FF0000"/>
          <w:sz w:val="24"/>
          <w:highlight w:val="none"/>
          <w:lang w:eastAsia="zh-CN"/>
          <w:rPrChange w:id="26" w:author="王冬月" w:date="2026-06-26T14:08:23Z">
            <w:rPr>
              <w:rFonts w:hint="eastAsia" w:ascii="宋体" w:hAnsi="宋体" w:eastAsia="宋体" w:cs="宋体"/>
              <w:color w:val="000000" w:themeColor="text1"/>
              <w:sz w:val="24"/>
              <w:highlight w:val="none"/>
              <w:lang w:eastAsia="zh-CN"/>
              <w14:textFill>
                <w14:solidFill>
                  <w14:schemeClr w14:val="tx1"/>
                </w14:solidFill>
              </w14:textFill>
            </w:rPr>
          </w:rPrChange>
        </w:rPr>
        <w:t>日</w:t>
      </w:r>
      <w:del w:id="27" w:author="王冬月" w:date="2026-06-26T14:03:27Z">
        <w:r>
          <w:rPr>
            <w:rFonts w:hint="default" w:ascii="宋体" w:hAnsi="宋体" w:eastAsia="宋体" w:cs="宋体"/>
            <w:color w:val="FF0000"/>
            <w:sz w:val="24"/>
            <w:highlight w:val="none"/>
            <w:lang w:val="en-US" w:eastAsia="zh-CN"/>
            <w:rPrChange w:id="28" w:author="王冬月" w:date="2026-06-26T14:08:23Z">
              <w:rPr>
                <w:rFonts w:hint="default" w:ascii="宋体" w:hAnsi="宋体" w:eastAsia="宋体" w:cs="宋体"/>
                <w:color w:val="000000" w:themeColor="text1"/>
                <w:sz w:val="24"/>
                <w:highlight w:val="none"/>
                <w:lang w:val="en-US" w:eastAsia="zh-CN"/>
                <w14:textFill>
                  <w14:solidFill>
                    <w14:schemeClr w14:val="tx1"/>
                  </w14:solidFill>
                </w14:textFill>
              </w:rPr>
            </w:rPrChange>
          </w:rPr>
          <w:delText>18</w:delText>
        </w:r>
      </w:del>
      <w:ins w:id="30" w:author="王冬月" w:date="2026-06-26T14:03:27Z">
        <w:r>
          <w:rPr>
            <w:rFonts w:hint="eastAsia" w:ascii="宋体" w:hAnsi="宋体" w:cs="宋体"/>
            <w:color w:val="FF0000"/>
            <w:sz w:val="24"/>
            <w:highlight w:val="none"/>
            <w:lang w:val="en-US" w:eastAsia="zh-CN"/>
            <w:rPrChange w:id="31" w:author="王冬月" w:date="2026-06-26T14:08:23Z">
              <w:rPr>
                <w:rFonts w:hint="eastAsia" w:ascii="宋体" w:hAnsi="宋体" w:cs="宋体"/>
                <w:color w:val="000000" w:themeColor="text1"/>
                <w:sz w:val="24"/>
                <w:highlight w:val="none"/>
                <w:lang w:val="en-US" w:eastAsia="zh-CN"/>
                <w14:textFill>
                  <w14:solidFill>
                    <w14:schemeClr w14:val="tx1"/>
                  </w14:solidFill>
                </w14:textFill>
              </w:rPr>
            </w:rPrChange>
          </w:rPr>
          <w:t>2</w:t>
        </w:r>
      </w:ins>
      <w:ins w:id="33" w:author="王冬月" w:date="2026-06-26T14:03:28Z">
        <w:r>
          <w:rPr>
            <w:rFonts w:hint="eastAsia" w:ascii="宋体" w:hAnsi="宋体" w:cs="宋体"/>
            <w:color w:val="FF0000"/>
            <w:sz w:val="24"/>
            <w:highlight w:val="none"/>
            <w:lang w:val="en-US" w:eastAsia="zh-CN"/>
            <w:rPrChange w:id="34" w:author="王冬月" w:date="2026-06-26T14:08:23Z">
              <w:rPr>
                <w:rFonts w:hint="eastAsia" w:ascii="宋体" w:hAnsi="宋体" w:cs="宋体"/>
                <w:color w:val="000000" w:themeColor="text1"/>
                <w:sz w:val="24"/>
                <w:highlight w:val="none"/>
                <w:lang w:val="en-US" w:eastAsia="zh-CN"/>
                <w14:textFill>
                  <w14:solidFill>
                    <w14:schemeClr w14:val="tx1"/>
                  </w14:solidFill>
                </w14:textFill>
              </w:rPr>
            </w:rPrChange>
          </w:rPr>
          <w:t>3</w:t>
        </w:r>
      </w:ins>
      <w:r>
        <w:rPr>
          <w:rFonts w:hint="eastAsia" w:ascii="宋体" w:hAnsi="宋体" w:eastAsia="宋体" w:cs="宋体"/>
          <w:color w:val="FF0000"/>
          <w:sz w:val="24"/>
          <w:highlight w:val="none"/>
          <w:lang w:eastAsia="zh-CN"/>
          <w:rPrChange w:id="36" w:author="王冬月" w:date="2026-06-26T14:08:23Z">
            <w:rPr>
              <w:rFonts w:hint="eastAsia" w:ascii="宋体" w:hAnsi="宋体" w:eastAsia="宋体" w:cs="宋体"/>
              <w:color w:val="000000" w:themeColor="text1"/>
              <w:sz w:val="24"/>
              <w:highlight w:val="none"/>
              <w:lang w:eastAsia="zh-CN"/>
              <w14:textFill>
                <w14:solidFill>
                  <w14:schemeClr w14:val="tx1"/>
                </w14:solidFill>
              </w14:textFill>
            </w:rPr>
          </w:rPrChange>
        </w:rPr>
        <w:t>:</w:t>
      </w:r>
      <w:del w:id="37" w:author="王冬月" w:date="2026-06-26T14:03:32Z">
        <w:r>
          <w:rPr>
            <w:rFonts w:hint="default" w:ascii="宋体" w:hAnsi="宋体" w:eastAsia="宋体" w:cs="宋体"/>
            <w:color w:val="FF0000"/>
            <w:sz w:val="24"/>
            <w:highlight w:val="none"/>
            <w:lang w:val="en-US" w:eastAsia="zh-CN"/>
            <w:rPrChange w:id="38" w:author="王冬月" w:date="2026-06-26T14:08:23Z">
              <w:rPr>
                <w:rFonts w:hint="default" w:ascii="宋体" w:hAnsi="宋体" w:eastAsia="宋体" w:cs="宋体"/>
                <w:color w:val="000000" w:themeColor="text1"/>
                <w:sz w:val="24"/>
                <w:highlight w:val="none"/>
                <w:lang w:val="en-US" w:eastAsia="zh-CN"/>
                <w14:textFill>
                  <w14:solidFill>
                    <w14:schemeClr w14:val="tx1"/>
                  </w14:solidFill>
                </w14:textFill>
              </w:rPr>
            </w:rPrChange>
          </w:rPr>
          <w:delText>00</w:delText>
        </w:r>
      </w:del>
      <w:ins w:id="40" w:author="王冬月" w:date="2026-06-26T14:03:32Z">
        <w:r>
          <w:rPr>
            <w:rFonts w:hint="eastAsia" w:ascii="宋体" w:hAnsi="宋体" w:cs="宋体"/>
            <w:color w:val="FF0000"/>
            <w:sz w:val="24"/>
            <w:highlight w:val="none"/>
            <w:lang w:val="en-US" w:eastAsia="zh-CN"/>
            <w:rPrChange w:id="41" w:author="王冬月" w:date="2026-06-26T14:08:23Z">
              <w:rPr>
                <w:rFonts w:hint="eastAsia" w:ascii="宋体" w:hAnsi="宋体" w:cs="宋体"/>
                <w:color w:val="000000" w:themeColor="text1"/>
                <w:sz w:val="24"/>
                <w:highlight w:val="none"/>
                <w:lang w:val="en-US" w:eastAsia="zh-CN"/>
                <w14:textFill>
                  <w14:solidFill>
                    <w14:schemeClr w14:val="tx1"/>
                  </w14:solidFill>
                </w14:textFill>
              </w:rPr>
            </w:rPrChange>
          </w:rPr>
          <w:t>59</w:t>
        </w:r>
      </w:ins>
      <w:r>
        <w:rPr>
          <w:rFonts w:hint="eastAsia" w:ascii="宋体" w:hAnsi="宋体" w:eastAsia="宋体" w:cs="宋体"/>
          <w:color w:val="FF0000"/>
          <w:sz w:val="24"/>
          <w:highlight w:val="none"/>
          <w:lang w:val="en-US" w:eastAsia="zh-CN"/>
          <w:rPrChange w:id="43" w:author="王冬月" w:date="2026-06-26T14:08:23Z">
            <w:rPr>
              <w:rFonts w:hint="eastAsia" w:ascii="宋体" w:hAnsi="宋体" w:eastAsia="宋体" w:cs="宋体"/>
              <w:color w:val="000000" w:themeColor="text1"/>
              <w:sz w:val="24"/>
              <w:highlight w:val="none"/>
              <w:lang w:val="en-US" w:eastAsia="zh-CN"/>
              <w14:textFill>
                <w14:solidFill>
                  <w14:schemeClr w14:val="tx1"/>
                </w14:solidFill>
              </w14:textFill>
            </w:rPr>
          </w:rPrChange>
        </w:rPr>
        <w:t>:</w:t>
      </w:r>
      <w:del w:id="44" w:author="王冬月" w:date="2026-06-26T14:03:40Z">
        <w:r>
          <w:rPr>
            <w:rFonts w:hint="default" w:ascii="宋体" w:hAnsi="宋体" w:eastAsia="宋体" w:cs="宋体"/>
            <w:color w:val="FF0000"/>
            <w:sz w:val="24"/>
            <w:highlight w:val="none"/>
            <w:lang w:val="en-US" w:eastAsia="zh-CN"/>
            <w:rPrChange w:id="45" w:author="王冬月" w:date="2026-06-26T14:08:23Z">
              <w:rPr>
                <w:rFonts w:hint="default" w:ascii="宋体" w:hAnsi="宋体" w:eastAsia="宋体" w:cs="宋体"/>
                <w:color w:val="000000" w:themeColor="text1"/>
                <w:sz w:val="24"/>
                <w:highlight w:val="none"/>
                <w:lang w:val="en-US" w:eastAsia="zh-CN"/>
                <w14:textFill>
                  <w14:solidFill>
                    <w14:schemeClr w14:val="tx1"/>
                  </w14:solidFill>
                </w14:textFill>
              </w:rPr>
            </w:rPrChange>
          </w:rPr>
          <w:delText>00</w:delText>
        </w:r>
      </w:del>
      <w:ins w:id="47" w:author="王冬月" w:date="2026-06-26T14:03:40Z">
        <w:r>
          <w:rPr>
            <w:rFonts w:hint="eastAsia" w:ascii="宋体" w:hAnsi="宋体" w:cs="宋体"/>
            <w:color w:val="FF0000"/>
            <w:sz w:val="24"/>
            <w:highlight w:val="none"/>
            <w:lang w:val="en-US" w:eastAsia="zh-CN"/>
            <w:rPrChange w:id="48" w:author="王冬月" w:date="2026-06-26T14:08:23Z">
              <w:rPr>
                <w:rFonts w:hint="eastAsia" w:ascii="宋体" w:hAnsi="宋体" w:cs="宋体"/>
                <w:color w:val="000000" w:themeColor="text1"/>
                <w:sz w:val="24"/>
                <w:highlight w:val="none"/>
                <w:lang w:val="en-US" w:eastAsia="zh-CN"/>
                <w14:textFill>
                  <w14:solidFill>
                    <w14:schemeClr w14:val="tx1"/>
                  </w14:solidFill>
                </w14:textFill>
              </w:rPr>
            </w:rPrChange>
          </w:rPr>
          <w:t>59</w:t>
        </w:r>
      </w:ins>
      <w:r>
        <w:rPr>
          <w:rFonts w:hint="eastAsia" w:ascii="宋体" w:hAnsi="宋体" w:cs="宋体"/>
          <w:color w:val="000000" w:themeColor="text1"/>
          <w:sz w:val="24"/>
          <w:highlight w:val="none"/>
          <w:lang w:eastAsia="zh-CN"/>
          <w14:textFill>
            <w14:solidFill>
              <w14:schemeClr w14:val="tx1"/>
            </w14:solidFill>
          </w14:textFill>
        </w:rPr>
        <w:t>。</w:t>
      </w:r>
    </w:p>
    <w:p w14:paraId="4745191A">
      <w:pPr>
        <w:pStyle w:val="19"/>
        <w:spacing w:line="360" w:lineRule="auto"/>
        <w:ind w:firstLine="0" w:firstLineChars="0"/>
        <w:contextualSpacing/>
        <w:rPr>
          <w:rFonts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ascii="宋体" w:hAnsi="宋体" w:eastAsia="宋体" w:cs="宋体"/>
          <w:color w:val="000000" w:themeColor="text1"/>
          <w:sz w:val="24"/>
          <w:highlight w:val="none"/>
          <w:lang w:eastAsia="zh-CN"/>
          <w14:textFill>
            <w14:solidFill>
              <w14:schemeClr w14:val="tx1"/>
            </w14:solidFill>
          </w14:textFill>
        </w:rPr>
        <w:t>.2采购文件获取方式</w:t>
      </w:r>
      <w:r>
        <w:rPr>
          <w:rFonts w:hint="eastAsia" w:ascii="宋体" w:hAnsi="宋体" w:eastAsia="宋体" w:cs="宋体"/>
          <w:color w:val="000000" w:themeColor="text1"/>
          <w:sz w:val="24"/>
          <w:highlight w:val="none"/>
          <w:lang w:eastAsia="zh-CN"/>
          <w14:textFill>
            <w14:solidFill>
              <w14:schemeClr w14:val="tx1"/>
            </w14:solidFill>
          </w14:textFill>
        </w:rPr>
        <w:t>：投标人需须先登录人保e采外网门户（https://ec.picc.com/）申请注册入库，审核通过后进行项目报名。投标人按照招标公告登录人保e采管理系统获取电子版招标文件。</w:t>
      </w:r>
    </w:p>
    <w:p w14:paraId="509C40E1">
      <w:pPr>
        <w:pStyle w:val="19"/>
        <w:spacing w:line="360" w:lineRule="auto"/>
        <w:ind w:firstLine="0" w:firstLineChars="0"/>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4</w:t>
      </w:r>
      <w:r>
        <w:rPr>
          <w:rFonts w:ascii="宋体" w:hAnsi="宋体" w:eastAsia="宋体" w:cs="宋体"/>
          <w:b/>
          <w:bCs/>
          <w:color w:val="000000" w:themeColor="text1"/>
          <w:sz w:val="24"/>
          <w:highlight w:val="none"/>
          <w:lang w:eastAsia="zh-CN"/>
          <w14:textFill>
            <w14:solidFill>
              <w14:schemeClr w14:val="tx1"/>
            </w14:solidFill>
          </w14:textFill>
        </w:rPr>
        <w:t>.3</w:t>
      </w:r>
      <w:r>
        <w:rPr>
          <w:rFonts w:ascii="宋体" w:hAnsi="宋体" w:eastAsia="宋体" w:cs="宋体"/>
          <w:b/>
          <w:bCs/>
          <w:color w:val="000000" w:themeColor="text1"/>
          <w:sz w:val="24"/>
          <w:highlight w:val="none"/>
          <w14:textFill>
            <w14:solidFill>
              <w14:schemeClr w14:val="tx1"/>
            </w14:solidFill>
          </w14:textFill>
        </w:rPr>
        <w:t>若供应商未按上述要求报名并获取采购文件</w:t>
      </w:r>
      <w:r>
        <w:rPr>
          <w:rFonts w:hint="eastAsia" w:ascii="宋体" w:hAnsi="宋体" w:eastAsia="宋体" w:cs="宋体"/>
          <w:b/>
          <w:bCs/>
          <w:color w:val="000000" w:themeColor="text1"/>
          <w:sz w:val="24"/>
          <w:highlight w:val="none"/>
          <w:lang w:eastAsia="zh-CN"/>
          <w14:textFill>
            <w14:solidFill>
              <w14:schemeClr w14:val="tx1"/>
            </w14:solidFill>
          </w14:textFill>
        </w:rPr>
        <w:t>，</w:t>
      </w:r>
      <w:r>
        <w:rPr>
          <w:rFonts w:ascii="宋体" w:hAnsi="宋体" w:eastAsia="宋体" w:cs="宋体"/>
          <w:b/>
          <w:bCs/>
          <w:color w:val="000000" w:themeColor="text1"/>
          <w:sz w:val="24"/>
          <w:highlight w:val="none"/>
          <w14:textFill>
            <w14:solidFill>
              <w14:schemeClr w14:val="tx1"/>
            </w14:solidFill>
          </w14:textFill>
        </w:rPr>
        <w:t>其</w:t>
      </w:r>
      <w:r>
        <w:rPr>
          <w:rFonts w:hint="eastAsia" w:ascii="宋体" w:hAnsi="宋体" w:eastAsia="宋体" w:cs="宋体"/>
          <w:b/>
          <w:bCs/>
          <w:color w:val="000000" w:themeColor="text1"/>
          <w:sz w:val="24"/>
          <w:highlight w:val="none"/>
          <w:lang w:val="en-US" w:eastAsia="zh-CN"/>
          <w14:textFill>
            <w14:solidFill>
              <w14:schemeClr w14:val="tx1"/>
            </w14:solidFill>
          </w14:textFill>
        </w:rPr>
        <w:t>响应</w:t>
      </w:r>
      <w:r>
        <w:rPr>
          <w:rFonts w:ascii="宋体" w:hAnsi="宋体" w:eastAsia="宋体" w:cs="宋体"/>
          <w:b/>
          <w:bCs/>
          <w:color w:val="000000" w:themeColor="text1"/>
          <w:sz w:val="24"/>
          <w:highlight w:val="none"/>
          <w14:textFill>
            <w14:solidFill>
              <w14:schemeClr w14:val="tx1"/>
            </w14:solidFill>
          </w14:textFill>
        </w:rPr>
        <w:t>将不被接受</w:t>
      </w:r>
      <w:r>
        <w:rPr>
          <w:rFonts w:hint="eastAsia" w:ascii="宋体" w:hAnsi="宋体" w:eastAsia="宋体" w:cs="宋体"/>
          <w:b/>
          <w:bCs/>
          <w:color w:val="000000" w:themeColor="text1"/>
          <w:sz w:val="24"/>
          <w:highlight w:val="none"/>
          <w:lang w:eastAsia="zh-CN"/>
          <w14:textFill>
            <w14:solidFill>
              <w14:schemeClr w14:val="tx1"/>
            </w14:solidFill>
          </w14:textFill>
        </w:rPr>
        <w:t>。</w:t>
      </w:r>
    </w:p>
    <w:p w14:paraId="138C5A86">
      <w:pPr>
        <w:pStyle w:val="19"/>
        <w:spacing w:line="360" w:lineRule="auto"/>
        <w:ind w:firstLine="0" w:firstLineChars="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FF0000"/>
          <w:sz w:val="24"/>
          <w:highlight w:val="none"/>
          <w:lang w:val="en-US" w:eastAsia="zh-CN"/>
          <w:rPrChange w:id="50" w:author="王冬月" w:date="2026-06-26T14:08:45Z">
            <w:rPr>
              <w:rFonts w:hint="eastAsia" w:ascii="宋体" w:hAnsi="宋体" w:eastAsia="宋体" w:cs="宋体"/>
              <w:color w:val="000000" w:themeColor="text1"/>
              <w:sz w:val="24"/>
              <w:highlight w:val="none"/>
              <w:lang w:val="en-US" w:eastAsia="zh-CN"/>
              <w14:textFill>
                <w14:solidFill>
                  <w14:schemeClr w14:val="tx1"/>
                </w14:solidFill>
              </w14:textFill>
            </w:rPr>
          </w:rPrChange>
        </w:rPr>
        <w:t>响应文件递交截止</w:t>
      </w:r>
      <w:r>
        <w:rPr>
          <w:rFonts w:hint="eastAsia" w:ascii="宋体" w:hAnsi="宋体" w:eastAsia="宋体" w:cs="宋体"/>
          <w:color w:val="FF0000"/>
          <w:sz w:val="24"/>
          <w:highlight w:val="none"/>
          <w:rPrChange w:id="51" w:author="王冬月" w:date="2026-06-26T14:08:45Z">
            <w:rPr>
              <w:rFonts w:hint="eastAsia" w:ascii="宋体" w:hAnsi="宋体" w:eastAsia="宋体" w:cs="宋体"/>
              <w:color w:val="000000" w:themeColor="text1"/>
              <w:sz w:val="24"/>
              <w:highlight w:val="none"/>
              <w14:textFill>
                <w14:solidFill>
                  <w14:schemeClr w14:val="tx1"/>
                </w14:solidFill>
              </w14:textFill>
            </w:rPr>
          </w:rPrChange>
        </w:rPr>
        <w:t>时间：</w:t>
      </w:r>
      <w:r>
        <w:rPr>
          <w:rFonts w:hint="eastAsia" w:ascii="宋体" w:hAnsi="宋体" w:eastAsia="宋体" w:cs="宋体"/>
          <w:color w:val="FF0000"/>
          <w:sz w:val="24"/>
          <w:highlight w:val="none"/>
          <w:lang w:eastAsia="zh-CN"/>
          <w:rPrChange w:id="52" w:author="王冬月" w:date="2026-06-26T14:08:45Z">
            <w:rPr>
              <w:rFonts w:hint="eastAsia" w:ascii="宋体" w:hAnsi="宋体" w:eastAsia="宋体" w:cs="宋体"/>
              <w:color w:val="000000" w:themeColor="text1"/>
              <w:sz w:val="24"/>
              <w:highlight w:val="none"/>
              <w:lang w:eastAsia="zh-CN"/>
              <w14:textFill>
                <w14:solidFill>
                  <w14:schemeClr w14:val="tx1"/>
                </w14:solidFill>
              </w14:textFill>
            </w:rPr>
          </w:rPrChange>
        </w:rPr>
        <w:t>202</w:t>
      </w:r>
      <w:r>
        <w:rPr>
          <w:rFonts w:hint="eastAsia" w:ascii="宋体" w:hAnsi="宋体" w:cs="宋体"/>
          <w:color w:val="FF0000"/>
          <w:sz w:val="24"/>
          <w:highlight w:val="none"/>
          <w:lang w:val="en-US" w:eastAsia="zh-CN"/>
          <w:rPrChange w:id="53" w:author="王冬月" w:date="2026-06-26T14:08:45Z">
            <w:rPr>
              <w:rFonts w:hint="eastAsia" w:ascii="宋体" w:hAnsi="宋体" w:cs="宋体"/>
              <w:color w:val="000000" w:themeColor="text1"/>
              <w:sz w:val="24"/>
              <w:highlight w:val="none"/>
              <w:lang w:val="en-US" w:eastAsia="zh-CN"/>
              <w14:textFill>
                <w14:solidFill>
                  <w14:schemeClr w14:val="tx1"/>
                </w14:solidFill>
              </w14:textFill>
            </w:rPr>
          </w:rPrChange>
        </w:rPr>
        <w:t>6</w:t>
      </w:r>
      <w:r>
        <w:rPr>
          <w:rFonts w:hint="eastAsia" w:ascii="宋体" w:hAnsi="宋体" w:eastAsia="宋体" w:cs="宋体"/>
          <w:color w:val="FF0000"/>
          <w:sz w:val="24"/>
          <w:highlight w:val="none"/>
          <w:rPrChange w:id="54" w:author="王冬月" w:date="2026-06-26T14:08:45Z">
            <w:rPr>
              <w:rFonts w:hint="eastAsia" w:ascii="宋体" w:hAnsi="宋体" w:eastAsia="宋体" w:cs="宋体"/>
              <w:color w:val="000000" w:themeColor="text1"/>
              <w:sz w:val="24"/>
              <w:highlight w:val="none"/>
              <w14:textFill>
                <w14:solidFill>
                  <w14:schemeClr w14:val="tx1"/>
                </w14:solidFill>
              </w14:textFill>
            </w:rPr>
          </w:rPrChange>
        </w:rPr>
        <w:t>年</w:t>
      </w:r>
      <w:del w:id="55" w:author="王冬月" w:date="2026-06-26T14:04:43Z">
        <w:r>
          <w:rPr>
            <w:rFonts w:hint="default" w:ascii="宋体" w:hAnsi="宋体" w:cs="宋体"/>
            <w:color w:val="FF0000"/>
            <w:sz w:val="24"/>
            <w:highlight w:val="none"/>
            <w:lang w:val="en-US" w:eastAsia="zh-CN"/>
            <w:rPrChange w:id="56" w:author="王冬月" w:date="2026-06-26T14:08:45Z">
              <w:rPr>
                <w:rFonts w:hint="default" w:ascii="宋体" w:hAnsi="宋体" w:cs="宋体"/>
                <w:color w:val="000000" w:themeColor="text1"/>
                <w:sz w:val="24"/>
                <w:highlight w:val="none"/>
                <w:lang w:val="en-US" w:eastAsia="zh-CN"/>
                <w14:textFill>
                  <w14:solidFill>
                    <w14:schemeClr w14:val="tx1"/>
                  </w14:solidFill>
                </w14:textFill>
              </w:rPr>
            </w:rPrChange>
          </w:rPr>
          <w:delText>6</w:delText>
        </w:r>
      </w:del>
      <w:ins w:id="58" w:author="王冬月" w:date="2026-06-26T14:04:43Z">
        <w:r>
          <w:rPr>
            <w:rFonts w:hint="eastAsia" w:ascii="宋体" w:hAnsi="宋体" w:cs="宋体"/>
            <w:color w:val="FF0000"/>
            <w:sz w:val="24"/>
            <w:highlight w:val="none"/>
            <w:lang w:val="en-US" w:eastAsia="zh-CN"/>
            <w:rPrChange w:id="59" w:author="王冬月" w:date="2026-06-26T14:08:45Z">
              <w:rPr>
                <w:rFonts w:hint="eastAsia" w:ascii="宋体" w:hAnsi="宋体" w:cs="宋体"/>
                <w:color w:val="000000" w:themeColor="text1"/>
                <w:sz w:val="24"/>
                <w:highlight w:val="none"/>
                <w:lang w:val="en-US" w:eastAsia="zh-CN"/>
                <w14:textFill>
                  <w14:solidFill>
                    <w14:schemeClr w14:val="tx1"/>
                  </w14:solidFill>
                </w14:textFill>
              </w:rPr>
            </w:rPrChange>
          </w:rPr>
          <w:t>7</w:t>
        </w:r>
      </w:ins>
      <w:r>
        <w:rPr>
          <w:rFonts w:hint="eastAsia" w:ascii="宋体" w:hAnsi="宋体" w:eastAsia="宋体" w:cs="宋体"/>
          <w:color w:val="FF0000"/>
          <w:sz w:val="24"/>
          <w:highlight w:val="none"/>
          <w:rPrChange w:id="61" w:author="王冬月" w:date="2026-06-26T14:08:45Z">
            <w:rPr>
              <w:rFonts w:hint="eastAsia" w:ascii="宋体" w:hAnsi="宋体" w:eastAsia="宋体" w:cs="宋体"/>
              <w:color w:val="000000" w:themeColor="text1"/>
              <w:sz w:val="24"/>
              <w:highlight w:val="none"/>
              <w14:textFill>
                <w14:solidFill>
                  <w14:schemeClr w14:val="tx1"/>
                </w14:solidFill>
              </w14:textFill>
            </w:rPr>
          </w:rPrChange>
        </w:rPr>
        <w:t>月</w:t>
      </w:r>
      <w:del w:id="62" w:author="王冬月" w:date="2026-06-26T14:04:47Z">
        <w:r>
          <w:rPr>
            <w:rFonts w:hint="default" w:ascii="宋体" w:hAnsi="宋体" w:cs="宋体"/>
            <w:color w:val="FF0000"/>
            <w:sz w:val="24"/>
            <w:highlight w:val="none"/>
            <w:lang w:val="en-US" w:eastAsia="zh-CN"/>
            <w:rPrChange w:id="63" w:author="王冬月" w:date="2026-06-26T14:08:45Z">
              <w:rPr>
                <w:rFonts w:hint="default" w:ascii="宋体" w:hAnsi="宋体" w:cs="宋体"/>
                <w:color w:val="000000" w:themeColor="text1"/>
                <w:sz w:val="24"/>
                <w:highlight w:val="none"/>
                <w:lang w:val="en-US" w:eastAsia="zh-CN"/>
                <w14:textFill>
                  <w14:solidFill>
                    <w14:schemeClr w14:val="tx1"/>
                  </w14:solidFill>
                </w14:textFill>
              </w:rPr>
            </w:rPrChange>
          </w:rPr>
          <w:delText>26</w:delText>
        </w:r>
      </w:del>
      <w:ins w:id="65" w:author="王冬月" w:date="2026-06-26T14:04:47Z">
        <w:r>
          <w:rPr>
            <w:rFonts w:hint="eastAsia" w:ascii="宋体" w:hAnsi="宋体" w:cs="宋体"/>
            <w:color w:val="FF0000"/>
            <w:sz w:val="24"/>
            <w:highlight w:val="none"/>
            <w:lang w:val="en-US" w:eastAsia="zh-CN"/>
            <w:rPrChange w:id="66" w:author="王冬月" w:date="2026-06-26T14:08:45Z">
              <w:rPr>
                <w:rFonts w:hint="eastAsia" w:ascii="宋体" w:hAnsi="宋体" w:cs="宋体"/>
                <w:color w:val="000000" w:themeColor="text1"/>
                <w:sz w:val="24"/>
                <w:highlight w:val="none"/>
                <w:lang w:val="en-US" w:eastAsia="zh-CN"/>
                <w14:textFill>
                  <w14:solidFill>
                    <w14:schemeClr w14:val="tx1"/>
                  </w14:solidFill>
                </w14:textFill>
              </w:rPr>
            </w:rPrChange>
          </w:rPr>
          <w:t>2</w:t>
        </w:r>
      </w:ins>
      <w:r>
        <w:rPr>
          <w:rFonts w:hint="eastAsia" w:ascii="宋体" w:hAnsi="宋体" w:eastAsia="宋体" w:cs="宋体"/>
          <w:color w:val="FF0000"/>
          <w:sz w:val="24"/>
          <w:highlight w:val="none"/>
          <w:rPrChange w:id="68" w:author="王冬月" w:date="2026-06-26T14:08:45Z">
            <w:rPr>
              <w:rFonts w:hint="eastAsia" w:ascii="宋体" w:hAnsi="宋体" w:eastAsia="宋体" w:cs="宋体"/>
              <w:color w:val="000000" w:themeColor="text1"/>
              <w:sz w:val="24"/>
              <w:highlight w:val="none"/>
              <w14:textFill>
                <w14:solidFill>
                  <w14:schemeClr w14:val="tx1"/>
                </w14:solidFill>
              </w14:textFill>
            </w:rPr>
          </w:rPrChange>
        </w:rPr>
        <w:t>日（星期</w:t>
      </w:r>
      <w:del w:id="69" w:author="王冬月" w:date="2026-06-26T14:04:50Z">
        <w:r>
          <w:rPr>
            <w:rFonts w:hint="eastAsia" w:ascii="宋体" w:hAnsi="宋体" w:cs="宋体"/>
            <w:color w:val="FF0000"/>
            <w:sz w:val="24"/>
            <w:highlight w:val="none"/>
            <w:lang w:val="en-US" w:eastAsia="zh-CN"/>
            <w:rPrChange w:id="70" w:author="王冬月" w:date="2026-06-26T14:08:45Z">
              <w:rPr>
                <w:rFonts w:hint="eastAsia" w:ascii="宋体" w:hAnsi="宋体" w:cs="宋体"/>
                <w:color w:val="000000" w:themeColor="text1"/>
                <w:sz w:val="24"/>
                <w:highlight w:val="none"/>
                <w:lang w:val="en-US" w:eastAsia="zh-CN"/>
                <w14:textFill>
                  <w14:solidFill>
                    <w14:schemeClr w14:val="tx1"/>
                  </w14:solidFill>
                </w14:textFill>
              </w:rPr>
            </w:rPrChange>
          </w:rPr>
          <w:delText>五</w:delText>
        </w:r>
      </w:del>
      <w:ins w:id="72" w:author="王冬月" w:date="2026-06-26T14:04:50Z">
        <w:r>
          <w:rPr>
            <w:rFonts w:hint="eastAsia" w:ascii="宋体" w:hAnsi="宋体" w:cs="宋体"/>
            <w:color w:val="FF0000"/>
            <w:sz w:val="24"/>
            <w:highlight w:val="none"/>
            <w:lang w:val="en-US" w:eastAsia="zh-CN"/>
            <w:rPrChange w:id="73" w:author="王冬月" w:date="2026-06-26T14:08:45Z">
              <w:rPr>
                <w:rFonts w:hint="eastAsia" w:ascii="宋体" w:hAnsi="宋体" w:cs="宋体"/>
                <w:color w:val="000000" w:themeColor="text1"/>
                <w:sz w:val="24"/>
                <w:highlight w:val="none"/>
                <w:lang w:val="en-US" w:eastAsia="zh-CN"/>
                <w14:textFill>
                  <w14:solidFill>
                    <w14:schemeClr w14:val="tx1"/>
                  </w14:solidFill>
                </w14:textFill>
              </w:rPr>
            </w:rPrChange>
          </w:rPr>
          <w:t>四</w:t>
        </w:r>
      </w:ins>
      <w:r>
        <w:rPr>
          <w:rFonts w:hint="eastAsia" w:ascii="宋体" w:hAnsi="宋体" w:eastAsia="宋体" w:cs="宋体"/>
          <w:color w:val="FF0000"/>
          <w:sz w:val="24"/>
          <w:highlight w:val="none"/>
          <w:rPrChange w:id="75" w:author="王冬月" w:date="2026-06-26T14:08:45Z">
            <w:rPr>
              <w:rFonts w:hint="eastAsia" w:ascii="宋体" w:hAnsi="宋体" w:eastAsia="宋体" w:cs="宋体"/>
              <w:color w:val="000000" w:themeColor="text1"/>
              <w:sz w:val="24"/>
              <w:highlight w:val="none"/>
              <w14:textFill>
                <w14:solidFill>
                  <w14:schemeClr w14:val="tx1"/>
                </w14:solidFill>
              </w14:textFill>
            </w:rPr>
          </w:rPrChange>
        </w:rPr>
        <w:t>）</w:t>
      </w:r>
      <w:r>
        <w:rPr>
          <w:rFonts w:hint="eastAsia" w:ascii="宋体" w:hAnsi="宋体" w:cs="宋体"/>
          <w:color w:val="FF0000"/>
          <w:sz w:val="24"/>
          <w:highlight w:val="none"/>
          <w:lang w:val="en-US" w:eastAsia="zh-CN"/>
          <w:rPrChange w:id="76" w:author="王冬月" w:date="2026-06-26T14:08:45Z">
            <w:rPr>
              <w:rFonts w:hint="eastAsia" w:ascii="宋体" w:hAnsi="宋体" w:cs="宋体"/>
              <w:color w:val="000000" w:themeColor="text1"/>
              <w:sz w:val="24"/>
              <w:highlight w:val="none"/>
              <w:lang w:val="en-US" w:eastAsia="zh-CN"/>
              <w14:textFill>
                <w14:solidFill>
                  <w14:schemeClr w14:val="tx1"/>
                </w14:solidFill>
              </w14:textFill>
            </w:rPr>
          </w:rPrChange>
        </w:rPr>
        <w:t>1</w:t>
      </w:r>
      <w:del w:id="77" w:author="王冬月" w:date="2026-06-26T14:05:02Z">
        <w:r>
          <w:rPr>
            <w:rFonts w:hint="default" w:ascii="宋体" w:hAnsi="宋体" w:cs="宋体"/>
            <w:color w:val="FF0000"/>
            <w:sz w:val="24"/>
            <w:highlight w:val="none"/>
            <w:lang w:val="en-US" w:eastAsia="zh-CN"/>
            <w:rPrChange w:id="78" w:author="王冬月" w:date="2026-06-26T14:08:45Z">
              <w:rPr>
                <w:rFonts w:hint="default" w:ascii="宋体" w:hAnsi="宋体" w:cs="宋体"/>
                <w:color w:val="000000" w:themeColor="text1"/>
                <w:sz w:val="24"/>
                <w:highlight w:val="none"/>
                <w:lang w:val="en-US" w:eastAsia="zh-CN"/>
                <w14:textFill>
                  <w14:solidFill>
                    <w14:schemeClr w14:val="tx1"/>
                  </w14:solidFill>
                </w14:textFill>
              </w:rPr>
            </w:rPrChange>
          </w:rPr>
          <w:delText>0</w:delText>
        </w:r>
      </w:del>
      <w:ins w:id="80" w:author="王冬月" w:date="2026-06-26T14:05:02Z">
        <w:r>
          <w:rPr>
            <w:rFonts w:hint="eastAsia" w:ascii="宋体" w:hAnsi="宋体" w:cs="宋体"/>
            <w:color w:val="FF0000"/>
            <w:sz w:val="24"/>
            <w:highlight w:val="none"/>
            <w:lang w:val="en-US" w:eastAsia="zh-CN"/>
            <w:rPrChange w:id="81" w:author="王冬月" w:date="2026-06-26T14:08:45Z">
              <w:rPr>
                <w:rFonts w:hint="eastAsia" w:ascii="宋体" w:hAnsi="宋体" w:cs="宋体"/>
                <w:color w:val="000000" w:themeColor="text1"/>
                <w:sz w:val="24"/>
                <w:highlight w:val="none"/>
                <w:lang w:val="en-US" w:eastAsia="zh-CN"/>
                <w14:textFill>
                  <w14:solidFill>
                    <w14:schemeClr w14:val="tx1"/>
                  </w14:solidFill>
                </w14:textFill>
              </w:rPr>
            </w:rPrChange>
          </w:rPr>
          <w:t>5</w:t>
        </w:r>
      </w:ins>
      <w:r>
        <w:rPr>
          <w:rFonts w:hint="eastAsia" w:ascii="宋体" w:hAnsi="宋体" w:eastAsia="宋体" w:cs="宋体"/>
          <w:color w:val="FF0000"/>
          <w:sz w:val="24"/>
          <w:highlight w:val="none"/>
          <w:lang w:eastAsia="zh-CN"/>
          <w:rPrChange w:id="83" w:author="王冬月" w:date="2026-06-26T14:08:45Z">
            <w:rPr>
              <w:rFonts w:hint="eastAsia" w:ascii="宋体" w:hAnsi="宋体" w:eastAsia="宋体" w:cs="宋体"/>
              <w:color w:val="000000" w:themeColor="text1"/>
              <w:sz w:val="24"/>
              <w:highlight w:val="none"/>
              <w:lang w:eastAsia="zh-CN"/>
              <w14:textFill>
                <w14:solidFill>
                  <w14:schemeClr w14:val="tx1"/>
                </w14:solidFill>
              </w14:textFill>
            </w:rPr>
          </w:rPrChange>
        </w:rPr>
        <w:t>:</w:t>
      </w:r>
      <w:r>
        <w:rPr>
          <w:rFonts w:hint="eastAsia" w:ascii="宋体" w:hAnsi="宋体" w:eastAsia="宋体" w:cs="宋体"/>
          <w:color w:val="FF0000"/>
          <w:sz w:val="24"/>
          <w:highlight w:val="none"/>
          <w:lang w:val="en-US" w:eastAsia="zh-CN"/>
          <w:rPrChange w:id="84" w:author="王冬月" w:date="2026-06-26T14:08:45Z">
            <w:rPr>
              <w:rFonts w:hint="eastAsia" w:ascii="宋体" w:hAnsi="宋体" w:eastAsia="宋体" w:cs="宋体"/>
              <w:color w:val="000000" w:themeColor="text1"/>
              <w:sz w:val="24"/>
              <w:highlight w:val="none"/>
              <w:lang w:val="en-US" w:eastAsia="zh-CN"/>
              <w14:textFill>
                <w14:solidFill>
                  <w14:schemeClr w14:val="tx1"/>
                </w14:solidFill>
              </w14:textFill>
            </w:rPr>
          </w:rPrChange>
        </w:rPr>
        <w:t>0</w:t>
      </w:r>
      <w:r>
        <w:rPr>
          <w:rFonts w:hint="eastAsia" w:ascii="宋体" w:hAnsi="宋体" w:eastAsia="宋体" w:cs="宋体"/>
          <w:color w:val="FF0000"/>
          <w:sz w:val="24"/>
          <w:highlight w:val="none"/>
          <w:lang w:eastAsia="zh-CN"/>
          <w:rPrChange w:id="85" w:author="王冬月" w:date="2026-06-26T14:08:45Z">
            <w:rPr>
              <w:rFonts w:hint="eastAsia" w:ascii="宋体" w:hAnsi="宋体" w:eastAsia="宋体" w:cs="宋体"/>
              <w:color w:val="000000" w:themeColor="text1"/>
              <w:sz w:val="24"/>
              <w:highlight w:val="none"/>
              <w:lang w:eastAsia="zh-CN"/>
              <w14:textFill>
                <w14:solidFill>
                  <w14:schemeClr w14:val="tx1"/>
                </w14:solidFill>
              </w14:textFill>
            </w:rPr>
          </w:rPrChange>
        </w:rPr>
        <w:t>0</w:t>
      </w:r>
      <w:r>
        <w:rPr>
          <w:rFonts w:hint="eastAsia" w:ascii="宋体" w:hAnsi="宋体" w:eastAsia="宋体" w:cs="宋体"/>
          <w:color w:val="FF0000"/>
          <w:sz w:val="24"/>
          <w:highlight w:val="none"/>
          <w:lang w:val="en-US" w:eastAsia="zh-CN"/>
          <w:rPrChange w:id="86" w:author="王冬月" w:date="2026-06-26T14:08:45Z">
            <w:rPr>
              <w:rFonts w:hint="eastAsia" w:ascii="宋体" w:hAnsi="宋体" w:eastAsia="宋体" w:cs="宋体"/>
              <w:color w:val="000000" w:themeColor="text1"/>
              <w:sz w:val="24"/>
              <w:highlight w:val="none"/>
              <w:lang w:val="en-US" w:eastAsia="zh-CN"/>
              <w14:textFill>
                <w14:solidFill>
                  <w14:schemeClr w14:val="tx1"/>
                </w14:solidFill>
              </w14:textFill>
            </w:rPr>
          </w:rPrChange>
        </w:rPr>
        <w:t>:00</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6B4EACA4">
      <w:pPr>
        <w:pStyle w:val="19"/>
        <w:spacing w:line="360" w:lineRule="auto"/>
        <w:ind w:firstLine="0" w:firstLineChars="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响应</w:t>
      </w:r>
      <w:r>
        <w:rPr>
          <w:rFonts w:hint="eastAsia" w:ascii="宋体" w:hAnsi="宋体" w:eastAsia="宋体" w:cs="宋体"/>
          <w:color w:val="000000" w:themeColor="text1"/>
          <w:sz w:val="24"/>
          <w:highlight w:val="none"/>
          <w14:textFill>
            <w14:solidFill>
              <w14:schemeClr w14:val="tx1"/>
            </w14:solidFill>
          </w14:textFill>
        </w:rPr>
        <w:t>文件递交地点：</w:t>
      </w:r>
      <w:r>
        <w:rPr>
          <w:rFonts w:hint="eastAsia" w:ascii="宋体" w:hAnsi="宋体" w:cs="宋体"/>
          <w:color w:val="000000" w:themeColor="text1"/>
          <w:sz w:val="24"/>
          <w:highlight w:val="none"/>
          <w:lang w:val="en-US" w:eastAsia="zh-CN"/>
          <w14:textFill>
            <w14:solidFill>
              <w14:schemeClr w14:val="tx1"/>
            </w14:solidFill>
          </w14:textFill>
        </w:rPr>
        <w:t>上海市黄浦区福佑路8号6楼</w:t>
      </w:r>
      <w:r>
        <w:rPr>
          <w:rFonts w:hint="eastAsia" w:ascii="宋体" w:hAnsi="宋体" w:eastAsia="宋体" w:cs="宋体"/>
          <w:color w:val="000000" w:themeColor="text1"/>
          <w:sz w:val="24"/>
          <w:highlight w:val="none"/>
          <w14:textFill>
            <w14:solidFill>
              <w14:schemeClr w14:val="tx1"/>
            </w14:solidFill>
          </w14:textFill>
        </w:rPr>
        <w:t>。</w:t>
      </w:r>
    </w:p>
    <w:p w14:paraId="7927B7E3">
      <w:pPr>
        <w:pStyle w:val="19"/>
        <w:spacing w:line="360" w:lineRule="auto"/>
        <w:ind w:firstLine="0" w:firstLineChars="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14:textFill>
            <w14:solidFill>
              <w14:schemeClr w14:val="tx1"/>
            </w14:solidFill>
          </w14:textFill>
        </w:rPr>
        <w:t>.以上若有变更，采购人会通过邮件的形式通知</w:t>
      </w:r>
      <w:r>
        <w:rPr>
          <w:rFonts w:hint="eastAsia" w:ascii="宋体" w:hAnsi="宋体" w:eastAsia="宋体" w:cs="宋体"/>
          <w:color w:val="000000" w:themeColor="text1"/>
          <w:sz w:val="24"/>
          <w:highlight w:val="none"/>
          <w:lang w:val="en-US" w:eastAsia="zh-CN"/>
          <w14:textFill>
            <w14:solidFill>
              <w14:schemeClr w14:val="tx1"/>
            </w14:solidFill>
          </w14:textFill>
        </w:rPr>
        <w:t>响应</w:t>
      </w:r>
      <w:r>
        <w:rPr>
          <w:rFonts w:hint="eastAsia" w:ascii="宋体" w:hAnsi="宋体" w:eastAsia="宋体" w:cs="宋体"/>
          <w:color w:val="000000" w:themeColor="text1"/>
          <w:sz w:val="24"/>
          <w:highlight w:val="none"/>
          <w14:textFill>
            <w14:solidFill>
              <w14:schemeClr w14:val="tx1"/>
            </w14:solidFill>
          </w14:textFill>
        </w:rPr>
        <w:t>方。</w:t>
      </w:r>
    </w:p>
    <w:p w14:paraId="1303E6AD">
      <w:pPr>
        <w:pStyle w:val="19"/>
        <w:spacing w:line="360" w:lineRule="auto"/>
        <w:ind w:firstLine="0" w:firstLineChars="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.采购人联系方式</w:t>
      </w:r>
    </w:p>
    <w:p w14:paraId="7F0BD94E">
      <w:pPr>
        <w:pStyle w:val="19"/>
        <w:spacing w:line="360" w:lineRule="auto"/>
        <w:ind w:firstLine="0" w:firstLineChars="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 系 人：</w:t>
      </w:r>
      <w:r>
        <w:rPr>
          <w:rFonts w:hint="eastAsia" w:ascii="宋体" w:hAnsi="宋体" w:cs="宋体"/>
          <w:color w:val="000000" w:themeColor="text1"/>
          <w:sz w:val="24"/>
          <w:highlight w:val="none"/>
          <w:lang w:eastAsia="zh-CN"/>
          <w14:textFill>
            <w14:solidFill>
              <w14:schemeClr w14:val="tx1"/>
            </w14:solidFill>
          </w14:textFill>
        </w:rPr>
        <w:t>王冬月</w:t>
      </w:r>
    </w:p>
    <w:p w14:paraId="15C252FA">
      <w:pPr>
        <w:pStyle w:val="19"/>
        <w:spacing w:line="360" w:lineRule="auto"/>
        <w:ind w:firstLine="0" w:firstLineChars="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　　话：</w:t>
      </w:r>
      <w:r>
        <w:rPr>
          <w:rFonts w:hint="eastAsia" w:ascii="宋体" w:hAnsi="宋体" w:cs="宋体"/>
          <w:color w:val="000000" w:themeColor="text1"/>
          <w:sz w:val="24"/>
          <w:highlight w:val="none"/>
          <w:lang w:val="en-US" w:eastAsia="zh-CN"/>
          <w14:textFill>
            <w14:solidFill>
              <w14:schemeClr w14:val="tx1"/>
            </w14:solidFill>
          </w14:textFill>
        </w:rPr>
        <w:t>021-61001166-6086</w:t>
      </w:r>
    </w:p>
    <w:p w14:paraId="6E93BFD7">
      <w:pPr>
        <w:pStyle w:val="19"/>
        <w:spacing w:line="360" w:lineRule="auto"/>
        <w:ind w:firstLine="0" w:firstLineChars="0"/>
        <w:contextualSpacing/>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    箱：</w:t>
      </w:r>
      <w:r>
        <w:rPr>
          <w:rFonts w:hint="eastAsia" w:ascii="宋体" w:hAnsi="宋体" w:cs="宋体"/>
          <w:color w:val="000000" w:themeColor="text1"/>
          <w:sz w:val="24"/>
          <w:highlight w:val="none"/>
          <w:lang w:val="en-US" w:eastAsia="zh-CN"/>
          <w14:textFill>
            <w14:solidFill>
              <w14:schemeClr w14:val="tx1"/>
            </w14:solidFill>
          </w14:textFill>
        </w:rPr>
        <w:t>wangdongyue@picchealth.com</w:t>
      </w:r>
    </w:p>
    <w:p w14:paraId="50588AAB">
      <w:pPr>
        <w:pStyle w:val="19"/>
        <w:spacing w:line="360" w:lineRule="auto"/>
        <w:ind w:firstLine="0" w:firstLineChars="0"/>
        <w:contextualSpacing/>
        <w:rPr>
          <w:rFonts w:ascii="宋体" w:hAnsi="宋体" w:eastAsia="宋体" w:cs="宋体"/>
          <w:color w:val="000000" w:themeColor="text1"/>
          <w:sz w:val="24"/>
          <w:highlight w:val="none"/>
          <w14:textFill>
            <w14:solidFill>
              <w14:schemeClr w14:val="tx1"/>
            </w14:solidFill>
          </w14:textFill>
        </w:rPr>
      </w:pPr>
    </w:p>
    <w:p w14:paraId="747D0E2E">
      <w:pPr>
        <w:pStyle w:val="19"/>
        <w:spacing w:line="360" w:lineRule="auto"/>
        <w:ind w:firstLine="5520" w:firstLineChars="2300"/>
        <w:contextualSpacing/>
        <w:rPr>
          <w:rFonts w:ascii="Times New Roman" w:hAnsi="Times New Roman" w:eastAsia="宋体" w:cs="宋体"/>
          <w:color w:val="000000" w:themeColor="text1"/>
          <w:sz w:val="24"/>
          <w:highlight w:val="none"/>
          <w14:textFill>
            <w14:solidFill>
              <w14:schemeClr w14:val="tx1"/>
            </w14:solidFill>
          </w14:textFill>
        </w:rPr>
      </w:pPr>
    </w:p>
    <w:p w14:paraId="63191BC6">
      <w:pPr>
        <w:pStyle w:val="19"/>
        <w:spacing w:line="360" w:lineRule="auto"/>
        <w:ind w:firstLine="5520" w:firstLineChars="2300"/>
        <w:contextualSpacing/>
        <w:rPr>
          <w:rFonts w:hint="eastAsia" w:ascii="Times New Roman" w:hAnsi="Times New Roman" w:eastAsia="宋体" w:cs="宋体"/>
          <w:color w:val="000000" w:themeColor="text1"/>
          <w:sz w:val="24"/>
          <w:highlight w:val="none"/>
          <w:lang w:eastAsia="zh-CN"/>
          <w14:textFill>
            <w14:solidFill>
              <w14:schemeClr w14:val="tx1"/>
            </w14:solidFill>
          </w14:textFill>
        </w:rPr>
      </w:pPr>
    </w:p>
    <w:p w14:paraId="6E23E2FA">
      <w:pPr>
        <w:pStyle w:val="19"/>
        <w:spacing w:line="360" w:lineRule="auto"/>
        <w:ind w:firstLine="3840" w:firstLineChars="1600"/>
        <w:contextualSpacing/>
        <w:rPr>
          <w:rFonts w:hint="eastAsia" w:ascii="Times New Roman" w:hAnsi="Times New Roman"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cs="宋体"/>
          <w:color w:val="000000" w:themeColor="text1"/>
          <w:sz w:val="24"/>
          <w:highlight w:val="none"/>
          <w:lang w:eastAsia="zh-CN"/>
          <w14:textFill>
            <w14:solidFill>
              <w14:schemeClr w14:val="tx1"/>
            </w14:solidFill>
          </w14:textFill>
        </w:rPr>
        <w:t>中国人民健康保险股份有限公司</w:t>
      </w:r>
      <w:r>
        <w:rPr>
          <w:rFonts w:hint="eastAsia" w:cs="宋体"/>
          <w:color w:val="000000" w:themeColor="text1"/>
          <w:sz w:val="24"/>
          <w:highlight w:val="none"/>
          <w:lang w:eastAsia="zh-CN"/>
          <w14:textFill>
            <w14:solidFill>
              <w14:schemeClr w14:val="tx1"/>
            </w14:solidFill>
          </w14:textFill>
        </w:rPr>
        <w:t>上海</w:t>
      </w:r>
      <w:r>
        <w:rPr>
          <w:rFonts w:hint="eastAsia" w:ascii="Times New Roman" w:hAnsi="Times New Roman" w:eastAsia="宋体" w:cs="宋体"/>
          <w:color w:val="000000" w:themeColor="text1"/>
          <w:sz w:val="24"/>
          <w:highlight w:val="none"/>
          <w:lang w:eastAsia="zh-CN"/>
          <w14:textFill>
            <w14:solidFill>
              <w14:schemeClr w14:val="tx1"/>
            </w14:solidFill>
          </w14:textFill>
        </w:rPr>
        <w:t>分公司</w:t>
      </w:r>
    </w:p>
    <w:p w14:paraId="7EBA8A91">
      <w:pPr>
        <w:pStyle w:val="19"/>
        <w:spacing w:line="360" w:lineRule="auto"/>
        <w:ind w:firstLine="6240" w:firstLineChars="2600"/>
        <w:contextualSpacing/>
        <w:rPr>
          <w:rFonts w:ascii="Times New Roman" w:hAnsi="Times New Roman"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月</w:t>
      </w:r>
      <w:del w:id="87" w:author="王冬月" w:date="2026-06-26T14:09:33Z">
        <w:r>
          <w:rPr>
            <w:rFonts w:hint="default" w:ascii="宋体" w:hAnsi="宋体" w:cs="宋体"/>
            <w:color w:val="000000" w:themeColor="text1"/>
            <w:sz w:val="24"/>
            <w:highlight w:val="none"/>
            <w:lang w:val="en-US" w:eastAsia="zh-CN"/>
            <w14:textFill>
              <w14:solidFill>
                <w14:schemeClr w14:val="tx1"/>
              </w14:solidFill>
            </w14:textFill>
          </w:rPr>
          <w:delText>18</w:delText>
        </w:r>
      </w:del>
      <w:ins w:id="88" w:author="王冬月" w:date="2026-06-26T14:09:33Z">
        <w:r>
          <w:rPr>
            <w:rFonts w:hint="eastAsia" w:ascii="宋体" w:hAnsi="宋体" w:cs="宋体"/>
            <w:color w:val="000000" w:themeColor="text1"/>
            <w:sz w:val="24"/>
            <w:highlight w:val="none"/>
            <w:lang w:val="en-US" w:eastAsia="zh-CN"/>
            <w14:textFill>
              <w14:solidFill>
                <w14:schemeClr w14:val="tx1"/>
              </w14:solidFill>
            </w14:textFill>
          </w:rPr>
          <w:t>2</w:t>
        </w:r>
      </w:ins>
      <w:ins w:id="89" w:author="王冬月" w:date="2026-06-26T14:09:34Z">
        <w:r>
          <w:rPr>
            <w:rFonts w:hint="eastAsia" w:ascii="宋体" w:hAnsi="宋体" w:cs="宋体"/>
            <w:color w:val="000000" w:themeColor="text1"/>
            <w:sz w:val="24"/>
            <w:highlight w:val="none"/>
            <w:lang w:val="en-US" w:eastAsia="zh-CN"/>
            <w14:textFill>
              <w14:solidFill>
                <w14:schemeClr w14:val="tx1"/>
              </w14:solidFill>
            </w14:textFill>
          </w:rPr>
          <w:t>6</w:t>
        </w:r>
      </w:ins>
      <w:bookmarkStart w:id="457" w:name="_GoBack"/>
      <w:bookmarkEnd w:id="457"/>
      <w:r>
        <w:rPr>
          <w:rFonts w:hint="eastAsia" w:ascii="宋体" w:hAnsi="宋体" w:eastAsia="宋体" w:cs="宋体"/>
          <w:color w:val="000000" w:themeColor="text1"/>
          <w:sz w:val="24"/>
          <w:highlight w:val="none"/>
          <w14:textFill>
            <w14:solidFill>
              <w14:schemeClr w14:val="tx1"/>
            </w14:solidFill>
          </w14:textFill>
        </w:rPr>
        <w:t>日</w:t>
      </w:r>
    </w:p>
    <w:p w14:paraId="4E3A8B8D">
      <w:pPr>
        <w:pStyle w:val="19"/>
        <w:spacing w:line="360" w:lineRule="auto"/>
        <w:ind w:firstLine="0" w:firstLineChars="0"/>
        <w:contextualSpacing/>
        <w:jc w:val="center"/>
        <w:rPr>
          <w:rFonts w:ascii="宋体" w:hAnsi="宋体" w:eastAsia="宋体" w:cs="Times New Roman"/>
          <w:b/>
          <w:color w:val="000000" w:themeColor="text1"/>
          <w:sz w:val="44"/>
          <w:szCs w:val="4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br w:type="page"/>
      </w:r>
      <w:bookmarkStart w:id="8" w:name="_Toc421032041"/>
      <w:bookmarkStart w:id="9" w:name="_Toc19039758"/>
      <w:bookmarkStart w:id="10" w:name="_Toc19034376"/>
      <w:bookmarkStart w:id="11" w:name="_Toc18928243"/>
      <w:bookmarkStart w:id="12" w:name="_Toc19034436"/>
      <w:bookmarkStart w:id="13" w:name="_Toc421042643"/>
      <w:r>
        <w:rPr>
          <w:rFonts w:ascii="宋体" w:hAnsi="宋体" w:eastAsia="宋体" w:cs="Times New Roman"/>
          <w:b/>
          <w:color w:val="000000" w:themeColor="text1"/>
          <w:sz w:val="44"/>
          <w:szCs w:val="44"/>
          <w:highlight w:val="none"/>
          <w14:textFill>
            <w14:solidFill>
              <w14:schemeClr w14:val="tx1"/>
            </w14:solidFill>
          </w14:textFill>
        </w:rPr>
        <w:t>第二</w:t>
      </w:r>
      <w:r>
        <w:rPr>
          <w:rFonts w:hint="eastAsia" w:ascii="宋体" w:hAnsi="宋体" w:eastAsia="宋体" w:cs="Times New Roman"/>
          <w:b/>
          <w:color w:val="000000" w:themeColor="text1"/>
          <w:sz w:val="44"/>
          <w:szCs w:val="44"/>
          <w:highlight w:val="none"/>
          <w14:textFill>
            <w14:solidFill>
              <w14:schemeClr w14:val="tx1"/>
            </w14:solidFill>
          </w14:textFill>
        </w:rPr>
        <w:t>章</w:t>
      </w:r>
      <w:r>
        <w:rPr>
          <w:rFonts w:ascii="宋体" w:hAnsi="宋体" w:eastAsia="宋体" w:cs="Times New Roman"/>
          <w:b/>
          <w:color w:val="000000" w:themeColor="text1"/>
          <w:sz w:val="44"/>
          <w:szCs w:val="44"/>
          <w:highlight w:val="none"/>
          <w14:textFill>
            <w14:solidFill>
              <w14:schemeClr w14:val="tx1"/>
            </w14:solidFill>
          </w14:textFill>
        </w:rPr>
        <w:t xml:space="preserve"> </w:t>
      </w:r>
      <w:r>
        <w:rPr>
          <w:rFonts w:hint="eastAsia" w:ascii="宋体" w:hAnsi="宋体" w:eastAsia="宋体" w:cs="Times New Roman"/>
          <w:b/>
          <w:color w:val="000000" w:themeColor="text1"/>
          <w:sz w:val="44"/>
          <w:szCs w:val="44"/>
          <w:highlight w:val="none"/>
          <w:lang w:eastAsia="zh-CN"/>
          <w14:textFill>
            <w14:solidFill>
              <w14:schemeClr w14:val="tx1"/>
            </w14:solidFill>
          </w14:textFill>
        </w:rPr>
        <w:t>响应</w:t>
      </w:r>
      <w:r>
        <w:rPr>
          <w:rFonts w:ascii="宋体" w:hAnsi="宋体" w:eastAsia="宋体" w:cs="Times New Roman"/>
          <w:b/>
          <w:color w:val="000000" w:themeColor="text1"/>
          <w:sz w:val="44"/>
          <w:szCs w:val="44"/>
          <w:highlight w:val="none"/>
          <w14:textFill>
            <w14:solidFill>
              <w14:schemeClr w14:val="tx1"/>
            </w14:solidFill>
          </w14:textFill>
        </w:rPr>
        <w:t>方须知</w:t>
      </w:r>
      <w:bookmarkEnd w:id="8"/>
      <w:bookmarkEnd w:id="9"/>
      <w:bookmarkEnd w:id="10"/>
      <w:bookmarkEnd w:id="11"/>
      <w:bookmarkEnd w:id="12"/>
      <w:bookmarkEnd w:id="13"/>
    </w:p>
    <w:p w14:paraId="3BEB7987">
      <w:pPr>
        <w:spacing w:after="120" w:afterLines="50"/>
        <w:jc w:val="center"/>
        <w:rPr>
          <w:rFonts w:ascii="宋体" w:hAnsi="宋体" w:eastAsia="宋体" w:cs="Times New Roman"/>
          <w:b/>
          <w:color w:val="000000" w:themeColor="text1"/>
          <w:sz w:val="28"/>
          <w:szCs w:val="28"/>
          <w:highlight w:val="none"/>
          <w14:textFill>
            <w14:solidFill>
              <w14:schemeClr w14:val="tx1"/>
            </w14:solidFill>
          </w14:textFill>
        </w:rPr>
      </w:pPr>
    </w:p>
    <w:p w14:paraId="489AC62F">
      <w:pPr>
        <w:spacing w:after="120" w:afterLines="50"/>
        <w:jc w:val="center"/>
        <w:rPr>
          <w:rFonts w:ascii="宋体" w:hAnsi="宋体" w:eastAsia="宋体" w:cs="Times New Roman"/>
          <w:b/>
          <w:color w:val="000000" w:themeColor="text1"/>
          <w:sz w:val="32"/>
          <w:szCs w:val="32"/>
          <w:highlight w:val="none"/>
          <w14:textFill>
            <w14:solidFill>
              <w14:schemeClr w14:val="tx1"/>
            </w14:solidFill>
          </w14:textFill>
        </w:rPr>
      </w:pPr>
      <w:r>
        <w:rPr>
          <w:rFonts w:hint="eastAsia" w:ascii="宋体" w:hAnsi="宋体" w:eastAsia="宋体" w:cs="Times New Roman"/>
          <w:b/>
          <w:color w:val="000000" w:themeColor="text1"/>
          <w:sz w:val="32"/>
          <w:szCs w:val="32"/>
          <w:highlight w:val="none"/>
          <w:lang w:eastAsia="zh-CN"/>
          <w14:textFill>
            <w14:solidFill>
              <w14:schemeClr w14:val="tx1"/>
            </w14:solidFill>
          </w14:textFill>
        </w:rPr>
        <w:t>响应</w:t>
      </w:r>
      <w:r>
        <w:rPr>
          <w:rFonts w:ascii="宋体" w:hAnsi="宋体" w:eastAsia="宋体" w:cs="Times New Roman"/>
          <w:b/>
          <w:color w:val="000000" w:themeColor="text1"/>
          <w:sz w:val="32"/>
          <w:szCs w:val="32"/>
          <w:highlight w:val="none"/>
          <w14:textFill>
            <w14:solidFill>
              <w14:schemeClr w14:val="tx1"/>
            </w14:solidFill>
          </w14:textFill>
        </w:rPr>
        <w:t>方须知前附表</w:t>
      </w:r>
    </w:p>
    <w:p w14:paraId="6854BEF9">
      <w:pPr>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t>注：本须知前附表是对</w:t>
      </w:r>
      <w:r>
        <w:rPr>
          <w:rFonts w:hint="eastAsia" w:ascii="宋体" w:hAnsi="宋体" w:eastAsia="宋体" w:cs="Times New Roman"/>
          <w:color w:val="000000" w:themeColor="text1"/>
          <w:sz w:val="21"/>
          <w:szCs w:val="21"/>
          <w:highlight w:val="none"/>
          <w:lang w:eastAsia="zh-CN"/>
          <w14:textFill>
            <w14:solidFill>
              <w14:schemeClr w14:val="tx1"/>
            </w14:solidFill>
          </w14:textFill>
        </w:rPr>
        <w:t>响应</w:t>
      </w:r>
      <w:r>
        <w:rPr>
          <w:rFonts w:ascii="宋体" w:hAnsi="宋体" w:eastAsia="宋体" w:cs="Times New Roman"/>
          <w:color w:val="000000" w:themeColor="text1"/>
          <w:sz w:val="21"/>
          <w:szCs w:val="21"/>
          <w:highlight w:val="none"/>
          <w14:textFill>
            <w14:solidFill>
              <w14:schemeClr w14:val="tx1"/>
            </w14:solidFill>
          </w14:textFill>
        </w:rPr>
        <w:t>方须知的修改和补充，如有矛盾，均以本表为准。</w:t>
      </w:r>
    </w:p>
    <w:tbl>
      <w:tblPr>
        <w:tblStyle w:val="11"/>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900"/>
        <w:gridCol w:w="6659"/>
      </w:tblGrid>
      <w:tr w14:paraId="17335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14:paraId="7E4554B6">
            <w:pPr>
              <w:spacing w:line="360" w:lineRule="exact"/>
              <w:rPr>
                <w:rFonts w:ascii="宋体" w:hAnsi="宋体" w:eastAsia="宋体" w:cs="Times New Roman"/>
                <w:bCs/>
                <w:color w:val="000000" w:themeColor="text1"/>
                <w:spacing w:val="-6"/>
                <w:szCs w:val="24"/>
                <w:highlight w:val="none"/>
                <w14:textFill>
                  <w14:solidFill>
                    <w14:schemeClr w14:val="tx1"/>
                  </w14:solidFill>
                </w14:textFill>
              </w:rPr>
            </w:pPr>
            <w:r>
              <w:rPr>
                <w:rFonts w:ascii="宋体" w:hAnsi="宋体" w:eastAsia="宋体" w:cs="Times New Roman"/>
                <w:bCs/>
                <w:color w:val="000000" w:themeColor="text1"/>
                <w:spacing w:val="-6"/>
                <w:szCs w:val="24"/>
                <w:highlight w:val="none"/>
                <w14:textFill>
                  <w14:solidFill>
                    <w14:schemeClr w14:val="tx1"/>
                  </w14:solidFill>
                </w14:textFill>
              </w:rPr>
              <w:t>条款号</w:t>
            </w:r>
          </w:p>
        </w:tc>
        <w:tc>
          <w:tcPr>
            <w:tcW w:w="1900" w:type="dxa"/>
            <w:noWrap w:val="0"/>
            <w:vAlign w:val="center"/>
          </w:tcPr>
          <w:p w14:paraId="49A3DBD4">
            <w:pPr>
              <w:spacing w:line="360" w:lineRule="exact"/>
              <w:jc w:val="center"/>
              <w:rPr>
                <w:rFonts w:ascii="宋体" w:hAnsi="宋体" w:eastAsia="宋体" w:cs="Times New Roman"/>
                <w:bCs/>
                <w:color w:val="000000" w:themeColor="text1"/>
                <w:szCs w:val="24"/>
                <w:highlight w:val="none"/>
                <w14:textFill>
                  <w14:solidFill>
                    <w14:schemeClr w14:val="tx1"/>
                  </w14:solidFill>
                </w14:textFill>
              </w:rPr>
            </w:pPr>
            <w:r>
              <w:rPr>
                <w:rFonts w:ascii="宋体" w:hAnsi="宋体" w:eastAsia="宋体" w:cs="Times New Roman"/>
                <w:bCs/>
                <w:color w:val="000000" w:themeColor="text1"/>
                <w:szCs w:val="24"/>
                <w:highlight w:val="none"/>
                <w14:textFill>
                  <w14:solidFill>
                    <w14:schemeClr w14:val="tx1"/>
                  </w14:solidFill>
                </w14:textFill>
              </w:rPr>
              <w:t>类别</w:t>
            </w:r>
          </w:p>
        </w:tc>
        <w:tc>
          <w:tcPr>
            <w:tcW w:w="6659" w:type="dxa"/>
            <w:noWrap w:val="0"/>
            <w:vAlign w:val="center"/>
          </w:tcPr>
          <w:p w14:paraId="39096332">
            <w:pPr>
              <w:spacing w:line="360" w:lineRule="exact"/>
              <w:jc w:val="center"/>
              <w:rPr>
                <w:rFonts w:ascii="宋体" w:hAnsi="宋体" w:eastAsia="宋体" w:cs="Times New Roman"/>
                <w:bCs/>
                <w:color w:val="000000" w:themeColor="text1"/>
                <w:szCs w:val="24"/>
                <w:highlight w:val="none"/>
                <w14:textFill>
                  <w14:solidFill>
                    <w14:schemeClr w14:val="tx1"/>
                  </w14:solidFill>
                </w14:textFill>
              </w:rPr>
            </w:pPr>
            <w:r>
              <w:rPr>
                <w:rFonts w:ascii="宋体" w:hAnsi="宋体" w:eastAsia="宋体" w:cs="Times New Roman"/>
                <w:bCs/>
                <w:color w:val="000000" w:themeColor="text1"/>
                <w:szCs w:val="24"/>
                <w:highlight w:val="none"/>
                <w14:textFill>
                  <w14:solidFill>
                    <w14:schemeClr w14:val="tx1"/>
                  </w14:solidFill>
                </w14:textFill>
              </w:rPr>
              <w:t>内容说明</w:t>
            </w:r>
          </w:p>
        </w:tc>
      </w:tr>
      <w:tr w14:paraId="07D14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14:paraId="0B7D65B0">
            <w:pPr>
              <w:spacing w:line="360" w:lineRule="exact"/>
              <w:jc w:val="center"/>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总则</w:t>
            </w:r>
          </w:p>
        </w:tc>
      </w:tr>
      <w:tr w14:paraId="0CEE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2CB487C1">
            <w:pPr>
              <w:spacing w:line="360" w:lineRule="exact"/>
              <w:jc w:val="center"/>
              <w:rPr>
                <w:rFonts w:ascii="宋体" w:hAnsi="宋体" w:eastAsia="宋体" w:cs="Times New Roman"/>
                <w:bCs/>
                <w:color w:val="000000" w:themeColor="text1"/>
                <w:szCs w:val="24"/>
                <w:highlight w:val="none"/>
                <w14:textFill>
                  <w14:solidFill>
                    <w14:schemeClr w14:val="tx1"/>
                  </w14:solidFill>
                </w14:textFill>
              </w:rPr>
            </w:pPr>
            <w:r>
              <w:rPr>
                <w:rFonts w:ascii="宋体" w:hAnsi="宋体" w:eastAsia="宋体" w:cs="Times New Roman"/>
                <w:bCs/>
                <w:color w:val="000000" w:themeColor="text1"/>
                <w:szCs w:val="24"/>
                <w:highlight w:val="none"/>
                <w14:textFill>
                  <w14:solidFill>
                    <w14:schemeClr w14:val="tx1"/>
                  </w14:solidFill>
                </w14:textFill>
              </w:rPr>
              <w:t>1.1</w:t>
            </w:r>
          </w:p>
        </w:tc>
        <w:tc>
          <w:tcPr>
            <w:tcW w:w="1900" w:type="dxa"/>
            <w:noWrap w:val="0"/>
            <w:vAlign w:val="center"/>
          </w:tcPr>
          <w:p w14:paraId="05166CBD">
            <w:pPr>
              <w:spacing w:line="360" w:lineRule="exact"/>
              <w:rPr>
                <w:rFonts w:ascii="宋体" w:hAnsi="宋体" w:eastAsia="宋体" w:cs="Times New Roman"/>
                <w:bCs/>
                <w:color w:val="000000" w:themeColor="text1"/>
                <w:szCs w:val="24"/>
                <w:highlight w:val="none"/>
                <w14:textFill>
                  <w14:solidFill>
                    <w14:schemeClr w14:val="tx1"/>
                  </w14:solidFill>
                </w14:textFill>
              </w:rPr>
            </w:pPr>
            <w:r>
              <w:rPr>
                <w:rFonts w:hint="eastAsia" w:ascii="宋体" w:hAnsi="宋体" w:eastAsia="宋体" w:cs="Times New Roman"/>
                <w:bCs/>
                <w:color w:val="000000" w:themeColor="text1"/>
                <w:szCs w:val="24"/>
                <w:highlight w:val="none"/>
                <w14:textFill>
                  <w14:solidFill>
                    <w14:schemeClr w14:val="tx1"/>
                  </w14:solidFill>
                </w14:textFill>
              </w:rPr>
              <w:t>项目说明</w:t>
            </w:r>
          </w:p>
        </w:tc>
        <w:tc>
          <w:tcPr>
            <w:tcW w:w="6659" w:type="dxa"/>
            <w:noWrap w:val="0"/>
            <w:vAlign w:val="center"/>
          </w:tcPr>
          <w:p w14:paraId="39AD923B">
            <w:pPr>
              <w:spacing w:line="360" w:lineRule="exact"/>
              <w:rPr>
                <w:rFonts w:hint="default" w:ascii="宋体" w:hAnsi="宋体" w:eastAsia="宋体" w:cs="Times New Roman"/>
                <w:color w:val="000000" w:themeColor="text1"/>
                <w:szCs w:val="24"/>
                <w:highlight w:val="none"/>
                <w:lang w:val="en-US"/>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项目名称：</w:t>
            </w:r>
            <w:r>
              <w:rPr>
                <w:rFonts w:hint="eastAsia" w:ascii="宋体" w:hAnsi="宋体" w:eastAsia="宋体" w:cs="Times New Roman"/>
                <w:color w:val="000000" w:themeColor="text1"/>
                <w:szCs w:val="24"/>
                <w:highlight w:val="none"/>
                <w:lang w:val="en-US" w:eastAsia="zh-CN"/>
                <w14:textFill>
                  <w14:solidFill>
                    <w14:schemeClr w14:val="tx1"/>
                  </w14:solidFill>
                </w14:textFill>
              </w:rPr>
              <w:t>详见第一章采购公告</w:t>
            </w:r>
          </w:p>
        </w:tc>
      </w:tr>
      <w:tr w14:paraId="6420E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3A8B5ACC">
            <w:pPr>
              <w:spacing w:line="360" w:lineRule="exact"/>
              <w:jc w:val="center"/>
              <w:rPr>
                <w:rFonts w:ascii="宋体" w:hAnsi="宋体" w:eastAsia="宋体" w:cs="Times New Roman"/>
                <w:bCs/>
                <w:color w:val="000000" w:themeColor="text1"/>
                <w:szCs w:val="24"/>
                <w:highlight w:val="none"/>
                <w14:textFill>
                  <w14:solidFill>
                    <w14:schemeClr w14:val="tx1"/>
                  </w14:solidFill>
                </w14:textFill>
              </w:rPr>
            </w:pPr>
            <w:r>
              <w:rPr>
                <w:rFonts w:ascii="宋体" w:hAnsi="宋体" w:eastAsia="宋体" w:cs="Times New Roman"/>
                <w:bCs/>
                <w:color w:val="000000" w:themeColor="text1"/>
                <w:szCs w:val="24"/>
                <w:highlight w:val="none"/>
                <w14:textFill>
                  <w14:solidFill>
                    <w14:schemeClr w14:val="tx1"/>
                  </w14:solidFill>
                </w14:textFill>
              </w:rPr>
              <w:t>2.1</w:t>
            </w:r>
          </w:p>
        </w:tc>
        <w:tc>
          <w:tcPr>
            <w:tcW w:w="1900" w:type="dxa"/>
            <w:noWrap w:val="0"/>
            <w:vAlign w:val="center"/>
          </w:tcPr>
          <w:p w14:paraId="21587519">
            <w:pPr>
              <w:spacing w:line="360" w:lineRule="exact"/>
              <w:rPr>
                <w:rFonts w:ascii="宋体" w:hAnsi="宋体" w:eastAsia="宋体" w:cs="Times New Roman"/>
                <w:bCs/>
                <w:color w:val="000000" w:themeColor="text1"/>
                <w:szCs w:val="24"/>
                <w:highlight w:val="none"/>
                <w14:textFill>
                  <w14:solidFill>
                    <w14:schemeClr w14:val="tx1"/>
                  </w14:solidFill>
                </w14:textFill>
              </w:rPr>
            </w:pPr>
            <w:r>
              <w:rPr>
                <w:rFonts w:ascii="宋体" w:hAnsi="宋体" w:eastAsia="宋体" w:cs="Times New Roman"/>
                <w:bCs/>
                <w:color w:val="000000" w:themeColor="text1"/>
                <w:szCs w:val="24"/>
                <w:highlight w:val="none"/>
                <w14:textFill>
                  <w14:solidFill>
                    <w14:schemeClr w14:val="tx1"/>
                  </w14:solidFill>
                </w14:textFill>
              </w:rPr>
              <w:t>采购人</w:t>
            </w:r>
          </w:p>
        </w:tc>
        <w:tc>
          <w:tcPr>
            <w:tcW w:w="6659" w:type="dxa"/>
            <w:noWrap w:val="0"/>
            <w:vAlign w:val="center"/>
          </w:tcPr>
          <w:p w14:paraId="5ED33AD3">
            <w:pPr>
              <w:spacing w:line="360" w:lineRule="exact"/>
              <w:rPr>
                <w:rFonts w:hint="eastAsia" w:ascii="宋体" w:hAnsi="宋体" w:eastAsia="宋体" w:cs="Times New Roman"/>
                <w:color w:val="000000" w:themeColor="text1"/>
                <w:szCs w:val="24"/>
                <w:highlight w:val="none"/>
                <w:lang w:eastAsia="zh-CN"/>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中国人民健康保险股份有限公司</w:t>
            </w:r>
            <w:r>
              <w:rPr>
                <w:rFonts w:hint="eastAsia" w:ascii="宋体" w:hAnsi="宋体" w:cs="Times New Roman"/>
                <w:color w:val="000000" w:themeColor="text1"/>
                <w:szCs w:val="24"/>
                <w:highlight w:val="none"/>
                <w:lang w:eastAsia="zh-CN"/>
                <w14:textFill>
                  <w14:solidFill>
                    <w14:schemeClr w14:val="tx1"/>
                  </w14:solidFill>
                </w14:textFill>
              </w:rPr>
              <w:t>上海</w:t>
            </w:r>
            <w:r>
              <w:rPr>
                <w:rFonts w:hint="eastAsia" w:ascii="宋体" w:hAnsi="宋体" w:eastAsia="宋体" w:cs="Times New Roman"/>
                <w:color w:val="000000" w:themeColor="text1"/>
                <w:szCs w:val="24"/>
                <w:highlight w:val="none"/>
                <w:lang w:eastAsia="zh-CN"/>
                <w14:textFill>
                  <w14:solidFill>
                    <w14:schemeClr w14:val="tx1"/>
                  </w14:solidFill>
                </w14:textFill>
              </w:rPr>
              <w:t>分公司</w:t>
            </w:r>
          </w:p>
          <w:p w14:paraId="4681C6F2">
            <w:pPr>
              <w:spacing w:line="360" w:lineRule="exact"/>
              <w:rPr>
                <w:rFonts w:hint="default" w:ascii="宋体" w:hAnsi="宋体" w:eastAsia="宋体" w:cs="Times New Roman"/>
                <w:color w:val="000000" w:themeColor="text1"/>
                <w:szCs w:val="24"/>
                <w:highlight w:val="none"/>
                <w:lang w:val="en-US" w:eastAsia="zh-CN"/>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地址：</w:t>
            </w:r>
            <w:r>
              <w:rPr>
                <w:rFonts w:hint="eastAsia" w:ascii="宋体" w:hAnsi="宋体" w:cs="Times New Roman"/>
                <w:color w:val="000000" w:themeColor="text1"/>
                <w:szCs w:val="24"/>
                <w:highlight w:val="none"/>
                <w:lang w:eastAsia="zh-CN"/>
                <w14:textFill>
                  <w14:solidFill>
                    <w14:schemeClr w14:val="tx1"/>
                  </w14:solidFill>
                </w14:textFill>
              </w:rPr>
              <w:t>上海黄浦区福佑路</w:t>
            </w:r>
            <w:r>
              <w:rPr>
                <w:rFonts w:hint="eastAsia" w:ascii="宋体" w:hAnsi="宋体" w:cs="Times New Roman"/>
                <w:color w:val="000000" w:themeColor="text1"/>
                <w:szCs w:val="24"/>
                <w:highlight w:val="none"/>
                <w:lang w:val="en-US" w:eastAsia="zh-CN"/>
                <w14:textFill>
                  <w14:solidFill>
                    <w14:schemeClr w14:val="tx1"/>
                  </w14:solidFill>
                </w14:textFill>
              </w:rPr>
              <w:t>8号6层</w:t>
            </w:r>
          </w:p>
        </w:tc>
      </w:tr>
      <w:tr w14:paraId="4B9B4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777C7452">
            <w:pPr>
              <w:spacing w:line="360" w:lineRule="exact"/>
              <w:jc w:val="center"/>
              <w:rPr>
                <w:rFonts w:ascii="宋体" w:hAnsi="宋体" w:eastAsia="宋体" w:cs="Times New Roman"/>
                <w:bCs/>
                <w:color w:val="000000" w:themeColor="text1"/>
                <w:szCs w:val="24"/>
                <w:highlight w:val="none"/>
                <w14:textFill>
                  <w14:solidFill>
                    <w14:schemeClr w14:val="tx1"/>
                  </w14:solidFill>
                </w14:textFill>
              </w:rPr>
            </w:pPr>
            <w:r>
              <w:rPr>
                <w:rFonts w:ascii="宋体" w:hAnsi="宋体" w:eastAsia="宋体" w:cs="Times New Roman"/>
                <w:bCs/>
                <w:color w:val="000000" w:themeColor="text1"/>
                <w:szCs w:val="24"/>
                <w:highlight w:val="none"/>
                <w14:textFill>
                  <w14:solidFill>
                    <w14:schemeClr w14:val="tx1"/>
                  </w14:solidFill>
                </w14:textFill>
              </w:rPr>
              <w:t>3.1</w:t>
            </w:r>
          </w:p>
        </w:tc>
        <w:tc>
          <w:tcPr>
            <w:tcW w:w="1900" w:type="dxa"/>
            <w:noWrap w:val="0"/>
            <w:vAlign w:val="center"/>
          </w:tcPr>
          <w:p w14:paraId="1F69C29C">
            <w:pPr>
              <w:spacing w:line="360" w:lineRule="exact"/>
              <w:rPr>
                <w:rFonts w:ascii="宋体" w:hAnsi="宋体" w:eastAsia="宋体" w:cs="Times New Roman"/>
                <w:bCs/>
                <w:color w:val="000000" w:themeColor="text1"/>
                <w:szCs w:val="24"/>
                <w:highlight w:val="none"/>
                <w14:textFill>
                  <w14:solidFill>
                    <w14:schemeClr w14:val="tx1"/>
                  </w14:solidFill>
                </w14:textFill>
              </w:rPr>
            </w:pPr>
            <w:r>
              <w:rPr>
                <w:rFonts w:hint="eastAsia" w:ascii="宋体" w:hAnsi="宋体" w:eastAsia="宋体" w:cs="Times New Roman"/>
                <w:color w:val="000000" w:themeColor="text1"/>
                <w:highlight w:val="none"/>
                <w:lang w:eastAsia="zh-CN"/>
                <w14:textFill>
                  <w14:solidFill>
                    <w14:schemeClr w14:val="tx1"/>
                  </w14:solidFill>
                </w14:textFill>
              </w:rPr>
              <w:t>响应</w:t>
            </w:r>
            <w:r>
              <w:rPr>
                <w:rFonts w:ascii="宋体" w:hAnsi="宋体" w:eastAsia="宋体" w:cs="Times New Roman"/>
                <w:color w:val="000000" w:themeColor="text1"/>
                <w:highlight w:val="none"/>
                <w14:textFill>
                  <w14:solidFill>
                    <w14:schemeClr w14:val="tx1"/>
                  </w14:solidFill>
                </w14:textFill>
              </w:rPr>
              <w:t>方</w:t>
            </w:r>
            <w:r>
              <w:rPr>
                <w:rFonts w:hint="eastAsia" w:ascii="宋体" w:hAnsi="宋体" w:eastAsia="宋体" w:cs="Times New Roman"/>
                <w:bCs/>
                <w:color w:val="000000" w:themeColor="text1"/>
                <w:szCs w:val="24"/>
                <w:highlight w:val="none"/>
                <w14:textFill>
                  <w14:solidFill>
                    <w14:schemeClr w14:val="tx1"/>
                  </w14:solidFill>
                </w14:textFill>
              </w:rPr>
              <w:t>资格要求</w:t>
            </w:r>
          </w:p>
        </w:tc>
        <w:tc>
          <w:tcPr>
            <w:tcW w:w="6659" w:type="dxa"/>
            <w:noWrap w:val="0"/>
            <w:vAlign w:val="center"/>
          </w:tcPr>
          <w:p w14:paraId="74B981EF">
            <w:pPr>
              <w:spacing w:line="360" w:lineRule="exact"/>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szCs w:val="24"/>
                <w:highlight w:val="none"/>
                <w:lang w:val="en-US" w:eastAsia="zh-CN"/>
                <w14:textFill>
                  <w14:solidFill>
                    <w14:schemeClr w14:val="tx1"/>
                  </w14:solidFill>
                </w14:textFill>
              </w:rPr>
              <w:t>详见第一章采购公告</w:t>
            </w:r>
            <w:r>
              <w:rPr>
                <w:rFonts w:hint="eastAsia" w:ascii="宋体" w:hAnsi="宋体" w:eastAsia="宋体" w:cs="Times New Roman"/>
                <w:color w:val="000000" w:themeColor="text1"/>
                <w:szCs w:val="24"/>
                <w:highlight w:val="none"/>
                <w14:textFill>
                  <w14:solidFill>
                    <w14:schemeClr w14:val="tx1"/>
                  </w14:solidFill>
                </w14:textFill>
              </w:rPr>
              <w:t>。</w:t>
            </w:r>
          </w:p>
        </w:tc>
      </w:tr>
      <w:tr w14:paraId="68474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14:paraId="30ADF0F7">
            <w:pPr>
              <w:spacing w:line="360" w:lineRule="exact"/>
              <w:jc w:val="center"/>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文件的编写</w:t>
            </w:r>
          </w:p>
        </w:tc>
      </w:tr>
      <w:tr w14:paraId="2CE35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36EC56F3">
            <w:pPr>
              <w:spacing w:line="360" w:lineRule="exact"/>
              <w:jc w:val="center"/>
              <w:rPr>
                <w:rFonts w:ascii="宋体" w:hAnsi="宋体" w:eastAsia="宋体" w:cs="Times New Roman"/>
                <w:bCs/>
                <w:color w:val="000000" w:themeColor="text1"/>
                <w:szCs w:val="24"/>
                <w:highlight w:val="none"/>
                <w14:textFill>
                  <w14:solidFill>
                    <w14:schemeClr w14:val="tx1"/>
                  </w14:solidFill>
                </w14:textFill>
              </w:rPr>
            </w:pPr>
            <w:r>
              <w:rPr>
                <w:rFonts w:ascii="宋体" w:hAnsi="宋体" w:eastAsia="宋体" w:cs="Times New Roman"/>
                <w:bCs/>
                <w:color w:val="000000" w:themeColor="text1"/>
                <w:szCs w:val="24"/>
                <w:highlight w:val="none"/>
                <w14:textFill>
                  <w14:solidFill>
                    <w14:schemeClr w14:val="tx1"/>
                  </w14:solidFill>
                </w14:textFill>
              </w:rPr>
              <w:t>11.1</w:t>
            </w:r>
          </w:p>
        </w:tc>
        <w:tc>
          <w:tcPr>
            <w:tcW w:w="1900" w:type="dxa"/>
            <w:noWrap w:val="0"/>
            <w:vAlign w:val="center"/>
          </w:tcPr>
          <w:p w14:paraId="47656F5C">
            <w:pPr>
              <w:spacing w:line="360" w:lineRule="exact"/>
              <w:rPr>
                <w:rFonts w:ascii="宋体" w:hAnsi="宋体" w:eastAsia="宋体" w:cs="Times New Roman"/>
                <w:bCs/>
                <w:color w:val="000000" w:themeColor="text1"/>
                <w:szCs w:val="24"/>
                <w:highlight w:val="none"/>
                <w14:textFill>
                  <w14:solidFill>
                    <w14:schemeClr w14:val="tx1"/>
                  </w14:solidFill>
                </w14:textFill>
              </w:rPr>
            </w:pPr>
            <w:r>
              <w:rPr>
                <w:rFonts w:ascii="宋体" w:hAnsi="宋体" w:eastAsia="宋体" w:cs="Times New Roman"/>
                <w:bCs/>
                <w:color w:val="000000" w:themeColor="text1"/>
                <w:szCs w:val="24"/>
                <w:highlight w:val="none"/>
                <w14:textFill>
                  <w14:solidFill>
                    <w14:schemeClr w14:val="tx1"/>
                  </w14:solidFill>
                </w14:textFill>
              </w:rPr>
              <w:t>报价</w:t>
            </w:r>
          </w:p>
        </w:tc>
        <w:tc>
          <w:tcPr>
            <w:tcW w:w="6659" w:type="dxa"/>
            <w:noWrap w:val="0"/>
            <w:vAlign w:val="center"/>
          </w:tcPr>
          <w:p w14:paraId="16EDBF88">
            <w:pPr>
              <w:spacing w:line="360" w:lineRule="exact"/>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hint="eastAsia" w:ascii="宋体" w:hAnsi="宋体" w:eastAsia="宋体" w:cs="Times New Roman"/>
                <w:b/>
                <w:color w:val="000000" w:themeColor="text1"/>
                <w:szCs w:val="24"/>
                <w:highlight w:val="none"/>
                <w14:textFill>
                  <w14:solidFill>
                    <w14:schemeClr w14:val="tx1"/>
                  </w14:solidFill>
                </w14:textFill>
              </w:rPr>
              <w:t>方报价：</w:t>
            </w:r>
            <w:r>
              <w:rPr>
                <w:rFonts w:hint="eastAsia" w:ascii="宋体" w:hAnsi="宋体" w:eastAsia="宋体" w:cs="Times New Roman"/>
                <w:color w:val="000000" w:themeColor="text1"/>
                <w:szCs w:val="24"/>
                <w:highlight w:val="none"/>
                <w14:textFill>
                  <w14:solidFill>
                    <w14:schemeClr w14:val="tx1"/>
                  </w14:solidFill>
                </w14:textFill>
              </w:rPr>
              <w:t>包含为完成本项目采购内容和采购范围并达到验收合格所需要的全部费用，</w:t>
            </w:r>
            <w:r>
              <w:rPr>
                <w:rFonts w:hint="eastAsia" w:ascii="宋体" w:hAnsi="宋体" w:eastAsia="宋体" w:cs="Times New Roman"/>
                <w:color w:val="000000" w:themeColor="text1"/>
                <w:kern w:val="24"/>
                <w:szCs w:val="24"/>
                <w:highlight w:val="none"/>
                <w14:textFill>
                  <w14:solidFill>
                    <w14:schemeClr w14:val="tx1"/>
                  </w14:solidFill>
                </w14:textFill>
              </w:rPr>
              <w:t>包括但不限于各项税费</w:t>
            </w:r>
            <w:r>
              <w:rPr>
                <w:rFonts w:hint="eastAsia" w:ascii="宋体" w:hAnsi="宋体" w:eastAsia="宋体" w:cs="Times New Roman"/>
                <w:color w:val="000000" w:themeColor="text1"/>
                <w:szCs w:val="24"/>
                <w:highlight w:val="none"/>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服务费、</w:t>
            </w:r>
            <w:r>
              <w:rPr>
                <w:rFonts w:hint="eastAsia" w:ascii="宋体" w:hAnsi="宋体" w:eastAsia="宋体" w:cs="Times New Roman"/>
                <w:color w:val="000000" w:themeColor="text1"/>
                <w:szCs w:val="24"/>
                <w:highlight w:val="none"/>
                <w14:textFill>
                  <w14:solidFill>
                    <w14:schemeClr w14:val="tx1"/>
                  </w14:solidFill>
                </w14:textFill>
              </w:rPr>
              <w:t>货物运至最终目的地的运输费、保险费、安装调试费、售后服务费以及其他有关费用等。</w:t>
            </w:r>
          </w:p>
        </w:tc>
      </w:tr>
      <w:tr w14:paraId="37EE0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14:paraId="5A98330D">
            <w:pPr>
              <w:spacing w:line="360" w:lineRule="exact"/>
              <w:jc w:val="center"/>
              <w:rPr>
                <w:rFonts w:ascii="宋体" w:hAnsi="宋体" w:eastAsia="宋体" w:cs="Times New Roman"/>
                <w:bCs/>
                <w:color w:val="000000" w:themeColor="text1"/>
                <w:szCs w:val="24"/>
                <w:highlight w:val="none"/>
                <w14:textFill>
                  <w14:solidFill>
                    <w14:schemeClr w14:val="tx1"/>
                  </w14:solidFill>
                </w14:textFill>
              </w:rPr>
            </w:pPr>
            <w:r>
              <w:rPr>
                <w:rFonts w:ascii="宋体" w:hAnsi="宋体" w:eastAsia="宋体" w:cs="Times New Roman"/>
                <w:bCs/>
                <w:color w:val="000000" w:themeColor="text1"/>
                <w:szCs w:val="24"/>
                <w:highlight w:val="none"/>
                <w14:textFill>
                  <w14:solidFill>
                    <w14:schemeClr w14:val="tx1"/>
                  </w14:solidFill>
                </w14:textFill>
              </w:rPr>
              <w:t>13.1</w:t>
            </w:r>
          </w:p>
        </w:tc>
        <w:tc>
          <w:tcPr>
            <w:tcW w:w="1900" w:type="dxa"/>
            <w:noWrap w:val="0"/>
            <w:vAlign w:val="center"/>
          </w:tcPr>
          <w:p w14:paraId="6EAA78C3">
            <w:pPr>
              <w:spacing w:line="360" w:lineRule="exact"/>
              <w:rPr>
                <w:rFonts w:ascii="宋体" w:hAnsi="宋体" w:eastAsia="宋体" w:cs="Times New Roman"/>
                <w:bCs/>
                <w:color w:val="000000" w:themeColor="text1"/>
                <w:szCs w:val="24"/>
                <w:highlight w:val="none"/>
                <w14:textFill>
                  <w14:solidFill>
                    <w14:schemeClr w14:val="tx1"/>
                  </w14:solidFill>
                </w14:textFill>
              </w:rPr>
            </w:pPr>
            <w:r>
              <w:rPr>
                <w:rFonts w:hint="eastAsia" w:ascii="宋体" w:hAnsi="宋体" w:eastAsia="宋体" w:cs="Times New Roman"/>
                <w:bCs/>
                <w:color w:val="000000" w:themeColor="text1"/>
                <w:szCs w:val="24"/>
                <w:highlight w:val="none"/>
                <w:lang w:eastAsia="zh-CN"/>
                <w14:textFill>
                  <w14:solidFill>
                    <w14:schemeClr w14:val="tx1"/>
                  </w14:solidFill>
                </w14:textFill>
              </w:rPr>
              <w:t>响应</w:t>
            </w:r>
            <w:r>
              <w:rPr>
                <w:rFonts w:ascii="宋体" w:hAnsi="宋体" w:eastAsia="宋体" w:cs="Times New Roman"/>
                <w:bCs/>
                <w:color w:val="000000" w:themeColor="text1"/>
                <w:szCs w:val="24"/>
                <w:highlight w:val="none"/>
                <w14:textFill>
                  <w14:solidFill>
                    <w14:schemeClr w14:val="tx1"/>
                  </w14:solidFill>
                </w14:textFill>
              </w:rPr>
              <w:t>有效期</w:t>
            </w:r>
          </w:p>
        </w:tc>
        <w:tc>
          <w:tcPr>
            <w:tcW w:w="6659" w:type="dxa"/>
            <w:noWrap w:val="0"/>
            <w:vAlign w:val="center"/>
          </w:tcPr>
          <w:p w14:paraId="45060077">
            <w:pPr>
              <w:spacing w:line="360" w:lineRule="exact"/>
              <w:ind w:firstLine="5"/>
              <w:jc w:val="both"/>
              <w:rPr>
                <w:rFonts w:ascii="宋体" w:hAnsi="宋体" w:eastAsia="宋体" w:cs="Times New Roman"/>
                <w:bCs/>
                <w:color w:val="000000" w:themeColor="text1"/>
                <w:szCs w:val="24"/>
                <w:highlight w:val="none"/>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90</w:t>
            </w:r>
            <w:r>
              <w:rPr>
                <w:rFonts w:ascii="宋体" w:hAnsi="宋体" w:eastAsia="宋体" w:cs="Times New Roman"/>
                <w:bCs/>
                <w:color w:val="000000" w:themeColor="text1"/>
                <w:szCs w:val="24"/>
                <w:highlight w:val="none"/>
                <w14:textFill>
                  <w14:solidFill>
                    <w14:schemeClr w14:val="tx1"/>
                  </w14:solidFill>
                </w14:textFill>
              </w:rPr>
              <w:t>日历天</w:t>
            </w:r>
            <w:r>
              <w:rPr>
                <w:rFonts w:hint="eastAsia" w:ascii="宋体" w:hAnsi="宋体" w:eastAsia="宋体" w:cs="Arial"/>
                <w:color w:val="000000" w:themeColor="text1"/>
                <w:szCs w:val="24"/>
                <w:highlight w:val="none"/>
                <w14:textFill>
                  <w14:solidFill>
                    <w14:schemeClr w14:val="tx1"/>
                  </w14:solidFill>
                </w14:textFill>
              </w:rPr>
              <w:t>（自提交</w:t>
            </w:r>
            <w:r>
              <w:rPr>
                <w:rFonts w:hint="eastAsia" w:ascii="宋体" w:hAnsi="宋体" w:eastAsia="宋体" w:cs="Arial"/>
                <w:color w:val="000000" w:themeColor="text1"/>
                <w:szCs w:val="24"/>
                <w:highlight w:val="none"/>
                <w:lang w:eastAsia="zh-CN"/>
                <w14:textFill>
                  <w14:solidFill>
                    <w14:schemeClr w14:val="tx1"/>
                  </w14:solidFill>
                </w14:textFill>
              </w:rPr>
              <w:t>响应</w:t>
            </w:r>
            <w:r>
              <w:rPr>
                <w:rFonts w:hint="eastAsia" w:ascii="宋体" w:hAnsi="宋体" w:eastAsia="宋体" w:cs="Arial"/>
                <w:color w:val="000000" w:themeColor="text1"/>
                <w:szCs w:val="24"/>
                <w:highlight w:val="none"/>
                <w14:textFill>
                  <w14:solidFill>
                    <w14:schemeClr w14:val="tx1"/>
                  </w14:solidFill>
                </w14:textFill>
              </w:rPr>
              <w:t>文件的截止之日起算）。</w:t>
            </w:r>
          </w:p>
        </w:tc>
      </w:tr>
      <w:tr w14:paraId="4F6E1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14:paraId="70B3A0C6">
            <w:pPr>
              <w:spacing w:line="360" w:lineRule="exact"/>
              <w:jc w:val="center"/>
              <w:rPr>
                <w:rFonts w:ascii="宋体" w:hAnsi="宋体" w:eastAsia="宋体" w:cs="Times New Roman"/>
                <w:bCs/>
                <w:color w:val="000000" w:themeColor="text1"/>
                <w:szCs w:val="24"/>
                <w:highlight w:val="none"/>
                <w14:textFill>
                  <w14:solidFill>
                    <w14:schemeClr w14:val="tx1"/>
                  </w14:solidFill>
                </w14:textFill>
              </w:rPr>
            </w:pPr>
            <w:r>
              <w:rPr>
                <w:rFonts w:ascii="宋体" w:hAnsi="宋体" w:eastAsia="宋体" w:cs="Times New Roman"/>
                <w:bCs/>
                <w:color w:val="000000" w:themeColor="text1"/>
                <w:szCs w:val="24"/>
                <w:highlight w:val="none"/>
                <w14:textFill>
                  <w14:solidFill>
                    <w14:schemeClr w14:val="tx1"/>
                  </w14:solidFill>
                </w14:textFill>
              </w:rPr>
              <w:t>14.1</w:t>
            </w:r>
          </w:p>
        </w:tc>
        <w:tc>
          <w:tcPr>
            <w:tcW w:w="1900" w:type="dxa"/>
            <w:noWrap w:val="0"/>
            <w:vAlign w:val="center"/>
          </w:tcPr>
          <w:p w14:paraId="5BA01C4B">
            <w:pPr>
              <w:spacing w:line="360" w:lineRule="exact"/>
              <w:rPr>
                <w:rFonts w:ascii="宋体" w:hAnsi="宋体" w:eastAsia="宋体" w:cs="Times New Roman"/>
                <w:bCs/>
                <w:color w:val="000000" w:themeColor="text1"/>
                <w:szCs w:val="24"/>
                <w:highlight w:val="none"/>
                <w14:textFill>
                  <w14:solidFill>
                    <w14:schemeClr w14:val="tx1"/>
                  </w14:solidFill>
                </w14:textFill>
              </w:rPr>
            </w:pPr>
            <w:r>
              <w:rPr>
                <w:rFonts w:hint="eastAsia" w:ascii="宋体" w:hAnsi="宋体" w:eastAsia="宋体" w:cs="Times New Roman"/>
                <w:bCs/>
                <w:color w:val="000000" w:themeColor="text1"/>
                <w:szCs w:val="24"/>
                <w:highlight w:val="none"/>
                <w:lang w:eastAsia="zh-CN"/>
                <w14:textFill>
                  <w14:solidFill>
                    <w14:schemeClr w14:val="tx1"/>
                  </w14:solidFill>
                </w14:textFill>
              </w:rPr>
              <w:t>响应</w:t>
            </w:r>
            <w:r>
              <w:rPr>
                <w:rFonts w:ascii="宋体" w:hAnsi="宋体" w:eastAsia="宋体" w:cs="Times New Roman"/>
                <w:bCs/>
                <w:color w:val="000000" w:themeColor="text1"/>
                <w:szCs w:val="24"/>
                <w:highlight w:val="none"/>
                <w14:textFill>
                  <w14:solidFill>
                    <w14:schemeClr w14:val="tx1"/>
                  </w14:solidFill>
                </w14:textFill>
              </w:rPr>
              <w:t>文件份数</w:t>
            </w:r>
          </w:p>
        </w:tc>
        <w:tc>
          <w:tcPr>
            <w:tcW w:w="6659" w:type="dxa"/>
            <w:noWrap w:val="0"/>
            <w:vAlign w:val="center"/>
          </w:tcPr>
          <w:p w14:paraId="1411CF06">
            <w:pPr>
              <w:spacing w:line="360" w:lineRule="exact"/>
              <w:jc w:val="both"/>
              <w:rPr>
                <w:rFonts w:ascii="宋体" w:hAnsi="宋体" w:eastAsia="宋体" w:cs="Times New Roman"/>
                <w:b/>
                <w:color w:val="000000" w:themeColor="text1"/>
                <w:szCs w:val="24"/>
                <w:highlight w:val="none"/>
                <w14:textFill>
                  <w14:solidFill>
                    <w14:schemeClr w14:val="tx1"/>
                  </w14:solidFill>
                </w14:textFill>
              </w:rPr>
            </w:pPr>
            <w:r>
              <w:rPr>
                <w:rFonts w:hint="eastAsia" w:ascii="宋体" w:hAnsi="宋体" w:eastAsia="宋体" w:cs="Times New Roman"/>
                <w:bCs/>
                <w:color w:val="000000" w:themeColor="text1"/>
                <w:szCs w:val="24"/>
                <w:highlight w:val="none"/>
                <w:lang w:eastAsia="zh-CN"/>
                <w14:textFill>
                  <w14:solidFill>
                    <w14:schemeClr w14:val="tx1"/>
                  </w14:solidFill>
                </w14:textFill>
              </w:rPr>
              <w:t>响应</w:t>
            </w:r>
            <w:r>
              <w:rPr>
                <w:rFonts w:ascii="宋体" w:hAnsi="宋体" w:eastAsia="宋体" w:cs="Times New Roman"/>
                <w:bCs/>
                <w:color w:val="000000" w:themeColor="text1"/>
                <w:szCs w:val="24"/>
                <w:highlight w:val="none"/>
                <w14:textFill>
                  <w14:solidFill>
                    <w14:schemeClr w14:val="tx1"/>
                  </w14:solidFill>
                </w14:textFill>
              </w:rPr>
              <w:t>文件正本1份、副本</w:t>
            </w:r>
            <w:r>
              <w:rPr>
                <w:rFonts w:hint="eastAsia" w:ascii="宋体" w:hAnsi="宋体" w:cs="Times New Roman"/>
                <w:bCs/>
                <w:color w:val="000000" w:themeColor="text1"/>
                <w:szCs w:val="24"/>
                <w:highlight w:val="none"/>
                <w:lang w:val="en-US" w:eastAsia="zh-CN"/>
                <w14:textFill>
                  <w14:solidFill>
                    <w14:schemeClr w14:val="tx1"/>
                  </w14:solidFill>
                </w14:textFill>
              </w:rPr>
              <w:t>4</w:t>
            </w:r>
            <w:r>
              <w:rPr>
                <w:rFonts w:ascii="宋体" w:hAnsi="宋体" w:eastAsia="宋体" w:cs="Times New Roman"/>
                <w:bCs/>
                <w:color w:val="000000" w:themeColor="text1"/>
                <w:szCs w:val="24"/>
                <w:highlight w:val="none"/>
                <w14:textFill>
                  <w14:solidFill>
                    <w14:schemeClr w14:val="tx1"/>
                  </w14:solidFill>
                </w14:textFill>
              </w:rPr>
              <w:t>份，</w:t>
            </w:r>
            <w:r>
              <w:rPr>
                <w:rFonts w:hint="eastAsia" w:ascii="宋体" w:hAnsi="宋体" w:eastAsia="宋体" w:cs="Times New Roman"/>
                <w:bCs/>
                <w:color w:val="000000" w:themeColor="text1"/>
                <w:szCs w:val="24"/>
                <w:highlight w:val="none"/>
                <w:lang w:eastAsia="zh-CN"/>
                <w14:textFill>
                  <w14:solidFill>
                    <w14:schemeClr w14:val="tx1"/>
                  </w14:solidFill>
                </w14:textFill>
              </w:rPr>
              <w:t>响应</w:t>
            </w:r>
            <w:r>
              <w:rPr>
                <w:rFonts w:ascii="宋体" w:hAnsi="宋体" w:eastAsia="宋体" w:cs="Times New Roman"/>
                <w:bCs/>
                <w:color w:val="000000" w:themeColor="text1"/>
                <w:szCs w:val="24"/>
                <w:highlight w:val="none"/>
                <w14:textFill>
                  <w14:solidFill>
                    <w14:schemeClr w14:val="tx1"/>
                  </w14:solidFill>
                </w14:textFill>
              </w:rPr>
              <w:t>报价一览表正本1份。</w:t>
            </w:r>
            <w:r>
              <w:rPr>
                <w:rFonts w:hint="eastAsia" w:ascii="宋体" w:hAnsi="宋体" w:eastAsia="宋体" w:cs="Times New Roman"/>
                <w:bCs/>
                <w:color w:val="000000" w:themeColor="text1"/>
                <w:szCs w:val="24"/>
                <w:highlight w:val="none"/>
                <w:lang w:eastAsia="zh-CN"/>
                <w14:textFill>
                  <w14:solidFill>
                    <w14:schemeClr w14:val="tx1"/>
                  </w14:solidFill>
                </w14:textFill>
              </w:rPr>
              <w:t>响应</w:t>
            </w:r>
            <w:r>
              <w:rPr>
                <w:rFonts w:ascii="宋体" w:hAnsi="宋体" w:eastAsia="宋体" w:cs="Times New Roman"/>
                <w:bCs/>
                <w:color w:val="000000" w:themeColor="text1"/>
                <w:szCs w:val="24"/>
                <w:highlight w:val="none"/>
                <w14:textFill>
                  <w14:solidFill>
                    <w14:schemeClr w14:val="tx1"/>
                  </w14:solidFill>
                </w14:textFill>
              </w:rPr>
              <w:t>文件的电子版1份（U盘）。</w:t>
            </w:r>
            <w:r>
              <w:rPr>
                <w:rFonts w:hint="eastAsia" w:ascii="宋体" w:hAnsi="宋体" w:eastAsia="宋体" w:cs="Times New Roman"/>
                <w:bCs/>
                <w:color w:val="000000" w:themeColor="text1"/>
                <w:szCs w:val="24"/>
                <w:highlight w:val="none"/>
                <w:lang w:eastAsia="zh-CN"/>
                <w14:textFill>
                  <w14:solidFill>
                    <w14:schemeClr w14:val="tx1"/>
                  </w14:solidFill>
                </w14:textFill>
              </w:rPr>
              <w:t>响应</w:t>
            </w:r>
            <w:r>
              <w:rPr>
                <w:rFonts w:ascii="宋体" w:hAnsi="宋体" w:eastAsia="宋体" w:cs="Times New Roman"/>
                <w:bCs/>
                <w:color w:val="000000" w:themeColor="text1"/>
                <w:szCs w:val="24"/>
                <w:highlight w:val="none"/>
                <w14:textFill>
                  <w14:solidFill>
                    <w14:schemeClr w14:val="tx1"/>
                  </w14:solidFill>
                </w14:textFill>
              </w:rPr>
              <w:t>报价一览表正本另行单独密封。</w:t>
            </w:r>
          </w:p>
        </w:tc>
      </w:tr>
      <w:tr w14:paraId="17553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14:paraId="378FCD69">
            <w:pPr>
              <w:spacing w:line="360" w:lineRule="exact"/>
              <w:jc w:val="center"/>
              <w:rPr>
                <w:rFonts w:ascii="宋体" w:hAnsi="宋体" w:eastAsia="宋体" w:cs="Times New Roman"/>
                <w:bCs/>
                <w:color w:val="000000" w:themeColor="text1"/>
                <w:szCs w:val="24"/>
                <w:highlight w:val="none"/>
                <w14:textFill>
                  <w14:solidFill>
                    <w14:schemeClr w14:val="tx1"/>
                  </w14:solidFill>
                </w14:textFill>
              </w:rPr>
            </w:pPr>
            <w:r>
              <w:rPr>
                <w:rFonts w:hint="eastAsia" w:ascii="宋体" w:hAnsi="宋体" w:eastAsia="宋体" w:cs="Times New Roman"/>
                <w:bCs/>
                <w:color w:val="000000" w:themeColor="text1"/>
                <w:szCs w:val="24"/>
                <w:highlight w:val="none"/>
                <w:lang w:eastAsia="zh-CN"/>
                <w14:textFill>
                  <w14:solidFill>
                    <w14:schemeClr w14:val="tx1"/>
                  </w14:solidFill>
                </w14:textFill>
              </w:rPr>
              <w:t>响应</w:t>
            </w:r>
            <w:r>
              <w:rPr>
                <w:rFonts w:ascii="宋体" w:hAnsi="宋体" w:eastAsia="宋体" w:cs="Times New Roman"/>
                <w:bCs/>
                <w:color w:val="000000" w:themeColor="text1"/>
                <w:szCs w:val="24"/>
                <w:highlight w:val="none"/>
                <w14:textFill>
                  <w14:solidFill>
                    <w14:schemeClr w14:val="tx1"/>
                  </w14:solidFill>
                </w14:textFill>
              </w:rPr>
              <w:t>文件的递交</w:t>
            </w:r>
          </w:p>
        </w:tc>
      </w:tr>
      <w:tr w14:paraId="725C4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14:paraId="187FC3AF">
            <w:pPr>
              <w:spacing w:line="360" w:lineRule="exact"/>
              <w:jc w:val="center"/>
              <w:rPr>
                <w:rFonts w:ascii="宋体" w:hAnsi="宋体" w:eastAsia="宋体" w:cs="Times New Roman"/>
                <w:bCs/>
                <w:color w:val="000000" w:themeColor="text1"/>
                <w:szCs w:val="24"/>
                <w:highlight w:val="none"/>
                <w14:textFill>
                  <w14:solidFill>
                    <w14:schemeClr w14:val="tx1"/>
                  </w14:solidFill>
                </w14:textFill>
              </w:rPr>
            </w:pPr>
            <w:r>
              <w:rPr>
                <w:rFonts w:ascii="宋体" w:hAnsi="宋体" w:eastAsia="宋体" w:cs="Times New Roman"/>
                <w:bCs/>
                <w:color w:val="000000" w:themeColor="text1"/>
                <w:szCs w:val="24"/>
                <w:highlight w:val="none"/>
                <w14:textFill>
                  <w14:solidFill>
                    <w14:schemeClr w14:val="tx1"/>
                  </w14:solidFill>
                </w14:textFill>
              </w:rPr>
              <w:t>19.1</w:t>
            </w:r>
          </w:p>
        </w:tc>
        <w:tc>
          <w:tcPr>
            <w:tcW w:w="1900" w:type="dxa"/>
            <w:noWrap w:val="0"/>
            <w:vAlign w:val="center"/>
          </w:tcPr>
          <w:p w14:paraId="52349111">
            <w:pPr>
              <w:spacing w:line="360" w:lineRule="exact"/>
              <w:rPr>
                <w:rFonts w:ascii="宋体" w:hAnsi="宋体" w:eastAsia="宋体" w:cs="Times New Roman"/>
                <w:bCs/>
                <w:color w:val="000000" w:themeColor="text1"/>
                <w:szCs w:val="24"/>
                <w:highlight w:val="none"/>
                <w14:textFill>
                  <w14:solidFill>
                    <w14:schemeClr w14:val="tx1"/>
                  </w14:solidFill>
                </w14:textFill>
              </w:rPr>
            </w:pPr>
            <w:r>
              <w:rPr>
                <w:rFonts w:hint="eastAsia" w:ascii="宋体" w:hAnsi="宋体" w:eastAsia="宋体" w:cs="Times New Roman"/>
                <w:bCs/>
                <w:color w:val="000000" w:themeColor="text1"/>
                <w:szCs w:val="24"/>
                <w:highlight w:val="none"/>
                <w:lang w:eastAsia="zh-CN"/>
                <w14:textFill>
                  <w14:solidFill>
                    <w14:schemeClr w14:val="tx1"/>
                  </w14:solidFill>
                </w14:textFill>
              </w:rPr>
              <w:t>响应</w:t>
            </w:r>
            <w:r>
              <w:rPr>
                <w:rFonts w:ascii="宋体" w:hAnsi="宋体" w:eastAsia="宋体" w:cs="Times New Roman"/>
                <w:bCs/>
                <w:color w:val="000000" w:themeColor="text1"/>
                <w:szCs w:val="24"/>
                <w:highlight w:val="none"/>
                <w14:textFill>
                  <w14:solidFill>
                    <w14:schemeClr w14:val="tx1"/>
                  </w14:solidFill>
                </w14:textFill>
              </w:rPr>
              <w:t>文件递交截止时间</w:t>
            </w:r>
            <w:r>
              <w:rPr>
                <w:rFonts w:hint="eastAsia" w:ascii="宋体" w:hAnsi="宋体" w:eastAsia="宋体" w:cs="Times New Roman"/>
                <w:bCs/>
                <w:color w:val="000000" w:themeColor="text1"/>
                <w:szCs w:val="24"/>
                <w:highlight w:val="none"/>
                <w14:textFill>
                  <w14:solidFill>
                    <w14:schemeClr w14:val="tx1"/>
                  </w14:solidFill>
                </w14:textFill>
              </w:rPr>
              <w:t>、开启时间及</w:t>
            </w:r>
            <w:r>
              <w:rPr>
                <w:rFonts w:ascii="宋体" w:hAnsi="宋体" w:eastAsia="宋体" w:cs="Times New Roman"/>
                <w:color w:val="000000" w:themeColor="text1"/>
                <w:szCs w:val="24"/>
                <w:highlight w:val="none"/>
                <w14:textFill>
                  <w14:solidFill>
                    <w14:schemeClr w14:val="tx1"/>
                  </w14:solidFill>
                </w14:textFill>
              </w:rPr>
              <w:t>地点</w:t>
            </w:r>
          </w:p>
        </w:tc>
        <w:tc>
          <w:tcPr>
            <w:tcW w:w="6659" w:type="dxa"/>
            <w:noWrap w:val="0"/>
            <w:vAlign w:val="center"/>
          </w:tcPr>
          <w:p w14:paraId="068650BD">
            <w:pPr>
              <w:spacing w:line="360" w:lineRule="exact"/>
              <w:jc w:val="both"/>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详见本项目</w:t>
            </w:r>
            <w:r>
              <w:rPr>
                <w:rFonts w:hint="eastAsia" w:ascii="宋体" w:hAnsi="宋体" w:eastAsia="宋体" w:cs="Times New Roman"/>
                <w:color w:val="000000" w:themeColor="text1"/>
                <w:szCs w:val="24"/>
                <w:highlight w:val="none"/>
                <w:lang w:eastAsia="zh-CN"/>
                <w14:textFill>
                  <w14:solidFill>
                    <w14:schemeClr w14:val="tx1"/>
                  </w14:solidFill>
                </w14:textFill>
              </w:rPr>
              <w:t>比选采购</w:t>
            </w:r>
            <w:r>
              <w:rPr>
                <w:rFonts w:hint="eastAsia" w:ascii="宋体" w:hAnsi="宋体" w:eastAsia="宋体" w:cs="Times New Roman"/>
                <w:color w:val="000000" w:themeColor="text1"/>
                <w:szCs w:val="24"/>
                <w:highlight w:val="none"/>
                <w:lang w:val="en-US" w:eastAsia="zh-CN"/>
                <w14:textFill>
                  <w14:solidFill>
                    <w14:schemeClr w14:val="tx1"/>
                  </w14:solidFill>
                </w14:textFill>
              </w:rPr>
              <w:t>公告</w:t>
            </w:r>
            <w:r>
              <w:rPr>
                <w:rFonts w:hint="eastAsia" w:ascii="宋体" w:hAnsi="宋体" w:eastAsia="宋体" w:cs="Times New Roman"/>
                <w:color w:val="000000" w:themeColor="text1"/>
                <w:szCs w:val="24"/>
                <w:highlight w:val="none"/>
                <w14:textFill>
                  <w14:solidFill>
                    <w14:schemeClr w14:val="tx1"/>
                  </w14:solidFill>
                </w14:textFill>
              </w:rPr>
              <w:t>。</w:t>
            </w:r>
          </w:p>
        </w:tc>
      </w:tr>
      <w:tr w14:paraId="18A99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14:paraId="224A6F6C">
            <w:pPr>
              <w:spacing w:line="360" w:lineRule="exact"/>
              <w:jc w:val="center"/>
              <w:rPr>
                <w:rFonts w:ascii="宋体" w:hAnsi="宋体" w:eastAsia="宋体" w:cs="Times New Roman"/>
                <w:bCs/>
                <w:color w:val="000000" w:themeColor="text1"/>
                <w:szCs w:val="24"/>
                <w:highlight w:val="none"/>
                <w14:textFill>
                  <w14:solidFill>
                    <w14:schemeClr w14:val="tx1"/>
                  </w14:solidFill>
                </w14:textFill>
              </w:rPr>
            </w:pPr>
            <w:r>
              <w:rPr>
                <w:rFonts w:ascii="宋体" w:hAnsi="宋体" w:eastAsia="宋体" w:cs="Times New Roman"/>
                <w:bCs/>
                <w:color w:val="000000" w:themeColor="text1"/>
                <w:szCs w:val="24"/>
                <w:highlight w:val="none"/>
                <w14:textFill>
                  <w14:solidFill>
                    <w14:schemeClr w14:val="tx1"/>
                  </w14:solidFill>
                </w14:textFill>
              </w:rPr>
              <w:t>23.5</w:t>
            </w:r>
          </w:p>
        </w:tc>
        <w:tc>
          <w:tcPr>
            <w:tcW w:w="1900" w:type="dxa"/>
            <w:noWrap w:val="0"/>
            <w:vAlign w:val="center"/>
          </w:tcPr>
          <w:p w14:paraId="39B2DED0">
            <w:pPr>
              <w:spacing w:line="360" w:lineRule="exact"/>
              <w:rPr>
                <w:rFonts w:hint="eastAsia" w:ascii="宋体" w:hAnsi="宋体" w:eastAsia="宋体" w:cs="Times New Roman"/>
                <w:bCs/>
                <w:color w:val="000000" w:themeColor="text1"/>
                <w:szCs w:val="24"/>
                <w:highlight w:val="none"/>
                <w:lang w:eastAsia="zh-CN"/>
                <w14:textFill>
                  <w14:solidFill>
                    <w14:schemeClr w14:val="tx1"/>
                  </w14:solidFill>
                </w14:textFill>
              </w:rPr>
            </w:pPr>
            <w:r>
              <w:rPr>
                <w:rFonts w:hint="eastAsia" w:ascii="宋体" w:hAnsi="宋体" w:eastAsia="宋体" w:cs="Times New Roman"/>
                <w:bCs/>
                <w:color w:val="000000" w:themeColor="text1"/>
                <w:szCs w:val="24"/>
                <w:highlight w:val="none"/>
                <w:lang w:eastAsia="zh-CN"/>
                <w14:textFill>
                  <w14:solidFill>
                    <w14:schemeClr w14:val="tx1"/>
                  </w14:solidFill>
                </w14:textFill>
              </w:rPr>
              <w:t>谈判</w:t>
            </w:r>
          </w:p>
        </w:tc>
        <w:tc>
          <w:tcPr>
            <w:tcW w:w="6659" w:type="dxa"/>
            <w:noWrap w:val="0"/>
            <w:vAlign w:val="center"/>
          </w:tcPr>
          <w:p w14:paraId="002829F8">
            <w:pPr>
              <w:spacing w:line="360" w:lineRule="exact"/>
              <w:jc w:val="both"/>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评审</w:t>
            </w:r>
            <w:r>
              <w:rPr>
                <w:rFonts w:ascii="宋体" w:hAnsi="宋体" w:eastAsia="宋体" w:cs="Times New Roman"/>
                <w:color w:val="000000" w:themeColor="text1"/>
                <w:szCs w:val="24"/>
                <w:highlight w:val="none"/>
                <w14:textFill>
                  <w14:solidFill>
                    <w14:schemeClr w14:val="tx1"/>
                  </w14:solidFill>
                </w14:textFill>
              </w:rPr>
              <w:t>小组根据项目情况</w:t>
            </w:r>
            <w:r>
              <w:rPr>
                <w:rFonts w:hint="eastAsia" w:ascii="宋体" w:hAnsi="宋体" w:eastAsia="宋体" w:cs="Times New Roman"/>
                <w:color w:val="000000" w:themeColor="text1"/>
                <w:szCs w:val="24"/>
                <w:highlight w:val="none"/>
                <w:lang w:val="en-US" w:eastAsia="zh-CN"/>
                <w14:textFill>
                  <w14:solidFill>
                    <w14:schemeClr w14:val="tx1"/>
                  </w14:solidFill>
                </w14:textFill>
              </w:rPr>
              <w:t>确定采用</w:t>
            </w:r>
            <w:r>
              <w:rPr>
                <w:rFonts w:ascii="宋体" w:hAnsi="宋体" w:eastAsia="宋体" w:cs="Times New Roman"/>
                <w:b/>
                <w:color w:val="000000" w:themeColor="text1"/>
                <w:szCs w:val="24"/>
                <w:highlight w:val="none"/>
                <w14:textFill>
                  <w14:solidFill>
                    <w14:schemeClr w14:val="tx1"/>
                  </w14:solidFill>
                </w14:textFill>
              </w:rPr>
              <w:t>一</w:t>
            </w:r>
            <w:r>
              <w:rPr>
                <w:rFonts w:hint="eastAsia" w:ascii="宋体" w:hAnsi="宋体" w:eastAsia="宋体" w:cs="Times New Roman"/>
                <w:b/>
                <w:color w:val="000000" w:themeColor="text1"/>
                <w:szCs w:val="24"/>
                <w:highlight w:val="none"/>
                <w:lang w:val="en-US" w:eastAsia="zh-CN"/>
                <w14:textFill>
                  <w14:solidFill>
                    <w14:schemeClr w14:val="tx1"/>
                  </w14:solidFill>
                </w14:textFill>
              </w:rPr>
              <w:t>次报价</w:t>
            </w:r>
            <w:r>
              <w:rPr>
                <w:rFonts w:ascii="宋体" w:hAnsi="宋体" w:eastAsia="宋体" w:cs="Times New Roman"/>
                <w:b/>
                <w:color w:val="000000" w:themeColor="text1"/>
                <w:szCs w:val="24"/>
                <w:highlight w:val="none"/>
                <w14:textFill>
                  <w14:solidFill>
                    <w14:schemeClr w14:val="tx1"/>
                  </w14:solidFill>
                </w14:textFill>
              </w:rPr>
              <w:t>或</w:t>
            </w:r>
            <w:r>
              <w:rPr>
                <w:rFonts w:hint="eastAsia" w:ascii="宋体" w:hAnsi="宋体" w:eastAsia="宋体" w:cs="Times New Roman"/>
                <w:b/>
                <w:color w:val="000000" w:themeColor="text1"/>
                <w:szCs w:val="24"/>
                <w:highlight w:val="none"/>
                <w:lang w:val="en-US" w:eastAsia="zh-CN"/>
                <w14:textFill>
                  <w14:solidFill>
                    <w14:schemeClr w14:val="tx1"/>
                  </w14:solidFill>
                </w14:textFill>
              </w:rPr>
              <w:t>经</w:t>
            </w:r>
            <w:r>
              <w:rPr>
                <w:rFonts w:hint="eastAsia" w:ascii="宋体" w:hAnsi="宋体" w:eastAsia="宋体" w:cs="Times New Roman"/>
                <w:b/>
                <w:color w:val="000000" w:themeColor="text1"/>
                <w:szCs w:val="24"/>
                <w:highlight w:val="none"/>
                <w:lang w:eastAsia="zh-CN"/>
                <w14:textFill>
                  <w14:solidFill>
                    <w14:schemeClr w14:val="tx1"/>
                  </w14:solidFill>
                </w14:textFill>
              </w:rPr>
              <w:t>谈判</w:t>
            </w:r>
            <w:r>
              <w:rPr>
                <w:rFonts w:hint="eastAsia" w:ascii="宋体" w:hAnsi="宋体" w:eastAsia="宋体" w:cs="Times New Roman"/>
                <w:b/>
                <w:color w:val="000000" w:themeColor="text1"/>
                <w:szCs w:val="24"/>
                <w:highlight w:val="none"/>
                <w:lang w:val="en-US" w:eastAsia="zh-CN"/>
                <w14:textFill>
                  <w14:solidFill>
                    <w14:schemeClr w14:val="tx1"/>
                  </w14:solidFill>
                </w14:textFill>
              </w:rPr>
              <w:t>后确定最终报价的形式，谈判轮次可以为一轮或多轮</w:t>
            </w:r>
            <w:r>
              <w:rPr>
                <w:rFonts w:ascii="宋体" w:hAnsi="宋体" w:eastAsia="宋体" w:cs="Times New Roman"/>
                <w:b/>
                <w:color w:val="000000" w:themeColor="text1"/>
                <w:szCs w:val="24"/>
                <w:highlight w:val="none"/>
                <w14:textFill>
                  <w14:solidFill>
                    <w14:schemeClr w14:val="tx1"/>
                  </w14:solidFill>
                </w14:textFill>
              </w:rPr>
              <w:t>。</w:t>
            </w:r>
          </w:p>
        </w:tc>
      </w:tr>
      <w:tr w14:paraId="4D4CB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14:paraId="4A86DF4F">
            <w:pPr>
              <w:spacing w:line="360" w:lineRule="exact"/>
              <w:jc w:val="center"/>
              <w:rPr>
                <w:rFonts w:hint="eastAsia" w:ascii="宋体" w:hAnsi="宋体" w:eastAsia="宋体" w:cs="Times New Roman"/>
                <w:color w:val="000000" w:themeColor="text1"/>
                <w:highlight w:val="none"/>
                <w:u w:val="single"/>
                <w:lang w:eastAsia="zh-CN"/>
                <w14:textFill>
                  <w14:solidFill>
                    <w14:schemeClr w14:val="tx1"/>
                  </w14:solidFill>
                </w14:textFill>
              </w:rPr>
            </w:pPr>
            <w:r>
              <w:rPr>
                <w:rFonts w:hint="eastAsia" w:ascii="宋体" w:hAnsi="宋体" w:eastAsia="宋体" w:cs="Times New Roman"/>
                <w:bCs/>
                <w:color w:val="000000" w:themeColor="text1"/>
                <w:szCs w:val="24"/>
                <w:highlight w:val="none"/>
                <w14:textFill>
                  <w14:solidFill>
                    <w14:schemeClr w14:val="tx1"/>
                  </w14:solidFill>
                </w14:textFill>
              </w:rPr>
              <w:t>评审与</w:t>
            </w:r>
            <w:r>
              <w:rPr>
                <w:rFonts w:hint="eastAsia" w:ascii="宋体" w:hAnsi="宋体" w:eastAsia="宋体" w:cs="Times New Roman"/>
                <w:bCs/>
                <w:color w:val="000000" w:themeColor="text1"/>
                <w:szCs w:val="24"/>
                <w:highlight w:val="none"/>
                <w:lang w:eastAsia="zh-CN"/>
                <w14:textFill>
                  <w14:solidFill>
                    <w14:schemeClr w14:val="tx1"/>
                  </w14:solidFill>
                </w14:textFill>
              </w:rPr>
              <w:t>谈判</w:t>
            </w:r>
          </w:p>
        </w:tc>
      </w:tr>
      <w:tr w14:paraId="78231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7DDA16D3">
            <w:pPr>
              <w:spacing w:line="360" w:lineRule="exact"/>
              <w:jc w:val="center"/>
              <w:rPr>
                <w:rFonts w:ascii="宋体" w:hAnsi="宋体" w:eastAsia="宋体" w:cs="Times New Roman"/>
                <w:bCs/>
                <w:color w:val="000000" w:themeColor="text1"/>
                <w:szCs w:val="24"/>
                <w:highlight w:val="none"/>
                <w14:textFill>
                  <w14:solidFill>
                    <w14:schemeClr w14:val="tx1"/>
                  </w14:solidFill>
                </w14:textFill>
              </w:rPr>
            </w:pPr>
            <w:r>
              <w:rPr>
                <w:rFonts w:ascii="宋体" w:hAnsi="宋体" w:eastAsia="宋体" w:cs="Times New Roman"/>
                <w:bCs/>
                <w:color w:val="000000" w:themeColor="text1"/>
                <w:szCs w:val="24"/>
                <w:highlight w:val="none"/>
                <w14:textFill>
                  <w14:solidFill>
                    <w14:schemeClr w14:val="tx1"/>
                  </w14:solidFill>
                </w14:textFill>
              </w:rPr>
              <w:t>24.1</w:t>
            </w:r>
          </w:p>
        </w:tc>
        <w:tc>
          <w:tcPr>
            <w:tcW w:w="1900" w:type="dxa"/>
            <w:noWrap w:val="0"/>
            <w:vAlign w:val="center"/>
          </w:tcPr>
          <w:p w14:paraId="0809970A">
            <w:pPr>
              <w:spacing w:line="360" w:lineRule="exact"/>
              <w:rPr>
                <w:rFonts w:ascii="宋体" w:hAnsi="宋体" w:eastAsia="宋体" w:cs="Times New Roman"/>
                <w:bCs/>
                <w:color w:val="000000" w:themeColor="text1"/>
                <w:szCs w:val="24"/>
                <w:highlight w:val="none"/>
                <w14:textFill>
                  <w14:solidFill>
                    <w14:schemeClr w14:val="tx1"/>
                  </w14:solidFill>
                </w14:textFill>
              </w:rPr>
            </w:pPr>
            <w:r>
              <w:rPr>
                <w:rFonts w:ascii="宋体" w:hAnsi="宋体" w:eastAsia="宋体" w:cs="Times New Roman"/>
                <w:bCs/>
                <w:color w:val="000000" w:themeColor="text1"/>
                <w:szCs w:val="24"/>
                <w:highlight w:val="none"/>
                <w14:textFill>
                  <w14:solidFill>
                    <w14:schemeClr w14:val="tx1"/>
                  </w14:solidFill>
                </w14:textFill>
              </w:rPr>
              <w:t>评审方法</w:t>
            </w:r>
          </w:p>
        </w:tc>
        <w:tc>
          <w:tcPr>
            <w:tcW w:w="6659" w:type="dxa"/>
            <w:noWrap w:val="0"/>
            <w:vAlign w:val="center"/>
          </w:tcPr>
          <w:p w14:paraId="600DAA18">
            <w:pPr>
              <w:tabs>
                <w:tab w:val="left" w:pos="1125"/>
              </w:tabs>
              <w:spacing w:line="360" w:lineRule="exact"/>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采用一次报价或经</w:t>
            </w:r>
            <w:r>
              <w:rPr>
                <w:rFonts w:hint="eastAsia" w:ascii="宋体" w:hAnsi="宋体" w:eastAsia="宋体" w:cs="宋体"/>
                <w:color w:val="000000" w:themeColor="text1"/>
                <w:highlight w:val="none"/>
                <w:lang w:eastAsia="zh-CN"/>
                <w14:textFill>
                  <w14:solidFill>
                    <w14:schemeClr w14:val="tx1"/>
                  </w14:solidFill>
                </w14:textFill>
              </w:rPr>
              <w:t>谈判</w:t>
            </w:r>
            <w:r>
              <w:rPr>
                <w:rFonts w:hint="eastAsia" w:ascii="宋体" w:hAnsi="宋体" w:eastAsia="宋体" w:cs="宋体"/>
                <w:color w:val="000000" w:themeColor="text1"/>
                <w:highlight w:val="none"/>
                <w14:textFill>
                  <w14:solidFill>
                    <w14:schemeClr w14:val="tx1"/>
                  </w14:solidFill>
                </w14:textFill>
              </w:rPr>
              <w:t>确定最终采购需求</w:t>
            </w:r>
            <w:r>
              <w:rPr>
                <w:rFonts w:hint="eastAsia" w:ascii="宋体" w:hAnsi="宋体" w:eastAsia="宋体" w:cs="宋体"/>
                <w:color w:val="000000" w:themeColor="text1"/>
                <w:highlight w:val="none"/>
                <w:lang w:val="en-US" w:eastAsia="zh-CN"/>
                <w14:textFill>
                  <w14:solidFill>
                    <w14:schemeClr w14:val="tx1"/>
                  </w14:solidFill>
                </w14:textFill>
              </w:rPr>
              <w:t>并由</w:t>
            </w:r>
            <w:r>
              <w:rPr>
                <w:rFonts w:hint="eastAsia" w:ascii="宋体" w:hAnsi="宋体" w:eastAsia="宋体" w:cs="宋体"/>
                <w:color w:val="000000" w:themeColor="text1"/>
                <w:highlight w:val="none"/>
                <w:lang w:eastAsia="zh-CN"/>
                <w14:textFill>
                  <w14:solidFill>
                    <w14:schemeClr w14:val="tx1"/>
                  </w14:solidFill>
                </w14:textFill>
              </w:rPr>
              <w:t>响应</w:t>
            </w:r>
            <w:r>
              <w:rPr>
                <w:rFonts w:hint="eastAsia" w:ascii="宋体" w:hAnsi="宋体" w:eastAsia="宋体" w:cs="宋体"/>
                <w:color w:val="000000" w:themeColor="text1"/>
                <w:highlight w:val="none"/>
                <w14:textFill>
                  <w14:solidFill>
                    <w14:schemeClr w14:val="tx1"/>
                  </w14:solidFill>
                </w14:textFill>
              </w:rPr>
              <w:t>方提交最后报价</w:t>
            </w:r>
            <w:r>
              <w:rPr>
                <w:rFonts w:hint="eastAsia" w:ascii="宋体" w:hAnsi="宋体" w:eastAsia="宋体" w:cs="宋体"/>
                <w:color w:val="000000" w:themeColor="text1"/>
                <w:highlight w:val="none"/>
                <w:lang w:val="en-US" w:eastAsia="zh-CN"/>
                <w14:textFill>
                  <w14:solidFill>
                    <w14:schemeClr w14:val="tx1"/>
                  </w14:solidFill>
                </w14:textFill>
              </w:rPr>
              <w:t>后</w:t>
            </w:r>
            <w:r>
              <w:rPr>
                <w:rFonts w:hint="eastAsia" w:ascii="宋体" w:hAnsi="宋体" w:eastAsia="宋体" w:cs="宋体"/>
                <w:color w:val="000000" w:themeColor="text1"/>
                <w:highlight w:val="none"/>
                <w14:textFill>
                  <w14:solidFill>
                    <w14:schemeClr w14:val="tx1"/>
                  </w14:solidFill>
                </w14:textFill>
              </w:rPr>
              <w:t>，由评审小组采用综合评分法</w:t>
            </w:r>
            <w:r>
              <w:rPr>
                <w:rFonts w:hint="eastAsia" w:ascii="宋体" w:hAnsi="宋体" w:eastAsia="宋体" w:cs="宋体"/>
                <w:color w:val="000000" w:themeColor="text1"/>
                <w:szCs w:val="24"/>
                <w:highlight w:val="none"/>
                <w14:textFill>
                  <w14:solidFill>
                    <w14:schemeClr w14:val="tx1"/>
                  </w14:solidFill>
                </w14:textFill>
              </w:rPr>
              <w:t>对满足</w:t>
            </w:r>
            <w:r>
              <w:rPr>
                <w:rFonts w:hint="eastAsia" w:ascii="宋体" w:hAnsi="宋体" w:eastAsia="宋体" w:cs="宋体"/>
                <w:color w:val="000000" w:themeColor="text1"/>
                <w:szCs w:val="24"/>
                <w:highlight w:val="none"/>
                <w:lang w:val="en-US" w:eastAsia="zh-CN"/>
                <w14:textFill>
                  <w14:solidFill>
                    <w14:schemeClr w14:val="tx1"/>
                  </w14:solidFill>
                </w14:textFill>
              </w:rPr>
              <w:t>采购</w:t>
            </w:r>
            <w:r>
              <w:rPr>
                <w:rFonts w:hint="eastAsia" w:ascii="宋体" w:hAnsi="宋体" w:eastAsia="宋体" w:cs="宋体"/>
                <w:color w:val="000000" w:themeColor="text1"/>
                <w:szCs w:val="24"/>
                <w:highlight w:val="none"/>
                <w14:textFill>
                  <w14:solidFill>
                    <w14:schemeClr w14:val="tx1"/>
                  </w14:solidFill>
                </w14:textFill>
              </w:rPr>
              <w:t>文件</w:t>
            </w:r>
            <w:r>
              <w:rPr>
                <w:rFonts w:ascii="宋体" w:hAnsi="宋体" w:eastAsia="宋体" w:cs="宋体"/>
                <w:color w:val="000000" w:themeColor="text1"/>
                <w:szCs w:val="24"/>
                <w:highlight w:val="none"/>
                <w14:textFill>
                  <w14:solidFill>
                    <w14:schemeClr w14:val="tx1"/>
                  </w14:solidFill>
                </w14:textFill>
              </w:rPr>
              <w:t>全部实质性要求</w:t>
            </w:r>
            <w:r>
              <w:rPr>
                <w:rFonts w:hint="eastAsia" w:ascii="宋体" w:hAnsi="宋体" w:eastAsia="宋体" w:cs="宋体"/>
                <w:color w:val="000000" w:themeColor="text1"/>
                <w:szCs w:val="24"/>
                <w:highlight w:val="none"/>
                <w14:textFill>
                  <w14:solidFill>
                    <w14:schemeClr w14:val="tx1"/>
                  </w14:solidFill>
                </w14:textFill>
              </w:rPr>
              <w:t>的</w:t>
            </w:r>
            <w:r>
              <w:rPr>
                <w:rFonts w:hint="eastAsia" w:ascii="宋体" w:hAnsi="宋体" w:eastAsia="宋体" w:cs="宋体"/>
                <w:color w:val="000000" w:themeColor="text1"/>
                <w:szCs w:val="24"/>
                <w:highlight w:val="none"/>
                <w:lang w:val="en-US" w:eastAsia="zh-CN"/>
                <w14:textFill>
                  <w14:solidFill>
                    <w14:schemeClr w14:val="tx1"/>
                  </w14:solidFill>
                </w14:textFill>
              </w:rPr>
              <w:t>响应方</w:t>
            </w:r>
            <w:r>
              <w:rPr>
                <w:rFonts w:hint="eastAsia" w:ascii="宋体" w:hAnsi="宋体" w:eastAsia="宋体" w:cs="宋体"/>
                <w:color w:val="000000" w:themeColor="text1"/>
                <w:highlight w:val="none"/>
                <w14:textFill>
                  <w14:solidFill>
                    <w14:schemeClr w14:val="tx1"/>
                  </w14:solidFill>
                </w14:textFill>
              </w:rPr>
              <w:t>的</w:t>
            </w:r>
            <w:r>
              <w:rPr>
                <w:rFonts w:hint="eastAsia" w:ascii="宋体" w:hAnsi="宋体" w:eastAsia="宋体" w:cs="宋体"/>
                <w:color w:val="000000" w:themeColor="text1"/>
                <w:highlight w:val="none"/>
                <w:lang w:eastAsia="zh-CN"/>
                <w14:textFill>
                  <w14:solidFill>
                    <w14:schemeClr w14:val="tx1"/>
                  </w14:solidFill>
                </w14:textFill>
              </w:rPr>
              <w:t>响应</w:t>
            </w:r>
            <w:r>
              <w:rPr>
                <w:rFonts w:hint="eastAsia" w:ascii="宋体" w:hAnsi="宋体" w:eastAsia="宋体" w:cs="宋体"/>
                <w:color w:val="000000" w:themeColor="text1"/>
                <w:highlight w:val="none"/>
                <w14:textFill>
                  <w14:solidFill>
                    <w14:schemeClr w14:val="tx1"/>
                  </w14:solidFill>
                </w14:textFill>
              </w:rPr>
              <w:t>文件和最后报价进行综合评分</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按照</w:t>
            </w:r>
            <w:r>
              <w:rPr>
                <w:rFonts w:hint="eastAsia" w:ascii="宋体" w:hAnsi="宋体" w:eastAsia="宋体" w:cs="宋体"/>
                <w:color w:val="000000" w:themeColor="text1"/>
                <w:szCs w:val="24"/>
                <w:highlight w:val="none"/>
                <w:lang w:val="en-US" w:eastAsia="zh-CN"/>
                <w14:textFill>
                  <w14:solidFill>
                    <w14:schemeClr w14:val="tx1"/>
                  </w14:solidFill>
                </w14:textFill>
              </w:rPr>
              <w:t>综合评分由高到低</w:t>
            </w:r>
            <w:r>
              <w:rPr>
                <w:rFonts w:hint="eastAsia" w:ascii="宋体" w:hAnsi="宋体" w:eastAsia="宋体" w:cs="宋体"/>
                <w:color w:val="000000" w:themeColor="text1"/>
                <w:szCs w:val="24"/>
                <w:highlight w:val="none"/>
                <w14:textFill>
                  <w14:solidFill>
                    <w14:schemeClr w14:val="tx1"/>
                  </w14:solidFill>
                </w14:textFill>
              </w:rPr>
              <w:t>的原则确定中选候选人。</w:t>
            </w:r>
          </w:p>
        </w:tc>
      </w:tr>
      <w:tr w14:paraId="59A46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14:paraId="61125569">
            <w:pPr>
              <w:spacing w:line="360" w:lineRule="exact"/>
              <w:jc w:val="center"/>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授予合同</w:t>
            </w:r>
          </w:p>
        </w:tc>
      </w:tr>
      <w:tr w14:paraId="41D80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156B76E8">
            <w:pPr>
              <w:spacing w:line="360" w:lineRule="exact"/>
              <w:jc w:val="center"/>
              <w:rPr>
                <w:rFonts w:ascii="宋体" w:hAnsi="宋体" w:eastAsia="宋体" w:cs="Times New Roman"/>
                <w:bCs/>
                <w:color w:val="000000" w:themeColor="text1"/>
                <w:szCs w:val="24"/>
                <w:highlight w:val="none"/>
                <w14:textFill>
                  <w14:solidFill>
                    <w14:schemeClr w14:val="tx1"/>
                  </w14:solidFill>
                </w14:textFill>
              </w:rPr>
            </w:pPr>
            <w:bookmarkStart w:id="14" w:name="_Toc86202581"/>
            <w:r>
              <w:rPr>
                <w:rFonts w:ascii="宋体" w:hAnsi="宋体" w:eastAsia="宋体" w:cs="Times New Roman"/>
                <w:bCs/>
                <w:color w:val="000000" w:themeColor="text1"/>
                <w:szCs w:val="24"/>
                <w:highlight w:val="none"/>
                <w14:textFill>
                  <w14:solidFill>
                    <w14:schemeClr w14:val="tx1"/>
                  </w14:solidFill>
                </w14:textFill>
              </w:rPr>
              <w:t>/</w:t>
            </w:r>
          </w:p>
        </w:tc>
        <w:tc>
          <w:tcPr>
            <w:tcW w:w="1900" w:type="dxa"/>
            <w:tcBorders>
              <w:top w:val="single" w:color="auto" w:sz="4" w:space="0"/>
              <w:left w:val="single" w:color="auto" w:sz="4" w:space="0"/>
              <w:bottom w:val="single" w:color="auto" w:sz="4" w:space="0"/>
              <w:right w:val="single" w:color="auto" w:sz="4" w:space="0"/>
            </w:tcBorders>
            <w:noWrap w:val="0"/>
            <w:vAlign w:val="center"/>
          </w:tcPr>
          <w:p w14:paraId="7C924F1B">
            <w:pPr>
              <w:spacing w:line="360" w:lineRule="exact"/>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最高限价</w:t>
            </w:r>
          </w:p>
        </w:tc>
        <w:tc>
          <w:tcPr>
            <w:tcW w:w="6659" w:type="dxa"/>
            <w:tcBorders>
              <w:top w:val="single" w:color="auto" w:sz="4" w:space="0"/>
              <w:left w:val="single" w:color="auto" w:sz="4" w:space="0"/>
              <w:bottom w:val="single" w:color="auto" w:sz="4" w:space="0"/>
              <w:right w:val="single" w:color="auto" w:sz="4" w:space="0"/>
            </w:tcBorders>
            <w:noWrap w:val="0"/>
            <w:vAlign w:val="center"/>
          </w:tcPr>
          <w:p w14:paraId="0F8D7480">
            <w:pPr>
              <w:spacing w:line="400" w:lineRule="exact"/>
              <w:rPr>
                <w:rFonts w:ascii="宋体" w:hAnsi="宋体" w:eastAsia="宋体" w:cs="Times New Roman"/>
                <w:b/>
                <w:color w:val="000000" w:themeColor="text1"/>
                <w:highlight w:val="none"/>
                <w14:textFill>
                  <w14:solidFill>
                    <w14:schemeClr w14:val="tx1"/>
                  </w14:solidFill>
                </w14:textFill>
              </w:rPr>
            </w:pPr>
            <w:r>
              <w:rPr>
                <w:rFonts w:hint="eastAsia" w:ascii="宋体" w:hAnsi="宋体" w:cs="Times New Roman"/>
                <w:b/>
                <w:color w:val="000000" w:themeColor="text1"/>
                <w:highlight w:val="none"/>
                <w:lang w:val="en-US" w:eastAsia="zh-CN"/>
                <w14:textFill>
                  <w14:solidFill>
                    <w14:schemeClr w14:val="tx1"/>
                  </w14:solidFill>
                </w14:textFill>
              </w:rPr>
              <w:t>1.</w:t>
            </w:r>
            <w:r>
              <w:rPr>
                <w:rFonts w:hint="eastAsia" w:ascii="宋体" w:hAnsi="宋体" w:eastAsia="宋体" w:cs="Times New Roman"/>
                <w:b/>
                <w:color w:val="000000" w:themeColor="text1"/>
                <w:highlight w:val="none"/>
                <w14:textFill>
                  <w14:solidFill>
                    <w14:schemeClr w14:val="tx1"/>
                  </w14:solidFill>
                </w14:textFill>
              </w:rPr>
              <w:t>本项目设置最高限价：</w:t>
            </w:r>
            <w:r>
              <w:rPr>
                <w:rFonts w:hint="eastAsia" w:ascii="宋体" w:hAnsi="宋体" w:cs="Times New Roman"/>
                <w:b/>
                <w:color w:val="000000" w:themeColor="text1"/>
                <w:highlight w:val="none"/>
                <w:lang w:val="en-US" w:eastAsia="zh-CN"/>
                <w14:textFill>
                  <w14:solidFill>
                    <w14:schemeClr w14:val="tx1"/>
                  </w14:solidFill>
                </w14:textFill>
              </w:rPr>
              <w:t>45</w:t>
            </w:r>
            <w:r>
              <w:rPr>
                <w:rFonts w:ascii="宋体" w:hAnsi="宋体" w:eastAsia="宋体" w:cs="Times New Roman"/>
                <w:b/>
                <w:color w:val="000000" w:themeColor="text1"/>
                <w:highlight w:val="none"/>
                <w14:textFill>
                  <w14:solidFill>
                    <w14:schemeClr w14:val="tx1"/>
                  </w14:solidFill>
                </w14:textFill>
              </w:rPr>
              <w:t>万元。</w:t>
            </w:r>
          </w:p>
          <w:p w14:paraId="45243733">
            <w:pPr>
              <w:spacing w:line="360" w:lineRule="exact"/>
              <w:rPr>
                <w:rFonts w:hint="eastAsia" w:ascii="宋体" w:hAnsi="宋体" w:eastAsia="宋体" w:cs="Times New Roman"/>
                <w:b/>
                <w:color w:val="000000" w:themeColor="text1"/>
                <w:highlight w:val="none"/>
                <w14:textFill>
                  <w14:solidFill>
                    <w14:schemeClr w14:val="tx1"/>
                  </w14:solidFill>
                </w14:textFill>
              </w:rPr>
            </w:pPr>
            <w:r>
              <w:rPr>
                <w:rFonts w:hint="eastAsia" w:ascii="宋体" w:hAnsi="宋体" w:eastAsia="宋体" w:cs="Times New Roman"/>
                <w:b/>
                <w:color w:val="000000" w:themeColor="text1"/>
                <w:highlight w:val="none"/>
                <w14:textFill>
                  <w14:solidFill>
                    <w14:schemeClr w14:val="tx1"/>
                  </w14:solidFill>
                </w14:textFill>
              </w:rPr>
              <w:t>如</w:t>
            </w:r>
            <w:r>
              <w:rPr>
                <w:rFonts w:hint="eastAsia" w:ascii="宋体" w:hAnsi="宋体" w:eastAsia="宋体" w:cs="Times New Roman"/>
                <w:b/>
                <w:color w:val="000000" w:themeColor="text1"/>
                <w:highlight w:val="none"/>
                <w:lang w:eastAsia="zh-CN"/>
                <w14:textFill>
                  <w14:solidFill>
                    <w14:schemeClr w14:val="tx1"/>
                  </w14:solidFill>
                </w14:textFill>
              </w:rPr>
              <w:t>响应</w:t>
            </w:r>
            <w:r>
              <w:rPr>
                <w:rFonts w:hint="eastAsia" w:ascii="宋体" w:hAnsi="宋体" w:eastAsia="宋体" w:cs="Times New Roman"/>
                <w:b/>
                <w:color w:val="000000" w:themeColor="text1"/>
                <w:highlight w:val="none"/>
                <w14:textFill>
                  <w14:solidFill>
                    <w14:schemeClr w14:val="tx1"/>
                  </w14:solidFill>
                </w14:textFill>
              </w:rPr>
              <w:t>方经评审的</w:t>
            </w:r>
            <w:r>
              <w:rPr>
                <w:rFonts w:hint="eastAsia" w:ascii="宋体" w:hAnsi="宋体" w:eastAsia="宋体" w:cs="Times New Roman"/>
                <w:b/>
                <w:color w:val="000000" w:themeColor="text1"/>
                <w:highlight w:val="none"/>
                <w:lang w:eastAsia="zh-CN"/>
                <w14:textFill>
                  <w14:solidFill>
                    <w14:schemeClr w14:val="tx1"/>
                  </w14:solidFill>
                </w14:textFill>
              </w:rPr>
              <w:t>响应</w:t>
            </w:r>
            <w:r>
              <w:rPr>
                <w:rFonts w:hint="eastAsia" w:ascii="宋体" w:hAnsi="宋体" w:eastAsia="宋体" w:cs="Times New Roman"/>
                <w:b/>
                <w:color w:val="000000" w:themeColor="text1"/>
                <w:highlight w:val="none"/>
                <w14:textFill>
                  <w14:solidFill>
                    <w14:schemeClr w14:val="tx1"/>
                  </w14:solidFill>
                </w14:textFill>
              </w:rPr>
              <w:t>报价总价（含税）超出最高限价，将作无效报价处理。</w:t>
            </w:r>
          </w:p>
          <w:p w14:paraId="58E99C8B">
            <w:pPr>
              <w:spacing w:line="360" w:lineRule="exact"/>
              <w:rPr>
                <w:rFonts w:hint="default" w:ascii="宋体" w:hAnsi="宋体" w:eastAsia="宋体" w:cs="Times New Roman"/>
                <w:b/>
                <w:color w:val="000000" w:themeColor="text1"/>
                <w:highlight w:val="none"/>
                <w:lang w:val="en-US" w:eastAsia="zh-CN"/>
                <w14:textFill>
                  <w14:solidFill>
                    <w14:schemeClr w14:val="tx1"/>
                  </w14:solidFill>
                </w14:textFill>
              </w:rPr>
            </w:pPr>
          </w:p>
        </w:tc>
      </w:tr>
    </w:tbl>
    <w:p w14:paraId="32B04E9B">
      <w:pPr>
        <w:spacing w:after="120" w:afterLines="50"/>
        <w:jc w:val="center"/>
        <w:rPr>
          <w:rFonts w:ascii="宋体" w:hAnsi="宋体" w:eastAsia="宋体" w:cs="Times New Roman"/>
          <w:b/>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br w:type="page"/>
      </w:r>
      <w:bookmarkStart w:id="15" w:name="_Toc230099798"/>
      <w:bookmarkStart w:id="16" w:name="_Toc184043013"/>
      <w:bookmarkStart w:id="17" w:name="_Toc230013633"/>
      <w:bookmarkStart w:id="18" w:name="_Toc232176273"/>
      <w:bookmarkStart w:id="19" w:name="_Toc235518467"/>
      <w:bookmarkStart w:id="20" w:name="_Toc176882543"/>
      <w:bookmarkStart w:id="21" w:name="_Toc232395213"/>
      <w:bookmarkStart w:id="22" w:name="_Toc177995474"/>
      <w:bookmarkStart w:id="23" w:name="_Toc265738861"/>
      <w:bookmarkStart w:id="24" w:name="_Toc230583542"/>
      <w:bookmarkStart w:id="25" w:name="_Toc177189236"/>
      <w:bookmarkStart w:id="26" w:name="_Toc177817335"/>
      <w:bookmarkStart w:id="27" w:name="_Toc239740352"/>
      <w:bookmarkStart w:id="28" w:name="_Toc70687140"/>
      <w:bookmarkStart w:id="29" w:name="_Toc53722841"/>
      <w:bookmarkStart w:id="30" w:name="_Toc241827236"/>
      <w:bookmarkStart w:id="31" w:name="_Toc86202582"/>
      <w:r>
        <w:rPr>
          <w:rFonts w:ascii="宋体" w:hAnsi="宋体" w:eastAsia="宋体" w:cs="Times New Roman"/>
          <w:b/>
          <w:color w:val="000000" w:themeColor="text1"/>
          <w:szCs w:val="24"/>
          <w:highlight w:val="none"/>
          <w14:textFill>
            <w14:solidFill>
              <w14:schemeClr w14:val="tx1"/>
            </w14:solidFill>
          </w14:textFill>
        </w:rPr>
        <w:t>一、总则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5FB05213">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32" w:name="_Hlt14560612"/>
      <w:bookmarkEnd w:id="32"/>
      <w:bookmarkStart w:id="33" w:name="_Toc184043014"/>
      <w:r>
        <w:rPr>
          <w:rFonts w:ascii="宋体" w:hAnsi="宋体" w:eastAsia="宋体" w:cs="Times New Roman"/>
          <w:b/>
          <w:color w:val="000000" w:themeColor="text1"/>
          <w:szCs w:val="24"/>
          <w:highlight w:val="none"/>
          <w14:textFill>
            <w14:solidFill>
              <w14:schemeClr w14:val="tx1"/>
            </w14:solidFill>
          </w14:textFill>
        </w:rPr>
        <w:t>1. 项目说明</w:t>
      </w:r>
      <w:bookmarkEnd w:id="33"/>
    </w:p>
    <w:p w14:paraId="3BFB9D78">
      <w:pPr>
        <w:pStyle w:val="20"/>
        <w:widowControl w:val="0"/>
        <w:numPr>
          <w:ilvl w:val="1"/>
          <w:numId w:val="2"/>
        </w:numPr>
        <w:tabs>
          <w:tab w:val="left" w:pos="588"/>
        </w:tabs>
        <w:spacing w:before="0" w:beforeAutospacing="0" w:after="0" w:afterAutospacing="0"/>
        <w:ind w:left="0" w:firstLine="0"/>
        <w:textAlignment w:val="auto"/>
        <w:rPr>
          <w:rFonts w:ascii="宋体" w:hAnsi="宋体" w:eastAsia="宋体" w:cs="Times New Roman"/>
          <w:color w:val="000000" w:themeColor="text1"/>
          <w:kern w:val="24"/>
          <w:highlight w:val="none"/>
          <w14:textFill>
            <w14:solidFill>
              <w14:schemeClr w14:val="tx1"/>
            </w14:solidFill>
          </w14:textFill>
        </w:rPr>
      </w:pPr>
      <w:r>
        <w:rPr>
          <w:rFonts w:ascii="宋体" w:hAnsi="宋体" w:eastAsia="宋体" w:cs="Times New Roman"/>
          <w:color w:val="000000" w:themeColor="text1"/>
          <w:kern w:val="24"/>
          <w:highlight w:val="none"/>
          <w14:textFill>
            <w14:solidFill>
              <w14:schemeClr w14:val="tx1"/>
            </w14:solidFill>
          </w14:textFill>
        </w:rPr>
        <w:t>项目说明见“</w:t>
      </w:r>
      <w:r>
        <w:rPr>
          <w:rFonts w:hint="eastAsia" w:ascii="宋体" w:hAnsi="宋体" w:eastAsia="宋体" w:cs="Times New Roman"/>
          <w:color w:val="000000" w:themeColor="text1"/>
          <w:kern w:val="24"/>
          <w:highlight w:val="none"/>
          <w:lang w:eastAsia="zh-CN"/>
          <w14:textFill>
            <w14:solidFill>
              <w14:schemeClr w14:val="tx1"/>
            </w14:solidFill>
          </w14:textFill>
        </w:rPr>
        <w:t>响应</w:t>
      </w:r>
      <w:r>
        <w:rPr>
          <w:rFonts w:hint="eastAsia" w:ascii="宋体" w:hAnsi="宋体" w:eastAsia="宋体" w:cs="Times New Roman"/>
          <w:color w:val="000000" w:themeColor="text1"/>
          <w:kern w:val="24"/>
          <w:highlight w:val="none"/>
          <w14:textFill>
            <w14:solidFill>
              <w14:schemeClr w14:val="tx1"/>
            </w14:solidFill>
          </w14:textFill>
        </w:rPr>
        <w:t>方</w:t>
      </w:r>
      <w:r>
        <w:rPr>
          <w:rFonts w:ascii="宋体" w:hAnsi="宋体" w:eastAsia="宋体" w:cs="Times New Roman"/>
          <w:color w:val="000000" w:themeColor="text1"/>
          <w:kern w:val="24"/>
          <w:highlight w:val="none"/>
          <w14:textFill>
            <w14:solidFill>
              <w14:schemeClr w14:val="tx1"/>
            </w14:solidFill>
          </w14:textFill>
        </w:rPr>
        <w:t>须知前附表”。</w:t>
      </w:r>
    </w:p>
    <w:p w14:paraId="399C7B56">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34" w:name="_Toc70687142"/>
      <w:bookmarkStart w:id="35" w:name="_Toc184043015"/>
      <w:r>
        <w:rPr>
          <w:rFonts w:ascii="宋体" w:hAnsi="宋体" w:eastAsia="宋体" w:cs="Times New Roman"/>
          <w:b/>
          <w:color w:val="000000" w:themeColor="text1"/>
          <w:szCs w:val="24"/>
          <w:highlight w:val="none"/>
          <w14:textFill>
            <w14:solidFill>
              <w14:schemeClr w14:val="tx1"/>
            </w14:solidFill>
          </w14:textFill>
        </w:rPr>
        <w:t>2. 定义</w:t>
      </w:r>
      <w:bookmarkEnd w:id="34"/>
      <w:bookmarkEnd w:id="35"/>
    </w:p>
    <w:p w14:paraId="2928559D">
      <w:pPr>
        <w:tabs>
          <w:tab w:val="left" w:pos="588"/>
        </w:tabs>
        <w:adjustRightInd/>
        <w:spacing w:line="360" w:lineRule="auto"/>
        <w:ind w:left="480" w:hanging="480" w:hangingChars="20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2.1“采购人”系指</w:t>
      </w:r>
      <w:r>
        <w:rPr>
          <w:rFonts w:hint="eastAsia" w:ascii="宋体" w:hAnsi="宋体" w:eastAsia="宋体" w:cs="Times New Roman"/>
          <w:color w:val="000000" w:themeColor="text1"/>
          <w:szCs w:val="24"/>
          <w:highlight w:val="none"/>
          <w:u w:val="single"/>
          <w:lang w:eastAsia="zh-CN"/>
          <w14:textFill>
            <w14:solidFill>
              <w14:schemeClr w14:val="tx1"/>
            </w14:solidFill>
          </w14:textFill>
        </w:rPr>
        <w:t>中国人民健康保险股份有限公司</w:t>
      </w:r>
      <w:r>
        <w:rPr>
          <w:rFonts w:hint="eastAsia" w:ascii="宋体" w:hAnsi="宋体" w:cs="Times New Roman"/>
          <w:color w:val="000000" w:themeColor="text1"/>
          <w:szCs w:val="24"/>
          <w:highlight w:val="none"/>
          <w:u w:val="single"/>
          <w:lang w:eastAsia="zh-CN"/>
          <w14:textFill>
            <w14:solidFill>
              <w14:schemeClr w14:val="tx1"/>
            </w14:solidFill>
          </w14:textFill>
        </w:rPr>
        <w:t>上海</w:t>
      </w:r>
      <w:r>
        <w:rPr>
          <w:rFonts w:hint="eastAsia" w:ascii="宋体" w:hAnsi="宋体" w:eastAsia="宋体" w:cs="Times New Roman"/>
          <w:color w:val="000000" w:themeColor="text1"/>
          <w:szCs w:val="24"/>
          <w:highlight w:val="none"/>
          <w:u w:val="single"/>
          <w:lang w:eastAsia="zh-CN"/>
          <w14:textFill>
            <w14:solidFill>
              <w14:schemeClr w14:val="tx1"/>
            </w14:solidFill>
          </w14:textFill>
        </w:rPr>
        <w:t>分公司</w:t>
      </w:r>
      <w:r>
        <w:rPr>
          <w:rFonts w:ascii="宋体" w:hAnsi="宋体" w:eastAsia="宋体" w:cs="Times New Roman"/>
          <w:color w:val="000000" w:themeColor="text1"/>
          <w:szCs w:val="24"/>
          <w:highlight w:val="none"/>
          <w14:textFill>
            <w14:solidFill>
              <w14:schemeClr w14:val="tx1"/>
            </w14:solidFill>
          </w14:textFill>
        </w:rPr>
        <w:t>。</w:t>
      </w:r>
    </w:p>
    <w:p w14:paraId="424A6C56">
      <w:pPr>
        <w:tabs>
          <w:tab w:val="left" w:pos="588"/>
        </w:tabs>
        <w:adjustRightInd/>
        <w:spacing w:line="360" w:lineRule="auto"/>
        <w:ind w:left="480" w:hanging="480" w:hangingChars="20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2.2“</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方”系指</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采购人要求，向采购人提交</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文件的单位。</w:t>
      </w:r>
    </w:p>
    <w:p w14:paraId="285DC04B">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2.3“货物或服务”系指成交</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方按</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规定向采购人提供的</w:t>
      </w:r>
      <w:r>
        <w:rPr>
          <w:rFonts w:hint="eastAsia" w:ascii="宋体" w:hAnsi="宋体" w:eastAsia="宋体" w:cs="Times New Roman"/>
          <w:color w:val="000000" w:themeColor="text1"/>
          <w:szCs w:val="24"/>
          <w:highlight w:val="none"/>
          <w14:textFill>
            <w14:solidFill>
              <w14:schemeClr w14:val="tx1"/>
            </w14:solidFill>
          </w14:textFill>
        </w:rPr>
        <w:t>货物</w:t>
      </w:r>
      <w:r>
        <w:rPr>
          <w:rFonts w:ascii="宋体" w:hAnsi="宋体" w:eastAsia="宋体" w:cs="Times New Roman"/>
          <w:color w:val="000000" w:themeColor="text1"/>
          <w:szCs w:val="24"/>
          <w:highlight w:val="none"/>
          <w14:textFill>
            <w14:solidFill>
              <w14:schemeClr w14:val="tx1"/>
            </w14:solidFill>
          </w14:textFill>
        </w:rPr>
        <w:t>及其相关服务。</w:t>
      </w:r>
    </w:p>
    <w:p w14:paraId="698A1581">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36" w:name="_Toc389620168"/>
      <w:bookmarkStart w:id="37" w:name="_Toc385992329"/>
      <w:bookmarkStart w:id="38" w:name="_Toc184043016"/>
      <w:bookmarkStart w:id="39" w:name="_Toc70687143"/>
      <w:r>
        <w:rPr>
          <w:rFonts w:ascii="宋体" w:hAnsi="宋体" w:eastAsia="宋体" w:cs="Times New Roman"/>
          <w:b/>
          <w:color w:val="000000" w:themeColor="text1"/>
          <w:szCs w:val="24"/>
          <w:highlight w:val="none"/>
          <w14:textFill>
            <w14:solidFill>
              <w14:schemeClr w14:val="tx1"/>
            </w14:solidFill>
          </w14:textFill>
        </w:rPr>
        <w:t>3. 合格的</w:t>
      </w:r>
      <w:bookmarkEnd w:id="36"/>
      <w:bookmarkEnd w:id="37"/>
      <w:bookmarkEnd w:id="38"/>
      <w:bookmarkEnd w:id="39"/>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ascii="宋体" w:hAnsi="宋体" w:eastAsia="宋体" w:cs="Times New Roman"/>
          <w:b/>
          <w:color w:val="000000" w:themeColor="text1"/>
          <w:szCs w:val="24"/>
          <w:highlight w:val="none"/>
          <w14:textFill>
            <w14:solidFill>
              <w14:schemeClr w14:val="tx1"/>
            </w14:solidFill>
          </w14:textFill>
        </w:rPr>
        <w:t>方</w:t>
      </w:r>
    </w:p>
    <w:p w14:paraId="74B41952">
      <w:pPr>
        <w:numPr>
          <w:ilvl w:val="1"/>
          <w:numId w:val="3"/>
        </w:numPr>
        <w:tabs>
          <w:tab w:val="left" w:pos="360"/>
          <w:tab w:val="left" w:pos="588"/>
        </w:tabs>
        <w:adjustRightInd/>
        <w:spacing w:line="360" w:lineRule="auto"/>
        <w:ind w:left="480" w:hanging="480" w:hangingChars="20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方资格条件详见本项目</w:t>
      </w:r>
      <w:r>
        <w:rPr>
          <w:rFonts w:hint="eastAsia" w:ascii="宋体" w:hAnsi="宋体" w:eastAsia="宋体" w:cs="Times New Roman"/>
          <w:color w:val="000000" w:themeColor="text1"/>
          <w:szCs w:val="24"/>
          <w:highlight w:val="none"/>
          <w:lang w:eastAsia="zh-CN"/>
          <w14:textFill>
            <w14:solidFill>
              <w14:schemeClr w14:val="tx1"/>
            </w14:solidFill>
          </w14:textFill>
        </w:rPr>
        <w:t>比选采购公告</w:t>
      </w:r>
      <w:r>
        <w:rPr>
          <w:rFonts w:hint="eastAsia" w:ascii="宋体" w:hAnsi="宋体" w:eastAsia="宋体" w:cs="Times New Roman"/>
          <w:color w:val="000000" w:themeColor="text1"/>
          <w:szCs w:val="24"/>
          <w:highlight w:val="none"/>
          <w14:textFill>
            <w14:solidFill>
              <w14:schemeClr w14:val="tx1"/>
            </w14:solidFill>
          </w14:textFill>
        </w:rPr>
        <w:t>。</w:t>
      </w:r>
    </w:p>
    <w:p w14:paraId="232BD73E">
      <w:pPr>
        <w:tabs>
          <w:tab w:val="left" w:pos="900"/>
        </w:tabs>
        <w:spacing w:line="360" w:lineRule="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3.</w:t>
      </w:r>
      <w:r>
        <w:rPr>
          <w:rFonts w:hint="eastAsia" w:ascii="宋体" w:hAnsi="宋体" w:eastAsia="宋体" w:cs="Times New Roman"/>
          <w:color w:val="000000" w:themeColor="text1"/>
          <w:szCs w:val="24"/>
          <w:highlight w:val="none"/>
          <w:lang w:val="en-US" w:eastAsia="zh-CN"/>
          <w14:textFill>
            <w14:solidFill>
              <w14:schemeClr w14:val="tx1"/>
            </w14:solidFill>
          </w14:textFill>
        </w:rPr>
        <w:t>2</w:t>
      </w:r>
      <w:r>
        <w:rPr>
          <w:rFonts w:ascii="宋体" w:hAnsi="宋体" w:eastAsia="宋体" w:cs="Times New Roman"/>
          <w:color w:val="000000" w:themeColor="text1"/>
          <w:szCs w:val="24"/>
          <w:highlight w:val="none"/>
          <w14:textFill>
            <w14:solidFill>
              <w14:schemeClr w14:val="tx1"/>
            </w14:solidFill>
          </w14:textFill>
        </w:rPr>
        <w:t>与采购人存在利害关系可能影响</w:t>
      </w:r>
      <w:r>
        <w:rPr>
          <w:rFonts w:hint="eastAsia" w:ascii="宋体" w:hAnsi="宋体" w:eastAsia="宋体" w:cs="Times New Roman"/>
          <w:color w:val="000000" w:themeColor="text1"/>
          <w:szCs w:val="24"/>
          <w:highlight w:val="none"/>
          <w14:textFill>
            <w14:solidFill>
              <w14:schemeClr w14:val="tx1"/>
            </w14:solidFill>
          </w14:textFill>
        </w:rPr>
        <w:t>本项目</w:t>
      </w:r>
      <w:r>
        <w:rPr>
          <w:rFonts w:ascii="宋体" w:hAnsi="宋体" w:eastAsia="宋体" w:cs="Times New Roman"/>
          <w:color w:val="000000" w:themeColor="text1"/>
          <w:szCs w:val="24"/>
          <w:highlight w:val="none"/>
          <w14:textFill>
            <w14:solidFill>
              <w14:schemeClr w14:val="tx1"/>
            </w14:solidFill>
          </w14:textFill>
        </w:rPr>
        <w:t>公正性的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方，不得参加该项目的</w:t>
      </w:r>
      <w:r>
        <w:rPr>
          <w:rFonts w:hint="eastAsia" w:ascii="宋体" w:hAnsi="宋体" w:eastAsia="宋体" w:cs="Times New Roman"/>
          <w:color w:val="000000" w:themeColor="text1"/>
          <w:szCs w:val="24"/>
          <w:highlight w:val="none"/>
          <w:lang w:val="en-US"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w:t>
      </w:r>
    </w:p>
    <w:p w14:paraId="1F658F39">
      <w:pPr>
        <w:spacing w:line="360" w:lineRule="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3.</w:t>
      </w:r>
      <w:r>
        <w:rPr>
          <w:rFonts w:hint="eastAsia" w:ascii="宋体" w:hAnsi="宋体" w:eastAsia="宋体" w:cs="Times New Roman"/>
          <w:color w:val="000000" w:themeColor="text1"/>
          <w:szCs w:val="24"/>
          <w:highlight w:val="none"/>
          <w:lang w:val="en-US" w:eastAsia="zh-CN"/>
          <w14:textFill>
            <w14:solidFill>
              <w14:schemeClr w14:val="tx1"/>
            </w14:solidFill>
          </w14:textFill>
        </w:rPr>
        <w:t>3</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方应遵守有关的中国法律</w:t>
      </w:r>
      <w:r>
        <w:rPr>
          <w:rFonts w:hint="eastAsia" w:ascii="宋体" w:hAnsi="宋体" w:eastAsia="宋体" w:cs="Times New Roman"/>
          <w:color w:val="000000" w:themeColor="text1"/>
          <w:szCs w:val="24"/>
          <w:highlight w:val="none"/>
          <w:lang w:eastAsia="zh-CN"/>
          <w14:textFill>
            <w14:solidFill>
              <w14:schemeClr w14:val="tx1"/>
            </w14:solidFill>
          </w14:textFill>
        </w:rPr>
        <w:t>、</w:t>
      </w:r>
      <w:r>
        <w:rPr>
          <w:rFonts w:ascii="宋体" w:hAnsi="宋体" w:eastAsia="宋体" w:cs="Times New Roman"/>
          <w:color w:val="000000" w:themeColor="text1"/>
          <w:szCs w:val="24"/>
          <w:highlight w:val="none"/>
          <w14:textFill>
            <w14:solidFill>
              <w14:schemeClr w14:val="tx1"/>
            </w14:solidFill>
          </w14:textFill>
        </w:rPr>
        <w:t>法规</w:t>
      </w:r>
      <w:r>
        <w:rPr>
          <w:rFonts w:hint="eastAsia" w:ascii="宋体" w:hAnsi="宋体" w:eastAsia="宋体" w:cs="Times New Roman"/>
          <w:color w:val="000000" w:themeColor="text1"/>
          <w:szCs w:val="24"/>
          <w:highlight w:val="none"/>
          <w:lang w:val="en-US" w:eastAsia="zh-CN"/>
          <w14:textFill>
            <w14:solidFill>
              <w14:schemeClr w14:val="tx1"/>
            </w14:solidFill>
          </w14:textFill>
        </w:rPr>
        <w:t>和中国人民健康保险股份有限公司</w:t>
      </w:r>
      <w:r>
        <w:rPr>
          <w:rFonts w:hint="eastAsia" w:ascii="宋体" w:hAnsi="宋体" w:cs="Times New Roman"/>
          <w:color w:val="000000" w:themeColor="text1"/>
          <w:szCs w:val="24"/>
          <w:highlight w:val="none"/>
          <w:lang w:val="en-US" w:eastAsia="zh-CN"/>
          <w14:textFill>
            <w14:solidFill>
              <w14:schemeClr w14:val="tx1"/>
            </w14:solidFill>
          </w14:textFill>
        </w:rPr>
        <w:t>上海</w:t>
      </w:r>
      <w:r>
        <w:rPr>
          <w:rFonts w:hint="eastAsia" w:ascii="宋体" w:hAnsi="宋体" w:eastAsia="宋体" w:cs="Times New Roman"/>
          <w:color w:val="000000" w:themeColor="text1"/>
          <w:szCs w:val="24"/>
          <w:highlight w:val="none"/>
          <w:lang w:val="en-US" w:eastAsia="zh-CN"/>
          <w14:textFill>
            <w14:solidFill>
              <w14:schemeClr w14:val="tx1"/>
            </w14:solidFill>
          </w14:textFill>
        </w:rPr>
        <w:t>分公司有关采购制度及规范</w:t>
      </w:r>
      <w:r>
        <w:rPr>
          <w:rFonts w:ascii="宋体" w:hAnsi="宋体" w:eastAsia="宋体" w:cs="Times New Roman"/>
          <w:color w:val="000000" w:themeColor="text1"/>
          <w:szCs w:val="24"/>
          <w:highlight w:val="none"/>
          <w14:textFill>
            <w14:solidFill>
              <w14:schemeClr w14:val="tx1"/>
            </w14:solidFill>
          </w14:textFill>
        </w:rPr>
        <w:t>。</w:t>
      </w:r>
    </w:p>
    <w:p w14:paraId="4E6F4351">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40" w:name="_Toc184043017"/>
      <w:bookmarkStart w:id="41" w:name="_Toc385992330"/>
      <w:bookmarkStart w:id="42" w:name="_Toc389620169"/>
      <w:bookmarkStart w:id="43" w:name="_Toc70687144"/>
      <w:r>
        <w:rPr>
          <w:rFonts w:ascii="宋体" w:hAnsi="宋体" w:eastAsia="宋体" w:cs="Times New Roman"/>
          <w:b/>
          <w:color w:val="000000" w:themeColor="text1"/>
          <w:szCs w:val="24"/>
          <w:highlight w:val="none"/>
          <w14:textFill>
            <w14:solidFill>
              <w14:schemeClr w14:val="tx1"/>
            </w14:solidFill>
          </w14:textFill>
        </w:rPr>
        <w:t xml:space="preserve">4. </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ascii="宋体" w:hAnsi="宋体" w:eastAsia="宋体" w:cs="Times New Roman"/>
          <w:b/>
          <w:color w:val="000000" w:themeColor="text1"/>
          <w:szCs w:val="24"/>
          <w:highlight w:val="none"/>
          <w14:textFill>
            <w14:solidFill>
              <w14:schemeClr w14:val="tx1"/>
            </w14:solidFill>
          </w14:textFill>
        </w:rPr>
        <w:t>费用</w:t>
      </w:r>
      <w:bookmarkEnd w:id="40"/>
      <w:bookmarkEnd w:id="41"/>
      <w:bookmarkEnd w:id="42"/>
      <w:bookmarkEnd w:id="43"/>
    </w:p>
    <w:p w14:paraId="08961F3A">
      <w:pPr>
        <w:tabs>
          <w:tab w:val="left" w:pos="588"/>
        </w:tabs>
        <w:adjustRightInd/>
        <w:spacing w:line="360" w:lineRule="auto"/>
        <w:jc w:val="both"/>
        <w:textAlignment w:val="auto"/>
        <w:rPr>
          <w:rFonts w:ascii="宋体" w:hAnsi="宋体" w:eastAsia="宋体" w:cs="Times New Roman"/>
          <w:color w:val="000000" w:themeColor="text1"/>
          <w:kern w:val="24"/>
          <w:szCs w:val="24"/>
          <w:highlight w:val="none"/>
          <w14:textFill>
            <w14:solidFill>
              <w14:schemeClr w14:val="tx1"/>
            </w14:solidFill>
          </w14:textFill>
        </w:rPr>
      </w:pPr>
      <w:r>
        <w:rPr>
          <w:rFonts w:ascii="宋体" w:hAnsi="宋体" w:eastAsia="宋体" w:cs="Times New Roman"/>
          <w:color w:val="000000" w:themeColor="text1"/>
          <w:kern w:val="24"/>
          <w:szCs w:val="24"/>
          <w:highlight w:val="none"/>
          <w14:textFill>
            <w14:solidFill>
              <w14:schemeClr w14:val="tx1"/>
            </w14:solidFill>
          </w14:textFill>
        </w:rPr>
        <w:t>4.1</w:t>
      </w:r>
      <w:r>
        <w:rPr>
          <w:rFonts w:hint="eastAsia" w:ascii="宋体" w:hAnsi="宋体" w:eastAsia="宋体" w:cs="Times New Roman"/>
          <w:color w:val="000000" w:themeColor="text1"/>
          <w:kern w:val="24"/>
          <w:szCs w:val="24"/>
          <w:highlight w:val="none"/>
          <w:lang w:eastAsia="zh-CN"/>
          <w14:textFill>
            <w14:solidFill>
              <w14:schemeClr w14:val="tx1"/>
            </w14:solidFill>
          </w14:textFill>
        </w:rPr>
        <w:t>响应</w:t>
      </w:r>
      <w:r>
        <w:rPr>
          <w:rFonts w:ascii="宋体" w:hAnsi="宋体" w:eastAsia="宋体" w:cs="Times New Roman"/>
          <w:color w:val="000000" w:themeColor="text1"/>
          <w:kern w:val="24"/>
          <w:szCs w:val="24"/>
          <w:highlight w:val="none"/>
          <w14:textFill>
            <w14:solidFill>
              <w14:schemeClr w14:val="tx1"/>
            </w14:solidFill>
          </w14:textFill>
        </w:rPr>
        <w:t>方应承担所有与编写和提交</w:t>
      </w:r>
      <w:r>
        <w:rPr>
          <w:rFonts w:hint="eastAsia" w:ascii="宋体" w:hAnsi="宋体" w:eastAsia="宋体" w:cs="Times New Roman"/>
          <w:color w:val="000000" w:themeColor="text1"/>
          <w:kern w:val="24"/>
          <w:szCs w:val="24"/>
          <w:highlight w:val="none"/>
          <w:lang w:eastAsia="zh-CN"/>
          <w14:textFill>
            <w14:solidFill>
              <w14:schemeClr w14:val="tx1"/>
            </w14:solidFill>
          </w14:textFill>
        </w:rPr>
        <w:t>响应</w:t>
      </w:r>
      <w:r>
        <w:rPr>
          <w:rFonts w:ascii="宋体" w:hAnsi="宋体" w:eastAsia="宋体" w:cs="Times New Roman"/>
          <w:color w:val="000000" w:themeColor="text1"/>
          <w:kern w:val="24"/>
          <w:szCs w:val="24"/>
          <w:highlight w:val="none"/>
          <w14:textFill>
            <w14:solidFill>
              <w14:schemeClr w14:val="tx1"/>
            </w14:solidFill>
          </w14:textFill>
        </w:rPr>
        <w:t>文件有关的费用，无论</w:t>
      </w:r>
      <w:r>
        <w:rPr>
          <w:rFonts w:hint="eastAsia" w:ascii="宋体" w:hAnsi="宋体" w:eastAsia="宋体" w:cs="Times New Roman"/>
          <w:color w:val="000000" w:themeColor="text1"/>
          <w:kern w:val="24"/>
          <w:szCs w:val="24"/>
          <w:highlight w:val="none"/>
          <w:lang w:val="en-US" w:eastAsia="zh-CN"/>
          <w14:textFill>
            <w14:solidFill>
              <w14:schemeClr w14:val="tx1"/>
            </w14:solidFill>
          </w14:textFill>
        </w:rPr>
        <w:t>采购</w:t>
      </w:r>
      <w:r>
        <w:rPr>
          <w:rFonts w:ascii="宋体" w:hAnsi="宋体" w:eastAsia="宋体" w:cs="Times New Roman"/>
          <w:color w:val="000000" w:themeColor="text1"/>
          <w:kern w:val="24"/>
          <w:szCs w:val="24"/>
          <w:highlight w:val="none"/>
          <w14:textFill>
            <w14:solidFill>
              <w14:schemeClr w14:val="tx1"/>
            </w14:solidFill>
          </w14:textFill>
        </w:rPr>
        <w:t>过程和结果如何，采购人在任何情况下均无义务和责任承担这些费用。</w:t>
      </w:r>
    </w:p>
    <w:p w14:paraId="7687D686">
      <w:pPr>
        <w:spacing w:line="360" w:lineRule="auto"/>
        <w:jc w:val="center"/>
        <w:rPr>
          <w:rFonts w:ascii="宋体" w:hAnsi="宋体" w:eastAsia="宋体" w:cs="Times New Roman"/>
          <w:b/>
          <w:color w:val="000000" w:themeColor="text1"/>
          <w:szCs w:val="24"/>
          <w:highlight w:val="none"/>
          <w14:textFill>
            <w14:solidFill>
              <w14:schemeClr w14:val="tx1"/>
            </w14:solidFill>
          </w14:textFill>
        </w:rPr>
      </w:pPr>
      <w:bookmarkStart w:id="44" w:name="_Toc499711045"/>
      <w:bookmarkStart w:id="45" w:name="_Toc389620170"/>
      <w:bookmarkStart w:id="46" w:name="_Toc232395214"/>
      <w:bookmarkStart w:id="47" w:name="_Toc70687145"/>
      <w:bookmarkStart w:id="48" w:name="_Toc492955417"/>
      <w:bookmarkStart w:id="49" w:name="_Toc232176274"/>
      <w:bookmarkStart w:id="50" w:name="_Toc503063424"/>
      <w:bookmarkStart w:id="51" w:name="_Toc184043018"/>
      <w:bookmarkStart w:id="52" w:name="_Toc53722842"/>
      <w:bookmarkStart w:id="53" w:name="_Toc496324581"/>
      <w:bookmarkStart w:id="54" w:name="_Toc500746968"/>
      <w:bookmarkStart w:id="55" w:name="_Toc500747064"/>
      <w:bookmarkStart w:id="56" w:name="_Toc385992331"/>
      <w:bookmarkStart w:id="57" w:name="_Toc177995475"/>
      <w:bookmarkStart w:id="58" w:name="_Toc177189237"/>
      <w:bookmarkStart w:id="59" w:name="_Toc177817336"/>
      <w:bookmarkStart w:id="60" w:name="_Toc235518468"/>
      <w:bookmarkStart w:id="61" w:name="_Toc230099799"/>
      <w:bookmarkStart w:id="62" w:name="_Toc230583543"/>
      <w:bookmarkStart w:id="63" w:name="_Toc239740353"/>
      <w:bookmarkStart w:id="64" w:name="_Toc230013634"/>
      <w:bookmarkStart w:id="65" w:name="_Toc499711886"/>
      <w:bookmarkStart w:id="66" w:name="_Toc265738862"/>
      <w:bookmarkStart w:id="67" w:name="_Toc176882544"/>
      <w:bookmarkStart w:id="68" w:name="_Toc500747191"/>
      <w:r>
        <w:rPr>
          <w:rFonts w:ascii="宋体" w:hAnsi="宋体" w:eastAsia="宋体" w:cs="Times New Roman"/>
          <w:b/>
          <w:color w:val="000000" w:themeColor="text1"/>
          <w:szCs w:val="24"/>
          <w:highlight w:val="none"/>
          <w14:textFill>
            <w14:solidFill>
              <w14:schemeClr w14:val="tx1"/>
            </w14:solidFill>
          </w14:textFill>
        </w:rPr>
        <w:t>二、</w:t>
      </w:r>
      <w:r>
        <w:rPr>
          <w:rFonts w:hint="eastAsia" w:ascii="宋体" w:hAnsi="宋体" w:eastAsia="宋体" w:cs="Times New Roman"/>
          <w:b/>
          <w:color w:val="000000" w:themeColor="text1"/>
          <w:szCs w:val="24"/>
          <w:highlight w:val="none"/>
          <w:lang w:val="en-US" w:eastAsia="zh-CN"/>
          <w14:textFill>
            <w14:solidFill>
              <w14:schemeClr w14:val="tx1"/>
            </w14:solidFill>
          </w14:textFill>
        </w:rPr>
        <w:t>比选采购</w:t>
      </w:r>
      <w:r>
        <w:rPr>
          <w:rFonts w:ascii="宋体" w:hAnsi="宋体" w:eastAsia="宋体" w:cs="Times New Roman"/>
          <w:b/>
          <w:color w:val="000000" w:themeColor="text1"/>
          <w:szCs w:val="24"/>
          <w:highlight w:val="none"/>
          <w14:textFill>
            <w14:solidFill>
              <w14:schemeClr w14:val="tx1"/>
            </w14:solidFill>
          </w14:textFill>
        </w:rPr>
        <w:t>文件说明</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131BF8B4">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69" w:name="_Toc70687146"/>
      <w:bookmarkStart w:id="70" w:name="_Toc184043019"/>
      <w:bookmarkStart w:id="71" w:name="_Toc389620171"/>
      <w:bookmarkStart w:id="72" w:name="_Toc385992332"/>
      <w:r>
        <w:rPr>
          <w:rFonts w:ascii="宋体" w:hAnsi="宋体" w:eastAsia="宋体" w:cs="Times New Roman"/>
          <w:b/>
          <w:color w:val="000000" w:themeColor="text1"/>
          <w:szCs w:val="24"/>
          <w:highlight w:val="none"/>
          <w14:textFill>
            <w14:solidFill>
              <w14:schemeClr w14:val="tx1"/>
            </w14:solidFill>
          </w14:textFill>
        </w:rPr>
        <w:t xml:space="preserve">5. </w:t>
      </w:r>
      <w:r>
        <w:rPr>
          <w:rFonts w:hint="eastAsia" w:ascii="宋体" w:hAnsi="宋体" w:eastAsia="宋体" w:cs="Times New Roman"/>
          <w:b/>
          <w:color w:val="000000" w:themeColor="text1"/>
          <w:szCs w:val="24"/>
          <w:highlight w:val="none"/>
          <w:lang w:val="en-US" w:eastAsia="zh-CN"/>
          <w14:textFill>
            <w14:solidFill>
              <w14:schemeClr w14:val="tx1"/>
            </w14:solidFill>
          </w14:textFill>
        </w:rPr>
        <w:t>比选采购</w:t>
      </w:r>
      <w:r>
        <w:rPr>
          <w:rFonts w:ascii="宋体" w:hAnsi="宋体" w:eastAsia="宋体" w:cs="Times New Roman"/>
          <w:b/>
          <w:color w:val="000000" w:themeColor="text1"/>
          <w:szCs w:val="24"/>
          <w:highlight w:val="none"/>
          <w14:textFill>
            <w14:solidFill>
              <w14:schemeClr w14:val="tx1"/>
            </w14:solidFill>
          </w14:textFill>
        </w:rPr>
        <w:t>文件的构成</w:t>
      </w:r>
      <w:bookmarkEnd w:id="69"/>
      <w:bookmarkEnd w:id="70"/>
      <w:bookmarkEnd w:id="71"/>
      <w:bookmarkEnd w:id="72"/>
    </w:p>
    <w:p w14:paraId="2EF14247">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用以阐明</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方所需提供的服务以及其它类似的义务、</w:t>
      </w:r>
      <w:r>
        <w:rPr>
          <w:rFonts w:hint="eastAsia" w:ascii="宋体" w:hAnsi="宋体" w:eastAsia="宋体" w:cs="Times New Roman"/>
          <w:color w:val="000000" w:themeColor="text1"/>
          <w:szCs w:val="24"/>
          <w:highlight w:val="none"/>
          <w:lang w:val="en-US" w:eastAsia="zh-CN"/>
          <w14:textFill>
            <w14:solidFill>
              <w14:schemeClr w14:val="tx1"/>
            </w14:solidFill>
          </w14:textFill>
        </w:rPr>
        <w:t>采购</w:t>
      </w:r>
      <w:r>
        <w:rPr>
          <w:rFonts w:ascii="宋体" w:hAnsi="宋体" w:eastAsia="宋体" w:cs="Times New Roman"/>
          <w:color w:val="000000" w:themeColor="text1"/>
          <w:szCs w:val="24"/>
          <w:highlight w:val="none"/>
          <w14:textFill>
            <w14:solidFill>
              <w14:schemeClr w14:val="tx1"/>
            </w14:solidFill>
          </w14:textFill>
        </w:rPr>
        <w:t>程序和合同条款。</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包括如下六部分内容：</w:t>
      </w:r>
    </w:p>
    <w:p w14:paraId="2296A29E">
      <w:pPr>
        <w:tabs>
          <w:tab w:val="left" w:pos="588"/>
          <w:tab w:val="left" w:pos="960"/>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 xml:space="preserve">第一章 </w:t>
      </w:r>
      <w:r>
        <w:rPr>
          <w:rFonts w:hint="eastAsia" w:ascii="宋体" w:hAnsi="宋体" w:eastAsia="宋体" w:cs="Times New Roman"/>
          <w:color w:val="000000" w:themeColor="text1"/>
          <w:szCs w:val="24"/>
          <w:highlight w:val="none"/>
          <w:lang w:eastAsia="zh-CN"/>
          <w14:textFill>
            <w14:solidFill>
              <w14:schemeClr w14:val="tx1"/>
            </w14:solidFill>
          </w14:textFill>
        </w:rPr>
        <w:t>比选采购公告</w:t>
      </w:r>
    </w:p>
    <w:p w14:paraId="0C62F0AC">
      <w:pPr>
        <w:tabs>
          <w:tab w:val="left" w:pos="588"/>
          <w:tab w:val="left" w:pos="960"/>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 xml:space="preserve">第二章 </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方须知</w:t>
      </w:r>
    </w:p>
    <w:p w14:paraId="60E0DD76">
      <w:pPr>
        <w:tabs>
          <w:tab w:val="left" w:pos="588"/>
          <w:tab w:val="left" w:pos="960"/>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 xml:space="preserve">第三章 </w:t>
      </w:r>
      <w:r>
        <w:rPr>
          <w:rFonts w:hint="eastAsia" w:ascii="宋体" w:hAnsi="宋体" w:eastAsia="宋体" w:cs="Times New Roman"/>
          <w:color w:val="000000" w:themeColor="text1"/>
          <w:szCs w:val="24"/>
          <w:highlight w:val="none"/>
          <w14:textFill>
            <w14:solidFill>
              <w14:schemeClr w14:val="tx1"/>
            </w14:solidFill>
          </w14:textFill>
        </w:rPr>
        <w:t>项目需求</w:t>
      </w:r>
    </w:p>
    <w:p w14:paraId="0BEF0B01">
      <w:pPr>
        <w:tabs>
          <w:tab w:val="left" w:pos="588"/>
          <w:tab w:val="left" w:pos="960"/>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第四章 合同主要条款</w:t>
      </w:r>
    </w:p>
    <w:p w14:paraId="6D247964">
      <w:pPr>
        <w:tabs>
          <w:tab w:val="left" w:pos="588"/>
          <w:tab w:val="left" w:pos="960"/>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第五章 评审标准</w:t>
      </w:r>
    </w:p>
    <w:p w14:paraId="51A59647">
      <w:pPr>
        <w:tabs>
          <w:tab w:val="left" w:pos="588"/>
          <w:tab w:val="left" w:pos="960"/>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 xml:space="preserve">第六章 </w:t>
      </w:r>
      <w:r>
        <w:rPr>
          <w:rFonts w:hint="eastAsia" w:ascii="宋体" w:hAnsi="宋体" w:eastAsia="宋体" w:cs="Times New Roman"/>
          <w:color w:val="000000" w:themeColor="text1"/>
          <w:szCs w:val="24"/>
          <w:highlight w:val="none"/>
          <w14:textFill>
            <w14:solidFill>
              <w14:schemeClr w14:val="tx1"/>
            </w14:solidFill>
          </w14:textFill>
        </w:rPr>
        <w:t>附件-</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文件格式</w:t>
      </w:r>
    </w:p>
    <w:p w14:paraId="0FA5DADC">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方应认真阅读</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中所有的事项、格式条款和规范要求等。</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方没有对</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做出全面的实质性</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是</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方的风险。采购人有权拒绝没有对</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要求做出实质性</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w:t>
      </w:r>
    </w:p>
    <w:p w14:paraId="04723F8D">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技术需求书中如列有工艺、材料和设备的参照牌号、分类号或参考品牌型号，仅用于采购人对产品技术指标和品质要求的说明和参考，不是</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方必须选择的，并没有任何限制性。</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方在报价中可以选用替代品牌型号，但</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方所报产品技术指标和品质要求应当满足或不低于参考品牌型号。</w:t>
      </w:r>
    </w:p>
    <w:p w14:paraId="46CE504D">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技术需求书提出的各项功能要求和技术指标是对本项目的最基本要求，并未对一切细节做出全部详细规定，也未充分引述有关标准和规范性文件，</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方所有与本项目有关的技术标准均应不低于报价时已颁布的国家和行业标准、或相应的国际标准的有关条文，使用最新的专利和保密专利需特别说明。</w:t>
      </w:r>
    </w:p>
    <w:p w14:paraId="28A5034C">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中的“原厂商”系指货物生产厂家或其在中国境内设立的办事或技术服务机构。除另有说明外，本</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所述的生产厂家、货物制造商、制造厂家、货物制造厂家等，均为原厂商。不具备产品商标和定价权的</w:t>
      </w:r>
      <w:r>
        <w:rPr>
          <w:rFonts w:ascii="宋体" w:hAnsi="宋体" w:eastAsia="宋体" w:cs="Times New Roman"/>
          <w:color w:val="000000" w:themeColor="text1"/>
          <w:szCs w:val="24"/>
          <w:highlight w:val="none"/>
          <w14:textFill>
            <w14:solidFill>
              <w14:schemeClr w14:val="tx1"/>
            </w14:solidFill>
          </w14:textFill>
        </w:rPr>
        <w:t>OEM代加工厂不是原厂商。</w:t>
      </w:r>
    </w:p>
    <w:p w14:paraId="51A273CF">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73" w:name="_Toc385992333"/>
      <w:bookmarkStart w:id="74" w:name="_Toc184043020"/>
      <w:bookmarkStart w:id="75" w:name="_Toc70687147"/>
      <w:bookmarkStart w:id="76" w:name="_Toc389620172"/>
      <w:r>
        <w:rPr>
          <w:rFonts w:ascii="宋体" w:hAnsi="宋体" w:eastAsia="宋体" w:cs="Times New Roman"/>
          <w:b/>
          <w:color w:val="000000" w:themeColor="text1"/>
          <w:szCs w:val="24"/>
          <w:highlight w:val="none"/>
          <w14:textFill>
            <w14:solidFill>
              <w14:schemeClr w14:val="tx1"/>
            </w14:solidFill>
          </w14:textFill>
        </w:rPr>
        <w:t xml:space="preserve">6. </w:t>
      </w:r>
      <w:r>
        <w:rPr>
          <w:rFonts w:hint="eastAsia" w:ascii="宋体" w:hAnsi="宋体" w:eastAsia="宋体" w:cs="Times New Roman"/>
          <w:b/>
          <w:color w:val="000000" w:themeColor="text1"/>
          <w:szCs w:val="24"/>
          <w:highlight w:val="none"/>
          <w:lang w:eastAsia="zh-CN"/>
          <w14:textFill>
            <w14:solidFill>
              <w14:schemeClr w14:val="tx1"/>
            </w14:solidFill>
          </w14:textFill>
        </w:rPr>
        <w:t>比选采购文件</w:t>
      </w:r>
      <w:r>
        <w:rPr>
          <w:rFonts w:ascii="宋体" w:hAnsi="宋体" w:eastAsia="宋体" w:cs="Times New Roman"/>
          <w:b/>
          <w:color w:val="000000" w:themeColor="text1"/>
          <w:szCs w:val="24"/>
          <w:highlight w:val="none"/>
          <w14:textFill>
            <w14:solidFill>
              <w14:schemeClr w14:val="tx1"/>
            </w14:solidFill>
          </w14:textFill>
        </w:rPr>
        <w:t>的澄清</w:t>
      </w:r>
      <w:bookmarkEnd w:id="73"/>
      <w:bookmarkEnd w:id="74"/>
      <w:bookmarkEnd w:id="75"/>
      <w:bookmarkEnd w:id="76"/>
      <w:r>
        <w:rPr>
          <w:rFonts w:ascii="宋体" w:hAnsi="宋体" w:eastAsia="宋体" w:cs="Times New Roman"/>
          <w:b/>
          <w:color w:val="000000" w:themeColor="text1"/>
          <w:szCs w:val="24"/>
          <w:highlight w:val="none"/>
          <w14:textFill>
            <w14:solidFill>
              <w14:schemeClr w14:val="tx1"/>
            </w14:solidFill>
          </w14:textFill>
        </w:rPr>
        <w:t>和修改</w:t>
      </w:r>
    </w:p>
    <w:p w14:paraId="3A902E0E">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任何已</w:t>
      </w:r>
      <w:r>
        <w:rPr>
          <w:rFonts w:hint="eastAsia" w:ascii="宋体" w:hAnsi="宋体" w:eastAsia="宋体" w:cs="Times New Roman"/>
          <w:color w:val="000000" w:themeColor="text1"/>
          <w:szCs w:val="24"/>
          <w:highlight w:val="none"/>
          <w:lang w:val="en-US" w:eastAsia="zh-CN"/>
          <w14:textFill>
            <w14:solidFill>
              <w14:schemeClr w14:val="tx1"/>
            </w14:solidFill>
          </w14:textFill>
        </w:rPr>
        <w:t>报名</w:t>
      </w:r>
      <w:r>
        <w:rPr>
          <w:rFonts w:ascii="宋体" w:hAnsi="宋体" w:eastAsia="宋体" w:cs="Times New Roman"/>
          <w:color w:val="000000" w:themeColor="text1"/>
          <w:szCs w:val="24"/>
          <w:highlight w:val="none"/>
          <w14:textFill>
            <w14:solidFill>
              <w14:schemeClr w14:val="tx1"/>
            </w14:solidFill>
          </w14:textFill>
        </w:rPr>
        <w:t>并领取了</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的潜在</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方，在发现</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存在混淆或错乱等问题时，可要求采购人对</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进行澄清。澄清要求应在</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w:t>
      </w:r>
      <w:r>
        <w:rPr>
          <w:rFonts w:ascii="宋体" w:hAnsi="宋体" w:eastAsia="宋体" w:cs="Times New Roman"/>
          <w:color w:val="000000" w:themeColor="text1"/>
          <w:szCs w:val="24"/>
          <w:highlight w:val="none"/>
          <w14:textFill>
            <w14:solidFill>
              <w14:schemeClr w14:val="tx1"/>
            </w14:solidFill>
          </w14:textFill>
        </w:rPr>
        <w:t>截止期</w:t>
      </w:r>
      <w:r>
        <w:rPr>
          <w:rFonts w:hint="eastAsia" w:ascii="宋体" w:hAnsi="宋体" w:eastAsia="宋体" w:cs="Times New Roman"/>
          <w:color w:val="000000" w:themeColor="text1"/>
          <w:szCs w:val="24"/>
          <w:highlight w:val="none"/>
          <w:lang w:val="en-US" w:eastAsia="zh-CN"/>
          <w14:textFill>
            <w14:solidFill>
              <w14:schemeClr w14:val="tx1"/>
            </w14:solidFill>
          </w14:textFill>
        </w:rPr>
        <w:t>3</w:t>
      </w:r>
      <w:r>
        <w:rPr>
          <w:rFonts w:ascii="宋体" w:hAnsi="宋体" w:eastAsia="宋体" w:cs="Times New Roman"/>
          <w:color w:val="000000" w:themeColor="text1"/>
          <w:szCs w:val="24"/>
          <w:highlight w:val="none"/>
          <w14:textFill>
            <w14:solidFill>
              <w14:schemeClr w14:val="tx1"/>
            </w14:solidFill>
          </w14:textFill>
        </w:rPr>
        <w:t>日前，按</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中的联系地址以书面形式送达采购人，采购人将以书面/邮件形式予以答复，答复中包括原提出的问题，但不包括问题的来源。</w:t>
      </w:r>
    </w:p>
    <w:p w14:paraId="75CA264A">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在</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w:t>
      </w:r>
      <w:r>
        <w:rPr>
          <w:rFonts w:ascii="宋体" w:hAnsi="宋体" w:eastAsia="宋体" w:cs="Times New Roman"/>
          <w:color w:val="000000" w:themeColor="text1"/>
          <w:szCs w:val="24"/>
          <w:highlight w:val="none"/>
          <w14:textFill>
            <w14:solidFill>
              <w14:schemeClr w14:val="tx1"/>
            </w14:solidFill>
          </w14:textFill>
        </w:rPr>
        <w:t>截止期</w:t>
      </w:r>
      <w:r>
        <w:rPr>
          <w:rFonts w:hint="eastAsia" w:ascii="宋体" w:hAnsi="宋体" w:eastAsia="宋体" w:cs="Times New Roman"/>
          <w:color w:val="000000" w:themeColor="text1"/>
          <w:szCs w:val="24"/>
          <w:highlight w:val="none"/>
          <w:lang w:val="en-US" w:eastAsia="zh-CN"/>
          <w14:textFill>
            <w14:solidFill>
              <w14:schemeClr w14:val="tx1"/>
            </w14:solidFill>
          </w14:textFill>
        </w:rPr>
        <w:t>3</w:t>
      </w:r>
      <w:r>
        <w:rPr>
          <w:rFonts w:ascii="宋体" w:hAnsi="宋体" w:eastAsia="宋体" w:cs="Times New Roman"/>
          <w:color w:val="000000" w:themeColor="text1"/>
          <w:szCs w:val="24"/>
          <w:highlight w:val="none"/>
          <w14:textFill>
            <w14:solidFill>
              <w14:schemeClr w14:val="tx1"/>
            </w14:solidFill>
          </w14:textFill>
        </w:rPr>
        <w:t>日前任何时候，采购人无论出于何种原因，均可对</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用补充文件的方式进行澄清和修改。该文件为</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的组成部分，对所有领取了</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的潜在</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方均具有约束力。</w:t>
      </w:r>
    </w:p>
    <w:p w14:paraId="48347264">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对</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的澄清和修改，将书面</w:t>
      </w:r>
      <w:r>
        <w:rPr>
          <w:rFonts w:hint="eastAsia" w:ascii="宋体" w:hAnsi="宋体" w:eastAsia="宋体" w:cs="Times New Roman"/>
          <w:color w:val="000000" w:themeColor="text1"/>
          <w:szCs w:val="24"/>
          <w:highlight w:val="none"/>
          <w14:textFill>
            <w14:solidFill>
              <w14:schemeClr w14:val="tx1"/>
            </w14:solidFill>
          </w14:textFill>
        </w:rPr>
        <w:t>/邮件</w:t>
      </w:r>
      <w:r>
        <w:rPr>
          <w:rFonts w:ascii="宋体" w:hAnsi="宋体" w:eastAsia="宋体" w:cs="Times New Roman"/>
          <w:color w:val="000000" w:themeColor="text1"/>
          <w:szCs w:val="24"/>
          <w:highlight w:val="none"/>
          <w14:textFill>
            <w14:solidFill>
              <w14:schemeClr w14:val="tx1"/>
            </w14:solidFill>
          </w14:textFill>
        </w:rPr>
        <w:t>通知已领取</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的潜在</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方，并在刊登本次</w:t>
      </w:r>
      <w:r>
        <w:rPr>
          <w:rFonts w:hint="eastAsia" w:ascii="宋体" w:hAnsi="宋体" w:eastAsia="宋体" w:cs="Times New Roman"/>
          <w:color w:val="000000" w:themeColor="text1"/>
          <w:szCs w:val="24"/>
          <w:highlight w:val="none"/>
          <w:lang w:eastAsia="zh-CN"/>
          <w14:textFill>
            <w14:solidFill>
              <w14:schemeClr w14:val="tx1"/>
            </w14:solidFill>
          </w14:textFill>
        </w:rPr>
        <w:t>比选采购</w:t>
      </w:r>
      <w:r>
        <w:rPr>
          <w:rFonts w:ascii="宋体" w:hAnsi="宋体" w:eastAsia="宋体" w:cs="Times New Roman"/>
          <w:color w:val="000000" w:themeColor="text1"/>
          <w:szCs w:val="24"/>
          <w:highlight w:val="none"/>
          <w14:textFill>
            <w14:solidFill>
              <w14:schemeClr w14:val="tx1"/>
            </w14:solidFill>
          </w14:textFill>
        </w:rPr>
        <w:t>公告的媒体上发布变更公告（</w:t>
      </w:r>
      <w:r>
        <w:rPr>
          <w:rFonts w:hint="eastAsia" w:ascii="宋体" w:hAnsi="宋体" w:eastAsia="宋体" w:cs="Times New Roman"/>
          <w:color w:val="000000" w:themeColor="text1"/>
          <w:szCs w:val="24"/>
          <w:highlight w:val="none"/>
          <w14:textFill>
            <w14:solidFill>
              <w14:schemeClr w14:val="tx1"/>
            </w14:solidFill>
          </w14:textFill>
        </w:rPr>
        <w:t>如有</w:t>
      </w:r>
      <w:r>
        <w:rPr>
          <w:rFonts w:ascii="宋体" w:hAnsi="宋体" w:eastAsia="宋体" w:cs="Times New Roman"/>
          <w:color w:val="000000" w:themeColor="text1"/>
          <w:szCs w:val="24"/>
          <w:highlight w:val="none"/>
          <w14:textFill>
            <w14:solidFill>
              <w14:schemeClr w14:val="tx1"/>
            </w14:solidFill>
          </w14:textFill>
        </w:rPr>
        <w:t>）。</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方应于收到补充文件的当日以书面</w:t>
      </w:r>
      <w:r>
        <w:rPr>
          <w:rFonts w:hint="eastAsia" w:ascii="宋体" w:hAnsi="宋体" w:eastAsia="宋体" w:cs="Times New Roman"/>
          <w:color w:val="000000" w:themeColor="text1"/>
          <w:szCs w:val="24"/>
          <w:highlight w:val="none"/>
          <w14:textFill>
            <w14:solidFill>
              <w14:schemeClr w14:val="tx1"/>
            </w14:solidFill>
          </w14:textFill>
        </w:rPr>
        <w:t>/邮件</w:t>
      </w:r>
      <w:r>
        <w:rPr>
          <w:rFonts w:ascii="宋体" w:hAnsi="宋体" w:eastAsia="宋体" w:cs="Times New Roman"/>
          <w:color w:val="000000" w:themeColor="text1"/>
          <w:szCs w:val="24"/>
          <w:highlight w:val="none"/>
          <w14:textFill>
            <w14:solidFill>
              <w14:schemeClr w14:val="tx1"/>
            </w14:solidFill>
          </w14:textFill>
        </w:rPr>
        <w:t>形式回复确认。</w:t>
      </w:r>
    </w:p>
    <w:p w14:paraId="2247DCF4">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为使</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方有足够的时间按</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的修改要求修正</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文件，采购人可酌情推迟</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w:t>
      </w:r>
      <w:r>
        <w:rPr>
          <w:rFonts w:ascii="宋体" w:hAnsi="宋体" w:eastAsia="宋体" w:cs="Times New Roman"/>
          <w:color w:val="000000" w:themeColor="text1"/>
          <w:szCs w:val="24"/>
          <w:highlight w:val="none"/>
          <w14:textFill>
            <w14:solidFill>
              <w14:schemeClr w14:val="tx1"/>
            </w14:solidFill>
          </w14:textFill>
        </w:rPr>
        <w:t>的</w:t>
      </w:r>
      <w:r>
        <w:rPr>
          <w:rFonts w:hint="eastAsia" w:ascii="宋体" w:hAnsi="宋体" w:eastAsia="宋体" w:cs="Times New Roman"/>
          <w:color w:val="000000" w:themeColor="text1"/>
          <w:szCs w:val="24"/>
          <w:highlight w:val="none"/>
          <w14:textFill>
            <w14:solidFill>
              <w14:schemeClr w14:val="tx1"/>
            </w14:solidFill>
          </w14:textFill>
        </w:rPr>
        <w:t>递交</w:t>
      </w:r>
      <w:r>
        <w:rPr>
          <w:rFonts w:ascii="宋体" w:hAnsi="宋体" w:eastAsia="宋体" w:cs="Times New Roman"/>
          <w:color w:val="000000" w:themeColor="text1"/>
          <w:szCs w:val="24"/>
          <w:highlight w:val="none"/>
          <w14:textFill>
            <w14:solidFill>
              <w14:schemeClr w14:val="tx1"/>
            </w14:solidFill>
          </w14:textFill>
        </w:rPr>
        <w:t>截止日期和开启时间，并在提交</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w:t>
      </w:r>
      <w:r>
        <w:rPr>
          <w:rFonts w:hint="eastAsia" w:ascii="宋体" w:hAnsi="宋体" w:eastAsia="宋体" w:cs="Times New Roman"/>
          <w:color w:val="000000" w:themeColor="text1"/>
          <w:szCs w:val="24"/>
          <w:highlight w:val="none"/>
          <w14:textFill>
            <w14:solidFill>
              <w14:schemeClr w14:val="tx1"/>
            </w14:solidFill>
          </w14:textFill>
        </w:rPr>
        <w:t>递交</w:t>
      </w:r>
      <w:r>
        <w:rPr>
          <w:rFonts w:ascii="宋体" w:hAnsi="宋体" w:eastAsia="宋体" w:cs="Times New Roman"/>
          <w:color w:val="000000" w:themeColor="text1"/>
          <w:szCs w:val="24"/>
          <w:highlight w:val="none"/>
          <w14:textFill>
            <w14:solidFill>
              <w14:schemeClr w14:val="tx1"/>
            </w14:solidFill>
          </w14:textFill>
        </w:rPr>
        <w:t>截至时间</w:t>
      </w:r>
      <w:r>
        <w:rPr>
          <w:rFonts w:hint="eastAsia" w:ascii="宋体" w:hAnsi="宋体" w:eastAsia="宋体" w:cs="Times New Roman"/>
          <w:color w:val="000000" w:themeColor="text1"/>
          <w:szCs w:val="24"/>
          <w:highlight w:val="none"/>
          <w:lang w:eastAsia="zh-CN"/>
          <w14:textFill>
            <w14:solidFill>
              <w14:schemeClr w14:val="tx1"/>
            </w14:solidFill>
          </w14:textFill>
        </w:rPr>
        <w:t>3日</w:t>
      </w:r>
      <w:r>
        <w:rPr>
          <w:rFonts w:ascii="宋体" w:hAnsi="宋体" w:eastAsia="宋体" w:cs="Times New Roman"/>
          <w:color w:val="000000" w:themeColor="text1"/>
          <w:szCs w:val="24"/>
          <w:highlight w:val="none"/>
          <w14:textFill>
            <w14:solidFill>
              <w14:schemeClr w14:val="tx1"/>
            </w14:solidFill>
          </w14:textFill>
        </w:rPr>
        <w:t>前，书面/邮件通知所有登记并备案并领取了</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的潜在</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方，同时在本次刊登</w:t>
      </w:r>
      <w:r>
        <w:rPr>
          <w:rFonts w:hint="eastAsia" w:ascii="宋体" w:hAnsi="宋体" w:eastAsia="宋体" w:cs="Times New Roman"/>
          <w:color w:val="000000" w:themeColor="text1"/>
          <w:szCs w:val="24"/>
          <w:highlight w:val="none"/>
          <w:lang w:eastAsia="zh-CN"/>
          <w14:textFill>
            <w14:solidFill>
              <w14:schemeClr w14:val="tx1"/>
            </w14:solidFill>
          </w14:textFill>
        </w:rPr>
        <w:t>比选采购</w:t>
      </w:r>
      <w:r>
        <w:rPr>
          <w:rFonts w:ascii="宋体" w:hAnsi="宋体" w:eastAsia="宋体" w:cs="Times New Roman"/>
          <w:color w:val="000000" w:themeColor="text1"/>
          <w:szCs w:val="24"/>
          <w:highlight w:val="none"/>
          <w14:textFill>
            <w14:solidFill>
              <w14:schemeClr w14:val="tx1"/>
            </w14:solidFill>
          </w14:textFill>
        </w:rPr>
        <w:t>公告的媒体上发布变更公告（</w:t>
      </w:r>
      <w:r>
        <w:rPr>
          <w:rFonts w:hint="eastAsia" w:ascii="宋体" w:hAnsi="宋体" w:eastAsia="宋体" w:cs="Times New Roman"/>
          <w:color w:val="000000" w:themeColor="text1"/>
          <w:szCs w:val="24"/>
          <w:highlight w:val="none"/>
          <w14:textFill>
            <w14:solidFill>
              <w14:schemeClr w14:val="tx1"/>
            </w14:solidFill>
          </w14:textFill>
        </w:rPr>
        <w:t>如有</w:t>
      </w:r>
      <w:r>
        <w:rPr>
          <w:rFonts w:ascii="宋体" w:hAnsi="宋体" w:eastAsia="宋体" w:cs="Times New Roman"/>
          <w:color w:val="000000" w:themeColor="text1"/>
          <w:szCs w:val="24"/>
          <w:highlight w:val="none"/>
          <w14:textFill>
            <w14:solidFill>
              <w14:schemeClr w14:val="tx1"/>
            </w14:solidFill>
          </w14:textFill>
        </w:rPr>
        <w:t>）。采购人的权利及义务将受到新的截止期的约束。</w:t>
      </w:r>
    </w:p>
    <w:p w14:paraId="41796ED0">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采购人将视情况确定是否有必要召开</w:t>
      </w:r>
      <w:r>
        <w:rPr>
          <w:rFonts w:hint="eastAsia" w:ascii="宋体" w:hAnsi="宋体" w:eastAsia="宋体" w:cs="Times New Roman"/>
          <w:color w:val="000000" w:themeColor="text1"/>
          <w:szCs w:val="24"/>
          <w:highlight w:val="none"/>
          <w:lang w:val="en-US" w:eastAsia="zh-CN"/>
          <w14:textFill>
            <w14:solidFill>
              <w14:schemeClr w14:val="tx1"/>
            </w14:solidFill>
          </w14:textFill>
        </w:rPr>
        <w:t>采购</w:t>
      </w:r>
      <w:r>
        <w:rPr>
          <w:rFonts w:ascii="宋体" w:hAnsi="宋体" w:eastAsia="宋体" w:cs="Times New Roman"/>
          <w:color w:val="000000" w:themeColor="text1"/>
          <w:szCs w:val="24"/>
          <w:highlight w:val="none"/>
          <w14:textFill>
            <w14:solidFill>
              <w14:schemeClr w14:val="tx1"/>
            </w14:solidFill>
          </w14:textFill>
        </w:rPr>
        <w:t>前</w:t>
      </w:r>
      <w:r>
        <w:rPr>
          <w:rFonts w:hint="eastAsia" w:ascii="宋体" w:hAnsi="宋体" w:eastAsia="宋体" w:cs="Times New Roman"/>
          <w:color w:val="000000" w:themeColor="text1"/>
          <w:szCs w:val="24"/>
          <w:highlight w:val="none"/>
          <w14:textFill>
            <w14:solidFill>
              <w14:schemeClr w14:val="tx1"/>
            </w14:solidFill>
          </w14:textFill>
        </w:rPr>
        <w:t>答疑</w:t>
      </w:r>
      <w:r>
        <w:rPr>
          <w:rFonts w:ascii="宋体" w:hAnsi="宋体" w:eastAsia="宋体" w:cs="Times New Roman"/>
          <w:color w:val="000000" w:themeColor="text1"/>
          <w:szCs w:val="24"/>
          <w:highlight w:val="none"/>
          <w14:textFill>
            <w14:solidFill>
              <w14:schemeClr w14:val="tx1"/>
            </w14:solidFill>
          </w14:textFill>
        </w:rPr>
        <w:t>会。如果召开</w:t>
      </w:r>
      <w:r>
        <w:rPr>
          <w:rFonts w:hint="eastAsia" w:ascii="宋体" w:hAnsi="宋体" w:eastAsia="宋体" w:cs="Times New Roman"/>
          <w:color w:val="000000" w:themeColor="text1"/>
          <w:szCs w:val="24"/>
          <w:highlight w:val="none"/>
          <w:lang w:val="en-US" w:eastAsia="zh-CN"/>
          <w14:textFill>
            <w14:solidFill>
              <w14:schemeClr w14:val="tx1"/>
            </w14:solidFill>
          </w14:textFill>
        </w:rPr>
        <w:t>采购</w:t>
      </w:r>
      <w:r>
        <w:rPr>
          <w:rFonts w:ascii="宋体" w:hAnsi="宋体" w:eastAsia="宋体" w:cs="Times New Roman"/>
          <w:color w:val="000000" w:themeColor="text1"/>
          <w:szCs w:val="24"/>
          <w:highlight w:val="none"/>
          <w14:textFill>
            <w14:solidFill>
              <w14:schemeClr w14:val="tx1"/>
            </w14:solidFill>
          </w14:textFill>
        </w:rPr>
        <w:t>前</w:t>
      </w:r>
      <w:r>
        <w:rPr>
          <w:rFonts w:hint="eastAsia" w:ascii="宋体" w:hAnsi="宋体" w:eastAsia="宋体" w:cs="Times New Roman"/>
          <w:color w:val="000000" w:themeColor="text1"/>
          <w:szCs w:val="24"/>
          <w:highlight w:val="none"/>
          <w14:textFill>
            <w14:solidFill>
              <w14:schemeClr w14:val="tx1"/>
            </w14:solidFill>
          </w14:textFill>
        </w:rPr>
        <w:t>答疑</w:t>
      </w:r>
      <w:r>
        <w:rPr>
          <w:rFonts w:ascii="宋体" w:hAnsi="宋体" w:eastAsia="宋体" w:cs="Times New Roman"/>
          <w:color w:val="000000" w:themeColor="text1"/>
          <w:szCs w:val="24"/>
          <w:highlight w:val="none"/>
          <w14:textFill>
            <w14:solidFill>
              <w14:schemeClr w14:val="tx1"/>
            </w14:solidFill>
          </w14:textFill>
        </w:rPr>
        <w:t>会，采购人将通知</w:t>
      </w:r>
      <w:r>
        <w:rPr>
          <w:rFonts w:hint="eastAsia" w:ascii="宋体" w:hAnsi="宋体" w:eastAsia="宋体" w:cs="Times New Roman"/>
          <w:color w:val="000000" w:themeColor="text1"/>
          <w:szCs w:val="24"/>
          <w:highlight w:val="none"/>
          <w14:textFill>
            <w14:solidFill>
              <w14:schemeClr w14:val="tx1"/>
            </w14:solidFill>
          </w14:textFill>
        </w:rPr>
        <w:t>所有</w:t>
      </w:r>
      <w:r>
        <w:rPr>
          <w:rFonts w:ascii="宋体" w:hAnsi="宋体" w:eastAsia="宋体" w:cs="Times New Roman"/>
          <w:color w:val="000000" w:themeColor="text1"/>
          <w:szCs w:val="24"/>
          <w:highlight w:val="none"/>
          <w14:textFill>
            <w14:solidFill>
              <w14:schemeClr w14:val="tx1"/>
            </w14:solidFill>
          </w14:textFill>
        </w:rPr>
        <w:t>已领取了</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w:t>
      </w:r>
      <w:bookmarkStart w:id="77" w:name="_Toc230583544"/>
      <w:bookmarkStart w:id="78" w:name="_Toc500747065"/>
      <w:bookmarkStart w:id="79" w:name="_Toc499711046"/>
      <w:bookmarkStart w:id="80" w:name="_Toc235518469"/>
      <w:bookmarkStart w:id="81" w:name="_Toc232395215"/>
      <w:bookmarkStart w:id="82" w:name="_Toc53722843"/>
      <w:bookmarkStart w:id="83" w:name="_Toc500747192"/>
      <w:bookmarkStart w:id="84" w:name="_Toc177189238"/>
      <w:bookmarkStart w:id="85" w:name="_Toc496324582"/>
      <w:bookmarkStart w:id="86" w:name="_Toc265738863"/>
      <w:bookmarkStart w:id="87" w:name="_Toc177995476"/>
      <w:bookmarkStart w:id="88" w:name="_Toc385992335"/>
      <w:bookmarkStart w:id="89" w:name="_Toc232176275"/>
      <w:bookmarkStart w:id="90" w:name="_Toc230099800"/>
      <w:bookmarkStart w:id="91" w:name="_Toc176882545"/>
      <w:bookmarkStart w:id="92" w:name="_Toc184043022"/>
      <w:bookmarkStart w:id="93" w:name="_Toc70687149"/>
      <w:bookmarkStart w:id="94" w:name="_Toc499711887"/>
      <w:bookmarkStart w:id="95" w:name="_Toc239740354"/>
      <w:bookmarkStart w:id="96" w:name="_Toc503063425"/>
      <w:bookmarkStart w:id="97" w:name="_Toc177817337"/>
      <w:bookmarkStart w:id="98" w:name="_Toc389620174"/>
      <w:bookmarkStart w:id="99" w:name="_Toc500746969"/>
      <w:bookmarkStart w:id="100" w:name="_Toc492955418"/>
      <w:bookmarkStart w:id="101" w:name="_Toc230013635"/>
    </w:p>
    <w:p w14:paraId="1FAB718D">
      <w:pPr>
        <w:spacing w:line="360" w:lineRule="auto"/>
        <w:jc w:val="center"/>
        <w:rPr>
          <w:rFonts w:ascii="宋体" w:hAnsi="宋体" w:eastAsia="宋体" w:cs="Times New Roman"/>
          <w:b/>
          <w:color w:val="000000" w:themeColor="text1"/>
          <w:szCs w:val="24"/>
          <w:highlight w:val="none"/>
          <w14:textFill>
            <w14:solidFill>
              <w14:schemeClr w14:val="tx1"/>
            </w14:solidFill>
          </w14:textFill>
        </w:rPr>
      </w:pPr>
      <w:r>
        <w:rPr>
          <w:rFonts w:ascii="宋体" w:hAnsi="宋体" w:eastAsia="宋体" w:cs="Times New Roman"/>
          <w:b/>
          <w:color w:val="000000" w:themeColor="text1"/>
          <w:szCs w:val="24"/>
          <w:highlight w:val="none"/>
          <w14:textFill>
            <w14:solidFill>
              <w14:schemeClr w14:val="tx1"/>
            </w14:solidFill>
          </w14:textFill>
        </w:rPr>
        <w:t>三、</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ascii="宋体" w:hAnsi="宋体" w:eastAsia="宋体" w:cs="Times New Roman"/>
          <w:b/>
          <w:color w:val="000000" w:themeColor="text1"/>
          <w:szCs w:val="24"/>
          <w:highlight w:val="none"/>
          <w14:textFill>
            <w14:solidFill>
              <w14:schemeClr w14:val="tx1"/>
            </w14:solidFill>
          </w14:textFill>
        </w:rPr>
        <w:t>文件的编写</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304CB32C">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102" w:name="_Toc184043023"/>
      <w:bookmarkStart w:id="103" w:name="_Toc70687150"/>
      <w:bookmarkStart w:id="104" w:name="_Toc389620176"/>
      <w:bookmarkStart w:id="105" w:name="_Toc385992337"/>
      <w:r>
        <w:rPr>
          <w:rFonts w:ascii="宋体" w:hAnsi="宋体" w:eastAsia="宋体" w:cs="Times New Roman"/>
          <w:b/>
          <w:color w:val="000000" w:themeColor="text1"/>
          <w:szCs w:val="24"/>
          <w:highlight w:val="none"/>
          <w14:textFill>
            <w14:solidFill>
              <w14:schemeClr w14:val="tx1"/>
            </w14:solidFill>
          </w14:textFill>
        </w:rPr>
        <w:t xml:space="preserve">7. </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hint="eastAsia" w:ascii="宋体" w:hAnsi="宋体" w:eastAsia="宋体" w:cs="Times New Roman"/>
          <w:b/>
          <w:color w:val="000000" w:themeColor="text1"/>
          <w:szCs w:val="24"/>
          <w:highlight w:val="none"/>
          <w14:textFill>
            <w14:solidFill>
              <w14:schemeClr w14:val="tx1"/>
            </w14:solidFill>
          </w14:textFill>
        </w:rPr>
        <w:t>文件</w:t>
      </w:r>
      <w:r>
        <w:rPr>
          <w:rFonts w:ascii="宋体" w:hAnsi="宋体" w:eastAsia="宋体" w:cs="Times New Roman"/>
          <w:b/>
          <w:color w:val="000000" w:themeColor="text1"/>
          <w:szCs w:val="24"/>
          <w:highlight w:val="none"/>
          <w14:textFill>
            <w14:solidFill>
              <w14:schemeClr w14:val="tx1"/>
            </w14:solidFill>
          </w14:textFill>
        </w:rPr>
        <w:t>语言</w:t>
      </w:r>
      <w:bookmarkEnd w:id="102"/>
      <w:bookmarkEnd w:id="103"/>
    </w:p>
    <w:p w14:paraId="6FA65EE5">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7.1除在</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lang w:val="en-US" w:eastAsia="zh-CN"/>
          <w14:textFill>
            <w14:solidFill>
              <w14:schemeClr w14:val="tx1"/>
            </w14:solidFill>
          </w14:textFill>
        </w:rPr>
        <w:t>中另有规定外，</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文件及与</w:t>
      </w:r>
      <w:r>
        <w:rPr>
          <w:rFonts w:hint="eastAsia" w:ascii="宋体" w:hAnsi="宋体" w:eastAsia="宋体" w:cs="Times New Roman"/>
          <w:color w:val="000000" w:themeColor="text1"/>
          <w:szCs w:val="24"/>
          <w:highlight w:val="none"/>
          <w:lang w:val="en-US" w:eastAsia="zh-CN"/>
          <w14:textFill>
            <w14:solidFill>
              <w14:schemeClr w14:val="tx1"/>
            </w14:solidFill>
          </w14:textFill>
        </w:rPr>
        <w:t>采购</w:t>
      </w:r>
      <w:r>
        <w:rPr>
          <w:rFonts w:ascii="宋体" w:hAnsi="宋体" w:eastAsia="宋体" w:cs="Times New Roman"/>
          <w:color w:val="000000" w:themeColor="text1"/>
          <w:szCs w:val="24"/>
          <w:highlight w:val="none"/>
          <w14:textFill>
            <w14:solidFill>
              <w14:schemeClr w14:val="tx1"/>
            </w14:solidFill>
          </w14:textFill>
        </w:rPr>
        <w:t>相关的所有文件均应以</w:t>
      </w:r>
      <w:commentRangeStart w:id="1"/>
      <w:r>
        <w:rPr>
          <w:rFonts w:ascii="宋体" w:hAnsi="宋体" w:eastAsia="宋体" w:cs="Times New Roman"/>
          <w:color w:val="000000" w:themeColor="text1"/>
          <w:szCs w:val="24"/>
          <w:highlight w:val="none"/>
          <w14:textFill>
            <w14:solidFill>
              <w14:schemeClr w14:val="tx1"/>
            </w14:solidFill>
          </w14:textFill>
        </w:rPr>
        <w:t>中文书写。</w:t>
      </w:r>
      <w:commentRangeEnd w:id="1"/>
      <w:r>
        <w:rPr>
          <w:color w:val="000000" w:themeColor="text1"/>
          <w:highlight w:val="none"/>
          <w14:textFill>
            <w14:solidFill>
              <w14:schemeClr w14:val="tx1"/>
            </w14:solidFill>
          </w14:textFill>
        </w:rPr>
        <w:commentReference w:id="1"/>
      </w:r>
    </w:p>
    <w:p w14:paraId="6BBED74F">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106" w:name="_Toc70687151"/>
      <w:bookmarkStart w:id="107" w:name="_Toc184043024"/>
      <w:r>
        <w:rPr>
          <w:rFonts w:ascii="宋体" w:hAnsi="宋体" w:eastAsia="宋体" w:cs="Times New Roman"/>
          <w:b/>
          <w:color w:val="000000" w:themeColor="text1"/>
          <w:szCs w:val="24"/>
          <w:highlight w:val="none"/>
          <w14:textFill>
            <w14:solidFill>
              <w14:schemeClr w14:val="tx1"/>
            </w14:solidFill>
          </w14:textFill>
        </w:rPr>
        <w:t>8. 计量单位</w:t>
      </w:r>
      <w:bookmarkEnd w:id="104"/>
      <w:bookmarkEnd w:id="105"/>
      <w:bookmarkEnd w:id="106"/>
      <w:bookmarkEnd w:id="107"/>
    </w:p>
    <w:p w14:paraId="429F4D0A">
      <w:pPr>
        <w:tabs>
          <w:tab w:val="left" w:pos="588"/>
        </w:tabs>
        <w:adjustRightInd/>
        <w:spacing w:line="360" w:lineRule="auto"/>
        <w:ind w:left="360" w:hanging="360" w:hangingChars="15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8.1</w:t>
      </w:r>
      <w:bookmarkStart w:id="108" w:name="OLE_LINK1"/>
      <w:r>
        <w:rPr>
          <w:rFonts w:ascii="宋体" w:hAnsi="宋体" w:eastAsia="宋体" w:cs="Times New Roman"/>
          <w:color w:val="000000" w:themeColor="text1"/>
          <w:szCs w:val="24"/>
          <w:highlight w:val="none"/>
          <w14:textFill>
            <w14:solidFill>
              <w14:schemeClr w14:val="tx1"/>
            </w14:solidFill>
          </w14:textFill>
        </w:rPr>
        <w:t>除在</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bookmarkEnd w:id="108"/>
      <w:r>
        <w:rPr>
          <w:rFonts w:ascii="宋体" w:hAnsi="宋体" w:eastAsia="宋体" w:cs="Times New Roman"/>
          <w:color w:val="000000" w:themeColor="text1"/>
          <w:szCs w:val="24"/>
          <w:highlight w:val="none"/>
          <w14:textFill>
            <w14:solidFill>
              <w14:schemeClr w14:val="tx1"/>
            </w14:solidFill>
          </w14:textFill>
        </w:rPr>
        <w:t>的技术规格中另有规定外，计量单位应使用中华人民共和国法定计量单位。</w:t>
      </w:r>
    </w:p>
    <w:p w14:paraId="4A1E6714">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109" w:name="_Toc389620177"/>
      <w:bookmarkStart w:id="110" w:name="_Toc184043025"/>
      <w:bookmarkStart w:id="111" w:name="_Toc70687152"/>
      <w:bookmarkStart w:id="112" w:name="_Toc385992338"/>
      <w:r>
        <w:rPr>
          <w:rFonts w:ascii="宋体" w:hAnsi="宋体" w:eastAsia="宋体" w:cs="Times New Roman"/>
          <w:b/>
          <w:color w:val="000000" w:themeColor="text1"/>
          <w:szCs w:val="24"/>
          <w:highlight w:val="none"/>
          <w14:textFill>
            <w14:solidFill>
              <w14:schemeClr w14:val="tx1"/>
            </w14:solidFill>
          </w14:textFill>
        </w:rPr>
        <w:t xml:space="preserve">9. </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ascii="宋体" w:hAnsi="宋体" w:eastAsia="宋体" w:cs="Times New Roman"/>
          <w:b/>
          <w:color w:val="000000" w:themeColor="text1"/>
          <w:szCs w:val="24"/>
          <w:highlight w:val="none"/>
          <w14:textFill>
            <w14:solidFill>
              <w14:schemeClr w14:val="tx1"/>
            </w14:solidFill>
          </w14:textFill>
        </w:rPr>
        <w:t>文件的组成</w:t>
      </w:r>
      <w:bookmarkEnd w:id="109"/>
      <w:bookmarkEnd w:id="110"/>
      <w:bookmarkEnd w:id="111"/>
      <w:bookmarkEnd w:id="112"/>
    </w:p>
    <w:p w14:paraId="3033ACA4">
      <w:pPr>
        <w:tabs>
          <w:tab w:val="left" w:pos="588"/>
        </w:tabs>
        <w:adjustRightInd/>
        <w:spacing w:line="360" w:lineRule="auto"/>
        <w:ind w:left="360" w:hanging="360" w:hangingChars="15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9.1</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方编写的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文件由以下</w:t>
      </w:r>
      <w:r>
        <w:rPr>
          <w:rFonts w:hint="eastAsia" w:ascii="宋体" w:hAnsi="宋体" w:eastAsia="宋体" w:cs="Times New Roman"/>
          <w:color w:val="000000" w:themeColor="text1"/>
          <w:szCs w:val="24"/>
          <w:highlight w:val="none"/>
          <w14:textFill>
            <w14:solidFill>
              <w14:schemeClr w14:val="tx1"/>
            </w14:solidFill>
          </w14:textFill>
        </w:rPr>
        <w:t>部分</w:t>
      </w:r>
      <w:r>
        <w:rPr>
          <w:rFonts w:ascii="宋体" w:hAnsi="宋体" w:eastAsia="宋体" w:cs="Times New Roman"/>
          <w:color w:val="000000" w:themeColor="text1"/>
          <w:szCs w:val="24"/>
          <w:highlight w:val="none"/>
          <w14:textFill>
            <w14:solidFill>
              <w14:schemeClr w14:val="tx1"/>
            </w14:solidFill>
          </w14:textFill>
        </w:rPr>
        <w:t>组成，应包括但不限于以下内容：</w:t>
      </w:r>
    </w:p>
    <w:p w14:paraId="22721FE9">
      <w:pPr>
        <w:tabs>
          <w:tab w:val="left" w:pos="5580"/>
        </w:tabs>
        <w:spacing w:line="360" w:lineRule="auto"/>
        <w:ind w:firstLine="480" w:firstLineChars="200"/>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附件</w:t>
      </w:r>
      <w:r>
        <w:rPr>
          <w:rFonts w:ascii="宋体" w:hAnsi="宋体" w:eastAsia="宋体" w:cs="Times New Roman"/>
          <w:color w:val="000000" w:themeColor="text1"/>
          <w:szCs w:val="24"/>
          <w:highlight w:val="none"/>
          <w14:textFill>
            <w14:solidFill>
              <w14:schemeClr w14:val="tx1"/>
            </w14:solidFill>
          </w14:textFill>
        </w:rPr>
        <w:t>1-</w:t>
      </w:r>
      <w:r>
        <w:rPr>
          <w:rFonts w:hint="eastAsia" w:ascii="宋体" w:hAnsi="宋体" w:eastAsia="宋体" w:cs="Times New Roman"/>
          <w:color w:val="000000" w:themeColor="text1"/>
          <w:szCs w:val="24"/>
          <w:highlight w:val="none"/>
          <w14:textFill>
            <w14:solidFill>
              <w14:schemeClr w14:val="tx1"/>
            </w14:solidFill>
          </w14:textFill>
        </w:rPr>
        <w:t>承诺与声明</w:t>
      </w:r>
    </w:p>
    <w:p w14:paraId="7938C96E">
      <w:pPr>
        <w:tabs>
          <w:tab w:val="left" w:pos="5580"/>
        </w:tabs>
        <w:spacing w:line="360" w:lineRule="auto"/>
        <w:ind w:firstLine="480" w:firstLineChars="200"/>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附件</w:t>
      </w:r>
      <w:r>
        <w:rPr>
          <w:rFonts w:ascii="宋体" w:hAnsi="宋体" w:eastAsia="宋体" w:cs="Times New Roman"/>
          <w:color w:val="000000" w:themeColor="text1"/>
          <w:szCs w:val="24"/>
          <w:highlight w:val="none"/>
          <w14:textFill>
            <w14:solidFill>
              <w14:schemeClr w14:val="tx1"/>
            </w14:solidFill>
          </w14:textFill>
        </w:rPr>
        <w:t>2-</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报价一览表</w:t>
      </w:r>
    </w:p>
    <w:p w14:paraId="18329D9B">
      <w:pPr>
        <w:tabs>
          <w:tab w:val="left" w:pos="5580"/>
        </w:tabs>
        <w:spacing w:line="360" w:lineRule="auto"/>
        <w:ind w:firstLine="480" w:firstLineChars="200"/>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附件</w:t>
      </w:r>
      <w:r>
        <w:rPr>
          <w:rFonts w:ascii="宋体" w:hAnsi="宋体" w:eastAsia="宋体" w:cs="Times New Roman"/>
          <w:color w:val="000000" w:themeColor="text1"/>
          <w:szCs w:val="24"/>
          <w:highlight w:val="none"/>
          <w14:textFill>
            <w14:solidFill>
              <w14:schemeClr w14:val="tx1"/>
            </w14:solidFill>
          </w14:textFill>
        </w:rPr>
        <w:t>3-</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分项报价表</w:t>
      </w:r>
    </w:p>
    <w:p w14:paraId="7A517555">
      <w:pPr>
        <w:tabs>
          <w:tab w:val="left" w:pos="5580"/>
        </w:tabs>
        <w:spacing w:line="360" w:lineRule="auto"/>
        <w:ind w:firstLine="480" w:firstLineChars="200"/>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附件</w:t>
      </w:r>
      <w:r>
        <w:rPr>
          <w:rFonts w:ascii="宋体" w:hAnsi="宋体" w:eastAsia="宋体" w:cs="Times New Roman"/>
          <w:color w:val="000000" w:themeColor="text1"/>
          <w:szCs w:val="24"/>
          <w:highlight w:val="none"/>
          <w14:textFill>
            <w14:solidFill>
              <w14:schemeClr w14:val="tx1"/>
            </w14:solidFill>
          </w14:textFill>
        </w:rPr>
        <w:t>4-法定代表人授权书</w:t>
      </w:r>
    </w:p>
    <w:p w14:paraId="179A96E9">
      <w:pPr>
        <w:tabs>
          <w:tab w:val="left" w:pos="5580"/>
        </w:tabs>
        <w:spacing w:line="360" w:lineRule="auto"/>
        <w:ind w:firstLine="480" w:firstLineChars="200"/>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附件</w:t>
      </w:r>
      <w:r>
        <w:rPr>
          <w:rFonts w:ascii="宋体" w:hAnsi="宋体" w:eastAsia="宋体" w:cs="Times New Roman"/>
          <w:color w:val="000000" w:themeColor="text1"/>
          <w:szCs w:val="24"/>
          <w:highlight w:val="none"/>
          <w14:textFill>
            <w14:solidFill>
              <w14:schemeClr w14:val="tx1"/>
            </w14:solidFill>
          </w14:textFill>
        </w:rPr>
        <w:t>5-</w:t>
      </w:r>
      <w:r>
        <w:rPr>
          <w:rFonts w:hint="eastAsia" w:ascii="宋体" w:hAnsi="宋体" w:eastAsia="宋体" w:cs="Times New Roman"/>
          <w:color w:val="000000" w:themeColor="text1"/>
          <w:szCs w:val="24"/>
          <w:highlight w:val="none"/>
          <w14:textFill>
            <w14:solidFill>
              <w14:schemeClr w14:val="tx1"/>
            </w14:solidFill>
          </w14:textFill>
        </w:rPr>
        <w:t>商务条款偏离表</w:t>
      </w:r>
    </w:p>
    <w:p w14:paraId="64670CD9">
      <w:pPr>
        <w:tabs>
          <w:tab w:val="left" w:pos="5580"/>
        </w:tabs>
        <w:spacing w:line="360" w:lineRule="auto"/>
        <w:ind w:firstLine="480" w:firstLineChars="200"/>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附件</w:t>
      </w:r>
      <w:r>
        <w:rPr>
          <w:rFonts w:ascii="宋体" w:hAnsi="宋体" w:eastAsia="宋体" w:cs="Times New Roman"/>
          <w:color w:val="000000" w:themeColor="text1"/>
          <w:szCs w:val="24"/>
          <w:highlight w:val="none"/>
          <w14:textFill>
            <w14:solidFill>
              <w14:schemeClr w14:val="tx1"/>
            </w14:solidFill>
          </w14:textFill>
        </w:rPr>
        <w:t>6-</w:t>
      </w:r>
      <w:r>
        <w:rPr>
          <w:rFonts w:hint="eastAsia" w:ascii="宋体" w:hAnsi="宋体" w:eastAsia="宋体" w:cs="Times New Roman"/>
          <w:color w:val="000000" w:themeColor="text1"/>
          <w:szCs w:val="24"/>
          <w:highlight w:val="none"/>
          <w14:textFill>
            <w14:solidFill>
              <w14:schemeClr w14:val="tx1"/>
            </w14:solidFill>
          </w14:textFill>
        </w:rPr>
        <w:t>技术需求偏离表</w:t>
      </w:r>
    </w:p>
    <w:p w14:paraId="44F50E18">
      <w:pPr>
        <w:tabs>
          <w:tab w:val="left" w:pos="5580"/>
        </w:tabs>
        <w:spacing w:line="360" w:lineRule="auto"/>
        <w:ind w:firstLine="480" w:firstLineChars="200"/>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附件</w:t>
      </w:r>
      <w:r>
        <w:rPr>
          <w:rFonts w:ascii="宋体" w:hAnsi="宋体" w:eastAsia="宋体" w:cs="Times New Roman"/>
          <w:color w:val="000000" w:themeColor="text1"/>
          <w:szCs w:val="24"/>
          <w:highlight w:val="none"/>
          <w14:textFill>
            <w14:solidFill>
              <w14:schemeClr w14:val="tx1"/>
            </w14:solidFill>
          </w14:textFill>
        </w:rPr>
        <w:t>7-资格证明文件</w:t>
      </w:r>
    </w:p>
    <w:p w14:paraId="56B9BF55">
      <w:pPr>
        <w:tabs>
          <w:tab w:val="left" w:pos="5580"/>
        </w:tabs>
        <w:spacing w:line="360" w:lineRule="auto"/>
        <w:ind w:firstLine="480" w:firstLineChars="200"/>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附件</w:t>
      </w:r>
      <w:r>
        <w:rPr>
          <w:rFonts w:ascii="宋体" w:hAnsi="宋体" w:eastAsia="宋体" w:cs="Times New Roman"/>
          <w:color w:val="000000" w:themeColor="text1"/>
          <w:szCs w:val="24"/>
          <w:highlight w:val="none"/>
          <w14:textFill>
            <w14:solidFill>
              <w14:schemeClr w14:val="tx1"/>
            </w14:solidFill>
          </w14:textFill>
        </w:rPr>
        <w:t>8-</w:t>
      </w:r>
      <w:r>
        <w:rPr>
          <w:rFonts w:hint="eastAsia" w:ascii="宋体" w:hAnsi="宋体" w:eastAsia="宋体" w:cs="Times New Roman"/>
          <w:color w:val="000000" w:themeColor="text1"/>
          <w:szCs w:val="24"/>
          <w:highlight w:val="none"/>
          <w14:textFill>
            <w14:solidFill>
              <w14:schemeClr w14:val="tx1"/>
            </w14:solidFill>
          </w14:textFill>
        </w:rPr>
        <w:t>技术及服务方案</w:t>
      </w:r>
    </w:p>
    <w:p w14:paraId="7186CED2">
      <w:pPr>
        <w:tabs>
          <w:tab w:val="left" w:pos="5580"/>
        </w:tabs>
        <w:spacing w:line="360" w:lineRule="auto"/>
        <w:ind w:firstLine="480" w:firstLineChars="200"/>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附件</w:t>
      </w:r>
      <w:r>
        <w:rPr>
          <w:rFonts w:ascii="宋体" w:hAnsi="宋体" w:eastAsia="宋体" w:cs="Times New Roman"/>
          <w:color w:val="000000" w:themeColor="text1"/>
          <w:szCs w:val="24"/>
          <w:highlight w:val="none"/>
          <w14:textFill>
            <w14:solidFill>
              <w14:schemeClr w14:val="tx1"/>
            </w14:solidFill>
          </w14:textFill>
        </w:rPr>
        <w:t>9-</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要求提供</w:t>
      </w:r>
      <w:r>
        <w:rPr>
          <w:rFonts w:ascii="宋体" w:hAnsi="宋体" w:eastAsia="宋体" w:cs="Times New Roman"/>
          <w:color w:val="000000" w:themeColor="text1"/>
          <w:szCs w:val="24"/>
          <w:highlight w:val="none"/>
          <w14:textFill>
            <w14:solidFill>
              <w14:schemeClr w14:val="tx1"/>
            </w14:solidFill>
          </w14:textFill>
        </w:rPr>
        <w:t>/</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方认为应附的其他材料</w:t>
      </w:r>
    </w:p>
    <w:p w14:paraId="25687F79">
      <w:pPr>
        <w:tabs>
          <w:tab w:val="left" w:pos="588"/>
        </w:tabs>
        <w:adjustRightInd/>
        <w:spacing w:line="360" w:lineRule="auto"/>
        <w:ind w:left="360" w:hanging="360" w:hangingChars="15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9.2</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方提供的以上材料必须真实有效，任何一项的虚假将导致其</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被拒绝。</w:t>
      </w:r>
    </w:p>
    <w:p w14:paraId="17817FB8">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bookmarkStart w:id="113" w:name="_Toc70687153"/>
      <w:bookmarkStart w:id="114" w:name="_Toc184043026"/>
      <w:bookmarkStart w:id="115" w:name="_Toc389620178"/>
      <w:bookmarkStart w:id="116" w:name="_Toc385992339"/>
      <w:r>
        <w:rPr>
          <w:rFonts w:ascii="宋体" w:hAnsi="宋体" w:eastAsia="宋体" w:cs="Times New Roman"/>
          <w:color w:val="000000" w:themeColor="text1"/>
          <w:szCs w:val="24"/>
          <w:highlight w:val="none"/>
          <w14:textFill>
            <w14:solidFill>
              <w14:schemeClr w14:val="tx1"/>
            </w14:solidFill>
          </w14:textFill>
        </w:rPr>
        <w:t>9.3</w:t>
      </w:r>
      <w:bookmarkEnd w:id="113"/>
      <w:bookmarkEnd w:id="114"/>
      <w:bookmarkEnd w:id="115"/>
      <w:bookmarkEnd w:id="116"/>
      <w:r>
        <w:rPr>
          <w:rFonts w:ascii="宋体" w:hAnsi="宋体" w:eastAsia="宋体" w:cs="Times New Roman"/>
          <w:color w:val="000000" w:themeColor="text1"/>
          <w:szCs w:val="24"/>
          <w:highlight w:val="none"/>
          <w14:textFill>
            <w14:solidFill>
              <w14:schemeClr w14:val="tx1"/>
            </w14:solidFill>
          </w14:textFill>
        </w:rPr>
        <w:t>对于</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第六章中已经提供了</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文件格式的，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方须按提供的格式进行填写和编制，没有提供格式的可自行设计。</w:t>
      </w:r>
      <w:bookmarkStart w:id="117" w:name="_Toc265228367"/>
      <w:bookmarkStart w:id="118" w:name="_Toc142311031"/>
      <w:bookmarkStart w:id="119" w:name="_Toc164229370"/>
      <w:bookmarkStart w:id="120" w:name="_Toc516367023"/>
      <w:bookmarkStart w:id="121" w:name="_Toc164608798"/>
      <w:bookmarkStart w:id="122" w:name="_Toc151190156"/>
      <w:bookmarkStart w:id="123" w:name="_Toc127151529"/>
      <w:bookmarkStart w:id="124" w:name="_Toc151193627"/>
      <w:bookmarkStart w:id="125" w:name="_Toc149720822"/>
      <w:bookmarkStart w:id="126" w:name="_Toc150480767"/>
      <w:bookmarkStart w:id="127" w:name="_Toc164229224"/>
      <w:bookmarkStart w:id="128" w:name="_Toc127161443"/>
      <w:bookmarkStart w:id="129" w:name="_Toc150774734"/>
      <w:bookmarkStart w:id="130" w:name="_Toc264969219"/>
      <w:bookmarkStart w:id="131" w:name="_Toc520356153"/>
      <w:bookmarkStart w:id="132" w:name="_Toc150509280"/>
      <w:bookmarkStart w:id="133" w:name="_Toc151193843"/>
      <w:bookmarkStart w:id="134" w:name="_Toc151193699"/>
      <w:bookmarkStart w:id="135" w:name="_Toc195842894"/>
      <w:bookmarkStart w:id="136" w:name="_Toc127151730"/>
      <w:bookmarkStart w:id="137" w:name="_Toc164351623"/>
      <w:bookmarkStart w:id="138" w:name="_Toc151193917"/>
      <w:bookmarkStart w:id="139" w:name="_Toc150774629"/>
      <w:bookmarkStart w:id="140" w:name="_Toc164608643"/>
      <w:bookmarkStart w:id="141" w:name="_Toc151193771"/>
    </w:p>
    <w:p w14:paraId="1662FA79">
      <w:pPr>
        <w:tabs>
          <w:tab w:val="left" w:pos="588"/>
        </w:tabs>
        <w:adjustRightInd/>
        <w:spacing w:line="360" w:lineRule="auto"/>
        <w:ind w:left="361" w:hanging="361" w:hangingChars="15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b/>
          <w:color w:val="000000" w:themeColor="text1"/>
          <w:szCs w:val="24"/>
          <w:highlight w:val="none"/>
          <w14:textFill>
            <w14:solidFill>
              <w14:schemeClr w14:val="tx1"/>
            </w14:solidFill>
          </w14:textFill>
        </w:rPr>
        <w:t>10. 证明货物</w:t>
      </w:r>
      <w:r>
        <w:rPr>
          <w:rFonts w:hint="eastAsia" w:ascii="宋体" w:hAnsi="宋体" w:eastAsia="宋体" w:cs="Times New Roman"/>
          <w:b/>
          <w:color w:val="000000" w:themeColor="text1"/>
          <w:szCs w:val="24"/>
          <w:highlight w:val="none"/>
          <w14:textFill>
            <w14:solidFill>
              <w14:schemeClr w14:val="tx1"/>
            </w14:solidFill>
          </w14:textFill>
        </w:rPr>
        <w:t>及服务</w:t>
      </w:r>
      <w:r>
        <w:rPr>
          <w:rFonts w:ascii="宋体" w:hAnsi="宋体" w:eastAsia="宋体" w:cs="Times New Roman"/>
          <w:b/>
          <w:color w:val="000000" w:themeColor="text1"/>
          <w:szCs w:val="24"/>
          <w:highlight w:val="none"/>
          <w14:textFill>
            <w14:solidFill>
              <w14:schemeClr w14:val="tx1"/>
            </w14:solidFill>
          </w14:textFill>
        </w:rPr>
        <w:t>的合格性和符合</w:t>
      </w:r>
      <w:r>
        <w:rPr>
          <w:rFonts w:hint="eastAsia" w:ascii="宋体" w:hAnsi="宋体" w:eastAsia="宋体" w:cs="Times New Roman"/>
          <w:b/>
          <w:color w:val="000000" w:themeColor="text1"/>
          <w:szCs w:val="24"/>
          <w:highlight w:val="none"/>
          <w:lang w:eastAsia="zh-CN"/>
          <w14:textFill>
            <w14:solidFill>
              <w14:schemeClr w14:val="tx1"/>
            </w14:solidFill>
          </w14:textFill>
        </w:rPr>
        <w:t>比选采购文件</w:t>
      </w:r>
      <w:r>
        <w:rPr>
          <w:rFonts w:ascii="宋体" w:hAnsi="宋体" w:eastAsia="宋体" w:cs="Times New Roman"/>
          <w:b/>
          <w:color w:val="000000" w:themeColor="text1"/>
          <w:szCs w:val="24"/>
          <w:highlight w:val="none"/>
          <w14:textFill>
            <w14:solidFill>
              <w14:schemeClr w14:val="tx1"/>
            </w14:solidFill>
          </w14:textFill>
        </w:rPr>
        <w:t>规定的文件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68143F0D">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w:t>
      </w:r>
      <w:r>
        <w:rPr>
          <w:rFonts w:ascii="宋体" w:hAnsi="宋体" w:eastAsia="宋体" w:cs="Times New Roman"/>
          <w:color w:val="000000" w:themeColor="text1"/>
          <w:szCs w:val="24"/>
          <w:highlight w:val="none"/>
          <w14:textFill>
            <w14:solidFill>
              <w14:schemeClr w14:val="tx1"/>
            </w14:solidFill>
          </w14:textFill>
        </w:rPr>
        <w:t>中提供的所有货物及其有关服务的原产地，均应</w:t>
      </w:r>
      <w:r>
        <w:rPr>
          <w:rFonts w:hint="eastAsia" w:ascii="宋体" w:hAnsi="宋体" w:eastAsia="宋体" w:cs="Times New Roman"/>
          <w:color w:val="000000" w:themeColor="text1"/>
          <w:szCs w:val="24"/>
          <w:highlight w:val="none"/>
          <w14:textFill>
            <w14:solidFill>
              <w14:schemeClr w14:val="tx1"/>
            </w14:solidFill>
          </w14:textFill>
        </w:rPr>
        <w:t>是</w:t>
      </w:r>
      <w:r>
        <w:rPr>
          <w:rFonts w:ascii="宋体" w:hAnsi="宋体" w:eastAsia="宋体" w:cs="Times New Roman"/>
          <w:color w:val="000000" w:themeColor="text1"/>
          <w:szCs w:val="24"/>
          <w:highlight w:val="none"/>
          <w14:textFill>
            <w14:solidFill>
              <w14:schemeClr w14:val="tx1"/>
            </w14:solidFill>
          </w14:textFill>
        </w:rPr>
        <w:t>中华人民共和国国内或是与中华人民共和国有正常贸易往来的国家或地区。</w:t>
      </w:r>
    </w:p>
    <w:p w14:paraId="339F32BE">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方应提交证明文件，证明其拟供的合同项下的货物和服务的合格性符合</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规定。该证明文件是</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文件的一部分。</w:t>
      </w:r>
    </w:p>
    <w:p w14:paraId="2BF557BC">
      <w:pPr>
        <w:numPr>
          <w:ilvl w:val="1"/>
          <w:numId w:val="6"/>
        </w:numPr>
        <w:tabs>
          <w:tab w:val="left" w:pos="360"/>
          <w:tab w:val="left" w:pos="588"/>
        </w:tabs>
        <w:adjustRightInd/>
        <w:spacing w:line="360" w:lineRule="auto"/>
        <w:ind w:left="480" w:hanging="480" w:hangingChars="200"/>
        <w:jc w:val="both"/>
        <w:textAlignment w:val="auto"/>
        <w:rPr>
          <w:rFonts w:ascii="宋体" w:hAnsi="宋体" w:eastAsia="宋体" w:cs="Times New Roman"/>
          <w:color w:val="000000" w:themeColor="text1"/>
          <w:szCs w:val="24"/>
          <w:highlight w:val="none"/>
          <w14:textFill>
            <w14:solidFill>
              <w14:schemeClr w14:val="tx1"/>
            </w14:solidFill>
          </w14:textFill>
        </w:rPr>
      </w:pPr>
      <w:bookmarkStart w:id="142" w:name="_Ref467306244"/>
      <w:r>
        <w:rPr>
          <w:rFonts w:ascii="宋体" w:hAnsi="宋体" w:eastAsia="宋体" w:cs="Times New Roman"/>
          <w:color w:val="000000" w:themeColor="text1"/>
          <w:szCs w:val="24"/>
          <w:highlight w:val="none"/>
          <w14:textFill>
            <w14:solidFill>
              <w14:schemeClr w14:val="tx1"/>
            </w14:solidFill>
          </w14:textFill>
        </w:rPr>
        <w:t>上款所述的证明文件，可以是文字资料、图纸和数据</w:t>
      </w:r>
      <w:bookmarkEnd w:id="142"/>
      <w:r>
        <w:rPr>
          <w:rFonts w:ascii="宋体" w:hAnsi="宋体" w:eastAsia="宋体" w:cs="Times New Roman"/>
          <w:color w:val="000000" w:themeColor="text1"/>
          <w:szCs w:val="24"/>
          <w:highlight w:val="none"/>
          <w14:textFill>
            <w14:solidFill>
              <w14:schemeClr w14:val="tx1"/>
            </w14:solidFill>
          </w14:textFill>
        </w:rPr>
        <w:t>。</w:t>
      </w:r>
    </w:p>
    <w:p w14:paraId="6721F3E0">
      <w:pPr>
        <w:adjustRightInd/>
        <w:snapToGrid w:val="0"/>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1</w:t>
      </w:r>
      <w:r>
        <w:rPr>
          <w:rFonts w:ascii="宋体" w:hAnsi="宋体" w:eastAsia="宋体" w:cs="Times New Roman"/>
          <w:color w:val="000000" w:themeColor="text1"/>
          <w:szCs w:val="24"/>
          <w:highlight w:val="none"/>
          <w14:textFill>
            <w14:solidFill>
              <w14:schemeClr w14:val="tx1"/>
            </w14:solidFill>
          </w14:textFill>
        </w:rPr>
        <w:t>0.4</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方根据本项目的特点及要求，提供相应的技术方案、实施方案、技术支持与售后服务方案、培训计划和</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中要求</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的其他技术文件等。</w:t>
      </w:r>
    </w:p>
    <w:p w14:paraId="68788513">
      <w:pPr>
        <w:adjustRightInd/>
        <w:snapToGrid w:val="0"/>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10.5</w:t>
      </w:r>
      <w:r>
        <w:rPr>
          <w:rFonts w:hint="eastAsia" w:ascii="宋体" w:hAnsi="宋体" w:eastAsia="宋体" w:cs="Times New Roman"/>
          <w:color w:val="000000" w:themeColor="text1"/>
          <w:szCs w:val="24"/>
          <w:highlight w:val="none"/>
          <w14:textFill>
            <w14:solidFill>
              <w14:schemeClr w14:val="tx1"/>
            </w14:solidFill>
          </w14:textFill>
        </w:rPr>
        <w:t>对照</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技术规格，逐条说明所提供产品和服务已对</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的技术规格做出了实质性的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，或申明与技术规格条文的偏差和例外。</w:t>
      </w:r>
    </w:p>
    <w:p w14:paraId="1CBFCD78">
      <w:pPr>
        <w:adjustRightInd/>
        <w:snapToGrid w:val="0"/>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10.6</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方认为应附的其他材料。</w:t>
      </w:r>
    </w:p>
    <w:p w14:paraId="488C977B">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143" w:name="_Toc70687154"/>
      <w:bookmarkStart w:id="144" w:name="_Toc389620179"/>
      <w:bookmarkStart w:id="145" w:name="_Toc385992340"/>
      <w:bookmarkStart w:id="146" w:name="_Toc184043027"/>
      <w:r>
        <w:rPr>
          <w:rFonts w:ascii="宋体" w:hAnsi="宋体" w:eastAsia="宋体" w:cs="Times New Roman"/>
          <w:b/>
          <w:color w:val="000000" w:themeColor="text1"/>
          <w:szCs w:val="24"/>
          <w:highlight w:val="none"/>
          <w14:textFill>
            <w14:solidFill>
              <w14:schemeClr w14:val="tx1"/>
            </w14:solidFill>
          </w14:textFill>
        </w:rPr>
        <w:t xml:space="preserve">11. </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ascii="宋体" w:hAnsi="宋体" w:eastAsia="宋体" w:cs="Times New Roman"/>
          <w:b/>
          <w:color w:val="000000" w:themeColor="text1"/>
          <w:szCs w:val="24"/>
          <w:highlight w:val="none"/>
          <w14:textFill>
            <w14:solidFill>
              <w14:schemeClr w14:val="tx1"/>
            </w14:solidFill>
          </w14:textFill>
        </w:rPr>
        <w:t>报价</w:t>
      </w:r>
      <w:bookmarkEnd w:id="143"/>
      <w:bookmarkEnd w:id="144"/>
      <w:bookmarkEnd w:id="145"/>
      <w:bookmarkEnd w:id="146"/>
    </w:p>
    <w:p w14:paraId="7250E84B">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报价应包括</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方为完成本项目采购内容和范围所需要的全部费用，</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方估算错误或漏项的风险一律由</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方承担。</w:t>
      </w:r>
    </w:p>
    <w:p w14:paraId="1628FE29">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方应在</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分项报价表中详细列出</w:t>
      </w:r>
      <w:r>
        <w:rPr>
          <w:rFonts w:hint="eastAsia" w:ascii="宋体" w:hAnsi="宋体" w:eastAsia="宋体" w:cs="Times New Roman"/>
          <w:color w:val="000000" w:themeColor="text1"/>
          <w:szCs w:val="24"/>
          <w:highlight w:val="none"/>
          <w14:textFill>
            <w14:solidFill>
              <w14:schemeClr w14:val="tx1"/>
            </w14:solidFill>
          </w14:textFill>
        </w:rPr>
        <w:t>所有</w:t>
      </w:r>
      <w:r>
        <w:rPr>
          <w:rFonts w:ascii="宋体" w:hAnsi="宋体" w:eastAsia="宋体" w:cs="Times New Roman"/>
          <w:color w:val="000000" w:themeColor="text1"/>
          <w:szCs w:val="24"/>
          <w:highlight w:val="none"/>
          <w14:textFill>
            <w14:solidFill>
              <w14:schemeClr w14:val="tx1"/>
            </w14:solidFill>
          </w14:textFill>
        </w:rPr>
        <w:t>货物及相关服务的单价，并由法定代表人或其授权代表签署。</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分项报价表上的价格应按</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第六章的格式填写</w:t>
      </w:r>
      <w:r>
        <w:rPr>
          <w:rFonts w:hint="eastAsia" w:ascii="宋体" w:hAnsi="宋体" w:eastAsia="宋体" w:cs="Times New Roman"/>
          <w:color w:val="000000" w:themeColor="text1"/>
          <w:szCs w:val="24"/>
          <w:highlight w:val="none"/>
          <w14:textFill>
            <w14:solidFill>
              <w14:schemeClr w14:val="tx1"/>
            </w14:solidFill>
          </w14:textFill>
        </w:rPr>
        <w:t>。</w:t>
      </w:r>
    </w:p>
    <w:p w14:paraId="7EFFC1FB">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w:t>
      </w:r>
      <w:r>
        <w:rPr>
          <w:rFonts w:hint="eastAsia" w:ascii="宋体" w:hAnsi="宋体" w:eastAsia="宋体" w:cs="Times New Roman"/>
          <w:color w:val="000000" w:themeColor="text1"/>
          <w:szCs w:val="24"/>
          <w:highlight w:val="none"/>
          <w14:textFill>
            <w14:solidFill>
              <w14:schemeClr w14:val="tx1"/>
            </w14:solidFill>
          </w14:textFill>
        </w:rPr>
        <w:t>的</w:t>
      </w:r>
      <w:r>
        <w:rPr>
          <w:rFonts w:ascii="宋体" w:hAnsi="宋体" w:eastAsia="宋体" w:cs="Times New Roman"/>
          <w:color w:val="000000" w:themeColor="text1"/>
          <w:szCs w:val="24"/>
          <w:highlight w:val="none"/>
          <w14:textFill>
            <w14:solidFill>
              <w14:schemeClr w14:val="tx1"/>
            </w14:solidFill>
          </w14:textFill>
        </w:rPr>
        <w:t>报价在合同执行过程中是固定不变的，未经采购人许可不得以任何理由予以变更。以可调整的价格提交的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文件将作为非实质性</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而予以拒绝。</w:t>
      </w:r>
    </w:p>
    <w:p w14:paraId="767E447A">
      <w:pPr>
        <w:numPr>
          <w:ilvl w:val="1"/>
          <w:numId w:val="7"/>
        </w:numPr>
        <w:tabs>
          <w:tab w:val="left" w:pos="360"/>
          <w:tab w:val="left" w:pos="588"/>
        </w:tabs>
        <w:adjustRightInd/>
        <w:spacing w:line="360" w:lineRule="auto"/>
        <w:ind w:left="480" w:hanging="480" w:hangingChars="20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方对每种货物或服务只允许有一个报价，采购人不接受有任何选择的报价。</w:t>
      </w:r>
    </w:p>
    <w:p w14:paraId="372FEB98">
      <w:pPr>
        <w:tabs>
          <w:tab w:val="left" w:pos="0"/>
        </w:tabs>
        <w:adjustRightInd/>
        <w:spacing w:line="360" w:lineRule="auto"/>
        <w:ind w:left="361" w:hanging="361" w:hangingChars="150"/>
        <w:jc w:val="both"/>
        <w:textAlignment w:val="auto"/>
        <w:rPr>
          <w:rFonts w:ascii="宋体" w:hAnsi="宋体" w:eastAsia="宋体" w:cs="Times New Roman"/>
          <w:b/>
          <w:color w:val="000000" w:themeColor="text1"/>
          <w:szCs w:val="24"/>
          <w:highlight w:val="none"/>
          <w14:textFill>
            <w14:solidFill>
              <w14:schemeClr w14:val="tx1"/>
            </w14:solidFill>
          </w14:textFill>
        </w:rPr>
      </w:pPr>
      <w:bookmarkStart w:id="147" w:name="_Toc184043028"/>
      <w:bookmarkStart w:id="148" w:name="_Toc389620180"/>
      <w:bookmarkStart w:id="149" w:name="_Toc70687155"/>
      <w:bookmarkStart w:id="150" w:name="_Toc385992341"/>
      <w:r>
        <w:rPr>
          <w:rFonts w:ascii="宋体" w:hAnsi="宋体" w:eastAsia="宋体" w:cs="Times New Roman"/>
          <w:b/>
          <w:color w:val="000000" w:themeColor="text1"/>
          <w:szCs w:val="24"/>
          <w:highlight w:val="none"/>
          <w14:textFill>
            <w14:solidFill>
              <w14:schemeClr w14:val="tx1"/>
            </w14:solidFill>
          </w14:textFill>
        </w:rPr>
        <w:t xml:space="preserve">12. </w:t>
      </w:r>
      <w:r>
        <w:rPr>
          <w:rFonts w:hint="eastAsia" w:ascii="宋体" w:hAnsi="宋体" w:eastAsia="宋体" w:cs="Times New Roman"/>
          <w:b/>
          <w:color w:val="000000" w:themeColor="text1"/>
          <w:szCs w:val="24"/>
          <w:highlight w:val="none"/>
          <w14:textFill>
            <w14:solidFill>
              <w14:schemeClr w14:val="tx1"/>
            </w14:solidFill>
          </w14:textFill>
        </w:rPr>
        <w:t>报价</w:t>
      </w:r>
      <w:r>
        <w:rPr>
          <w:rFonts w:ascii="宋体" w:hAnsi="宋体" w:eastAsia="宋体" w:cs="Times New Roman"/>
          <w:b/>
          <w:color w:val="000000" w:themeColor="text1"/>
          <w:szCs w:val="24"/>
          <w:highlight w:val="none"/>
          <w14:textFill>
            <w14:solidFill>
              <w14:schemeClr w14:val="tx1"/>
            </w14:solidFill>
          </w14:textFill>
        </w:rPr>
        <w:t>货币</w:t>
      </w:r>
      <w:bookmarkEnd w:id="147"/>
      <w:bookmarkEnd w:id="148"/>
      <w:bookmarkEnd w:id="149"/>
      <w:bookmarkEnd w:id="150"/>
    </w:p>
    <w:p w14:paraId="0EF4C053">
      <w:pPr>
        <w:tabs>
          <w:tab w:val="left" w:pos="0"/>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kern w:val="24"/>
          <w:szCs w:val="24"/>
          <w:highlight w:val="none"/>
          <w14:textFill>
            <w14:solidFill>
              <w14:schemeClr w14:val="tx1"/>
            </w14:solidFill>
          </w14:textFill>
        </w:rPr>
        <w:t>12.1</w:t>
      </w:r>
      <w:bookmarkStart w:id="151" w:name="_Toc385992342"/>
      <w:bookmarkStart w:id="152" w:name="_Toc389620181"/>
      <w:commentRangeStart w:id="2"/>
      <w:r>
        <w:rPr>
          <w:rFonts w:hint="eastAsia" w:ascii="宋体" w:hAnsi="宋体" w:eastAsia="宋体" w:cs="Times New Roman"/>
          <w:color w:val="000000" w:themeColor="text1"/>
          <w:szCs w:val="24"/>
          <w:highlight w:val="none"/>
          <w14:textFill>
            <w14:solidFill>
              <w14:schemeClr w14:val="tx1"/>
            </w14:solidFill>
          </w14:textFill>
        </w:rPr>
        <w:t>所有报价一律用人民币填报</w:t>
      </w:r>
      <w:commentRangeEnd w:id="2"/>
      <w:r>
        <w:rPr>
          <w:color w:val="000000" w:themeColor="text1"/>
          <w:highlight w:val="none"/>
          <w14:textFill>
            <w14:solidFill>
              <w14:schemeClr w14:val="tx1"/>
            </w14:solidFill>
          </w14:textFill>
        </w:rPr>
        <w:commentReference w:id="2"/>
      </w:r>
      <w:r>
        <w:rPr>
          <w:rFonts w:hint="eastAsia" w:ascii="宋体" w:hAnsi="宋体" w:eastAsia="宋体" w:cs="Times New Roman"/>
          <w:color w:val="000000" w:themeColor="text1"/>
          <w:szCs w:val="24"/>
          <w:highlight w:val="none"/>
          <w14:textFill>
            <w14:solidFill>
              <w14:schemeClr w14:val="tx1"/>
            </w14:solidFill>
          </w14:textFill>
        </w:rPr>
        <w:t>，</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报价应遵守《中华人民共和国价格法》</w:t>
      </w:r>
      <w:r>
        <w:rPr>
          <w:rFonts w:hint="eastAsia" w:ascii="宋体" w:hAnsi="宋体" w:eastAsia="宋体" w:cs="Times New Roman"/>
          <w:color w:val="000000" w:themeColor="text1"/>
          <w:szCs w:val="24"/>
          <w:highlight w:val="none"/>
          <w14:textFill>
            <w14:solidFill>
              <w14:schemeClr w14:val="tx1"/>
            </w14:solidFill>
          </w14:textFill>
        </w:rPr>
        <w:t>，采购人不接受任何非人民币币种的报价。</w:t>
      </w:r>
    </w:p>
    <w:bookmarkEnd w:id="151"/>
    <w:bookmarkEnd w:id="152"/>
    <w:p w14:paraId="5F7A516B">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153" w:name="_Toc70687159"/>
      <w:bookmarkStart w:id="154" w:name="_Toc389620184"/>
      <w:bookmarkStart w:id="155" w:name="_Toc385992345"/>
      <w:bookmarkStart w:id="156" w:name="_Toc184043032"/>
      <w:r>
        <w:rPr>
          <w:rFonts w:ascii="宋体" w:hAnsi="宋体" w:eastAsia="宋体" w:cs="Times New Roman"/>
          <w:b/>
          <w:color w:val="000000" w:themeColor="text1"/>
          <w:szCs w:val="24"/>
          <w:highlight w:val="none"/>
          <w14:textFill>
            <w14:solidFill>
              <w14:schemeClr w14:val="tx1"/>
            </w14:solidFill>
          </w14:textFill>
        </w:rPr>
        <w:t xml:space="preserve">13. </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ascii="宋体" w:hAnsi="宋体" w:eastAsia="宋体" w:cs="Times New Roman"/>
          <w:b/>
          <w:color w:val="000000" w:themeColor="text1"/>
          <w:szCs w:val="24"/>
          <w:highlight w:val="none"/>
          <w14:textFill>
            <w14:solidFill>
              <w14:schemeClr w14:val="tx1"/>
            </w14:solidFill>
          </w14:textFill>
        </w:rPr>
        <w:t>有效期</w:t>
      </w:r>
      <w:bookmarkEnd w:id="153"/>
      <w:bookmarkEnd w:id="154"/>
      <w:bookmarkEnd w:id="155"/>
      <w:bookmarkEnd w:id="156"/>
    </w:p>
    <w:p w14:paraId="4F78A01B">
      <w:pPr>
        <w:tabs>
          <w:tab w:val="left" w:pos="0"/>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13.1</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有效期见本须知前附表。在</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有效期内，所有</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 xml:space="preserve">文件均保持有效。        </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文件的有效期比本须知规定的有效期短的，将被视为非</w:t>
      </w:r>
      <w:r>
        <w:rPr>
          <w:rFonts w:hint="eastAsia" w:ascii="宋体" w:hAnsi="宋体" w:eastAsia="宋体" w:cs="Times New Roman"/>
          <w:color w:val="000000" w:themeColor="text1"/>
          <w:szCs w:val="24"/>
          <w:highlight w:val="none"/>
          <w14:textFill>
            <w14:solidFill>
              <w14:schemeClr w14:val="tx1"/>
            </w14:solidFill>
          </w14:textFill>
        </w:rPr>
        <w:t>实质性</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，采购人有权拒绝。</w:t>
      </w:r>
    </w:p>
    <w:p w14:paraId="43392C92">
      <w:pPr>
        <w:tabs>
          <w:tab w:val="left" w:pos="0"/>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13.2特殊情况下，采购人可于原</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有效期满之前要求</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方同意延长有效期，要求与答复均应为书面形式。</w:t>
      </w:r>
    </w:p>
    <w:p w14:paraId="0071DB85">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157" w:name="_Toc184043033"/>
      <w:bookmarkStart w:id="158" w:name="_Toc385992346"/>
      <w:bookmarkStart w:id="159" w:name="_Toc70687160"/>
      <w:bookmarkStart w:id="160" w:name="_Toc389620185"/>
      <w:r>
        <w:rPr>
          <w:rFonts w:ascii="宋体" w:hAnsi="宋体" w:eastAsia="宋体" w:cs="Times New Roman"/>
          <w:b/>
          <w:color w:val="000000" w:themeColor="text1"/>
          <w:szCs w:val="24"/>
          <w:highlight w:val="none"/>
          <w14:textFill>
            <w14:solidFill>
              <w14:schemeClr w14:val="tx1"/>
            </w14:solidFill>
          </w14:textFill>
        </w:rPr>
        <w:t>14．</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ascii="宋体" w:hAnsi="宋体" w:eastAsia="宋体" w:cs="Times New Roman"/>
          <w:b/>
          <w:color w:val="000000" w:themeColor="text1"/>
          <w:szCs w:val="24"/>
          <w:highlight w:val="none"/>
          <w14:textFill>
            <w14:solidFill>
              <w14:schemeClr w14:val="tx1"/>
            </w14:solidFill>
          </w14:textFill>
        </w:rPr>
        <w:t>文件的制作和签署</w:t>
      </w:r>
      <w:bookmarkEnd w:id="157"/>
      <w:bookmarkEnd w:id="158"/>
      <w:bookmarkEnd w:id="159"/>
      <w:bookmarkEnd w:id="160"/>
    </w:p>
    <w:p w14:paraId="180CA087">
      <w:pPr>
        <w:tabs>
          <w:tab w:val="left" w:pos="0"/>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14.1</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方应准备一份</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文件正本和“</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方须知前附表”中规定数目的副本及电子版本（使用WORD、EXCEL格式，采用U盘），每套</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文件须清楚地标明“正本”“副本”“电子版本”。若正本和副本不符，以正本为准，电子版与纸制文件不符，以纸制文件为准。</w:t>
      </w:r>
    </w:p>
    <w:p w14:paraId="157EAA01">
      <w:pPr>
        <w:tabs>
          <w:tab w:val="left" w:pos="0"/>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14.2</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hint="eastAsia" w:ascii="宋体" w:hAnsi="宋体" w:eastAsia="宋体" w:cs="Times New Roman"/>
          <w:b/>
          <w:color w:val="000000" w:themeColor="text1"/>
          <w:szCs w:val="24"/>
          <w:highlight w:val="none"/>
          <w14:textFill>
            <w14:solidFill>
              <w14:schemeClr w14:val="tx1"/>
            </w14:solidFill>
          </w14:textFill>
        </w:rPr>
        <w:t>文件须用中文编写，正反两面打印，并须有序地装订成册（</w:t>
      </w:r>
      <w:r>
        <w:rPr>
          <w:rFonts w:ascii="宋体" w:hAnsi="宋体" w:eastAsia="宋体" w:cs="Times New Roman"/>
          <w:b/>
          <w:color w:val="000000" w:themeColor="text1"/>
          <w:szCs w:val="24"/>
          <w:highlight w:val="none"/>
          <w14:textFill>
            <w14:solidFill>
              <w14:schemeClr w14:val="tx1"/>
            </w14:solidFill>
          </w14:textFill>
        </w:rPr>
        <w:t>A4纸），除封面及技术彩页外，每一页都应标有连续页码，装订须牢固不易拆散和换页，不得采用活页方式装订。</w:t>
      </w:r>
    </w:p>
    <w:p w14:paraId="70D6CBB5">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14.3</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文件的正本，一律用不褪色的墨水书写或打印，加盖</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方单位公章，并由</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方的法定代表人或其授权的代理人签署。</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文件的副本可采用正本的复印件。</w:t>
      </w:r>
    </w:p>
    <w:p w14:paraId="052034A5">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14.4任何行间插字、涂改或增删，必须由</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文件签字人姓或首字母在旁边签字才有效。</w:t>
      </w:r>
    </w:p>
    <w:p w14:paraId="1821A984">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14.5</w:t>
      </w:r>
      <w:r>
        <w:rPr>
          <w:rFonts w:hint="eastAsia" w:ascii="宋体" w:hAnsi="宋体" w:eastAsia="宋体" w:cs="Times New Roman"/>
          <w:color w:val="000000" w:themeColor="text1"/>
          <w:szCs w:val="24"/>
          <w:highlight w:val="none"/>
          <w:lang w:val="en-US" w:eastAsia="zh-CN"/>
          <w14:textFill>
            <w14:solidFill>
              <w14:schemeClr w14:val="tx1"/>
            </w14:solidFill>
          </w14:textFill>
        </w:rPr>
        <w:t>除采购文件或评审小组另有规定外，</w:t>
      </w:r>
      <w:r>
        <w:rPr>
          <w:rFonts w:ascii="宋体" w:hAnsi="宋体" w:eastAsia="宋体" w:cs="Times New Roman"/>
          <w:color w:val="000000" w:themeColor="text1"/>
          <w:szCs w:val="24"/>
          <w:highlight w:val="none"/>
          <w14:textFill>
            <w14:solidFill>
              <w14:schemeClr w14:val="tx1"/>
            </w14:solidFill>
          </w14:textFill>
        </w:rPr>
        <w:t>采购人</w:t>
      </w:r>
      <w:r>
        <w:rPr>
          <w:rFonts w:hint="eastAsia" w:ascii="宋体" w:hAnsi="宋体" w:eastAsia="宋体" w:cs="Times New Roman"/>
          <w:color w:val="000000" w:themeColor="text1"/>
          <w:szCs w:val="24"/>
          <w:highlight w:val="none"/>
          <w:lang w:val="en-US" w:eastAsia="zh-CN"/>
          <w14:textFill>
            <w14:solidFill>
              <w14:schemeClr w14:val="tx1"/>
            </w14:solidFill>
          </w14:textFill>
        </w:rPr>
        <w:t>不</w:t>
      </w:r>
      <w:r>
        <w:rPr>
          <w:rFonts w:ascii="宋体" w:hAnsi="宋体" w:eastAsia="宋体" w:cs="Times New Roman"/>
          <w:color w:val="000000" w:themeColor="text1"/>
          <w:szCs w:val="24"/>
          <w:highlight w:val="none"/>
          <w14:textFill>
            <w14:solidFill>
              <w14:schemeClr w14:val="tx1"/>
            </w14:solidFill>
          </w14:textFill>
        </w:rPr>
        <w:t>接受以电报、电话、传真、电子邮件形式递交的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w:t>
      </w:r>
    </w:p>
    <w:p w14:paraId="268C8174">
      <w:pPr>
        <w:tabs>
          <w:tab w:val="left" w:pos="588"/>
        </w:tabs>
        <w:adjustRightInd/>
        <w:spacing w:line="360" w:lineRule="auto"/>
        <w:jc w:val="both"/>
        <w:textAlignment w:val="auto"/>
        <w:rPr>
          <w:rFonts w:ascii="宋体" w:hAnsi="宋体" w:eastAsia="宋体" w:cs="Times New Roman"/>
          <w:b/>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14.6</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方在</w:t>
      </w:r>
      <w:r>
        <w:rPr>
          <w:rFonts w:hint="eastAsia" w:ascii="宋体" w:hAnsi="宋体" w:eastAsia="宋体" w:cs="Times New Roman"/>
          <w:color w:val="000000" w:themeColor="text1"/>
          <w:szCs w:val="24"/>
          <w:highlight w:val="none"/>
          <w:lang w:val="en-US"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过程中相关文件的签订、履行、通知等事项的书面文件中的单位盖章、印章、公章等处均仅指与</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方名称全称相一致的标准公章。</w:t>
      </w:r>
      <w:bookmarkStart w:id="161" w:name="_Hlt491765640"/>
      <w:bookmarkEnd w:id="161"/>
      <w:bookmarkStart w:id="162" w:name="_Toc230583545"/>
      <w:bookmarkStart w:id="163" w:name="_Toc500746970"/>
      <w:bookmarkStart w:id="164" w:name="_Toc500747066"/>
      <w:bookmarkStart w:id="165" w:name="_Toc239740355"/>
      <w:bookmarkStart w:id="166" w:name="_Toc184043034"/>
      <w:bookmarkStart w:id="167" w:name="_Toc177189239"/>
      <w:bookmarkStart w:id="168" w:name="_Toc232395216"/>
      <w:bookmarkStart w:id="169" w:name="_Toc70687161"/>
      <w:bookmarkStart w:id="170" w:name="_Toc499711047"/>
      <w:bookmarkStart w:id="171" w:name="_Toc503063426"/>
      <w:bookmarkStart w:id="172" w:name="_Toc492955419"/>
      <w:bookmarkStart w:id="173" w:name="_Toc235518470"/>
      <w:bookmarkStart w:id="174" w:name="_Toc496324583"/>
      <w:bookmarkStart w:id="175" w:name="_Toc177817338"/>
      <w:bookmarkStart w:id="176" w:name="_Toc176882546"/>
      <w:bookmarkStart w:id="177" w:name="_Toc232176276"/>
      <w:bookmarkStart w:id="178" w:name="_Toc499711888"/>
      <w:bookmarkStart w:id="179" w:name="_Toc230013636"/>
      <w:bookmarkStart w:id="180" w:name="_Toc389620186"/>
      <w:bookmarkStart w:id="181" w:name="_Toc265738864"/>
      <w:bookmarkStart w:id="182" w:name="_Toc177995477"/>
      <w:bookmarkStart w:id="183" w:name="_Toc500747193"/>
      <w:bookmarkStart w:id="184" w:name="_Toc230099801"/>
      <w:bookmarkStart w:id="185" w:name="_Toc385992347"/>
      <w:bookmarkStart w:id="186" w:name="_Toc53722844"/>
    </w:p>
    <w:p w14:paraId="19DC8C00">
      <w:pPr>
        <w:spacing w:line="360" w:lineRule="auto"/>
        <w:jc w:val="center"/>
        <w:rPr>
          <w:rFonts w:ascii="宋体" w:hAnsi="宋体" w:eastAsia="宋体" w:cs="Times New Roman"/>
          <w:b/>
          <w:color w:val="000000" w:themeColor="text1"/>
          <w:szCs w:val="24"/>
          <w:highlight w:val="none"/>
          <w14:textFill>
            <w14:solidFill>
              <w14:schemeClr w14:val="tx1"/>
            </w14:solidFill>
          </w14:textFill>
        </w:rPr>
      </w:pPr>
      <w:r>
        <w:rPr>
          <w:rFonts w:ascii="宋体" w:hAnsi="宋体" w:eastAsia="宋体" w:cs="Times New Roman"/>
          <w:b/>
          <w:color w:val="000000" w:themeColor="text1"/>
          <w:szCs w:val="24"/>
          <w:highlight w:val="none"/>
          <w14:textFill>
            <w14:solidFill>
              <w14:schemeClr w14:val="tx1"/>
            </w14:solidFill>
          </w14:textFill>
        </w:rPr>
        <w:t>四、</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ascii="宋体" w:hAnsi="宋体" w:eastAsia="宋体" w:cs="Times New Roman"/>
          <w:b/>
          <w:color w:val="000000" w:themeColor="text1"/>
          <w:szCs w:val="24"/>
          <w:highlight w:val="none"/>
          <w14:textFill>
            <w14:solidFill>
              <w14:schemeClr w14:val="tx1"/>
            </w14:solidFill>
          </w14:textFill>
        </w:rPr>
        <w:t>文件的递交</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1737B480">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187" w:name="_Toc385992348"/>
      <w:bookmarkStart w:id="188" w:name="_Toc184043035"/>
      <w:bookmarkStart w:id="189" w:name="_Toc389620187"/>
      <w:bookmarkStart w:id="190" w:name="_Toc70687162"/>
      <w:r>
        <w:rPr>
          <w:rFonts w:ascii="宋体" w:hAnsi="宋体" w:eastAsia="宋体" w:cs="Times New Roman"/>
          <w:b/>
          <w:color w:val="000000" w:themeColor="text1"/>
          <w:szCs w:val="24"/>
          <w:highlight w:val="none"/>
          <w14:textFill>
            <w14:solidFill>
              <w14:schemeClr w14:val="tx1"/>
            </w14:solidFill>
          </w14:textFill>
        </w:rPr>
        <w:t>15．</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ascii="宋体" w:hAnsi="宋体" w:eastAsia="宋体" w:cs="Times New Roman"/>
          <w:b/>
          <w:color w:val="000000" w:themeColor="text1"/>
          <w:szCs w:val="24"/>
          <w:highlight w:val="none"/>
          <w14:textFill>
            <w14:solidFill>
              <w14:schemeClr w14:val="tx1"/>
            </w14:solidFill>
          </w14:textFill>
        </w:rPr>
        <w:t>文件的密封和标记</w:t>
      </w:r>
      <w:bookmarkEnd w:id="187"/>
      <w:bookmarkEnd w:id="188"/>
      <w:bookmarkEnd w:id="189"/>
      <w:bookmarkEnd w:id="190"/>
    </w:p>
    <w:p w14:paraId="18CF3F7A">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bookmarkStart w:id="191" w:name="_Toc389620188"/>
      <w:bookmarkStart w:id="192" w:name="_Toc385992349"/>
      <w:bookmarkStart w:id="193" w:name="_Toc70687163"/>
      <w:bookmarkStart w:id="194" w:name="_Toc184043036"/>
      <w:r>
        <w:rPr>
          <w:rFonts w:ascii="宋体" w:hAnsi="宋体" w:eastAsia="宋体" w:cs="Times New Roman"/>
          <w:color w:val="000000" w:themeColor="text1"/>
          <w:szCs w:val="24"/>
          <w:highlight w:val="none"/>
          <w14:textFill>
            <w14:solidFill>
              <w14:schemeClr w14:val="tx1"/>
            </w14:solidFill>
          </w14:textFill>
        </w:rPr>
        <w:t>15.1</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方应另行将</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报价一览表</w:t>
      </w:r>
      <w:r>
        <w:rPr>
          <w:rFonts w:hint="eastAsia" w:ascii="宋体" w:hAnsi="宋体" w:eastAsia="宋体" w:cs="Times New Roman"/>
          <w:color w:val="000000" w:themeColor="text1"/>
          <w:szCs w:val="24"/>
          <w:highlight w:val="none"/>
          <w14:textFill>
            <w14:solidFill>
              <w14:schemeClr w14:val="tx1"/>
            </w14:solidFill>
          </w14:textFill>
        </w:rPr>
        <w:t>正本一份密封在一个信封内单独提交，并在信封上标明“</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报价一览表</w:t>
      </w:r>
      <w:r>
        <w:rPr>
          <w:rFonts w:hint="eastAsia" w:ascii="宋体" w:hAnsi="宋体" w:eastAsia="宋体" w:cs="Times New Roman"/>
          <w:color w:val="000000" w:themeColor="text1"/>
          <w:szCs w:val="24"/>
          <w:highlight w:val="none"/>
          <w14:textFill>
            <w14:solidFill>
              <w14:schemeClr w14:val="tx1"/>
            </w14:solidFill>
          </w14:textFill>
        </w:rPr>
        <w:t>”字样（同时在装订成册的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文件中仍应提供完整报价的</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报价一览表</w:t>
      </w:r>
      <w:r>
        <w:rPr>
          <w:rFonts w:hint="eastAsia" w:ascii="宋体" w:hAnsi="宋体" w:eastAsia="宋体" w:cs="Times New Roman"/>
          <w:color w:val="000000" w:themeColor="text1"/>
          <w:szCs w:val="24"/>
          <w:highlight w:val="none"/>
          <w14:textFill>
            <w14:solidFill>
              <w14:schemeClr w14:val="tx1"/>
            </w14:solidFill>
          </w14:textFill>
        </w:rPr>
        <w:t>）。</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方应将</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文件正本和所有的副本、电子文档分开密封装在单独的信封中</w:t>
      </w:r>
      <w:r>
        <w:rPr>
          <w:rFonts w:ascii="宋体" w:hAnsi="宋体" w:eastAsia="宋体" w:cs="Times New Roman"/>
          <w:color w:val="000000" w:themeColor="text1"/>
          <w:szCs w:val="24"/>
          <w:highlight w:val="none"/>
          <w14:textFill>
            <w14:solidFill>
              <w14:schemeClr w14:val="tx1"/>
            </w14:solidFill>
          </w14:textFill>
        </w:rPr>
        <w:t xml:space="preserve">,且在信封上标明“正本”、“副本”、“电子文档”字样。 </w:t>
      </w:r>
    </w:p>
    <w:p w14:paraId="17861F39">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15.2</w:t>
      </w:r>
      <w:r>
        <w:rPr>
          <w:rFonts w:hint="eastAsia" w:ascii="宋体" w:hAnsi="宋体" w:eastAsia="宋体" w:cs="Times New Roman"/>
          <w:color w:val="000000" w:themeColor="text1"/>
          <w:szCs w:val="24"/>
          <w:highlight w:val="none"/>
          <w14:textFill>
            <w14:solidFill>
              <w14:schemeClr w14:val="tx1"/>
            </w14:solidFill>
          </w14:textFill>
        </w:rPr>
        <w:t>所有</w:t>
      </w:r>
      <w:r>
        <w:rPr>
          <w:rFonts w:ascii="宋体" w:hAnsi="宋体" w:eastAsia="宋体" w:cs="Times New Roman"/>
          <w:color w:val="000000" w:themeColor="text1"/>
          <w:szCs w:val="24"/>
          <w:highlight w:val="none"/>
          <w14:textFill>
            <w14:solidFill>
              <w14:schemeClr w14:val="tx1"/>
            </w14:solidFill>
          </w14:textFill>
        </w:rPr>
        <w:t>信封均应：</w:t>
      </w:r>
    </w:p>
    <w:p w14:paraId="316BD001">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15.2.1标明递交至“</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方须知前附表”中指明的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文件递交</w:t>
      </w:r>
      <w:r>
        <w:rPr>
          <w:rFonts w:ascii="宋体" w:hAnsi="宋体" w:eastAsia="宋体" w:cs="Times New Roman"/>
          <w:color w:val="000000" w:themeColor="text1"/>
          <w:szCs w:val="24"/>
          <w:highlight w:val="none"/>
          <w14:textFill>
            <w14:solidFill>
              <w14:schemeClr w14:val="tx1"/>
            </w14:solidFill>
          </w14:textFill>
        </w:rPr>
        <w:t>地点。</w:t>
      </w:r>
    </w:p>
    <w:p w14:paraId="2C1BFE34">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15.2.2注明“</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方须知前附表”中指明的项目名称和“在之前不得启封”的字样，并填入“</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方须知前附表”中规定的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文件递交截止时间。</w:t>
      </w:r>
    </w:p>
    <w:p w14:paraId="6FE1969A">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15.3</w:t>
      </w:r>
      <w:r>
        <w:rPr>
          <w:rFonts w:hint="eastAsia" w:ascii="宋体" w:hAnsi="宋体" w:eastAsia="宋体" w:cs="Times New Roman"/>
          <w:color w:val="000000" w:themeColor="text1"/>
          <w:szCs w:val="24"/>
          <w:highlight w:val="none"/>
          <w14:textFill>
            <w14:solidFill>
              <w14:schemeClr w14:val="tx1"/>
            </w14:solidFill>
          </w14:textFill>
        </w:rPr>
        <w:t>如果</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方未按本须知第</w:t>
      </w:r>
      <w:r>
        <w:rPr>
          <w:rFonts w:ascii="宋体" w:hAnsi="宋体" w:eastAsia="宋体" w:cs="Times New Roman"/>
          <w:color w:val="000000" w:themeColor="text1"/>
          <w:szCs w:val="24"/>
          <w:highlight w:val="none"/>
          <w14:textFill>
            <w14:solidFill>
              <w14:schemeClr w14:val="tx1"/>
            </w14:solidFill>
          </w14:textFill>
        </w:rPr>
        <w:t>15.1条要求加写标记和密封,采购</w:t>
      </w:r>
      <w:r>
        <w:rPr>
          <w:rFonts w:hint="eastAsia" w:ascii="宋体" w:hAnsi="宋体" w:eastAsia="宋体" w:cs="Times New Roman"/>
          <w:color w:val="000000" w:themeColor="text1"/>
          <w:szCs w:val="24"/>
          <w:highlight w:val="none"/>
          <w14:textFill>
            <w14:solidFill>
              <w14:schemeClr w14:val="tx1"/>
            </w14:solidFill>
          </w14:textFill>
        </w:rPr>
        <w:t>人对误投或过早启封概不负责。</w:t>
      </w:r>
    </w:p>
    <w:p w14:paraId="7EBD25CC">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15.4</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方须由其合法的授权人在开标当日</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文件递交截止时间之前将</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文件在</w:t>
      </w:r>
      <w:r>
        <w:rPr>
          <w:rFonts w:hint="eastAsia" w:ascii="宋体" w:hAnsi="宋体" w:eastAsia="宋体" w:cs="Times New Roman"/>
          <w:color w:val="000000" w:themeColor="text1"/>
          <w:szCs w:val="24"/>
          <w:highlight w:val="none"/>
          <w:lang w:val="en-US" w:eastAsia="zh-CN"/>
          <w14:textFill>
            <w14:solidFill>
              <w14:schemeClr w14:val="tx1"/>
            </w14:solidFill>
          </w14:textFill>
        </w:rPr>
        <w:t>指定</w:t>
      </w:r>
      <w:r>
        <w:rPr>
          <w:rFonts w:ascii="宋体" w:hAnsi="宋体" w:eastAsia="宋体" w:cs="Times New Roman"/>
          <w:color w:val="000000" w:themeColor="text1"/>
          <w:szCs w:val="24"/>
          <w:highlight w:val="none"/>
          <w14:textFill>
            <w14:solidFill>
              <w14:schemeClr w14:val="tx1"/>
            </w14:solidFill>
          </w14:textFill>
        </w:rPr>
        <w:t>地点送达采购人并签字确认。</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方须承担因未送达并签字所造成的一切责任。</w:t>
      </w:r>
    </w:p>
    <w:p w14:paraId="56070587">
      <w:pPr>
        <w:tabs>
          <w:tab w:val="left" w:pos="588"/>
        </w:tabs>
        <w:adjustRightInd/>
        <w:spacing w:line="360" w:lineRule="auto"/>
        <w:ind w:left="480" w:hanging="480" w:hangingChars="20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15.5</w:t>
      </w:r>
      <w:r>
        <w:rPr>
          <w:rFonts w:hint="eastAsia" w:ascii="宋体" w:hAnsi="宋体" w:eastAsia="宋体" w:cs="Times New Roman"/>
          <w:color w:val="000000" w:themeColor="text1"/>
          <w:szCs w:val="24"/>
          <w:highlight w:val="none"/>
          <w14:textFill>
            <w14:solidFill>
              <w14:schemeClr w14:val="tx1"/>
            </w14:solidFill>
          </w14:textFill>
        </w:rPr>
        <w:t>未密封的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文件，采购人予以拒收。</w:t>
      </w:r>
    </w:p>
    <w:p w14:paraId="30F165DD">
      <w:pPr>
        <w:spacing w:line="360" w:lineRule="auto"/>
        <w:rPr>
          <w:rFonts w:ascii="宋体" w:hAnsi="宋体" w:eastAsia="宋体" w:cs="Times New Roman"/>
          <w:b/>
          <w:color w:val="000000" w:themeColor="text1"/>
          <w:szCs w:val="24"/>
          <w:highlight w:val="none"/>
          <w14:textFill>
            <w14:solidFill>
              <w14:schemeClr w14:val="tx1"/>
            </w14:solidFill>
          </w14:textFill>
        </w:rPr>
      </w:pPr>
      <w:r>
        <w:rPr>
          <w:rFonts w:ascii="宋体" w:hAnsi="宋体" w:eastAsia="宋体" w:cs="Times New Roman"/>
          <w:b/>
          <w:color w:val="000000" w:themeColor="text1"/>
          <w:szCs w:val="24"/>
          <w:highlight w:val="none"/>
          <w14:textFill>
            <w14:solidFill>
              <w14:schemeClr w14:val="tx1"/>
            </w14:solidFill>
          </w14:textFill>
        </w:rPr>
        <w:t xml:space="preserve">16. </w:t>
      </w:r>
      <w:bookmarkEnd w:id="191"/>
      <w:bookmarkEnd w:id="192"/>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ascii="宋体" w:hAnsi="宋体" w:eastAsia="宋体" w:cs="Times New Roman"/>
          <w:b/>
          <w:color w:val="000000" w:themeColor="text1"/>
          <w:szCs w:val="24"/>
          <w:highlight w:val="none"/>
          <w14:textFill>
            <w14:solidFill>
              <w14:schemeClr w14:val="tx1"/>
            </w14:solidFill>
          </w14:textFill>
        </w:rPr>
        <w:t>文件递交截止时间</w:t>
      </w:r>
      <w:bookmarkEnd w:id="193"/>
      <w:bookmarkEnd w:id="194"/>
    </w:p>
    <w:p w14:paraId="729A2334">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bookmarkStart w:id="195" w:name="_Toc385992350"/>
      <w:bookmarkStart w:id="196" w:name="_Toc70687164"/>
      <w:bookmarkStart w:id="197" w:name="_Toc184043037"/>
      <w:bookmarkStart w:id="198" w:name="_Toc389620189"/>
      <w:r>
        <w:rPr>
          <w:rFonts w:ascii="宋体" w:hAnsi="宋体" w:eastAsia="宋体" w:cs="Times New Roman"/>
          <w:color w:val="000000" w:themeColor="text1"/>
          <w:szCs w:val="24"/>
          <w:highlight w:val="none"/>
          <w14:textFill>
            <w14:solidFill>
              <w14:schemeClr w14:val="tx1"/>
            </w14:solidFill>
          </w14:textFill>
        </w:rPr>
        <w:t>16.1</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方应在</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规定的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文件递交截止时间之前将</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文件递交至采购人。</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文件递交截止时间</w:t>
      </w:r>
      <w:r>
        <w:rPr>
          <w:rFonts w:hint="eastAsia" w:ascii="宋体" w:hAnsi="宋体" w:eastAsia="宋体" w:cs="Times New Roman"/>
          <w:color w:val="000000" w:themeColor="text1"/>
          <w:szCs w:val="24"/>
          <w:highlight w:val="none"/>
          <w14:textFill>
            <w14:solidFill>
              <w14:schemeClr w14:val="tx1"/>
            </w14:solidFill>
          </w14:textFill>
        </w:rPr>
        <w:t>、开启时间及</w:t>
      </w:r>
      <w:r>
        <w:rPr>
          <w:rFonts w:ascii="宋体" w:hAnsi="宋体" w:eastAsia="宋体" w:cs="Times New Roman"/>
          <w:color w:val="000000" w:themeColor="text1"/>
          <w:szCs w:val="24"/>
          <w:highlight w:val="none"/>
          <w14:textFill>
            <w14:solidFill>
              <w14:schemeClr w14:val="tx1"/>
            </w14:solidFill>
          </w14:textFill>
        </w:rPr>
        <w:t>地点详见</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方须知</w:t>
      </w:r>
      <w:r>
        <w:rPr>
          <w:rFonts w:ascii="宋体" w:hAnsi="宋体" w:eastAsia="宋体" w:cs="Times New Roman"/>
          <w:color w:val="000000" w:themeColor="text1"/>
          <w:szCs w:val="24"/>
          <w:highlight w:val="none"/>
          <w14:textFill>
            <w14:solidFill>
              <w14:schemeClr w14:val="tx1"/>
            </w14:solidFill>
          </w14:textFill>
        </w:rPr>
        <w:t>前附表。</w:t>
      </w:r>
    </w:p>
    <w:p w14:paraId="7A054274">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16.2采购</w:t>
      </w:r>
      <w:r>
        <w:rPr>
          <w:rFonts w:hint="eastAsia" w:ascii="宋体" w:hAnsi="宋体" w:eastAsia="宋体" w:cs="Times New Roman"/>
          <w:color w:val="000000" w:themeColor="text1"/>
          <w:szCs w:val="24"/>
          <w:highlight w:val="none"/>
          <w14:textFill>
            <w14:solidFill>
              <w14:schemeClr w14:val="tx1"/>
            </w14:solidFill>
          </w14:textFill>
        </w:rPr>
        <w:t>人</w:t>
      </w:r>
      <w:r>
        <w:rPr>
          <w:rFonts w:ascii="宋体" w:hAnsi="宋体" w:eastAsia="宋体" w:cs="Times New Roman"/>
          <w:color w:val="000000" w:themeColor="text1"/>
          <w:szCs w:val="24"/>
          <w:highlight w:val="none"/>
          <w14:textFill>
            <w14:solidFill>
              <w14:schemeClr w14:val="tx1"/>
            </w14:solidFill>
          </w14:textFill>
        </w:rPr>
        <w:t>可以按本须知第6条规定，通知修改</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适当延长</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w:t>
      </w:r>
      <w:r>
        <w:rPr>
          <w:rFonts w:ascii="宋体" w:hAnsi="宋体" w:eastAsia="宋体" w:cs="Times New Roman"/>
          <w:color w:val="000000" w:themeColor="text1"/>
          <w:szCs w:val="24"/>
          <w:highlight w:val="none"/>
          <w14:textFill>
            <w14:solidFill>
              <w14:schemeClr w14:val="tx1"/>
            </w14:solidFill>
          </w14:textFill>
        </w:rPr>
        <w:t>截止期。在此情况下，采购人和</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方受</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w:t>
      </w:r>
      <w:r>
        <w:rPr>
          <w:rFonts w:ascii="宋体" w:hAnsi="宋体" w:eastAsia="宋体" w:cs="Times New Roman"/>
          <w:color w:val="000000" w:themeColor="text1"/>
          <w:szCs w:val="24"/>
          <w:highlight w:val="none"/>
          <w14:textFill>
            <w14:solidFill>
              <w14:schemeClr w14:val="tx1"/>
            </w14:solidFill>
          </w14:textFill>
        </w:rPr>
        <w:t>截止期制约的所有权利和义务均应延长至新的截止期。</w:t>
      </w:r>
    </w:p>
    <w:p w14:paraId="66B74BA5">
      <w:pPr>
        <w:tabs>
          <w:tab w:val="left" w:pos="588"/>
        </w:tabs>
        <w:adjustRightInd/>
        <w:spacing w:line="360" w:lineRule="auto"/>
        <w:ind w:left="361" w:hanging="361" w:hangingChars="150"/>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b/>
          <w:color w:val="000000" w:themeColor="text1"/>
          <w:szCs w:val="24"/>
          <w:highlight w:val="none"/>
          <w14:textFill>
            <w14:solidFill>
              <w14:schemeClr w14:val="tx1"/>
            </w14:solidFill>
          </w14:textFill>
        </w:rPr>
        <w:t>17.</w:t>
      </w:r>
      <w:bookmarkStart w:id="199" w:name="_Toc249525182"/>
      <w:bookmarkStart w:id="200" w:name="_Toc388010429"/>
      <w:bookmarkStart w:id="201" w:name="_Toc249515301"/>
      <w:bookmarkStart w:id="202" w:name="_Toc249515413"/>
      <w:r>
        <w:rPr>
          <w:rFonts w:ascii="宋体" w:hAnsi="宋体" w:eastAsia="宋体" w:cs="Times New Roman"/>
          <w:b/>
          <w:color w:val="000000" w:themeColor="text1"/>
          <w:szCs w:val="24"/>
          <w:highlight w:val="none"/>
          <w14:textFill>
            <w14:solidFill>
              <w14:schemeClr w14:val="tx1"/>
            </w14:solidFill>
          </w14:textFill>
        </w:rPr>
        <w:t xml:space="preserve"> 迟交的</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ascii="宋体" w:hAnsi="宋体" w:eastAsia="宋体" w:cs="Times New Roman"/>
          <w:b/>
          <w:color w:val="000000" w:themeColor="text1"/>
          <w:szCs w:val="24"/>
          <w:highlight w:val="none"/>
          <w14:textFill>
            <w14:solidFill>
              <w14:schemeClr w14:val="tx1"/>
            </w14:solidFill>
          </w14:textFill>
        </w:rPr>
        <w:t>文件</w:t>
      </w:r>
      <w:bookmarkEnd w:id="199"/>
      <w:bookmarkEnd w:id="200"/>
      <w:bookmarkEnd w:id="201"/>
      <w:bookmarkEnd w:id="202"/>
    </w:p>
    <w:p w14:paraId="0AB6E511">
      <w:pPr>
        <w:spacing w:line="360" w:lineRule="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17.</w:t>
      </w:r>
      <w:bookmarkEnd w:id="195"/>
      <w:bookmarkEnd w:id="196"/>
      <w:bookmarkEnd w:id="197"/>
      <w:bookmarkEnd w:id="198"/>
      <w:r>
        <w:rPr>
          <w:rFonts w:ascii="宋体" w:hAnsi="宋体" w:eastAsia="宋体" w:cs="Times New Roman"/>
          <w:color w:val="000000" w:themeColor="text1"/>
          <w:szCs w:val="24"/>
          <w:highlight w:val="none"/>
          <w14:textFill>
            <w14:solidFill>
              <w14:schemeClr w14:val="tx1"/>
            </w14:solidFill>
          </w14:textFill>
        </w:rPr>
        <w:t>1</w:t>
      </w:r>
      <w:r>
        <w:rPr>
          <w:rFonts w:hint="eastAsia" w:ascii="宋体" w:hAnsi="宋体" w:eastAsia="宋体" w:cs="Times New Roman"/>
          <w:color w:val="000000" w:themeColor="text1"/>
          <w:szCs w:val="24"/>
          <w:highlight w:val="none"/>
          <w14:textFill>
            <w14:solidFill>
              <w14:schemeClr w14:val="tx1"/>
            </w14:solidFill>
          </w14:textFill>
        </w:rPr>
        <w:t>采购人将拒绝接收并原封退回在第</w:t>
      </w:r>
      <w:r>
        <w:rPr>
          <w:rFonts w:ascii="宋体" w:hAnsi="宋体" w:eastAsia="宋体" w:cs="Times New Roman"/>
          <w:color w:val="000000" w:themeColor="text1"/>
          <w:szCs w:val="24"/>
          <w:highlight w:val="none"/>
          <w14:textFill>
            <w14:solidFill>
              <w14:schemeClr w14:val="tx1"/>
            </w14:solidFill>
          </w14:textFill>
        </w:rPr>
        <w:t>16条规定的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文件递交截止时间后收到的任何</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w:t>
      </w:r>
    </w:p>
    <w:p w14:paraId="2750005B">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203" w:name="_Toc70687165"/>
      <w:bookmarkStart w:id="204" w:name="_Toc385992351"/>
      <w:bookmarkStart w:id="205" w:name="_Toc184043038"/>
      <w:bookmarkStart w:id="206" w:name="_Toc389620190"/>
      <w:r>
        <w:rPr>
          <w:rFonts w:ascii="宋体" w:hAnsi="宋体" w:eastAsia="宋体" w:cs="Times New Roman"/>
          <w:b/>
          <w:color w:val="000000" w:themeColor="text1"/>
          <w:szCs w:val="24"/>
          <w:highlight w:val="none"/>
          <w14:textFill>
            <w14:solidFill>
              <w14:schemeClr w14:val="tx1"/>
            </w14:solidFill>
          </w14:textFill>
        </w:rPr>
        <w:t xml:space="preserve">18. </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ascii="宋体" w:hAnsi="宋体" w:eastAsia="宋体" w:cs="Times New Roman"/>
          <w:b/>
          <w:color w:val="000000" w:themeColor="text1"/>
          <w:szCs w:val="24"/>
          <w:highlight w:val="none"/>
          <w14:textFill>
            <w14:solidFill>
              <w14:schemeClr w14:val="tx1"/>
            </w14:solidFill>
          </w14:textFill>
        </w:rPr>
        <w:t>文件的补充、修改、撤回和撤销</w:t>
      </w:r>
      <w:bookmarkEnd w:id="203"/>
      <w:bookmarkEnd w:id="204"/>
      <w:bookmarkEnd w:id="205"/>
      <w:bookmarkEnd w:id="206"/>
    </w:p>
    <w:p w14:paraId="373706A6">
      <w:pPr>
        <w:spacing w:line="360" w:lineRule="auto"/>
        <w:rPr>
          <w:rFonts w:ascii="宋体" w:hAnsi="宋体" w:eastAsia="宋体" w:cs="Times New Roman"/>
          <w:color w:val="000000" w:themeColor="text1"/>
          <w:szCs w:val="24"/>
          <w:highlight w:val="none"/>
          <w14:textFill>
            <w14:solidFill>
              <w14:schemeClr w14:val="tx1"/>
            </w14:solidFill>
          </w14:textFill>
        </w:rPr>
      </w:pPr>
      <w:bookmarkStart w:id="207" w:name="_Hlt497729441"/>
      <w:bookmarkEnd w:id="207"/>
      <w:bookmarkStart w:id="208" w:name="_Hlt491765712"/>
      <w:bookmarkEnd w:id="208"/>
      <w:bookmarkStart w:id="209" w:name="_Toc239740356"/>
      <w:bookmarkStart w:id="210" w:name="_Toc235518471"/>
      <w:bookmarkStart w:id="211" w:name="_Toc214357452"/>
      <w:bookmarkStart w:id="212" w:name="_Toc232395217"/>
      <w:bookmarkStart w:id="213" w:name="_Toc232176277"/>
      <w:bookmarkStart w:id="214" w:name="_Toc265738865"/>
      <w:bookmarkStart w:id="215" w:name="_Toc70687166"/>
      <w:bookmarkStart w:id="216" w:name="_Toc499711048"/>
      <w:bookmarkStart w:id="217" w:name="_Toc176882547"/>
      <w:bookmarkStart w:id="218" w:name="_Toc492955420"/>
      <w:bookmarkStart w:id="219" w:name="_Toc503063427"/>
      <w:bookmarkStart w:id="220" w:name="_Toc53722845"/>
      <w:bookmarkStart w:id="221" w:name="_Toc499711889"/>
      <w:bookmarkStart w:id="222" w:name="_Toc500747194"/>
      <w:bookmarkStart w:id="223" w:name="_Toc177817339"/>
      <w:bookmarkStart w:id="224" w:name="_Toc385992352"/>
      <w:bookmarkStart w:id="225" w:name="_Toc177189240"/>
      <w:bookmarkStart w:id="226" w:name="_Toc496324584"/>
      <w:bookmarkStart w:id="227" w:name="_Toc500747067"/>
      <w:bookmarkStart w:id="228" w:name="_Toc500746971"/>
      <w:bookmarkStart w:id="229" w:name="_Toc177995478"/>
      <w:bookmarkStart w:id="230" w:name="_Toc184043039"/>
      <w:bookmarkStart w:id="231" w:name="_Toc389620191"/>
      <w:r>
        <w:rPr>
          <w:rFonts w:ascii="宋体" w:hAnsi="宋体" w:eastAsia="宋体" w:cs="Times New Roman"/>
          <w:color w:val="000000" w:themeColor="text1"/>
          <w:szCs w:val="24"/>
          <w:highlight w:val="none"/>
          <w14:textFill>
            <w14:solidFill>
              <w14:schemeClr w14:val="tx1"/>
            </w14:solidFill>
          </w14:textFill>
        </w:rPr>
        <w:t>18.1首次</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文件递交截止时间前，</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方可以对所递交的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文件进行补充、修改或者撤回，并书面通知采购人</w:t>
      </w:r>
      <w:r>
        <w:rPr>
          <w:rFonts w:hint="eastAsia" w:ascii="宋体" w:hAnsi="宋体" w:eastAsia="宋体" w:cs="Times New Roman"/>
          <w:color w:val="000000" w:themeColor="text1"/>
          <w:szCs w:val="24"/>
          <w:highlight w:val="none"/>
          <w14:textFill>
            <w14:solidFill>
              <w14:schemeClr w14:val="tx1"/>
            </w14:solidFill>
          </w14:textFill>
        </w:rPr>
        <w:t>。</w:t>
      </w:r>
    </w:p>
    <w:p w14:paraId="3118AFEE">
      <w:pPr>
        <w:spacing w:line="360" w:lineRule="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18.2</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方对</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文件的</w:t>
      </w:r>
      <w:r>
        <w:rPr>
          <w:rFonts w:hint="eastAsia" w:ascii="宋体" w:hAnsi="宋体" w:eastAsia="宋体" w:cs="Times New Roman"/>
          <w:color w:val="000000" w:themeColor="text1"/>
          <w:szCs w:val="24"/>
          <w:highlight w:val="none"/>
          <w14:textFill>
            <w14:solidFill>
              <w14:schemeClr w14:val="tx1"/>
            </w14:solidFill>
          </w14:textFill>
        </w:rPr>
        <w:t>补充、修改的内容应当按照</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要求签署、盖章、密封后，作为</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文件的组成部分</w:t>
      </w:r>
      <w:r>
        <w:rPr>
          <w:rFonts w:ascii="宋体" w:hAnsi="宋体" w:eastAsia="宋体" w:cs="Times New Roman"/>
          <w:color w:val="000000" w:themeColor="text1"/>
          <w:szCs w:val="24"/>
          <w:highlight w:val="none"/>
          <w14:textFill>
            <w14:solidFill>
              <w14:schemeClr w14:val="tx1"/>
            </w14:solidFill>
          </w14:textFill>
        </w:rPr>
        <w:t>。</w:t>
      </w:r>
    </w:p>
    <w:p w14:paraId="4D8C6DEC">
      <w:pPr>
        <w:spacing w:line="360" w:lineRule="auto"/>
        <w:ind w:left="360" w:hanging="360" w:hangingChars="150"/>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18.3在</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文件递交截止时间之后，</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方不得对其</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文件做任何修改。</w:t>
      </w:r>
    </w:p>
    <w:p w14:paraId="3DFE67F0">
      <w:pPr>
        <w:spacing w:line="360" w:lineRule="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18.4</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方不得在</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文件递交截止时间起至</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文件有效期期满前撤销其</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w:t>
      </w:r>
    </w:p>
    <w:p w14:paraId="31C24180">
      <w:pPr>
        <w:spacing w:line="360" w:lineRule="auto"/>
        <w:jc w:val="center"/>
        <w:rPr>
          <w:rFonts w:hint="eastAsia" w:ascii="宋体" w:hAnsi="宋体" w:eastAsia="宋体" w:cs="Times New Roman"/>
          <w:b/>
          <w:color w:val="000000" w:themeColor="text1"/>
          <w:szCs w:val="24"/>
          <w:highlight w:val="none"/>
          <w:lang w:eastAsia="zh-CN"/>
          <w14:textFill>
            <w14:solidFill>
              <w14:schemeClr w14:val="tx1"/>
            </w14:solidFill>
          </w14:textFill>
        </w:rPr>
      </w:pPr>
      <w:r>
        <w:rPr>
          <w:rFonts w:ascii="宋体" w:hAnsi="宋体" w:eastAsia="宋体" w:cs="Times New Roman"/>
          <w:b/>
          <w:color w:val="000000" w:themeColor="text1"/>
          <w:szCs w:val="24"/>
          <w:highlight w:val="none"/>
          <w14:textFill>
            <w14:solidFill>
              <w14:schemeClr w14:val="tx1"/>
            </w14:solidFill>
          </w14:textFill>
        </w:rPr>
        <w:t>五、</w:t>
      </w:r>
      <w:bookmarkEnd w:id="209"/>
      <w:bookmarkEnd w:id="210"/>
      <w:bookmarkEnd w:id="211"/>
      <w:bookmarkEnd w:id="212"/>
      <w:bookmarkEnd w:id="213"/>
      <w:bookmarkEnd w:id="214"/>
      <w:r>
        <w:rPr>
          <w:rFonts w:hint="eastAsia" w:ascii="宋体" w:hAnsi="宋体" w:eastAsia="宋体" w:cs="Times New Roman"/>
          <w:b/>
          <w:color w:val="000000" w:themeColor="text1"/>
          <w:szCs w:val="24"/>
          <w:highlight w:val="none"/>
          <w14:textFill>
            <w14:solidFill>
              <w14:schemeClr w14:val="tx1"/>
            </w14:solidFill>
          </w14:textFill>
        </w:rPr>
        <w:t>评审与</w:t>
      </w:r>
      <w:r>
        <w:rPr>
          <w:rFonts w:hint="eastAsia" w:ascii="宋体" w:hAnsi="宋体" w:eastAsia="宋体" w:cs="Times New Roman"/>
          <w:b/>
          <w:color w:val="000000" w:themeColor="text1"/>
          <w:szCs w:val="24"/>
          <w:highlight w:val="none"/>
          <w:lang w:eastAsia="zh-CN"/>
          <w14:textFill>
            <w14:solidFill>
              <w14:schemeClr w14:val="tx1"/>
            </w14:solidFill>
          </w14:textFill>
        </w:rPr>
        <w:t>谈判</w:t>
      </w:r>
    </w:p>
    <w:p w14:paraId="58C2E3FF">
      <w:pPr>
        <w:spacing w:line="360" w:lineRule="auto"/>
        <w:rPr>
          <w:rFonts w:hint="default" w:ascii="宋体" w:hAnsi="宋体" w:eastAsia="宋体" w:cs="Times New Roman"/>
          <w:b/>
          <w:color w:val="000000" w:themeColor="text1"/>
          <w:szCs w:val="24"/>
          <w:highlight w:val="none"/>
          <w:lang w:val="en-US" w:eastAsia="zh-CN"/>
          <w14:textFill>
            <w14:solidFill>
              <w14:schemeClr w14:val="tx1"/>
            </w14:solidFill>
          </w14:textFill>
        </w:rPr>
      </w:pPr>
      <w:r>
        <w:rPr>
          <w:rFonts w:ascii="宋体" w:hAnsi="宋体" w:eastAsia="宋体" w:cs="Times New Roman"/>
          <w:b/>
          <w:color w:val="000000" w:themeColor="text1"/>
          <w:szCs w:val="24"/>
          <w:highlight w:val="none"/>
          <w14:textFill>
            <w14:solidFill>
              <w14:schemeClr w14:val="tx1"/>
            </w14:solidFill>
          </w14:textFill>
        </w:rPr>
        <w:t>19.</w:t>
      </w:r>
      <w:r>
        <w:rPr>
          <w:rFonts w:hint="eastAsia" w:ascii="宋体" w:hAnsi="宋体" w:eastAsia="宋体" w:cs="Times New Roman"/>
          <w:b/>
          <w:color w:val="000000" w:themeColor="text1"/>
          <w:szCs w:val="24"/>
          <w:highlight w:val="none"/>
          <w:lang w:val="en-US" w:eastAsia="zh-CN"/>
          <w14:textFill>
            <w14:solidFill>
              <w14:schemeClr w14:val="tx1"/>
            </w14:solidFill>
          </w14:textFill>
        </w:rPr>
        <w:t>组织评审</w:t>
      </w:r>
    </w:p>
    <w:p w14:paraId="0FFA810C">
      <w:pPr>
        <w:tabs>
          <w:tab w:val="left" w:pos="588"/>
        </w:tabs>
        <w:adjustRightInd/>
        <w:spacing w:line="360" w:lineRule="auto"/>
        <w:jc w:val="both"/>
        <w:textAlignment w:val="auto"/>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采购人按</w:t>
      </w:r>
      <w:r>
        <w:rPr>
          <w:rFonts w:hint="eastAsia" w:ascii="宋体" w:hAnsi="宋体" w:eastAsia="宋体" w:cs="Times New Roman"/>
          <w:color w:val="000000" w:themeColor="text1"/>
          <w:szCs w:val="24"/>
          <w:highlight w:val="none"/>
          <w:lang w:val="en-US" w:eastAsia="zh-CN"/>
          <w14:textFill>
            <w14:solidFill>
              <w14:schemeClr w14:val="tx1"/>
            </w14:solidFill>
          </w14:textFill>
        </w:rPr>
        <w:t>采购文件</w:t>
      </w:r>
      <w:r>
        <w:rPr>
          <w:rFonts w:hint="eastAsia" w:ascii="宋体" w:hAnsi="宋体" w:eastAsia="宋体" w:cs="Times New Roman"/>
          <w:color w:val="000000" w:themeColor="text1"/>
          <w:szCs w:val="24"/>
          <w:highlight w:val="none"/>
          <w14:textFill>
            <w14:solidFill>
              <w14:schemeClr w14:val="tx1"/>
            </w14:solidFill>
          </w14:textFill>
        </w:rPr>
        <w:t>的规定，在</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文件递交截止时间的同一时间和预先确定的地点组织</w:t>
      </w:r>
      <w:r>
        <w:rPr>
          <w:rFonts w:hint="eastAsia" w:ascii="宋体" w:hAnsi="宋体" w:eastAsia="宋体" w:cs="Times New Roman"/>
          <w:color w:val="000000" w:themeColor="text1"/>
          <w:szCs w:val="24"/>
          <w:highlight w:val="none"/>
          <w:lang w:val="en-US" w:eastAsia="zh-CN"/>
          <w14:textFill>
            <w14:solidFill>
              <w14:schemeClr w14:val="tx1"/>
            </w14:solidFill>
          </w14:textFill>
        </w:rPr>
        <w:t>采购评审</w:t>
      </w:r>
      <w:r>
        <w:rPr>
          <w:rFonts w:hint="eastAsia" w:ascii="宋体" w:hAnsi="宋体" w:eastAsia="宋体" w:cs="Times New Roman"/>
          <w:color w:val="000000" w:themeColor="text1"/>
          <w:szCs w:val="24"/>
          <w:highlight w:val="none"/>
          <w14:textFill>
            <w14:solidFill>
              <w14:schemeClr w14:val="tx1"/>
            </w14:solidFill>
          </w14:textFill>
        </w:rPr>
        <w:t>，并邀请所有</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方代表参加。</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方代表应签名报到以证明其出席。本项目可不进行公开报价。</w:t>
      </w:r>
    </w:p>
    <w:p w14:paraId="0EC83AE3">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232" w:name="_Toc83547667"/>
      <w:r>
        <w:rPr>
          <w:rFonts w:ascii="宋体" w:hAnsi="宋体" w:eastAsia="宋体" w:cs="Times New Roman"/>
          <w:b/>
          <w:color w:val="000000" w:themeColor="text1"/>
          <w:szCs w:val="24"/>
          <w:highlight w:val="none"/>
          <w14:textFill>
            <w14:solidFill>
              <w14:schemeClr w14:val="tx1"/>
            </w14:solidFill>
          </w14:textFill>
        </w:rPr>
        <w:t>20. 评审小组</w:t>
      </w:r>
    </w:p>
    <w:p w14:paraId="663E594A">
      <w:pPr>
        <w:spacing w:line="360" w:lineRule="auto"/>
        <w:rPr>
          <w:rFonts w:ascii="宋体" w:hAnsi="宋体" w:eastAsia="宋体" w:cs="Times New Roman"/>
          <w:b/>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20.1采购人根据有关法律法规，结合本项目特点组建评审小组。</w:t>
      </w:r>
      <w:r>
        <w:rPr>
          <w:rFonts w:hint="eastAsia" w:ascii="宋体" w:hAnsi="宋体" w:eastAsia="宋体" w:cs="Times New Roman"/>
          <w:color w:val="000000" w:themeColor="text1"/>
          <w:szCs w:val="24"/>
          <w:highlight w:val="none"/>
          <w14:textFill>
            <w14:solidFill>
              <w14:schemeClr w14:val="tx1"/>
            </w14:solidFill>
          </w14:textFill>
        </w:rPr>
        <w:t>评审小组</w:t>
      </w:r>
      <w:r>
        <w:rPr>
          <w:rFonts w:hint="eastAsia" w:ascii="宋体" w:hAnsi="宋体" w:eastAsia="宋体" w:cs="Times New Roman"/>
          <w:bCs/>
          <w:color w:val="000000" w:themeColor="text1"/>
          <w:szCs w:val="24"/>
          <w:highlight w:val="none"/>
          <w14:textFill>
            <w14:solidFill>
              <w14:schemeClr w14:val="tx1"/>
            </w14:solidFill>
          </w14:textFill>
        </w:rPr>
        <w:t>成员人数为三人（含）以上单数</w:t>
      </w:r>
      <w:r>
        <w:rPr>
          <w:rFonts w:ascii="宋体" w:hAnsi="宋体" w:eastAsia="宋体" w:cs="Times New Roman"/>
          <w:bCs/>
          <w:color w:val="000000" w:themeColor="text1"/>
          <w:szCs w:val="24"/>
          <w:highlight w:val="none"/>
          <w14:textFill>
            <w14:solidFill>
              <w14:schemeClr w14:val="tx1"/>
            </w14:solidFill>
          </w14:textFill>
        </w:rPr>
        <w:t>。</w:t>
      </w:r>
    </w:p>
    <w:p w14:paraId="1C7304CB">
      <w:pPr>
        <w:spacing w:line="360" w:lineRule="auto"/>
        <w:rPr>
          <w:rFonts w:ascii="宋体" w:hAnsi="宋体" w:eastAsia="宋体" w:cs="Times New Roman"/>
          <w:b/>
          <w:color w:val="000000" w:themeColor="text1"/>
          <w:szCs w:val="24"/>
          <w:highlight w:val="none"/>
          <w14:textFill>
            <w14:solidFill>
              <w14:schemeClr w14:val="tx1"/>
            </w14:solidFill>
          </w14:textFill>
        </w:rPr>
      </w:pPr>
      <w:r>
        <w:rPr>
          <w:rFonts w:ascii="宋体" w:hAnsi="宋体" w:eastAsia="宋体" w:cs="Times New Roman"/>
          <w:b/>
          <w:color w:val="000000" w:themeColor="text1"/>
          <w:szCs w:val="24"/>
          <w:highlight w:val="none"/>
          <w14:textFill>
            <w14:solidFill>
              <w14:schemeClr w14:val="tx1"/>
            </w14:solidFill>
          </w14:textFill>
        </w:rPr>
        <w:t xml:space="preserve">21. </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ascii="宋体" w:hAnsi="宋体" w:eastAsia="宋体" w:cs="Times New Roman"/>
          <w:b/>
          <w:color w:val="000000" w:themeColor="text1"/>
          <w:szCs w:val="24"/>
          <w:highlight w:val="none"/>
          <w14:textFill>
            <w14:solidFill>
              <w14:schemeClr w14:val="tx1"/>
            </w14:solidFill>
          </w14:textFill>
        </w:rPr>
        <w:t>文件的初审</w:t>
      </w:r>
      <w:bookmarkEnd w:id="232"/>
      <w:r>
        <w:rPr>
          <w:rFonts w:ascii="宋体" w:hAnsi="宋体" w:eastAsia="宋体" w:cs="Times New Roman"/>
          <w:b/>
          <w:color w:val="000000" w:themeColor="text1"/>
          <w:szCs w:val="24"/>
          <w:highlight w:val="none"/>
          <w14:textFill>
            <w14:solidFill>
              <w14:schemeClr w14:val="tx1"/>
            </w14:solidFill>
          </w14:textFill>
        </w:rPr>
        <w:t>与澄清</w:t>
      </w:r>
    </w:p>
    <w:p w14:paraId="56200814">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bookmarkStart w:id="233" w:name="_Toc83547671"/>
      <w:r>
        <w:rPr>
          <w:rFonts w:ascii="宋体" w:hAnsi="宋体" w:eastAsia="宋体" w:cs="Times New Roman"/>
          <w:color w:val="000000" w:themeColor="text1"/>
          <w:szCs w:val="24"/>
          <w:highlight w:val="none"/>
          <w14:textFill>
            <w14:solidFill>
              <w14:schemeClr w14:val="tx1"/>
            </w14:solidFill>
          </w14:textFill>
        </w:rPr>
        <w:t>21.1</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文件的初审分为资格性检查和符合性检查。</w:t>
      </w:r>
    </w:p>
    <w:p w14:paraId="16DA7A54">
      <w:pPr>
        <w:spacing w:line="360" w:lineRule="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21.1.1资格性检查：评审小组依据</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，对</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文件中的资格证明文件等进行审查，以确定</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方是否具备</w:t>
      </w:r>
      <w:r>
        <w:rPr>
          <w:rFonts w:hint="eastAsia" w:ascii="宋体" w:hAnsi="宋体" w:eastAsia="宋体" w:cs="Times New Roman"/>
          <w:color w:val="000000" w:themeColor="text1"/>
          <w:szCs w:val="24"/>
          <w:highlight w:val="none"/>
          <w:lang w:val="en-US" w:eastAsia="zh-CN"/>
          <w14:textFill>
            <w14:solidFill>
              <w14:schemeClr w14:val="tx1"/>
            </w14:solidFill>
          </w14:textFill>
        </w:rPr>
        <w:t>相关</w:t>
      </w:r>
      <w:r>
        <w:rPr>
          <w:rFonts w:ascii="宋体" w:hAnsi="宋体" w:eastAsia="宋体" w:cs="Times New Roman"/>
          <w:color w:val="000000" w:themeColor="text1"/>
          <w:szCs w:val="24"/>
          <w:highlight w:val="none"/>
          <w14:textFill>
            <w14:solidFill>
              <w14:schemeClr w14:val="tx1"/>
            </w14:solidFill>
          </w14:textFill>
        </w:rPr>
        <w:t>资格。</w:t>
      </w:r>
    </w:p>
    <w:p w14:paraId="1042A922">
      <w:pPr>
        <w:spacing w:line="360" w:lineRule="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21.1.2符合性检查：评审小组依据</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，对</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文件的有效性、完整性和对</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程度进行审查，以确定</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方是否对</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的实质性要求做出</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w:t>
      </w:r>
    </w:p>
    <w:p w14:paraId="53C16E6B">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21.2</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文件的澄清</w:t>
      </w:r>
    </w:p>
    <w:p w14:paraId="331D1B6F">
      <w:pPr>
        <w:spacing w:line="360" w:lineRule="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21.2.1在评审期间，评审小组有权以书面/邮件方式要求</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方对其</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文件中含义不明确、对同类问题表述不一致或者有明显文字和计算错误的内容作必要的澄清。</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方澄清应在评审小组规定的时间内以书面/邮件方式进行，并不得超出</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文件范围或者改变</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文件的实质性内容。</w:t>
      </w:r>
    </w:p>
    <w:p w14:paraId="64AD9516">
      <w:pPr>
        <w:spacing w:line="360" w:lineRule="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21.2.2评审小组要求</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方澄清、说明或者更正</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文件应当以书面/邮件形式</w:t>
      </w:r>
      <w:r>
        <w:rPr>
          <w:rFonts w:hint="eastAsia" w:ascii="宋体" w:hAnsi="宋体" w:eastAsia="宋体" w:cs="Times New Roman"/>
          <w:color w:val="000000" w:themeColor="text1"/>
          <w:szCs w:val="24"/>
          <w:highlight w:val="none"/>
          <w14:textFill>
            <w14:solidFill>
              <w14:schemeClr w14:val="tx1"/>
            </w14:solidFill>
          </w14:textFill>
        </w:rPr>
        <w:t>做出</w:t>
      </w:r>
      <w:r>
        <w:rPr>
          <w:rFonts w:ascii="宋体" w:hAnsi="宋体" w:eastAsia="宋体" w:cs="Times New Roman"/>
          <w:color w:val="000000" w:themeColor="text1"/>
          <w:szCs w:val="24"/>
          <w:highlight w:val="none"/>
          <w14:textFill>
            <w14:solidFill>
              <w14:schemeClr w14:val="tx1"/>
            </w14:solidFill>
          </w14:textFill>
        </w:rPr>
        <w:t>。</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方的澄清、说明或者更正应当由法定代表人或其授权代表签字或者加盖</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方公章。由授权代表签字的，应当附法定代表人授权书。</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方为自然人的，应当由本人签字并附身份证明。</w:t>
      </w:r>
    </w:p>
    <w:p w14:paraId="6899ABC5">
      <w:pPr>
        <w:spacing w:line="360" w:lineRule="auto"/>
        <w:ind w:left="720" w:hanging="720" w:hangingChars="300"/>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21.2.3澄清文件将作为</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文件内容的一部分。</w:t>
      </w:r>
    </w:p>
    <w:p w14:paraId="7A213BCE">
      <w:pPr>
        <w:spacing w:line="360" w:lineRule="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pacing w:val="-2"/>
          <w:szCs w:val="24"/>
          <w:highlight w:val="none"/>
          <w14:textFill>
            <w14:solidFill>
              <w14:schemeClr w14:val="tx1"/>
            </w14:solidFill>
          </w14:textFill>
        </w:rPr>
        <w:t>21.2.4</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文件报价出现前后不一致的，按照下列规定修正：（一）单独递交的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报价一览表（报价表）与</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文件中</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报价一览表（报价表）内容不一致的，以单独递交的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报价一览表（报价表）为准；（二）</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文件中</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报价一览表（报价表）内容与</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文件中相应内容不一致的，以</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报价一览表（报价表）为准；（三）大写金额和小写金额不一致的，以大写金额为准；（四）单价金额小数点或者百分比有明显错位的，以</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方书面确认后产生约束力，</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方不确认的，其报价无效。</w:t>
      </w:r>
      <w:r>
        <w:rPr>
          <w:rFonts w:ascii="宋体" w:hAnsi="宋体" w:eastAsia="宋体" w:cs="Times New Roman"/>
          <w:color w:val="000000" w:themeColor="text1"/>
          <w:szCs w:val="24"/>
          <w:highlight w:val="none"/>
          <w14:textFill>
            <w14:solidFill>
              <w14:schemeClr w14:val="tx1"/>
            </w14:solidFill>
          </w14:textFill>
        </w:rPr>
        <w:t xml:space="preserve"> </w:t>
      </w:r>
    </w:p>
    <w:p w14:paraId="31EF8ED9">
      <w:pPr>
        <w:spacing w:line="360" w:lineRule="auto"/>
        <w:rPr>
          <w:rFonts w:hint="eastAsia" w:ascii="宋体" w:hAnsi="宋体" w:eastAsia="宋体" w:cs="Times New Roman"/>
          <w:b/>
          <w:color w:val="000000" w:themeColor="text1"/>
          <w:szCs w:val="24"/>
          <w:highlight w:val="none"/>
          <w:lang w:eastAsia="zh-CN"/>
          <w14:textFill>
            <w14:solidFill>
              <w14:schemeClr w14:val="tx1"/>
            </w14:solidFill>
          </w14:textFill>
        </w:rPr>
      </w:pPr>
      <w:r>
        <w:rPr>
          <w:rFonts w:ascii="宋体" w:hAnsi="宋体" w:eastAsia="宋体" w:cs="Times New Roman"/>
          <w:b/>
          <w:color w:val="000000" w:themeColor="text1"/>
          <w:szCs w:val="24"/>
          <w:highlight w:val="none"/>
          <w14:textFill>
            <w14:solidFill>
              <w14:schemeClr w14:val="tx1"/>
            </w14:solidFill>
          </w14:textFill>
        </w:rPr>
        <w:t xml:space="preserve">22. </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ascii="宋体" w:hAnsi="宋体" w:eastAsia="宋体" w:cs="Times New Roman"/>
          <w:b/>
          <w:color w:val="000000" w:themeColor="text1"/>
          <w:szCs w:val="24"/>
          <w:highlight w:val="none"/>
          <w14:textFill>
            <w14:solidFill>
              <w14:schemeClr w14:val="tx1"/>
            </w14:solidFill>
          </w14:textFill>
        </w:rPr>
        <w:t>偏离与非实质性</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p>
    <w:p w14:paraId="05C03CBF">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22.1对于</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文件中不构成实质性偏离的不正规、不一致或不规则，评审小组可以接受，但这种接受不能损害或影响任何</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方的相对排序。</w:t>
      </w:r>
    </w:p>
    <w:p w14:paraId="24DB7AFA">
      <w:pPr>
        <w:tabs>
          <w:tab w:val="left" w:pos="360"/>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22.2评审小组根据本须知的规定，审查每份</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文件是否实质上</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了</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的要求。实质上</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是指</w:t>
      </w:r>
      <w:r>
        <w:rPr>
          <w:rFonts w:ascii="宋体" w:hAnsi="宋体" w:eastAsia="宋体" w:cs="Times New Roman"/>
          <w:color w:val="000000" w:themeColor="text1"/>
          <w:szCs w:val="24"/>
          <w:highlight w:val="none"/>
          <w14:textFill>
            <w14:solidFill>
              <w14:schemeClr w14:val="tx1"/>
            </w14:solidFill>
          </w14:textFill>
        </w:rPr>
        <w:t>与</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要求的全部条款、条件和规格相符，没有重大偏离的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。对关键条款，例如关于适用法律、缴税等内容的偏离、保留和反对，将被认为是实质上的偏离。</w:t>
      </w:r>
    </w:p>
    <w:p w14:paraId="2A967C5D">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22.3没有实质上</w:t>
      </w:r>
      <w:r>
        <w:rPr>
          <w:rFonts w:hint="eastAsia" w:ascii="宋体" w:hAnsi="宋体" w:eastAsia="宋体" w:cs="Times New Roman"/>
          <w:color w:val="000000" w:themeColor="text1"/>
          <w:szCs w:val="24"/>
          <w:highlight w:val="none"/>
          <w:lang w:eastAsia="zh-CN"/>
          <w14:textFill>
            <w14:solidFill>
              <w14:schemeClr w14:val="tx1"/>
            </w14:solidFill>
          </w14:textFill>
        </w:rPr>
        <w:t>响应比选采购文件</w:t>
      </w:r>
      <w:r>
        <w:rPr>
          <w:rFonts w:ascii="宋体" w:hAnsi="宋体" w:eastAsia="宋体" w:cs="Times New Roman"/>
          <w:color w:val="000000" w:themeColor="text1"/>
          <w:szCs w:val="24"/>
          <w:highlight w:val="none"/>
          <w14:textFill>
            <w14:solidFill>
              <w14:schemeClr w14:val="tx1"/>
            </w14:solidFill>
          </w14:textFill>
        </w:rPr>
        <w:t>要求的</w:t>
      </w:r>
      <w:r>
        <w:rPr>
          <w:rFonts w:hint="eastAsia" w:ascii="宋体" w:hAnsi="宋体" w:eastAsia="宋体" w:cs="Times New Roman"/>
          <w:color w:val="000000" w:themeColor="text1"/>
          <w:szCs w:val="24"/>
          <w:highlight w:val="none"/>
          <w14:textFill>
            <w14:solidFill>
              <w14:schemeClr w14:val="tx1"/>
            </w14:solidFill>
          </w14:textFill>
        </w:rPr>
        <w:t>报价</w:t>
      </w:r>
      <w:r>
        <w:rPr>
          <w:rFonts w:ascii="宋体" w:hAnsi="宋体" w:eastAsia="宋体" w:cs="Times New Roman"/>
          <w:color w:val="000000" w:themeColor="text1"/>
          <w:szCs w:val="24"/>
          <w:highlight w:val="none"/>
          <w14:textFill>
            <w14:solidFill>
              <w14:schemeClr w14:val="tx1"/>
            </w14:solidFill>
          </w14:textFill>
        </w:rPr>
        <w:t>将被拒绝。</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方不得通过修正或撤销不符合要求的偏离从而使其</w:t>
      </w:r>
      <w:r>
        <w:rPr>
          <w:rFonts w:hint="eastAsia" w:ascii="宋体" w:hAnsi="宋体" w:eastAsia="宋体" w:cs="Times New Roman"/>
          <w:color w:val="000000" w:themeColor="text1"/>
          <w:szCs w:val="24"/>
          <w:highlight w:val="none"/>
          <w14:textFill>
            <w14:solidFill>
              <w14:schemeClr w14:val="tx1"/>
            </w14:solidFill>
          </w14:textFill>
        </w:rPr>
        <w:t>报价</w:t>
      </w:r>
      <w:r>
        <w:rPr>
          <w:rFonts w:ascii="宋体" w:hAnsi="宋体" w:eastAsia="宋体" w:cs="Times New Roman"/>
          <w:color w:val="000000" w:themeColor="text1"/>
          <w:szCs w:val="24"/>
          <w:highlight w:val="none"/>
          <w14:textFill>
            <w14:solidFill>
              <w14:schemeClr w14:val="tx1"/>
            </w14:solidFill>
          </w14:textFill>
        </w:rPr>
        <w:t>成为实质上</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的</w:t>
      </w:r>
      <w:r>
        <w:rPr>
          <w:rFonts w:hint="eastAsia" w:ascii="宋体" w:hAnsi="宋体" w:eastAsia="宋体" w:cs="Times New Roman"/>
          <w:color w:val="000000" w:themeColor="text1"/>
          <w:szCs w:val="24"/>
          <w:highlight w:val="none"/>
          <w14:textFill>
            <w14:solidFill>
              <w14:schemeClr w14:val="tx1"/>
            </w14:solidFill>
          </w14:textFill>
        </w:rPr>
        <w:t>报价</w:t>
      </w:r>
      <w:r>
        <w:rPr>
          <w:rFonts w:ascii="宋体" w:hAnsi="宋体" w:eastAsia="宋体" w:cs="Times New Roman"/>
          <w:color w:val="000000" w:themeColor="text1"/>
          <w:szCs w:val="24"/>
          <w:highlight w:val="none"/>
          <w14:textFill>
            <w14:solidFill>
              <w14:schemeClr w14:val="tx1"/>
            </w14:solidFill>
          </w14:textFill>
        </w:rPr>
        <w:t>。如发现下列情况之一的，其</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w:t>
      </w:r>
      <w:r>
        <w:rPr>
          <w:rFonts w:ascii="宋体" w:hAnsi="宋体" w:eastAsia="宋体" w:cs="Times New Roman"/>
          <w:color w:val="000000" w:themeColor="text1"/>
          <w:szCs w:val="24"/>
          <w:highlight w:val="none"/>
          <w14:textFill>
            <w14:solidFill>
              <w14:schemeClr w14:val="tx1"/>
            </w14:solidFill>
          </w14:textFill>
        </w:rPr>
        <w:t xml:space="preserve">将被拒绝： </w:t>
      </w:r>
    </w:p>
    <w:p w14:paraId="5743EBED">
      <w:pPr>
        <w:adjustRightInd/>
        <w:spacing w:line="360" w:lineRule="auto"/>
        <w:textAlignment w:val="auto"/>
        <w:rPr>
          <w:rFonts w:hint="eastAsia" w:ascii="宋体" w:hAnsi="宋体" w:eastAsia="宋体" w:cs="Times New Roman"/>
          <w:color w:val="000000" w:themeColor="text1"/>
          <w:szCs w:val="24"/>
          <w:highlight w:val="none"/>
          <w:lang w:eastAsia="zh-CN"/>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22.3.1</w:t>
      </w:r>
      <w:r>
        <w:rPr>
          <w:rFonts w:hint="eastAsia" w:ascii="宋体" w:hAnsi="宋体" w:eastAsia="宋体" w:cs="Times New Roman"/>
          <w:color w:val="000000" w:themeColor="text1"/>
          <w:szCs w:val="24"/>
          <w:highlight w:val="none"/>
          <w14:textFill>
            <w14:solidFill>
              <w14:schemeClr w14:val="tx1"/>
            </w14:solidFill>
          </w14:textFill>
        </w:rPr>
        <w:t>报价</w:t>
      </w:r>
      <w:r>
        <w:rPr>
          <w:rFonts w:ascii="宋体" w:hAnsi="宋体" w:eastAsia="宋体" w:cs="Times New Roman"/>
          <w:color w:val="000000" w:themeColor="text1"/>
          <w:szCs w:val="24"/>
          <w:highlight w:val="none"/>
          <w14:textFill>
            <w14:solidFill>
              <w14:schemeClr w14:val="tx1"/>
            </w14:solidFill>
          </w14:textFill>
        </w:rPr>
        <w:t>超出</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规定的最高限价的</w:t>
      </w:r>
      <w:r>
        <w:rPr>
          <w:rFonts w:hint="eastAsia" w:ascii="宋体" w:hAnsi="宋体" w:eastAsia="宋体" w:cs="Times New Roman"/>
          <w:color w:val="000000" w:themeColor="text1"/>
          <w:szCs w:val="24"/>
          <w:highlight w:val="none"/>
          <w:lang w:eastAsia="zh-CN"/>
          <w14:textFill>
            <w14:solidFill>
              <w14:schemeClr w14:val="tx1"/>
            </w14:solidFill>
          </w14:textFill>
        </w:rPr>
        <w:t>；</w:t>
      </w:r>
    </w:p>
    <w:p w14:paraId="1584FFD5">
      <w:pPr>
        <w:adjustRightInd/>
        <w:spacing w:line="360" w:lineRule="auto"/>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22.3.</w:t>
      </w:r>
      <w:r>
        <w:rPr>
          <w:rFonts w:hint="eastAsia" w:ascii="宋体" w:hAnsi="宋体" w:eastAsia="宋体" w:cs="Times New Roman"/>
          <w:color w:val="000000" w:themeColor="text1"/>
          <w:szCs w:val="24"/>
          <w:highlight w:val="none"/>
          <w14:textFill>
            <w14:solidFill>
              <w14:schemeClr w14:val="tx1"/>
            </w14:solidFill>
          </w14:textFill>
        </w:rPr>
        <w:t>2</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有效期不足的；</w:t>
      </w:r>
    </w:p>
    <w:p w14:paraId="67D1FA74">
      <w:pPr>
        <w:adjustRightInd/>
        <w:spacing w:line="360" w:lineRule="auto"/>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22.3.</w:t>
      </w:r>
      <w:r>
        <w:rPr>
          <w:rFonts w:hint="eastAsia" w:ascii="宋体" w:hAnsi="宋体" w:eastAsia="宋体" w:cs="Times New Roman"/>
          <w:color w:val="000000" w:themeColor="text1"/>
          <w:szCs w:val="24"/>
          <w:highlight w:val="none"/>
          <w14:textFill>
            <w14:solidFill>
              <w14:schemeClr w14:val="tx1"/>
            </w14:solidFill>
          </w14:textFill>
        </w:rPr>
        <w:t>3</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文件未按照</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规定要求装订、签署、盖章的；</w:t>
      </w:r>
    </w:p>
    <w:p w14:paraId="31DA1C49">
      <w:pPr>
        <w:adjustRightInd/>
        <w:spacing w:line="360" w:lineRule="auto"/>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22.3.</w:t>
      </w:r>
      <w:r>
        <w:rPr>
          <w:rFonts w:hint="eastAsia" w:ascii="宋体" w:hAnsi="宋体" w:eastAsia="宋体" w:cs="Times New Roman"/>
          <w:color w:val="000000" w:themeColor="text1"/>
          <w:szCs w:val="24"/>
          <w:highlight w:val="none"/>
          <w14:textFill>
            <w14:solidFill>
              <w14:schemeClr w14:val="tx1"/>
            </w14:solidFill>
          </w14:textFill>
        </w:rPr>
        <w:t>4</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方资格条件不满足</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要求</w:t>
      </w:r>
      <w:r>
        <w:rPr>
          <w:rFonts w:ascii="宋体" w:hAnsi="宋体" w:eastAsia="宋体" w:cs="Times New Roman"/>
          <w:color w:val="000000" w:themeColor="text1"/>
          <w:szCs w:val="24"/>
          <w:highlight w:val="none"/>
          <w14:textFill>
            <w14:solidFill>
              <w14:schemeClr w14:val="tx1"/>
            </w14:solidFill>
          </w14:textFill>
        </w:rPr>
        <w:t>(或未提供有效证明文件)的</w:t>
      </w:r>
      <w:r>
        <w:rPr>
          <w:rFonts w:hint="eastAsia" w:ascii="宋体" w:hAnsi="宋体" w:eastAsia="宋体" w:cs="Times New Roman"/>
          <w:color w:val="000000" w:themeColor="text1"/>
          <w:szCs w:val="24"/>
          <w:highlight w:val="none"/>
          <w14:textFill>
            <w14:solidFill>
              <w14:schemeClr w14:val="tx1"/>
            </w14:solidFill>
          </w14:textFill>
        </w:rPr>
        <w:t>；</w:t>
      </w:r>
    </w:p>
    <w:p w14:paraId="52F6C25A">
      <w:pPr>
        <w:adjustRightInd/>
        <w:spacing w:line="360" w:lineRule="auto"/>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22.3.</w:t>
      </w:r>
      <w:r>
        <w:rPr>
          <w:rFonts w:hint="eastAsia" w:ascii="宋体" w:hAnsi="宋体" w:eastAsia="宋体" w:cs="Times New Roman"/>
          <w:color w:val="000000" w:themeColor="text1"/>
          <w:szCs w:val="24"/>
          <w:highlight w:val="none"/>
          <w14:textFill>
            <w14:solidFill>
              <w14:schemeClr w14:val="tx1"/>
            </w14:solidFill>
          </w14:textFill>
        </w:rPr>
        <w:t>5</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与事实不符或虚假报价的；</w:t>
      </w:r>
    </w:p>
    <w:p w14:paraId="51663D91">
      <w:pPr>
        <w:adjustRightInd/>
        <w:spacing w:line="360" w:lineRule="auto"/>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22.3.</w:t>
      </w:r>
      <w:r>
        <w:rPr>
          <w:rFonts w:hint="eastAsia" w:ascii="宋体" w:hAnsi="宋体" w:eastAsia="宋体" w:cs="Times New Roman"/>
          <w:color w:val="000000" w:themeColor="text1"/>
          <w:szCs w:val="24"/>
          <w:highlight w:val="none"/>
          <w14:textFill>
            <w14:solidFill>
              <w14:schemeClr w14:val="tx1"/>
            </w14:solidFill>
          </w14:textFill>
        </w:rPr>
        <w:t>6</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方的报价明显低于其他通过初审</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方的报价且未能应评审小组要求证明其报价合理性的；</w:t>
      </w:r>
    </w:p>
    <w:p w14:paraId="0BA0E732">
      <w:pPr>
        <w:adjustRightInd/>
        <w:spacing w:line="360" w:lineRule="auto"/>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22.3.</w:t>
      </w:r>
      <w:r>
        <w:rPr>
          <w:rFonts w:hint="eastAsia" w:ascii="宋体" w:hAnsi="宋体" w:eastAsia="宋体" w:cs="Times New Roman"/>
          <w:color w:val="000000" w:themeColor="text1"/>
          <w:szCs w:val="24"/>
          <w:highlight w:val="none"/>
          <w14:textFill>
            <w14:solidFill>
              <w14:schemeClr w14:val="tx1"/>
            </w14:solidFill>
          </w14:textFill>
        </w:rPr>
        <w:t>7</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方在</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文件中对同一货物或服务报有两个或两个以上</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报价的；</w:t>
      </w:r>
    </w:p>
    <w:p w14:paraId="365EFDFC">
      <w:pPr>
        <w:adjustRightInd/>
        <w:spacing w:line="360" w:lineRule="auto"/>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22.3.</w:t>
      </w:r>
      <w:r>
        <w:rPr>
          <w:rFonts w:hint="eastAsia" w:ascii="宋体" w:hAnsi="宋体" w:eastAsia="宋体" w:cs="Times New Roman"/>
          <w:color w:val="000000" w:themeColor="text1"/>
          <w:szCs w:val="24"/>
          <w:highlight w:val="none"/>
          <w14:textFill>
            <w14:solidFill>
              <w14:schemeClr w14:val="tx1"/>
            </w14:solidFill>
          </w14:textFill>
        </w:rPr>
        <w:t>8</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文件含有采购人不能接受的附加条件的；</w:t>
      </w:r>
    </w:p>
    <w:p w14:paraId="0F643EAC">
      <w:pPr>
        <w:adjustRightInd/>
        <w:spacing w:line="360" w:lineRule="auto"/>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22.3.</w:t>
      </w:r>
      <w:r>
        <w:rPr>
          <w:rFonts w:hint="eastAsia" w:ascii="宋体" w:hAnsi="宋体" w:eastAsia="宋体" w:cs="Times New Roman"/>
          <w:color w:val="000000" w:themeColor="text1"/>
          <w:szCs w:val="24"/>
          <w:highlight w:val="none"/>
          <w14:textFill>
            <w14:solidFill>
              <w14:schemeClr w14:val="tx1"/>
            </w14:solidFill>
          </w14:textFill>
        </w:rPr>
        <w:t>9</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w:t>
      </w:r>
      <w:r>
        <w:rPr>
          <w:rFonts w:ascii="宋体" w:hAnsi="宋体" w:eastAsia="宋体" w:cs="Times New Roman"/>
          <w:color w:val="000000" w:themeColor="text1"/>
          <w:szCs w:val="24"/>
          <w:highlight w:val="none"/>
          <w14:textFill>
            <w14:solidFill>
              <w14:schemeClr w14:val="tx1"/>
            </w14:solidFill>
          </w14:textFill>
        </w:rPr>
        <w:t>不符合法律、法规和</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中规定的其他实质性要求</w:t>
      </w:r>
      <w:r>
        <w:rPr>
          <w:rFonts w:hint="eastAsia" w:ascii="宋体" w:hAnsi="宋体" w:eastAsia="宋体" w:cs="Times New Roman"/>
          <w:color w:val="000000" w:themeColor="text1"/>
          <w:szCs w:val="24"/>
          <w:highlight w:val="none"/>
          <w14:textFill>
            <w14:solidFill>
              <w14:schemeClr w14:val="tx1"/>
            </w14:solidFill>
          </w14:textFill>
        </w:rPr>
        <w:t>和报价被否决的情形</w:t>
      </w:r>
      <w:r>
        <w:rPr>
          <w:rFonts w:ascii="宋体" w:hAnsi="宋体" w:eastAsia="宋体" w:cs="Times New Roman"/>
          <w:color w:val="000000" w:themeColor="text1"/>
          <w:szCs w:val="24"/>
          <w:highlight w:val="none"/>
          <w14:textFill>
            <w14:solidFill>
              <w14:schemeClr w14:val="tx1"/>
            </w14:solidFill>
          </w14:textFill>
        </w:rPr>
        <w:t>，</w:t>
      </w:r>
      <w:r>
        <w:rPr>
          <w:rFonts w:hint="eastAsia" w:ascii="宋体" w:hAnsi="宋体" w:eastAsia="宋体" w:cs="Times New Roman"/>
          <w:color w:val="000000" w:themeColor="text1"/>
          <w:szCs w:val="24"/>
          <w:highlight w:val="none"/>
          <w14:textFill>
            <w14:solidFill>
              <w14:schemeClr w14:val="tx1"/>
            </w14:solidFill>
          </w14:textFill>
        </w:rPr>
        <w:t>其报价无效。</w:t>
      </w:r>
    </w:p>
    <w:p w14:paraId="5A4BE8F6">
      <w:pPr>
        <w:adjustRightInd/>
        <w:spacing w:line="360" w:lineRule="auto"/>
        <w:jc w:val="both"/>
        <w:textAlignment w:val="auto"/>
        <w:rPr>
          <w:rFonts w:hint="eastAsia" w:ascii="宋体" w:hAnsi="宋体" w:eastAsia="宋体" w:cs="Times New Roman"/>
          <w:b/>
          <w:color w:val="000000" w:themeColor="text1"/>
          <w:szCs w:val="24"/>
          <w:highlight w:val="none"/>
          <w:lang w:eastAsia="zh-CN"/>
          <w14:textFill>
            <w14:solidFill>
              <w14:schemeClr w14:val="tx1"/>
            </w14:solidFill>
          </w14:textFill>
        </w:rPr>
      </w:pPr>
      <w:r>
        <w:rPr>
          <w:rFonts w:ascii="宋体" w:hAnsi="宋体" w:eastAsia="宋体" w:cs="Times New Roman"/>
          <w:b/>
          <w:color w:val="000000" w:themeColor="text1"/>
          <w:szCs w:val="24"/>
          <w:highlight w:val="none"/>
          <w14:textFill>
            <w14:solidFill>
              <w14:schemeClr w14:val="tx1"/>
            </w14:solidFill>
          </w14:textFill>
        </w:rPr>
        <w:t xml:space="preserve">23. </w:t>
      </w:r>
      <w:r>
        <w:rPr>
          <w:rFonts w:hint="eastAsia" w:ascii="宋体" w:hAnsi="宋体" w:eastAsia="宋体" w:cs="Times New Roman"/>
          <w:b/>
          <w:color w:val="000000" w:themeColor="text1"/>
          <w:szCs w:val="24"/>
          <w:highlight w:val="none"/>
          <w:lang w:eastAsia="zh-CN"/>
          <w14:textFill>
            <w14:solidFill>
              <w14:schemeClr w14:val="tx1"/>
            </w14:solidFill>
          </w14:textFill>
        </w:rPr>
        <w:t>谈判</w:t>
      </w:r>
    </w:p>
    <w:p w14:paraId="41E6087A">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commentRangeStart w:id="3"/>
      <w:r>
        <w:rPr>
          <w:rFonts w:ascii="宋体" w:hAnsi="宋体" w:eastAsia="宋体" w:cs="Times New Roman"/>
          <w:color w:val="000000" w:themeColor="text1"/>
          <w:szCs w:val="24"/>
          <w:highlight w:val="none"/>
          <w14:textFill>
            <w14:solidFill>
              <w14:schemeClr w14:val="tx1"/>
            </w14:solidFill>
          </w14:textFill>
        </w:rPr>
        <w:t>23.1</w:t>
      </w:r>
      <w:r>
        <w:rPr>
          <w:rFonts w:hint="eastAsia" w:ascii="宋体" w:hAnsi="宋体" w:eastAsia="宋体" w:cs="Times New Roman"/>
          <w:color w:val="000000" w:themeColor="text1"/>
          <w:szCs w:val="24"/>
          <w:highlight w:val="none"/>
          <w:lang w:val="en-US" w:eastAsia="zh-CN"/>
          <w14:textFill>
            <w14:solidFill>
              <w14:schemeClr w14:val="tx1"/>
            </w14:solidFill>
          </w14:textFill>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eastAsia="宋体" w:cs="Times New Roman"/>
          <w:color w:val="000000" w:themeColor="text1"/>
          <w:szCs w:val="24"/>
          <w:highlight w:val="none"/>
          <w14:textFill>
            <w14:solidFill>
              <w14:schemeClr w14:val="tx1"/>
            </w14:solidFill>
          </w14:textFill>
        </w:rPr>
        <w:t>并给予所有</w:t>
      </w:r>
      <w:r>
        <w:rPr>
          <w:rFonts w:hint="eastAsia" w:ascii="宋体" w:hAnsi="宋体" w:eastAsia="宋体" w:cs="Times New Roman"/>
          <w:color w:val="000000" w:themeColor="text1"/>
          <w:szCs w:val="24"/>
          <w:highlight w:val="none"/>
          <w14:textFill>
            <w14:solidFill>
              <w14:schemeClr w14:val="tx1"/>
            </w14:solidFill>
          </w14:textFill>
        </w:rPr>
        <w:t>参加</w:t>
      </w:r>
      <w:r>
        <w:rPr>
          <w:rFonts w:hint="eastAsia" w:ascii="宋体" w:hAnsi="宋体" w:eastAsia="宋体" w:cs="Times New Roman"/>
          <w:color w:val="000000" w:themeColor="text1"/>
          <w:szCs w:val="24"/>
          <w:highlight w:val="none"/>
          <w:lang w:eastAsia="zh-CN"/>
          <w14:textFill>
            <w14:solidFill>
              <w14:schemeClr w14:val="tx1"/>
            </w14:solidFill>
          </w14:textFill>
        </w:rPr>
        <w:t>谈判</w:t>
      </w:r>
      <w:r>
        <w:rPr>
          <w:rFonts w:hint="eastAsia" w:ascii="宋体" w:hAnsi="宋体" w:eastAsia="宋体" w:cs="Times New Roman"/>
          <w:color w:val="000000" w:themeColor="text1"/>
          <w:szCs w:val="24"/>
          <w:highlight w:val="none"/>
          <w14:textFill>
            <w14:solidFill>
              <w14:schemeClr w14:val="tx1"/>
            </w14:solidFill>
          </w14:textFill>
        </w:rPr>
        <w:t>并通过初审的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方平等的</w:t>
      </w:r>
      <w:r>
        <w:rPr>
          <w:rFonts w:hint="eastAsia" w:ascii="宋体" w:hAnsi="宋体" w:eastAsia="宋体" w:cs="Times New Roman"/>
          <w:color w:val="000000" w:themeColor="text1"/>
          <w:szCs w:val="24"/>
          <w:highlight w:val="none"/>
          <w:lang w:eastAsia="zh-CN"/>
          <w14:textFill>
            <w14:solidFill>
              <w14:schemeClr w14:val="tx1"/>
            </w14:solidFill>
          </w14:textFill>
        </w:rPr>
        <w:t>谈判</w:t>
      </w:r>
      <w:r>
        <w:rPr>
          <w:rFonts w:hint="eastAsia" w:ascii="宋体" w:hAnsi="宋体" w:eastAsia="宋体" w:cs="Times New Roman"/>
          <w:color w:val="000000" w:themeColor="text1"/>
          <w:szCs w:val="24"/>
          <w:highlight w:val="none"/>
          <w14:textFill>
            <w14:solidFill>
              <w14:schemeClr w14:val="tx1"/>
            </w14:solidFill>
          </w14:textFill>
        </w:rPr>
        <w:t>机会。</w:t>
      </w:r>
      <w:commentRangeEnd w:id="3"/>
      <w:r>
        <w:rPr>
          <w:color w:val="000000" w:themeColor="text1"/>
          <w:highlight w:val="none"/>
          <w14:textFill>
            <w14:solidFill>
              <w14:schemeClr w14:val="tx1"/>
            </w14:solidFill>
          </w14:textFill>
        </w:rPr>
        <w:commentReference w:id="3"/>
      </w:r>
    </w:p>
    <w:p w14:paraId="6382CCE4">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23.2</w:t>
      </w:r>
      <w:r>
        <w:rPr>
          <w:rFonts w:hint="eastAsia" w:ascii="宋体" w:hAnsi="宋体" w:eastAsia="宋体" w:cs="Times New Roman"/>
          <w:color w:val="000000" w:themeColor="text1"/>
          <w:szCs w:val="24"/>
          <w:highlight w:val="none"/>
          <w:lang w:eastAsia="zh-CN"/>
          <w14:textFill>
            <w14:solidFill>
              <w14:schemeClr w14:val="tx1"/>
            </w14:solidFill>
          </w14:textFill>
        </w:rPr>
        <w:t>谈判</w:t>
      </w:r>
      <w:r>
        <w:rPr>
          <w:rFonts w:hint="eastAsia" w:ascii="宋体" w:hAnsi="宋体" w:eastAsia="宋体" w:cs="Times New Roman"/>
          <w:color w:val="000000" w:themeColor="text1"/>
          <w:szCs w:val="24"/>
          <w:highlight w:val="none"/>
          <w14:textFill>
            <w14:solidFill>
              <w14:schemeClr w14:val="tx1"/>
            </w14:solidFill>
          </w14:textFill>
        </w:rPr>
        <w:t>内容包括但不限于产品配置、</w:t>
      </w:r>
      <w:r>
        <w:rPr>
          <w:rFonts w:hint="eastAsia" w:ascii="宋体" w:hAnsi="宋体" w:eastAsia="宋体" w:cs="Times New Roman"/>
          <w:color w:val="000000" w:themeColor="text1"/>
          <w:szCs w:val="24"/>
          <w:highlight w:val="none"/>
          <w:lang w:val="en-US" w:eastAsia="zh-CN"/>
          <w14:textFill>
            <w14:solidFill>
              <w14:schemeClr w14:val="tx1"/>
            </w14:solidFill>
          </w14:textFill>
        </w:rPr>
        <w:t>服务内容、</w:t>
      </w:r>
      <w:r>
        <w:rPr>
          <w:rFonts w:hint="eastAsia" w:ascii="宋体" w:hAnsi="宋体" w:eastAsia="宋体" w:cs="Times New Roman"/>
          <w:color w:val="000000" w:themeColor="text1"/>
          <w:szCs w:val="24"/>
          <w:highlight w:val="none"/>
          <w14:textFill>
            <w14:solidFill>
              <w14:schemeClr w14:val="tx1"/>
            </w14:solidFill>
          </w14:textFill>
        </w:rPr>
        <w:t>技术指标、售后服务、价格及商务条款等各项内容。在</w:t>
      </w:r>
      <w:r>
        <w:rPr>
          <w:rFonts w:hint="eastAsia" w:ascii="宋体" w:hAnsi="宋体" w:eastAsia="宋体" w:cs="Times New Roman"/>
          <w:color w:val="000000" w:themeColor="text1"/>
          <w:szCs w:val="24"/>
          <w:highlight w:val="none"/>
          <w:lang w:eastAsia="zh-CN"/>
          <w14:textFill>
            <w14:solidFill>
              <w14:schemeClr w14:val="tx1"/>
            </w14:solidFill>
          </w14:textFill>
        </w:rPr>
        <w:t>谈判</w:t>
      </w:r>
      <w:r>
        <w:rPr>
          <w:rFonts w:hint="eastAsia" w:ascii="宋体" w:hAnsi="宋体" w:eastAsia="宋体" w:cs="Times New Roman"/>
          <w:color w:val="000000" w:themeColor="text1"/>
          <w:szCs w:val="24"/>
          <w:highlight w:val="none"/>
          <w14:textFill>
            <w14:solidFill>
              <w14:schemeClr w14:val="tx1"/>
            </w14:solidFill>
          </w14:textFill>
        </w:rPr>
        <w:t>中，任何一方不得透露与</w:t>
      </w:r>
      <w:r>
        <w:rPr>
          <w:rFonts w:hint="eastAsia" w:ascii="宋体" w:hAnsi="宋体" w:eastAsia="宋体" w:cs="Times New Roman"/>
          <w:color w:val="000000" w:themeColor="text1"/>
          <w:szCs w:val="24"/>
          <w:highlight w:val="none"/>
          <w:lang w:eastAsia="zh-CN"/>
          <w14:textFill>
            <w14:solidFill>
              <w14:schemeClr w14:val="tx1"/>
            </w14:solidFill>
          </w14:textFill>
        </w:rPr>
        <w:t>谈判</w:t>
      </w:r>
      <w:r>
        <w:rPr>
          <w:rFonts w:hint="eastAsia" w:ascii="宋体" w:hAnsi="宋体" w:eastAsia="宋体" w:cs="Times New Roman"/>
          <w:color w:val="000000" w:themeColor="text1"/>
          <w:szCs w:val="24"/>
          <w:highlight w:val="none"/>
          <w14:textFill>
            <w14:solidFill>
              <w14:schemeClr w14:val="tx1"/>
            </w14:solidFill>
          </w14:textFill>
        </w:rPr>
        <w:t>有关的其他</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方的技术资料、价格和其他信息。</w:t>
      </w:r>
    </w:p>
    <w:p w14:paraId="715255B9">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23.3</w:t>
      </w:r>
      <w:r>
        <w:rPr>
          <w:rFonts w:hint="eastAsia" w:ascii="宋体" w:hAnsi="宋体" w:eastAsia="宋体" w:cs="宋体"/>
          <w:color w:val="000000" w:themeColor="text1"/>
          <w:szCs w:val="24"/>
          <w:highlight w:val="none"/>
          <w14:textFill>
            <w14:solidFill>
              <w14:schemeClr w14:val="tx1"/>
            </w14:solidFill>
          </w14:textFill>
        </w:rPr>
        <w:t>在</w:t>
      </w:r>
      <w:r>
        <w:rPr>
          <w:rFonts w:hint="eastAsia" w:ascii="宋体" w:hAnsi="宋体" w:eastAsia="宋体" w:cs="宋体"/>
          <w:color w:val="000000" w:themeColor="text1"/>
          <w:szCs w:val="24"/>
          <w:highlight w:val="none"/>
          <w:lang w:val="en-US" w:eastAsia="zh-CN"/>
          <w14:textFill>
            <w14:solidFill>
              <w14:schemeClr w14:val="tx1"/>
            </w14:solidFill>
          </w14:textFill>
        </w:rPr>
        <w:t>评审或谈判</w:t>
      </w:r>
      <w:r>
        <w:rPr>
          <w:rFonts w:hint="eastAsia" w:ascii="宋体" w:hAnsi="宋体" w:eastAsia="宋体" w:cs="宋体"/>
          <w:color w:val="000000" w:themeColor="text1"/>
          <w:szCs w:val="24"/>
          <w:highlight w:val="none"/>
          <w14:textFill>
            <w14:solidFill>
              <w14:schemeClr w14:val="tx1"/>
            </w14:solidFill>
          </w14:textFill>
        </w:rPr>
        <w:t>过程中，</w:t>
      </w:r>
      <w:r>
        <w:rPr>
          <w:rFonts w:hint="eastAsia" w:ascii="宋体" w:hAnsi="宋体" w:eastAsia="宋体" w:cs="Times New Roman"/>
          <w:color w:val="000000" w:themeColor="text1"/>
          <w:szCs w:val="24"/>
          <w:highlight w:val="none"/>
          <w14:textFill>
            <w14:solidFill>
              <w14:schemeClr w14:val="tx1"/>
            </w14:solidFill>
          </w14:textFill>
        </w:rPr>
        <w:t>评审小组可以根据</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和</w:t>
      </w:r>
      <w:r>
        <w:rPr>
          <w:rFonts w:hint="eastAsia" w:ascii="宋体" w:hAnsi="宋体" w:eastAsia="宋体" w:cs="Times New Roman"/>
          <w:color w:val="000000" w:themeColor="text1"/>
          <w:szCs w:val="24"/>
          <w:highlight w:val="none"/>
          <w:lang w:eastAsia="zh-CN"/>
          <w14:textFill>
            <w14:solidFill>
              <w14:schemeClr w14:val="tx1"/>
            </w14:solidFill>
          </w14:textFill>
        </w:rPr>
        <w:t>谈判</w:t>
      </w:r>
      <w:r>
        <w:rPr>
          <w:rFonts w:hint="eastAsia" w:ascii="宋体" w:hAnsi="宋体" w:eastAsia="宋体" w:cs="Times New Roman"/>
          <w:color w:val="000000" w:themeColor="text1"/>
          <w:szCs w:val="24"/>
          <w:highlight w:val="none"/>
          <w14:textFill>
            <w14:solidFill>
              <w14:schemeClr w14:val="tx1"/>
            </w14:solidFill>
          </w14:textFill>
        </w:rPr>
        <w:t>情况实质性变动采购需求中的技术、服务要求以及合同草案条款，但不得变动</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中的其他内容。实质性变动的内容，须经采购人代表确认。对</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作出的实质性变动是</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的有效组成部分，评审小组将及时以书面形式同时通知所有参加</w:t>
      </w:r>
      <w:r>
        <w:rPr>
          <w:rFonts w:hint="eastAsia" w:ascii="宋体" w:hAnsi="宋体" w:eastAsia="宋体" w:cs="Times New Roman"/>
          <w:color w:val="000000" w:themeColor="text1"/>
          <w:szCs w:val="24"/>
          <w:highlight w:val="none"/>
          <w:lang w:val="en-US"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方。评审小组将要求各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方对实质性变动的内容进行签字确认。</w:t>
      </w:r>
    </w:p>
    <w:p w14:paraId="451619F7">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23.4</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方应当按照</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的变动情况和评审小组的要求重新提交</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文件，并由其法定代表人或授权代表签字或者</w:t>
      </w:r>
      <w:r>
        <w:rPr>
          <w:rFonts w:hint="eastAsia" w:ascii="宋体" w:hAnsi="宋体" w:eastAsia="宋体" w:cs="Times New Roman"/>
          <w:color w:val="000000" w:themeColor="text1"/>
          <w:szCs w:val="24"/>
          <w:highlight w:val="none"/>
          <w14:textFill>
            <w14:solidFill>
              <w14:schemeClr w14:val="tx1"/>
            </w14:solidFill>
          </w14:textFill>
        </w:rPr>
        <w:t>加盖</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方公章。由授权代表签字的，应当附法定代表人授权书。</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方为自然人的，应当由本人签字并附身份证明。</w:t>
      </w:r>
    </w:p>
    <w:p w14:paraId="1FC90170">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23.5</w:t>
      </w:r>
      <w:r>
        <w:rPr>
          <w:rFonts w:hint="eastAsia" w:ascii="宋体" w:hAnsi="宋体" w:eastAsia="宋体" w:cs="Times New Roman"/>
          <w:color w:val="000000" w:themeColor="text1"/>
          <w:szCs w:val="24"/>
          <w:highlight w:val="none"/>
          <w:lang w:val="en-US" w:eastAsia="zh-CN"/>
          <w14:textFill>
            <w14:solidFill>
              <w14:schemeClr w14:val="tx1"/>
            </w14:solidFill>
          </w14:textFill>
        </w:rPr>
        <w:t>如本项目开启谈判，</w:t>
      </w:r>
      <w:r>
        <w:rPr>
          <w:rFonts w:ascii="宋体" w:hAnsi="宋体" w:eastAsia="宋体" w:cs="Times New Roman"/>
          <w:color w:val="000000" w:themeColor="text1"/>
          <w:szCs w:val="24"/>
          <w:highlight w:val="none"/>
          <w14:textFill>
            <w14:solidFill>
              <w14:schemeClr w14:val="tx1"/>
            </w14:solidFill>
          </w14:textFill>
        </w:rPr>
        <w:t>评审小组根据项目情况可进行一轮或多轮</w:t>
      </w:r>
      <w:r>
        <w:rPr>
          <w:rFonts w:hint="eastAsia" w:ascii="宋体" w:hAnsi="宋体" w:eastAsia="宋体" w:cs="Times New Roman"/>
          <w:color w:val="000000" w:themeColor="text1"/>
          <w:szCs w:val="24"/>
          <w:highlight w:val="none"/>
          <w:lang w:eastAsia="zh-CN"/>
          <w14:textFill>
            <w14:solidFill>
              <w14:schemeClr w14:val="tx1"/>
            </w14:solidFill>
          </w14:textFill>
        </w:rPr>
        <w:t>谈判</w:t>
      </w:r>
      <w:r>
        <w:rPr>
          <w:rFonts w:ascii="宋体" w:hAnsi="宋体" w:eastAsia="宋体" w:cs="Times New Roman"/>
          <w:color w:val="000000" w:themeColor="text1"/>
          <w:szCs w:val="24"/>
          <w:highlight w:val="none"/>
          <w14:textFill>
            <w14:solidFill>
              <w14:schemeClr w14:val="tx1"/>
            </w14:solidFill>
          </w14:textFill>
        </w:rPr>
        <w:t>。</w:t>
      </w:r>
      <w:r>
        <w:rPr>
          <w:rFonts w:hint="eastAsia" w:ascii="宋体" w:hAnsi="宋体" w:eastAsia="宋体" w:cs="Times New Roman"/>
          <w:color w:val="000000" w:themeColor="text1"/>
          <w:szCs w:val="24"/>
          <w:highlight w:val="none"/>
          <w14:textFill>
            <w14:solidFill>
              <w14:schemeClr w14:val="tx1"/>
            </w14:solidFill>
          </w14:textFill>
        </w:rPr>
        <w:t>评审小组将</w:t>
      </w:r>
      <w:r>
        <w:rPr>
          <w:rFonts w:hint="eastAsia" w:ascii="宋体" w:hAnsi="宋体" w:eastAsia="宋体" w:cs="Times New Roman"/>
          <w:color w:val="000000" w:themeColor="text1"/>
          <w:szCs w:val="24"/>
          <w:highlight w:val="none"/>
          <w:lang w:val="en-US" w:eastAsia="zh-CN"/>
          <w14:textFill>
            <w14:solidFill>
              <w14:schemeClr w14:val="tx1"/>
            </w14:solidFill>
          </w14:textFill>
        </w:rPr>
        <w:t>要求参与谈判的响应方提交谈判确认文件</w:t>
      </w:r>
      <w:r>
        <w:rPr>
          <w:rFonts w:hint="eastAsia" w:ascii="宋体" w:hAnsi="宋体" w:eastAsia="宋体" w:cs="Times New Roman"/>
          <w:color w:val="000000" w:themeColor="text1"/>
          <w:szCs w:val="24"/>
          <w:highlight w:val="none"/>
          <w14:textFill>
            <w14:solidFill>
              <w14:schemeClr w14:val="tx1"/>
            </w14:solidFill>
          </w14:textFill>
        </w:rPr>
        <w:t>，</w:t>
      </w:r>
      <w:r>
        <w:rPr>
          <w:rFonts w:hint="eastAsia" w:ascii="宋体" w:hAnsi="宋体" w:eastAsia="宋体" w:cs="Times New Roman"/>
          <w:color w:val="000000" w:themeColor="text1"/>
          <w:szCs w:val="24"/>
          <w:highlight w:val="none"/>
          <w:lang w:val="en-US" w:eastAsia="zh-CN"/>
          <w14:textFill>
            <w14:solidFill>
              <w14:schemeClr w14:val="tx1"/>
            </w14:solidFill>
          </w14:textFill>
        </w:rPr>
        <w:t>谈判确认文件</w:t>
      </w:r>
      <w:r>
        <w:rPr>
          <w:rFonts w:hint="eastAsia" w:ascii="宋体" w:hAnsi="宋体" w:eastAsia="宋体" w:cs="Times New Roman"/>
          <w:color w:val="000000" w:themeColor="text1"/>
          <w:szCs w:val="24"/>
          <w:highlight w:val="none"/>
          <w14:textFill>
            <w14:solidFill>
              <w14:schemeClr w14:val="tx1"/>
            </w14:solidFill>
          </w14:textFill>
        </w:rPr>
        <w:t>须由</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方的法定代表人或本项目的授权代表签字确认。经签字确认后的</w:t>
      </w:r>
      <w:r>
        <w:rPr>
          <w:rFonts w:hint="eastAsia" w:ascii="宋体" w:hAnsi="宋体" w:eastAsia="宋体" w:cs="Times New Roman"/>
          <w:color w:val="000000" w:themeColor="text1"/>
          <w:szCs w:val="24"/>
          <w:highlight w:val="none"/>
          <w:lang w:eastAsia="zh-CN"/>
          <w14:textFill>
            <w14:solidFill>
              <w14:schemeClr w14:val="tx1"/>
            </w14:solidFill>
          </w14:textFill>
        </w:rPr>
        <w:t>谈判</w:t>
      </w:r>
      <w:r>
        <w:rPr>
          <w:rFonts w:hint="eastAsia" w:ascii="宋体" w:hAnsi="宋体" w:eastAsia="宋体" w:cs="Times New Roman"/>
          <w:color w:val="000000" w:themeColor="text1"/>
          <w:szCs w:val="24"/>
          <w:highlight w:val="none"/>
          <w14:textFill>
            <w14:solidFill>
              <w14:schemeClr w14:val="tx1"/>
            </w14:solidFill>
          </w14:textFill>
        </w:rPr>
        <w:t>记录将作为</w:t>
      </w:r>
      <w:r>
        <w:rPr>
          <w:rFonts w:hint="eastAsia" w:ascii="宋体" w:hAnsi="宋体" w:eastAsia="宋体" w:cs="Times New Roman"/>
          <w:color w:val="000000" w:themeColor="text1"/>
          <w:szCs w:val="24"/>
          <w:highlight w:val="none"/>
          <w:lang w:val="en-US" w:eastAsia="zh-CN"/>
          <w14:textFill>
            <w14:solidFill>
              <w14:schemeClr w14:val="tx1"/>
            </w14:solidFill>
          </w14:textFill>
        </w:rPr>
        <w:t>中选</w:t>
      </w:r>
      <w:r>
        <w:rPr>
          <w:rFonts w:hint="eastAsia" w:ascii="宋体" w:hAnsi="宋体" w:eastAsia="宋体" w:cs="Times New Roman"/>
          <w:color w:val="000000" w:themeColor="text1"/>
          <w:szCs w:val="24"/>
          <w:highlight w:val="none"/>
          <w14:textFill>
            <w14:solidFill>
              <w14:schemeClr w14:val="tx1"/>
            </w14:solidFill>
          </w14:textFill>
        </w:rPr>
        <w:t>后采购人与</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方签署合同的依据，具有法律效力。</w:t>
      </w:r>
    </w:p>
    <w:p w14:paraId="64BDF466">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23.6</w:t>
      </w:r>
      <w:r>
        <w:rPr>
          <w:rFonts w:hint="eastAsia" w:ascii="宋体" w:hAnsi="宋体" w:eastAsia="宋体" w:cs="Times New Roman"/>
          <w:color w:val="000000" w:themeColor="text1"/>
          <w:szCs w:val="24"/>
          <w:highlight w:val="none"/>
          <w:lang w:eastAsia="zh-CN"/>
          <w14:textFill>
            <w14:solidFill>
              <w14:schemeClr w14:val="tx1"/>
            </w14:solidFill>
          </w14:textFill>
        </w:rPr>
        <w:t>谈判</w:t>
      </w:r>
      <w:r>
        <w:rPr>
          <w:rFonts w:ascii="宋体" w:hAnsi="宋体" w:eastAsia="宋体" w:cs="Times New Roman"/>
          <w:color w:val="000000" w:themeColor="text1"/>
          <w:szCs w:val="24"/>
          <w:highlight w:val="none"/>
          <w14:textFill>
            <w14:solidFill>
              <w14:schemeClr w14:val="tx1"/>
            </w14:solidFill>
          </w14:textFill>
        </w:rPr>
        <w:t>结束后，评审小组应当要求所有实质性</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方在规定时间内提交最后报价，</w:t>
      </w:r>
      <w:commentRangeStart w:id="4"/>
      <w:r>
        <w:rPr>
          <w:rFonts w:ascii="宋体" w:hAnsi="宋体" w:eastAsia="宋体" w:cs="Times New Roman"/>
          <w:color w:val="000000" w:themeColor="text1"/>
          <w:szCs w:val="24"/>
          <w:highlight w:val="none"/>
          <w14:textFill>
            <w14:solidFill>
              <w14:schemeClr w14:val="tx1"/>
            </w14:solidFill>
          </w14:textFill>
        </w:rPr>
        <w:t>提交最后报价的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方不得少于</w:t>
      </w:r>
      <w:r>
        <w:rPr>
          <w:rFonts w:hint="eastAsia" w:ascii="宋体" w:hAnsi="宋体" w:cs="Times New Roman"/>
          <w:color w:val="000000" w:themeColor="text1"/>
          <w:szCs w:val="24"/>
          <w:highlight w:val="none"/>
          <w:shd w:val="clear" w:color="auto" w:fill="FFFF00"/>
          <w:lang w:val="en-US" w:eastAsia="zh-CN"/>
          <w14:textFill>
            <w14:solidFill>
              <w14:schemeClr w14:val="tx1"/>
            </w14:solidFill>
          </w14:textFill>
        </w:rPr>
        <w:t>3</w:t>
      </w:r>
      <w:r>
        <w:rPr>
          <w:rFonts w:ascii="宋体" w:hAnsi="宋体" w:eastAsia="宋体" w:cs="Times New Roman"/>
          <w:color w:val="000000" w:themeColor="text1"/>
          <w:szCs w:val="24"/>
          <w:highlight w:val="none"/>
          <w14:textFill>
            <w14:solidFill>
              <w14:schemeClr w14:val="tx1"/>
            </w14:solidFill>
          </w14:textFill>
        </w:rPr>
        <w:t>家。</w:t>
      </w:r>
      <w:commentRangeEnd w:id="4"/>
      <w:r>
        <w:rPr>
          <w:color w:val="000000" w:themeColor="text1"/>
          <w:highlight w:val="none"/>
          <w14:textFill>
            <w14:solidFill>
              <w14:schemeClr w14:val="tx1"/>
            </w14:solidFill>
          </w14:textFill>
        </w:rPr>
        <w:commentReference w:id="4"/>
      </w:r>
    </w:p>
    <w:p w14:paraId="6497105B">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23.7</w:t>
      </w:r>
      <w:r>
        <w:rPr>
          <w:rFonts w:hint="eastAsia" w:ascii="宋体" w:hAnsi="宋体" w:eastAsia="宋体" w:cs="Times New Roman"/>
          <w:color w:val="000000" w:themeColor="text1"/>
          <w:szCs w:val="24"/>
          <w:highlight w:val="none"/>
          <w14:textFill>
            <w14:solidFill>
              <w14:schemeClr w14:val="tx1"/>
            </w14:solidFill>
          </w14:textFill>
        </w:rPr>
        <w:t>最后报价是</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文件的有效组成部分。</w:t>
      </w:r>
    </w:p>
    <w:p w14:paraId="43DDAD39">
      <w:pPr>
        <w:tabs>
          <w:tab w:val="left" w:pos="588"/>
        </w:tabs>
        <w:spacing w:line="360" w:lineRule="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23.8</w:t>
      </w:r>
      <w:r>
        <w:rPr>
          <w:rFonts w:hint="eastAsia" w:ascii="宋体" w:hAnsi="宋体" w:eastAsia="宋体" w:cs="Times New Roman"/>
          <w:color w:val="000000" w:themeColor="text1"/>
          <w:szCs w:val="24"/>
          <w:highlight w:val="none"/>
          <w14:textFill>
            <w14:solidFill>
              <w14:schemeClr w14:val="tx1"/>
            </w14:solidFill>
          </w14:textFill>
        </w:rPr>
        <w:t>如出现下述情形之一的，视为</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方自动放弃本项目成交资格，其</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将被拒绝：</w:t>
      </w:r>
    </w:p>
    <w:p w14:paraId="57F9F508">
      <w:pPr>
        <w:tabs>
          <w:tab w:val="left" w:pos="588"/>
        </w:tabs>
        <w:spacing w:line="360" w:lineRule="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23.8.1</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方未按要求确认评审小组确定的对</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实质性变动的；</w:t>
      </w:r>
    </w:p>
    <w:p w14:paraId="594BB144">
      <w:pPr>
        <w:tabs>
          <w:tab w:val="left" w:pos="588"/>
        </w:tabs>
        <w:spacing w:line="360" w:lineRule="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23.8.2</w:t>
      </w:r>
      <w:r>
        <w:rPr>
          <w:rFonts w:hint="eastAsia" w:ascii="宋体" w:hAnsi="宋体" w:eastAsia="宋体" w:cs="Times New Roman"/>
          <w:color w:val="000000" w:themeColor="text1"/>
          <w:szCs w:val="24"/>
          <w:highlight w:val="none"/>
          <w14:textFill>
            <w14:solidFill>
              <w14:schemeClr w14:val="tx1"/>
            </w14:solidFill>
          </w14:textFill>
        </w:rPr>
        <w:t>最后报价未实质性</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评审小组确定的对</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实质性变动的，或附有采购人无法接受的条件的；</w:t>
      </w:r>
    </w:p>
    <w:p w14:paraId="14A5DFB0">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234" w:name="_Toc151193785"/>
      <w:bookmarkStart w:id="235" w:name="_Toc151193641"/>
      <w:bookmarkStart w:id="236" w:name="_Toc164351637"/>
      <w:bookmarkStart w:id="237" w:name="_Toc195842908"/>
      <w:bookmarkStart w:id="238" w:name="_Toc150480781"/>
      <w:bookmarkStart w:id="239" w:name="_Toc164229238"/>
      <w:bookmarkStart w:id="240" w:name="_Toc149720836"/>
      <w:bookmarkStart w:id="241" w:name="_Toc150509294"/>
      <w:bookmarkStart w:id="242" w:name="_Toc150774748"/>
      <w:bookmarkStart w:id="243" w:name="_Toc127151744"/>
      <w:bookmarkStart w:id="244" w:name="_Toc142311045"/>
      <w:bookmarkStart w:id="245" w:name="_Toc150774643"/>
      <w:bookmarkStart w:id="246" w:name="_Toc151193857"/>
      <w:bookmarkStart w:id="247" w:name="_Toc164229384"/>
      <w:bookmarkStart w:id="248" w:name="_Toc151193931"/>
      <w:bookmarkStart w:id="249" w:name="_Toc164608657"/>
      <w:bookmarkStart w:id="250" w:name="_Toc151190170"/>
      <w:bookmarkStart w:id="251" w:name="_Toc164608812"/>
      <w:bookmarkStart w:id="252" w:name="_Toc151193713"/>
      <w:bookmarkStart w:id="253" w:name="_Toc127161457"/>
      <w:bookmarkStart w:id="254" w:name="_Toc127151543"/>
      <w:r>
        <w:rPr>
          <w:rFonts w:ascii="宋体" w:hAnsi="宋体" w:eastAsia="宋体" w:cs="Times New Roman"/>
          <w:b/>
          <w:color w:val="000000" w:themeColor="text1"/>
          <w:szCs w:val="24"/>
          <w:highlight w:val="none"/>
          <w14:textFill>
            <w14:solidFill>
              <w14:schemeClr w14:val="tx1"/>
            </w14:solidFill>
          </w14:textFill>
        </w:rPr>
        <w:t>24.</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eastAsia="宋体" w:cs="Times New Roman"/>
          <w:b/>
          <w:color w:val="000000" w:themeColor="text1"/>
          <w:szCs w:val="24"/>
          <w:highlight w:val="none"/>
          <w14:textFill>
            <w14:solidFill>
              <w14:schemeClr w14:val="tx1"/>
            </w14:solidFill>
          </w14:textFill>
        </w:rPr>
        <w:t xml:space="preserve"> 详细评审</w:t>
      </w:r>
    </w:p>
    <w:p w14:paraId="3BB9B3D2">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 xml:space="preserve">24.1 </w:t>
      </w:r>
      <w:r>
        <w:rPr>
          <w:rFonts w:hint="eastAsia" w:ascii="宋体" w:hAnsi="宋体" w:eastAsia="宋体" w:cs="宋体"/>
          <w:color w:val="000000" w:themeColor="text1"/>
          <w:szCs w:val="24"/>
          <w:highlight w:val="none"/>
          <w14:textFill>
            <w14:solidFill>
              <w14:schemeClr w14:val="tx1"/>
            </w14:solidFill>
          </w14:textFill>
        </w:rPr>
        <w:t>评审依据：</w:t>
      </w:r>
    </w:p>
    <w:p w14:paraId="5AAF79E3">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24.1.1</w:t>
      </w:r>
      <w:r>
        <w:rPr>
          <w:rFonts w:hint="eastAsia" w:ascii="宋体" w:hAnsi="宋体" w:eastAsia="宋体" w:cs="宋体"/>
          <w:color w:val="000000" w:themeColor="text1"/>
          <w:szCs w:val="24"/>
          <w:highlight w:val="none"/>
          <w:lang w:val="en-US" w:eastAsia="zh-CN"/>
          <w14:textFill>
            <w14:solidFill>
              <w14:schemeClr w14:val="tx1"/>
            </w14:solidFill>
          </w14:textFill>
        </w:rPr>
        <w:t>国家</w:t>
      </w:r>
      <w:r>
        <w:rPr>
          <w:rFonts w:hint="eastAsia" w:ascii="宋体" w:hAnsi="宋体" w:eastAsia="宋体" w:cs="宋体"/>
          <w:color w:val="000000" w:themeColor="text1"/>
          <w:szCs w:val="24"/>
          <w:highlight w:val="none"/>
          <w14:textFill>
            <w14:solidFill>
              <w14:schemeClr w14:val="tx1"/>
            </w14:solidFill>
          </w14:textFill>
        </w:rPr>
        <w:t>相关</w:t>
      </w:r>
      <w:r>
        <w:rPr>
          <w:rFonts w:hint="eastAsia" w:ascii="宋体" w:hAnsi="宋体" w:eastAsia="宋体" w:cs="宋体"/>
          <w:color w:val="000000" w:themeColor="text1"/>
          <w:szCs w:val="24"/>
          <w:highlight w:val="none"/>
          <w:lang w:val="en-US" w:eastAsia="zh-CN"/>
          <w14:textFill>
            <w14:solidFill>
              <w14:schemeClr w14:val="tx1"/>
            </w14:solidFill>
          </w14:textFill>
        </w:rPr>
        <w:t>法律</w:t>
      </w:r>
      <w:r>
        <w:rPr>
          <w:rFonts w:hint="eastAsia" w:ascii="宋体" w:hAnsi="宋体" w:eastAsia="宋体" w:cs="宋体"/>
          <w:color w:val="000000" w:themeColor="text1"/>
          <w:szCs w:val="24"/>
          <w:highlight w:val="none"/>
          <w14:textFill>
            <w14:solidFill>
              <w14:schemeClr w14:val="tx1"/>
            </w14:solidFill>
          </w14:textFill>
        </w:rPr>
        <w:t>法规。</w:t>
      </w:r>
    </w:p>
    <w:p w14:paraId="0BAEB0AB">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24.1.2</w:t>
      </w:r>
      <w:r>
        <w:rPr>
          <w:rFonts w:hint="eastAsia" w:ascii="宋体" w:hAnsi="宋体" w:eastAsia="宋体" w:cs="宋体"/>
          <w:color w:val="000000" w:themeColor="text1"/>
          <w:szCs w:val="24"/>
          <w:highlight w:val="none"/>
          <w14:textFill>
            <w14:solidFill>
              <w14:schemeClr w14:val="tx1"/>
            </w14:solidFill>
          </w14:textFill>
        </w:rPr>
        <w:t>本项目</w:t>
      </w:r>
      <w:r>
        <w:rPr>
          <w:rFonts w:hint="eastAsia" w:ascii="宋体" w:hAnsi="宋体" w:eastAsia="宋体" w:cs="宋体"/>
          <w:color w:val="000000" w:themeColor="text1"/>
          <w:szCs w:val="24"/>
          <w:highlight w:val="none"/>
          <w:lang w:eastAsia="zh-CN"/>
          <w14:textFill>
            <w14:solidFill>
              <w14:schemeClr w14:val="tx1"/>
            </w14:solidFill>
          </w14:textFill>
        </w:rPr>
        <w:t>比选采购文件</w:t>
      </w:r>
      <w:r>
        <w:rPr>
          <w:rFonts w:hint="eastAsia" w:ascii="宋体" w:hAnsi="宋体" w:eastAsia="宋体" w:cs="宋体"/>
          <w:color w:val="000000" w:themeColor="text1"/>
          <w:szCs w:val="24"/>
          <w:highlight w:val="none"/>
          <w14:textFill>
            <w14:solidFill>
              <w14:schemeClr w14:val="tx1"/>
            </w14:solidFill>
          </w14:textFill>
        </w:rPr>
        <w:t>及</w:t>
      </w:r>
      <w:r>
        <w:rPr>
          <w:rFonts w:hint="eastAsia" w:ascii="宋体" w:hAnsi="宋体" w:eastAsia="宋体" w:cs="宋体"/>
          <w:color w:val="000000" w:themeColor="text1"/>
          <w:szCs w:val="24"/>
          <w:highlight w:val="none"/>
          <w:lang w:eastAsia="zh-CN"/>
          <w14:textFill>
            <w14:solidFill>
              <w14:schemeClr w14:val="tx1"/>
            </w14:solidFill>
          </w14:textFill>
        </w:rPr>
        <w:t>比选采购文件</w:t>
      </w:r>
      <w:r>
        <w:rPr>
          <w:rFonts w:hint="eastAsia" w:ascii="宋体" w:hAnsi="宋体" w:eastAsia="宋体" w:cs="宋体"/>
          <w:color w:val="000000" w:themeColor="text1"/>
          <w:szCs w:val="24"/>
          <w:highlight w:val="none"/>
          <w14:textFill>
            <w14:solidFill>
              <w14:schemeClr w14:val="tx1"/>
            </w14:solidFill>
          </w14:textFill>
        </w:rPr>
        <w:t>的澄清和修改文件。</w:t>
      </w:r>
    </w:p>
    <w:p w14:paraId="5454C6FB">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24.1.3</w:t>
      </w:r>
      <w:r>
        <w:rPr>
          <w:rFonts w:hint="eastAsia" w:ascii="宋体" w:hAnsi="宋体" w:eastAsia="宋体" w:cs="宋体"/>
          <w:color w:val="000000" w:themeColor="text1"/>
          <w:szCs w:val="24"/>
          <w:highlight w:val="none"/>
          <w14:textFill>
            <w14:solidFill>
              <w14:schemeClr w14:val="tx1"/>
            </w14:solidFill>
          </w14:textFill>
        </w:rPr>
        <w:t>有效的</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文件及</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文件的澄清文件。</w:t>
      </w:r>
    </w:p>
    <w:p w14:paraId="78016768">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24.1.4</w:t>
      </w:r>
      <w:r>
        <w:rPr>
          <w:rFonts w:hint="eastAsia" w:ascii="宋体" w:hAnsi="宋体" w:eastAsia="宋体" w:cs="宋体"/>
          <w:color w:val="000000" w:themeColor="text1"/>
          <w:szCs w:val="24"/>
          <w:highlight w:val="none"/>
          <w14:textFill>
            <w14:solidFill>
              <w14:schemeClr w14:val="tx1"/>
            </w14:solidFill>
          </w14:textFill>
        </w:rPr>
        <w:t>评审小组会依据</w:t>
      </w:r>
      <w:r>
        <w:rPr>
          <w:rFonts w:hint="eastAsia" w:ascii="宋体" w:hAnsi="宋体" w:eastAsia="宋体" w:cs="宋体"/>
          <w:color w:val="000000" w:themeColor="text1"/>
          <w:szCs w:val="24"/>
          <w:highlight w:val="none"/>
          <w:lang w:eastAsia="zh-CN"/>
          <w14:textFill>
            <w14:solidFill>
              <w14:schemeClr w14:val="tx1"/>
            </w14:solidFill>
          </w14:textFill>
        </w:rPr>
        <w:t>比选采购文件</w:t>
      </w:r>
      <w:r>
        <w:rPr>
          <w:rFonts w:hint="eastAsia" w:ascii="宋体" w:hAnsi="宋体" w:eastAsia="宋体" w:cs="宋体"/>
          <w:color w:val="000000" w:themeColor="text1"/>
          <w:szCs w:val="24"/>
          <w:highlight w:val="none"/>
          <w14:textFill>
            <w14:solidFill>
              <w14:schemeClr w14:val="tx1"/>
            </w14:solidFill>
          </w14:textFill>
        </w:rPr>
        <w:t>中的标准、办法对</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文件进行评审，</w:t>
      </w:r>
      <w:r>
        <w:rPr>
          <w:rFonts w:hint="eastAsia" w:ascii="宋体" w:hAnsi="宋体" w:eastAsia="宋体" w:cs="宋体"/>
          <w:color w:val="000000" w:themeColor="text1"/>
          <w:szCs w:val="24"/>
          <w:highlight w:val="none"/>
          <w:lang w:eastAsia="zh-CN"/>
          <w14:textFill>
            <w14:solidFill>
              <w14:schemeClr w14:val="tx1"/>
            </w14:solidFill>
          </w14:textFill>
        </w:rPr>
        <w:t>比选采购文件</w:t>
      </w:r>
      <w:r>
        <w:rPr>
          <w:rFonts w:hint="eastAsia" w:ascii="宋体" w:hAnsi="宋体" w:eastAsia="宋体" w:cs="宋体"/>
          <w:color w:val="000000" w:themeColor="text1"/>
          <w:szCs w:val="24"/>
          <w:highlight w:val="none"/>
          <w14:textFill>
            <w14:solidFill>
              <w14:schemeClr w14:val="tx1"/>
            </w14:solidFill>
          </w14:textFill>
        </w:rPr>
        <w:t>中没有规定的标准和方法不得作为评审依据。</w:t>
      </w:r>
    </w:p>
    <w:p w14:paraId="48A0DB5C">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24.2</w:t>
      </w:r>
      <w:r>
        <w:rPr>
          <w:rFonts w:hint="eastAsia" w:ascii="宋体" w:hAnsi="宋体" w:eastAsia="宋体" w:cs="宋体"/>
          <w:color w:val="000000" w:themeColor="text1"/>
          <w:szCs w:val="24"/>
          <w:highlight w:val="none"/>
          <w14:textFill>
            <w14:solidFill>
              <w14:schemeClr w14:val="tx1"/>
            </w14:solidFill>
          </w14:textFill>
        </w:rPr>
        <w:t>评审组织：</w:t>
      </w:r>
    </w:p>
    <w:p w14:paraId="17ABB764">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24.2.1</w:t>
      </w:r>
      <w:r>
        <w:rPr>
          <w:rFonts w:hint="eastAsia" w:ascii="宋体" w:hAnsi="宋体" w:eastAsia="宋体" w:cs="宋体"/>
          <w:color w:val="000000" w:themeColor="text1"/>
          <w:szCs w:val="24"/>
          <w:highlight w:val="none"/>
          <w14:textFill>
            <w14:solidFill>
              <w14:schemeClr w14:val="tx1"/>
            </w14:solidFill>
          </w14:textFill>
        </w:rPr>
        <w:t>采购人将依法组建评审小组；与</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方有利害关系的成员应当回避，评审小组名单在</w:t>
      </w:r>
      <w:r>
        <w:rPr>
          <w:rFonts w:hint="eastAsia" w:ascii="宋体" w:hAnsi="宋体" w:eastAsia="宋体" w:cs="宋体"/>
          <w:color w:val="000000" w:themeColor="text1"/>
          <w:szCs w:val="24"/>
          <w:highlight w:val="none"/>
          <w:lang w:val="en-US" w:eastAsia="zh-CN"/>
          <w14:textFill>
            <w14:solidFill>
              <w14:schemeClr w14:val="tx1"/>
            </w14:solidFill>
          </w14:textFill>
        </w:rPr>
        <w:t>采购</w:t>
      </w:r>
      <w:r>
        <w:rPr>
          <w:rFonts w:hint="eastAsia" w:ascii="宋体" w:hAnsi="宋体" w:eastAsia="宋体" w:cs="宋体"/>
          <w:color w:val="000000" w:themeColor="text1"/>
          <w:szCs w:val="24"/>
          <w:highlight w:val="none"/>
          <w14:textFill>
            <w14:solidFill>
              <w14:schemeClr w14:val="tx1"/>
            </w14:solidFill>
          </w14:textFill>
        </w:rPr>
        <w:t>结果确定之前应当保密。</w:t>
      </w:r>
    </w:p>
    <w:p w14:paraId="3A3E62D0">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24.3</w:t>
      </w:r>
      <w:r>
        <w:rPr>
          <w:rFonts w:hint="eastAsia" w:ascii="宋体" w:hAnsi="宋体" w:eastAsia="宋体" w:cs="宋体"/>
          <w:color w:val="000000" w:themeColor="text1"/>
          <w:szCs w:val="24"/>
          <w:highlight w:val="none"/>
          <w:lang w:val="en-US" w:eastAsia="zh-CN"/>
          <w14:textFill>
            <w14:solidFill>
              <w14:schemeClr w14:val="tx1"/>
            </w14:solidFill>
          </w14:textFill>
        </w:rPr>
        <w:t>评审</w:t>
      </w:r>
      <w:r>
        <w:rPr>
          <w:rFonts w:hint="eastAsia" w:ascii="宋体" w:hAnsi="宋体" w:eastAsia="宋体" w:cs="宋体"/>
          <w:color w:val="000000" w:themeColor="text1"/>
          <w:szCs w:val="24"/>
          <w:highlight w:val="none"/>
          <w14:textFill>
            <w14:solidFill>
              <w14:schemeClr w14:val="tx1"/>
            </w14:solidFill>
          </w14:textFill>
        </w:rPr>
        <w:t>程序和内容：</w:t>
      </w:r>
    </w:p>
    <w:p w14:paraId="6FE0F668">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24.3.1</w:t>
      </w:r>
      <w:r>
        <w:rPr>
          <w:rFonts w:hint="eastAsia" w:ascii="宋体" w:hAnsi="宋体" w:eastAsia="宋体" w:cs="宋体"/>
          <w:color w:val="000000" w:themeColor="text1"/>
          <w:szCs w:val="24"/>
          <w:highlight w:val="none"/>
          <w14:textFill>
            <w14:solidFill>
              <w14:schemeClr w14:val="tx1"/>
            </w14:solidFill>
          </w14:textFill>
        </w:rPr>
        <w:t>熟悉</w:t>
      </w:r>
      <w:r>
        <w:rPr>
          <w:rFonts w:hint="eastAsia" w:ascii="宋体" w:hAnsi="宋体" w:eastAsia="宋体" w:cs="宋体"/>
          <w:color w:val="000000" w:themeColor="text1"/>
          <w:szCs w:val="24"/>
          <w:highlight w:val="none"/>
          <w:lang w:eastAsia="zh-CN"/>
          <w14:textFill>
            <w14:solidFill>
              <w14:schemeClr w14:val="tx1"/>
            </w14:solidFill>
          </w14:textFill>
        </w:rPr>
        <w:t>比选采购文件</w:t>
      </w:r>
      <w:r>
        <w:rPr>
          <w:rFonts w:hint="eastAsia" w:ascii="宋体" w:hAnsi="宋体" w:eastAsia="宋体" w:cs="宋体"/>
          <w:color w:val="000000" w:themeColor="text1"/>
          <w:szCs w:val="24"/>
          <w:highlight w:val="none"/>
          <w14:textFill>
            <w14:solidFill>
              <w14:schemeClr w14:val="tx1"/>
            </w14:solidFill>
          </w14:textFill>
        </w:rPr>
        <w:t>和评审方法。</w:t>
      </w:r>
    </w:p>
    <w:p w14:paraId="1302D6AC">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24.3.2</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文件的初审（资格性审查和符合性审查）。</w:t>
      </w:r>
    </w:p>
    <w:p w14:paraId="2D26DAEE">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24.3.3</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文件的澄清（如有）；</w:t>
      </w:r>
    </w:p>
    <w:p w14:paraId="698C6F77">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24.3.4</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文件的详细评审；</w:t>
      </w:r>
    </w:p>
    <w:p w14:paraId="54132210">
      <w:pPr>
        <w:tabs>
          <w:tab w:val="left" w:pos="588"/>
        </w:tabs>
        <w:adjustRightInd/>
        <w:spacing w:line="360" w:lineRule="auto"/>
        <w:jc w:val="both"/>
        <w:textAlignment w:val="auto"/>
        <w:rPr>
          <w:rFonts w:hint="default" w:ascii="宋体" w:hAnsi="宋体" w:eastAsia="宋体" w:cs="宋体"/>
          <w:color w:val="000000" w:themeColor="text1"/>
          <w:szCs w:val="24"/>
          <w:highlight w:val="none"/>
          <w:lang w:val="en-US" w:eastAsia="zh-CN"/>
          <w14:textFill>
            <w14:solidFill>
              <w14:schemeClr w14:val="tx1"/>
            </w14:solidFill>
          </w14:textFill>
        </w:rPr>
      </w:pPr>
      <w:commentRangeStart w:id="5"/>
      <w:r>
        <w:rPr>
          <w:rFonts w:hint="eastAsia" w:ascii="宋体" w:hAnsi="宋体" w:eastAsia="宋体" w:cs="宋体"/>
          <w:color w:val="000000" w:themeColor="text1"/>
          <w:szCs w:val="24"/>
          <w:highlight w:val="none"/>
          <w14:textFill>
            <w14:solidFill>
              <w14:schemeClr w14:val="tx1"/>
            </w14:solidFill>
          </w14:textFill>
        </w:rPr>
        <w:t>2</w:t>
      </w:r>
      <w:r>
        <w:rPr>
          <w:rFonts w:ascii="宋体" w:hAnsi="宋体" w:eastAsia="宋体" w:cs="宋体"/>
          <w:color w:val="000000" w:themeColor="text1"/>
          <w:szCs w:val="24"/>
          <w:highlight w:val="none"/>
          <w14:textFill>
            <w14:solidFill>
              <w14:schemeClr w14:val="tx1"/>
            </w14:solidFill>
          </w14:textFill>
        </w:rPr>
        <w:t>4.3.5</w:t>
      </w:r>
      <w:r>
        <w:rPr>
          <w:rFonts w:hint="eastAsia" w:ascii="宋体" w:hAnsi="宋体" w:eastAsia="宋体" w:cs="宋体"/>
          <w:color w:val="000000" w:themeColor="text1"/>
          <w:szCs w:val="24"/>
          <w:highlight w:val="none"/>
          <w:lang w:val="en-US" w:eastAsia="zh-CN"/>
          <w14:textFill>
            <w14:solidFill>
              <w14:schemeClr w14:val="tx1"/>
            </w14:solidFill>
          </w14:textFill>
        </w:rPr>
        <w:t>如本项目开启谈判流程，</w:t>
      </w:r>
      <w:r>
        <w:rPr>
          <w:rFonts w:hint="eastAsia" w:ascii="宋体" w:hAnsi="宋体" w:eastAsia="宋体" w:cs="宋体"/>
          <w:color w:val="000000" w:themeColor="text1"/>
          <w:szCs w:val="24"/>
          <w:highlight w:val="none"/>
          <w14:textFill>
            <w14:solidFill>
              <w14:schemeClr w14:val="tx1"/>
            </w14:solidFill>
          </w14:textFill>
        </w:rPr>
        <w:t>经</w:t>
      </w:r>
      <w:r>
        <w:rPr>
          <w:rFonts w:hint="eastAsia" w:ascii="宋体" w:hAnsi="宋体" w:eastAsia="宋体" w:cs="宋体"/>
          <w:color w:val="000000" w:themeColor="text1"/>
          <w:szCs w:val="24"/>
          <w:highlight w:val="none"/>
          <w:lang w:eastAsia="zh-CN"/>
          <w14:textFill>
            <w14:solidFill>
              <w14:schemeClr w14:val="tx1"/>
            </w14:solidFill>
          </w14:textFill>
        </w:rPr>
        <w:t>谈判</w:t>
      </w:r>
      <w:r>
        <w:rPr>
          <w:rFonts w:hint="eastAsia" w:ascii="宋体" w:hAnsi="宋体" w:eastAsia="宋体" w:cs="宋体"/>
          <w:color w:val="000000" w:themeColor="text1"/>
          <w:szCs w:val="24"/>
          <w:highlight w:val="none"/>
          <w14:textFill>
            <w14:solidFill>
              <w14:schemeClr w14:val="tx1"/>
            </w14:solidFill>
          </w14:textFill>
        </w:rPr>
        <w:t>确定最终采购需求和提交最后报价的</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方后，由评审小组采用综合评分法对提交最后报价的</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方的</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文件和最后报价进行综合评分。</w:t>
      </w:r>
      <w:r>
        <w:rPr>
          <w:rFonts w:hint="eastAsia" w:ascii="宋体" w:hAnsi="宋体" w:eastAsia="宋体" w:cs="宋体"/>
          <w:color w:val="000000" w:themeColor="text1"/>
          <w:szCs w:val="24"/>
          <w:highlight w:val="none"/>
          <w:lang w:val="en-US" w:eastAsia="zh-CN"/>
          <w14:textFill>
            <w14:solidFill>
              <w14:schemeClr w14:val="tx1"/>
            </w14:solidFill>
          </w14:textFill>
        </w:rPr>
        <w:t>如本项目不开启谈判流程，则</w:t>
      </w:r>
      <w:r>
        <w:rPr>
          <w:rFonts w:hint="eastAsia" w:ascii="宋体" w:hAnsi="宋体" w:eastAsia="宋体" w:cs="宋体"/>
          <w:color w:val="000000" w:themeColor="text1"/>
          <w:szCs w:val="24"/>
          <w:highlight w:val="none"/>
          <w14:textFill>
            <w14:solidFill>
              <w14:schemeClr w14:val="tx1"/>
            </w14:solidFill>
          </w14:textFill>
        </w:rPr>
        <w:t>评审小组采用综合评分法对</w:t>
      </w:r>
      <w:r>
        <w:rPr>
          <w:rFonts w:hint="eastAsia" w:ascii="宋体" w:hAnsi="宋体" w:eastAsia="宋体" w:cs="宋体"/>
          <w:color w:val="000000" w:themeColor="text1"/>
          <w:szCs w:val="24"/>
          <w:highlight w:val="none"/>
          <w:lang w:val="en-US" w:eastAsia="zh-CN"/>
          <w14:textFill>
            <w14:solidFill>
              <w14:schemeClr w14:val="tx1"/>
            </w14:solidFill>
          </w14:textFill>
        </w:rPr>
        <w:t>所有进入详细评审环节的满足实质性响应的供应商</w:t>
      </w:r>
      <w:r>
        <w:rPr>
          <w:rFonts w:hint="eastAsia" w:ascii="宋体" w:hAnsi="宋体" w:eastAsia="宋体" w:cs="宋体"/>
          <w:color w:val="000000" w:themeColor="text1"/>
          <w:szCs w:val="24"/>
          <w:highlight w:val="none"/>
          <w14:textFill>
            <w14:solidFill>
              <w14:schemeClr w14:val="tx1"/>
            </w14:solidFill>
          </w14:textFill>
        </w:rPr>
        <w:t>的</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文件和报价进行综合评分。</w:t>
      </w:r>
      <w:commentRangeEnd w:id="5"/>
      <w:r>
        <w:rPr>
          <w:color w:val="000000" w:themeColor="text1"/>
          <w:highlight w:val="none"/>
          <w14:textFill>
            <w14:solidFill>
              <w14:schemeClr w14:val="tx1"/>
            </w14:solidFill>
          </w14:textFill>
        </w:rPr>
        <w:commentReference w:id="5"/>
      </w:r>
    </w:p>
    <w:p w14:paraId="63A34296">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24.3.6</w:t>
      </w:r>
      <w:r>
        <w:rPr>
          <w:rFonts w:hint="eastAsia" w:ascii="宋体" w:hAnsi="宋体" w:eastAsia="宋体" w:cs="宋体"/>
          <w:color w:val="000000" w:themeColor="text1"/>
          <w:szCs w:val="24"/>
          <w:highlight w:val="none"/>
          <w14:textFill>
            <w14:solidFill>
              <w14:schemeClr w14:val="tx1"/>
            </w14:solidFill>
          </w14:textFill>
        </w:rPr>
        <w:t>完成评审报告，推荐中选候选人。</w:t>
      </w:r>
    </w:p>
    <w:p w14:paraId="3B416654">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24.3.7</w:t>
      </w:r>
      <w:r>
        <w:rPr>
          <w:rFonts w:ascii="宋体" w:hAnsi="宋体" w:eastAsia="宋体" w:cs="Times New Roman"/>
          <w:color w:val="000000" w:themeColor="text1"/>
          <w:szCs w:val="24"/>
          <w:highlight w:val="none"/>
          <w14:textFill>
            <w14:solidFill>
              <w14:schemeClr w14:val="tx1"/>
            </w14:solidFill>
          </w14:textFill>
        </w:rPr>
        <w:t>综合评分法评分的主要考虑</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方在</w:t>
      </w:r>
      <w:r>
        <w:rPr>
          <w:rFonts w:hint="eastAsia" w:ascii="宋体" w:hAnsi="宋体" w:eastAsia="宋体" w:cs="Times New Roman"/>
          <w:color w:val="000000" w:themeColor="text1"/>
          <w:szCs w:val="24"/>
          <w:highlight w:val="none"/>
          <w14:textFill>
            <w14:solidFill>
              <w14:schemeClr w14:val="tx1"/>
            </w14:solidFill>
          </w14:textFill>
        </w:rPr>
        <w:t>最后</w:t>
      </w:r>
      <w:r>
        <w:rPr>
          <w:rFonts w:ascii="宋体" w:hAnsi="宋体" w:eastAsia="宋体" w:cs="Times New Roman"/>
          <w:color w:val="000000" w:themeColor="text1"/>
          <w:szCs w:val="24"/>
          <w:highlight w:val="none"/>
          <w14:textFill>
            <w14:solidFill>
              <w14:schemeClr w14:val="tx1"/>
            </w14:solidFill>
          </w14:textFill>
        </w:rPr>
        <w:t>报价、</w:t>
      </w:r>
      <w:r>
        <w:rPr>
          <w:rFonts w:hint="eastAsia" w:ascii="宋体" w:hAnsi="宋体" w:eastAsia="宋体" w:cs="Times New Roman"/>
          <w:color w:val="000000" w:themeColor="text1"/>
          <w:szCs w:val="24"/>
          <w:highlight w:val="none"/>
          <w14:textFill>
            <w14:solidFill>
              <w14:schemeClr w14:val="tx1"/>
            </w14:solidFill>
          </w14:textFill>
        </w:rPr>
        <w:t>商务部分</w:t>
      </w:r>
      <w:r>
        <w:rPr>
          <w:rFonts w:ascii="宋体" w:hAnsi="宋体" w:eastAsia="宋体" w:cs="Times New Roman"/>
          <w:color w:val="000000" w:themeColor="text1"/>
          <w:szCs w:val="24"/>
          <w:highlight w:val="none"/>
          <w14:textFill>
            <w14:solidFill>
              <w14:schemeClr w14:val="tx1"/>
            </w14:solidFill>
          </w14:textFill>
        </w:rPr>
        <w:t>、技术</w:t>
      </w:r>
      <w:r>
        <w:rPr>
          <w:rFonts w:hint="eastAsia" w:ascii="宋体" w:hAnsi="宋体" w:eastAsia="宋体" w:cs="Times New Roman"/>
          <w:color w:val="000000" w:themeColor="text1"/>
          <w:szCs w:val="24"/>
          <w:highlight w:val="none"/>
          <w14:textFill>
            <w14:solidFill>
              <w14:schemeClr w14:val="tx1"/>
            </w14:solidFill>
          </w14:textFill>
        </w:rPr>
        <w:t>及服务部分</w:t>
      </w:r>
      <w:r>
        <w:rPr>
          <w:rFonts w:ascii="宋体" w:hAnsi="宋体" w:eastAsia="宋体" w:cs="Times New Roman"/>
          <w:color w:val="000000" w:themeColor="text1"/>
          <w:szCs w:val="24"/>
          <w:highlight w:val="none"/>
          <w14:textFill>
            <w14:solidFill>
              <w14:schemeClr w14:val="tx1"/>
            </w14:solidFill>
          </w14:textFill>
        </w:rPr>
        <w:t>以及相应的比重或者权值等。评审时，评审小组各成员应当独立对每个有效</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文件进行评价、打分，然后汇总每个</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方每项评分因素的得分。</w:t>
      </w:r>
      <w:r>
        <w:rPr>
          <w:rFonts w:hint="eastAsia" w:ascii="宋体" w:hAnsi="宋体" w:eastAsia="宋体" w:cs="宋体"/>
          <w:color w:val="000000" w:themeColor="text1"/>
          <w:szCs w:val="24"/>
          <w:highlight w:val="none"/>
          <w14:textFill>
            <w14:solidFill>
              <w14:schemeClr w14:val="tx1"/>
            </w14:solidFill>
          </w14:textFill>
        </w:rPr>
        <w:t>百分制评分，评分结果保留小数点后</w:t>
      </w:r>
      <w:r>
        <w:rPr>
          <w:rFonts w:ascii="宋体" w:hAnsi="宋体" w:eastAsia="宋体" w:cs="宋体"/>
          <w:color w:val="000000" w:themeColor="text1"/>
          <w:szCs w:val="24"/>
          <w:highlight w:val="none"/>
          <w14:textFill>
            <w14:solidFill>
              <w14:schemeClr w14:val="tx1"/>
            </w14:solidFill>
          </w14:textFill>
        </w:rPr>
        <w:t>2位，小数点后第三位四舍五入。</w:t>
      </w:r>
      <w:r>
        <w:rPr>
          <w:rFonts w:ascii="宋体" w:hAnsi="宋体" w:eastAsia="宋体" w:cs="Times New Roman"/>
          <w:color w:val="000000" w:themeColor="text1"/>
          <w:szCs w:val="24"/>
          <w:highlight w:val="none"/>
          <w14:textFill>
            <w14:solidFill>
              <w14:schemeClr w14:val="tx1"/>
            </w14:solidFill>
          </w14:textFill>
        </w:rPr>
        <w:t>评审标准详见</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第五章。</w:t>
      </w:r>
    </w:p>
    <w:p w14:paraId="07A4C03A">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24.4</w:t>
      </w:r>
      <w:r>
        <w:rPr>
          <w:rFonts w:hint="eastAsia" w:ascii="宋体" w:hAnsi="宋体" w:eastAsia="宋体" w:cs="宋体"/>
          <w:color w:val="000000" w:themeColor="text1"/>
          <w:szCs w:val="24"/>
          <w:highlight w:val="none"/>
          <w14:textFill>
            <w14:solidFill>
              <w14:schemeClr w14:val="tx1"/>
            </w14:solidFill>
          </w14:textFill>
        </w:rPr>
        <w:t>评审纪律：</w:t>
      </w:r>
    </w:p>
    <w:p w14:paraId="259932F0">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24.4.1</w:t>
      </w:r>
      <w:r>
        <w:rPr>
          <w:rFonts w:hint="eastAsia" w:ascii="宋体" w:hAnsi="宋体" w:eastAsia="宋体" w:cs="宋体"/>
          <w:color w:val="000000" w:themeColor="text1"/>
          <w:szCs w:val="24"/>
          <w:highlight w:val="none"/>
          <w14:textFill>
            <w14:solidFill>
              <w14:schemeClr w14:val="tx1"/>
            </w14:solidFill>
          </w14:textFill>
        </w:rPr>
        <w:t>参与</w:t>
      </w:r>
      <w:r>
        <w:rPr>
          <w:rFonts w:hint="eastAsia" w:ascii="宋体" w:hAnsi="宋体" w:eastAsia="宋体" w:cs="宋体"/>
          <w:color w:val="000000" w:themeColor="text1"/>
          <w:szCs w:val="24"/>
          <w:highlight w:val="none"/>
          <w:lang w:val="en-US" w:eastAsia="zh-CN"/>
          <w14:textFill>
            <w14:solidFill>
              <w14:schemeClr w14:val="tx1"/>
            </w14:solidFill>
          </w14:textFill>
        </w:rPr>
        <w:t>评审</w:t>
      </w:r>
      <w:r>
        <w:rPr>
          <w:rFonts w:hint="eastAsia" w:ascii="宋体" w:hAnsi="宋体" w:eastAsia="宋体" w:cs="宋体"/>
          <w:color w:val="000000" w:themeColor="text1"/>
          <w:szCs w:val="24"/>
          <w:highlight w:val="none"/>
          <w14:textFill>
            <w14:solidFill>
              <w14:schemeClr w14:val="tx1"/>
            </w14:solidFill>
          </w14:textFill>
        </w:rPr>
        <w:t>的所有工作人员，应当按照有关法律法规</w:t>
      </w:r>
      <w:r>
        <w:rPr>
          <w:rFonts w:hint="eastAsia" w:ascii="宋体" w:hAnsi="宋体" w:eastAsia="宋体" w:cs="宋体"/>
          <w:color w:val="000000" w:themeColor="text1"/>
          <w:szCs w:val="24"/>
          <w:highlight w:val="none"/>
          <w:lang w:val="en-US" w:eastAsia="zh-CN"/>
          <w14:textFill>
            <w14:solidFill>
              <w14:schemeClr w14:val="tx1"/>
            </w14:solidFill>
          </w14:textFill>
        </w:rPr>
        <w:t>及人保健康内部采购制度规范</w:t>
      </w:r>
      <w:r>
        <w:rPr>
          <w:rFonts w:hint="eastAsia" w:ascii="宋体" w:hAnsi="宋体" w:eastAsia="宋体" w:cs="宋体"/>
          <w:color w:val="000000" w:themeColor="text1"/>
          <w:szCs w:val="24"/>
          <w:highlight w:val="none"/>
          <w14:textFill>
            <w14:solidFill>
              <w14:schemeClr w14:val="tx1"/>
            </w14:solidFill>
          </w14:textFill>
        </w:rPr>
        <w:t>的要求履行职责，严格按照制定的</w:t>
      </w:r>
      <w:bookmarkStart w:id="255" w:name="OLE_LINK4"/>
      <w:r>
        <w:rPr>
          <w:rFonts w:hint="eastAsia" w:ascii="宋体" w:hAnsi="宋体" w:eastAsia="宋体" w:cs="宋体"/>
          <w:color w:val="000000" w:themeColor="text1"/>
          <w:szCs w:val="24"/>
          <w:highlight w:val="none"/>
          <w:lang w:val="en-US" w:eastAsia="zh-CN"/>
          <w14:textFill>
            <w14:solidFill>
              <w14:schemeClr w14:val="tx1"/>
            </w14:solidFill>
          </w14:textFill>
        </w:rPr>
        <w:t>评审及</w:t>
      </w:r>
      <w:bookmarkEnd w:id="255"/>
      <w:r>
        <w:rPr>
          <w:rFonts w:hint="eastAsia" w:ascii="宋体" w:hAnsi="宋体" w:eastAsia="宋体" w:cs="宋体"/>
          <w:color w:val="000000" w:themeColor="text1"/>
          <w:szCs w:val="24"/>
          <w:highlight w:val="none"/>
          <w:lang w:eastAsia="zh-CN"/>
          <w14:textFill>
            <w14:solidFill>
              <w14:schemeClr w14:val="tx1"/>
            </w14:solidFill>
          </w14:textFill>
        </w:rPr>
        <w:t>谈判</w:t>
      </w:r>
      <w:r>
        <w:rPr>
          <w:rFonts w:hint="eastAsia" w:ascii="宋体" w:hAnsi="宋体" w:eastAsia="宋体" w:cs="宋体"/>
          <w:color w:val="000000" w:themeColor="text1"/>
          <w:szCs w:val="24"/>
          <w:highlight w:val="none"/>
          <w14:textFill>
            <w14:solidFill>
              <w14:schemeClr w14:val="tx1"/>
            </w14:solidFill>
          </w14:textFill>
        </w:rPr>
        <w:t>细则工作，保证</w:t>
      </w:r>
      <w:r>
        <w:rPr>
          <w:rFonts w:hint="eastAsia" w:ascii="宋体" w:hAnsi="宋体" w:eastAsia="宋体" w:cs="宋体"/>
          <w:color w:val="000000" w:themeColor="text1"/>
          <w:szCs w:val="24"/>
          <w:highlight w:val="none"/>
          <w:lang w:val="en-US" w:eastAsia="zh-CN"/>
          <w14:textFill>
            <w14:solidFill>
              <w14:schemeClr w14:val="tx1"/>
            </w14:solidFill>
          </w14:textFill>
        </w:rPr>
        <w:t>评审及</w:t>
      </w:r>
      <w:r>
        <w:rPr>
          <w:rFonts w:hint="eastAsia" w:ascii="宋体" w:hAnsi="宋体" w:eastAsia="宋体" w:cs="宋体"/>
          <w:color w:val="000000" w:themeColor="text1"/>
          <w:szCs w:val="24"/>
          <w:highlight w:val="none"/>
          <w:lang w:eastAsia="zh-CN"/>
          <w14:textFill>
            <w14:solidFill>
              <w14:schemeClr w14:val="tx1"/>
            </w14:solidFill>
          </w14:textFill>
        </w:rPr>
        <w:t>谈判</w:t>
      </w:r>
      <w:r>
        <w:rPr>
          <w:rFonts w:hint="eastAsia" w:ascii="宋体" w:hAnsi="宋体" w:eastAsia="宋体" w:cs="宋体"/>
          <w:color w:val="000000" w:themeColor="text1"/>
          <w:szCs w:val="24"/>
          <w:highlight w:val="none"/>
          <w14:textFill>
            <w14:solidFill>
              <w14:schemeClr w14:val="tx1"/>
            </w14:solidFill>
          </w14:textFill>
        </w:rPr>
        <w:t>过程的公正和公平。</w:t>
      </w:r>
    </w:p>
    <w:p w14:paraId="054D8249">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24.4.2</w:t>
      </w:r>
      <w:r>
        <w:rPr>
          <w:rFonts w:hint="eastAsia" w:ascii="宋体" w:hAnsi="宋体" w:eastAsia="宋体" w:cs="宋体"/>
          <w:color w:val="000000" w:themeColor="text1"/>
          <w:szCs w:val="24"/>
          <w:highlight w:val="none"/>
          <w14:textFill>
            <w14:solidFill>
              <w14:schemeClr w14:val="tx1"/>
            </w14:solidFill>
          </w14:textFill>
        </w:rPr>
        <w:t>评审人员应严守职业道德，依法评审，本着公正、科学、客观、严谨的工作态度，为本项目负责。</w:t>
      </w:r>
    </w:p>
    <w:p w14:paraId="4C306299">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24.4.3</w:t>
      </w:r>
      <w:r>
        <w:rPr>
          <w:rFonts w:hint="eastAsia" w:ascii="宋体" w:hAnsi="宋体" w:eastAsia="宋体" w:cs="宋体"/>
          <w:color w:val="000000" w:themeColor="text1"/>
          <w:szCs w:val="24"/>
          <w:highlight w:val="none"/>
          <w14:textFill>
            <w14:solidFill>
              <w14:schemeClr w14:val="tx1"/>
            </w14:solidFill>
          </w14:textFill>
        </w:rPr>
        <w:t>评审工作由每位评审人员独立评审，任何人不得通过任何方式干扰评审小组的评审。</w:t>
      </w:r>
    </w:p>
    <w:p w14:paraId="3F69FA80">
      <w:pPr>
        <w:tabs>
          <w:tab w:val="left" w:pos="588"/>
        </w:tabs>
        <w:adjustRightInd/>
        <w:spacing w:line="360" w:lineRule="auto"/>
        <w:jc w:val="both"/>
        <w:textAlignment w:val="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24.4.4</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方在</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文件的审查、澄清、评审和比较以及授予合同的过程中，对评审小组施加影响的任何行为，都将导致取消资格。</w:t>
      </w:r>
    </w:p>
    <w:p w14:paraId="736C9F34">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256" w:name="_Toc151193642"/>
      <w:bookmarkStart w:id="257" w:name="_Toc151193714"/>
      <w:bookmarkStart w:id="258" w:name="_Toc149720837"/>
      <w:bookmarkStart w:id="259" w:name="_Toc151193858"/>
      <w:bookmarkStart w:id="260" w:name="_Toc150509295"/>
      <w:bookmarkStart w:id="261" w:name="_Toc164229385"/>
      <w:bookmarkStart w:id="262" w:name="_Toc195842909"/>
      <w:bookmarkStart w:id="263" w:name="_Toc142311046"/>
      <w:bookmarkStart w:id="264" w:name="_Toc127161458"/>
      <w:bookmarkStart w:id="265" w:name="_Toc151193786"/>
      <w:bookmarkStart w:id="266" w:name="_Toc164608813"/>
      <w:bookmarkStart w:id="267" w:name="_Toc150480782"/>
      <w:bookmarkStart w:id="268" w:name="_Toc164229239"/>
      <w:bookmarkStart w:id="269" w:name="_Toc150774749"/>
      <w:bookmarkStart w:id="270" w:name="_Toc164351638"/>
      <w:bookmarkStart w:id="271" w:name="_Toc164608658"/>
      <w:bookmarkStart w:id="272" w:name="_Toc151190171"/>
      <w:bookmarkStart w:id="273" w:name="_Toc151193932"/>
      <w:bookmarkStart w:id="274" w:name="_Toc127151745"/>
      <w:bookmarkStart w:id="275" w:name="_Toc150774644"/>
      <w:bookmarkStart w:id="276" w:name="_Toc127151544"/>
      <w:r>
        <w:rPr>
          <w:rFonts w:ascii="宋体" w:hAnsi="宋体" w:eastAsia="宋体" w:cs="Times New Roman"/>
          <w:b/>
          <w:color w:val="000000" w:themeColor="text1"/>
          <w:szCs w:val="24"/>
          <w:highlight w:val="none"/>
          <w14:textFill>
            <w14:solidFill>
              <w14:schemeClr w14:val="tx1"/>
            </w14:solidFill>
          </w14:textFill>
        </w:rPr>
        <w:t>25. 评审过程及保密原则</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450D9DBB">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25.1</w:t>
      </w:r>
      <w:r>
        <w:rPr>
          <w:rFonts w:hint="eastAsia" w:ascii="宋体" w:hAnsi="宋体" w:eastAsia="宋体" w:cs="Times New Roman"/>
          <w:color w:val="000000" w:themeColor="text1"/>
          <w:szCs w:val="24"/>
          <w:highlight w:val="none"/>
          <w14:textFill>
            <w14:solidFill>
              <w14:schemeClr w14:val="tx1"/>
            </w14:solidFill>
          </w14:textFill>
        </w:rPr>
        <w:t>递交</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w:t>
      </w:r>
      <w:r>
        <w:rPr>
          <w:rFonts w:ascii="宋体" w:hAnsi="宋体" w:eastAsia="宋体" w:cs="Times New Roman"/>
          <w:color w:val="000000" w:themeColor="text1"/>
          <w:szCs w:val="24"/>
          <w:highlight w:val="none"/>
          <w14:textFill>
            <w14:solidFill>
              <w14:schemeClr w14:val="tx1"/>
            </w14:solidFill>
          </w14:textFill>
        </w:rPr>
        <w:t>之后，直到授予</w:t>
      </w:r>
      <w:r>
        <w:rPr>
          <w:rFonts w:hint="eastAsia" w:ascii="宋体" w:hAnsi="宋体" w:eastAsia="宋体" w:cs="Times New Roman"/>
          <w:color w:val="000000" w:themeColor="text1"/>
          <w:szCs w:val="24"/>
          <w:highlight w:val="none"/>
          <w14:textFill>
            <w14:solidFill>
              <w14:schemeClr w14:val="tx1"/>
            </w14:solidFill>
          </w14:textFill>
        </w:rPr>
        <w:t>成交</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w:t>
      </w:r>
      <w:r>
        <w:rPr>
          <w:rFonts w:ascii="宋体" w:hAnsi="宋体" w:eastAsia="宋体" w:cs="Times New Roman"/>
          <w:color w:val="000000" w:themeColor="text1"/>
          <w:szCs w:val="24"/>
          <w:highlight w:val="none"/>
          <w14:textFill>
            <w14:solidFill>
              <w14:schemeClr w14:val="tx1"/>
            </w14:solidFill>
          </w14:textFill>
        </w:rPr>
        <w:t>合同止，凡与本次</w:t>
      </w:r>
      <w:r>
        <w:rPr>
          <w:rFonts w:hint="eastAsia" w:ascii="宋体" w:hAnsi="宋体" w:eastAsia="宋体" w:cs="Times New Roman"/>
          <w:color w:val="000000" w:themeColor="text1"/>
          <w:szCs w:val="24"/>
          <w:highlight w:val="none"/>
          <w14:textFill>
            <w14:solidFill>
              <w14:schemeClr w14:val="tx1"/>
            </w14:solidFill>
          </w14:textFill>
        </w:rPr>
        <w:t>采购</w:t>
      </w:r>
      <w:r>
        <w:rPr>
          <w:rFonts w:ascii="宋体" w:hAnsi="宋体" w:eastAsia="宋体" w:cs="Times New Roman"/>
          <w:color w:val="000000" w:themeColor="text1"/>
          <w:szCs w:val="24"/>
          <w:highlight w:val="none"/>
          <w14:textFill>
            <w14:solidFill>
              <w14:schemeClr w14:val="tx1"/>
            </w14:solidFill>
          </w14:textFill>
        </w:rPr>
        <w:t>有关人员对属于</w:t>
      </w:r>
      <w:r>
        <w:rPr>
          <w:rFonts w:hint="eastAsia" w:ascii="宋体" w:hAnsi="宋体" w:eastAsia="宋体" w:cs="Times New Roman"/>
          <w:color w:val="000000" w:themeColor="text1"/>
          <w:szCs w:val="24"/>
          <w:highlight w:val="none"/>
          <w14:textFill>
            <w14:solidFill>
              <w14:schemeClr w14:val="tx1"/>
            </w14:solidFill>
          </w14:textFill>
        </w:rPr>
        <w:t>评审</w:t>
      </w:r>
      <w:r>
        <w:rPr>
          <w:rFonts w:ascii="宋体" w:hAnsi="宋体" w:eastAsia="宋体" w:cs="Times New Roman"/>
          <w:color w:val="000000" w:themeColor="text1"/>
          <w:szCs w:val="24"/>
          <w:highlight w:val="none"/>
          <w14:textFill>
            <w14:solidFill>
              <w14:schemeClr w14:val="tx1"/>
            </w14:solidFill>
          </w14:textFill>
        </w:rPr>
        <w:t>、澄清、</w:t>
      </w:r>
      <w:r>
        <w:rPr>
          <w:rFonts w:hint="eastAsia" w:ascii="宋体" w:hAnsi="宋体" w:eastAsia="宋体" w:cs="Times New Roman"/>
          <w:color w:val="000000" w:themeColor="text1"/>
          <w:szCs w:val="24"/>
          <w:highlight w:val="none"/>
          <w:lang w:eastAsia="zh-CN"/>
          <w14:textFill>
            <w14:solidFill>
              <w14:schemeClr w14:val="tx1"/>
            </w14:solidFill>
          </w14:textFill>
        </w:rPr>
        <w:t>谈判</w:t>
      </w:r>
      <w:r>
        <w:rPr>
          <w:rFonts w:ascii="宋体" w:hAnsi="宋体" w:eastAsia="宋体" w:cs="Times New Roman"/>
          <w:color w:val="000000" w:themeColor="text1"/>
          <w:szCs w:val="24"/>
          <w:highlight w:val="none"/>
          <w14:textFill>
            <w14:solidFill>
              <w14:schemeClr w14:val="tx1"/>
            </w14:solidFill>
          </w14:textFill>
        </w:rPr>
        <w:t>的有关资料以及</w:t>
      </w:r>
      <w:r>
        <w:rPr>
          <w:rFonts w:hint="eastAsia" w:ascii="宋体" w:hAnsi="宋体" w:eastAsia="宋体" w:cs="Times New Roman"/>
          <w:color w:val="000000" w:themeColor="text1"/>
          <w:szCs w:val="24"/>
          <w:highlight w:val="none"/>
          <w14:textFill>
            <w14:solidFill>
              <w14:schemeClr w14:val="tx1"/>
            </w14:solidFill>
          </w14:textFill>
        </w:rPr>
        <w:t>成交</w:t>
      </w:r>
      <w:r>
        <w:rPr>
          <w:rFonts w:ascii="宋体" w:hAnsi="宋体" w:eastAsia="宋体" w:cs="Times New Roman"/>
          <w:color w:val="000000" w:themeColor="text1"/>
          <w:szCs w:val="24"/>
          <w:highlight w:val="none"/>
          <w14:textFill>
            <w14:solidFill>
              <w14:schemeClr w14:val="tx1"/>
            </w14:solidFill>
          </w14:textFill>
        </w:rPr>
        <w:t>意向等，均不得向</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方或其他无关人员透露。</w:t>
      </w:r>
    </w:p>
    <w:p w14:paraId="6D10151D">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25.2在评审期间，</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方试图影响采购</w:t>
      </w:r>
      <w:r>
        <w:rPr>
          <w:rFonts w:hint="eastAsia" w:ascii="宋体" w:hAnsi="宋体" w:eastAsia="宋体" w:cs="Times New Roman"/>
          <w:color w:val="000000" w:themeColor="text1"/>
          <w:szCs w:val="24"/>
          <w:highlight w:val="none"/>
          <w14:textFill>
            <w14:solidFill>
              <w14:schemeClr w14:val="tx1"/>
            </w14:solidFill>
          </w14:textFill>
        </w:rPr>
        <w:t>人</w:t>
      </w:r>
      <w:r>
        <w:rPr>
          <w:rFonts w:ascii="宋体" w:hAnsi="宋体" w:eastAsia="宋体" w:cs="Times New Roman"/>
          <w:color w:val="000000" w:themeColor="text1"/>
          <w:szCs w:val="24"/>
          <w:highlight w:val="none"/>
          <w14:textFill>
            <w14:solidFill>
              <w14:schemeClr w14:val="tx1"/>
            </w14:solidFill>
          </w14:textFill>
        </w:rPr>
        <w:t>和评审小组的任何</w:t>
      </w:r>
      <w:r>
        <w:rPr>
          <w:rFonts w:hint="eastAsia" w:ascii="宋体" w:hAnsi="宋体" w:eastAsia="宋体" w:cs="Times New Roman"/>
          <w:color w:val="000000" w:themeColor="text1"/>
          <w:szCs w:val="24"/>
          <w:highlight w:val="none"/>
          <w14:textFill>
            <w14:solidFill>
              <w14:schemeClr w14:val="tx1"/>
            </w14:solidFill>
          </w14:textFill>
        </w:rPr>
        <w:t>违规</w:t>
      </w:r>
      <w:r>
        <w:rPr>
          <w:rFonts w:ascii="宋体" w:hAnsi="宋体" w:eastAsia="宋体" w:cs="Times New Roman"/>
          <w:color w:val="000000" w:themeColor="text1"/>
          <w:szCs w:val="24"/>
          <w:highlight w:val="none"/>
          <w14:textFill>
            <w14:solidFill>
              <w14:schemeClr w14:val="tx1"/>
            </w14:solidFill>
          </w14:textFill>
        </w:rPr>
        <w:t>活动，</w:t>
      </w:r>
      <w:r>
        <w:rPr>
          <w:rFonts w:hint="eastAsia" w:ascii="宋体" w:hAnsi="宋体" w:eastAsia="宋体" w:cs="Times New Roman"/>
          <w:color w:val="000000" w:themeColor="text1"/>
          <w:szCs w:val="24"/>
          <w:highlight w:val="none"/>
          <w14:textFill>
            <w14:solidFill>
              <w14:schemeClr w14:val="tx1"/>
            </w14:solidFill>
          </w14:textFill>
        </w:rPr>
        <w:t>其</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视为无效</w:t>
      </w:r>
      <w:r>
        <w:rPr>
          <w:rFonts w:ascii="宋体" w:hAnsi="宋体" w:eastAsia="宋体" w:cs="Times New Roman"/>
          <w:color w:val="000000" w:themeColor="text1"/>
          <w:szCs w:val="24"/>
          <w:highlight w:val="none"/>
          <w14:textFill>
            <w14:solidFill>
              <w14:schemeClr w14:val="tx1"/>
            </w14:solidFill>
          </w14:textFill>
        </w:rPr>
        <w:t>，并承担相应的法律责任。</w:t>
      </w:r>
    </w:p>
    <w:p w14:paraId="6DB740B7">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277" w:name="_Toc151193716"/>
      <w:bookmarkStart w:id="278" w:name="_Toc151190173"/>
      <w:bookmarkStart w:id="279" w:name="_Toc164229241"/>
      <w:bookmarkStart w:id="280" w:name="_Toc150509297"/>
      <w:bookmarkStart w:id="281" w:name="_Toc142311048"/>
      <w:bookmarkStart w:id="282" w:name="_Toc150480784"/>
      <w:bookmarkStart w:id="283" w:name="_Toc195842911"/>
      <w:bookmarkStart w:id="284" w:name="_Toc164351640"/>
      <w:bookmarkStart w:id="285" w:name="_Toc151193788"/>
      <w:bookmarkStart w:id="286" w:name="_Toc164608815"/>
      <w:bookmarkStart w:id="287" w:name="_Toc151193644"/>
      <w:bookmarkStart w:id="288" w:name="_Toc149720839"/>
      <w:bookmarkStart w:id="289" w:name="_Toc151193934"/>
      <w:bookmarkStart w:id="290" w:name="_Toc520356170"/>
      <w:bookmarkStart w:id="291" w:name="_Toc127151546"/>
      <w:bookmarkStart w:id="292" w:name="_Toc151193860"/>
      <w:bookmarkStart w:id="293" w:name="_Toc150774751"/>
      <w:bookmarkStart w:id="294" w:name="_Toc164608660"/>
      <w:bookmarkStart w:id="295" w:name="_Toc150774646"/>
      <w:bookmarkStart w:id="296" w:name="_Toc127161460"/>
      <w:bookmarkStart w:id="297" w:name="_Toc127151747"/>
      <w:bookmarkStart w:id="298" w:name="_Toc164229387"/>
      <w:bookmarkStart w:id="299" w:name="_Ref467307010"/>
      <w:r>
        <w:rPr>
          <w:rFonts w:ascii="宋体" w:hAnsi="宋体" w:eastAsia="宋体" w:cs="Times New Roman"/>
          <w:b/>
          <w:color w:val="000000" w:themeColor="text1"/>
          <w:szCs w:val="24"/>
          <w:highlight w:val="none"/>
          <w14:textFill>
            <w14:solidFill>
              <w14:schemeClr w14:val="tx1"/>
            </w14:solidFill>
          </w14:textFill>
        </w:rPr>
        <w:t>26.</w:t>
      </w:r>
      <w:r>
        <w:rPr>
          <w:rFonts w:hint="eastAsia" w:ascii="宋体" w:hAnsi="宋体" w:eastAsia="宋体" w:cs="Times New Roman"/>
          <w:b/>
          <w:color w:val="000000" w:themeColor="text1"/>
          <w:szCs w:val="24"/>
          <w:highlight w:val="none"/>
          <w14:textFill>
            <w14:solidFill>
              <w14:schemeClr w14:val="tx1"/>
            </w14:solidFill>
          </w14:textFill>
        </w:rPr>
        <w:t>中选</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hint="eastAsia" w:ascii="宋体" w:hAnsi="宋体" w:eastAsia="宋体" w:cs="Times New Roman"/>
          <w:b/>
          <w:color w:val="000000" w:themeColor="text1"/>
          <w:szCs w:val="24"/>
          <w:highlight w:val="none"/>
          <w14:textFill>
            <w14:solidFill>
              <w14:schemeClr w14:val="tx1"/>
            </w14:solidFill>
          </w14:textFill>
        </w:rPr>
        <w:t>方</w:t>
      </w:r>
      <w:r>
        <w:rPr>
          <w:rFonts w:ascii="宋体" w:hAnsi="宋体" w:eastAsia="宋体" w:cs="Times New Roman"/>
          <w:b/>
          <w:color w:val="000000" w:themeColor="text1"/>
          <w:szCs w:val="24"/>
          <w:highlight w:val="none"/>
          <w14:textFill>
            <w14:solidFill>
              <w14:schemeClr w14:val="tx1"/>
            </w14:solidFill>
          </w14:textFill>
        </w:rPr>
        <w:t>候选人的推荐</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ascii="宋体" w:hAnsi="宋体" w:eastAsia="宋体" w:cs="Times New Roman"/>
          <w:b/>
          <w:color w:val="000000" w:themeColor="text1"/>
          <w:szCs w:val="24"/>
          <w:highlight w:val="none"/>
          <w14:textFill>
            <w14:solidFill>
              <w14:schemeClr w14:val="tx1"/>
            </w14:solidFill>
          </w14:textFill>
        </w:rPr>
        <w:t>原则</w:t>
      </w:r>
    </w:p>
    <w:bookmarkEnd w:id="233"/>
    <w:p w14:paraId="4FE69A01">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26.1评审小组将根据</w:t>
      </w:r>
      <w:r>
        <w:rPr>
          <w:rFonts w:hint="eastAsia" w:ascii="宋体" w:hAnsi="宋体" w:eastAsia="宋体" w:cs="Times New Roman"/>
          <w:color w:val="000000" w:themeColor="text1"/>
          <w:szCs w:val="24"/>
          <w:highlight w:val="none"/>
          <w14:textFill>
            <w14:solidFill>
              <w14:schemeClr w14:val="tx1"/>
            </w14:solidFill>
          </w14:textFill>
        </w:rPr>
        <w:t>综合评分情况</w:t>
      </w:r>
      <w:r>
        <w:rPr>
          <w:rFonts w:ascii="宋体" w:hAnsi="宋体" w:eastAsia="宋体" w:cs="Times New Roman"/>
          <w:color w:val="000000" w:themeColor="text1"/>
          <w:szCs w:val="24"/>
          <w:highlight w:val="none"/>
          <w14:textFill>
            <w14:solidFill>
              <w14:schemeClr w14:val="tx1"/>
            </w14:solidFill>
          </w14:textFill>
        </w:rPr>
        <w:t>，对实质上</w:t>
      </w:r>
      <w:r>
        <w:rPr>
          <w:rFonts w:hint="eastAsia" w:ascii="宋体" w:hAnsi="宋体" w:eastAsia="宋体" w:cs="Times New Roman"/>
          <w:color w:val="000000" w:themeColor="text1"/>
          <w:szCs w:val="24"/>
          <w:highlight w:val="none"/>
          <w:lang w:eastAsia="zh-CN"/>
          <w14:textFill>
            <w14:solidFill>
              <w14:schemeClr w14:val="tx1"/>
            </w14:solidFill>
          </w14:textFill>
        </w:rPr>
        <w:t>响应比选采购文件</w:t>
      </w:r>
      <w:r>
        <w:rPr>
          <w:rFonts w:ascii="宋体" w:hAnsi="宋体" w:eastAsia="宋体" w:cs="Times New Roman"/>
          <w:color w:val="000000" w:themeColor="text1"/>
          <w:szCs w:val="24"/>
          <w:highlight w:val="none"/>
          <w14:textFill>
            <w14:solidFill>
              <w14:schemeClr w14:val="tx1"/>
            </w14:solidFill>
          </w14:textFill>
        </w:rPr>
        <w:t>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方按综合评审得分由高到低的顺序</w:t>
      </w:r>
      <w:r>
        <w:rPr>
          <w:rFonts w:hint="eastAsia" w:ascii="宋体" w:hAnsi="宋体" w:eastAsia="宋体" w:cs="Times New Roman"/>
          <w:color w:val="000000" w:themeColor="text1"/>
          <w:szCs w:val="24"/>
          <w:highlight w:val="none"/>
          <w14:textFill>
            <w14:solidFill>
              <w14:schemeClr w14:val="tx1"/>
            </w14:solidFill>
          </w14:textFill>
        </w:rPr>
        <w:t>进行排序</w:t>
      </w:r>
      <w:r>
        <w:rPr>
          <w:rFonts w:ascii="宋体" w:hAnsi="宋体" w:eastAsia="宋体" w:cs="Times New Roman"/>
          <w:color w:val="000000" w:themeColor="text1"/>
          <w:szCs w:val="24"/>
          <w:highlight w:val="none"/>
          <w14:textFill>
            <w14:solidFill>
              <w14:schemeClr w14:val="tx1"/>
            </w14:solidFill>
          </w14:textFill>
        </w:rPr>
        <w:t>。</w:t>
      </w:r>
      <w:r>
        <w:rPr>
          <w:rFonts w:hint="eastAsia" w:ascii="宋体" w:hAnsi="宋体" w:eastAsia="宋体" w:cs="Times New Roman"/>
          <w:color w:val="000000" w:themeColor="text1"/>
          <w:szCs w:val="24"/>
          <w:highlight w:val="none"/>
          <w14:textFill>
            <w14:solidFill>
              <w14:schemeClr w14:val="tx1"/>
            </w14:solidFill>
          </w14:textFill>
        </w:rPr>
        <w:t>评审</w:t>
      </w:r>
      <w:r>
        <w:rPr>
          <w:rFonts w:ascii="宋体" w:hAnsi="宋体" w:eastAsia="宋体" w:cs="Times New Roman"/>
          <w:color w:val="000000" w:themeColor="text1"/>
          <w:szCs w:val="24"/>
          <w:highlight w:val="none"/>
          <w14:textFill>
            <w14:solidFill>
              <w14:schemeClr w14:val="tx1"/>
            </w14:solidFill>
          </w14:textFill>
        </w:rPr>
        <w:t>得分相同的，按</w:t>
      </w:r>
      <w:r>
        <w:rPr>
          <w:rFonts w:hint="eastAsia" w:ascii="宋体" w:hAnsi="宋体" w:eastAsia="宋体" w:cs="Times New Roman"/>
          <w:color w:val="000000" w:themeColor="text1"/>
          <w:szCs w:val="24"/>
          <w:highlight w:val="none"/>
          <w14:textFill>
            <w14:solidFill>
              <w14:schemeClr w14:val="tx1"/>
            </w14:solidFill>
          </w14:textFill>
        </w:rPr>
        <w:t>照最后</w:t>
      </w:r>
      <w:r>
        <w:rPr>
          <w:rFonts w:ascii="宋体" w:hAnsi="宋体" w:eastAsia="宋体" w:cs="Times New Roman"/>
          <w:color w:val="000000" w:themeColor="text1"/>
          <w:szCs w:val="24"/>
          <w:highlight w:val="none"/>
          <w14:textFill>
            <w14:solidFill>
              <w14:schemeClr w14:val="tx1"/>
            </w14:solidFill>
          </w14:textFill>
        </w:rPr>
        <w:t>报价由低到高顺序</w:t>
      </w:r>
      <w:r>
        <w:rPr>
          <w:rFonts w:hint="eastAsia" w:ascii="宋体" w:hAnsi="宋体" w:eastAsia="宋体" w:cs="Times New Roman"/>
          <w:color w:val="000000" w:themeColor="text1"/>
          <w:szCs w:val="24"/>
          <w:highlight w:val="none"/>
          <w14:textFill>
            <w14:solidFill>
              <w14:schemeClr w14:val="tx1"/>
            </w14:solidFill>
          </w14:textFill>
        </w:rPr>
        <w:t>排列；最后</w:t>
      </w:r>
      <w:r>
        <w:rPr>
          <w:rFonts w:ascii="宋体" w:hAnsi="宋体" w:eastAsia="宋体" w:cs="Times New Roman"/>
          <w:color w:val="000000" w:themeColor="text1"/>
          <w:szCs w:val="24"/>
          <w:highlight w:val="none"/>
          <w14:textFill>
            <w14:solidFill>
              <w14:schemeClr w14:val="tx1"/>
            </w14:solidFill>
          </w14:textFill>
        </w:rPr>
        <w:t>报价</w:t>
      </w:r>
      <w:r>
        <w:rPr>
          <w:rFonts w:hint="eastAsia" w:ascii="宋体" w:hAnsi="宋体" w:eastAsia="宋体" w:cs="Times New Roman"/>
          <w:color w:val="000000" w:themeColor="text1"/>
          <w:szCs w:val="24"/>
          <w:highlight w:val="none"/>
          <w14:textFill>
            <w14:solidFill>
              <w14:schemeClr w14:val="tx1"/>
            </w14:solidFill>
          </w14:textFill>
        </w:rPr>
        <w:t>仍</w:t>
      </w:r>
      <w:r>
        <w:rPr>
          <w:rFonts w:ascii="宋体" w:hAnsi="宋体" w:eastAsia="宋体" w:cs="Times New Roman"/>
          <w:color w:val="000000" w:themeColor="text1"/>
          <w:szCs w:val="24"/>
          <w:highlight w:val="none"/>
          <w14:textFill>
            <w14:solidFill>
              <w14:schemeClr w14:val="tx1"/>
            </w14:solidFill>
          </w14:textFill>
        </w:rPr>
        <w:t>相同的，</w:t>
      </w:r>
      <w:r>
        <w:rPr>
          <w:rFonts w:hint="eastAsia" w:ascii="宋体" w:hAnsi="宋体" w:eastAsia="宋体" w:cs="Times New Roman"/>
          <w:color w:val="000000" w:themeColor="text1"/>
          <w:szCs w:val="24"/>
          <w:highlight w:val="none"/>
          <w14:textFill>
            <w14:solidFill>
              <w14:schemeClr w14:val="tx1"/>
            </w14:solidFill>
          </w14:textFill>
        </w:rPr>
        <w:t>按照技术及服务部分得分由高到低顺序排列；技术及服务部分得分仍相同的，按照商务部分得分由高到低顺序排列。</w:t>
      </w:r>
    </w:p>
    <w:p w14:paraId="6EAB2378">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26.2评审小组根据上述原则，依次推荐本</w:t>
      </w:r>
      <w:r>
        <w:rPr>
          <w:rFonts w:hint="eastAsia" w:ascii="宋体" w:hAnsi="宋体" w:eastAsia="宋体" w:cs="Times New Roman"/>
          <w:color w:val="000000" w:themeColor="text1"/>
          <w:szCs w:val="24"/>
          <w:highlight w:val="none"/>
          <w14:textFill>
            <w14:solidFill>
              <w14:schemeClr w14:val="tx1"/>
            </w14:solidFill>
          </w14:textFill>
        </w:rPr>
        <w:t>项目中选</w:t>
      </w:r>
      <w:r>
        <w:rPr>
          <w:rFonts w:ascii="宋体" w:hAnsi="宋体" w:eastAsia="宋体" w:cs="Times New Roman"/>
          <w:color w:val="000000" w:themeColor="text1"/>
          <w:szCs w:val="24"/>
          <w:highlight w:val="none"/>
          <w14:textFill>
            <w14:solidFill>
              <w14:schemeClr w14:val="tx1"/>
            </w14:solidFill>
          </w14:textFill>
        </w:rPr>
        <w:t>候选人。</w:t>
      </w:r>
    </w:p>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14:paraId="17A3E5C7">
      <w:pPr>
        <w:spacing w:line="360" w:lineRule="auto"/>
        <w:jc w:val="center"/>
        <w:rPr>
          <w:rFonts w:ascii="宋体" w:hAnsi="宋体" w:eastAsia="宋体" w:cs="Times New Roman"/>
          <w:b/>
          <w:color w:val="000000" w:themeColor="text1"/>
          <w:szCs w:val="24"/>
          <w:highlight w:val="none"/>
          <w14:textFill>
            <w14:solidFill>
              <w14:schemeClr w14:val="tx1"/>
            </w14:solidFill>
          </w14:textFill>
        </w:rPr>
      </w:pPr>
      <w:bookmarkStart w:id="300" w:name="_Toc232395218"/>
      <w:bookmarkStart w:id="301" w:name="_Toc232176278"/>
      <w:bookmarkStart w:id="302" w:name="_Toc235518472"/>
      <w:bookmarkStart w:id="303" w:name="_Toc239740357"/>
      <w:bookmarkStart w:id="304" w:name="_Toc265738866"/>
      <w:bookmarkStart w:id="305" w:name="_Toc503063428"/>
      <w:bookmarkStart w:id="306" w:name="_Toc492955421"/>
      <w:bookmarkStart w:id="307" w:name="_Toc177817340"/>
      <w:bookmarkStart w:id="308" w:name="_Toc385992360"/>
      <w:bookmarkStart w:id="309" w:name="_Toc500747068"/>
      <w:bookmarkStart w:id="310" w:name="_Toc177995479"/>
      <w:bookmarkStart w:id="311" w:name="_Toc389620199"/>
      <w:bookmarkStart w:id="312" w:name="_Toc177189241"/>
      <w:bookmarkStart w:id="313" w:name="_Toc499711049"/>
      <w:bookmarkStart w:id="314" w:name="_Toc499711890"/>
      <w:bookmarkStart w:id="315" w:name="_Toc500746972"/>
      <w:bookmarkStart w:id="316" w:name="_Toc176882548"/>
      <w:bookmarkStart w:id="317" w:name="_Toc184043047"/>
      <w:bookmarkStart w:id="318" w:name="_Toc53722846"/>
      <w:bookmarkStart w:id="319" w:name="_Toc70687174"/>
      <w:bookmarkStart w:id="320" w:name="_Toc496324585"/>
      <w:bookmarkStart w:id="321" w:name="_Toc500747195"/>
      <w:r>
        <w:rPr>
          <w:rFonts w:ascii="宋体" w:hAnsi="宋体" w:eastAsia="宋体" w:cs="Times New Roman"/>
          <w:b/>
          <w:color w:val="000000" w:themeColor="text1"/>
          <w:szCs w:val="24"/>
          <w:highlight w:val="none"/>
          <w14:textFill>
            <w14:solidFill>
              <w14:schemeClr w14:val="tx1"/>
            </w14:solidFill>
          </w14:textFill>
        </w:rPr>
        <w:t>六、授予</w:t>
      </w:r>
      <w:r>
        <w:rPr>
          <w:rFonts w:hint="eastAsia" w:ascii="宋体" w:hAnsi="宋体" w:eastAsia="宋体" w:cs="Times New Roman"/>
          <w:b/>
          <w:color w:val="000000" w:themeColor="text1"/>
          <w:szCs w:val="24"/>
          <w:highlight w:val="none"/>
          <w14:textFill>
            <w14:solidFill>
              <w14:schemeClr w14:val="tx1"/>
            </w14:solidFill>
          </w14:textFill>
        </w:rPr>
        <w:t>采购</w:t>
      </w:r>
      <w:bookmarkEnd w:id="300"/>
      <w:bookmarkEnd w:id="301"/>
      <w:bookmarkEnd w:id="302"/>
      <w:bookmarkEnd w:id="303"/>
      <w:bookmarkEnd w:id="304"/>
      <w:r>
        <w:rPr>
          <w:rFonts w:hint="eastAsia" w:ascii="宋体" w:hAnsi="宋体" w:eastAsia="宋体" w:cs="Times New Roman"/>
          <w:b/>
          <w:color w:val="000000" w:themeColor="text1"/>
          <w:szCs w:val="24"/>
          <w:highlight w:val="none"/>
          <w14:textFill>
            <w14:solidFill>
              <w14:schemeClr w14:val="tx1"/>
            </w14:solidFill>
          </w14:textFill>
        </w:rPr>
        <w:t>合同</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14:paraId="1A08ABBC">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322" w:name="_Toc389620200"/>
      <w:bookmarkStart w:id="323" w:name="_Toc385992361"/>
      <w:bookmarkStart w:id="324" w:name="_Toc70687175"/>
      <w:bookmarkStart w:id="325" w:name="_Toc184043048"/>
      <w:r>
        <w:rPr>
          <w:rFonts w:ascii="宋体" w:hAnsi="宋体" w:eastAsia="宋体" w:cs="Times New Roman"/>
          <w:b/>
          <w:color w:val="000000" w:themeColor="text1"/>
          <w:szCs w:val="24"/>
          <w:highlight w:val="none"/>
          <w14:textFill>
            <w14:solidFill>
              <w14:schemeClr w14:val="tx1"/>
            </w14:solidFill>
          </w14:textFill>
        </w:rPr>
        <w:t>27.</w:t>
      </w:r>
      <w:bookmarkEnd w:id="322"/>
      <w:bookmarkEnd w:id="323"/>
      <w:bookmarkEnd w:id="324"/>
      <w:bookmarkEnd w:id="325"/>
      <w:r>
        <w:rPr>
          <w:rFonts w:hint="eastAsia" w:ascii="宋体" w:hAnsi="宋体" w:eastAsia="宋体" w:cs="Times New Roman"/>
          <w:b/>
          <w:color w:val="000000" w:themeColor="text1"/>
          <w:szCs w:val="24"/>
          <w:highlight w:val="none"/>
          <w14:textFill>
            <w14:solidFill>
              <w14:schemeClr w14:val="tx1"/>
            </w14:solidFill>
          </w14:textFill>
        </w:rPr>
        <w:t>确定</w:t>
      </w:r>
      <w:r>
        <w:rPr>
          <w:rFonts w:hint="eastAsia" w:ascii="宋体" w:hAnsi="宋体" w:eastAsia="宋体" w:cs="Times New Roman"/>
          <w:b/>
          <w:color w:val="000000" w:themeColor="text1"/>
          <w:szCs w:val="24"/>
          <w:highlight w:val="none"/>
          <w:lang w:val="en-US" w:eastAsia="zh-CN"/>
          <w14:textFill>
            <w14:solidFill>
              <w14:schemeClr w14:val="tx1"/>
            </w14:solidFill>
          </w14:textFill>
        </w:rPr>
        <w:t>中选</w:t>
      </w:r>
      <w:r>
        <w:rPr>
          <w:rFonts w:hint="eastAsia" w:ascii="宋体" w:hAnsi="宋体" w:eastAsia="宋体" w:cs="Times New Roman"/>
          <w:b/>
          <w:color w:val="000000" w:themeColor="text1"/>
          <w:szCs w:val="24"/>
          <w:highlight w:val="none"/>
          <w:lang w:eastAsia="zh-CN"/>
          <w14:textFill>
            <w14:solidFill>
              <w14:schemeClr w14:val="tx1"/>
            </w14:solidFill>
          </w14:textFill>
        </w:rPr>
        <w:t>响应</w:t>
      </w:r>
      <w:r>
        <w:rPr>
          <w:rFonts w:hint="eastAsia" w:ascii="宋体" w:hAnsi="宋体" w:eastAsia="宋体" w:cs="Times New Roman"/>
          <w:b/>
          <w:color w:val="000000" w:themeColor="text1"/>
          <w:szCs w:val="24"/>
          <w:highlight w:val="none"/>
          <w14:textFill>
            <w14:solidFill>
              <w14:schemeClr w14:val="tx1"/>
            </w14:solidFill>
          </w14:textFill>
        </w:rPr>
        <w:t>方</w:t>
      </w:r>
    </w:p>
    <w:p w14:paraId="31584E4D">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27.1</w:t>
      </w:r>
      <w:r>
        <w:rPr>
          <w:rFonts w:hint="eastAsia" w:ascii="宋体" w:hAnsi="宋体" w:eastAsia="宋体" w:cs="宋体"/>
          <w:color w:val="000000" w:themeColor="text1"/>
          <w:szCs w:val="24"/>
          <w:highlight w:val="none"/>
          <w14:textFill>
            <w14:solidFill>
              <w14:schemeClr w14:val="tx1"/>
            </w14:solidFill>
          </w14:textFill>
        </w:rPr>
        <w:t>采购人将按照评审小组在评审报告中提出的中选候选</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方中，按照排序由高到低的原则确定中选</w:t>
      </w:r>
      <w:r>
        <w:rPr>
          <w:rFonts w:hint="eastAsia" w:ascii="宋体" w:hAnsi="宋体" w:eastAsia="宋体" w:cs="宋体"/>
          <w:color w:val="000000" w:themeColor="text1"/>
          <w:szCs w:val="24"/>
          <w:highlight w:val="none"/>
          <w:lang w:eastAsia="zh-CN"/>
          <w14:textFill>
            <w14:solidFill>
              <w14:schemeClr w14:val="tx1"/>
            </w14:solidFill>
          </w14:textFill>
        </w:rPr>
        <w:t>响应</w:t>
      </w:r>
      <w:r>
        <w:rPr>
          <w:rFonts w:hint="eastAsia" w:ascii="宋体" w:hAnsi="宋体" w:eastAsia="宋体" w:cs="宋体"/>
          <w:color w:val="000000" w:themeColor="text1"/>
          <w:szCs w:val="24"/>
          <w:highlight w:val="none"/>
          <w14:textFill>
            <w14:solidFill>
              <w14:schemeClr w14:val="tx1"/>
            </w14:solidFill>
          </w14:textFill>
        </w:rPr>
        <w:t>方</w:t>
      </w:r>
    </w:p>
    <w:p w14:paraId="328A3882">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bookmarkStart w:id="326" w:name="_Toc389620202"/>
      <w:bookmarkStart w:id="327" w:name="_Toc385992363"/>
      <w:r>
        <w:rPr>
          <w:rFonts w:ascii="宋体" w:hAnsi="宋体" w:eastAsia="宋体" w:cs="Times New Roman"/>
          <w:color w:val="000000" w:themeColor="text1"/>
          <w:szCs w:val="24"/>
          <w:highlight w:val="none"/>
          <w14:textFill>
            <w14:solidFill>
              <w14:schemeClr w14:val="tx1"/>
            </w14:solidFill>
          </w14:textFill>
        </w:rPr>
        <w:t>27.2采购人在确定</w:t>
      </w:r>
      <w:r>
        <w:rPr>
          <w:rFonts w:hint="eastAsia" w:ascii="宋体" w:hAnsi="宋体" w:eastAsia="宋体" w:cs="Times New Roman"/>
          <w:color w:val="000000" w:themeColor="text1"/>
          <w:szCs w:val="24"/>
          <w:highlight w:val="none"/>
          <w14:textFill>
            <w14:solidFill>
              <w14:schemeClr w14:val="tx1"/>
            </w14:solidFill>
          </w14:textFill>
        </w:rPr>
        <w:t>中选</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w:t>
      </w:r>
      <w:r>
        <w:rPr>
          <w:rFonts w:ascii="宋体" w:hAnsi="宋体" w:eastAsia="宋体" w:cs="Times New Roman"/>
          <w:color w:val="000000" w:themeColor="text1"/>
          <w:szCs w:val="24"/>
          <w:highlight w:val="none"/>
          <w14:textFill>
            <w14:solidFill>
              <w14:schemeClr w14:val="tx1"/>
            </w14:solidFill>
          </w14:textFill>
        </w:rPr>
        <w:t>前，有权根据</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方递交的资格、资信证明文件和采购人认为其它必要的、合适的资料，对</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文件进行真实性审查。</w:t>
      </w:r>
    </w:p>
    <w:p w14:paraId="4AAE968A">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27.3如果审查未通过，采购人将拒绝其</w:t>
      </w:r>
      <w:r>
        <w:rPr>
          <w:rFonts w:hint="eastAsia" w:ascii="宋体" w:hAnsi="宋体" w:eastAsia="宋体" w:cs="Times New Roman"/>
          <w:color w:val="000000" w:themeColor="text1"/>
          <w:szCs w:val="24"/>
          <w:highlight w:val="none"/>
          <w14:textFill>
            <w14:solidFill>
              <w14:schemeClr w14:val="tx1"/>
            </w14:solidFill>
          </w14:textFill>
        </w:rPr>
        <w:t>中选</w:t>
      </w:r>
      <w:r>
        <w:rPr>
          <w:rFonts w:ascii="宋体" w:hAnsi="宋体" w:eastAsia="宋体" w:cs="Times New Roman"/>
          <w:color w:val="000000" w:themeColor="text1"/>
          <w:szCs w:val="24"/>
          <w:highlight w:val="none"/>
          <w14:textFill>
            <w14:solidFill>
              <w14:schemeClr w14:val="tx1"/>
            </w14:solidFill>
          </w14:textFill>
        </w:rPr>
        <w:t>候选人资格，并按顺序对下一个</w:t>
      </w:r>
      <w:r>
        <w:rPr>
          <w:rFonts w:hint="eastAsia" w:ascii="宋体" w:hAnsi="宋体" w:eastAsia="宋体" w:cs="Times New Roman"/>
          <w:color w:val="000000" w:themeColor="text1"/>
          <w:szCs w:val="24"/>
          <w:highlight w:val="none"/>
          <w14:textFill>
            <w14:solidFill>
              <w14:schemeClr w14:val="tx1"/>
            </w14:solidFill>
          </w14:textFill>
        </w:rPr>
        <w:t>中选</w:t>
      </w:r>
      <w:r>
        <w:rPr>
          <w:rFonts w:ascii="宋体" w:hAnsi="宋体" w:eastAsia="宋体" w:cs="Times New Roman"/>
          <w:color w:val="000000" w:themeColor="text1"/>
          <w:szCs w:val="24"/>
          <w:highlight w:val="none"/>
          <w14:textFill>
            <w14:solidFill>
              <w14:schemeClr w14:val="tx1"/>
            </w14:solidFill>
          </w14:textFill>
        </w:rPr>
        <w:t>候选人作类似的审查。或重新采购</w:t>
      </w:r>
      <w:r>
        <w:rPr>
          <w:rFonts w:hint="eastAsia" w:ascii="宋体" w:hAnsi="宋体" w:eastAsia="宋体" w:cs="Times New Roman"/>
          <w:color w:val="000000" w:themeColor="text1"/>
          <w:szCs w:val="24"/>
          <w:highlight w:val="none"/>
          <w14:textFill>
            <w14:solidFill>
              <w14:schemeClr w14:val="tx1"/>
            </w14:solidFill>
          </w14:textFill>
        </w:rPr>
        <w:t>，</w:t>
      </w:r>
      <w:r>
        <w:rPr>
          <w:rFonts w:ascii="宋体" w:hAnsi="宋体" w:eastAsia="宋体" w:cs="Times New Roman"/>
          <w:color w:val="000000" w:themeColor="text1"/>
          <w:szCs w:val="24"/>
          <w:highlight w:val="none"/>
          <w14:textFill>
            <w14:solidFill>
              <w14:schemeClr w14:val="tx1"/>
            </w14:solidFill>
          </w14:textFill>
        </w:rPr>
        <w:t>以此类推，直至确定最终的成交</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w:t>
      </w:r>
    </w:p>
    <w:p w14:paraId="761464C1">
      <w:pPr>
        <w:spacing w:line="360" w:lineRule="auto"/>
        <w:rPr>
          <w:rFonts w:ascii="宋体" w:hAnsi="宋体" w:eastAsia="宋体" w:cs="Times New Roman"/>
          <w:b/>
          <w:color w:val="000000" w:themeColor="text1"/>
          <w:szCs w:val="24"/>
          <w:highlight w:val="none"/>
          <w14:textFill>
            <w14:solidFill>
              <w14:schemeClr w14:val="tx1"/>
            </w14:solidFill>
          </w14:textFill>
        </w:rPr>
      </w:pPr>
      <w:bookmarkStart w:id="328" w:name="_Toc70687176"/>
      <w:bookmarkStart w:id="329" w:name="_Toc184043049"/>
      <w:r>
        <w:rPr>
          <w:rFonts w:ascii="宋体" w:hAnsi="宋体" w:eastAsia="宋体" w:cs="Times New Roman"/>
          <w:b/>
          <w:color w:val="000000" w:themeColor="text1"/>
          <w:szCs w:val="24"/>
          <w:highlight w:val="none"/>
          <w14:textFill>
            <w14:solidFill>
              <w14:schemeClr w14:val="tx1"/>
            </w14:solidFill>
          </w14:textFill>
        </w:rPr>
        <w:t>28．接受和拒绝任何或所有</w:t>
      </w:r>
      <w:r>
        <w:rPr>
          <w:rFonts w:hint="eastAsia" w:ascii="宋体" w:hAnsi="宋体" w:eastAsia="宋体" w:cs="Times New Roman"/>
          <w:b/>
          <w:color w:val="000000" w:themeColor="text1"/>
          <w:szCs w:val="24"/>
          <w:highlight w:val="none"/>
          <w:lang w:eastAsia="zh-CN"/>
          <w14:textFill>
            <w14:solidFill>
              <w14:schemeClr w14:val="tx1"/>
            </w14:solidFill>
          </w14:textFill>
        </w:rPr>
        <w:t>谈判</w:t>
      </w:r>
      <w:r>
        <w:rPr>
          <w:rFonts w:ascii="宋体" w:hAnsi="宋体" w:eastAsia="宋体" w:cs="Times New Roman"/>
          <w:b/>
          <w:color w:val="000000" w:themeColor="text1"/>
          <w:szCs w:val="24"/>
          <w:highlight w:val="none"/>
          <w14:textFill>
            <w14:solidFill>
              <w14:schemeClr w14:val="tx1"/>
            </w14:solidFill>
          </w14:textFill>
        </w:rPr>
        <w:t>的权力</w:t>
      </w:r>
      <w:bookmarkEnd w:id="326"/>
      <w:bookmarkEnd w:id="327"/>
      <w:bookmarkEnd w:id="328"/>
      <w:bookmarkEnd w:id="329"/>
    </w:p>
    <w:p w14:paraId="7EE59B3A">
      <w:pPr>
        <w:tabs>
          <w:tab w:val="left" w:pos="360"/>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bookmarkStart w:id="330" w:name="_Toc389620203"/>
      <w:bookmarkStart w:id="331" w:name="_Toc70687177"/>
      <w:bookmarkStart w:id="332" w:name="_Toc184043050"/>
      <w:bookmarkStart w:id="333" w:name="_Toc385992364"/>
      <w:r>
        <w:rPr>
          <w:rFonts w:ascii="宋体" w:hAnsi="宋体" w:eastAsia="宋体" w:cs="Times New Roman"/>
          <w:color w:val="000000" w:themeColor="text1"/>
          <w:szCs w:val="24"/>
          <w:highlight w:val="none"/>
          <w14:textFill>
            <w14:solidFill>
              <w14:schemeClr w14:val="tx1"/>
            </w14:solidFill>
          </w14:textFill>
        </w:rPr>
        <w:t>28.1项目出现法律法规规定的违法行为、影响</w:t>
      </w:r>
      <w:r>
        <w:rPr>
          <w:rFonts w:hint="eastAsia" w:ascii="宋体" w:hAnsi="宋体" w:eastAsia="宋体" w:cs="Times New Roman"/>
          <w:color w:val="000000" w:themeColor="text1"/>
          <w:szCs w:val="24"/>
          <w:highlight w:val="none"/>
          <w:lang w:val="en-US" w:eastAsia="zh-CN"/>
          <w14:textFill>
            <w14:solidFill>
              <w14:schemeClr w14:val="tx1"/>
            </w14:solidFill>
          </w14:textFill>
        </w:rPr>
        <w:t>采购</w:t>
      </w:r>
      <w:r>
        <w:rPr>
          <w:rFonts w:ascii="宋体" w:hAnsi="宋体" w:eastAsia="宋体" w:cs="Times New Roman"/>
          <w:color w:val="000000" w:themeColor="text1"/>
          <w:szCs w:val="24"/>
          <w:highlight w:val="none"/>
          <w14:textFill>
            <w14:solidFill>
              <w14:schemeClr w14:val="tx1"/>
            </w14:solidFill>
          </w14:textFill>
        </w:rPr>
        <w:t>结果的，</w:t>
      </w:r>
      <w:r>
        <w:rPr>
          <w:rFonts w:hint="eastAsia" w:ascii="宋体" w:hAnsi="宋体" w:eastAsia="宋体" w:cs="Times New Roman"/>
          <w:color w:val="000000" w:themeColor="text1"/>
          <w:szCs w:val="24"/>
          <w:highlight w:val="none"/>
          <w:lang w:val="en-US" w:eastAsia="zh-CN"/>
          <w14:textFill>
            <w14:solidFill>
              <w14:schemeClr w14:val="tx1"/>
            </w14:solidFill>
          </w14:textFill>
        </w:rPr>
        <w:t>采购</w:t>
      </w:r>
      <w:r>
        <w:rPr>
          <w:rFonts w:ascii="宋体" w:hAnsi="宋体" w:eastAsia="宋体" w:cs="Times New Roman"/>
          <w:color w:val="000000" w:themeColor="text1"/>
          <w:szCs w:val="24"/>
          <w:highlight w:val="none"/>
          <w14:textFill>
            <w14:solidFill>
              <w14:schemeClr w14:val="tx1"/>
            </w14:solidFill>
          </w14:textFill>
        </w:rPr>
        <w:t>结果无效，采购人有权从合格的</w:t>
      </w:r>
      <w:r>
        <w:rPr>
          <w:rFonts w:hint="eastAsia" w:ascii="宋体" w:hAnsi="宋体" w:eastAsia="宋体" w:cs="Times New Roman"/>
          <w:color w:val="000000" w:themeColor="text1"/>
          <w:szCs w:val="24"/>
          <w:highlight w:val="none"/>
          <w14:textFill>
            <w14:solidFill>
              <w14:schemeClr w14:val="tx1"/>
            </w14:solidFill>
          </w14:textFill>
        </w:rPr>
        <w:t>中选</w:t>
      </w:r>
      <w:r>
        <w:rPr>
          <w:rFonts w:ascii="宋体" w:hAnsi="宋体" w:eastAsia="宋体" w:cs="Times New Roman"/>
          <w:color w:val="000000" w:themeColor="text1"/>
          <w:szCs w:val="24"/>
          <w:highlight w:val="none"/>
          <w14:textFill>
            <w14:solidFill>
              <w14:schemeClr w14:val="tx1"/>
            </w14:solidFill>
          </w14:textFill>
        </w:rPr>
        <w:t>候选人中</w:t>
      </w:r>
      <w:r>
        <w:rPr>
          <w:rFonts w:hint="eastAsia" w:ascii="宋体" w:hAnsi="宋体" w:eastAsia="宋体" w:cs="Times New Roman"/>
          <w:color w:val="000000" w:themeColor="text1"/>
          <w:szCs w:val="24"/>
          <w:highlight w:val="none"/>
          <w14:textFill>
            <w14:solidFill>
              <w14:schemeClr w14:val="tx1"/>
            </w14:solidFill>
          </w14:textFill>
        </w:rPr>
        <w:t>顺次</w:t>
      </w:r>
      <w:r>
        <w:rPr>
          <w:rFonts w:ascii="宋体" w:hAnsi="宋体" w:eastAsia="宋体" w:cs="Times New Roman"/>
          <w:color w:val="000000" w:themeColor="text1"/>
          <w:szCs w:val="24"/>
          <w:highlight w:val="none"/>
          <w14:textFill>
            <w14:solidFill>
              <w14:schemeClr w14:val="tx1"/>
            </w14:solidFill>
          </w14:textFill>
        </w:rPr>
        <w:t>确定</w:t>
      </w:r>
      <w:r>
        <w:rPr>
          <w:rFonts w:hint="eastAsia" w:ascii="宋体" w:hAnsi="宋体" w:eastAsia="宋体" w:cs="Times New Roman"/>
          <w:color w:val="000000" w:themeColor="text1"/>
          <w:szCs w:val="24"/>
          <w:highlight w:val="none"/>
          <w14:textFill>
            <w14:solidFill>
              <w14:schemeClr w14:val="tx1"/>
            </w14:solidFill>
          </w14:textFill>
        </w:rPr>
        <w:t>中选</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w:t>
      </w:r>
      <w:r>
        <w:rPr>
          <w:rFonts w:ascii="宋体" w:hAnsi="宋体" w:eastAsia="宋体" w:cs="Times New Roman"/>
          <w:color w:val="000000" w:themeColor="text1"/>
          <w:szCs w:val="24"/>
          <w:highlight w:val="none"/>
          <w14:textFill>
            <w14:solidFill>
              <w14:schemeClr w14:val="tx1"/>
            </w14:solidFill>
          </w14:textFill>
        </w:rPr>
        <w:t>，如没有合格的</w:t>
      </w:r>
      <w:r>
        <w:rPr>
          <w:rFonts w:hint="eastAsia" w:ascii="宋体" w:hAnsi="宋体" w:eastAsia="宋体" w:cs="Times New Roman"/>
          <w:color w:val="000000" w:themeColor="text1"/>
          <w:szCs w:val="24"/>
          <w:highlight w:val="none"/>
          <w14:textFill>
            <w14:solidFill>
              <w14:schemeClr w14:val="tx1"/>
            </w14:solidFill>
          </w14:textFill>
        </w:rPr>
        <w:t>中选</w:t>
      </w:r>
      <w:r>
        <w:rPr>
          <w:rFonts w:ascii="宋体" w:hAnsi="宋体" w:eastAsia="宋体" w:cs="Times New Roman"/>
          <w:color w:val="000000" w:themeColor="text1"/>
          <w:szCs w:val="24"/>
          <w:highlight w:val="none"/>
          <w14:textFill>
            <w14:solidFill>
              <w14:schemeClr w14:val="tx1"/>
            </w14:solidFill>
          </w14:textFill>
        </w:rPr>
        <w:t>候选人的，重新开展采购活动。</w:t>
      </w:r>
    </w:p>
    <w:p w14:paraId="2FB70358">
      <w:pPr>
        <w:tabs>
          <w:tab w:val="left" w:pos="360"/>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28.2在采购</w:t>
      </w:r>
      <w:r>
        <w:rPr>
          <w:rFonts w:hint="eastAsia" w:ascii="宋体" w:hAnsi="宋体" w:eastAsia="宋体" w:cs="Times New Roman"/>
          <w:color w:val="000000" w:themeColor="text1"/>
          <w:szCs w:val="24"/>
          <w:highlight w:val="none"/>
          <w14:textFill>
            <w14:solidFill>
              <w14:schemeClr w14:val="tx1"/>
            </w14:solidFill>
          </w14:textFill>
        </w:rPr>
        <w:t>活动</w:t>
      </w:r>
      <w:r>
        <w:rPr>
          <w:rFonts w:ascii="宋体" w:hAnsi="宋体" w:eastAsia="宋体" w:cs="Times New Roman"/>
          <w:color w:val="000000" w:themeColor="text1"/>
          <w:szCs w:val="24"/>
          <w:highlight w:val="none"/>
          <w14:textFill>
            <w14:solidFill>
              <w14:schemeClr w14:val="tx1"/>
            </w14:solidFill>
          </w14:textFill>
        </w:rPr>
        <w:t>中，出现下列情形之一的，应予</w:t>
      </w:r>
      <w:r>
        <w:rPr>
          <w:rFonts w:hint="eastAsia" w:ascii="宋体" w:hAnsi="宋体" w:eastAsia="宋体" w:cs="Times New Roman"/>
          <w:color w:val="000000" w:themeColor="text1"/>
          <w:szCs w:val="24"/>
          <w:highlight w:val="none"/>
          <w14:textFill>
            <w14:solidFill>
              <w14:schemeClr w14:val="tx1"/>
            </w14:solidFill>
          </w14:textFill>
        </w:rPr>
        <w:t>终止：</w:t>
      </w:r>
    </w:p>
    <w:p w14:paraId="2A6EFD47">
      <w:pPr>
        <w:tabs>
          <w:tab w:val="left" w:pos="360"/>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28.2.1出现影响采购公正的违法、违规行为的；</w:t>
      </w:r>
    </w:p>
    <w:p w14:paraId="30E3E6C1">
      <w:pPr>
        <w:tabs>
          <w:tab w:val="left" w:pos="360"/>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28.2.2因重大变故，采购任务取消的</w:t>
      </w:r>
      <w:r>
        <w:rPr>
          <w:rFonts w:hint="eastAsia" w:ascii="宋体" w:hAnsi="宋体" w:eastAsia="宋体" w:cs="Times New Roman"/>
          <w:color w:val="000000" w:themeColor="text1"/>
          <w:szCs w:val="24"/>
          <w:highlight w:val="none"/>
          <w14:textFill>
            <w14:solidFill>
              <w14:schemeClr w14:val="tx1"/>
            </w14:solidFill>
          </w14:textFill>
        </w:rPr>
        <w:t>。</w:t>
      </w:r>
    </w:p>
    <w:p w14:paraId="08A56FB3">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28.3当出现上款情形时，为维护国家和社会公共利益，采购人有权拒绝任何</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方成交，且对受影响的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方不承担任何责任。</w:t>
      </w:r>
    </w:p>
    <w:p w14:paraId="7B2F9C95">
      <w:pPr>
        <w:spacing w:line="360" w:lineRule="auto"/>
        <w:rPr>
          <w:rFonts w:ascii="宋体" w:hAnsi="宋体" w:eastAsia="宋体" w:cs="Times New Roman"/>
          <w:b/>
          <w:color w:val="000000" w:themeColor="text1"/>
          <w:szCs w:val="24"/>
          <w:highlight w:val="none"/>
          <w14:textFill>
            <w14:solidFill>
              <w14:schemeClr w14:val="tx1"/>
            </w14:solidFill>
          </w14:textFill>
        </w:rPr>
      </w:pPr>
      <w:r>
        <w:rPr>
          <w:rFonts w:ascii="宋体" w:hAnsi="宋体" w:eastAsia="宋体" w:cs="Times New Roman"/>
          <w:b/>
          <w:color w:val="000000" w:themeColor="text1"/>
          <w:szCs w:val="24"/>
          <w:highlight w:val="none"/>
          <w14:textFill>
            <w14:solidFill>
              <w14:schemeClr w14:val="tx1"/>
            </w14:solidFill>
          </w14:textFill>
        </w:rPr>
        <w:t xml:space="preserve">29. </w:t>
      </w:r>
      <w:r>
        <w:rPr>
          <w:rFonts w:hint="eastAsia" w:ascii="宋体" w:hAnsi="宋体" w:eastAsia="宋体" w:cs="Times New Roman"/>
          <w:b/>
          <w:color w:val="000000" w:themeColor="text1"/>
          <w:szCs w:val="24"/>
          <w:highlight w:val="none"/>
          <w14:textFill>
            <w14:solidFill>
              <w14:schemeClr w14:val="tx1"/>
            </w14:solidFill>
          </w14:textFill>
        </w:rPr>
        <w:t>中选</w:t>
      </w:r>
      <w:r>
        <w:rPr>
          <w:rFonts w:ascii="宋体" w:hAnsi="宋体" w:eastAsia="宋体" w:cs="Times New Roman"/>
          <w:b/>
          <w:color w:val="000000" w:themeColor="text1"/>
          <w:szCs w:val="24"/>
          <w:highlight w:val="none"/>
          <w14:textFill>
            <w14:solidFill>
              <w14:schemeClr w14:val="tx1"/>
            </w14:solidFill>
          </w14:textFill>
        </w:rPr>
        <w:t>通知</w:t>
      </w:r>
      <w:bookmarkEnd w:id="330"/>
      <w:bookmarkEnd w:id="331"/>
      <w:bookmarkEnd w:id="332"/>
      <w:bookmarkEnd w:id="333"/>
    </w:p>
    <w:p w14:paraId="182FF2CC">
      <w:pPr>
        <w:tabs>
          <w:tab w:val="left" w:pos="588"/>
        </w:tabs>
        <w:adjustRightInd/>
        <w:spacing w:line="360" w:lineRule="auto"/>
        <w:ind w:left="480" w:hanging="480" w:hangingChars="200"/>
        <w:jc w:val="both"/>
        <w:textAlignment w:val="auto"/>
        <w:rPr>
          <w:rFonts w:ascii="宋体" w:hAnsi="宋体" w:eastAsia="宋体" w:cs="Times New Roman"/>
          <w:color w:val="000000" w:themeColor="text1"/>
          <w:szCs w:val="24"/>
          <w:highlight w:val="none"/>
          <w14:textFill>
            <w14:solidFill>
              <w14:schemeClr w14:val="tx1"/>
            </w14:solidFill>
          </w14:textFill>
        </w:rPr>
      </w:pPr>
      <w:bookmarkStart w:id="334" w:name="_Toc385992365"/>
      <w:bookmarkStart w:id="335" w:name="_Toc389620204"/>
      <w:r>
        <w:rPr>
          <w:rFonts w:hint="eastAsia" w:ascii="宋体" w:hAnsi="宋体" w:eastAsia="宋体" w:cs="Times New Roman"/>
          <w:color w:val="000000" w:themeColor="text1"/>
          <w:szCs w:val="24"/>
          <w:highlight w:val="none"/>
          <w14:textFill>
            <w14:solidFill>
              <w14:schemeClr w14:val="tx1"/>
            </w14:solidFill>
          </w14:textFill>
        </w:rPr>
        <w:t>中选</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w:t>
      </w:r>
      <w:r>
        <w:rPr>
          <w:rFonts w:ascii="宋体" w:hAnsi="宋体" w:eastAsia="宋体" w:cs="Times New Roman"/>
          <w:color w:val="000000" w:themeColor="text1"/>
          <w:szCs w:val="24"/>
          <w:highlight w:val="none"/>
          <w14:textFill>
            <w14:solidFill>
              <w14:schemeClr w14:val="tx1"/>
            </w14:solidFill>
          </w14:textFill>
        </w:rPr>
        <w:t>确定后</w:t>
      </w:r>
      <w:bookmarkStart w:id="336" w:name="OLE_LINK5"/>
      <w:r>
        <w:rPr>
          <w:rFonts w:ascii="宋体" w:hAnsi="宋体" w:eastAsia="宋体" w:cs="Times New Roman"/>
          <w:color w:val="000000" w:themeColor="text1"/>
          <w:szCs w:val="24"/>
          <w:highlight w:val="none"/>
          <w14:textFill>
            <w14:solidFill>
              <w14:schemeClr w14:val="tx1"/>
            </w14:solidFill>
          </w14:textFill>
        </w:rPr>
        <w:t>，</w:t>
      </w:r>
      <w:r>
        <w:rPr>
          <w:rFonts w:hint="eastAsia" w:ascii="宋体" w:hAnsi="宋体" w:eastAsia="宋体" w:cs="Times New Roman"/>
          <w:color w:val="000000" w:themeColor="text1"/>
          <w:szCs w:val="24"/>
          <w:highlight w:val="none"/>
          <w14:textFill>
            <w14:solidFill>
              <w14:schemeClr w14:val="tx1"/>
            </w14:solidFill>
          </w14:textFill>
        </w:rPr>
        <w:t>采购人</w:t>
      </w:r>
      <w:r>
        <w:rPr>
          <w:rFonts w:ascii="宋体" w:hAnsi="宋体" w:eastAsia="宋体" w:cs="Times New Roman"/>
          <w:color w:val="000000" w:themeColor="text1"/>
          <w:szCs w:val="24"/>
          <w:highlight w:val="none"/>
          <w14:textFill>
            <w14:solidFill>
              <w14:schemeClr w14:val="tx1"/>
            </w14:solidFill>
          </w14:textFill>
        </w:rPr>
        <w:t>将</w:t>
      </w:r>
      <w:r>
        <w:rPr>
          <w:rFonts w:hint="eastAsia" w:ascii="宋体" w:hAnsi="宋体" w:eastAsia="宋体" w:cs="Times New Roman"/>
          <w:color w:val="000000" w:themeColor="text1"/>
          <w:szCs w:val="24"/>
          <w:highlight w:val="none"/>
          <w:lang w:val="en-US" w:eastAsia="zh-CN"/>
          <w14:textFill>
            <w14:solidFill>
              <w14:schemeClr w14:val="tx1"/>
            </w14:solidFill>
          </w14:textFill>
        </w:rPr>
        <w:t>通知</w:t>
      </w:r>
      <w:r>
        <w:rPr>
          <w:rFonts w:hint="eastAsia" w:ascii="宋体" w:hAnsi="宋体" w:eastAsia="宋体" w:cs="Times New Roman"/>
          <w:color w:val="000000" w:themeColor="text1"/>
          <w:szCs w:val="24"/>
          <w:highlight w:val="none"/>
          <w14:textFill>
            <w14:solidFill>
              <w14:schemeClr w14:val="tx1"/>
            </w14:solidFill>
          </w14:textFill>
        </w:rPr>
        <w:t>中选</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w:t>
      </w:r>
      <w:bookmarkEnd w:id="336"/>
      <w:r>
        <w:rPr>
          <w:rFonts w:hint="eastAsia" w:ascii="宋体" w:hAnsi="宋体" w:eastAsia="宋体" w:cs="Times New Roman"/>
          <w:color w:val="000000" w:themeColor="text1"/>
          <w:szCs w:val="24"/>
          <w:highlight w:val="none"/>
          <w14:textFill>
            <w14:solidFill>
              <w14:schemeClr w14:val="tx1"/>
            </w14:solidFill>
          </w14:textFill>
        </w:rPr>
        <w:t>。</w:t>
      </w:r>
    </w:p>
    <w:bookmarkEnd w:id="334"/>
    <w:bookmarkEnd w:id="335"/>
    <w:p w14:paraId="1D052B1D">
      <w:pPr>
        <w:spacing w:line="360" w:lineRule="auto"/>
        <w:rPr>
          <w:rFonts w:ascii="宋体" w:hAnsi="宋体" w:eastAsia="宋体" w:cs="Times New Roman"/>
          <w:b/>
          <w:color w:val="000000" w:themeColor="text1"/>
          <w:szCs w:val="24"/>
          <w:highlight w:val="none"/>
          <w14:textFill>
            <w14:solidFill>
              <w14:schemeClr w14:val="tx1"/>
            </w14:solidFill>
          </w14:textFill>
        </w:rPr>
      </w:pPr>
      <w:r>
        <w:rPr>
          <w:rFonts w:ascii="宋体" w:hAnsi="宋体" w:eastAsia="宋体" w:cs="Times New Roman"/>
          <w:b/>
          <w:color w:val="000000" w:themeColor="text1"/>
          <w:szCs w:val="24"/>
          <w:highlight w:val="none"/>
          <w14:textFill>
            <w14:solidFill>
              <w14:schemeClr w14:val="tx1"/>
            </w14:solidFill>
          </w14:textFill>
        </w:rPr>
        <w:t>30.签订合同</w:t>
      </w:r>
    </w:p>
    <w:p w14:paraId="081F1BCC">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30.1</w:t>
      </w:r>
      <w:r>
        <w:rPr>
          <w:rFonts w:hint="eastAsia" w:ascii="宋体" w:hAnsi="宋体" w:eastAsia="宋体" w:cs="Times New Roman"/>
          <w:color w:val="000000" w:themeColor="text1"/>
          <w:szCs w:val="24"/>
          <w:highlight w:val="none"/>
          <w14:textFill>
            <w14:solidFill>
              <w14:schemeClr w14:val="tx1"/>
            </w14:solidFill>
          </w14:textFill>
        </w:rPr>
        <w:t>中选</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w:t>
      </w:r>
      <w:r>
        <w:rPr>
          <w:rFonts w:ascii="宋体" w:hAnsi="宋体" w:eastAsia="宋体" w:cs="Times New Roman"/>
          <w:color w:val="000000" w:themeColor="text1"/>
          <w:szCs w:val="24"/>
          <w:highlight w:val="none"/>
          <w14:textFill>
            <w14:solidFill>
              <w14:schemeClr w14:val="tx1"/>
            </w14:solidFill>
          </w14:textFill>
        </w:rPr>
        <w:t>采购人应当自</w:t>
      </w:r>
      <w:r>
        <w:rPr>
          <w:rFonts w:hint="eastAsia" w:ascii="宋体" w:hAnsi="宋体" w:eastAsia="宋体" w:cs="Times New Roman"/>
          <w:color w:val="000000" w:themeColor="text1"/>
          <w:szCs w:val="24"/>
          <w:highlight w:val="none"/>
          <w14:textFill>
            <w14:solidFill>
              <w14:schemeClr w14:val="tx1"/>
            </w14:solidFill>
          </w14:textFill>
        </w:rPr>
        <w:t>中选</w:t>
      </w:r>
      <w:r>
        <w:rPr>
          <w:rFonts w:ascii="宋体" w:hAnsi="宋体" w:eastAsia="宋体" w:cs="Times New Roman"/>
          <w:color w:val="000000" w:themeColor="text1"/>
          <w:szCs w:val="24"/>
          <w:highlight w:val="none"/>
          <w14:textFill>
            <w14:solidFill>
              <w14:schemeClr w14:val="tx1"/>
            </w14:solidFill>
          </w14:textFill>
        </w:rPr>
        <w:t>通知书发出之日起30日内</w:t>
      </w:r>
      <w:r>
        <w:rPr>
          <w:rFonts w:hint="eastAsia" w:ascii="宋体" w:hAnsi="宋体" w:eastAsia="宋体" w:cs="Times New Roman"/>
          <w:color w:val="000000" w:themeColor="text1"/>
          <w:szCs w:val="24"/>
          <w:highlight w:val="none"/>
          <w14:textFill>
            <w14:solidFill>
              <w14:schemeClr w14:val="tx1"/>
            </w14:solidFill>
          </w14:textFill>
        </w:rPr>
        <w:t>签订书面合同</w:t>
      </w:r>
      <w:r>
        <w:rPr>
          <w:rFonts w:ascii="宋体" w:hAnsi="宋体" w:eastAsia="宋体" w:cs="Times New Roman"/>
          <w:color w:val="000000" w:themeColor="text1"/>
          <w:szCs w:val="24"/>
          <w:highlight w:val="none"/>
          <w14:textFill>
            <w14:solidFill>
              <w14:schemeClr w14:val="tx1"/>
            </w14:solidFill>
          </w14:textFill>
        </w:rPr>
        <w:t>。</w:t>
      </w:r>
      <w:r>
        <w:rPr>
          <w:rFonts w:hint="eastAsia" w:ascii="宋体" w:hAnsi="宋体" w:eastAsia="宋体" w:cs="Times New Roman"/>
          <w:color w:val="000000" w:themeColor="text1"/>
          <w:szCs w:val="24"/>
          <w:highlight w:val="none"/>
          <w14:textFill>
            <w14:solidFill>
              <w14:schemeClr w14:val="tx1"/>
            </w14:solidFill>
          </w14:textFill>
        </w:rPr>
        <w:t>中选</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方无正当理由拒不与采购人签订合同的，结果无效，并应承担相应的法律责任。</w:t>
      </w:r>
    </w:p>
    <w:p w14:paraId="03276A9A">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30.2</w:t>
      </w:r>
      <w:r>
        <w:rPr>
          <w:rFonts w:hint="eastAsia" w:ascii="宋体" w:hAnsi="宋体" w:eastAsia="宋体" w:cs="Times New Roman"/>
          <w:color w:val="000000" w:themeColor="text1"/>
          <w:szCs w:val="24"/>
          <w:highlight w:val="none"/>
          <w14:textFill>
            <w14:solidFill>
              <w14:schemeClr w14:val="tx1"/>
            </w14:solidFill>
          </w14:textFill>
        </w:rPr>
        <w:t>中选</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w:t>
      </w:r>
      <w:r>
        <w:rPr>
          <w:rFonts w:ascii="宋体" w:hAnsi="宋体" w:eastAsia="宋体" w:cs="Times New Roman"/>
          <w:color w:val="000000" w:themeColor="text1"/>
          <w:szCs w:val="24"/>
          <w:highlight w:val="none"/>
          <w14:textFill>
            <w14:solidFill>
              <w14:schemeClr w14:val="tx1"/>
            </w14:solidFill>
          </w14:textFill>
        </w:rPr>
        <w:t>拒绝与采购人签订合同的，</w:t>
      </w:r>
      <w:r>
        <w:rPr>
          <w:rFonts w:hint="eastAsia" w:ascii="宋体" w:hAnsi="宋体" w:eastAsia="宋体" w:cs="Times New Roman"/>
          <w:color w:val="000000" w:themeColor="text1"/>
          <w:szCs w:val="24"/>
          <w:highlight w:val="none"/>
          <w14:textFill>
            <w14:solidFill>
              <w14:schemeClr w14:val="tx1"/>
            </w14:solidFill>
          </w14:textFill>
        </w:rPr>
        <w:t>采购人有权按照评审报告推荐的中选候选人名单排序，确定下一候选人为中选</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方，或重新开展采购活动</w:t>
      </w:r>
      <w:r>
        <w:rPr>
          <w:rFonts w:ascii="宋体" w:hAnsi="宋体" w:eastAsia="宋体" w:cs="Times New Roman"/>
          <w:color w:val="000000" w:themeColor="text1"/>
          <w:szCs w:val="24"/>
          <w:highlight w:val="none"/>
          <w14:textFill>
            <w14:solidFill>
              <w14:schemeClr w14:val="tx1"/>
            </w14:solidFill>
          </w14:textFill>
        </w:rPr>
        <w:t>。</w:t>
      </w:r>
    </w:p>
    <w:p w14:paraId="2710D5AA">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30.3</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ascii="宋体" w:hAnsi="宋体" w:eastAsia="宋体" w:cs="Times New Roman"/>
          <w:color w:val="000000" w:themeColor="text1"/>
          <w:szCs w:val="24"/>
          <w:highlight w:val="none"/>
          <w14:textFill>
            <w14:solidFill>
              <w14:schemeClr w14:val="tx1"/>
            </w14:solidFill>
          </w14:textFill>
        </w:rPr>
        <w:t>、</w:t>
      </w:r>
      <w:r>
        <w:rPr>
          <w:rFonts w:hint="eastAsia" w:ascii="宋体" w:hAnsi="宋体" w:eastAsia="宋体" w:cs="Times New Roman"/>
          <w:color w:val="000000" w:themeColor="text1"/>
          <w:szCs w:val="24"/>
          <w:highlight w:val="none"/>
          <w14:textFill>
            <w14:solidFill>
              <w14:schemeClr w14:val="tx1"/>
            </w14:solidFill>
          </w14:textFill>
        </w:rPr>
        <w:t>中选</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w:t>
      </w:r>
      <w:r>
        <w:rPr>
          <w:rFonts w:ascii="宋体" w:hAnsi="宋体" w:eastAsia="宋体" w:cs="Times New Roman"/>
          <w:color w:val="000000" w:themeColor="text1"/>
          <w:szCs w:val="24"/>
          <w:highlight w:val="none"/>
          <w14:textFill>
            <w14:solidFill>
              <w14:schemeClr w14:val="tx1"/>
            </w14:solidFill>
          </w14:textFill>
        </w:rPr>
        <w:t>的</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ascii="宋体" w:hAnsi="宋体" w:eastAsia="宋体" w:cs="Times New Roman"/>
          <w:color w:val="000000" w:themeColor="text1"/>
          <w:szCs w:val="24"/>
          <w:highlight w:val="none"/>
          <w14:textFill>
            <w14:solidFill>
              <w14:schemeClr w14:val="tx1"/>
            </w14:solidFill>
          </w14:textFill>
        </w:rPr>
        <w:t>文件及其澄清文件等，均为签订合同的依据。</w:t>
      </w:r>
      <w:r>
        <w:rPr>
          <w:rFonts w:hint="eastAsia" w:ascii="宋体" w:hAnsi="宋体" w:eastAsia="宋体" w:cs="Times New Roman"/>
          <w:color w:val="000000" w:themeColor="text1"/>
          <w:szCs w:val="24"/>
          <w:highlight w:val="none"/>
          <w14:textFill>
            <w14:solidFill>
              <w14:schemeClr w14:val="tx1"/>
            </w14:solidFill>
          </w14:textFill>
        </w:rPr>
        <w:t>所签订的合同不得对</w:t>
      </w:r>
      <w:r>
        <w:rPr>
          <w:rFonts w:hint="eastAsia" w:ascii="宋体" w:hAnsi="宋体" w:eastAsia="宋体" w:cs="Times New Roman"/>
          <w:color w:val="000000" w:themeColor="text1"/>
          <w:szCs w:val="24"/>
          <w:highlight w:val="none"/>
          <w:lang w:eastAsia="zh-CN"/>
          <w14:textFill>
            <w14:solidFill>
              <w14:schemeClr w14:val="tx1"/>
            </w14:solidFill>
          </w14:textFill>
        </w:rPr>
        <w:t>比选采购文件</w:t>
      </w:r>
      <w:r>
        <w:rPr>
          <w:rFonts w:hint="eastAsia" w:ascii="宋体" w:hAnsi="宋体" w:eastAsia="宋体" w:cs="Times New Roman"/>
          <w:color w:val="000000" w:themeColor="text1"/>
          <w:szCs w:val="24"/>
          <w:highlight w:val="none"/>
          <w14:textFill>
            <w14:solidFill>
              <w14:schemeClr w14:val="tx1"/>
            </w14:solidFill>
          </w14:textFill>
        </w:rPr>
        <w:t>确定的事项和中选</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文件作实质性修改。</w:t>
      </w:r>
    </w:p>
    <w:p w14:paraId="63134EEF">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30.4联合体成交的，联合体各方应当共同与采购人签订合同，就</w:t>
      </w:r>
      <w:r>
        <w:rPr>
          <w:rFonts w:hint="eastAsia" w:ascii="宋体" w:hAnsi="宋体" w:eastAsia="宋体" w:cs="Times New Roman"/>
          <w:color w:val="000000" w:themeColor="text1"/>
          <w:szCs w:val="24"/>
          <w:highlight w:val="none"/>
          <w14:textFill>
            <w14:solidFill>
              <w14:schemeClr w14:val="tx1"/>
            </w14:solidFill>
          </w14:textFill>
        </w:rPr>
        <w:t>采购</w:t>
      </w:r>
      <w:r>
        <w:rPr>
          <w:rFonts w:ascii="宋体" w:hAnsi="宋体" w:eastAsia="宋体" w:cs="Times New Roman"/>
          <w:color w:val="000000" w:themeColor="text1"/>
          <w:szCs w:val="24"/>
          <w:highlight w:val="none"/>
          <w14:textFill>
            <w14:solidFill>
              <w14:schemeClr w14:val="tx1"/>
            </w14:solidFill>
          </w14:textFill>
        </w:rPr>
        <w:t>项目向采购人承担连带责任。</w:t>
      </w:r>
    </w:p>
    <w:p w14:paraId="23B967CA">
      <w:pPr>
        <w:tabs>
          <w:tab w:val="left" w:pos="588"/>
        </w:tabs>
        <w:adjustRightInd/>
        <w:spacing w:line="360" w:lineRule="auto"/>
        <w:jc w:val="both"/>
        <w:textAlignment w:val="auto"/>
        <w:rPr>
          <w:rFonts w:ascii="宋体" w:hAnsi="宋体" w:eastAsia="宋体" w:cs="Times New Roman"/>
          <w:color w:val="000000" w:themeColor="text1"/>
          <w:szCs w:val="24"/>
          <w:highlight w:val="none"/>
          <w14:textFill>
            <w14:solidFill>
              <w14:schemeClr w14:val="tx1"/>
            </w14:solidFill>
          </w14:textFill>
        </w:rPr>
      </w:pPr>
      <w:r>
        <w:rPr>
          <w:rFonts w:ascii="宋体" w:hAnsi="宋体" w:eastAsia="宋体" w:cs="Times New Roman"/>
          <w:color w:val="000000" w:themeColor="text1"/>
          <w:szCs w:val="24"/>
          <w:highlight w:val="none"/>
          <w14:textFill>
            <w14:solidFill>
              <w14:schemeClr w14:val="tx1"/>
            </w14:solidFill>
          </w14:textFill>
        </w:rPr>
        <w:t>30.5</w:t>
      </w:r>
      <w:r>
        <w:rPr>
          <w:rFonts w:hint="eastAsia" w:ascii="宋体" w:hAnsi="宋体" w:eastAsia="宋体" w:cs="Times New Roman"/>
          <w:color w:val="000000" w:themeColor="text1"/>
          <w:szCs w:val="24"/>
          <w:highlight w:val="none"/>
          <w14:textFill>
            <w14:solidFill>
              <w14:schemeClr w14:val="tx1"/>
            </w14:solidFill>
          </w14:textFill>
        </w:rPr>
        <w:t>采购人有权与中选</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方协商，在与</w:t>
      </w:r>
      <w:r>
        <w:rPr>
          <w:rFonts w:hint="eastAsia" w:ascii="宋体" w:hAnsi="宋体" w:eastAsia="宋体" w:cs="Times New Roman"/>
          <w:color w:val="000000" w:themeColor="text1"/>
          <w:szCs w:val="24"/>
          <w:highlight w:val="none"/>
          <w:lang w:eastAsia="zh-CN"/>
          <w14:textFill>
            <w14:solidFill>
              <w14:schemeClr w14:val="tx1"/>
            </w14:solidFill>
          </w14:textFill>
        </w:rPr>
        <w:t>比选采购</w:t>
      </w:r>
      <w:r>
        <w:rPr>
          <w:rFonts w:hint="eastAsia" w:ascii="宋体" w:hAnsi="宋体" w:eastAsia="宋体" w:cs="Times New Roman"/>
          <w:color w:val="000000" w:themeColor="text1"/>
          <w:szCs w:val="24"/>
          <w:highlight w:val="none"/>
          <w14:textFill>
            <w14:solidFill>
              <w14:schemeClr w14:val="tx1"/>
            </w14:solidFill>
          </w14:textFill>
        </w:rPr>
        <w:t>及</w:t>
      </w:r>
      <w:r>
        <w:rPr>
          <w:rFonts w:hint="eastAsia" w:ascii="宋体" w:hAnsi="宋体" w:eastAsia="宋体" w:cs="Times New Roman"/>
          <w:color w:val="000000" w:themeColor="text1"/>
          <w:szCs w:val="24"/>
          <w:highlight w:val="none"/>
          <w:lang w:eastAsia="zh-CN"/>
          <w14:textFill>
            <w14:solidFill>
              <w14:schemeClr w14:val="tx1"/>
            </w14:solidFill>
          </w14:textFill>
        </w:rPr>
        <w:t>响应</w:t>
      </w:r>
      <w:r>
        <w:rPr>
          <w:rFonts w:hint="eastAsia" w:ascii="宋体" w:hAnsi="宋体" w:eastAsia="宋体" w:cs="Times New Roman"/>
          <w:color w:val="000000" w:themeColor="text1"/>
          <w:szCs w:val="24"/>
          <w:highlight w:val="none"/>
          <w14:textFill>
            <w14:solidFill>
              <w14:schemeClr w14:val="tx1"/>
            </w14:solidFill>
          </w14:textFill>
        </w:rPr>
        <w:t>报价文件不产生实质性背离的前提下，依法对本</w:t>
      </w:r>
      <w:r>
        <w:rPr>
          <w:rFonts w:hint="eastAsia" w:ascii="宋体" w:hAnsi="宋体" w:eastAsia="宋体" w:cs="Times New Roman"/>
          <w:color w:val="000000" w:themeColor="text1"/>
          <w:szCs w:val="24"/>
          <w:highlight w:val="none"/>
          <w:lang w:eastAsia="zh-CN"/>
          <w14:textFill>
            <w14:solidFill>
              <w14:schemeClr w14:val="tx1"/>
            </w14:solidFill>
          </w14:textFill>
        </w:rPr>
        <w:t>比选采购</w:t>
      </w:r>
      <w:r>
        <w:rPr>
          <w:rFonts w:hint="eastAsia" w:ascii="宋体" w:hAnsi="宋体" w:eastAsia="宋体" w:cs="Times New Roman"/>
          <w:color w:val="000000" w:themeColor="text1"/>
          <w:szCs w:val="24"/>
          <w:highlight w:val="none"/>
          <w14:textFill>
            <w14:solidFill>
              <w14:schemeClr w14:val="tx1"/>
            </w14:solidFill>
          </w14:textFill>
        </w:rPr>
        <w:t>文件所附合同条款进行修改，形成双方最终签署的合同文本。</w:t>
      </w:r>
    </w:p>
    <w:bookmarkEnd w:id="14"/>
    <w:bookmarkEnd w:id="30"/>
    <w:bookmarkEnd w:id="31"/>
    <w:p w14:paraId="6878BD2A">
      <w:pPr>
        <w:spacing w:line="360" w:lineRule="auto"/>
        <w:rPr>
          <w:rFonts w:ascii="宋体" w:hAnsi="宋体" w:eastAsia="宋体" w:cs="Times New Roman"/>
          <w:color w:val="000000" w:themeColor="text1"/>
          <w:highlight w:val="none"/>
          <w14:textFill>
            <w14:solidFill>
              <w14:schemeClr w14:val="tx1"/>
            </w14:solidFill>
          </w14:textFill>
        </w:rPr>
      </w:pPr>
      <w:bookmarkStart w:id="337" w:name="_Hlt58073159"/>
      <w:bookmarkEnd w:id="337"/>
      <w:bookmarkStart w:id="338" w:name="_Toc201632872"/>
      <w:bookmarkStart w:id="339" w:name="_Toc241827247"/>
    </w:p>
    <w:bookmarkEnd w:id="338"/>
    <w:bookmarkEnd w:id="339"/>
    <w:p w14:paraId="5BF6CCD2">
      <w:pPr>
        <w:spacing w:line="360" w:lineRule="auto"/>
        <w:jc w:val="both"/>
        <w:rPr>
          <w:rFonts w:ascii="宋体" w:hAnsi="宋体"/>
          <w:color w:val="000000" w:themeColor="text1"/>
          <w:highlight w:val="none"/>
          <w14:textFill>
            <w14:solidFill>
              <w14:schemeClr w14:val="tx1"/>
            </w14:solidFill>
          </w14:textFill>
        </w:rPr>
        <w:sectPr>
          <w:headerReference r:id="rId12" w:type="default"/>
          <w:footerReference r:id="rId13" w:type="default"/>
          <w:pgSz w:w="11907" w:h="16840"/>
          <w:pgMar w:top="1440" w:right="1134" w:bottom="1440" w:left="1701" w:header="850" w:footer="992" w:gutter="0"/>
          <w:pgNumType w:start="1"/>
          <w:cols w:space="720" w:num="1"/>
          <w:docGrid w:linePitch="326" w:charSpace="0"/>
        </w:sectPr>
      </w:pPr>
      <w:bookmarkStart w:id="340" w:name="_Toc241827248"/>
    </w:p>
    <w:p w14:paraId="36B1D278">
      <w:pPr>
        <w:pStyle w:val="18"/>
        <w:jc w:val="center"/>
        <w:outlineLvl w:val="0"/>
        <w:rPr>
          <w:rFonts w:ascii="宋体" w:hAnsi="宋体" w:eastAsia="宋体" w:cs="Times New Roman"/>
          <w:color w:val="000000" w:themeColor="text1"/>
          <w:sz w:val="44"/>
          <w:szCs w:val="44"/>
          <w:highlight w:val="none"/>
          <w14:textFill>
            <w14:solidFill>
              <w14:schemeClr w14:val="tx1"/>
            </w14:solidFill>
          </w14:textFill>
        </w:rPr>
      </w:pPr>
      <w:bookmarkStart w:id="341" w:name="_Toc421042645"/>
      <w:bookmarkStart w:id="342" w:name="_Toc421032043"/>
      <w:bookmarkStart w:id="343" w:name="_Toc18928245"/>
      <w:bookmarkStart w:id="344" w:name="_Toc19034437"/>
      <w:bookmarkStart w:id="345" w:name="_Toc19034377"/>
      <w:bookmarkStart w:id="346" w:name="_Toc19039759"/>
      <w:commentRangeStart w:id="6"/>
      <w:r>
        <w:rPr>
          <w:rFonts w:ascii="宋体" w:hAnsi="宋体" w:eastAsia="宋体" w:cs="Times New Roman"/>
          <w:b/>
          <w:color w:val="000000" w:themeColor="text1"/>
          <w:sz w:val="44"/>
          <w:szCs w:val="44"/>
          <w:highlight w:val="none"/>
          <w14:textFill>
            <w14:solidFill>
              <w14:schemeClr w14:val="tx1"/>
            </w14:solidFill>
          </w14:textFill>
        </w:rPr>
        <w:t>第</w:t>
      </w:r>
      <w:r>
        <w:rPr>
          <w:rFonts w:hint="eastAsia" w:ascii="宋体" w:hAnsi="宋体" w:eastAsia="宋体" w:cs="Times New Roman"/>
          <w:b/>
          <w:color w:val="000000" w:themeColor="text1"/>
          <w:sz w:val="44"/>
          <w:szCs w:val="44"/>
          <w:highlight w:val="none"/>
          <w14:textFill>
            <w14:solidFill>
              <w14:schemeClr w14:val="tx1"/>
            </w14:solidFill>
          </w14:textFill>
        </w:rPr>
        <w:t>三章</w:t>
      </w:r>
      <w:r>
        <w:rPr>
          <w:rFonts w:ascii="宋体" w:hAnsi="宋体" w:eastAsia="宋体" w:cs="Times New Roman"/>
          <w:b/>
          <w:color w:val="000000" w:themeColor="text1"/>
          <w:sz w:val="44"/>
          <w:szCs w:val="44"/>
          <w:highlight w:val="none"/>
          <w14:textFill>
            <w14:solidFill>
              <w14:schemeClr w14:val="tx1"/>
            </w14:solidFill>
          </w14:textFill>
        </w:rPr>
        <w:t xml:space="preserve"> </w:t>
      </w:r>
      <w:bookmarkEnd w:id="340"/>
      <w:bookmarkEnd w:id="341"/>
      <w:bookmarkEnd w:id="342"/>
      <w:r>
        <w:rPr>
          <w:rFonts w:hint="eastAsia" w:ascii="宋体" w:hAnsi="宋体" w:eastAsia="宋体" w:cs="Times New Roman"/>
          <w:b/>
          <w:color w:val="000000" w:themeColor="text1"/>
          <w:sz w:val="44"/>
          <w:szCs w:val="44"/>
          <w:highlight w:val="none"/>
          <w14:textFill>
            <w14:solidFill>
              <w14:schemeClr w14:val="tx1"/>
            </w14:solidFill>
          </w14:textFill>
        </w:rPr>
        <w:t>项目需求</w:t>
      </w:r>
      <w:commentRangeEnd w:id="6"/>
      <w:r>
        <w:rPr>
          <w:color w:val="000000" w:themeColor="text1"/>
          <w:highlight w:val="none"/>
          <w14:textFill>
            <w14:solidFill>
              <w14:schemeClr w14:val="tx1"/>
            </w14:solidFill>
          </w14:textFill>
        </w:rPr>
        <w:commentReference w:id="6"/>
      </w:r>
      <w:bookmarkEnd w:id="343"/>
      <w:bookmarkEnd w:id="344"/>
      <w:bookmarkEnd w:id="345"/>
      <w:bookmarkEnd w:id="346"/>
    </w:p>
    <w:p w14:paraId="66D3B363">
      <w:pPr>
        <w:pStyle w:val="3"/>
        <w:spacing w:line="360" w:lineRule="auto"/>
        <w:ind w:firstLine="482"/>
        <w:rPr>
          <w:rFonts w:ascii="宋体" w:hAnsi="宋体" w:eastAsia="宋体" w:cs="Arial"/>
          <w:b/>
          <w:color w:val="000000" w:themeColor="text1"/>
          <w:highlight w:val="none"/>
          <w14:textFill>
            <w14:solidFill>
              <w14:schemeClr w14:val="tx1"/>
            </w14:solidFill>
          </w14:textFill>
        </w:rPr>
      </w:pPr>
    </w:p>
    <w:p w14:paraId="4A7B52A4">
      <w:pPr>
        <w:pStyle w:val="3"/>
        <w:spacing w:line="360" w:lineRule="auto"/>
        <w:rPr>
          <w:rFonts w:ascii="宋体" w:hAnsi="宋体" w:eastAsia="宋体" w:cs="Arial"/>
          <w:color w:val="000000" w:themeColor="text1"/>
          <w:highlight w:val="none"/>
          <w14:textFill>
            <w14:solidFill>
              <w14:schemeClr w14:val="tx1"/>
            </w14:solidFill>
          </w14:textFill>
        </w:rPr>
      </w:pPr>
    </w:p>
    <w:p w14:paraId="75A2F023">
      <w:pPr>
        <w:pStyle w:val="3"/>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color w:val="000000" w:themeColor="text1"/>
          <w:highlight w:val="none"/>
          <w14:textFill>
            <w14:solidFill>
              <w14:schemeClr w14:val="tx1"/>
            </w14:solidFill>
          </w14:textFill>
        </w:rPr>
      </w:pPr>
      <w:r>
        <w:rPr>
          <w:rFonts w:ascii="宋体" w:hAnsi="宋体" w:eastAsia="宋体" w:cs="Times New Roman"/>
          <w:color w:val="000000" w:themeColor="text1"/>
          <w:highlight w:val="none"/>
          <w14:textFill>
            <w14:solidFill>
              <w14:schemeClr w14:val="tx1"/>
            </w14:solidFill>
          </w14:textFill>
        </w:rPr>
        <w:t>项目基本情况介绍；</w:t>
      </w:r>
    </w:p>
    <w:p w14:paraId="182D3F4A">
      <w:pPr>
        <w:pStyle w:val="3"/>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firstLine="0" w:firstLineChars="0"/>
        <w:textAlignment w:val="baseline"/>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根据</w:t>
      </w:r>
      <w:r>
        <w:rPr>
          <w:rFonts w:hint="eastAsia" w:hAnsi="宋体" w:cs="宋体"/>
          <w:color w:val="000000" w:themeColor="text1"/>
          <w:sz w:val="24"/>
          <w:highlight w:val="none"/>
          <w:lang w:eastAsia="zh-CN"/>
          <w14:textFill>
            <w14:solidFill>
              <w14:schemeClr w14:val="tx1"/>
            </w14:solidFill>
          </w14:textFill>
        </w:rPr>
        <w:t>我司</w:t>
      </w:r>
      <w:r>
        <w:rPr>
          <w:rFonts w:hint="eastAsia" w:hAnsi="宋体" w:cs="宋体"/>
          <w:color w:val="000000" w:themeColor="text1"/>
          <w:sz w:val="24"/>
          <w:highlight w:val="none"/>
          <w14:textFill>
            <w14:solidFill>
              <w14:schemeClr w14:val="tx1"/>
            </w14:solidFill>
          </w14:textFill>
        </w:rPr>
        <w:t>宣传推广业务需要，希望加大宣传物料的投放力度，</w:t>
      </w:r>
      <w:r>
        <w:rPr>
          <w:rFonts w:hint="eastAsia" w:hAnsi="宋体" w:cs="宋体"/>
          <w:color w:val="000000" w:themeColor="text1"/>
          <w:highlight w:val="none"/>
          <w14:textFill>
            <w14:solidFill>
              <w14:schemeClr w14:val="tx1"/>
            </w14:solidFill>
          </w14:textFill>
        </w:rPr>
        <w:t>本采购项目包括易拉宝、海报、宣传页、宣传手册等广告宣传物料的设计、印刷制作及配送，保证时效。</w:t>
      </w:r>
    </w:p>
    <w:p w14:paraId="6B3FE988">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Times New Roman"/>
          <w:color w:val="000000" w:themeColor="text1"/>
          <w:highlight w:val="none"/>
          <w:lang w:eastAsia="zh-CN"/>
          <w14:textFill>
            <w14:solidFill>
              <w14:schemeClr w14:val="tx1"/>
            </w14:solidFill>
          </w14:textFill>
        </w:rPr>
      </w:pPr>
      <w:r>
        <w:rPr>
          <w:rFonts w:ascii="宋体" w:hAnsi="宋体" w:eastAsia="宋体" w:cs="Times New Roman"/>
          <w:color w:val="000000" w:themeColor="text1"/>
          <w:highlight w:val="none"/>
          <w14:textFill>
            <w14:solidFill>
              <w14:schemeClr w14:val="tx1"/>
            </w14:solidFill>
          </w14:textFill>
        </w:rPr>
        <w:t>2.项目采购范围</w:t>
      </w:r>
      <w:r>
        <w:rPr>
          <w:rFonts w:hint="eastAsia" w:ascii="宋体" w:hAnsi="宋体" w:cs="Times New Roman"/>
          <w:color w:val="000000" w:themeColor="text1"/>
          <w:highlight w:val="none"/>
          <w:lang w:eastAsia="zh-CN"/>
          <w14:textFill>
            <w14:solidFill>
              <w14:schemeClr w14:val="tx1"/>
            </w14:solidFill>
          </w14:textFill>
        </w:rPr>
        <w:t>：本次采购的广告宣传物料包括但不限于易拉宝、海报、宣传页、宣传手册，及商品详情页设计制作。</w:t>
      </w:r>
    </w:p>
    <w:p w14:paraId="7B7476B4">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color w:val="000000" w:themeColor="text1"/>
          <w:highlight w:val="none"/>
          <w14:textFill>
            <w14:solidFill>
              <w14:schemeClr w14:val="tx1"/>
            </w14:solidFill>
          </w14:textFill>
        </w:rPr>
      </w:pPr>
      <w:r>
        <w:rPr>
          <w:rFonts w:ascii="宋体" w:hAnsi="宋体" w:eastAsia="宋体" w:cs="Times New Roman"/>
          <w:color w:val="000000" w:themeColor="text1"/>
          <w:highlight w:val="none"/>
          <w14:textFill>
            <w14:solidFill>
              <w14:schemeClr w14:val="tx1"/>
            </w14:solidFill>
          </w14:textFill>
        </w:rPr>
        <w:t>3.技术要求</w:t>
      </w:r>
      <w:r>
        <w:rPr>
          <w:rFonts w:hint="eastAsia" w:ascii="宋体" w:hAnsi="宋体" w:cs="Times New Roman"/>
          <w:color w:val="000000" w:themeColor="text1"/>
          <w:highlight w:val="none"/>
          <w:lang w:eastAsia="zh-CN"/>
          <w14:textFill>
            <w14:solidFill>
              <w14:schemeClr w14:val="tx1"/>
            </w14:solidFill>
          </w14:textFill>
        </w:rPr>
        <w:t>：图片设计要求美观、易懂。纸质宣传品要求材质好、印刷清晰。所有物料要求字体、图片等无版权风险。</w:t>
      </w:r>
    </w:p>
    <w:p w14:paraId="744CE291">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Times New Roman"/>
          <w:color w:val="000000" w:themeColor="text1"/>
          <w:highlight w:val="none"/>
          <w:lang w:eastAsia="zh-CN"/>
          <w14:textFill>
            <w14:solidFill>
              <w14:schemeClr w14:val="tx1"/>
            </w14:solidFill>
          </w14:textFill>
        </w:rPr>
      </w:pPr>
      <w:r>
        <w:rPr>
          <w:rFonts w:ascii="宋体" w:hAnsi="宋体" w:eastAsia="宋体" w:cs="Times New Roman"/>
          <w:color w:val="000000" w:themeColor="text1"/>
          <w:highlight w:val="none"/>
          <w14:textFill>
            <w14:solidFill>
              <w14:schemeClr w14:val="tx1"/>
            </w14:solidFill>
          </w14:textFill>
        </w:rPr>
        <w:t>4.服务要求</w:t>
      </w:r>
      <w:r>
        <w:rPr>
          <w:rFonts w:hint="eastAsia" w:ascii="宋体" w:hAnsi="宋体" w:cs="Times New Roman"/>
          <w:color w:val="000000" w:themeColor="text1"/>
          <w:highlight w:val="none"/>
          <w:lang w:eastAsia="zh-CN"/>
          <w14:textFill>
            <w14:solidFill>
              <w14:schemeClr w14:val="tx1"/>
            </w14:solidFill>
          </w14:textFill>
        </w:rPr>
        <w:t>：</w:t>
      </w:r>
      <w:r>
        <w:rPr>
          <w:rFonts w:hint="eastAsia" w:hAnsi="宋体" w:cs="宋体"/>
          <w:color w:val="000000" w:themeColor="text1"/>
          <w:sz w:val="24"/>
          <w:highlight w:val="none"/>
          <w:lang w:eastAsia="zh-CN"/>
          <w14:textFill>
            <w14:solidFill>
              <w14:schemeClr w14:val="tx1"/>
            </w14:solidFill>
          </w14:textFill>
        </w:rPr>
        <w:t>①</w:t>
      </w:r>
      <w:r>
        <w:rPr>
          <w:rFonts w:hint="eastAsia" w:hAnsi="宋体" w:cs="宋体"/>
          <w:color w:val="000000" w:themeColor="text1"/>
          <w:sz w:val="24"/>
          <w:highlight w:val="none"/>
          <w14:textFill>
            <w14:solidFill>
              <w14:schemeClr w14:val="tx1"/>
            </w14:solidFill>
          </w14:textFill>
        </w:rPr>
        <w:t>物料设计：具有广告设计能力，可根据项目组要求</w:t>
      </w:r>
      <w:r>
        <w:rPr>
          <w:rFonts w:hint="eastAsia" w:hAnsi="宋体" w:cs="宋体"/>
          <w:color w:val="000000" w:themeColor="text1"/>
          <w:sz w:val="24"/>
          <w:highlight w:val="none"/>
          <w:lang w:eastAsia="zh-CN"/>
          <w14:textFill>
            <w14:solidFill>
              <w14:schemeClr w14:val="tx1"/>
            </w14:solidFill>
          </w14:textFill>
        </w:rPr>
        <w:t>进行广告页面排版、商品详情页制作等工作；②</w:t>
      </w:r>
      <w:r>
        <w:rPr>
          <w:rFonts w:hint="eastAsia" w:hAnsi="宋体" w:cs="宋体"/>
          <w:color w:val="000000" w:themeColor="text1"/>
          <w:sz w:val="24"/>
          <w:highlight w:val="none"/>
          <w14:textFill>
            <w14:solidFill>
              <w14:schemeClr w14:val="tx1"/>
            </w14:solidFill>
          </w14:textFill>
        </w:rPr>
        <w:t>印刷制作：保证物料印刷质量</w:t>
      </w:r>
      <w:r>
        <w:rPr>
          <w:rFonts w:hint="eastAsia" w:hAnsi="宋体" w:cs="宋体"/>
          <w:color w:val="000000" w:themeColor="text1"/>
          <w:sz w:val="24"/>
          <w:highlight w:val="none"/>
          <w:lang w:eastAsia="zh-CN"/>
          <w14:textFill>
            <w14:solidFill>
              <w14:schemeClr w14:val="tx1"/>
            </w14:solidFill>
          </w14:textFill>
        </w:rPr>
        <w:t>；③</w:t>
      </w:r>
      <w:r>
        <w:rPr>
          <w:rFonts w:hint="eastAsia" w:hAnsi="宋体" w:cs="宋体"/>
          <w:color w:val="000000" w:themeColor="text1"/>
          <w:sz w:val="24"/>
          <w:highlight w:val="none"/>
          <w14:textFill>
            <w14:solidFill>
              <w14:schemeClr w14:val="tx1"/>
            </w14:solidFill>
          </w14:textFill>
        </w:rPr>
        <w:t>配送服务：能按照项目组要求及时将物料送达。</w:t>
      </w:r>
    </w:p>
    <w:p w14:paraId="7A1BC20B">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Times New Roman"/>
          <w:color w:val="000000" w:themeColor="text1"/>
          <w:highlight w:val="none"/>
          <w:lang w:eastAsia="zh-CN"/>
          <w14:textFill>
            <w14:solidFill>
              <w14:schemeClr w14:val="tx1"/>
            </w14:solidFill>
          </w14:textFill>
        </w:rPr>
      </w:pPr>
      <w:r>
        <w:rPr>
          <w:rFonts w:ascii="宋体" w:hAnsi="宋体" w:eastAsia="宋体" w:cs="Times New Roman"/>
          <w:color w:val="000000" w:themeColor="text1"/>
          <w:highlight w:val="none"/>
          <w14:textFill>
            <w14:solidFill>
              <w14:schemeClr w14:val="tx1"/>
            </w14:solidFill>
          </w14:textFill>
        </w:rPr>
        <w:t>7.项目验收考核要求</w:t>
      </w:r>
      <w:r>
        <w:rPr>
          <w:rFonts w:hint="eastAsia" w:ascii="宋体" w:hAnsi="宋体" w:cs="Times New Roman"/>
          <w:color w:val="000000" w:themeColor="text1"/>
          <w:highlight w:val="none"/>
          <w:lang w:eastAsia="zh-CN"/>
          <w14:textFill>
            <w14:solidFill>
              <w14:schemeClr w14:val="tx1"/>
            </w14:solidFill>
          </w14:textFill>
        </w:rPr>
        <w:t>：宣传物料需内容无误，印刷质量合格，样式规格符合要求，数量无误，送达及时。如出现印刷错误、意外原因导致物料未能送达等情况，广告公司需及时重印并快速送达指定地点，其中损失由广告公司承担。</w:t>
      </w:r>
    </w:p>
    <w:p w14:paraId="3867B413">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Times New Roman"/>
          <w:color w:val="000000" w:themeColor="text1"/>
          <w:highlight w:val="none"/>
          <w:lang w:eastAsia="zh-CN"/>
          <w14:textFill>
            <w14:solidFill>
              <w14:schemeClr w14:val="tx1"/>
            </w14:solidFill>
          </w14:textFill>
        </w:rPr>
      </w:pPr>
      <w:r>
        <w:rPr>
          <w:rFonts w:ascii="宋体" w:hAnsi="宋体" w:eastAsia="宋体" w:cs="Times New Roman"/>
          <w:color w:val="000000" w:themeColor="text1"/>
          <w:highlight w:val="none"/>
          <w14:textFill>
            <w14:solidFill>
              <w14:schemeClr w14:val="tx1"/>
            </w14:solidFill>
          </w14:textFill>
        </w:rPr>
        <w:t>8.成果版权要求</w:t>
      </w:r>
      <w:r>
        <w:rPr>
          <w:rFonts w:hint="eastAsia" w:ascii="宋体" w:hAnsi="宋体" w:cs="Times New Roman"/>
          <w:color w:val="000000" w:themeColor="text1"/>
          <w:highlight w:val="none"/>
          <w:lang w:eastAsia="zh-CN"/>
          <w14:textFill>
            <w14:solidFill>
              <w14:schemeClr w14:val="tx1"/>
            </w14:solidFill>
          </w14:textFill>
        </w:rPr>
        <w:t>：要求成果版权归我公司（即中国人民健康保险股份有限公司上海分公司）所有。</w:t>
      </w:r>
    </w:p>
    <w:p w14:paraId="7DD64EC2">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cs="Arial"/>
          <w:bCs/>
          <w:color w:val="000000" w:themeColor="text1"/>
          <w:szCs w:val="24"/>
          <w:highlight w:val="none"/>
          <w:lang w:eastAsia="zh-CN"/>
          <w14:textFill>
            <w14:solidFill>
              <w14:schemeClr w14:val="tx1"/>
            </w14:solidFill>
          </w14:textFill>
        </w:rPr>
      </w:pPr>
      <w:r>
        <w:rPr>
          <w:rFonts w:ascii="宋体" w:hAnsi="宋体" w:eastAsia="宋体" w:cs="Times New Roman"/>
          <w:color w:val="000000" w:themeColor="text1"/>
          <w:highlight w:val="none"/>
          <w14:textFill>
            <w14:solidFill>
              <w14:schemeClr w14:val="tx1"/>
            </w14:solidFill>
          </w14:textFill>
        </w:rPr>
        <w:t>9</w:t>
      </w:r>
      <w:r>
        <w:rPr>
          <w:rFonts w:hint="eastAsia" w:ascii="宋体" w:hAnsi="宋体" w:cs="Times New Roman"/>
          <w:color w:val="000000" w:themeColor="text1"/>
          <w:highlight w:val="none"/>
          <w:lang w:eastAsia="zh-CN"/>
          <w14:textFill>
            <w14:solidFill>
              <w14:schemeClr w14:val="tx1"/>
            </w14:solidFill>
          </w14:textFill>
        </w:rPr>
        <w:t>.</w:t>
      </w:r>
      <w:r>
        <w:rPr>
          <w:rFonts w:ascii="宋体" w:hAnsi="宋体" w:eastAsia="宋体" w:cs="Arial"/>
          <w:bCs/>
          <w:color w:val="000000" w:themeColor="text1"/>
          <w:szCs w:val="24"/>
          <w:highlight w:val="none"/>
          <w14:textFill>
            <w14:solidFill>
              <w14:schemeClr w14:val="tx1"/>
            </w14:solidFill>
          </w14:textFill>
        </w:rPr>
        <w:t>报价要求</w:t>
      </w:r>
      <w:r>
        <w:rPr>
          <w:rFonts w:hint="eastAsia" w:ascii="宋体" w:hAnsi="宋体" w:cs="Arial"/>
          <w:bCs/>
          <w:color w:val="000000" w:themeColor="text1"/>
          <w:szCs w:val="24"/>
          <w:highlight w:val="none"/>
          <w:lang w:eastAsia="zh-CN"/>
          <w14:textFill>
            <w14:solidFill>
              <w14:schemeClr w14:val="tx1"/>
            </w14:solidFill>
          </w14:textFill>
        </w:rPr>
        <w:t>：提供公司各类印刷设计服务单价表及项目总报价。</w:t>
      </w:r>
    </w:p>
    <w:p w14:paraId="7238DD9A">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Arial"/>
          <w:bCs/>
          <w:color w:val="000000" w:themeColor="text1"/>
          <w:szCs w:val="24"/>
          <w:highlight w:val="none"/>
          <w14:textFill>
            <w14:solidFill>
              <w14:schemeClr w14:val="tx1"/>
            </w14:solidFill>
          </w14:textFill>
        </w:rPr>
      </w:pPr>
      <w:r>
        <w:rPr>
          <w:rFonts w:hint="eastAsia" w:ascii="宋体" w:hAnsi="宋体" w:cs="Arial"/>
          <w:bCs/>
          <w:color w:val="000000" w:themeColor="text1"/>
          <w:szCs w:val="24"/>
          <w:highlight w:val="none"/>
          <w:lang w:val="en-US" w:eastAsia="zh-CN"/>
          <w14:textFill>
            <w14:solidFill>
              <w14:schemeClr w14:val="tx1"/>
            </w14:solidFill>
          </w14:textFill>
        </w:rPr>
        <w:t>10.</w:t>
      </w:r>
      <w:r>
        <w:rPr>
          <w:rFonts w:ascii="宋体" w:hAnsi="宋体" w:eastAsia="宋体" w:cs="Arial"/>
          <w:bCs/>
          <w:color w:val="000000" w:themeColor="text1"/>
          <w:szCs w:val="24"/>
          <w:highlight w:val="none"/>
          <w14:textFill>
            <w14:solidFill>
              <w14:schemeClr w14:val="tx1"/>
            </w14:solidFill>
          </w14:textFill>
        </w:rPr>
        <w:t>付款进度要求</w:t>
      </w:r>
      <w:r>
        <w:rPr>
          <w:rFonts w:hint="eastAsia" w:ascii="宋体" w:hAnsi="宋体" w:cs="Arial"/>
          <w:bCs/>
          <w:color w:val="000000" w:themeColor="text1"/>
          <w:szCs w:val="24"/>
          <w:highlight w:val="none"/>
          <w:lang w:eastAsia="zh-CN"/>
          <w14:textFill>
            <w14:solidFill>
              <w14:schemeClr w14:val="tx1"/>
            </w14:solidFill>
          </w14:textFill>
        </w:rPr>
        <w:t>：</w:t>
      </w:r>
      <w:r>
        <w:rPr>
          <w:rFonts w:hint="eastAsia" w:ascii="宋体" w:hAnsi="宋体" w:cs="Arial"/>
          <w:bCs/>
          <w:color w:val="000000" w:themeColor="text1"/>
          <w:szCs w:val="24"/>
          <w:highlight w:val="none"/>
          <w14:textFill>
            <w14:solidFill>
              <w14:schemeClr w14:val="tx1"/>
            </w14:solidFill>
          </w14:textFill>
        </w:rPr>
        <w:t>固定宣传期的项目在宣传期结束后结算（如沪惠保），零散印刷金额达5万元启动结算，或广告公司依据实际情况与我司协商决定</w:t>
      </w:r>
      <w:r>
        <w:rPr>
          <w:rFonts w:ascii="宋体" w:hAnsi="宋体" w:eastAsia="宋体" w:cs="Arial"/>
          <w:bCs/>
          <w:color w:val="000000" w:themeColor="text1"/>
          <w:szCs w:val="24"/>
          <w:highlight w:val="none"/>
          <w14:textFill>
            <w14:solidFill>
              <w14:schemeClr w14:val="tx1"/>
            </w14:solidFill>
          </w14:textFill>
        </w:rPr>
        <w:t>。</w:t>
      </w:r>
    </w:p>
    <w:p w14:paraId="644730F9">
      <w:pPr>
        <w:pStyle w:val="3"/>
        <w:ind w:firstLine="480"/>
        <w:rPr>
          <w:rFonts w:ascii="宋体" w:hAnsi="宋体" w:eastAsia="宋体" w:cs="Arial"/>
          <w:bCs/>
          <w:szCs w:val="24"/>
        </w:rPr>
      </w:pPr>
    </w:p>
    <w:p w14:paraId="41795C4A">
      <w:pPr>
        <w:pStyle w:val="3"/>
        <w:ind w:firstLine="480"/>
        <w:rPr>
          <w:rFonts w:ascii="宋体" w:hAnsi="宋体" w:eastAsia="宋体" w:cs="Arial"/>
          <w:bCs/>
          <w:szCs w:val="24"/>
        </w:rPr>
      </w:pPr>
    </w:p>
    <w:p w14:paraId="5FF6A70B">
      <w:pPr>
        <w:pStyle w:val="3"/>
        <w:ind w:firstLine="480"/>
        <w:rPr>
          <w:rFonts w:ascii="宋体" w:hAnsi="宋体" w:eastAsia="宋体" w:cs="Arial"/>
          <w:bCs/>
          <w:szCs w:val="24"/>
        </w:rPr>
      </w:pPr>
    </w:p>
    <w:p w14:paraId="782453E3">
      <w:pPr>
        <w:pStyle w:val="3"/>
        <w:ind w:firstLine="480"/>
        <w:rPr>
          <w:rFonts w:ascii="宋体" w:hAnsi="宋体" w:eastAsia="宋体" w:cs="Arial"/>
          <w:bCs/>
          <w:szCs w:val="24"/>
        </w:rPr>
      </w:pPr>
    </w:p>
    <w:p w14:paraId="55D8DF8F">
      <w:pPr>
        <w:pStyle w:val="3"/>
        <w:ind w:firstLine="480"/>
        <w:rPr>
          <w:rFonts w:ascii="宋体" w:hAnsi="宋体" w:eastAsia="宋体" w:cs="Arial"/>
          <w:bCs/>
          <w:szCs w:val="24"/>
        </w:rPr>
      </w:pPr>
    </w:p>
    <w:p w14:paraId="7B98D975">
      <w:pPr>
        <w:pStyle w:val="3"/>
        <w:ind w:firstLine="480"/>
        <w:rPr>
          <w:rFonts w:ascii="宋体" w:hAnsi="宋体" w:eastAsia="宋体" w:cs="Arial"/>
          <w:bCs/>
          <w:szCs w:val="24"/>
        </w:rPr>
      </w:pPr>
    </w:p>
    <w:p w14:paraId="28010A88">
      <w:pPr>
        <w:pStyle w:val="3"/>
        <w:ind w:firstLine="480"/>
        <w:rPr>
          <w:rFonts w:ascii="宋体" w:hAnsi="宋体" w:eastAsia="宋体" w:cs="Arial"/>
          <w:bCs/>
          <w:szCs w:val="24"/>
        </w:rPr>
      </w:pPr>
    </w:p>
    <w:p w14:paraId="2F63CBA5">
      <w:pPr>
        <w:pStyle w:val="3"/>
        <w:ind w:firstLine="0" w:firstLineChars="0"/>
        <w:jc w:val="center"/>
        <w:outlineLvl w:val="0"/>
        <w:rPr>
          <w:rFonts w:ascii="宋体" w:hAnsi="宋体" w:eastAsia="宋体" w:cs="Times New Roman"/>
          <w:b/>
          <w:sz w:val="44"/>
          <w:szCs w:val="44"/>
        </w:rPr>
      </w:pPr>
      <w:bookmarkStart w:id="347" w:name="_Toc19034378"/>
      <w:bookmarkStart w:id="348" w:name="_Toc19034438"/>
      <w:bookmarkStart w:id="349" w:name="_Toc19039760"/>
      <w:r>
        <w:rPr>
          <w:rFonts w:hint="eastAsia" w:ascii="宋体" w:hAnsi="宋体" w:eastAsia="宋体" w:cs="Times New Roman"/>
          <w:b/>
          <w:sz w:val="44"/>
          <w:szCs w:val="44"/>
        </w:rPr>
        <w:br w:type="page"/>
      </w:r>
      <w:commentRangeStart w:id="7"/>
      <w:r>
        <w:rPr>
          <w:rFonts w:hint="eastAsia" w:ascii="宋体" w:hAnsi="宋体" w:eastAsia="宋体" w:cs="Times New Roman"/>
          <w:b/>
          <w:sz w:val="44"/>
          <w:szCs w:val="44"/>
        </w:rPr>
        <w:t>第四章</w:t>
      </w:r>
      <w:r>
        <w:rPr>
          <w:rFonts w:ascii="宋体" w:hAnsi="宋体" w:eastAsia="宋体" w:cs="Times New Roman"/>
          <w:b/>
          <w:sz w:val="44"/>
          <w:szCs w:val="44"/>
        </w:rPr>
        <w:t xml:space="preserve"> </w:t>
      </w:r>
      <w:r>
        <w:rPr>
          <w:rFonts w:hint="eastAsia" w:ascii="宋体" w:hAnsi="宋体" w:eastAsia="宋体" w:cs="Times New Roman"/>
          <w:b/>
          <w:sz w:val="44"/>
          <w:szCs w:val="44"/>
        </w:rPr>
        <w:t>合同主要条款</w:t>
      </w:r>
      <w:commentRangeEnd w:id="7"/>
      <w:r>
        <w:commentReference w:id="7"/>
      </w:r>
      <w:bookmarkEnd w:id="347"/>
      <w:bookmarkEnd w:id="348"/>
      <w:bookmarkEnd w:id="349"/>
    </w:p>
    <w:p w14:paraId="1438E394">
      <w:pPr>
        <w:pStyle w:val="3"/>
        <w:ind w:firstLine="0" w:firstLineChars="0"/>
        <w:jc w:val="center"/>
        <w:outlineLvl w:val="0"/>
        <w:rPr>
          <w:rFonts w:ascii="宋体" w:hAnsi="宋体" w:eastAsia="宋体" w:cs="Arial"/>
          <w:bCs/>
          <w:szCs w:val="24"/>
        </w:rPr>
      </w:pPr>
      <w:r>
        <w:rPr>
          <w:rFonts w:hint="eastAsia" w:ascii="Times New Roman" w:hAnsi="Times New Roman" w:eastAsia="宋体" w:cs="Times New Roman"/>
        </w:rPr>
        <w:t>（附预签订的合同模板）</w:t>
      </w:r>
    </w:p>
    <w:p w14:paraId="18CBE84A">
      <w:pPr>
        <w:pStyle w:val="21"/>
        <w:jc w:val="center"/>
        <w:outlineLvl w:val="0"/>
        <w:rPr>
          <w:rFonts w:eastAsia="宋体" w:cs="Arial"/>
          <w:bCs/>
          <w:szCs w:val="24"/>
        </w:rPr>
      </w:pPr>
    </w:p>
    <w:p w14:paraId="67365EC3">
      <w:pPr>
        <w:pStyle w:val="21"/>
        <w:jc w:val="center"/>
        <w:outlineLvl w:val="0"/>
        <w:rPr>
          <w:rFonts w:eastAsia="宋体" w:cs="Times New Roman"/>
        </w:rPr>
      </w:pPr>
    </w:p>
    <w:p w14:paraId="3CFB03BB">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1．定义</w:t>
      </w:r>
    </w:p>
    <w:p w14:paraId="62D24399">
      <w:pPr>
        <w:ind w:firstLine="480" w:firstLineChars="200"/>
        <w:rPr>
          <w:rFonts w:asciiTheme="minorEastAsia" w:hAnsiTheme="minorEastAsia" w:eastAsiaTheme="minorEastAsia"/>
          <w:szCs w:val="21"/>
        </w:rPr>
      </w:pPr>
      <w:r>
        <w:rPr>
          <w:rFonts w:asciiTheme="minorEastAsia" w:hAnsiTheme="minorEastAsia" w:eastAsiaTheme="minorEastAsia"/>
          <w:szCs w:val="21"/>
        </w:rPr>
        <w:t>1.1“</w:t>
      </w:r>
      <w:r>
        <w:rPr>
          <w:rFonts w:hint="eastAsia" w:asciiTheme="minorEastAsia" w:hAnsiTheme="minorEastAsia" w:eastAsiaTheme="minorEastAsia"/>
          <w:szCs w:val="21"/>
        </w:rPr>
        <w:t>本合同”系指甲、乙双方真实意思表示一致所达成的本《印刷服务合同》，由甲、乙双方经合法授权签署，对甲、乙双方具有法律约束力。合同文件范围包括合同书、合同条款、合同附件（如有）和上述文件所提到的构成合同的其他文件。</w:t>
      </w:r>
    </w:p>
    <w:p w14:paraId="31E36955">
      <w:pPr>
        <w:ind w:firstLine="480" w:firstLineChars="200"/>
        <w:rPr>
          <w:rFonts w:asciiTheme="minorEastAsia" w:hAnsiTheme="minorEastAsia" w:eastAsiaTheme="minorEastAsia"/>
          <w:szCs w:val="21"/>
        </w:rPr>
      </w:pPr>
      <w:r>
        <w:rPr>
          <w:rFonts w:hint="eastAsia" w:asciiTheme="minorEastAsia" w:hAnsiTheme="minorEastAsia" w:eastAsiaTheme="minorEastAsia"/>
          <w:szCs w:val="21"/>
        </w:rPr>
        <w:t>1.2“合同价”系指根据本合同约定在乙方正确、完全地履行合同义务后甲方应支付给乙方的价格，如无特别说明，合同价均为含税价。</w:t>
      </w:r>
    </w:p>
    <w:p w14:paraId="34323AF4">
      <w:pPr>
        <w:ind w:firstLine="480" w:firstLineChars="200"/>
        <w:rPr>
          <w:rFonts w:asciiTheme="minorEastAsia" w:hAnsiTheme="minorEastAsia" w:eastAsiaTheme="minorEastAsia"/>
          <w:szCs w:val="21"/>
        </w:rPr>
      </w:pPr>
      <w:r>
        <w:rPr>
          <w:rFonts w:asciiTheme="minorEastAsia" w:hAnsiTheme="minorEastAsia" w:eastAsiaTheme="minorEastAsia"/>
          <w:szCs w:val="21"/>
        </w:rPr>
        <w:t>1.3“</w:t>
      </w:r>
      <w:r>
        <w:rPr>
          <w:rFonts w:hint="eastAsia" w:asciiTheme="minorEastAsia" w:hAnsiTheme="minorEastAsia" w:eastAsiaTheme="minorEastAsia"/>
          <w:szCs w:val="21"/>
        </w:rPr>
        <w:t>印刷”系指乙方接受甲方委托，在符合甲方要求的前提下，对甲方提供的【</w:t>
      </w:r>
      <w:r>
        <w:rPr>
          <w:rFonts w:hint="eastAsia" w:asciiTheme="minorEastAsia" w:hAnsiTheme="minorEastAsia" w:eastAsiaTheme="minorEastAsia"/>
          <w:szCs w:val="21"/>
          <w:lang w:val="en-US" w:eastAsia="zh-CN"/>
        </w:rPr>
        <w:t>印刷品设计制作</w:t>
      </w:r>
      <w:r>
        <w:rPr>
          <w:rFonts w:hint="eastAsia" w:asciiTheme="minorEastAsia" w:hAnsiTheme="minorEastAsia" w:eastAsiaTheme="minorEastAsia"/>
          <w:szCs w:val="21"/>
        </w:rPr>
        <w:t>项目】文字、图片等材料，采用制版、复制等方式进行印制的行为。</w:t>
      </w:r>
    </w:p>
    <w:p w14:paraId="4B1F431A">
      <w:pPr>
        <w:ind w:firstLine="480" w:firstLineChars="200"/>
        <w:rPr>
          <w:rFonts w:asciiTheme="minorEastAsia" w:hAnsiTheme="minorEastAsia" w:eastAsiaTheme="minorEastAsia"/>
          <w:szCs w:val="21"/>
        </w:rPr>
      </w:pPr>
      <w:r>
        <w:rPr>
          <w:rFonts w:hint="eastAsia" w:asciiTheme="minorEastAsia" w:hAnsiTheme="minorEastAsia" w:eastAsiaTheme="minorEastAsia"/>
          <w:szCs w:val="21"/>
        </w:rPr>
        <w:t>1.4“工作成果”系指乙方按照本合同约定及甲方要求，经过印刷形成的纸质或其他材料的印刷品。</w:t>
      </w:r>
    </w:p>
    <w:p w14:paraId="71F257B4">
      <w:pPr>
        <w:ind w:firstLine="480" w:firstLineChars="200"/>
        <w:rPr>
          <w:rFonts w:asciiTheme="minorEastAsia" w:hAnsiTheme="minorEastAsia" w:eastAsiaTheme="minorEastAsia"/>
          <w:szCs w:val="21"/>
        </w:rPr>
      </w:pPr>
      <w:r>
        <w:rPr>
          <w:rFonts w:asciiTheme="minorEastAsia" w:hAnsiTheme="minorEastAsia" w:eastAsiaTheme="minorEastAsia"/>
          <w:szCs w:val="21"/>
        </w:rPr>
        <w:t xml:space="preserve">1.5 </w:t>
      </w:r>
      <w:r>
        <w:rPr>
          <w:rFonts w:hint="eastAsia" w:asciiTheme="minorEastAsia" w:hAnsiTheme="minorEastAsia" w:eastAsiaTheme="minorEastAsia"/>
          <w:szCs w:val="21"/>
        </w:rPr>
        <w:t>本合同中“日”、“天”均指日历天数。</w:t>
      </w:r>
    </w:p>
    <w:p w14:paraId="552D6221">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2．声明及保证</w:t>
      </w:r>
    </w:p>
    <w:p w14:paraId="3B7E8D9B">
      <w:pPr>
        <w:ind w:firstLine="480" w:firstLineChars="200"/>
        <w:rPr>
          <w:rFonts w:asciiTheme="minorEastAsia" w:hAnsiTheme="minorEastAsia" w:eastAsiaTheme="minorEastAsia"/>
          <w:szCs w:val="21"/>
        </w:rPr>
      </w:pPr>
      <w:r>
        <w:rPr>
          <w:rFonts w:asciiTheme="minorEastAsia" w:hAnsiTheme="minorEastAsia" w:eastAsiaTheme="minorEastAsia"/>
          <w:szCs w:val="21"/>
        </w:rPr>
        <w:t xml:space="preserve">2.1 </w:t>
      </w:r>
      <w:r>
        <w:rPr>
          <w:rFonts w:hint="eastAsia" w:asciiTheme="minorEastAsia" w:hAnsiTheme="minorEastAsia" w:eastAsiaTheme="minorEastAsia"/>
          <w:szCs w:val="21"/>
        </w:rPr>
        <w:t>甲、乙双方作为本合同主体，每一方均向对方做出如下声明及保证：</w:t>
      </w:r>
    </w:p>
    <w:p w14:paraId="00596E31">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2.1.1其有法定资格和资质从事本合同项下之交易，而该等交易符合其公司营业执照中经营范围之规定（乙方应在签署本合同前提供其营业执照、履行本合同义务所需的所有资质文件等供甲方备案）；</w:t>
      </w:r>
    </w:p>
    <w:p w14:paraId="1FF4F87E">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2.1.2其有权订立本合同并履行其本合同项下之义务；</w:t>
      </w:r>
    </w:p>
    <w:p w14:paraId="7B401139">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2.1.3授权代表拥有充分授权，有权代表其公司签署本合同；</w:t>
      </w:r>
    </w:p>
    <w:p w14:paraId="13208021">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2.1.4双方对本合同的签署和履行不会与其现行章程、内部规章或以双方主体的任何协议、文件和义务发生冲突，并不会违反适用于双方的任何现行法律法规、司法判决、裁定和行政授权、命令及决定。</w:t>
      </w:r>
    </w:p>
    <w:p w14:paraId="6696C787">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3.</w:t>
      </w:r>
      <w:r>
        <w:rPr>
          <w:rFonts w:hint="eastAsia" w:asciiTheme="minorEastAsia" w:hAnsiTheme="minorEastAsia" w:eastAsiaTheme="minorEastAsia"/>
          <w:b/>
          <w:kern w:val="0"/>
          <w:sz w:val="24"/>
          <w:szCs w:val="24"/>
        </w:rPr>
        <w:t>服务内容</w:t>
      </w:r>
    </w:p>
    <w:p w14:paraId="371954A1">
      <w:pPr>
        <w:ind w:firstLine="480" w:firstLineChars="200"/>
        <w:rPr>
          <w:rFonts w:asciiTheme="minorEastAsia" w:hAnsiTheme="minorEastAsia" w:eastAsiaTheme="minorEastAsia"/>
          <w:szCs w:val="21"/>
        </w:rPr>
      </w:pPr>
      <w:r>
        <w:rPr>
          <w:rFonts w:asciiTheme="minorEastAsia" w:hAnsiTheme="minorEastAsia" w:eastAsiaTheme="minorEastAsia"/>
          <w:szCs w:val="21"/>
        </w:rPr>
        <w:t>3.1</w:t>
      </w:r>
      <w:r>
        <w:rPr>
          <w:rFonts w:hint="eastAsia" w:asciiTheme="minorEastAsia" w:hAnsiTheme="minorEastAsia" w:eastAsiaTheme="minorEastAsia"/>
          <w:szCs w:val="21"/>
        </w:rPr>
        <w:t>服务内容：（注：包括但不限于</w:t>
      </w:r>
      <w:r>
        <w:rPr>
          <w:rFonts w:hint="eastAsia" w:asciiTheme="minorEastAsia" w:hAnsiTheme="minorEastAsia" w:eastAsiaTheme="minorEastAsia"/>
          <w:szCs w:val="21"/>
          <w:lang w:val="en-US" w:eastAsia="zh-CN"/>
        </w:rPr>
        <w:t>视频拍摄、剪辑及印刷品</w:t>
      </w:r>
      <w:r>
        <w:rPr>
          <w:rFonts w:hint="eastAsia" w:asciiTheme="minorEastAsia" w:hAnsiTheme="minorEastAsia" w:eastAsiaTheme="minorEastAsia"/>
          <w:szCs w:val="21"/>
        </w:rPr>
        <w:t>付印前统计、扫描、归类、设计排版、修整、调图、核对、印刷等）</w:t>
      </w:r>
      <w:r>
        <w:rPr>
          <w:rFonts w:hint="eastAsia" w:asciiTheme="minorEastAsia" w:hAnsiTheme="minorEastAsia" w:eastAsiaTheme="minorEastAsia"/>
          <w:b/>
          <w:i/>
          <w:color w:val="FF0000"/>
          <w:szCs w:val="21"/>
        </w:rPr>
        <w:t>（见附件1）</w:t>
      </w:r>
      <w:r>
        <w:rPr>
          <w:rFonts w:hint="eastAsia" w:asciiTheme="minorEastAsia" w:hAnsiTheme="minorEastAsia" w:eastAsiaTheme="minorEastAsia"/>
          <w:szCs w:val="21"/>
        </w:rPr>
        <w:t>。</w:t>
      </w:r>
    </w:p>
    <w:p w14:paraId="1AA4662F">
      <w:pPr>
        <w:ind w:firstLine="480" w:firstLineChars="200"/>
        <w:rPr>
          <w:rFonts w:asciiTheme="minorEastAsia" w:hAnsiTheme="minorEastAsia" w:eastAsiaTheme="minorEastAsia"/>
          <w:szCs w:val="21"/>
        </w:rPr>
      </w:pPr>
      <w:r>
        <w:rPr>
          <w:rFonts w:asciiTheme="minorEastAsia" w:hAnsiTheme="minorEastAsia" w:eastAsiaTheme="minorEastAsia"/>
          <w:szCs w:val="21"/>
        </w:rPr>
        <w:t>3.2</w:t>
      </w:r>
      <w:r>
        <w:rPr>
          <w:rFonts w:hint="eastAsia" w:asciiTheme="minorEastAsia" w:hAnsiTheme="minorEastAsia" w:eastAsiaTheme="minorEastAsia"/>
          <w:szCs w:val="21"/>
        </w:rPr>
        <w:t>工作成果运送：作品运送至甲方指定地点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上海市黄浦区福佑路8号6楼</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，作品包装、运送、装卸等不另收取费用。</w:t>
      </w:r>
    </w:p>
    <w:p w14:paraId="523BE904">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4．</w:t>
      </w:r>
      <w:r>
        <w:rPr>
          <w:rFonts w:hint="eastAsia" w:asciiTheme="minorEastAsia" w:hAnsiTheme="minorEastAsia" w:eastAsiaTheme="minorEastAsia"/>
          <w:b/>
          <w:kern w:val="0"/>
          <w:sz w:val="24"/>
          <w:szCs w:val="24"/>
        </w:rPr>
        <w:t>规格及标准</w:t>
      </w:r>
    </w:p>
    <w:p w14:paraId="06C698A0">
      <w:pPr>
        <w:ind w:firstLine="480" w:firstLineChars="200"/>
        <w:rPr>
          <w:rFonts w:asciiTheme="minorEastAsia" w:hAnsiTheme="minorEastAsia" w:eastAsiaTheme="minorEastAsia"/>
          <w:szCs w:val="21"/>
        </w:rPr>
      </w:pPr>
      <w:r>
        <w:rPr>
          <w:rFonts w:asciiTheme="minorEastAsia" w:hAnsiTheme="minorEastAsia" w:eastAsiaTheme="minorEastAsia"/>
          <w:szCs w:val="21"/>
        </w:rPr>
        <w:t xml:space="preserve">4.1 </w:t>
      </w:r>
      <w:r>
        <w:rPr>
          <w:rFonts w:hint="eastAsia" w:asciiTheme="minorEastAsia" w:hAnsiTheme="minorEastAsia" w:eastAsiaTheme="minorEastAsia"/>
          <w:szCs w:val="21"/>
        </w:rPr>
        <w:t>规格：</w:t>
      </w:r>
      <w:r>
        <w:rPr>
          <w:rFonts w:hint="eastAsia" w:asciiTheme="minorEastAsia" w:hAnsiTheme="minorEastAsia" w:eastAsiaTheme="minorEastAsia"/>
          <w:b/>
          <w:i/>
          <w:color w:val="FF0000"/>
          <w:szCs w:val="21"/>
        </w:rPr>
        <w:t>（或见附件</w:t>
      </w:r>
      <w:r>
        <w:rPr>
          <w:rFonts w:hint="eastAsia" w:asciiTheme="minorEastAsia" w:hAnsiTheme="minorEastAsia" w:eastAsiaTheme="minorEastAsia"/>
          <w:b/>
          <w:i/>
          <w:color w:val="FF0000"/>
          <w:szCs w:val="21"/>
          <w:lang w:val="en-US" w:eastAsia="zh-CN"/>
        </w:rPr>
        <w:t>1</w:t>
      </w:r>
      <w:r>
        <w:rPr>
          <w:rFonts w:hint="eastAsia" w:asciiTheme="minorEastAsia" w:hAnsiTheme="minorEastAsia" w:eastAsiaTheme="minorEastAsia"/>
          <w:b/>
          <w:i/>
          <w:color w:val="FF0000"/>
          <w:szCs w:val="21"/>
        </w:rPr>
        <w:t>）</w:t>
      </w:r>
      <w:r>
        <w:rPr>
          <w:rFonts w:hint="eastAsia" w:asciiTheme="minorEastAsia" w:hAnsiTheme="minorEastAsia" w:eastAsiaTheme="minorEastAsia"/>
          <w:szCs w:val="21"/>
        </w:rPr>
        <w:t>。</w:t>
      </w:r>
    </w:p>
    <w:p w14:paraId="7BE086DF">
      <w:pPr>
        <w:ind w:firstLine="720" w:firstLineChars="300"/>
        <w:rPr>
          <w:rFonts w:asciiTheme="minorEastAsia" w:hAnsiTheme="minorEastAsia" w:eastAsiaTheme="minorEastAsia"/>
          <w:szCs w:val="21"/>
        </w:rPr>
      </w:pPr>
      <w:r>
        <w:rPr>
          <w:rFonts w:asciiTheme="minorEastAsia" w:hAnsiTheme="minorEastAsia" w:eastAsiaTheme="minorEastAsia"/>
          <w:szCs w:val="21"/>
        </w:rPr>
        <w:t>4.1.1</w:t>
      </w:r>
      <w:r>
        <w:rPr>
          <w:rFonts w:hint="eastAsia" w:asciiTheme="minorEastAsia" w:hAnsiTheme="minorEastAsia" w:eastAsiaTheme="minorEastAsia"/>
          <w:szCs w:val="21"/>
        </w:rPr>
        <w:t>纸张要求：</w:t>
      </w:r>
    </w:p>
    <w:p w14:paraId="1FA1A901">
      <w:pPr>
        <w:ind w:firstLine="480" w:firstLineChars="200"/>
        <w:rPr>
          <w:rFonts w:asciiTheme="minorEastAsia" w:hAnsiTheme="minorEastAsia" w:eastAsiaTheme="minorEastAsia"/>
          <w:szCs w:val="21"/>
        </w:rPr>
      </w:pPr>
      <w:r>
        <w:rPr>
          <w:rFonts w:hint="eastAsia" w:asciiTheme="minorEastAsia" w:hAnsiTheme="minorEastAsia" w:eastAsiaTheme="minorEastAsia"/>
          <w:szCs w:val="21"/>
        </w:rPr>
        <w:t>封面用纸：</w:t>
      </w:r>
    </w:p>
    <w:p w14:paraId="2589CB76">
      <w:pPr>
        <w:ind w:firstLine="48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内文用纸： </w:t>
      </w:r>
    </w:p>
    <w:p w14:paraId="0913A85B">
      <w:pPr>
        <w:ind w:firstLine="720" w:firstLineChars="300"/>
        <w:rPr>
          <w:rFonts w:asciiTheme="minorEastAsia" w:hAnsiTheme="minorEastAsia" w:eastAsiaTheme="minorEastAsia"/>
          <w:szCs w:val="21"/>
        </w:rPr>
      </w:pPr>
      <w:r>
        <w:rPr>
          <w:rFonts w:asciiTheme="minorEastAsia" w:hAnsiTheme="minorEastAsia" w:eastAsiaTheme="minorEastAsia"/>
          <w:szCs w:val="21"/>
        </w:rPr>
        <w:t>4.1.2</w:t>
      </w:r>
      <w:r>
        <w:rPr>
          <w:rFonts w:hint="eastAsia" w:asciiTheme="minorEastAsia" w:hAnsiTheme="minorEastAsia" w:eastAsiaTheme="minorEastAsia"/>
          <w:szCs w:val="21"/>
        </w:rPr>
        <w:t>封面要求：</w:t>
      </w:r>
    </w:p>
    <w:p w14:paraId="4055CC11">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4.1.3内文要求：</w:t>
      </w:r>
    </w:p>
    <w:p w14:paraId="377EDE40">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4.1.</w:t>
      </w:r>
      <w:r>
        <w:rPr>
          <w:rFonts w:asciiTheme="minorEastAsia" w:hAnsiTheme="minorEastAsia" w:eastAsiaTheme="minorEastAsia"/>
          <w:szCs w:val="21"/>
        </w:rPr>
        <w:t>4</w:t>
      </w:r>
      <w:r>
        <w:rPr>
          <w:rFonts w:hint="eastAsia" w:asciiTheme="minorEastAsia" w:hAnsiTheme="minorEastAsia" w:eastAsiaTheme="minorEastAsia"/>
          <w:szCs w:val="21"/>
        </w:rPr>
        <w:t>装订要求：</w:t>
      </w:r>
    </w:p>
    <w:p w14:paraId="0BCDB824">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4.1.</w:t>
      </w:r>
      <w:r>
        <w:rPr>
          <w:rFonts w:asciiTheme="minorEastAsia" w:hAnsiTheme="minorEastAsia" w:eastAsiaTheme="minorEastAsia"/>
          <w:szCs w:val="21"/>
        </w:rPr>
        <w:t>5</w:t>
      </w:r>
      <w:r>
        <w:rPr>
          <w:rFonts w:hint="eastAsia" w:asciiTheme="minorEastAsia" w:hAnsiTheme="minorEastAsia" w:eastAsiaTheme="minorEastAsia"/>
          <w:szCs w:val="21"/>
        </w:rPr>
        <w:t>制版要求：</w:t>
      </w:r>
    </w:p>
    <w:p w14:paraId="5DBD6FF0">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4.1.6包装要求：</w:t>
      </w:r>
    </w:p>
    <w:p w14:paraId="160C18DB">
      <w:pPr>
        <w:ind w:firstLine="480" w:firstLineChars="200"/>
        <w:rPr>
          <w:rFonts w:asciiTheme="minorEastAsia" w:hAnsiTheme="minorEastAsia" w:eastAsiaTheme="minorEastAsia"/>
          <w:szCs w:val="21"/>
        </w:rPr>
      </w:pPr>
      <w:r>
        <w:rPr>
          <w:rFonts w:asciiTheme="minorEastAsia" w:hAnsiTheme="minorEastAsia" w:eastAsiaTheme="minorEastAsia"/>
          <w:szCs w:val="21"/>
        </w:rPr>
        <w:t xml:space="preserve">4.2 </w:t>
      </w:r>
      <w:r>
        <w:rPr>
          <w:rFonts w:hint="eastAsia" w:asciiTheme="minorEastAsia" w:hAnsiTheme="minorEastAsia" w:eastAsiaTheme="minorEastAsia"/>
          <w:szCs w:val="21"/>
        </w:rPr>
        <w:t>如果本合同没有完全涵盖所应适用的技术规格及标准，则应自动适用国家有关机构颁布的最新版本的规格及标准。</w:t>
      </w:r>
    </w:p>
    <w:p w14:paraId="4CCDC521">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5．时限要求</w:t>
      </w:r>
    </w:p>
    <w:p w14:paraId="36735A05">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5.1乙方应在</w:t>
      </w:r>
      <w:r>
        <w:rPr>
          <w:rFonts w:hint="eastAsia" w:asciiTheme="minorEastAsia" w:hAnsiTheme="minorEastAsia" w:eastAsiaTheme="minorEastAsia"/>
          <w:szCs w:val="21"/>
          <w:lang w:val="en-US" w:eastAsia="zh-CN"/>
        </w:rPr>
        <w:t>甲方确认印刷制作内容后根据品项</w:t>
      </w:r>
      <w:r>
        <w:rPr>
          <w:rFonts w:hint="eastAsia" w:asciiTheme="minorEastAsia" w:hAnsiTheme="minorEastAsia" w:eastAsiaTheme="minorEastAsia"/>
          <w:szCs w:val="21"/>
        </w:rPr>
        <w:t>约定</w:t>
      </w:r>
      <w:r>
        <w:rPr>
          <w:rFonts w:hint="eastAsia" w:asciiTheme="minorEastAsia" w:hAnsiTheme="minorEastAsia" w:eastAsiaTheme="minorEastAsia"/>
          <w:szCs w:val="21"/>
          <w:lang w:val="en-US" w:eastAsia="zh-CN"/>
        </w:rPr>
        <w:t>制作周期内完成</w:t>
      </w:r>
      <w:r>
        <w:rPr>
          <w:rFonts w:hint="eastAsia" w:asciiTheme="minorEastAsia" w:hAnsiTheme="minorEastAsia" w:eastAsiaTheme="minorEastAsia"/>
          <w:szCs w:val="21"/>
        </w:rPr>
        <w:t>，并提交甲方验收。</w:t>
      </w:r>
    </w:p>
    <w:p w14:paraId="40FB051E">
      <w:pPr>
        <w:ind w:firstLine="720" w:firstLineChars="300"/>
        <w:rPr>
          <w:rFonts w:asciiTheme="minorEastAsia" w:hAnsiTheme="minorEastAsia" w:eastAsiaTheme="minorEastAsia"/>
          <w:szCs w:val="21"/>
        </w:rPr>
      </w:pPr>
      <w:r>
        <w:rPr>
          <w:rFonts w:asciiTheme="minorEastAsia" w:hAnsiTheme="minorEastAsia" w:eastAsiaTheme="minorEastAsia"/>
          <w:szCs w:val="21"/>
        </w:rPr>
        <w:t xml:space="preserve">5.2 </w:t>
      </w:r>
      <w:r>
        <w:rPr>
          <w:rFonts w:hint="eastAsia" w:asciiTheme="minorEastAsia" w:hAnsiTheme="minorEastAsia" w:eastAsiaTheme="minorEastAsia"/>
          <w:szCs w:val="21"/>
        </w:rPr>
        <w:t>上述时限要求，非经甲方书面同意，乙方不得擅自变更。</w:t>
      </w:r>
    </w:p>
    <w:p w14:paraId="60DFF654">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6．知识产权</w:t>
      </w:r>
    </w:p>
    <w:p w14:paraId="5B004E12">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6.1乙方根据本合同以及在本合同履行过程中，专门为甲方或根据甲方提供的有关资料而产生及制作的任何创意、设计、宣传资料等作品（包括但不限于任何图案、照片、文字等，无论最终是否被甲方选用），其知识产权和其他权益全部归甲方所有，甲方可以不受限制地进行使用，且相关对价已经包含于本合同价格中，不再另行支付。未经甲方事先书面许可，乙方不得为本合同之外的任何目的、以任何形式自行使用或许可任何第三方使用，且乙方应确保上述作品不存在侵犯任何第三方权益的情形，否则应赔偿由此给甲方造成的一切损失。</w:t>
      </w:r>
    </w:p>
    <w:p w14:paraId="13762434">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6.2甲方授权乙方为本合同约定的目的使用甲方提供的企业名称、企业标识、业务标识、商标等。乙方保证正确、合理地使用上述名称、标识、商标等，不得擅自改动、歪曲其整体形象和组成部分，不得为本合同之外的任何目的，以任何形式自行使用或许可任何第三方使用。</w:t>
      </w:r>
    </w:p>
    <w:p w14:paraId="288F36CB">
      <w:pPr>
        <w:ind w:firstLine="720" w:firstLineChars="300"/>
        <w:rPr>
          <w:rFonts w:asciiTheme="minorEastAsia" w:hAnsiTheme="minorEastAsia" w:eastAsiaTheme="minorEastAsia"/>
          <w:szCs w:val="21"/>
        </w:rPr>
      </w:pPr>
      <w:r>
        <w:rPr>
          <w:rFonts w:asciiTheme="minorEastAsia" w:hAnsiTheme="minorEastAsia" w:eastAsiaTheme="minorEastAsia"/>
          <w:szCs w:val="21"/>
        </w:rPr>
        <w:t xml:space="preserve">6.3 </w:t>
      </w:r>
      <w:r>
        <w:rPr>
          <w:rFonts w:hint="eastAsia" w:asciiTheme="minorEastAsia" w:hAnsiTheme="minorEastAsia" w:eastAsiaTheme="minorEastAsia"/>
          <w:szCs w:val="21"/>
        </w:rPr>
        <w:t>甲方根据本合同向乙方提供的工作成果和其中所包含的创意、设计、图形、图片、文字等素材，其知识产权和其他权益全部归甲方所有，未经甲方事先书面许可，乙方不得为本合同之外的任何目的，以任何形式自行使用或许可任何第三方使用。</w:t>
      </w:r>
    </w:p>
    <w:p w14:paraId="45E21FAA">
      <w:pPr>
        <w:ind w:firstLine="720" w:firstLineChars="300"/>
        <w:rPr>
          <w:rFonts w:asciiTheme="minorEastAsia" w:hAnsiTheme="minorEastAsia" w:eastAsiaTheme="minorEastAsia"/>
          <w:szCs w:val="21"/>
        </w:rPr>
      </w:pPr>
      <w:r>
        <w:rPr>
          <w:rFonts w:asciiTheme="minorEastAsia" w:hAnsiTheme="minorEastAsia" w:eastAsiaTheme="minorEastAsia"/>
          <w:szCs w:val="21"/>
        </w:rPr>
        <w:t xml:space="preserve">6.4 </w:t>
      </w:r>
      <w:r>
        <w:rPr>
          <w:rFonts w:hint="eastAsia" w:asciiTheme="minorEastAsia" w:hAnsiTheme="minorEastAsia" w:eastAsiaTheme="minorEastAsia"/>
          <w:szCs w:val="21"/>
        </w:rPr>
        <w:t>为了维护本合同中工作成果的显著性、独特性，未经甲方事先书面许可，乙方不得单独或组合使用该工作成果的特殊素材。</w:t>
      </w:r>
    </w:p>
    <w:p w14:paraId="4D31110D">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7．双方权利和义务</w:t>
      </w:r>
    </w:p>
    <w:p w14:paraId="67CDA0F1">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7.1甲方的权利和义务</w:t>
      </w:r>
    </w:p>
    <w:p w14:paraId="05FA70D0">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（1）甲方有权对乙方提交的样稿等提出修改意见，并有权审定最终工作成果；</w:t>
      </w:r>
    </w:p>
    <w:p w14:paraId="00927EEF">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（2）甲方有权要求乙方按照合同约定的进度计划完成印刷</w:t>
      </w:r>
      <w:r>
        <w:rPr>
          <w:rFonts w:hint="eastAsia" w:asciiTheme="minorEastAsia" w:hAnsiTheme="minorEastAsia" w:eastAsiaTheme="minorEastAsia"/>
          <w:szCs w:val="21"/>
          <w:lang w:val="en-US" w:eastAsia="zh-CN"/>
        </w:rPr>
        <w:t>制作</w:t>
      </w:r>
      <w:r>
        <w:rPr>
          <w:rFonts w:hint="eastAsia" w:asciiTheme="minorEastAsia" w:hAnsiTheme="minorEastAsia" w:eastAsiaTheme="minorEastAsia"/>
          <w:szCs w:val="21"/>
        </w:rPr>
        <w:t>工作；</w:t>
      </w:r>
    </w:p>
    <w:p w14:paraId="013EA304">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（3）甲方有权对乙方的实施进度及具体实施过程进行监督并提出改进意见；</w:t>
      </w:r>
    </w:p>
    <w:p w14:paraId="16C5F697">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4）本合同签订后，甲方有权随时解除本合同，但应支付乙方已实际生费用作为对乙方的经济补偿，除此之外不承担任何赔偿或补偿责任；在要求经济补偿时，乙方应提供已发生费用的证明，如与第三方的合同、正式发票、半成品等，该等经济补偿以合同价为最高限额，但甲方根据本合同第1</w:t>
      </w:r>
      <w:r>
        <w:rPr>
          <w:rFonts w:asciiTheme="minorEastAsia" w:hAnsiTheme="minorEastAsia" w:eastAsiaTheme="minorEastAsia"/>
          <w:szCs w:val="21"/>
        </w:rPr>
        <w:t>3</w:t>
      </w:r>
      <w:r>
        <w:rPr>
          <w:rFonts w:hint="eastAsia" w:asciiTheme="minorEastAsia" w:hAnsiTheme="minorEastAsia" w:eastAsiaTheme="minorEastAsia"/>
          <w:szCs w:val="21"/>
        </w:rPr>
        <w:t>条规定解除合同的情形除外；</w:t>
      </w:r>
    </w:p>
    <w:p w14:paraId="499B8160">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5）本合同签订后，甲方有权随时调整印刷数量，甲乙双方按照甲方最终确认的印刷数量和本合同单价据实结算，甲方核减的印刷品如果乙方已经实际发生费用的，参照上述第（4）款约定据实结算此部分费用的经济补偿，除此之外甲方不承担任何赔偿或补偿责任；</w:t>
      </w:r>
    </w:p>
    <w:p w14:paraId="0905D9EA">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6</w:t>
      </w:r>
      <w:r>
        <w:rPr>
          <w:rFonts w:hint="eastAsia" w:asciiTheme="minorEastAsia" w:hAnsiTheme="minorEastAsia" w:eastAsiaTheme="minorEastAsia"/>
          <w:szCs w:val="21"/>
        </w:rPr>
        <w:t>）甲方有义务按照合同约定向乙方支付相应款项；</w:t>
      </w:r>
    </w:p>
    <w:p w14:paraId="06B25CB6">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7</w:t>
      </w:r>
      <w:r>
        <w:rPr>
          <w:rFonts w:hint="eastAsia" w:asciiTheme="minorEastAsia" w:hAnsiTheme="minorEastAsia" w:eastAsiaTheme="minorEastAsia"/>
          <w:szCs w:val="21"/>
        </w:rPr>
        <w:t>）甲方有义务向乙方提供履行本合同所需的资料。</w:t>
      </w:r>
    </w:p>
    <w:p w14:paraId="5D25664A">
      <w:pPr>
        <w:ind w:firstLine="720" w:firstLineChars="300"/>
        <w:rPr>
          <w:rFonts w:asciiTheme="minorEastAsia" w:hAnsiTheme="minorEastAsia" w:eastAsiaTheme="minorEastAsia"/>
          <w:szCs w:val="21"/>
        </w:rPr>
      </w:pPr>
      <w:r>
        <w:rPr>
          <w:rFonts w:asciiTheme="minorEastAsia" w:hAnsiTheme="minorEastAsia" w:eastAsiaTheme="minorEastAsia"/>
          <w:szCs w:val="21"/>
        </w:rPr>
        <w:t xml:space="preserve">7.2 </w:t>
      </w:r>
      <w:r>
        <w:rPr>
          <w:rFonts w:hint="eastAsia" w:asciiTheme="minorEastAsia" w:hAnsiTheme="minorEastAsia" w:eastAsiaTheme="minorEastAsia"/>
          <w:szCs w:val="21"/>
        </w:rPr>
        <w:t>乙方的权利和义务</w:t>
      </w:r>
    </w:p>
    <w:p w14:paraId="56A29B00">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（1）乙方有权要求甲方按照合同约定向其支付相应款项；</w:t>
      </w:r>
    </w:p>
    <w:p w14:paraId="79A6DFC8">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（2）乙方应充分运用专业知识和经验，为甲方提供符合本合同约定的最佳工作成果；</w:t>
      </w:r>
    </w:p>
    <w:p w14:paraId="544746E3">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（3）乙方应保证其提交的工作成果不会违反《印刷业管理条例》等中国相关法律法规及中国参加的相关国际公约；</w:t>
      </w:r>
    </w:p>
    <w:p w14:paraId="43217007">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（4）乙方应严格按照双方已确定的【</w:t>
      </w:r>
      <w:r>
        <w:rPr>
          <w:rFonts w:hint="eastAsia" w:asciiTheme="minorEastAsia" w:hAnsiTheme="minorEastAsia" w:eastAsiaTheme="minorEastAsia"/>
          <w:szCs w:val="21"/>
          <w:lang w:val="en-US" w:eastAsia="zh-CN"/>
        </w:rPr>
        <w:t>印刷品设计制作</w:t>
      </w:r>
      <w:r>
        <w:rPr>
          <w:rFonts w:hint="eastAsia" w:asciiTheme="minorEastAsia" w:hAnsiTheme="minorEastAsia" w:eastAsiaTheme="minorEastAsia"/>
          <w:szCs w:val="21"/>
        </w:rPr>
        <w:t>项目】服务要求进行印制；</w:t>
      </w:r>
    </w:p>
    <w:p w14:paraId="3680A54A">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（5）乙方有义务按照甲方意见对所提交的【</w:t>
      </w:r>
      <w:r>
        <w:rPr>
          <w:rFonts w:hint="eastAsia" w:asciiTheme="minorEastAsia" w:hAnsiTheme="minorEastAsia" w:eastAsiaTheme="minorEastAsia"/>
          <w:szCs w:val="21"/>
          <w:lang w:val="en-US" w:eastAsia="zh-CN"/>
        </w:rPr>
        <w:t>印刷品设计制作</w:t>
      </w:r>
      <w:r>
        <w:rPr>
          <w:rFonts w:hint="eastAsia" w:asciiTheme="minorEastAsia" w:hAnsiTheme="minorEastAsia" w:eastAsiaTheme="minorEastAsia"/>
          <w:szCs w:val="21"/>
        </w:rPr>
        <w:t xml:space="preserve">项目】工作成果进行修改； </w:t>
      </w:r>
    </w:p>
    <w:p w14:paraId="320A1BD9">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（6）乙方交货时，甲方对印刷品进行抽检。如发现不合格印刷品，乙方应当无条件更换；</w:t>
      </w:r>
    </w:p>
    <w:p w14:paraId="5EE95E02">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（7）乙方向甲方提交的印刷品，必须确保质量。自甲方验收通过之日后</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3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rPr>
        <w:t>日内，如甲方发现印刷品出现缺页、脱页、断裂、错页等违反质量约定的情况，乙方应当无条件更换；</w:t>
      </w:r>
    </w:p>
    <w:p w14:paraId="0599DC21">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（8） 除甲方事先书面同意外，乙方不得部分或全部转让其应履行的合同义务，乙方不得将本合同项下的责任和义务分包。</w:t>
      </w:r>
    </w:p>
    <w:p w14:paraId="25E55F32">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9</w:t>
      </w:r>
      <w:r>
        <w:rPr>
          <w:rFonts w:hint="eastAsia" w:asciiTheme="minorEastAsia" w:hAnsiTheme="minorEastAsia" w:eastAsiaTheme="minorEastAsia"/>
          <w:szCs w:val="21"/>
        </w:rPr>
        <w:t>）乙方应要求与本合同履行有关的受雇人员、个人或公司履行上述义务，且乙方对上述主体的行为承担连带责任。</w:t>
      </w:r>
    </w:p>
    <w:p w14:paraId="602827AA">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8．</w:t>
      </w:r>
      <w:r>
        <w:rPr>
          <w:rFonts w:hint="eastAsia" w:asciiTheme="minorEastAsia" w:hAnsiTheme="minorEastAsia" w:eastAsiaTheme="minorEastAsia"/>
          <w:b/>
          <w:kern w:val="0"/>
          <w:sz w:val="24"/>
          <w:szCs w:val="24"/>
        </w:rPr>
        <w:t>文稿的提供和使用</w:t>
      </w:r>
    </w:p>
    <w:p w14:paraId="447499C1">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8.1为履行本合同，经双方协商，在甲方所知范围内，可由甲方提供【</w:t>
      </w:r>
      <w:r>
        <w:rPr>
          <w:rFonts w:hint="eastAsia" w:asciiTheme="minorEastAsia" w:hAnsiTheme="minorEastAsia" w:eastAsiaTheme="minorEastAsia"/>
          <w:szCs w:val="21"/>
          <w:lang w:val="en-US" w:eastAsia="zh-CN"/>
        </w:rPr>
        <w:t>印刷品设计制作</w:t>
      </w:r>
      <w:r>
        <w:rPr>
          <w:rFonts w:hint="eastAsia" w:asciiTheme="minorEastAsia" w:hAnsiTheme="minorEastAsia" w:eastAsiaTheme="minorEastAsia"/>
          <w:szCs w:val="21"/>
        </w:rPr>
        <w:t>项目】文稿，包括有关文字说明、图片资料等。乙方对甲方所提供上述素材，应制作素材清单，并经双方工作人员签字确认。未经甲方事先书面同意，乙方不得将上述素材提供给与履行本合同无关的任何其他人。即使向与履行本合同有关的人员提供，也应限于履行合同必须的范围并确保该等人员遵守本合同保密义务。</w:t>
      </w:r>
    </w:p>
    <w:p w14:paraId="51AD61C2">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8.2本合同因履行完毕、解除或不可抗力等终止之日起【</w:t>
      </w:r>
      <w:r>
        <w:rPr>
          <w:rFonts w:hint="eastAsia" w:asciiTheme="minorEastAsia" w:hAnsiTheme="minorEastAsia" w:eastAsiaTheme="minorEastAsia"/>
          <w:szCs w:val="21"/>
          <w:lang w:val="en-US" w:eastAsia="zh-CN"/>
        </w:rPr>
        <w:t>15</w:t>
      </w:r>
      <w:r>
        <w:rPr>
          <w:rFonts w:hint="eastAsia" w:asciiTheme="minorEastAsia" w:hAnsiTheme="minorEastAsia" w:eastAsiaTheme="minorEastAsia"/>
          <w:szCs w:val="21"/>
        </w:rPr>
        <w:t>】日内，乙方应将甲方提供的所有信息和资料移交甲方，除为本合同目的外，不得继续使用或许可任何第三方使用。</w:t>
      </w:r>
    </w:p>
    <w:p w14:paraId="7D10F871">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8.3本合同履行过程中，任何一方对因履行本合同而获知的另一方的商业秘密负有保密义务，不得向其他第三方泄露。但中国现行法律、法规另有规定的或经一方书面同意的除外。</w:t>
      </w:r>
    </w:p>
    <w:p w14:paraId="7BAF7327">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9．作品审验</w:t>
      </w:r>
    </w:p>
    <w:p w14:paraId="32E4EA20">
      <w:pPr>
        <w:ind w:firstLine="720" w:firstLineChars="300"/>
        <w:rPr>
          <w:rFonts w:asciiTheme="minorEastAsia" w:hAnsiTheme="minorEastAsia" w:eastAsiaTheme="minorEastAsia"/>
          <w:szCs w:val="21"/>
        </w:rPr>
      </w:pPr>
      <w:r>
        <w:rPr>
          <w:rFonts w:asciiTheme="minorEastAsia" w:hAnsiTheme="minorEastAsia" w:eastAsiaTheme="minorEastAsia"/>
          <w:szCs w:val="21"/>
        </w:rPr>
        <w:t>9.1</w:t>
      </w: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印刷品设计制作</w:t>
      </w:r>
      <w:r>
        <w:rPr>
          <w:rFonts w:hint="eastAsia" w:asciiTheme="minorEastAsia" w:hAnsiTheme="minorEastAsia" w:eastAsiaTheme="minorEastAsia"/>
          <w:szCs w:val="21"/>
        </w:rPr>
        <w:t>项目】印刷过程中，经甲方签字确认的样本等有关资料是本合同不可分割的组成部分，也是判断乙方工作成果是否符合本合同约定和甲方要求的标准。</w:t>
      </w:r>
    </w:p>
    <w:p w14:paraId="0255960B">
      <w:pPr>
        <w:ind w:firstLine="720" w:firstLineChars="300"/>
        <w:rPr>
          <w:rFonts w:asciiTheme="minorEastAsia" w:hAnsiTheme="minorEastAsia" w:eastAsiaTheme="minorEastAsia"/>
          <w:szCs w:val="21"/>
        </w:rPr>
      </w:pPr>
      <w:r>
        <w:rPr>
          <w:rFonts w:asciiTheme="minorEastAsia" w:hAnsiTheme="minorEastAsia" w:eastAsiaTheme="minorEastAsia"/>
          <w:szCs w:val="21"/>
        </w:rPr>
        <w:t xml:space="preserve">9.2 </w:t>
      </w:r>
      <w:r>
        <w:rPr>
          <w:rFonts w:hint="eastAsia" w:asciiTheme="minorEastAsia" w:hAnsiTheme="minorEastAsia" w:eastAsiaTheme="minorEastAsia"/>
          <w:szCs w:val="21"/>
        </w:rPr>
        <w:t>乙方应根据本合同约定</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根据实际情况</w:t>
      </w:r>
      <w:r>
        <w:rPr>
          <w:rFonts w:hint="eastAsia" w:asciiTheme="minorEastAsia" w:hAnsiTheme="minorEastAsia" w:eastAsiaTheme="minorEastAsia"/>
          <w:szCs w:val="21"/>
        </w:rPr>
        <w:t>提交有关工作成果，并及时通知甲方进行验收。</w:t>
      </w:r>
    </w:p>
    <w:p w14:paraId="61B88EE2">
      <w:pPr>
        <w:ind w:firstLine="720" w:firstLineChars="300"/>
        <w:rPr>
          <w:rFonts w:asciiTheme="minorEastAsia" w:hAnsiTheme="minorEastAsia" w:eastAsiaTheme="minorEastAsia"/>
          <w:szCs w:val="21"/>
        </w:rPr>
      </w:pPr>
      <w:r>
        <w:rPr>
          <w:rFonts w:asciiTheme="minorEastAsia" w:hAnsiTheme="minorEastAsia" w:eastAsiaTheme="minorEastAsia"/>
          <w:szCs w:val="21"/>
        </w:rPr>
        <w:t>9.3</w:t>
      </w: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印刷品设计制作</w:t>
      </w:r>
      <w:r>
        <w:rPr>
          <w:rFonts w:hint="eastAsia" w:asciiTheme="minorEastAsia" w:hAnsiTheme="minorEastAsia" w:eastAsiaTheme="minorEastAsia"/>
          <w:szCs w:val="21"/>
        </w:rPr>
        <w:t>项目】印刷工作成果是否验收合格，以甲方书面意见为准。乙方提交的工作成果经甲方验收不合格的，乙方应按照甲方意见修改后及时通知甲方再次进行验收；但无论如何，乙方应按照本合同约定或者甲方确定的最后期限内向甲方提交合格的工作成果。乙方提交的工作成果最终通过甲方验收的，甲方应出具验收合格意见。乙方未完成上述修改或修改后的工作成果仍不符合本合同约定和甲方要求的，视为没有完成【</w:t>
      </w:r>
      <w:r>
        <w:rPr>
          <w:rFonts w:hint="eastAsia" w:asciiTheme="minorEastAsia" w:hAnsiTheme="minorEastAsia" w:eastAsiaTheme="minorEastAsia"/>
          <w:szCs w:val="21"/>
          <w:lang w:val="en-US" w:eastAsia="zh-CN"/>
        </w:rPr>
        <w:t>印刷品设计制作</w:t>
      </w:r>
      <w:r>
        <w:rPr>
          <w:rFonts w:hint="eastAsia" w:asciiTheme="minorEastAsia" w:hAnsiTheme="minorEastAsia" w:eastAsiaTheme="minorEastAsia"/>
          <w:szCs w:val="21"/>
        </w:rPr>
        <w:t>项目】印刷工作，应按照本合同约定承担违约责任。为免疑义，考虑到印刷材料验收的局限性，甲方验收合格仅表示对印刷品数量、外观的验收合格，如在后续使用过程中发现印刷品印刷、排版等方面的错误的，乙方仍应负责根据甲方意见修改并承担由此产生的全部成本和费用。</w:t>
      </w:r>
    </w:p>
    <w:p w14:paraId="632B4D82">
      <w:pPr>
        <w:ind w:firstLine="720" w:firstLineChars="300"/>
        <w:rPr>
          <w:rFonts w:asciiTheme="minorEastAsia" w:hAnsiTheme="minorEastAsia" w:eastAsiaTheme="minorEastAsia"/>
          <w:szCs w:val="21"/>
        </w:rPr>
      </w:pPr>
      <w:r>
        <w:rPr>
          <w:rFonts w:asciiTheme="minorEastAsia" w:hAnsiTheme="minorEastAsia" w:eastAsiaTheme="minorEastAsia"/>
          <w:szCs w:val="21"/>
        </w:rPr>
        <w:t>9.4</w:t>
      </w:r>
      <w:r>
        <w:rPr>
          <w:rFonts w:hint="eastAsia" w:asciiTheme="minorEastAsia" w:hAnsiTheme="minorEastAsia" w:eastAsiaTheme="minorEastAsia"/>
          <w:szCs w:val="21"/>
        </w:rPr>
        <w:t>乙方不能按时交付【</w:t>
      </w:r>
      <w:r>
        <w:rPr>
          <w:rFonts w:hint="eastAsia" w:asciiTheme="minorEastAsia" w:hAnsiTheme="minorEastAsia" w:eastAsiaTheme="minorEastAsia"/>
          <w:szCs w:val="21"/>
          <w:lang w:val="en-US" w:eastAsia="zh-CN"/>
        </w:rPr>
        <w:t>印刷品设计制作</w:t>
      </w:r>
      <w:r>
        <w:rPr>
          <w:rFonts w:hint="eastAsia" w:asciiTheme="minorEastAsia" w:hAnsiTheme="minorEastAsia" w:eastAsiaTheme="minorEastAsia"/>
          <w:szCs w:val="21"/>
        </w:rPr>
        <w:t>项目】印刷工作成果的，视为乙方履行迟延，应按本合同有关约定承担违约责任。</w:t>
      </w:r>
    </w:p>
    <w:p w14:paraId="0C569578">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10．付款</w:t>
      </w:r>
    </w:p>
    <w:p w14:paraId="5E35D048">
      <w:pPr>
        <w:ind w:firstLine="720" w:firstLineChars="300"/>
        <w:rPr>
          <w:rFonts w:asciiTheme="minorEastAsia" w:hAnsiTheme="minorEastAsia" w:eastAsiaTheme="minorEastAsia"/>
          <w:szCs w:val="21"/>
        </w:rPr>
      </w:pPr>
      <w:r>
        <w:rPr>
          <w:rFonts w:asciiTheme="minorEastAsia" w:hAnsiTheme="minorEastAsia" w:eastAsiaTheme="minorEastAsia"/>
          <w:szCs w:val="21"/>
        </w:rPr>
        <w:t>10.1</w:t>
      </w:r>
      <w:r>
        <w:rPr>
          <w:rFonts w:hint="eastAsia" w:asciiTheme="minorEastAsia" w:hAnsiTheme="minorEastAsia" w:eastAsiaTheme="minorEastAsia"/>
          <w:szCs w:val="21"/>
        </w:rPr>
        <w:t>合同价</w:t>
      </w:r>
      <w:r>
        <w:rPr>
          <w:rFonts w:hint="eastAsia" w:asciiTheme="minorEastAsia" w:hAnsiTheme="minorEastAsia" w:eastAsiaTheme="minorEastAsia"/>
          <w:szCs w:val="21"/>
          <w:lang w:val="en-US" w:eastAsia="zh-CN"/>
        </w:rPr>
        <w:t>根据合同期内发生金额</w:t>
      </w:r>
      <w:r>
        <w:rPr>
          <w:rFonts w:hint="eastAsia" w:asciiTheme="minorEastAsia" w:hAnsiTheme="minorEastAsia" w:eastAsiaTheme="minorEastAsia"/>
          <w:szCs w:val="21"/>
        </w:rPr>
        <w:t>（含税价）￥</w:t>
      </w:r>
      <w:r>
        <w:rPr>
          <w:rFonts w:hint="eastAsia" w:asciiTheme="minorEastAsia" w:hAnsiTheme="minorEastAsia" w:eastAsiaTheme="minorEastAsia"/>
          <w:szCs w:val="21"/>
          <w:u w:val="single"/>
          <w:lang w:val="en-US" w:eastAsia="zh-CN"/>
        </w:rPr>
        <w:t>200000</w:t>
      </w:r>
      <w:r>
        <w:rPr>
          <w:rFonts w:hint="eastAsia" w:asciiTheme="minorEastAsia" w:hAnsiTheme="minorEastAsia" w:eastAsiaTheme="minorEastAsia"/>
          <w:szCs w:val="21"/>
        </w:rPr>
        <w:t>元（小写）</w:t>
      </w:r>
      <w:r>
        <w:rPr>
          <w:rFonts w:hint="eastAsia" w:asciiTheme="minorEastAsia" w:hAnsiTheme="minorEastAsia" w:eastAsiaTheme="minorEastAsia"/>
          <w:szCs w:val="21"/>
          <w:lang w:val="en-US" w:eastAsia="zh-CN"/>
        </w:rPr>
        <w:t>以内</w:t>
      </w:r>
      <w:r>
        <w:rPr>
          <w:rFonts w:hint="eastAsia" w:asciiTheme="minorEastAsia" w:hAnsiTheme="minorEastAsia" w:eastAsiaTheme="minorEastAsia"/>
          <w:szCs w:val="21"/>
        </w:rPr>
        <w:t>，</w:t>
      </w:r>
      <w:r>
        <w:rPr>
          <w:rFonts w:hint="eastAsia" w:asciiTheme="minorEastAsia" w:hAnsiTheme="minorEastAsia" w:eastAsiaTheme="minorEastAsia"/>
          <w:szCs w:val="21"/>
          <w:u w:val="single"/>
          <w:lang w:val="en-US" w:eastAsia="zh-CN"/>
        </w:rPr>
        <w:t>贰拾万元</w:t>
      </w:r>
      <w:r>
        <w:rPr>
          <w:rFonts w:hint="eastAsia" w:asciiTheme="minorEastAsia" w:hAnsiTheme="minorEastAsia" w:eastAsiaTheme="minorEastAsia"/>
          <w:szCs w:val="21"/>
        </w:rPr>
        <w:t>元（大写）</w:t>
      </w:r>
      <w:r>
        <w:rPr>
          <w:rFonts w:hint="eastAsia" w:asciiTheme="minorEastAsia" w:hAnsiTheme="minorEastAsia" w:eastAsiaTheme="minorEastAsia"/>
          <w:szCs w:val="21"/>
          <w:lang w:val="en-US" w:eastAsia="zh-CN"/>
        </w:rPr>
        <w:t>以内</w:t>
      </w:r>
      <w:r>
        <w:rPr>
          <w:rFonts w:hint="eastAsia" w:asciiTheme="minorEastAsia" w:hAnsiTheme="minorEastAsia" w:eastAsiaTheme="minorEastAsia"/>
          <w:szCs w:val="21"/>
        </w:rPr>
        <w:t>，税率【</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】%。上述合同价是甲方</w:t>
      </w:r>
      <w:r>
        <w:rPr>
          <w:rFonts w:hint="eastAsia" w:asciiTheme="minorEastAsia" w:hAnsiTheme="minorEastAsia" w:eastAsiaTheme="minorEastAsia"/>
          <w:szCs w:val="21"/>
          <w:lang w:val="en-US" w:eastAsia="zh-CN"/>
        </w:rPr>
        <w:t>根据同期内实际发生金额</w:t>
      </w:r>
      <w:r>
        <w:rPr>
          <w:rFonts w:hint="eastAsia" w:asciiTheme="minorEastAsia" w:hAnsiTheme="minorEastAsia" w:eastAsiaTheme="minorEastAsia"/>
          <w:szCs w:val="21"/>
        </w:rPr>
        <w:t>支付给乙方的</w:t>
      </w:r>
      <w:r>
        <w:rPr>
          <w:rFonts w:hint="eastAsia" w:asciiTheme="minorEastAsia" w:hAnsiTheme="minorEastAsia" w:eastAsiaTheme="minorEastAsia"/>
          <w:szCs w:val="21"/>
          <w:lang w:val="en-US" w:eastAsia="zh-CN"/>
        </w:rPr>
        <w:t>合同限额款项</w:t>
      </w:r>
      <w:r>
        <w:rPr>
          <w:rFonts w:hint="eastAsia" w:asciiTheme="minorEastAsia" w:hAnsiTheme="minorEastAsia" w:eastAsiaTheme="minorEastAsia"/>
          <w:szCs w:val="21"/>
        </w:rPr>
        <w:t>，已包含乙方履行全部合同义务所对应的全部费用，包含但不限于甲方购买乙方工作成果的费用，乙方向合法第三方购买与工作成果有关之产品所支付的对价，乙方向甲方运送、装卸工作成果印刷作品的相关费用，以及乙方因签署和履行本合同而应缴纳的各项税费等全部费用。未经甲方书面许可，乙方不得要求甲方支付其他任何费用。</w:t>
      </w:r>
    </w:p>
    <w:p w14:paraId="0938A8E6">
      <w:pPr>
        <w:ind w:firstLine="720" w:firstLineChars="300"/>
        <w:rPr>
          <w:rFonts w:asciiTheme="minorEastAsia" w:hAnsiTheme="minorEastAsia" w:eastAsiaTheme="minorEastAsia"/>
          <w:szCs w:val="21"/>
        </w:rPr>
      </w:pPr>
      <w:r>
        <w:rPr>
          <w:rFonts w:asciiTheme="minorEastAsia" w:hAnsiTheme="minorEastAsia" w:eastAsiaTheme="minorEastAsia"/>
          <w:szCs w:val="21"/>
        </w:rPr>
        <w:t>10.2</w:t>
      </w:r>
      <w:r>
        <w:rPr>
          <w:rFonts w:hint="eastAsia" w:asciiTheme="minorEastAsia" w:hAnsiTheme="minorEastAsia" w:eastAsiaTheme="minorEastAsia"/>
          <w:szCs w:val="21"/>
        </w:rPr>
        <w:t>本合同签订后，甲方应</w:t>
      </w:r>
      <w:bookmarkStart w:id="350" w:name="OLE_LINK6"/>
      <w:r>
        <w:rPr>
          <w:rFonts w:hint="eastAsia" w:asciiTheme="minorEastAsia" w:hAnsiTheme="minorEastAsia" w:eastAsiaTheme="minorEastAsia"/>
          <w:szCs w:val="21"/>
        </w:rPr>
        <w:t>按【</w:t>
      </w:r>
      <w:r>
        <w:rPr>
          <w:rFonts w:hint="eastAsia" w:asciiTheme="minorEastAsia" w:hAnsiTheme="minorEastAsia" w:eastAsiaTheme="minorEastAsia"/>
          <w:szCs w:val="21"/>
          <w:lang w:val="en-US" w:eastAsia="zh-CN"/>
        </w:rPr>
        <w:t>月</w:t>
      </w:r>
      <w:r>
        <w:rPr>
          <w:rFonts w:hint="eastAsia" w:asciiTheme="minorEastAsia" w:hAnsiTheme="minorEastAsia" w:eastAsiaTheme="minorEastAsia"/>
          <w:szCs w:val="21"/>
        </w:rPr>
        <w:t>】季/月</w:t>
      </w:r>
      <w:r>
        <w:rPr>
          <w:rFonts w:hint="eastAsia" w:asciiTheme="minorEastAsia" w:hAnsiTheme="minorEastAsia" w:eastAsiaTheme="minorEastAsia"/>
          <w:szCs w:val="21"/>
          <w:lang w:val="en-US" w:eastAsia="zh-CN"/>
        </w:rPr>
        <w:t>定期结算费用</w:t>
      </w:r>
    </w:p>
    <w:bookmarkEnd w:id="350"/>
    <w:p w14:paraId="48883429">
      <w:pPr>
        <w:ind w:firstLine="720" w:firstLineChars="300"/>
        <w:rPr>
          <w:rFonts w:asciiTheme="minorEastAsia" w:hAnsiTheme="minorEastAsia" w:eastAsiaTheme="minorEastAsia"/>
          <w:szCs w:val="21"/>
        </w:rPr>
      </w:pPr>
      <w:r>
        <w:rPr>
          <w:rFonts w:asciiTheme="minorEastAsia" w:hAnsiTheme="minorEastAsia" w:eastAsiaTheme="minorEastAsia"/>
          <w:szCs w:val="21"/>
        </w:rPr>
        <w:t>10.</w:t>
      </w:r>
      <w:r>
        <w:rPr>
          <w:rFonts w:hint="eastAsia" w:asciiTheme="minorEastAsia" w:hAnsiTheme="minorEastAsia" w:eastAsiaTheme="minorEastAsia"/>
          <w:szCs w:val="21"/>
          <w:lang w:val="en-US" w:eastAsia="zh-CN"/>
        </w:rPr>
        <w:t>3</w:t>
      </w:r>
      <w:r>
        <w:rPr>
          <w:rFonts w:hint="eastAsia" w:asciiTheme="minorEastAsia" w:hAnsiTheme="minorEastAsia" w:eastAsiaTheme="minorEastAsia"/>
          <w:szCs w:val="21"/>
        </w:rPr>
        <w:t>乙方提供的银行账户必须与其签约名称一致。</w:t>
      </w:r>
    </w:p>
    <w:p w14:paraId="21B7DF45">
      <w:pPr>
        <w:ind w:firstLine="720" w:firstLineChars="300"/>
        <w:rPr>
          <w:rFonts w:asciiTheme="minorEastAsia" w:hAnsiTheme="minorEastAsia" w:eastAsiaTheme="minorEastAsia"/>
          <w:szCs w:val="21"/>
        </w:rPr>
      </w:pPr>
      <w:r>
        <w:rPr>
          <w:rFonts w:asciiTheme="minorEastAsia" w:hAnsiTheme="minorEastAsia" w:eastAsiaTheme="minorEastAsia"/>
          <w:szCs w:val="21"/>
        </w:rPr>
        <w:t>10.</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如乙方有任何违约行为，甲方有权从应付款中扣除相应违约金和赔偿金，乙方对此不持任何异议。</w:t>
      </w:r>
    </w:p>
    <w:p w14:paraId="11533CC3">
      <w:pPr>
        <w:ind w:firstLine="720" w:firstLineChars="300"/>
        <w:rPr>
          <w:rFonts w:asciiTheme="minorEastAsia" w:hAnsiTheme="minorEastAsia" w:eastAsiaTheme="minorEastAsia"/>
          <w:szCs w:val="21"/>
        </w:rPr>
      </w:pPr>
      <w:r>
        <w:rPr>
          <w:rFonts w:asciiTheme="minorEastAsia" w:hAnsiTheme="minorEastAsia" w:eastAsiaTheme="minorEastAsia"/>
          <w:szCs w:val="21"/>
        </w:rPr>
        <w:t>10.</w:t>
      </w:r>
      <w:r>
        <w:rPr>
          <w:rFonts w:hint="eastAsia" w:asciiTheme="minorEastAsia" w:hAnsiTheme="minorEastAsia" w:eastAsiaTheme="minorEastAsia"/>
          <w:szCs w:val="21"/>
        </w:rPr>
        <w:t>5在甲方结算支付合同款项前，乙方应与甲方进行对账，对账无误的，乙方向甲方开具符合国家法律法规和标准的合法有效的增值税【专用】发票（税率为【</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】%）。自甲方收到合格发票之日起【</w:t>
      </w:r>
      <w:r>
        <w:rPr>
          <w:rFonts w:hint="eastAsia" w:asciiTheme="minorEastAsia" w:hAnsiTheme="minorEastAsia" w:eastAsiaTheme="minorEastAsia"/>
          <w:szCs w:val="21"/>
          <w:lang w:val="en-US" w:eastAsia="zh-CN"/>
        </w:rPr>
        <w:t>10</w:t>
      </w:r>
      <w:r>
        <w:rPr>
          <w:rFonts w:hint="eastAsia" w:asciiTheme="minorEastAsia" w:hAnsiTheme="minorEastAsia" w:eastAsiaTheme="minorEastAsia"/>
          <w:szCs w:val="21"/>
        </w:rPr>
        <w:t>】个工作日内，甲方向乙方支付相应周期的费用。如乙方不开具发票或开具的发票不合格的，甲方有权迟延支付应付款项直至乙方开具合格票据之日且不承担任何违约责任。因乙方开具的增值税专用发票不符合税收法规与税务机关相关规定而给甲方造成经济损失的，乙方负责赔偿。即乙方如不能提供增值税专用发票的，则相关服务采购对应的进项税额由乙方承担；如提供的票面税率与承诺不一致，则差额由乙方承担。</w:t>
      </w:r>
    </w:p>
    <w:p w14:paraId="5F5F32C7">
      <w:pPr>
        <w:ind w:firstLine="720" w:firstLineChars="300"/>
        <w:rPr>
          <w:rFonts w:asciiTheme="minorEastAsia" w:hAnsiTheme="minorEastAsia" w:eastAsiaTheme="minorEastAsia"/>
          <w:szCs w:val="21"/>
        </w:rPr>
      </w:pPr>
    </w:p>
    <w:p w14:paraId="629697BD">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11．违约责任</w:t>
      </w:r>
    </w:p>
    <w:p w14:paraId="4311E7D7">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1</w:t>
      </w:r>
      <w:r>
        <w:rPr>
          <w:rFonts w:hint="eastAsia" w:asciiTheme="minorEastAsia" w:hAnsiTheme="minorEastAsia" w:eastAsiaTheme="minorEastAsia"/>
          <w:szCs w:val="21"/>
        </w:rPr>
        <w:t>.1任何一方违反其在本合同中所做出的陈述、承诺或保证，或未妥善履行其义务，则构成对本合同的违反，应当承担违约责任。双方均有违反合同的行为，分别承担各自的违约责任。</w:t>
      </w:r>
    </w:p>
    <w:p w14:paraId="1EE44AD2">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1</w:t>
      </w:r>
      <w:r>
        <w:rPr>
          <w:rFonts w:hint="eastAsia" w:asciiTheme="minorEastAsia" w:hAnsiTheme="minorEastAsia" w:eastAsiaTheme="minorEastAsia"/>
          <w:szCs w:val="21"/>
        </w:rPr>
        <w:t>.2任何一方出现违约行为时，合同对方均有权要求其纠正违约行为并承担违约责任。违约方在收到上述书面通知之日，应立即停止其违约行为，并赔偿守约方因此受到的损失。</w:t>
      </w:r>
    </w:p>
    <w:p w14:paraId="7079FC1A">
      <w:pPr>
        <w:ind w:firstLine="720" w:firstLineChars="300"/>
        <w:rPr>
          <w:rFonts w:asciiTheme="minorEastAsia" w:hAnsiTheme="minorEastAsia" w:eastAsiaTheme="minorEastAsia"/>
          <w:szCs w:val="21"/>
        </w:rPr>
      </w:pPr>
      <w:r>
        <w:rPr>
          <w:rFonts w:asciiTheme="minorEastAsia" w:hAnsiTheme="minorEastAsia" w:eastAsiaTheme="minorEastAsia"/>
          <w:szCs w:val="21"/>
        </w:rPr>
        <w:t xml:space="preserve">11.3 </w:t>
      </w:r>
      <w:r>
        <w:rPr>
          <w:rFonts w:hint="eastAsia" w:asciiTheme="minorEastAsia" w:hAnsiTheme="minorEastAsia" w:eastAsiaTheme="minorEastAsia"/>
          <w:szCs w:val="21"/>
        </w:rPr>
        <w:t>甲方无正当理由，未按照本合同约定履行付款义务的，未按照本合同约定的时限要求提交【项目名称】样稿以及相应工作成果的，甲方有权解除本合同，乙方应按照合同价的【</w:t>
      </w:r>
      <w:r>
        <w:rPr>
          <w:rFonts w:hint="eastAsia" w:asciiTheme="minorEastAsia" w:hAnsiTheme="minorEastAsia" w:eastAsiaTheme="minorEastAsia"/>
          <w:szCs w:val="21"/>
          <w:lang w:val="en-US" w:eastAsia="zh-CN"/>
        </w:rPr>
        <w:t>3</w:t>
      </w:r>
      <w:r>
        <w:rPr>
          <w:rFonts w:hint="eastAsia" w:asciiTheme="minorEastAsia" w:hAnsiTheme="minorEastAsia" w:eastAsiaTheme="minorEastAsia"/>
          <w:szCs w:val="21"/>
        </w:rPr>
        <w:t>】%向甲方支付违约金，并赔偿甲方因此遭受的全部损失。</w:t>
      </w:r>
    </w:p>
    <w:p w14:paraId="20E58491">
      <w:pPr>
        <w:ind w:firstLine="720" w:firstLineChars="300"/>
        <w:rPr>
          <w:rFonts w:asciiTheme="minorEastAsia" w:hAnsiTheme="minorEastAsia" w:eastAsiaTheme="minorEastAsia"/>
          <w:szCs w:val="21"/>
        </w:rPr>
      </w:pPr>
      <w:r>
        <w:rPr>
          <w:rFonts w:asciiTheme="minorEastAsia" w:hAnsiTheme="minorEastAsia" w:eastAsiaTheme="minorEastAsia"/>
          <w:szCs w:val="21"/>
        </w:rPr>
        <w:t xml:space="preserve">11.4 </w:t>
      </w:r>
      <w:r>
        <w:rPr>
          <w:rFonts w:hint="eastAsia" w:asciiTheme="minorEastAsia" w:hAnsiTheme="minorEastAsia" w:eastAsiaTheme="minorEastAsia"/>
          <w:szCs w:val="21"/>
        </w:rPr>
        <w:t>乙方提交的【</w:t>
      </w:r>
      <w:r>
        <w:rPr>
          <w:rFonts w:hint="eastAsia" w:asciiTheme="minorEastAsia" w:hAnsiTheme="minorEastAsia" w:eastAsiaTheme="minorEastAsia"/>
          <w:szCs w:val="21"/>
          <w:lang w:val="en-US" w:eastAsia="zh-CN"/>
        </w:rPr>
        <w:t>印刷品设计制作</w:t>
      </w:r>
      <w:r>
        <w:rPr>
          <w:rFonts w:hint="eastAsia" w:asciiTheme="minorEastAsia" w:hAnsiTheme="minorEastAsia" w:eastAsiaTheme="minorEastAsia"/>
          <w:szCs w:val="21"/>
        </w:rPr>
        <w:t>项目】工作成果不符合本合同约定要求，且未在合同约定或甲方同意的期限内完成修改，乙方应返还甲方已支付款项并向甲方支付</w:t>
      </w:r>
      <w:r>
        <w:rPr>
          <w:rFonts w:hint="eastAsia" w:asciiTheme="minorEastAsia" w:hAnsiTheme="minorEastAsia" w:eastAsiaTheme="minorEastAsia"/>
          <w:szCs w:val="21"/>
          <w:lang w:val="en-US" w:eastAsia="zh-CN"/>
        </w:rPr>
        <w:t>实际发生价格</w:t>
      </w:r>
      <w:r>
        <w:rPr>
          <w:rFonts w:hint="eastAsia" w:asciiTheme="minorEastAsia" w:hAnsiTheme="minorEastAsia" w:eastAsiaTheme="minorEastAsia"/>
          <w:szCs w:val="21"/>
        </w:rPr>
        <w:t>价的【</w:t>
      </w:r>
      <w:r>
        <w:rPr>
          <w:rFonts w:hint="eastAsia" w:asciiTheme="minorEastAsia" w:hAnsiTheme="minorEastAsia" w:eastAsiaTheme="minorEastAsia"/>
          <w:szCs w:val="21"/>
          <w:lang w:val="en-US" w:eastAsia="zh-CN"/>
        </w:rPr>
        <w:t>3</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作为违约金。</w:t>
      </w:r>
    </w:p>
    <w:p w14:paraId="47ABDC1A">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1</w:t>
      </w:r>
      <w:r>
        <w:rPr>
          <w:rFonts w:hint="eastAsia" w:asciiTheme="minorEastAsia" w:hAnsiTheme="minorEastAsia" w:eastAsiaTheme="minorEastAsia"/>
          <w:szCs w:val="21"/>
        </w:rPr>
        <w:t>.5因乙方或乙方提交的工作成果违反有关法律、法规和其他规范性文件而使甲方受到处罚或导致甲方损失的，乙方应向甲方支付合同价的【</w:t>
      </w:r>
      <w:r>
        <w:rPr>
          <w:rFonts w:hint="eastAsia" w:asciiTheme="minorEastAsia" w:hAnsiTheme="minorEastAsia" w:eastAsiaTheme="minorEastAsia"/>
          <w:szCs w:val="21"/>
          <w:lang w:val="en-US" w:eastAsia="zh-CN"/>
        </w:rPr>
        <w:t>10</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作为违约金并赔偿甲方因此所受的全部损失。</w:t>
      </w:r>
    </w:p>
    <w:p w14:paraId="663D184B">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1</w:t>
      </w:r>
      <w:r>
        <w:rPr>
          <w:rFonts w:hint="eastAsia" w:asciiTheme="minorEastAsia" w:hAnsiTheme="minorEastAsia" w:eastAsiaTheme="minorEastAsia"/>
          <w:szCs w:val="21"/>
        </w:rPr>
        <w:t>.6因乙方或乙方提交的工作成果违反本合同知识产权条款，侵犯第三人的知识产权或其他合法权益的，乙方应向甲方支付合同价的【</w:t>
      </w:r>
      <w:r>
        <w:rPr>
          <w:rFonts w:hint="eastAsia" w:asciiTheme="minorEastAsia" w:hAnsiTheme="minorEastAsia" w:eastAsiaTheme="minorEastAsia"/>
          <w:szCs w:val="21"/>
          <w:lang w:val="en-US" w:eastAsia="zh-CN"/>
        </w:rPr>
        <w:t>3</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作为违约金并赔偿甲方因此所受的全部损失。</w:t>
      </w:r>
    </w:p>
    <w:p w14:paraId="7F4FDE91">
      <w:pPr>
        <w:ind w:firstLine="720" w:firstLineChars="300"/>
        <w:rPr>
          <w:rFonts w:asciiTheme="minorEastAsia" w:hAnsiTheme="minorEastAsia" w:eastAsiaTheme="minorEastAsia"/>
          <w:szCs w:val="21"/>
        </w:rPr>
      </w:pPr>
      <w:r>
        <w:rPr>
          <w:rFonts w:asciiTheme="minorEastAsia" w:hAnsiTheme="minorEastAsia" w:eastAsiaTheme="minorEastAsia"/>
          <w:szCs w:val="21"/>
        </w:rPr>
        <w:t xml:space="preserve">11.7 </w:t>
      </w:r>
      <w:r>
        <w:rPr>
          <w:rFonts w:hint="eastAsia" w:asciiTheme="minorEastAsia" w:hAnsiTheme="minorEastAsia" w:eastAsiaTheme="minorEastAsia"/>
          <w:szCs w:val="21"/>
        </w:rPr>
        <w:t>乙方未经甲方事先书面同意，转让或分包本合同中其应履行的责任或义务的，应向甲方支付合同价的【</w:t>
      </w:r>
      <w:r>
        <w:rPr>
          <w:rFonts w:hint="eastAsia" w:asciiTheme="minorEastAsia" w:hAnsiTheme="minorEastAsia" w:eastAsiaTheme="minorEastAsia"/>
          <w:szCs w:val="21"/>
          <w:lang w:val="en-US" w:eastAsia="zh-CN"/>
        </w:rPr>
        <w:t>3</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作为违约金并赔偿甲方因此所受的全部损失。</w:t>
      </w:r>
    </w:p>
    <w:p w14:paraId="77C3AD03">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1.</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若乙方存在多项违约情形的，上述违约金可同时计取。</w:t>
      </w:r>
    </w:p>
    <w:p w14:paraId="3AB7C4EE">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12．合同的变更</w:t>
      </w:r>
    </w:p>
    <w:p w14:paraId="0BBCB9FF">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2</w:t>
      </w:r>
      <w:r>
        <w:rPr>
          <w:rFonts w:hint="eastAsia" w:asciiTheme="minorEastAsia" w:hAnsiTheme="minorEastAsia" w:eastAsiaTheme="minorEastAsia"/>
          <w:szCs w:val="21"/>
        </w:rPr>
        <w:t>.1甲方可以在任何时候书面向乙方发出指令，对【</w:t>
      </w:r>
      <w:r>
        <w:rPr>
          <w:rFonts w:hint="eastAsia" w:asciiTheme="minorEastAsia" w:hAnsiTheme="minorEastAsia" w:eastAsiaTheme="minorEastAsia"/>
          <w:szCs w:val="21"/>
          <w:lang w:val="en-US" w:eastAsia="zh-CN"/>
        </w:rPr>
        <w:t>印刷品设计制作</w:t>
      </w:r>
      <w:r>
        <w:rPr>
          <w:rFonts w:hint="eastAsia" w:asciiTheme="minorEastAsia" w:hAnsiTheme="minorEastAsia" w:eastAsiaTheme="minorEastAsia"/>
          <w:szCs w:val="21"/>
        </w:rPr>
        <w:t>项目】内容予以变更。如果上述变更使乙方履行合同义务的费用或时间增加或减少，将对合同价或时限要求进行公平的调整，同时相应修改合同。乙方根据本条进行调整的要求必须在收到甲方的变更指令后【</w:t>
      </w:r>
      <w:r>
        <w:rPr>
          <w:rFonts w:hint="eastAsia" w:asciiTheme="minorEastAsia" w:hAnsiTheme="minorEastAsia" w:eastAsiaTheme="minorEastAsia"/>
          <w:szCs w:val="21"/>
          <w:lang w:val="en-US" w:eastAsia="zh-CN"/>
        </w:rPr>
        <w:t>3</w:t>
      </w:r>
      <w:r>
        <w:rPr>
          <w:rFonts w:hint="eastAsia" w:asciiTheme="minorEastAsia" w:hAnsiTheme="minorEastAsia" w:eastAsiaTheme="minorEastAsia"/>
          <w:szCs w:val="21"/>
        </w:rPr>
        <w:t>】天内提出，并经甲方书面确认后生效。</w:t>
      </w:r>
    </w:p>
    <w:p w14:paraId="4A578CD1">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2</w:t>
      </w:r>
      <w:r>
        <w:rPr>
          <w:rFonts w:hint="eastAsia" w:asciiTheme="minorEastAsia" w:hAnsiTheme="minorEastAsia" w:eastAsiaTheme="minorEastAsia"/>
          <w:szCs w:val="21"/>
        </w:rPr>
        <w:t>.2任何对本合同的变更或修改均须由双方签订书面文件。</w:t>
      </w:r>
    </w:p>
    <w:p w14:paraId="6CCB9C19">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13．合同解除</w:t>
      </w:r>
    </w:p>
    <w:p w14:paraId="35F6E150">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3</w:t>
      </w:r>
      <w:r>
        <w:rPr>
          <w:rFonts w:hint="eastAsia" w:asciiTheme="minorEastAsia" w:hAnsiTheme="minorEastAsia" w:eastAsiaTheme="minorEastAsia"/>
          <w:szCs w:val="21"/>
        </w:rPr>
        <w:t xml:space="preserve">.1发生下列情形之一时，甲方可解除本合同： </w:t>
      </w:r>
    </w:p>
    <w:p w14:paraId="080AA88D">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 xml:space="preserve"> </w:t>
      </w:r>
      <w:r>
        <w:rPr>
          <w:rFonts w:hint="eastAsia" w:asciiTheme="minorEastAsia" w:hAnsiTheme="minorEastAsia" w:eastAsiaTheme="minorEastAsia"/>
          <w:szCs w:val="21"/>
        </w:rPr>
        <w:t>乙方迟延提交工作成果超过【</w:t>
      </w:r>
      <w:r>
        <w:rPr>
          <w:rFonts w:hint="eastAsia" w:asciiTheme="minorEastAsia" w:hAnsiTheme="minorEastAsia" w:eastAsiaTheme="minorEastAsia"/>
          <w:szCs w:val="21"/>
          <w:lang w:val="en-US" w:eastAsia="zh-CN"/>
        </w:rPr>
        <w:t>7</w:t>
      </w:r>
      <w:r>
        <w:rPr>
          <w:rFonts w:hint="eastAsia" w:asciiTheme="minorEastAsia" w:hAnsiTheme="minorEastAsia" w:eastAsiaTheme="minorEastAsia"/>
          <w:szCs w:val="21"/>
        </w:rPr>
        <w:t>】日，且未能在甲方同意的延长期限内提交工作成果的；</w:t>
      </w:r>
    </w:p>
    <w:p w14:paraId="30C35AE7">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（2）乙方提交的工作成果经【</w:t>
      </w:r>
      <w:r>
        <w:rPr>
          <w:rFonts w:hint="eastAsia" w:asciiTheme="minorEastAsia" w:hAnsiTheme="minorEastAsia" w:eastAsiaTheme="minorEastAsia"/>
          <w:szCs w:val="21"/>
          <w:lang w:val="en-US" w:eastAsia="zh-CN"/>
        </w:rPr>
        <w:t>10</w:t>
      </w:r>
      <w:r>
        <w:rPr>
          <w:rFonts w:hint="eastAsia" w:asciiTheme="minorEastAsia" w:hAnsiTheme="minorEastAsia" w:eastAsiaTheme="minorEastAsia"/>
          <w:szCs w:val="21"/>
        </w:rPr>
        <w:t>】次修改后仍未通过甲方最终验收；</w:t>
      </w:r>
    </w:p>
    <w:p w14:paraId="0580C6A3">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3）甲方认为乙方在本合同的竞争和实施过程中有腐败和欺诈行为。腐败行为是指提供、给予任何有价值的物品来影响甲方在采购过程或合同实施过程中的行为。欺诈行为是指为了影响采购过程或合同实施过程而谎报或隐瞒事实，损害甲方利益的行为；</w:t>
      </w:r>
    </w:p>
    <w:p w14:paraId="5E02A532">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（4）乙方未能履行合同规定的其它任何义务致使不能实现合同目的；</w:t>
      </w:r>
    </w:p>
    <w:p w14:paraId="1747086B">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（5）乙方整体或部分资产或企业本身被接管，或进行清算（除因合并或重组之目的外），或停止或似将停止经营或无履约能力。</w:t>
      </w:r>
    </w:p>
    <w:p w14:paraId="33C99130">
      <w:pPr>
        <w:ind w:firstLine="720" w:firstLineChars="300"/>
        <w:rPr>
          <w:rFonts w:asciiTheme="minorEastAsia" w:hAnsiTheme="minorEastAsia" w:eastAsiaTheme="minorEastAsia"/>
          <w:szCs w:val="21"/>
        </w:rPr>
      </w:pPr>
      <w:r>
        <w:rPr>
          <w:rFonts w:asciiTheme="minorEastAsia" w:hAnsiTheme="minorEastAsia" w:eastAsiaTheme="minorEastAsia"/>
          <w:szCs w:val="21"/>
        </w:rPr>
        <w:t xml:space="preserve">13.2 </w:t>
      </w:r>
      <w:r>
        <w:rPr>
          <w:rFonts w:hint="eastAsia" w:asciiTheme="minorEastAsia" w:hAnsiTheme="minorEastAsia" w:eastAsiaTheme="minorEastAsia"/>
          <w:szCs w:val="21"/>
        </w:rPr>
        <w:t>如果甲方依据上述情形解除本合同，乙方无权向甲方主张任何补偿，且不影响甲方采取本合同项下的其他补救措施，并按照合同约定追究乙方违约责任。</w:t>
      </w:r>
    </w:p>
    <w:p w14:paraId="5926DCBB">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14．不可抗力</w:t>
      </w:r>
    </w:p>
    <w:p w14:paraId="4D7F6C07">
      <w:pPr>
        <w:ind w:firstLine="720" w:firstLineChars="300"/>
        <w:rPr>
          <w:rFonts w:asciiTheme="minorEastAsia" w:hAnsiTheme="minorEastAsia" w:eastAsiaTheme="minorEastAsia"/>
          <w:szCs w:val="21"/>
        </w:rPr>
      </w:pPr>
      <w:r>
        <w:rPr>
          <w:rFonts w:asciiTheme="minorEastAsia" w:hAnsiTheme="minorEastAsia" w:eastAsiaTheme="minorEastAsia"/>
          <w:szCs w:val="21"/>
        </w:rPr>
        <w:t xml:space="preserve">14.1 </w:t>
      </w:r>
      <w:r>
        <w:rPr>
          <w:rFonts w:hint="eastAsia" w:asciiTheme="minorEastAsia" w:hAnsiTheme="minorEastAsia" w:eastAsiaTheme="minorEastAsia"/>
          <w:szCs w:val="21"/>
        </w:rPr>
        <w:t>本合同任何一方因不可抗力不能履行本合同约定的全部或部分义务，应尽快通知另一方，并应在不可抗力发生后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日内以书面形式向对方提供详细情况报告及不可抗力对履行本合同影响程度的说明。甲、乙双方应根据不可抗力对合同履行的影响程度，协商确定是否终止合同，或继续履行本合同。</w:t>
      </w:r>
    </w:p>
    <w:p w14:paraId="2CBD58EF">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 xml:space="preserve">4.2 </w:t>
      </w:r>
      <w:r>
        <w:rPr>
          <w:rFonts w:hint="eastAsia" w:asciiTheme="minorEastAsia" w:hAnsiTheme="minorEastAsia" w:eastAsiaTheme="minorEastAsia"/>
          <w:szCs w:val="21"/>
        </w:rPr>
        <w:t>本协议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755BFAB9">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 xml:space="preserve">4.3 </w:t>
      </w:r>
      <w:r>
        <w:rPr>
          <w:rFonts w:hint="eastAsia" w:asciiTheme="minorEastAsia" w:hAnsiTheme="minorEastAsia" w:eastAsiaTheme="minorEastAsia"/>
          <w:szCs w:val="21"/>
        </w:rPr>
        <w:t>协议一方迟延履行后发生不可抗力的，不能免除其责任。</w:t>
      </w:r>
    </w:p>
    <w:p w14:paraId="5B2AC967">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 xml:space="preserve">4.4 </w:t>
      </w:r>
      <w:r>
        <w:rPr>
          <w:rFonts w:hint="eastAsia" w:asciiTheme="minorEastAsia" w:hAnsiTheme="minorEastAsia" w:eastAsiaTheme="minorEastAsia"/>
          <w:szCs w:val="21"/>
        </w:rPr>
        <w:t>不可抗力因素消除后，双方应立即进行磋商，就不可抗力所造成影响程度甲方有权决定是否继续履行或者终止本协议。如果甲方决定终止协议，如甲方已经付款，乙方应将已交付部分的款项在5日内向甲方返还。</w:t>
      </w:r>
    </w:p>
    <w:p w14:paraId="3AC542D7">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15．</w:t>
      </w:r>
      <w:r>
        <w:rPr>
          <w:rFonts w:hint="eastAsia" w:asciiTheme="minorEastAsia" w:hAnsiTheme="minorEastAsia" w:eastAsiaTheme="minorEastAsia"/>
          <w:b/>
          <w:kern w:val="0"/>
          <w:sz w:val="24"/>
          <w:szCs w:val="24"/>
        </w:rPr>
        <w:t>法律适用与争议解决</w:t>
      </w:r>
    </w:p>
    <w:p w14:paraId="7D232905">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5</w:t>
      </w:r>
      <w:r>
        <w:rPr>
          <w:rFonts w:hint="eastAsia" w:asciiTheme="minorEastAsia" w:hAnsiTheme="minorEastAsia" w:eastAsiaTheme="minorEastAsia"/>
          <w:szCs w:val="21"/>
        </w:rPr>
        <w:t>.1 本合同的订立、效力、解释、履行和争议的解决均适用中华人民共和国法律（不包括港澳台地区法律）。</w:t>
      </w:r>
    </w:p>
    <w:p w14:paraId="0458856F">
      <w:pPr>
        <w:ind w:firstLine="720" w:firstLineChars="300"/>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5</w:t>
      </w:r>
      <w:r>
        <w:rPr>
          <w:rFonts w:hint="eastAsia" w:asciiTheme="minorEastAsia" w:hAnsiTheme="minorEastAsia" w:eastAsiaTheme="minorEastAsia"/>
          <w:szCs w:val="21"/>
        </w:rPr>
        <w:t>.2 凡因本合同引起的或与本合同有关的任何争议，双方首先应友好协商解决。协商不成的，任何一方均有权向甲方所在地人民法院提起诉讼。</w:t>
      </w:r>
    </w:p>
    <w:p w14:paraId="3F4EF5DA">
      <w:pPr>
        <w:ind w:firstLine="723" w:firstLineChars="300"/>
        <w:rPr>
          <w:rFonts w:asciiTheme="minorEastAsia" w:hAnsiTheme="minorEastAsia" w:eastAsiaTheme="minorEastAsia"/>
          <w:b/>
          <w:i/>
          <w:color w:val="FF0000"/>
          <w:szCs w:val="21"/>
        </w:rPr>
      </w:pPr>
    </w:p>
    <w:p w14:paraId="396C4F2A">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16．通知</w:t>
      </w:r>
    </w:p>
    <w:p w14:paraId="7107FC4E">
      <w:pPr>
        <w:widowControl/>
        <w:spacing w:line="360" w:lineRule="auto"/>
        <w:ind w:firstLine="480" w:firstLineChars="200"/>
        <w:contextualSpacing/>
        <w:jc w:val="left"/>
        <w:rPr>
          <w:rFonts w:asciiTheme="minorEastAsia" w:hAnsiTheme="minorEastAsia" w:eastAsiaTheme="minorEastAsia"/>
          <w:szCs w:val="21"/>
        </w:rPr>
      </w:pPr>
      <w:r>
        <w:rPr>
          <w:rFonts w:asciiTheme="minorEastAsia" w:hAnsiTheme="minorEastAsia" w:eastAsiaTheme="minorEastAsia"/>
          <w:szCs w:val="21"/>
        </w:rPr>
        <w:t xml:space="preserve">16.1 </w:t>
      </w:r>
      <w:r>
        <w:rPr>
          <w:rFonts w:hint="eastAsia" w:asciiTheme="minorEastAsia" w:hAnsiTheme="minorEastAsia" w:eastAsiaTheme="minorEastAsia"/>
          <w:szCs w:val="21"/>
        </w:rPr>
        <w:t>本合同一方给对方的通知应用书面形式或电报或传真送到对方指定的地址。</w:t>
      </w:r>
    </w:p>
    <w:p w14:paraId="624286C0">
      <w:pPr>
        <w:widowControl/>
        <w:spacing w:line="360" w:lineRule="auto"/>
        <w:ind w:firstLine="480" w:firstLineChars="200"/>
        <w:contextualSpacing/>
        <w:jc w:val="left"/>
        <w:rPr>
          <w:rFonts w:hint="default" w:asciiTheme="minorEastAsia" w:hAnsiTheme="minorEastAsia" w:eastAsiaTheme="minorEastAsia"/>
          <w:szCs w:val="21"/>
          <w:lang w:val="en-US" w:eastAsia="zh-CN"/>
        </w:rPr>
      </w:pPr>
      <w:r>
        <w:rPr>
          <w:rFonts w:hint="eastAsia" w:asciiTheme="minorEastAsia" w:hAnsiTheme="minorEastAsia" w:eastAsiaTheme="minorEastAsia"/>
          <w:szCs w:val="21"/>
        </w:rPr>
        <w:t>甲方地址：</w:t>
      </w:r>
      <w:r>
        <w:rPr>
          <w:rFonts w:hint="eastAsia" w:asciiTheme="minorEastAsia" w:hAnsiTheme="minorEastAsia" w:eastAsiaTheme="minorEastAsia"/>
          <w:szCs w:val="21"/>
          <w:lang w:val="en-US" w:eastAsia="zh-CN"/>
        </w:rPr>
        <w:t>上海市黄浦区福佑路8号6楼</w:t>
      </w:r>
    </w:p>
    <w:p w14:paraId="36BA9AF3">
      <w:pPr>
        <w:widowControl/>
        <w:spacing w:line="360" w:lineRule="auto"/>
        <w:ind w:firstLine="480" w:firstLineChars="200"/>
        <w:contextualSpacing/>
        <w:jc w:val="left"/>
        <w:rPr>
          <w:rFonts w:hint="default" w:asciiTheme="minorEastAsia" w:hAnsiTheme="minorEastAsia" w:eastAsiaTheme="minorEastAsia"/>
          <w:szCs w:val="21"/>
          <w:lang w:val="en-US" w:eastAsia="zh-CN"/>
        </w:rPr>
      </w:pPr>
      <w:r>
        <w:rPr>
          <w:rFonts w:hint="eastAsia" w:asciiTheme="minorEastAsia" w:hAnsiTheme="minorEastAsia" w:eastAsiaTheme="minorEastAsia"/>
          <w:szCs w:val="21"/>
        </w:rPr>
        <w:t>电话：</w:t>
      </w:r>
      <w:r>
        <w:rPr>
          <w:rFonts w:hint="eastAsia" w:asciiTheme="minorEastAsia" w:hAnsiTheme="minorEastAsia" w:eastAsiaTheme="minorEastAsia"/>
          <w:szCs w:val="21"/>
          <w:lang w:val="en-US" w:eastAsia="zh-CN"/>
        </w:rPr>
        <w:t>021-61001166-8208</w:t>
      </w:r>
    </w:p>
    <w:p w14:paraId="09508F26">
      <w:pPr>
        <w:widowControl/>
        <w:spacing w:line="360" w:lineRule="auto"/>
        <w:ind w:firstLine="480" w:firstLineChars="200"/>
        <w:contextualSpacing/>
        <w:jc w:val="left"/>
        <w:rPr>
          <w:rFonts w:hint="default" w:asciiTheme="minorEastAsia" w:hAnsiTheme="minorEastAsia" w:eastAsiaTheme="minorEastAsia"/>
          <w:szCs w:val="21"/>
          <w:lang w:val="en-US" w:eastAsia="zh-CN"/>
        </w:rPr>
      </w:pPr>
      <w:r>
        <w:rPr>
          <w:rFonts w:hint="eastAsia" w:asciiTheme="minorEastAsia" w:hAnsiTheme="minorEastAsia" w:eastAsiaTheme="minorEastAsia"/>
          <w:szCs w:val="21"/>
        </w:rPr>
        <w:t>联系人：</w:t>
      </w:r>
      <w:r>
        <w:rPr>
          <w:rFonts w:hint="eastAsia" w:asciiTheme="minorEastAsia" w:hAnsiTheme="minorEastAsia" w:eastAsiaTheme="minorEastAsia"/>
          <w:szCs w:val="21"/>
          <w:lang w:val="en-US" w:eastAsia="zh-CN"/>
        </w:rPr>
        <w:t>赵自豪</w:t>
      </w:r>
    </w:p>
    <w:p w14:paraId="0537DBE9">
      <w:pPr>
        <w:widowControl/>
        <w:spacing w:line="360" w:lineRule="auto"/>
        <w:ind w:firstLine="480" w:firstLineChars="200"/>
        <w:contextualSpacing/>
        <w:jc w:val="left"/>
        <w:rPr>
          <w:rFonts w:hint="default" w:asciiTheme="minorEastAsia" w:hAnsiTheme="minorEastAsia" w:eastAsiaTheme="minorEastAsia"/>
          <w:szCs w:val="21"/>
          <w:lang w:val="en-US" w:eastAsia="zh-CN"/>
        </w:rPr>
      </w:pPr>
      <w:r>
        <w:rPr>
          <w:rFonts w:hint="eastAsia" w:asciiTheme="minorEastAsia" w:hAnsiTheme="minorEastAsia" w:eastAsiaTheme="minorEastAsia"/>
          <w:szCs w:val="21"/>
        </w:rPr>
        <w:t>传真：</w:t>
      </w:r>
      <w:r>
        <w:rPr>
          <w:rFonts w:hint="eastAsia" w:asciiTheme="minorEastAsia" w:hAnsiTheme="minorEastAsia" w:eastAsiaTheme="minorEastAsia"/>
          <w:szCs w:val="21"/>
          <w:lang w:val="en-US" w:eastAsia="zh-CN"/>
        </w:rPr>
        <w:t>021-58799019</w:t>
      </w:r>
    </w:p>
    <w:p w14:paraId="22C8CCE9">
      <w:pPr>
        <w:widowControl/>
        <w:spacing w:line="360" w:lineRule="auto"/>
        <w:ind w:firstLine="480" w:firstLineChars="200"/>
        <w:contextualSpacing/>
        <w:jc w:val="left"/>
        <w:rPr>
          <w:rFonts w:asciiTheme="minorEastAsia" w:hAnsiTheme="minorEastAsia" w:eastAsiaTheme="minorEastAsia"/>
          <w:szCs w:val="21"/>
        </w:rPr>
      </w:pPr>
    </w:p>
    <w:p w14:paraId="7024551B">
      <w:pPr>
        <w:widowControl/>
        <w:tabs>
          <w:tab w:val="left" w:pos="4820"/>
        </w:tabs>
        <w:spacing w:line="360" w:lineRule="auto"/>
        <w:ind w:firstLine="480" w:firstLineChars="200"/>
        <w:contextualSpacing/>
        <w:jc w:val="left"/>
        <w:rPr>
          <w:rFonts w:hint="default" w:asciiTheme="minorEastAsia" w:hAnsiTheme="minorEastAsia" w:eastAsiaTheme="minorEastAsia"/>
          <w:szCs w:val="21"/>
          <w:lang w:val="en-US" w:eastAsia="zh-CN"/>
        </w:rPr>
      </w:pPr>
      <w:r>
        <w:rPr>
          <w:rFonts w:hint="eastAsia" w:asciiTheme="minorEastAsia" w:hAnsiTheme="minorEastAsia" w:eastAsiaTheme="minorEastAsia"/>
          <w:szCs w:val="21"/>
        </w:rPr>
        <w:t>乙方地址：</w:t>
      </w:r>
    </w:p>
    <w:p w14:paraId="512D6711">
      <w:pPr>
        <w:widowControl/>
        <w:spacing w:line="360" w:lineRule="auto"/>
        <w:ind w:firstLine="480" w:firstLineChars="200"/>
        <w:contextualSpacing/>
        <w:jc w:val="left"/>
        <w:rPr>
          <w:rFonts w:hint="eastAsia" w:asciiTheme="minorEastAsia" w:hAnsiTheme="minorEastAsia" w:eastAsiaTheme="minorEastAsia"/>
          <w:szCs w:val="21"/>
        </w:rPr>
      </w:pPr>
      <w:r>
        <w:rPr>
          <w:rFonts w:hint="eastAsia" w:asciiTheme="minorEastAsia" w:hAnsiTheme="minorEastAsia" w:eastAsiaTheme="minorEastAsia"/>
          <w:szCs w:val="21"/>
        </w:rPr>
        <w:t>电　话：</w:t>
      </w:r>
    </w:p>
    <w:p w14:paraId="3D48A320">
      <w:pPr>
        <w:widowControl/>
        <w:spacing w:line="360" w:lineRule="auto"/>
        <w:ind w:firstLine="480" w:firstLineChars="200"/>
        <w:contextualSpacing/>
        <w:jc w:val="left"/>
        <w:rPr>
          <w:rFonts w:hint="eastAsia" w:asciiTheme="minorEastAsia" w:hAnsiTheme="minorEastAsia" w:eastAsiaTheme="minorEastAsia"/>
          <w:szCs w:val="21"/>
        </w:rPr>
      </w:pPr>
      <w:r>
        <w:rPr>
          <w:rFonts w:hint="eastAsia" w:asciiTheme="minorEastAsia" w:hAnsiTheme="minorEastAsia" w:eastAsiaTheme="minorEastAsia"/>
          <w:szCs w:val="21"/>
        </w:rPr>
        <w:t>联系人：</w:t>
      </w:r>
    </w:p>
    <w:p w14:paraId="6D6966B8">
      <w:pPr>
        <w:widowControl/>
        <w:spacing w:line="360" w:lineRule="auto"/>
        <w:ind w:firstLine="480" w:firstLineChars="200"/>
        <w:contextualSpacing/>
        <w:jc w:val="left"/>
        <w:rPr>
          <w:rFonts w:hint="eastAsia" w:asciiTheme="minorEastAsia" w:hAnsiTheme="minorEastAsia" w:eastAsiaTheme="minorEastAsia"/>
          <w:szCs w:val="21"/>
        </w:rPr>
      </w:pPr>
      <w:r>
        <w:rPr>
          <w:rFonts w:hint="eastAsia" w:asciiTheme="minorEastAsia" w:hAnsiTheme="minorEastAsia" w:eastAsiaTheme="minorEastAsia"/>
          <w:szCs w:val="21"/>
        </w:rPr>
        <w:t>传真：</w:t>
      </w:r>
    </w:p>
    <w:p w14:paraId="28B52FFD">
      <w:pPr>
        <w:widowControl/>
        <w:spacing w:line="360" w:lineRule="auto"/>
        <w:ind w:firstLine="480" w:firstLineChars="200"/>
        <w:contextualSpacing/>
        <w:jc w:val="left"/>
        <w:rPr>
          <w:rFonts w:asciiTheme="minorEastAsia" w:hAnsiTheme="minorEastAsia" w:eastAsiaTheme="minorEastAsia"/>
          <w:szCs w:val="21"/>
        </w:rPr>
      </w:pPr>
      <w:r>
        <w:rPr>
          <w:rFonts w:asciiTheme="minorEastAsia" w:hAnsiTheme="minorEastAsia" w:eastAsiaTheme="minorEastAsia"/>
          <w:szCs w:val="21"/>
        </w:rPr>
        <w:t>16</w:t>
      </w:r>
      <w:r>
        <w:rPr>
          <w:rFonts w:hint="eastAsia" w:asciiTheme="minorEastAsia" w:hAnsiTheme="minorEastAsia" w:eastAsiaTheme="minorEastAsia"/>
          <w:szCs w:val="21"/>
        </w:rPr>
        <w:t>.2双方同意以第1</w:t>
      </w:r>
      <w:r>
        <w:rPr>
          <w:rFonts w:asciiTheme="minorEastAsia" w:hAnsiTheme="minorEastAsia" w:eastAsiaTheme="minorEastAsia"/>
          <w:szCs w:val="21"/>
        </w:rPr>
        <w:t>6</w:t>
      </w:r>
      <w:r>
        <w:rPr>
          <w:rFonts w:hint="eastAsia" w:asciiTheme="minorEastAsia" w:hAnsiTheme="minorEastAsia" w:eastAsiaTheme="minorEastAsia"/>
          <w:szCs w:val="21"/>
        </w:rPr>
        <w:t>.1款约定地址（以下统称送达地址）用于接收对方或人民法院仲裁机构发送的各类纸质或电子数据通知、信函、法律文书（以下统称文书）。</w:t>
      </w:r>
    </w:p>
    <w:p w14:paraId="463F2B64">
      <w:pPr>
        <w:widowControl/>
        <w:spacing w:line="360" w:lineRule="auto"/>
        <w:ind w:firstLine="480" w:firstLineChars="200"/>
        <w:contextualSpacing/>
        <w:jc w:val="left"/>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6</w:t>
      </w:r>
      <w:r>
        <w:rPr>
          <w:rFonts w:hint="eastAsia" w:asciiTheme="minorEastAsia" w:hAnsiTheme="minorEastAsia" w:eastAsiaTheme="minorEastAsia"/>
          <w:szCs w:val="21"/>
        </w:rPr>
        <w:t>.3通知以专人递送，于递交时视为送达；以传真方式发出，于发件人传真机显示传真业已发出时视为送达；以邮递方式发出，于邮件寄出后的第三个工作日（法定假日顺延）视为送达。任何通知一经送达即行生效。</w:t>
      </w:r>
    </w:p>
    <w:p w14:paraId="37DF68D8">
      <w:pPr>
        <w:widowControl/>
        <w:spacing w:line="360" w:lineRule="auto"/>
        <w:ind w:firstLine="480" w:firstLineChars="200"/>
        <w:contextualSpacing/>
        <w:jc w:val="left"/>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6</w:t>
      </w:r>
      <w:r>
        <w:rPr>
          <w:rFonts w:hint="eastAsia" w:asciiTheme="minorEastAsia" w:hAnsiTheme="minorEastAsia" w:eastAsiaTheme="minorEastAsia"/>
          <w:szCs w:val="21"/>
        </w:rPr>
        <w:t>.4上述送达地址持续适用于本合同履行期间，人民法院一审、二审、再审和执行期间，以及仲裁机构审理和裁决执行期间。</w:t>
      </w:r>
    </w:p>
    <w:p w14:paraId="04FDE53C">
      <w:pPr>
        <w:widowControl/>
        <w:spacing w:line="360" w:lineRule="auto"/>
        <w:ind w:firstLine="480" w:firstLineChars="200"/>
        <w:contextualSpacing/>
        <w:jc w:val="left"/>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6</w:t>
      </w:r>
      <w:r>
        <w:rPr>
          <w:rFonts w:hint="eastAsia" w:asciiTheme="minorEastAsia" w:hAnsiTheme="minorEastAsia" w:eastAsiaTheme="minorEastAsia"/>
          <w:szCs w:val="21"/>
        </w:rPr>
        <w:t>.5如一方变更本合同中的送达地址的，应在变更之日起三日内书面告知其他方，否则其他方或人民法院、仲裁机构以送达地址与该方联系即视为已通知该方，由此产生的一切后果由该方自行承担。</w:t>
      </w:r>
    </w:p>
    <w:p w14:paraId="4D1EFA8C">
      <w:pPr>
        <w:widowControl/>
        <w:spacing w:line="360" w:lineRule="auto"/>
        <w:ind w:firstLine="480" w:firstLineChars="200"/>
        <w:contextualSpacing/>
        <w:jc w:val="left"/>
        <w:rPr>
          <w:rFonts w:asciiTheme="minorEastAsia" w:hAnsiTheme="minorEastAsia" w:eastAsiaTheme="minorEastAsia"/>
          <w:szCs w:val="21"/>
        </w:rPr>
      </w:pPr>
      <w:r>
        <w:rPr>
          <w:rFonts w:asciiTheme="minorEastAsia" w:hAnsiTheme="minorEastAsia" w:eastAsiaTheme="minorEastAsia"/>
          <w:szCs w:val="21"/>
        </w:rPr>
        <w:t>16.6双方就本条内容进行了充分的提醒和释明，并确认已经完全理解和认可。</w:t>
      </w:r>
    </w:p>
    <w:p w14:paraId="15EF3A87">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17．税</w:t>
      </w:r>
    </w:p>
    <w:p w14:paraId="426EEE39">
      <w:pPr>
        <w:widowControl/>
        <w:spacing w:line="360" w:lineRule="auto"/>
        <w:ind w:firstLine="480" w:firstLineChars="200"/>
        <w:contextualSpacing/>
        <w:jc w:val="left"/>
        <w:rPr>
          <w:rFonts w:asciiTheme="minorEastAsia" w:hAnsiTheme="minorEastAsia" w:eastAsiaTheme="minorEastAsia"/>
          <w:szCs w:val="21"/>
        </w:rPr>
      </w:pPr>
      <w:r>
        <w:rPr>
          <w:rFonts w:asciiTheme="minorEastAsia" w:hAnsiTheme="minorEastAsia" w:eastAsiaTheme="minorEastAsia"/>
          <w:szCs w:val="21"/>
        </w:rPr>
        <w:t xml:space="preserve">17.1 </w:t>
      </w:r>
      <w:r>
        <w:rPr>
          <w:rFonts w:hint="eastAsia" w:asciiTheme="minorEastAsia" w:hAnsiTheme="minorEastAsia" w:eastAsiaTheme="minorEastAsia"/>
          <w:szCs w:val="21"/>
        </w:rPr>
        <w:t>与本合同执行有关的一切税费由甲方、乙方按照法律法规的规定各自承担，法律法规未明确规定的，由乙方承担。</w:t>
      </w:r>
    </w:p>
    <w:p w14:paraId="2D2C953B">
      <w:pPr>
        <w:widowControl/>
        <w:spacing w:line="360" w:lineRule="auto"/>
        <w:ind w:firstLine="482" w:firstLineChars="200"/>
        <w:contextualSpacing/>
        <w:jc w:val="left"/>
        <w:rPr>
          <w:rFonts w:asciiTheme="minorEastAsia" w:hAnsiTheme="minorEastAsia" w:eastAsiaTheme="minorEastAsia"/>
          <w:b/>
          <w:kern w:val="0"/>
          <w:sz w:val="24"/>
          <w:szCs w:val="24"/>
        </w:rPr>
      </w:pPr>
      <w:r>
        <w:rPr>
          <w:rFonts w:asciiTheme="minorEastAsia" w:hAnsiTheme="minorEastAsia" w:eastAsiaTheme="minorEastAsia"/>
          <w:b/>
          <w:kern w:val="0"/>
          <w:sz w:val="24"/>
          <w:szCs w:val="24"/>
        </w:rPr>
        <w:t>18．合同生效及其他</w:t>
      </w:r>
    </w:p>
    <w:p w14:paraId="3D8890F0">
      <w:pPr>
        <w:widowControl/>
        <w:spacing w:line="360" w:lineRule="auto"/>
        <w:ind w:firstLine="480" w:firstLineChars="200"/>
        <w:contextualSpacing/>
        <w:jc w:val="left"/>
        <w:rPr>
          <w:rFonts w:asciiTheme="minorEastAsia" w:hAnsiTheme="minorEastAsia" w:eastAsiaTheme="minorEastAsia"/>
          <w:szCs w:val="21"/>
        </w:rPr>
      </w:pPr>
      <w:r>
        <w:rPr>
          <w:rFonts w:asciiTheme="minorEastAsia" w:hAnsiTheme="minorEastAsia" w:eastAsiaTheme="minorEastAsia"/>
          <w:szCs w:val="21"/>
        </w:rPr>
        <w:t xml:space="preserve">18.1 </w:t>
      </w:r>
      <w:r>
        <w:rPr>
          <w:rFonts w:hint="eastAsia" w:asciiTheme="minorEastAsia" w:hAnsiTheme="minorEastAsia" w:eastAsiaTheme="minorEastAsia"/>
          <w:szCs w:val="21"/>
        </w:rPr>
        <w:t>本合同自甲乙双方签字盖章之日起生效。</w:t>
      </w:r>
    </w:p>
    <w:p w14:paraId="7667DF96">
      <w:pPr>
        <w:widowControl/>
        <w:spacing w:line="360" w:lineRule="auto"/>
        <w:ind w:firstLine="480" w:firstLineChars="200"/>
        <w:contextualSpacing/>
        <w:jc w:val="left"/>
        <w:rPr>
          <w:rFonts w:asciiTheme="minorEastAsia" w:hAnsiTheme="minorEastAsia" w:eastAsiaTheme="minorEastAsia"/>
          <w:szCs w:val="21"/>
        </w:rPr>
      </w:pPr>
      <w:r>
        <w:rPr>
          <w:rFonts w:asciiTheme="minorEastAsia" w:hAnsiTheme="minorEastAsia" w:eastAsiaTheme="minorEastAsia"/>
          <w:szCs w:val="21"/>
        </w:rPr>
        <w:t xml:space="preserve">18.2 </w:t>
      </w:r>
      <w:r>
        <w:rPr>
          <w:rFonts w:hint="eastAsia" w:asciiTheme="minorEastAsia" w:hAnsiTheme="minorEastAsia" w:eastAsiaTheme="minorEastAsia"/>
          <w:szCs w:val="21"/>
        </w:rPr>
        <w:t>合同附件为本合同不可分割的部分并与本合同具有同等效力，当附件条款与本合同条款发生冲突时，以本合同条款为准。</w:t>
      </w:r>
    </w:p>
    <w:p w14:paraId="4BBECB06">
      <w:pPr>
        <w:pStyle w:val="21"/>
        <w:jc w:val="both"/>
        <w:outlineLvl w:val="0"/>
        <w:rPr>
          <w:rFonts w:eastAsia="宋体" w:cs="Times New Roman"/>
        </w:rPr>
      </w:pPr>
      <w:r>
        <w:rPr>
          <w:rFonts w:asciiTheme="minorEastAsia" w:hAnsiTheme="minorEastAsia" w:eastAsiaTheme="minorEastAsia"/>
          <w:szCs w:val="21"/>
        </w:rPr>
        <w:t>18</w:t>
      </w:r>
      <w:r>
        <w:rPr>
          <w:rFonts w:hint="eastAsia" w:asciiTheme="minorEastAsia" w:hAnsiTheme="minorEastAsia" w:eastAsiaTheme="minorEastAsia"/>
          <w:szCs w:val="21"/>
        </w:rPr>
        <w:t>.3本合同构成双方之间完整合同，取代先前所有讨论、协商及协议。本合同条款如有与先前签订的合同不一致的情形，以本合同文本为准。</w:t>
      </w:r>
    </w:p>
    <w:p w14:paraId="161BFBA9">
      <w:pPr>
        <w:pStyle w:val="21"/>
        <w:jc w:val="center"/>
        <w:outlineLvl w:val="0"/>
        <w:rPr>
          <w:rFonts w:eastAsia="宋体" w:cs="Times New Roman"/>
        </w:rPr>
      </w:pPr>
    </w:p>
    <w:p w14:paraId="7CAEFF06">
      <w:pPr>
        <w:pStyle w:val="21"/>
        <w:jc w:val="center"/>
        <w:outlineLvl w:val="0"/>
        <w:rPr>
          <w:rFonts w:eastAsia="宋体" w:cs="Times New Roman"/>
          <w:b/>
          <w:sz w:val="44"/>
          <w:szCs w:val="44"/>
        </w:rPr>
      </w:pPr>
      <w:r>
        <w:rPr>
          <w:rFonts w:eastAsia="宋体" w:cs="Times New Roman"/>
        </w:rPr>
        <w:br w:type="page"/>
      </w:r>
      <w:commentRangeStart w:id="8"/>
      <w:bookmarkStart w:id="351" w:name="_Toc19034379"/>
      <w:bookmarkStart w:id="352" w:name="_Toc19039761"/>
      <w:bookmarkStart w:id="353" w:name="_Toc19034439"/>
      <w:r>
        <w:rPr>
          <w:rFonts w:hint="eastAsia" w:eastAsia="宋体" w:cs="Times New Roman"/>
          <w:b/>
          <w:sz w:val="44"/>
          <w:szCs w:val="44"/>
        </w:rPr>
        <w:t>第五章</w:t>
      </w:r>
      <w:r>
        <w:rPr>
          <w:rFonts w:eastAsia="宋体" w:cs="Times New Roman"/>
          <w:b/>
          <w:sz w:val="44"/>
          <w:szCs w:val="44"/>
        </w:rPr>
        <w:t xml:space="preserve">  </w:t>
      </w:r>
      <w:r>
        <w:rPr>
          <w:rFonts w:hint="eastAsia" w:eastAsia="宋体" w:cs="Times New Roman"/>
          <w:b/>
          <w:sz w:val="44"/>
          <w:szCs w:val="44"/>
        </w:rPr>
        <w:t>评审标准</w:t>
      </w:r>
      <w:commentRangeEnd w:id="8"/>
      <w:r>
        <w:commentReference w:id="8"/>
      </w:r>
      <w:bookmarkEnd w:id="351"/>
      <w:bookmarkEnd w:id="352"/>
      <w:bookmarkEnd w:id="353"/>
    </w:p>
    <w:p w14:paraId="0441F09F">
      <w:pPr>
        <w:pStyle w:val="17"/>
        <w:rPr>
          <w:rFonts w:ascii="Times New Roman" w:hAnsi="Times New Roman" w:cs="Times New Roman"/>
        </w:rPr>
      </w:pPr>
    </w:p>
    <w:p w14:paraId="1D9905A2">
      <w:pPr>
        <w:pStyle w:val="3"/>
        <w:ind w:firstLine="0" w:firstLineChars="0"/>
        <w:jc w:val="center"/>
        <w:rPr>
          <w:rFonts w:ascii="宋体" w:hAnsi="宋体" w:eastAsia="宋体" w:cs="Times New Roman"/>
          <w:b/>
          <w:bCs/>
          <w:kern w:val="44"/>
          <w:sz w:val="44"/>
          <w:szCs w:val="44"/>
        </w:rPr>
      </w:pPr>
    </w:p>
    <w:tbl>
      <w:tblPr>
        <w:tblStyle w:val="11"/>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126"/>
        <w:gridCol w:w="1839"/>
        <w:gridCol w:w="979"/>
        <w:gridCol w:w="5344"/>
      </w:tblGrid>
      <w:tr w14:paraId="58DBCE9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noWrap w:val="0"/>
            <w:vAlign w:val="center"/>
          </w:tcPr>
          <w:p w14:paraId="31767B94">
            <w:pPr>
              <w:jc w:val="center"/>
              <w:rPr>
                <w:rFonts w:ascii="宋体" w:hAnsi="宋体" w:eastAsia="宋体" w:cs="Times New Roman"/>
                <w:b/>
                <w:szCs w:val="24"/>
              </w:rPr>
            </w:pPr>
            <w:r>
              <w:rPr>
                <w:rFonts w:hint="eastAsia" w:ascii="宋体" w:hAnsi="宋体" w:eastAsia="宋体" w:cs="Times New Roman"/>
                <w:b/>
                <w:szCs w:val="24"/>
              </w:rPr>
              <w:t>分类</w:t>
            </w:r>
          </w:p>
        </w:tc>
        <w:tc>
          <w:tcPr>
            <w:tcW w:w="989" w:type="pct"/>
            <w:noWrap w:val="0"/>
            <w:vAlign w:val="center"/>
          </w:tcPr>
          <w:p w14:paraId="6F866F41">
            <w:pPr>
              <w:jc w:val="center"/>
              <w:rPr>
                <w:rFonts w:ascii="宋体" w:hAnsi="宋体" w:eastAsia="宋体" w:cs="Times New Roman"/>
                <w:b/>
                <w:szCs w:val="24"/>
              </w:rPr>
            </w:pPr>
            <w:r>
              <w:rPr>
                <w:rFonts w:hint="eastAsia" w:ascii="宋体" w:hAnsi="宋体" w:eastAsia="宋体" w:cs="Times New Roman"/>
                <w:b/>
                <w:szCs w:val="24"/>
              </w:rPr>
              <w:t>评审因素</w:t>
            </w:r>
          </w:p>
        </w:tc>
        <w:tc>
          <w:tcPr>
            <w:tcW w:w="527" w:type="pct"/>
            <w:noWrap w:val="0"/>
            <w:vAlign w:val="center"/>
          </w:tcPr>
          <w:p w14:paraId="384C0561">
            <w:pPr>
              <w:jc w:val="center"/>
              <w:rPr>
                <w:rFonts w:ascii="宋体" w:hAnsi="宋体" w:eastAsia="宋体" w:cs="Times New Roman"/>
                <w:b/>
                <w:szCs w:val="24"/>
              </w:rPr>
            </w:pPr>
            <w:r>
              <w:rPr>
                <w:rFonts w:hint="eastAsia" w:ascii="宋体" w:hAnsi="宋体" w:eastAsia="宋体" w:cs="Times New Roman"/>
                <w:b/>
                <w:szCs w:val="24"/>
              </w:rPr>
              <w:t>分值</w:t>
            </w:r>
          </w:p>
        </w:tc>
        <w:tc>
          <w:tcPr>
            <w:tcW w:w="2876" w:type="pct"/>
            <w:noWrap w:val="0"/>
            <w:vAlign w:val="center"/>
          </w:tcPr>
          <w:p w14:paraId="3D3FF952">
            <w:pPr>
              <w:jc w:val="center"/>
              <w:rPr>
                <w:rFonts w:ascii="宋体" w:hAnsi="宋体" w:eastAsia="宋体" w:cs="Times New Roman"/>
                <w:b/>
                <w:szCs w:val="24"/>
              </w:rPr>
            </w:pPr>
            <w:r>
              <w:rPr>
                <w:rFonts w:hint="eastAsia" w:ascii="宋体" w:hAnsi="宋体" w:eastAsia="宋体" w:cs="Times New Roman"/>
                <w:b/>
                <w:szCs w:val="24"/>
              </w:rPr>
              <w:t>评分标准说明</w:t>
            </w:r>
          </w:p>
        </w:tc>
      </w:tr>
      <w:tr w14:paraId="2699D76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noWrap w:val="0"/>
            <w:vAlign w:val="center"/>
          </w:tcPr>
          <w:p w14:paraId="51F31BA8">
            <w:pPr>
              <w:jc w:val="center"/>
              <w:rPr>
                <w:rFonts w:ascii="宋体" w:hAnsi="宋体" w:eastAsia="宋体" w:cs="Times New Roman"/>
                <w:b/>
                <w:szCs w:val="24"/>
              </w:rPr>
            </w:pPr>
            <w:r>
              <w:rPr>
                <w:rFonts w:hint="eastAsia" w:ascii="宋体" w:hAnsi="宋体" w:eastAsia="宋体" w:cs="Times New Roman"/>
                <w:b/>
                <w:szCs w:val="24"/>
              </w:rPr>
              <w:t>商务部分</w:t>
            </w:r>
          </w:p>
        </w:tc>
        <w:tc>
          <w:tcPr>
            <w:tcW w:w="989" w:type="pct"/>
            <w:noWrap w:val="0"/>
            <w:vAlign w:val="center"/>
          </w:tcPr>
          <w:p w14:paraId="06E77472">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综合实力</w:t>
            </w:r>
          </w:p>
        </w:tc>
        <w:tc>
          <w:tcPr>
            <w:tcW w:w="527" w:type="pct"/>
            <w:noWrap w:val="0"/>
            <w:vAlign w:val="center"/>
          </w:tcPr>
          <w:p w14:paraId="16C1E185">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10</w:t>
            </w:r>
          </w:p>
        </w:tc>
        <w:tc>
          <w:tcPr>
            <w:tcW w:w="2876" w:type="pct"/>
            <w:noWrap w:val="0"/>
            <w:vAlign w:val="center"/>
          </w:tcPr>
          <w:p w14:paraId="19AE8804">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rPr>
            </w:pPr>
            <w:r>
              <w:rPr>
                <w:rFonts w:hint="eastAsia" w:ascii="宋体" w:hAnsi="宋体" w:eastAsia="宋体" w:cs="宋体"/>
                <w:color w:val="000000"/>
                <w:sz w:val="21"/>
                <w:szCs w:val="21"/>
              </w:rPr>
              <w:t>根据供应商财务状况、信誉状况、管理体系、人员储备等情况进行评分。评价为优得</w:t>
            </w:r>
            <w:r>
              <w:rPr>
                <w:rFonts w:hint="eastAsia" w:cs="宋体"/>
                <w:color w:val="000000"/>
                <w:sz w:val="21"/>
                <w:szCs w:val="21"/>
                <w:lang w:val="en-US" w:eastAsia="zh-CN"/>
              </w:rPr>
              <w:t>8</w:t>
            </w:r>
            <w:r>
              <w:rPr>
                <w:rFonts w:hint="eastAsia" w:ascii="宋体" w:hAnsi="宋体" w:eastAsia="宋体" w:cs="宋体"/>
                <w:color w:val="000000"/>
                <w:sz w:val="21"/>
                <w:szCs w:val="21"/>
              </w:rPr>
              <w:t>-</w:t>
            </w:r>
            <w:r>
              <w:rPr>
                <w:rFonts w:hint="eastAsia" w:cs="宋体"/>
                <w:color w:val="000000"/>
                <w:sz w:val="21"/>
                <w:szCs w:val="21"/>
                <w:lang w:val="en-US" w:eastAsia="zh-CN"/>
              </w:rPr>
              <w:t>10</w:t>
            </w:r>
            <w:r>
              <w:rPr>
                <w:rFonts w:hint="eastAsia" w:ascii="宋体" w:hAnsi="宋体" w:eastAsia="宋体" w:cs="宋体"/>
                <w:color w:val="000000"/>
                <w:sz w:val="21"/>
                <w:szCs w:val="21"/>
              </w:rPr>
              <w:t>分，较优得</w:t>
            </w:r>
            <w:r>
              <w:rPr>
                <w:rFonts w:hint="eastAsia" w:cs="宋体"/>
                <w:color w:val="000000"/>
                <w:sz w:val="21"/>
                <w:szCs w:val="21"/>
                <w:lang w:val="en-US" w:eastAsia="zh-CN"/>
              </w:rPr>
              <w:t>5</w:t>
            </w:r>
            <w:r>
              <w:rPr>
                <w:rFonts w:hint="eastAsia" w:ascii="宋体" w:hAnsi="宋体" w:eastAsia="宋体" w:cs="宋体"/>
                <w:color w:val="000000"/>
                <w:sz w:val="21"/>
                <w:szCs w:val="21"/>
              </w:rPr>
              <w:t>-</w:t>
            </w:r>
            <w:r>
              <w:rPr>
                <w:rFonts w:hint="eastAsia" w:cs="宋体"/>
                <w:color w:val="000000"/>
                <w:sz w:val="21"/>
                <w:szCs w:val="21"/>
                <w:lang w:val="en-US" w:eastAsia="zh-CN"/>
              </w:rPr>
              <w:t>7</w:t>
            </w:r>
            <w:r>
              <w:rPr>
                <w:rFonts w:hint="eastAsia" w:ascii="宋体" w:hAnsi="宋体" w:eastAsia="宋体" w:cs="宋体"/>
                <w:color w:val="000000"/>
                <w:sz w:val="21"/>
                <w:szCs w:val="21"/>
              </w:rPr>
              <w:t>分，一般得</w:t>
            </w:r>
            <w:r>
              <w:rPr>
                <w:rFonts w:hint="eastAsia" w:cs="宋体"/>
                <w:color w:val="000000"/>
                <w:sz w:val="21"/>
                <w:szCs w:val="21"/>
                <w:lang w:val="en-US" w:eastAsia="zh-CN"/>
              </w:rPr>
              <w:t>0</w:t>
            </w:r>
            <w:r>
              <w:rPr>
                <w:rFonts w:hint="eastAsia" w:ascii="宋体" w:hAnsi="宋体" w:eastAsia="宋体" w:cs="宋体"/>
                <w:color w:val="000000"/>
                <w:sz w:val="21"/>
                <w:szCs w:val="21"/>
              </w:rPr>
              <w:t>-</w:t>
            </w:r>
            <w:r>
              <w:rPr>
                <w:rFonts w:hint="eastAsia" w:cs="宋体"/>
                <w:color w:val="000000"/>
                <w:sz w:val="21"/>
                <w:szCs w:val="21"/>
                <w:lang w:val="en-US" w:eastAsia="zh-CN"/>
              </w:rPr>
              <w:t>4</w:t>
            </w:r>
            <w:r>
              <w:rPr>
                <w:rFonts w:hint="eastAsia" w:ascii="宋体" w:hAnsi="宋体" w:eastAsia="宋体" w:cs="宋体"/>
                <w:color w:val="000000"/>
                <w:sz w:val="21"/>
                <w:szCs w:val="21"/>
              </w:rPr>
              <w:t>分，未提供不得分。</w:t>
            </w:r>
          </w:p>
          <w:p w14:paraId="1D1AFA79">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color w:val="000000"/>
                <w:sz w:val="21"/>
                <w:szCs w:val="21"/>
              </w:rPr>
              <w:t>注：需提供相应证明材料。</w:t>
            </w:r>
          </w:p>
        </w:tc>
      </w:tr>
      <w:tr w14:paraId="5E471A8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restart"/>
            <w:noWrap w:val="0"/>
            <w:vAlign w:val="center"/>
          </w:tcPr>
          <w:p w14:paraId="073BB8B1">
            <w:pPr>
              <w:jc w:val="center"/>
              <w:rPr>
                <w:rFonts w:ascii="宋体" w:hAnsi="宋体" w:eastAsia="宋体" w:cs="Times New Roman"/>
                <w:b/>
                <w:szCs w:val="24"/>
              </w:rPr>
            </w:pPr>
            <w:r>
              <w:rPr>
                <w:rFonts w:hint="eastAsia" w:ascii="宋体" w:hAnsi="宋体" w:eastAsia="宋体" w:cs="Times New Roman"/>
                <w:b/>
                <w:szCs w:val="24"/>
              </w:rPr>
              <w:t>技术及服务部分</w:t>
            </w:r>
          </w:p>
        </w:tc>
        <w:tc>
          <w:tcPr>
            <w:tcW w:w="989" w:type="pct"/>
            <w:noWrap w:val="0"/>
            <w:vAlign w:val="center"/>
          </w:tcPr>
          <w:p w14:paraId="5C4E13B4">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lang w:val="en-US" w:eastAsia="zh-CN"/>
              </w:rPr>
            </w:pPr>
            <w:r>
              <w:rPr>
                <w:rFonts w:hint="eastAsia" w:ascii="宋体" w:hAnsi="宋体" w:eastAsia="宋体" w:cs="宋体"/>
                <w:b w:val="0"/>
                <w:bCs/>
                <w:color w:val="000000"/>
                <w:sz w:val="24"/>
                <w:szCs w:val="24"/>
              </w:rPr>
              <w:t>服务方案</w:t>
            </w:r>
          </w:p>
        </w:tc>
        <w:tc>
          <w:tcPr>
            <w:tcW w:w="527" w:type="pct"/>
            <w:noWrap w:val="0"/>
            <w:vAlign w:val="center"/>
          </w:tcPr>
          <w:p w14:paraId="3235D793">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10</w:t>
            </w:r>
          </w:p>
        </w:tc>
        <w:tc>
          <w:tcPr>
            <w:tcW w:w="2876" w:type="pct"/>
            <w:noWrap w:val="0"/>
            <w:vAlign w:val="center"/>
          </w:tcPr>
          <w:p w14:paraId="5BFECDCA">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rPr>
            </w:pPr>
            <w:r>
              <w:rPr>
                <w:rFonts w:hint="eastAsia" w:ascii="宋体" w:hAnsi="宋体" w:eastAsia="宋体" w:cs="宋体"/>
                <w:color w:val="000000"/>
                <w:sz w:val="21"/>
                <w:szCs w:val="21"/>
              </w:rPr>
              <w:t>根据供应商针对本项目提出的服务实施方案的合理性、全面性、针对性、可行性进行综合评价，评价为优得</w:t>
            </w:r>
            <w:r>
              <w:rPr>
                <w:rFonts w:hint="eastAsia" w:cs="宋体"/>
                <w:color w:val="000000"/>
                <w:sz w:val="21"/>
                <w:szCs w:val="21"/>
                <w:lang w:val="en-US" w:eastAsia="zh-CN"/>
              </w:rPr>
              <w:t>8</w:t>
            </w:r>
            <w:r>
              <w:rPr>
                <w:rFonts w:hint="eastAsia" w:ascii="宋体" w:hAnsi="宋体" w:eastAsia="宋体" w:cs="宋体"/>
                <w:color w:val="000000"/>
                <w:sz w:val="21"/>
                <w:szCs w:val="21"/>
              </w:rPr>
              <w:t>-</w:t>
            </w:r>
            <w:r>
              <w:rPr>
                <w:rFonts w:hint="eastAsia" w:cs="宋体"/>
                <w:color w:val="000000"/>
                <w:sz w:val="21"/>
                <w:szCs w:val="21"/>
                <w:lang w:val="en-US" w:eastAsia="zh-CN"/>
              </w:rPr>
              <w:t>10</w:t>
            </w:r>
            <w:r>
              <w:rPr>
                <w:rFonts w:hint="eastAsia" w:ascii="宋体" w:hAnsi="宋体" w:eastAsia="宋体" w:cs="宋体"/>
                <w:color w:val="000000"/>
                <w:sz w:val="21"/>
                <w:szCs w:val="21"/>
              </w:rPr>
              <w:t>分，较优得</w:t>
            </w:r>
            <w:r>
              <w:rPr>
                <w:rFonts w:hint="eastAsia" w:cs="宋体"/>
                <w:color w:val="000000"/>
                <w:sz w:val="21"/>
                <w:szCs w:val="21"/>
                <w:lang w:val="en-US" w:eastAsia="zh-CN"/>
              </w:rPr>
              <w:t>5</w:t>
            </w:r>
            <w:r>
              <w:rPr>
                <w:rFonts w:hint="eastAsia" w:ascii="宋体" w:hAnsi="宋体" w:eastAsia="宋体" w:cs="宋体"/>
                <w:color w:val="000000"/>
                <w:sz w:val="21"/>
                <w:szCs w:val="21"/>
              </w:rPr>
              <w:t>-</w:t>
            </w:r>
            <w:r>
              <w:rPr>
                <w:rFonts w:hint="eastAsia" w:cs="宋体"/>
                <w:color w:val="000000"/>
                <w:sz w:val="21"/>
                <w:szCs w:val="21"/>
                <w:lang w:val="en-US" w:eastAsia="zh-CN"/>
              </w:rPr>
              <w:t>7</w:t>
            </w:r>
            <w:r>
              <w:rPr>
                <w:rFonts w:hint="eastAsia" w:ascii="宋体" w:hAnsi="宋体" w:eastAsia="宋体" w:cs="宋体"/>
                <w:color w:val="000000"/>
                <w:sz w:val="21"/>
                <w:szCs w:val="21"/>
              </w:rPr>
              <w:t>分，一般得</w:t>
            </w:r>
            <w:r>
              <w:rPr>
                <w:rFonts w:hint="eastAsia" w:cs="宋体"/>
                <w:color w:val="000000"/>
                <w:sz w:val="21"/>
                <w:szCs w:val="21"/>
                <w:lang w:val="en-US" w:eastAsia="zh-CN"/>
              </w:rPr>
              <w:t>0</w:t>
            </w:r>
            <w:r>
              <w:rPr>
                <w:rFonts w:hint="eastAsia" w:ascii="宋体" w:hAnsi="宋体" w:eastAsia="宋体" w:cs="宋体"/>
                <w:color w:val="000000"/>
                <w:sz w:val="21"/>
                <w:szCs w:val="21"/>
              </w:rPr>
              <w:t>-</w:t>
            </w:r>
            <w:r>
              <w:rPr>
                <w:rFonts w:hint="eastAsia" w:cs="宋体"/>
                <w:color w:val="000000"/>
                <w:sz w:val="21"/>
                <w:szCs w:val="21"/>
                <w:lang w:val="en-US" w:eastAsia="zh-CN"/>
              </w:rPr>
              <w:t>4</w:t>
            </w:r>
            <w:r>
              <w:rPr>
                <w:rFonts w:hint="eastAsia" w:ascii="宋体" w:hAnsi="宋体" w:eastAsia="宋体" w:cs="宋体"/>
                <w:color w:val="000000"/>
                <w:sz w:val="21"/>
                <w:szCs w:val="21"/>
              </w:rPr>
              <w:t>分，不提供不得分。</w:t>
            </w:r>
          </w:p>
        </w:tc>
      </w:tr>
      <w:tr w14:paraId="5E54B58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14:paraId="7DBEA2A7">
            <w:pPr>
              <w:jc w:val="center"/>
              <w:rPr>
                <w:rFonts w:ascii="宋体" w:hAnsi="宋体" w:eastAsia="宋体" w:cs="Times New Roman"/>
                <w:b/>
                <w:szCs w:val="24"/>
              </w:rPr>
            </w:pPr>
          </w:p>
        </w:tc>
        <w:tc>
          <w:tcPr>
            <w:tcW w:w="989" w:type="pct"/>
            <w:noWrap w:val="0"/>
            <w:vAlign w:val="center"/>
          </w:tcPr>
          <w:p w14:paraId="1D073D3A">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lang w:val="en-US" w:eastAsia="zh-CN"/>
              </w:rPr>
            </w:pPr>
            <w:r>
              <w:rPr>
                <w:rFonts w:hint="eastAsia" w:ascii="宋体" w:hAnsi="宋体" w:eastAsia="宋体" w:cs="宋体"/>
                <w:b w:val="0"/>
                <w:bCs/>
                <w:color w:val="000000"/>
                <w:sz w:val="24"/>
                <w:szCs w:val="24"/>
              </w:rPr>
              <w:t>人员配备</w:t>
            </w:r>
          </w:p>
        </w:tc>
        <w:tc>
          <w:tcPr>
            <w:tcW w:w="527" w:type="pct"/>
            <w:noWrap w:val="0"/>
            <w:vAlign w:val="center"/>
          </w:tcPr>
          <w:p w14:paraId="71206ADE">
            <w:pPr>
              <w:jc w:val="center"/>
              <w:rPr>
                <w:rFonts w:hint="default" w:ascii="宋体" w:hAnsi="宋体" w:eastAsia="宋体" w:cs="Times New Roman"/>
                <w:b/>
                <w:szCs w:val="24"/>
                <w:lang w:val="en-US"/>
              </w:rPr>
            </w:pPr>
            <w:r>
              <w:rPr>
                <w:rFonts w:hint="eastAsia" w:ascii="宋体" w:hAnsi="宋体" w:cs="Times New Roman"/>
                <w:b/>
                <w:szCs w:val="24"/>
                <w:lang w:val="en-US" w:eastAsia="zh-CN"/>
              </w:rPr>
              <w:t>10</w:t>
            </w:r>
          </w:p>
        </w:tc>
        <w:tc>
          <w:tcPr>
            <w:tcW w:w="2876" w:type="pct"/>
            <w:noWrap w:val="0"/>
            <w:vAlign w:val="center"/>
          </w:tcPr>
          <w:p w14:paraId="058C2F60">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left"/>
              <w:rPr>
                <w:rFonts w:hint="eastAsia" w:ascii="宋体" w:hAnsi="宋体" w:eastAsia="宋体" w:cs="宋体"/>
                <w:b/>
                <w:sz w:val="21"/>
                <w:szCs w:val="21"/>
              </w:rPr>
            </w:pPr>
            <w:r>
              <w:rPr>
                <w:rFonts w:hint="eastAsia" w:ascii="宋体" w:hAnsi="宋体" w:eastAsia="宋体" w:cs="宋体"/>
                <w:color w:val="000000"/>
                <w:sz w:val="21"/>
                <w:szCs w:val="21"/>
              </w:rPr>
              <w:t>据供应商提供团队人员的组织架构和岗位人员配备情况、职责划分、团队人员素质和技术能力（包括学历、专业、工作经验、专业认证、同类项目经验等）等与采购需求中对应人员要求的匹配情况和满足程度等进行横向比较，评价为优得</w:t>
            </w:r>
            <w:r>
              <w:rPr>
                <w:rFonts w:hint="eastAsia" w:cs="宋体"/>
                <w:color w:val="000000"/>
                <w:sz w:val="21"/>
                <w:szCs w:val="21"/>
                <w:lang w:val="en-US" w:eastAsia="zh-CN"/>
              </w:rPr>
              <w:t>8</w:t>
            </w:r>
            <w:r>
              <w:rPr>
                <w:rFonts w:hint="eastAsia" w:ascii="宋体" w:hAnsi="宋体" w:eastAsia="宋体" w:cs="宋体"/>
                <w:color w:val="000000"/>
                <w:sz w:val="21"/>
                <w:szCs w:val="21"/>
              </w:rPr>
              <w:t>-</w:t>
            </w:r>
            <w:r>
              <w:rPr>
                <w:rFonts w:hint="eastAsia" w:cs="宋体"/>
                <w:color w:val="000000"/>
                <w:sz w:val="21"/>
                <w:szCs w:val="21"/>
                <w:lang w:val="en-US" w:eastAsia="zh-CN"/>
              </w:rPr>
              <w:t>10</w:t>
            </w:r>
            <w:r>
              <w:rPr>
                <w:rFonts w:hint="eastAsia" w:ascii="宋体" w:hAnsi="宋体" w:eastAsia="宋体" w:cs="宋体"/>
                <w:color w:val="000000"/>
                <w:sz w:val="21"/>
                <w:szCs w:val="21"/>
              </w:rPr>
              <w:t>分，较优得</w:t>
            </w:r>
            <w:r>
              <w:rPr>
                <w:rFonts w:hint="eastAsia" w:cs="宋体"/>
                <w:color w:val="000000"/>
                <w:sz w:val="21"/>
                <w:szCs w:val="21"/>
                <w:lang w:val="en-US" w:eastAsia="zh-CN"/>
              </w:rPr>
              <w:t>5</w:t>
            </w:r>
            <w:r>
              <w:rPr>
                <w:rFonts w:hint="eastAsia" w:ascii="宋体" w:hAnsi="宋体" w:eastAsia="宋体" w:cs="宋体"/>
                <w:color w:val="000000"/>
                <w:sz w:val="21"/>
                <w:szCs w:val="21"/>
              </w:rPr>
              <w:t>-</w:t>
            </w:r>
            <w:r>
              <w:rPr>
                <w:rFonts w:hint="eastAsia" w:cs="宋体"/>
                <w:color w:val="000000"/>
                <w:sz w:val="21"/>
                <w:szCs w:val="21"/>
                <w:lang w:val="en-US" w:eastAsia="zh-CN"/>
              </w:rPr>
              <w:t>7</w:t>
            </w:r>
            <w:r>
              <w:rPr>
                <w:rFonts w:hint="eastAsia" w:ascii="宋体" w:hAnsi="宋体" w:eastAsia="宋体" w:cs="宋体"/>
                <w:color w:val="000000"/>
                <w:sz w:val="21"/>
                <w:szCs w:val="21"/>
              </w:rPr>
              <w:t>分，一般得</w:t>
            </w:r>
            <w:r>
              <w:rPr>
                <w:rFonts w:hint="eastAsia" w:cs="宋体"/>
                <w:color w:val="000000"/>
                <w:sz w:val="21"/>
                <w:szCs w:val="21"/>
                <w:lang w:val="en-US" w:eastAsia="zh-CN"/>
              </w:rPr>
              <w:t>0</w:t>
            </w:r>
            <w:r>
              <w:rPr>
                <w:rFonts w:hint="eastAsia" w:ascii="宋体" w:hAnsi="宋体" w:eastAsia="宋体" w:cs="宋体"/>
                <w:color w:val="000000"/>
                <w:sz w:val="21"/>
                <w:szCs w:val="21"/>
              </w:rPr>
              <w:t>-</w:t>
            </w:r>
            <w:r>
              <w:rPr>
                <w:rFonts w:hint="eastAsia" w:cs="宋体"/>
                <w:color w:val="000000"/>
                <w:sz w:val="21"/>
                <w:szCs w:val="21"/>
                <w:lang w:val="en-US" w:eastAsia="zh-CN"/>
              </w:rPr>
              <w:t>4</w:t>
            </w:r>
            <w:r>
              <w:rPr>
                <w:rFonts w:hint="eastAsia" w:ascii="宋体" w:hAnsi="宋体" w:eastAsia="宋体" w:cs="宋体"/>
                <w:color w:val="000000"/>
                <w:sz w:val="21"/>
                <w:szCs w:val="21"/>
              </w:rPr>
              <w:t>分，未提供不得分。</w:t>
            </w:r>
          </w:p>
        </w:tc>
      </w:tr>
      <w:tr w14:paraId="21CC6EF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restart"/>
            <w:noWrap w:val="0"/>
            <w:vAlign w:val="center"/>
          </w:tcPr>
          <w:p w14:paraId="47608ED9">
            <w:pPr>
              <w:jc w:val="center"/>
              <w:rPr>
                <w:rFonts w:ascii="宋体" w:hAnsi="宋体" w:eastAsia="宋体" w:cs="Times New Roman"/>
                <w:b/>
                <w:szCs w:val="24"/>
              </w:rPr>
            </w:pPr>
            <w:r>
              <w:rPr>
                <w:rFonts w:hint="eastAsia" w:ascii="宋体" w:hAnsi="宋体" w:eastAsia="宋体" w:cs="Times New Roman"/>
                <w:b/>
                <w:szCs w:val="24"/>
              </w:rPr>
              <w:t>合计报价部分</w:t>
            </w:r>
          </w:p>
        </w:tc>
        <w:tc>
          <w:tcPr>
            <w:tcW w:w="989" w:type="pct"/>
            <w:noWrap w:val="0"/>
            <w:vAlign w:val="center"/>
          </w:tcPr>
          <w:p w14:paraId="6D329D02">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val="0"/>
                <w:bCs/>
                <w:color w:val="000000"/>
                <w:sz w:val="24"/>
                <w:szCs w:val="24"/>
              </w:rPr>
              <w:t>服务保障措施</w:t>
            </w:r>
          </w:p>
        </w:tc>
        <w:tc>
          <w:tcPr>
            <w:tcW w:w="527" w:type="pct"/>
            <w:noWrap w:val="0"/>
            <w:vAlign w:val="center"/>
          </w:tcPr>
          <w:p w14:paraId="3BB7B8D7">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10</w:t>
            </w:r>
          </w:p>
        </w:tc>
        <w:tc>
          <w:tcPr>
            <w:tcW w:w="2876" w:type="pct"/>
            <w:noWrap w:val="0"/>
            <w:vAlign w:val="center"/>
          </w:tcPr>
          <w:p w14:paraId="18547700">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rPr>
            </w:pPr>
            <w:r>
              <w:rPr>
                <w:rFonts w:hint="eastAsia" w:ascii="宋体" w:hAnsi="宋体" w:eastAsia="宋体" w:cs="宋体"/>
                <w:color w:val="000000"/>
                <w:sz w:val="21"/>
                <w:szCs w:val="21"/>
              </w:rPr>
              <w:t>根据</w:t>
            </w:r>
            <w:r>
              <w:rPr>
                <w:rFonts w:hint="eastAsia" w:ascii="宋体" w:hAnsi="宋体" w:eastAsia="宋体" w:cs="宋体"/>
                <w:color w:val="000000"/>
                <w:sz w:val="21"/>
                <w:szCs w:val="21"/>
                <w:lang w:val="en-US" w:eastAsia="zh-CN"/>
              </w:rPr>
              <w:t>供应商</w:t>
            </w:r>
            <w:r>
              <w:rPr>
                <w:rFonts w:hint="eastAsia" w:ascii="宋体" w:hAnsi="宋体" w:eastAsia="宋体" w:cs="宋体"/>
                <w:color w:val="000000"/>
                <w:sz w:val="21"/>
                <w:szCs w:val="21"/>
              </w:rPr>
              <w:t>提供的服务保障措施（包括工作质量成果、服务响应速度、时效保障措施、考核标准达成率保障措施、工作绩效管理、对驻场人员的管理方案、驻场人员稳定性和保障措施）进行综合评价，评价为优得</w:t>
            </w:r>
            <w:r>
              <w:rPr>
                <w:rFonts w:hint="eastAsia" w:cs="宋体"/>
                <w:color w:val="000000"/>
                <w:sz w:val="21"/>
                <w:szCs w:val="21"/>
                <w:lang w:val="en-US" w:eastAsia="zh-CN"/>
              </w:rPr>
              <w:t>8</w:t>
            </w:r>
            <w:r>
              <w:rPr>
                <w:rFonts w:hint="eastAsia" w:ascii="宋体" w:hAnsi="宋体" w:eastAsia="宋体" w:cs="宋体"/>
                <w:color w:val="000000"/>
                <w:sz w:val="21"/>
                <w:szCs w:val="21"/>
              </w:rPr>
              <w:t>-</w:t>
            </w:r>
            <w:r>
              <w:rPr>
                <w:rFonts w:hint="eastAsia" w:cs="宋体"/>
                <w:color w:val="000000"/>
                <w:sz w:val="21"/>
                <w:szCs w:val="21"/>
                <w:lang w:val="en-US" w:eastAsia="zh-CN"/>
              </w:rPr>
              <w:t>10</w:t>
            </w:r>
            <w:r>
              <w:rPr>
                <w:rFonts w:hint="eastAsia" w:ascii="宋体" w:hAnsi="宋体" w:eastAsia="宋体" w:cs="宋体"/>
                <w:color w:val="000000"/>
                <w:sz w:val="21"/>
                <w:szCs w:val="21"/>
              </w:rPr>
              <w:t>分，较优得</w:t>
            </w:r>
            <w:r>
              <w:rPr>
                <w:rFonts w:hint="eastAsia" w:cs="宋体"/>
                <w:color w:val="000000"/>
                <w:sz w:val="21"/>
                <w:szCs w:val="21"/>
                <w:lang w:val="en-US" w:eastAsia="zh-CN"/>
              </w:rPr>
              <w:t>5</w:t>
            </w:r>
            <w:r>
              <w:rPr>
                <w:rFonts w:hint="eastAsia" w:ascii="宋体" w:hAnsi="宋体" w:eastAsia="宋体" w:cs="宋体"/>
                <w:color w:val="000000"/>
                <w:sz w:val="21"/>
                <w:szCs w:val="21"/>
              </w:rPr>
              <w:t>-</w:t>
            </w:r>
            <w:r>
              <w:rPr>
                <w:rFonts w:hint="eastAsia" w:cs="宋体"/>
                <w:color w:val="000000"/>
                <w:sz w:val="21"/>
                <w:szCs w:val="21"/>
                <w:lang w:val="en-US" w:eastAsia="zh-CN"/>
              </w:rPr>
              <w:t>7</w:t>
            </w:r>
            <w:r>
              <w:rPr>
                <w:rFonts w:hint="eastAsia" w:ascii="宋体" w:hAnsi="宋体" w:eastAsia="宋体" w:cs="宋体"/>
                <w:color w:val="000000"/>
                <w:sz w:val="21"/>
                <w:szCs w:val="21"/>
              </w:rPr>
              <w:t>分，一般得</w:t>
            </w:r>
            <w:r>
              <w:rPr>
                <w:rFonts w:hint="eastAsia" w:cs="宋体"/>
                <w:color w:val="000000"/>
                <w:sz w:val="21"/>
                <w:szCs w:val="21"/>
                <w:lang w:val="en-US" w:eastAsia="zh-CN"/>
              </w:rPr>
              <w:t>0</w:t>
            </w:r>
            <w:r>
              <w:rPr>
                <w:rFonts w:hint="eastAsia" w:ascii="宋体" w:hAnsi="宋体" w:eastAsia="宋体" w:cs="宋体"/>
                <w:color w:val="000000"/>
                <w:sz w:val="21"/>
                <w:szCs w:val="21"/>
              </w:rPr>
              <w:t>-</w:t>
            </w:r>
            <w:r>
              <w:rPr>
                <w:rFonts w:hint="eastAsia" w:cs="宋体"/>
                <w:color w:val="000000"/>
                <w:sz w:val="21"/>
                <w:szCs w:val="21"/>
                <w:lang w:val="en-US" w:eastAsia="zh-CN"/>
              </w:rPr>
              <w:t>4</w:t>
            </w:r>
            <w:r>
              <w:rPr>
                <w:rFonts w:hint="eastAsia" w:ascii="宋体" w:hAnsi="宋体" w:eastAsia="宋体" w:cs="宋体"/>
                <w:color w:val="000000"/>
                <w:sz w:val="21"/>
                <w:szCs w:val="21"/>
              </w:rPr>
              <w:t>分，未提供不得分。</w:t>
            </w:r>
          </w:p>
        </w:tc>
      </w:tr>
      <w:tr w14:paraId="33BE18E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14:paraId="4C0EB69F">
            <w:pPr>
              <w:jc w:val="center"/>
              <w:rPr>
                <w:rFonts w:ascii="宋体" w:hAnsi="宋体" w:eastAsia="宋体" w:cs="Times New Roman"/>
                <w:b/>
                <w:szCs w:val="24"/>
              </w:rPr>
            </w:pPr>
          </w:p>
        </w:tc>
        <w:tc>
          <w:tcPr>
            <w:tcW w:w="989" w:type="pct"/>
            <w:noWrap w:val="0"/>
            <w:vAlign w:val="center"/>
          </w:tcPr>
          <w:p w14:paraId="35CB9A33">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val="0"/>
                <w:bCs/>
                <w:color w:val="000000"/>
                <w:sz w:val="24"/>
                <w:szCs w:val="24"/>
              </w:rPr>
              <w:t>增值服务</w:t>
            </w:r>
          </w:p>
        </w:tc>
        <w:tc>
          <w:tcPr>
            <w:tcW w:w="527" w:type="pct"/>
            <w:noWrap w:val="0"/>
            <w:vAlign w:val="center"/>
          </w:tcPr>
          <w:p w14:paraId="16D2B1FA">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10</w:t>
            </w:r>
          </w:p>
        </w:tc>
        <w:tc>
          <w:tcPr>
            <w:tcW w:w="2876" w:type="pct"/>
            <w:noWrap w:val="0"/>
            <w:vAlign w:val="center"/>
          </w:tcPr>
          <w:p w14:paraId="6ED9F20C">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rPr>
            </w:pPr>
            <w:r>
              <w:rPr>
                <w:rFonts w:hint="eastAsia" w:ascii="宋体" w:hAnsi="宋体" w:eastAsia="宋体" w:cs="宋体"/>
                <w:color w:val="000000"/>
                <w:sz w:val="21"/>
                <w:szCs w:val="21"/>
              </w:rPr>
              <w:t>根据供应商提供的免费增值服务进行综合评价横向比较，评价为优得</w:t>
            </w:r>
            <w:r>
              <w:rPr>
                <w:rFonts w:hint="eastAsia" w:cs="宋体"/>
                <w:color w:val="000000"/>
                <w:sz w:val="21"/>
                <w:szCs w:val="21"/>
                <w:lang w:val="en-US" w:eastAsia="zh-CN"/>
              </w:rPr>
              <w:t>8</w:t>
            </w:r>
            <w:r>
              <w:rPr>
                <w:rFonts w:hint="eastAsia" w:ascii="宋体" w:hAnsi="宋体" w:eastAsia="宋体" w:cs="宋体"/>
                <w:color w:val="000000"/>
                <w:sz w:val="21"/>
                <w:szCs w:val="21"/>
              </w:rPr>
              <w:t>-</w:t>
            </w:r>
            <w:r>
              <w:rPr>
                <w:rFonts w:hint="eastAsia" w:cs="宋体"/>
                <w:color w:val="000000"/>
                <w:sz w:val="21"/>
                <w:szCs w:val="21"/>
                <w:lang w:val="en-US" w:eastAsia="zh-CN"/>
              </w:rPr>
              <w:t>10</w:t>
            </w:r>
            <w:r>
              <w:rPr>
                <w:rFonts w:hint="eastAsia" w:ascii="宋体" w:hAnsi="宋体" w:eastAsia="宋体" w:cs="宋体"/>
                <w:color w:val="000000"/>
                <w:sz w:val="21"/>
                <w:szCs w:val="21"/>
              </w:rPr>
              <w:t>分，较优得</w:t>
            </w:r>
            <w:r>
              <w:rPr>
                <w:rFonts w:hint="eastAsia" w:cs="宋体"/>
                <w:color w:val="000000"/>
                <w:sz w:val="21"/>
                <w:szCs w:val="21"/>
                <w:lang w:val="en-US" w:eastAsia="zh-CN"/>
              </w:rPr>
              <w:t>5</w:t>
            </w:r>
            <w:r>
              <w:rPr>
                <w:rFonts w:hint="eastAsia" w:ascii="宋体" w:hAnsi="宋体" w:eastAsia="宋体" w:cs="宋体"/>
                <w:color w:val="000000"/>
                <w:sz w:val="21"/>
                <w:szCs w:val="21"/>
              </w:rPr>
              <w:t>-</w:t>
            </w:r>
            <w:r>
              <w:rPr>
                <w:rFonts w:hint="eastAsia" w:cs="宋体"/>
                <w:color w:val="000000"/>
                <w:sz w:val="21"/>
                <w:szCs w:val="21"/>
                <w:lang w:val="en-US" w:eastAsia="zh-CN"/>
              </w:rPr>
              <w:t>7</w:t>
            </w:r>
            <w:r>
              <w:rPr>
                <w:rFonts w:hint="eastAsia" w:ascii="宋体" w:hAnsi="宋体" w:eastAsia="宋体" w:cs="宋体"/>
                <w:color w:val="000000"/>
                <w:sz w:val="21"/>
                <w:szCs w:val="21"/>
              </w:rPr>
              <w:t>分，一般得</w:t>
            </w:r>
            <w:r>
              <w:rPr>
                <w:rFonts w:hint="eastAsia" w:cs="宋体"/>
                <w:color w:val="000000"/>
                <w:sz w:val="21"/>
                <w:szCs w:val="21"/>
                <w:lang w:val="en-US" w:eastAsia="zh-CN"/>
              </w:rPr>
              <w:t>0</w:t>
            </w:r>
            <w:r>
              <w:rPr>
                <w:rFonts w:hint="eastAsia" w:ascii="宋体" w:hAnsi="宋体" w:eastAsia="宋体" w:cs="宋体"/>
                <w:color w:val="000000"/>
                <w:sz w:val="21"/>
                <w:szCs w:val="21"/>
              </w:rPr>
              <w:t>-</w:t>
            </w:r>
            <w:r>
              <w:rPr>
                <w:rFonts w:hint="eastAsia" w:cs="宋体"/>
                <w:color w:val="000000"/>
                <w:sz w:val="21"/>
                <w:szCs w:val="21"/>
                <w:lang w:val="en-US" w:eastAsia="zh-CN"/>
              </w:rPr>
              <w:t>4</w:t>
            </w:r>
            <w:r>
              <w:rPr>
                <w:rFonts w:hint="eastAsia" w:ascii="宋体" w:hAnsi="宋体" w:eastAsia="宋体" w:cs="宋体"/>
                <w:color w:val="000000"/>
                <w:sz w:val="21"/>
                <w:szCs w:val="21"/>
              </w:rPr>
              <w:t>分，未提供不得分。</w:t>
            </w:r>
          </w:p>
        </w:tc>
      </w:tr>
      <w:tr w14:paraId="1C2B072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14:paraId="3B31B1CC">
            <w:pPr>
              <w:jc w:val="center"/>
              <w:rPr>
                <w:rFonts w:ascii="宋体" w:hAnsi="宋体" w:eastAsia="宋体" w:cs="Times New Roman"/>
                <w:b/>
                <w:szCs w:val="24"/>
              </w:rPr>
            </w:pPr>
          </w:p>
        </w:tc>
        <w:tc>
          <w:tcPr>
            <w:tcW w:w="989" w:type="pct"/>
            <w:noWrap w:val="0"/>
            <w:vAlign w:val="center"/>
          </w:tcPr>
          <w:p w14:paraId="2AE822FC">
            <w:pPr>
              <w:jc w:val="center"/>
              <w:rPr>
                <w:rFonts w:hint="eastAsia" w:ascii="宋体" w:hAnsi="宋体" w:eastAsia="宋体" w:cs="宋体"/>
                <w:b w:val="0"/>
                <w:bCs/>
                <w:sz w:val="24"/>
                <w:szCs w:val="24"/>
              </w:rPr>
            </w:pPr>
          </w:p>
        </w:tc>
        <w:tc>
          <w:tcPr>
            <w:tcW w:w="527" w:type="pct"/>
            <w:noWrap w:val="0"/>
            <w:vAlign w:val="center"/>
          </w:tcPr>
          <w:p w14:paraId="0E256719">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default" w:ascii="宋体" w:hAnsi="宋体" w:eastAsia="宋体" w:cs="Times New Roman"/>
                <w:b/>
                <w:szCs w:val="24"/>
                <w:lang w:val="en-US" w:eastAsia="zh-CN"/>
              </w:rPr>
            </w:pPr>
            <w:r>
              <w:rPr>
                <w:rFonts w:hint="eastAsia" w:cs="Times New Roman"/>
                <w:b/>
                <w:szCs w:val="24"/>
                <w:lang w:val="en-US" w:eastAsia="zh-CN"/>
              </w:rPr>
              <w:t>50</w:t>
            </w:r>
          </w:p>
        </w:tc>
        <w:tc>
          <w:tcPr>
            <w:tcW w:w="2876" w:type="pct"/>
            <w:noWrap w:val="0"/>
            <w:vAlign w:val="center"/>
          </w:tcPr>
          <w:p w14:paraId="1DC6DF22">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rPr>
            </w:pPr>
            <w:r>
              <w:rPr>
                <w:rFonts w:hint="eastAsia" w:ascii="宋体" w:hAnsi="宋体" w:eastAsia="宋体" w:cs="宋体"/>
                <w:b/>
                <w:bCs/>
                <w:color w:val="000000"/>
                <w:sz w:val="21"/>
                <w:szCs w:val="21"/>
              </w:rPr>
              <w:t>1</w:t>
            </w:r>
            <w:r>
              <w:rPr>
                <w:rFonts w:hint="eastAsia" w:ascii="宋体" w:hAnsi="宋体" w:eastAsia="宋体" w:cs="宋体"/>
                <w:b/>
                <w:bCs/>
                <w:color w:val="000000"/>
                <w:sz w:val="21"/>
                <w:szCs w:val="21"/>
                <w:lang w:val="en-US" w:eastAsia="zh-CN"/>
              </w:rPr>
              <w:t>.</w:t>
            </w:r>
            <w:r>
              <w:rPr>
                <w:rFonts w:hint="eastAsia" w:ascii="宋体" w:hAnsi="宋体" w:eastAsia="宋体" w:cs="宋体"/>
                <w:b/>
                <w:bCs/>
                <w:color w:val="000000"/>
                <w:sz w:val="21"/>
                <w:szCs w:val="21"/>
              </w:rPr>
              <w:t>低价优先法</w:t>
            </w:r>
          </w:p>
          <w:p w14:paraId="187D1EBA">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1）适用情形：有效供应商少于5家（不含本数）</w:t>
            </w:r>
          </w:p>
          <w:p w14:paraId="4CE6790E">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2）评审价：各有效供应商的最终含税报价。</w:t>
            </w:r>
          </w:p>
          <w:p w14:paraId="1B27383A">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3）评审基准价：满足磋商文件要求且最低的有效评审价。</w:t>
            </w:r>
          </w:p>
          <w:p w14:paraId="41AB3A45">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4）价格分计算：评审价=评审基准价的供应商，得价格分的满分；其他供应商的价格分按照以下公式计算，并精确到小数点后两位：</w:t>
            </w:r>
          </w:p>
          <w:p w14:paraId="3EEEE76C">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rPr>
              <w:t>价格得分＝（评审基准价/该供应商的评审价）*分值；</w:t>
            </w:r>
          </w:p>
          <w:p w14:paraId="67BBFAED">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b/>
                <w:bCs/>
                <w:color w:val="000000"/>
                <w:sz w:val="21"/>
                <w:szCs w:val="21"/>
              </w:rPr>
              <w:t>2</w:t>
            </w:r>
            <w:r>
              <w:rPr>
                <w:rFonts w:hint="eastAsia" w:ascii="宋体" w:hAnsi="宋体" w:eastAsia="宋体" w:cs="宋体"/>
                <w:b/>
                <w:bCs/>
                <w:color w:val="000000"/>
                <w:sz w:val="21"/>
                <w:szCs w:val="21"/>
                <w:lang w:val="en-US" w:eastAsia="zh-CN"/>
              </w:rPr>
              <w:t>.</w:t>
            </w:r>
            <w:r>
              <w:rPr>
                <w:rFonts w:hint="eastAsia" w:ascii="宋体" w:hAnsi="宋体" w:eastAsia="宋体" w:cs="宋体"/>
                <w:b/>
                <w:bCs/>
                <w:color w:val="000000"/>
                <w:sz w:val="21"/>
                <w:szCs w:val="21"/>
              </w:rPr>
              <w:t>偏离度计算法</w:t>
            </w:r>
          </w:p>
          <w:p w14:paraId="32175144">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1）适用情形：有效供应商大于5家（含本数）</w:t>
            </w:r>
          </w:p>
          <w:p w14:paraId="5965FE09">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2）评审价：各有效供应商的最终含税报价。</w:t>
            </w:r>
          </w:p>
          <w:p w14:paraId="59C3C5A6">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3）评审基准价：取所有有效评审价的算术平均值的90%。</w:t>
            </w:r>
          </w:p>
          <w:p w14:paraId="5F5B7B12">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4）价格分计算：按照以下公式计算，并精确到小数点后两位：</w:t>
            </w:r>
          </w:p>
          <w:p w14:paraId="19801C55">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rPr>
              <w:t>价格得分=(1-A*│1－该供应商的评审价／评审基准价│)*分值</w:t>
            </w:r>
          </w:p>
          <w:p w14:paraId="3976B57A">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rPr>
            </w:pPr>
            <w:r>
              <w:rPr>
                <w:rFonts w:hint="eastAsia" w:ascii="宋体" w:hAnsi="宋体" w:eastAsia="宋体" w:cs="宋体"/>
                <w:color w:val="000000"/>
                <w:sz w:val="21"/>
                <w:szCs w:val="21"/>
              </w:rPr>
              <w:t>A：价格调整系数，当该供应商的评审价低于评审基准价时，A=0.3；当该供应商的评审价高于评审基准价时，A=1；当价格得分&lt;0时，取0。</w:t>
            </w:r>
          </w:p>
        </w:tc>
      </w:tr>
      <w:tr w14:paraId="1F628F6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14:paraId="5BE67EAE">
            <w:pPr>
              <w:jc w:val="center"/>
              <w:rPr>
                <w:rFonts w:hint="eastAsia" w:ascii="宋体" w:hAnsi="宋体" w:eastAsia="宋体" w:cs="Times New Roman"/>
                <w:b/>
                <w:szCs w:val="24"/>
                <w:lang w:eastAsia="zh-CN"/>
              </w:rPr>
            </w:pPr>
            <w:r>
              <w:rPr>
                <w:rFonts w:hint="eastAsia" w:ascii="宋体" w:hAnsi="宋体" w:cs="Times New Roman"/>
                <w:b/>
                <w:szCs w:val="24"/>
                <w:lang w:eastAsia="zh-CN"/>
              </w:rPr>
              <w:t>总分</w:t>
            </w:r>
          </w:p>
        </w:tc>
        <w:tc>
          <w:tcPr>
            <w:tcW w:w="527" w:type="pct"/>
            <w:noWrap w:val="0"/>
            <w:vAlign w:val="center"/>
          </w:tcPr>
          <w:p w14:paraId="59777739">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100</w:t>
            </w:r>
          </w:p>
        </w:tc>
        <w:tc>
          <w:tcPr>
            <w:tcW w:w="2876" w:type="pct"/>
            <w:noWrap w:val="0"/>
            <w:vAlign w:val="center"/>
          </w:tcPr>
          <w:p w14:paraId="23AB5AA8">
            <w:pPr>
              <w:jc w:val="center"/>
              <w:rPr>
                <w:rFonts w:hint="eastAsia" w:ascii="宋体" w:hAnsi="宋体" w:eastAsia="宋体" w:cs="宋体"/>
                <w:b/>
                <w:sz w:val="21"/>
                <w:szCs w:val="21"/>
              </w:rPr>
            </w:pPr>
          </w:p>
        </w:tc>
      </w:tr>
      <w:tr w14:paraId="40920A5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14:paraId="0844B80C">
            <w:pPr>
              <w:jc w:val="center"/>
              <w:rPr>
                <w:rFonts w:ascii="宋体" w:hAnsi="宋体" w:eastAsia="宋体" w:cs="Times New Roman"/>
                <w:b/>
                <w:szCs w:val="24"/>
              </w:rPr>
            </w:pPr>
          </w:p>
        </w:tc>
        <w:tc>
          <w:tcPr>
            <w:tcW w:w="527" w:type="pct"/>
            <w:noWrap w:val="0"/>
            <w:vAlign w:val="center"/>
          </w:tcPr>
          <w:p w14:paraId="68A8F438">
            <w:pPr>
              <w:jc w:val="center"/>
              <w:rPr>
                <w:rFonts w:ascii="宋体" w:hAnsi="宋体" w:eastAsia="宋体" w:cs="Times New Roman"/>
                <w:b/>
                <w:szCs w:val="24"/>
              </w:rPr>
            </w:pPr>
          </w:p>
        </w:tc>
        <w:tc>
          <w:tcPr>
            <w:tcW w:w="2876" w:type="pct"/>
            <w:noWrap w:val="0"/>
            <w:vAlign w:val="center"/>
          </w:tcPr>
          <w:p w14:paraId="0C9387A1">
            <w:pPr>
              <w:jc w:val="center"/>
              <w:rPr>
                <w:rFonts w:ascii="宋体" w:hAnsi="宋体" w:eastAsia="宋体" w:cs="Times New Roman"/>
                <w:b/>
                <w:szCs w:val="24"/>
              </w:rPr>
            </w:pPr>
          </w:p>
        </w:tc>
      </w:tr>
    </w:tbl>
    <w:p w14:paraId="1A49DF8C">
      <w:pPr>
        <w:jc w:val="center"/>
        <w:rPr>
          <w:rFonts w:ascii="宋体" w:hAnsi="宋体" w:eastAsia="宋体" w:cs="Times New Roman"/>
          <w:b/>
        </w:rPr>
      </w:pPr>
    </w:p>
    <w:p w14:paraId="2B6271D0">
      <w:pPr>
        <w:pStyle w:val="3"/>
        <w:ind w:firstLine="480"/>
        <w:rPr>
          <w:rFonts w:ascii="宋体" w:hAnsi="宋体" w:eastAsia="宋体" w:cs="Times New Roman"/>
        </w:rPr>
      </w:pPr>
    </w:p>
    <w:p w14:paraId="6F4EAFBB">
      <w:pPr>
        <w:pStyle w:val="3"/>
        <w:ind w:firstLine="0" w:firstLineChars="0"/>
        <w:jc w:val="center"/>
        <w:rPr>
          <w:rFonts w:ascii="宋体" w:hAnsi="宋体" w:eastAsia="宋体" w:cs="Times New Roman"/>
        </w:rPr>
      </w:pPr>
      <w:bookmarkStart w:id="354" w:name="_Toc421042646"/>
      <w:bookmarkStart w:id="355" w:name="_Toc421032044"/>
      <w:bookmarkStart w:id="356" w:name="_Toc241827249"/>
    </w:p>
    <w:p w14:paraId="15F373CD">
      <w:pPr>
        <w:pStyle w:val="3"/>
        <w:ind w:firstLine="0" w:firstLineChars="0"/>
        <w:jc w:val="center"/>
        <w:rPr>
          <w:rFonts w:ascii="宋体" w:hAnsi="宋体" w:eastAsia="宋体" w:cs="Times New Roman"/>
          <w:b/>
          <w:bCs/>
        </w:rPr>
      </w:pPr>
    </w:p>
    <w:p w14:paraId="71190491">
      <w:pPr>
        <w:pStyle w:val="3"/>
        <w:ind w:firstLine="0" w:firstLineChars="0"/>
        <w:jc w:val="center"/>
        <w:rPr>
          <w:rFonts w:ascii="宋体" w:hAnsi="宋体" w:eastAsia="宋体" w:cs="Times New Roman"/>
        </w:rPr>
      </w:pPr>
    </w:p>
    <w:p w14:paraId="64797298">
      <w:pPr>
        <w:pStyle w:val="3"/>
        <w:ind w:firstLine="0" w:firstLineChars="0"/>
        <w:jc w:val="center"/>
        <w:rPr>
          <w:rFonts w:ascii="宋体" w:hAnsi="宋体" w:eastAsia="宋体" w:cs="Times New Roman"/>
        </w:rPr>
      </w:pPr>
    </w:p>
    <w:p w14:paraId="6EB8647B">
      <w:pPr>
        <w:pStyle w:val="3"/>
        <w:ind w:firstLine="0" w:firstLineChars="0"/>
        <w:jc w:val="center"/>
        <w:rPr>
          <w:rFonts w:ascii="宋体" w:hAnsi="宋体" w:eastAsia="宋体" w:cs="Times New Roman"/>
        </w:rPr>
      </w:pPr>
    </w:p>
    <w:bookmarkEnd w:id="354"/>
    <w:bookmarkEnd w:id="355"/>
    <w:p w14:paraId="3875461B">
      <w:pPr>
        <w:jc w:val="center"/>
        <w:rPr>
          <w:rFonts w:ascii="宋体" w:hAnsi="宋体" w:eastAsia="宋体" w:cs="Times New Roman"/>
          <w:b/>
        </w:rPr>
      </w:pPr>
    </w:p>
    <w:p w14:paraId="681E4866">
      <w:pPr>
        <w:jc w:val="center"/>
        <w:rPr>
          <w:rFonts w:ascii="宋体" w:hAnsi="宋体" w:eastAsia="宋体" w:cs="Times New Roman"/>
          <w:b/>
        </w:rPr>
      </w:pPr>
    </w:p>
    <w:p w14:paraId="635DB497">
      <w:pPr>
        <w:jc w:val="center"/>
        <w:rPr>
          <w:rFonts w:ascii="宋体" w:hAnsi="宋体" w:eastAsia="宋体" w:cs="Times New Roman"/>
          <w:b/>
        </w:rPr>
      </w:pPr>
    </w:p>
    <w:p w14:paraId="376F8BBA">
      <w:pPr>
        <w:jc w:val="center"/>
        <w:rPr>
          <w:rFonts w:ascii="宋体" w:hAnsi="宋体" w:eastAsia="宋体" w:cs="Times New Roman"/>
          <w:sz w:val="21"/>
          <w:szCs w:val="21"/>
        </w:rPr>
      </w:pPr>
    </w:p>
    <w:p w14:paraId="4A7B91DA">
      <w:pPr>
        <w:pStyle w:val="5"/>
        <w:tabs>
          <w:tab w:val="left" w:pos="420"/>
        </w:tabs>
        <w:spacing w:line="360" w:lineRule="auto"/>
        <w:rPr>
          <w:rFonts w:ascii="宋体" w:hAnsi="宋体"/>
          <w:b/>
          <w:sz w:val="24"/>
          <w:szCs w:val="24"/>
        </w:rPr>
        <w:sectPr>
          <w:headerReference r:id="rId14" w:type="default"/>
          <w:pgSz w:w="11907" w:h="16840"/>
          <w:pgMar w:top="1440" w:right="1134" w:bottom="1440" w:left="1701" w:header="850" w:footer="992" w:gutter="0"/>
          <w:cols w:space="720" w:num="1"/>
          <w:docGrid w:linePitch="462" w:charSpace="0"/>
        </w:sectPr>
      </w:pPr>
    </w:p>
    <w:bookmarkEnd w:id="356"/>
    <w:p w14:paraId="177A0556">
      <w:pPr>
        <w:pStyle w:val="18"/>
        <w:jc w:val="center"/>
        <w:outlineLvl w:val="0"/>
        <w:rPr>
          <w:rFonts w:ascii="宋体" w:hAnsi="宋体" w:eastAsia="宋体" w:cs="Times New Roman"/>
          <w:sz w:val="44"/>
          <w:szCs w:val="44"/>
        </w:rPr>
      </w:pPr>
      <w:bookmarkStart w:id="357" w:name="_Toc19039762"/>
      <w:bookmarkStart w:id="358" w:name="_Toc19034380"/>
      <w:bookmarkStart w:id="359" w:name="_Toc19034440"/>
      <w:bookmarkStart w:id="360" w:name="_Toc421042647"/>
      <w:bookmarkStart w:id="361" w:name="_Toc86202632"/>
      <w:bookmarkStart w:id="362" w:name="_Toc421032045"/>
      <w:bookmarkStart w:id="363" w:name="_Toc18928246"/>
      <w:bookmarkStart w:id="364" w:name="_Toc241827252"/>
      <w:bookmarkStart w:id="365" w:name="_Toc86202637"/>
      <w:bookmarkStart w:id="366" w:name="_Toc241827256"/>
      <w:r>
        <w:rPr>
          <w:rFonts w:ascii="宋体" w:hAnsi="宋体" w:eastAsia="宋体" w:cs="Times New Roman"/>
          <w:b/>
          <w:sz w:val="44"/>
          <w:szCs w:val="44"/>
        </w:rPr>
        <w:t>第六</w:t>
      </w:r>
      <w:r>
        <w:rPr>
          <w:rFonts w:hint="eastAsia" w:ascii="宋体" w:hAnsi="宋体" w:eastAsia="宋体" w:cs="Times New Roman"/>
          <w:b/>
          <w:sz w:val="44"/>
          <w:szCs w:val="44"/>
        </w:rPr>
        <w:t>章</w:t>
      </w:r>
      <w:r>
        <w:rPr>
          <w:rFonts w:ascii="宋体" w:hAnsi="宋体" w:eastAsia="宋体" w:cs="Times New Roman"/>
          <w:b/>
          <w:sz w:val="44"/>
          <w:szCs w:val="44"/>
        </w:rPr>
        <w:t xml:space="preserve"> </w:t>
      </w:r>
      <w:r>
        <w:rPr>
          <w:rFonts w:hint="eastAsia" w:ascii="宋体" w:hAnsi="宋体" w:eastAsia="宋体" w:cs="Times New Roman"/>
          <w:b/>
          <w:sz w:val="44"/>
          <w:szCs w:val="44"/>
        </w:rPr>
        <w:t>附件-</w:t>
      </w:r>
      <w:r>
        <w:rPr>
          <w:rFonts w:hint="eastAsia" w:ascii="宋体" w:hAnsi="宋体" w:eastAsia="宋体" w:cs="Times New Roman"/>
          <w:b/>
          <w:sz w:val="44"/>
          <w:szCs w:val="44"/>
          <w:lang w:eastAsia="zh-CN"/>
        </w:rPr>
        <w:t>响应</w:t>
      </w:r>
      <w:r>
        <w:rPr>
          <w:rFonts w:ascii="宋体" w:hAnsi="宋体" w:eastAsia="宋体" w:cs="Times New Roman"/>
          <w:b/>
          <w:sz w:val="44"/>
          <w:szCs w:val="44"/>
        </w:rPr>
        <w:t>文件格式</w:t>
      </w:r>
      <w:bookmarkEnd w:id="357"/>
      <w:bookmarkEnd w:id="358"/>
      <w:bookmarkEnd w:id="359"/>
      <w:bookmarkEnd w:id="360"/>
      <w:bookmarkEnd w:id="361"/>
      <w:bookmarkEnd w:id="362"/>
      <w:bookmarkEnd w:id="363"/>
      <w:bookmarkEnd w:id="364"/>
      <w:bookmarkStart w:id="367" w:name="_Toc86202633"/>
    </w:p>
    <w:bookmarkEnd w:id="365"/>
    <w:bookmarkEnd w:id="366"/>
    <w:bookmarkEnd w:id="367"/>
    <w:p w14:paraId="4CA4C826">
      <w:pPr>
        <w:snapToGrid w:val="0"/>
        <w:spacing w:before="240" w:beforeLines="100" w:line="360" w:lineRule="auto"/>
        <w:jc w:val="center"/>
        <w:outlineLvl w:val="1"/>
        <w:rPr>
          <w:rFonts w:ascii="Times New Roman" w:hAnsi="Times New Roman" w:eastAsia="宋体" w:cs="Times New Roman"/>
          <w:b/>
          <w:sz w:val="32"/>
          <w:szCs w:val="32"/>
        </w:rPr>
      </w:pPr>
      <w:bookmarkStart w:id="368" w:name="_Toc421537793"/>
      <w:bookmarkStart w:id="369" w:name="_Toc421175278"/>
      <w:r>
        <w:rPr>
          <w:rFonts w:hint="eastAsia" w:ascii="宋体" w:hAnsi="宋体" w:eastAsia="宋体" w:cs="Times New Roman"/>
          <w:b/>
          <w:sz w:val="32"/>
          <w:szCs w:val="32"/>
        </w:rPr>
        <w:t xml:space="preserve">附件1   </w:t>
      </w:r>
      <w:bookmarkEnd w:id="368"/>
      <w:bookmarkEnd w:id="369"/>
      <w:r>
        <w:rPr>
          <w:rFonts w:hint="eastAsia" w:ascii="Times New Roman" w:hAnsi="Times New Roman" w:eastAsia="宋体" w:cs="Times New Roman"/>
          <w:b/>
          <w:sz w:val="32"/>
          <w:szCs w:val="32"/>
        </w:rPr>
        <w:t>承诺与声明</w:t>
      </w:r>
    </w:p>
    <w:p w14:paraId="28DDDD3E">
      <w:pPr>
        <w:tabs>
          <w:tab w:val="left" w:pos="5580"/>
        </w:tabs>
        <w:spacing w:line="360" w:lineRule="auto"/>
        <w:rPr>
          <w:rFonts w:hint="eastAsia" w:ascii="宋体" w:hAnsi="宋体" w:eastAsia="宋体" w:cs="Times New Roman"/>
          <w:lang w:eastAsia="zh-CN"/>
        </w:rPr>
      </w:pPr>
      <w:r>
        <w:rPr>
          <w:rFonts w:ascii="宋体" w:hAnsi="宋体" w:eastAsia="宋体" w:cs="Times New Roman"/>
        </w:rPr>
        <w:t>致：</w:t>
      </w:r>
      <w:r>
        <w:rPr>
          <w:rFonts w:hint="eastAsia" w:ascii="宋体" w:hAnsi="宋体" w:eastAsia="宋体" w:cs="Times New Roman"/>
          <w:bCs/>
          <w:u w:val="single"/>
          <w:lang w:eastAsia="zh-CN"/>
        </w:rPr>
        <w:t>中国人民健康保险股份有限公司</w:t>
      </w:r>
      <w:r>
        <w:rPr>
          <w:rFonts w:hint="eastAsia" w:ascii="宋体" w:hAnsi="宋体" w:cs="Times New Roman"/>
          <w:bCs/>
          <w:u w:val="single"/>
          <w:lang w:eastAsia="zh-CN"/>
        </w:rPr>
        <w:t>上海</w:t>
      </w:r>
      <w:r>
        <w:rPr>
          <w:rFonts w:hint="eastAsia" w:ascii="宋体" w:hAnsi="宋体" w:eastAsia="宋体" w:cs="Times New Roman"/>
          <w:bCs/>
          <w:u w:val="single"/>
          <w:lang w:eastAsia="zh-CN"/>
        </w:rPr>
        <w:t>分公司</w:t>
      </w:r>
    </w:p>
    <w:p w14:paraId="4E4D8A00">
      <w:pPr>
        <w:spacing w:line="360" w:lineRule="auto"/>
        <w:ind w:firstLine="480" w:firstLineChars="200"/>
        <w:rPr>
          <w:rFonts w:ascii="宋体" w:hAnsi="宋体" w:eastAsia="宋体" w:cs="Times New Roman"/>
        </w:rPr>
      </w:pPr>
      <w:r>
        <w:rPr>
          <w:rFonts w:hint="eastAsia" w:ascii="宋体" w:hAnsi="宋体" w:eastAsia="宋体" w:cs="Times New Roman"/>
          <w:u w:val="single"/>
        </w:rPr>
        <w:t>（</w:t>
      </w:r>
      <w:r>
        <w:rPr>
          <w:rFonts w:hint="eastAsia" w:ascii="宋体" w:hAnsi="宋体" w:eastAsia="宋体" w:cs="Times New Roman"/>
          <w:u w:val="single"/>
          <w:lang w:eastAsia="zh-CN"/>
        </w:rPr>
        <w:t>响应</w:t>
      </w:r>
      <w:r>
        <w:rPr>
          <w:rFonts w:hint="eastAsia" w:ascii="宋体" w:hAnsi="宋体" w:eastAsia="宋体" w:cs="Times New Roman"/>
          <w:u w:val="single"/>
        </w:rPr>
        <w:t>方全称）</w:t>
      </w:r>
      <w:r>
        <w:rPr>
          <w:rFonts w:hint="eastAsia" w:ascii="宋体" w:hAnsi="宋体" w:eastAsia="宋体" w:cs="Times New Roman"/>
        </w:rPr>
        <w:t>授权</w:t>
      </w:r>
      <w:r>
        <w:rPr>
          <w:rFonts w:hint="eastAsia" w:ascii="宋体" w:hAnsi="宋体" w:eastAsia="宋体" w:cs="Times New Roman"/>
          <w:u w:val="single"/>
        </w:rPr>
        <w:t>（全权代表姓名、职务、职称）</w:t>
      </w:r>
      <w:r>
        <w:rPr>
          <w:rFonts w:hint="eastAsia" w:ascii="宋体" w:hAnsi="宋体" w:eastAsia="宋体" w:cs="Times New Roman"/>
        </w:rPr>
        <w:t>为全权代表，参加贵方组织的</w:t>
      </w:r>
      <w:r>
        <w:rPr>
          <w:rFonts w:hint="eastAsia" w:ascii="宋体" w:hAnsi="宋体" w:eastAsia="宋体" w:cs="Times New Roman"/>
          <w:u w:val="single"/>
        </w:rPr>
        <w:t xml:space="preserve">        （项目名称）</w:t>
      </w:r>
      <w:r>
        <w:rPr>
          <w:rFonts w:hint="eastAsia" w:ascii="宋体" w:hAnsi="宋体" w:eastAsia="宋体" w:cs="Times New Roman"/>
        </w:rPr>
        <w:t>的</w:t>
      </w:r>
      <w:r>
        <w:rPr>
          <w:rFonts w:hint="eastAsia" w:ascii="宋体" w:hAnsi="宋体" w:eastAsia="宋体" w:cs="Times New Roman"/>
          <w:lang w:eastAsia="zh-CN"/>
        </w:rPr>
        <w:t>响应</w:t>
      </w:r>
      <w:r>
        <w:rPr>
          <w:rFonts w:hint="eastAsia" w:ascii="宋体" w:hAnsi="宋体" w:eastAsia="宋体" w:cs="Times New Roman"/>
        </w:rPr>
        <w:t>，为此：</w:t>
      </w:r>
    </w:p>
    <w:p w14:paraId="4D1271DF">
      <w:pPr>
        <w:spacing w:line="360" w:lineRule="auto"/>
        <w:ind w:firstLine="480" w:firstLineChars="200"/>
        <w:rPr>
          <w:rFonts w:hint="eastAsia" w:ascii="宋体" w:hAnsi="宋体" w:eastAsia="宋体" w:cs="Times New Roman"/>
        </w:rPr>
      </w:pPr>
      <w:r>
        <w:rPr>
          <w:rFonts w:hint="eastAsia" w:ascii="宋体" w:hAnsi="宋体" w:eastAsia="宋体" w:cs="Times New Roman"/>
        </w:rPr>
        <w:t>1.提供</w:t>
      </w:r>
      <w:r>
        <w:rPr>
          <w:rFonts w:hint="eastAsia" w:ascii="宋体" w:hAnsi="宋体" w:eastAsia="宋体" w:cs="Times New Roman"/>
          <w:lang w:eastAsia="zh-CN"/>
        </w:rPr>
        <w:t>响应</w:t>
      </w:r>
      <w:r>
        <w:rPr>
          <w:rFonts w:hint="eastAsia" w:ascii="宋体" w:hAnsi="宋体" w:eastAsia="宋体" w:cs="Times New Roman"/>
        </w:rPr>
        <w:t>方须知规定的全部</w:t>
      </w:r>
      <w:r>
        <w:rPr>
          <w:rFonts w:hint="eastAsia" w:ascii="宋体" w:hAnsi="宋体" w:eastAsia="宋体" w:cs="Times New Roman"/>
          <w:lang w:eastAsia="zh-CN"/>
        </w:rPr>
        <w:t>响应</w:t>
      </w:r>
      <w:r>
        <w:rPr>
          <w:rFonts w:hint="eastAsia" w:ascii="宋体" w:hAnsi="宋体" w:eastAsia="宋体" w:cs="Times New Roman"/>
        </w:rPr>
        <w:t>文件（正本[</w:t>
      </w:r>
      <w:r>
        <w:rPr>
          <w:rFonts w:hint="eastAsia" w:ascii="宋体" w:hAnsi="宋体" w:eastAsia="宋体" w:cs="Times New Roman"/>
          <w:lang w:val="en-US" w:eastAsia="zh-CN"/>
        </w:rPr>
        <w:t xml:space="preserve"> </w:t>
      </w:r>
      <w:r>
        <w:rPr>
          <w:rFonts w:hint="eastAsia" w:ascii="宋体" w:hAnsi="宋体" w:eastAsia="宋体" w:cs="Times New Roman"/>
        </w:rPr>
        <w:t>]份，副本[</w:t>
      </w:r>
      <w:r>
        <w:rPr>
          <w:rFonts w:hint="eastAsia" w:ascii="宋体" w:hAnsi="宋体" w:eastAsia="宋体" w:cs="Times New Roman"/>
          <w:lang w:val="en-US" w:eastAsia="zh-CN"/>
        </w:rPr>
        <w:t xml:space="preserve"> </w:t>
      </w:r>
      <w:r>
        <w:rPr>
          <w:rFonts w:hint="eastAsia" w:ascii="宋体" w:hAnsi="宋体" w:eastAsia="宋体" w:cs="Times New Roman"/>
        </w:rPr>
        <w:t>]份、电子版[</w:t>
      </w:r>
      <w:r>
        <w:rPr>
          <w:rFonts w:hint="eastAsia" w:ascii="宋体" w:hAnsi="宋体" w:eastAsia="宋体" w:cs="Times New Roman"/>
          <w:lang w:val="en-US" w:eastAsia="zh-CN"/>
        </w:rPr>
        <w:t xml:space="preserve"> </w:t>
      </w:r>
      <w:r>
        <w:rPr>
          <w:rFonts w:hint="eastAsia" w:ascii="宋体" w:hAnsi="宋体" w:eastAsia="宋体" w:cs="Times New Roman"/>
        </w:rPr>
        <w:t>]份）。</w:t>
      </w:r>
    </w:p>
    <w:p w14:paraId="1C4D9049">
      <w:pPr>
        <w:spacing w:line="360" w:lineRule="auto"/>
        <w:ind w:firstLine="480" w:firstLineChars="200"/>
        <w:rPr>
          <w:rFonts w:ascii="宋体" w:hAnsi="宋体" w:eastAsia="宋体" w:cs="Times New Roman"/>
        </w:rPr>
      </w:pPr>
      <w:r>
        <w:rPr>
          <w:rFonts w:hint="eastAsia" w:ascii="宋体" w:hAnsi="宋体" w:eastAsia="宋体" w:cs="Times New Roman"/>
        </w:rPr>
        <w:t>2.一旦成交，我方将按采购文件的规定履行全部责任和义务。</w:t>
      </w:r>
    </w:p>
    <w:p w14:paraId="21B76AA0">
      <w:pPr>
        <w:spacing w:line="360" w:lineRule="auto"/>
        <w:ind w:firstLine="480" w:firstLineChars="200"/>
        <w:rPr>
          <w:rFonts w:ascii="宋体" w:hAnsi="宋体" w:eastAsia="宋体" w:cs="Times New Roman"/>
        </w:rPr>
      </w:pPr>
      <w:r>
        <w:rPr>
          <w:rFonts w:hint="eastAsia" w:ascii="宋体" w:hAnsi="宋体" w:eastAsia="宋体" w:cs="Times New Roman"/>
        </w:rPr>
        <w:t>3.我方承诺已经具备采购文件中规定的</w:t>
      </w:r>
      <w:r>
        <w:rPr>
          <w:rFonts w:hint="eastAsia" w:ascii="宋体" w:hAnsi="宋体" w:eastAsia="宋体" w:cs="Times New Roman"/>
          <w:lang w:eastAsia="zh-CN"/>
        </w:rPr>
        <w:t>响应</w:t>
      </w:r>
      <w:r>
        <w:rPr>
          <w:rFonts w:hint="eastAsia" w:ascii="宋体" w:hAnsi="宋体" w:eastAsia="宋体" w:cs="Times New Roman"/>
        </w:rPr>
        <w:t>方应当具备的条件。</w:t>
      </w:r>
    </w:p>
    <w:p w14:paraId="561DF529">
      <w:pPr>
        <w:spacing w:line="360" w:lineRule="auto"/>
        <w:ind w:firstLine="480" w:firstLineChars="200"/>
        <w:rPr>
          <w:rFonts w:ascii="宋体" w:hAnsi="宋体" w:eastAsia="宋体" w:cs="Times New Roman"/>
        </w:rPr>
      </w:pPr>
      <w:r>
        <w:rPr>
          <w:rFonts w:hint="eastAsia" w:ascii="宋体" w:hAnsi="宋体" w:eastAsia="宋体" w:cs="Times New Roman"/>
        </w:rPr>
        <w:t>4.我方已详细审查全部采购文件，我们完全理解并同意放弃此后对采购文件提出质疑及/或争议的权利。</w:t>
      </w:r>
    </w:p>
    <w:p w14:paraId="64BE8DBF">
      <w:pPr>
        <w:spacing w:line="360" w:lineRule="auto"/>
        <w:ind w:firstLine="480" w:firstLineChars="200"/>
        <w:rPr>
          <w:rFonts w:ascii="宋体" w:hAnsi="宋体" w:eastAsia="宋体" w:cs="Times New Roman"/>
        </w:rPr>
      </w:pPr>
      <w:r>
        <w:rPr>
          <w:rFonts w:hint="eastAsia" w:ascii="宋体" w:hAnsi="宋体" w:eastAsia="宋体" w:cs="Times New Roman"/>
        </w:rPr>
        <w:t>5.本项目</w:t>
      </w:r>
      <w:r>
        <w:rPr>
          <w:rFonts w:hint="eastAsia" w:ascii="宋体" w:hAnsi="宋体" w:eastAsia="宋体" w:cs="Times New Roman"/>
          <w:lang w:eastAsia="zh-CN"/>
        </w:rPr>
        <w:t>响应</w:t>
      </w:r>
      <w:r>
        <w:rPr>
          <w:rFonts w:hint="eastAsia" w:ascii="宋体" w:hAnsi="宋体" w:eastAsia="宋体" w:cs="Times New Roman"/>
        </w:rPr>
        <w:t>有效期为自</w:t>
      </w:r>
      <w:r>
        <w:rPr>
          <w:rFonts w:hint="eastAsia" w:ascii="宋体" w:hAnsi="宋体" w:eastAsia="宋体" w:cs="Times New Roman"/>
          <w:lang w:eastAsia="zh-CN"/>
        </w:rPr>
        <w:t>响应</w:t>
      </w:r>
      <w:r>
        <w:rPr>
          <w:rFonts w:hint="eastAsia" w:ascii="宋体" w:hAnsi="宋体" w:eastAsia="宋体" w:cs="Times New Roman"/>
        </w:rPr>
        <w:t>文件递交截止日起90个日历天。</w:t>
      </w:r>
    </w:p>
    <w:p w14:paraId="4D74E10B">
      <w:pPr>
        <w:spacing w:line="360" w:lineRule="auto"/>
        <w:ind w:firstLine="480" w:firstLineChars="200"/>
        <w:rPr>
          <w:rFonts w:ascii="宋体" w:hAnsi="宋体" w:eastAsia="宋体" w:cs="Times New Roman"/>
        </w:rPr>
      </w:pPr>
      <w:r>
        <w:rPr>
          <w:rFonts w:hint="eastAsia" w:ascii="宋体" w:hAnsi="宋体" w:eastAsia="宋体" w:cs="Times New Roman"/>
        </w:rPr>
        <w:t>6.我方愿意向贵方提供任何与该项</w:t>
      </w:r>
      <w:r>
        <w:rPr>
          <w:rFonts w:hint="eastAsia" w:ascii="宋体" w:hAnsi="宋体" w:eastAsia="宋体" w:cs="Times New Roman"/>
          <w:lang w:eastAsia="zh-CN"/>
        </w:rPr>
        <w:t>响应</w:t>
      </w:r>
      <w:r>
        <w:rPr>
          <w:rFonts w:hint="eastAsia" w:ascii="宋体" w:hAnsi="宋体" w:eastAsia="宋体" w:cs="Times New Roman"/>
        </w:rPr>
        <w:t>有关的数据、情况和技术资料。</w:t>
      </w:r>
    </w:p>
    <w:p w14:paraId="49E800E2">
      <w:pPr>
        <w:spacing w:line="360" w:lineRule="auto"/>
        <w:ind w:firstLine="480" w:firstLineChars="200"/>
        <w:rPr>
          <w:rFonts w:hint="eastAsia" w:ascii="宋体" w:hAnsi="宋体" w:eastAsia="宋体" w:cs="Times New Roman"/>
        </w:rPr>
      </w:pPr>
      <w:r>
        <w:rPr>
          <w:rFonts w:hint="eastAsia" w:ascii="宋体" w:hAnsi="宋体" w:eastAsia="宋体" w:cs="Times New Roman"/>
        </w:rPr>
        <w:t>7.我方承诺：</w:t>
      </w:r>
    </w:p>
    <w:p w14:paraId="03AC3746">
      <w:pPr>
        <w:numPr>
          <w:ilvl w:val="0"/>
          <w:numId w:val="9"/>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我方没有处于被责令停业，</w:t>
      </w:r>
      <w:r>
        <w:rPr>
          <w:rFonts w:hint="eastAsia" w:ascii="宋体" w:hAnsi="宋体" w:eastAsia="宋体" w:cs="Times New Roman"/>
          <w:lang w:eastAsia="zh-CN"/>
        </w:rPr>
        <w:t>响应</w:t>
      </w:r>
      <w:r>
        <w:rPr>
          <w:rFonts w:hint="eastAsia" w:ascii="宋体" w:hAnsi="宋体" w:eastAsia="宋体" w:cs="Times New Roman"/>
        </w:rPr>
        <w:t xml:space="preserve">资格被取消，财产被接管、冻结，破产状态；     </w:t>
      </w:r>
    </w:p>
    <w:p w14:paraId="3E1B1DB9">
      <w:pPr>
        <w:numPr>
          <w:ilvl w:val="0"/>
          <w:numId w:val="9"/>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我方在最近三年内没有骗取中选和严重违约及重大质量问题；</w:t>
      </w:r>
    </w:p>
    <w:p w14:paraId="7824E120">
      <w:pPr>
        <w:numPr>
          <w:ilvl w:val="0"/>
          <w:numId w:val="9"/>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我方可开具正规合法的增值税专用发票并依法缴纳税收和社会保障资金；</w:t>
      </w:r>
    </w:p>
    <w:p w14:paraId="10E145AF">
      <w:pPr>
        <w:numPr>
          <w:ilvl w:val="0"/>
          <w:numId w:val="9"/>
        </w:numPr>
        <w:adjustRightInd/>
        <w:spacing w:line="360" w:lineRule="auto"/>
        <w:ind w:left="0" w:firstLine="420"/>
        <w:jc w:val="both"/>
        <w:textAlignment w:val="auto"/>
        <w:rPr>
          <w:rFonts w:hint="eastAsia" w:ascii="宋体" w:hAnsi="宋体" w:eastAsia="宋体" w:cs="Times New Roman"/>
        </w:rPr>
      </w:pPr>
      <w:r>
        <w:rPr>
          <w:rFonts w:hint="eastAsia" w:ascii="宋体" w:hAnsi="宋体" w:eastAsia="宋体" w:cs="Times New Roman"/>
        </w:rPr>
        <w:t>采购人在使用我方提供的产品/服务时</w:t>
      </w:r>
      <w:r>
        <w:rPr>
          <w:rFonts w:ascii="宋体" w:hAnsi="宋体" w:eastAsia="宋体" w:cs="Times New Roman"/>
        </w:rPr>
        <w:t>，</w:t>
      </w:r>
      <w:r>
        <w:rPr>
          <w:rFonts w:hint="eastAsia" w:ascii="宋体" w:hAnsi="宋体" w:eastAsia="宋体" w:cs="Times New Roman"/>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6D8F8C28">
      <w:pPr>
        <w:numPr>
          <w:ilvl w:val="0"/>
          <w:numId w:val="9"/>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我方不存在“与采购人存在利害关系可能影响采购公正性”的情况。</w:t>
      </w:r>
    </w:p>
    <w:p w14:paraId="0B257A22">
      <w:pPr>
        <w:numPr>
          <w:ilvl w:val="0"/>
          <w:numId w:val="9"/>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我方参与本项目为非联合体</w:t>
      </w:r>
      <w:r>
        <w:rPr>
          <w:rFonts w:hint="eastAsia" w:ascii="宋体" w:hAnsi="宋体" w:eastAsia="宋体" w:cs="Times New Roman"/>
          <w:lang w:eastAsia="zh-CN"/>
        </w:rPr>
        <w:t>响应</w:t>
      </w:r>
      <w:r>
        <w:rPr>
          <w:rFonts w:hint="eastAsia" w:ascii="宋体" w:hAnsi="宋体" w:eastAsia="宋体" w:cs="Times New Roman"/>
        </w:rPr>
        <w:t>。</w:t>
      </w:r>
    </w:p>
    <w:p w14:paraId="43112546">
      <w:pPr>
        <w:spacing w:line="360" w:lineRule="auto"/>
        <w:ind w:firstLine="480" w:firstLineChars="200"/>
        <w:rPr>
          <w:rFonts w:ascii="宋体" w:hAnsi="宋体" w:eastAsia="宋体" w:cs="Times New Roman"/>
        </w:rPr>
      </w:pPr>
      <w:r>
        <w:rPr>
          <w:rFonts w:ascii="宋体" w:hAnsi="宋体" w:eastAsia="宋体" w:cs="Times New Roman"/>
        </w:rPr>
        <w:t>8.</w:t>
      </w:r>
      <w:r>
        <w:rPr>
          <w:rFonts w:hint="eastAsia" w:ascii="宋体" w:hAnsi="宋体" w:eastAsia="宋体" w:cs="Times New Roman"/>
        </w:rPr>
        <w:t>若采购人在本项目采购过程中发现我方存在违反上述承诺的事项，我方将自动失去在本项目的中选资格，并承担因此引起的一切后果及虚假</w:t>
      </w:r>
      <w:r>
        <w:rPr>
          <w:rFonts w:hint="eastAsia" w:ascii="宋体" w:hAnsi="宋体" w:eastAsia="宋体" w:cs="Times New Roman"/>
          <w:lang w:eastAsia="zh-CN"/>
        </w:rPr>
        <w:t>响应</w:t>
      </w:r>
      <w:r>
        <w:rPr>
          <w:rFonts w:hint="eastAsia" w:ascii="宋体" w:hAnsi="宋体" w:eastAsia="宋体" w:cs="Times New Roman"/>
        </w:rPr>
        <w:t>责任。</w:t>
      </w:r>
    </w:p>
    <w:p w14:paraId="5604FD3C">
      <w:pPr>
        <w:spacing w:line="360" w:lineRule="auto"/>
        <w:ind w:firstLine="480" w:firstLineChars="200"/>
        <w:rPr>
          <w:rFonts w:ascii="宋体" w:hAnsi="宋体" w:eastAsia="宋体" w:cs="Times New Roman"/>
        </w:rPr>
      </w:pPr>
      <w:r>
        <w:rPr>
          <w:rFonts w:hint="eastAsia" w:ascii="宋体" w:hAnsi="宋体" w:eastAsia="宋体" w:cs="Times New Roman"/>
        </w:rPr>
        <w:t>9.与本采购项目有关的一切往来通讯请寄：</w:t>
      </w:r>
    </w:p>
    <w:p w14:paraId="262D2CD6">
      <w:pPr>
        <w:tabs>
          <w:tab w:val="left" w:pos="5580"/>
        </w:tabs>
        <w:spacing w:line="360" w:lineRule="auto"/>
        <w:ind w:left="420"/>
        <w:rPr>
          <w:rFonts w:ascii="宋体" w:hAnsi="宋体" w:eastAsia="宋体" w:cs="Courier New"/>
        </w:rPr>
      </w:pPr>
      <w:r>
        <w:rPr>
          <w:rFonts w:hint="eastAsia" w:ascii="宋体" w:hAnsi="宋体" w:eastAsia="宋体" w:cs="Courier New"/>
        </w:rPr>
        <w:t>地址_________________________</w:t>
      </w:r>
    </w:p>
    <w:p w14:paraId="706504A8">
      <w:pPr>
        <w:tabs>
          <w:tab w:val="left" w:pos="5580"/>
        </w:tabs>
        <w:spacing w:line="360" w:lineRule="auto"/>
        <w:ind w:left="420"/>
        <w:rPr>
          <w:rFonts w:ascii="宋体" w:hAnsi="宋体" w:eastAsia="宋体" w:cs="Courier New"/>
        </w:rPr>
      </w:pPr>
      <w:r>
        <w:rPr>
          <w:rFonts w:hint="eastAsia" w:ascii="宋体" w:hAnsi="宋体" w:eastAsia="宋体" w:cs="Courier New"/>
        </w:rPr>
        <w:t>电子</w:t>
      </w:r>
      <w:r>
        <w:rPr>
          <w:rFonts w:hint="eastAsia" w:ascii="宋体" w:hAnsi="宋体" w:eastAsia="宋体" w:cs="Courier New"/>
          <w:lang w:val="en-US" w:eastAsia="zh-CN"/>
        </w:rPr>
        <w:t>邮箱</w:t>
      </w:r>
      <w:r>
        <w:rPr>
          <w:rFonts w:hint="eastAsia" w:ascii="宋体" w:hAnsi="宋体" w:eastAsia="宋体" w:cs="Courier New"/>
        </w:rPr>
        <w:t>________________________</w:t>
      </w:r>
    </w:p>
    <w:p w14:paraId="35D24CC1">
      <w:pPr>
        <w:tabs>
          <w:tab w:val="left" w:pos="5580"/>
        </w:tabs>
        <w:spacing w:line="360" w:lineRule="auto"/>
        <w:rPr>
          <w:rFonts w:hint="eastAsia" w:ascii="宋体" w:hAnsi="宋体" w:eastAsia="宋体" w:cs="Courier New"/>
        </w:rPr>
      </w:pPr>
    </w:p>
    <w:p w14:paraId="3B12D881">
      <w:pPr>
        <w:tabs>
          <w:tab w:val="left" w:pos="5580"/>
        </w:tabs>
        <w:spacing w:line="360" w:lineRule="auto"/>
        <w:ind w:left="420"/>
        <w:rPr>
          <w:rFonts w:ascii="宋体" w:hAnsi="宋体" w:eastAsia="宋体" w:cs="Courier New"/>
          <w:u w:val="single"/>
        </w:rPr>
      </w:pPr>
      <w:r>
        <w:rPr>
          <w:rFonts w:hint="eastAsia" w:ascii="宋体" w:hAnsi="宋体" w:eastAsia="宋体" w:cs="Courier New"/>
          <w:lang w:eastAsia="zh-CN"/>
        </w:rPr>
        <w:t>响应</w:t>
      </w:r>
      <w:r>
        <w:rPr>
          <w:rFonts w:hint="eastAsia" w:ascii="宋体" w:hAnsi="宋体" w:eastAsia="宋体" w:cs="Courier New"/>
        </w:rPr>
        <w:t>方名称（公章）：</w:t>
      </w:r>
      <w:r>
        <w:rPr>
          <w:rFonts w:hint="eastAsia" w:ascii="宋体" w:hAnsi="宋体" w:eastAsia="宋体" w:cs="Courier New"/>
          <w:u w:val="single"/>
        </w:rPr>
        <w:t xml:space="preserve">                 </w:t>
      </w:r>
    </w:p>
    <w:p w14:paraId="5C88497B">
      <w:pPr>
        <w:tabs>
          <w:tab w:val="left" w:pos="5580"/>
        </w:tabs>
        <w:spacing w:line="360" w:lineRule="auto"/>
        <w:ind w:left="420"/>
        <w:rPr>
          <w:rFonts w:ascii="宋体" w:hAnsi="宋体" w:eastAsia="宋体" w:cs="Courier New"/>
          <w:u w:val="single"/>
        </w:rPr>
      </w:pPr>
      <w:r>
        <w:rPr>
          <w:rFonts w:hint="eastAsia" w:ascii="宋体" w:hAnsi="宋体" w:eastAsia="宋体" w:cs="Courier New"/>
        </w:rPr>
        <w:t>法人代表或其授权人：</w:t>
      </w:r>
      <w:r>
        <w:rPr>
          <w:rFonts w:hint="eastAsia" w:ascii="宋体" w:hAnsi="宋体" w:eastAsia="宋体" w:cs="Courier New"/>
          <w:u w:val="single"/>
        </w:rPr>
        <w:t xml:space="preserve">     （签字）   </w:t>
      </w:r>
    </w:p>
    <w:p w14:paraId="6A7C1040">
      <w:pPr>
        <w:tabs>
          <w:tab w:val="left" w:pos="5580"/>
        </w:tabs>
        <w:spacing w:line="360" w:lineRule="auto"/>
        <w:ind w:left="420"/>
        <w:rPr>
          <w:rFonts w:ascii="宋体" w:hAnsi="宋体" w:eastAsia="宋体" w:cs="Courier New"/>
          <w:u w:val="single"/>
        </w:rPr>
      </w:pPr>
      <w:r>
        <w:rPr>
          <w:rFonts w:hint="eastAsia" w:ascii="宋体" w:hAnsi="宋体" w:eastAsia="宋体" w:cs="Courier New"/>
        </w:rPr>
        <w:t xml:space="preserve">日     期  </w:t>
      </w:r>
      <w:r>
        <w:rPr>
          <w:rFonts w:hint="eastAsia" w:ascii="宋体" w:hAnsi="宋体" w:eastAsia="宋体" w:cs="Courier New"/>
          <w:u w:val="single"/>
        </w:rPr>
        <w:t xml:space="preserve">                         </w:t>
      </w:r>
    </w:p>
    <w:p w14:paraId="0385D2D4">
      <w:pPr>
        <w:pStyle w:val="6"/>
        <w:tabs>
          <w:tab w:val="left" w:pos="5580"/>
        </w:tabs>
        <w:rPr>
          <w:rFonts w:hint="eastAsia" w:hAnsi="宋体"/>
          <w:szCs w:val="24"/>
          <w:u w:val="single"/>
        </w:rPr>
        <w:sectPr>
          <w:footerReference r:id="rId15" w:type="default"/>
          <w:pgSz w:w="11907" w:h="16840"/>
          <w:pgMar w:top="1797" w:right="1134" w:bottom="1797" w:left="1701" w:header="1134" w:footer="992" w:gutter="0"/>
          <w:cols w:space="720" w:num="1"/>
          <w:docGrid w:linePitch="326" w:charSpace="0"/>
        </w:sectPr>
      </w:pPr>
    </w:p>
    <w:p w14:paraId="1227FAA4">
      <w:pPr>
        <w:snapToGrid w:val="0"/>
        <w:spacing w:line="360" w:lineRule="auto"/>
        <w:jc w:val="center"/>
        <w:outlineLvl w:val="1"/>
        <w:rPr>
          <w:rFonts w:ascii="宋体" w:hAnsi="宋体" w:eastAsia="宋体" w:cs="Times New Roman"/>
          <w:b/>
          <w:sz w:val="32"/>
          <w:szCs w:val="32"/>
        </w:rPr>
      </w:pPr>
      <w:bookmarkStart w:id="370" w:name="_Toc19034382"/>
      <w:bookmarkStart w:id="371" w:name="_Toc421032047"/>
      <w:bookmarkStart w:id="372" w:name="_Toc195842922"/>
      <w:bookmarkStart w:id="373" w:name="_Toc421042649"/>
      <w:r>
        <w:rPr>
          <w:rFonts w:ascii="宋体" w:hAnsi="宋体" w:eastAsia="宋体" w:cs="Times New Roman"/>
          <w:b/>
          <w:sz w:val="32"/>
          <w:szCs w:val="32"/>
        </w:rPr>
        <w:t>附件2</w:t>
      </w:r>
      <w:bookmarkEnd w:id="370"/>
      <w:r>
        <w:rPr>
          <w:rFonts w:ascii="宋体" w:hAnsi="宋体" w:eastAsia="宋体" w:cs="Times New Roman"/>
          <w:b/>
          <w:sz w:val="32"/>
          <w:szCs w:val="32"/>
        </w:rPr>
        <w:t xml:space="preserve"> </w:t>
      </w:r>
      <w:bookmarkEnd w:id="371"/>
      <w:bookmarkEnd w:id="372"/>
      <w:bookmarkEnd w:id="373"/>
      <w:r>
        <w:rPr>
          <w:rFonts w:hint="eastAsia" w:ascii="宋体" w:hAnsi="宋体" w:eastAsia="宋体" w:cs="Times New Roman"/>
          <w:b/>
          <w:sz w:val="32"/>
          <w:szCs w:val="32"/>
        </w:rPr>
        <w:t xml:space="preserve"> </w:t>
      </w:r>
      <w:r>
        <w:rPr>
          <w:rFonts w:hint="eastAsia" w:ascii="宋体" w:hAnsi="宋体" w:eastAsia="宋体" w:cs="Times New Roman"/>
          <w:b/>
          <w:sz w:val="32"/>
          <w:szCs w:val="32"/>
          <w:lang w:eastAsia="zh-CN"/>
        </w:rPr>
        <w:t>响应</w:t>
      </w:r>
      <w:r>
        <w:rPr>
          <w:rFonts w:ascii="宋体" w:hAnsi="宋体" w:eastAsia="宋体" w:cs="Times New Roman"/>
          <w:b/>
          <w:sz w:val="32"/>
          <w:szCs w:val="32"/>
        </w:rPr>
        <w:t>报价一览表</w:t>
      </w:r>
    </w:p>
    <w:p w14:paraId="5D0F9DA5">
      <w:pPr>
        <w:pStyle w:val="6"/>
        <w:jc w:val="center"/>
        <w:rPr>
          <w:rFonts w:hAnsi="宋体" w:eastAsia="宋体" w:cs="Times New Roman"/>
          <w:sz w:val="24"/>
          <w:szCs w:val="24"/>
        </w:rPr>
      </w:pPr>
    </w:p>
    <w:p w14:paraId="6DBD9FAA">
      <w:pPr>
        <w:spacing w:line="360" w:lineRule="auto"/>
        <w:rPr>
          <w:rFonts w:ascii="宋体" w:hAnsi="宋体" w:eastAsia="宋体" w:cs="Times New Roman"/>
          <w:szCs w:val="24"/>
        </w:rPr>
      </w:pPr>
      <w:r>
        <w:rPr>
          <w:rFonts w:hint="eastAsia" w:ascii="宋体" w:hAnsi="宋体" w:eastAsia="宋体" w:cs="Times New Roman"/>
          <w:szCs w:val="24"/>
        </w:rPr>
        <w:t>项目名称：</w:t>
      </w:r>
      <w:r>
        <w:rPr>
          <w:rFonts w:ascii="宋体" w:hAnsi="宋体" w:eastAsia="宋体" w:cs="Times New Roman"/>
          <w:szCs w:val="24"/>
          <w:u w:val="single"/>
        </w:rPr>
        <w:t xml:space="preserve">                                </w:t>
      </w:r>
      <w:r>
        <w:rPr>
          <w:rFonts w:ascii="宋体" w:hAnsi="宋体" w:eastAsia="宋体" w:cs="Times New Roman"/>
          <w:szCs w:val="24"/>
        </w:rPr>
        <w:t xml:space="preserve"> </w:t>
      </w:r>
    </w:p>
    <w:tbl>
      <w:tblPr>
        <w:tblStyle w:val="11"/>
        <w:tblW w:w="340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669"/>
        <w:gridCol w:w="2328"/>
        <w:gridCol w:w="2049"/>
      </w:tblGrid>
      <w:tr w14:paraId="045713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2580" w:type="pct"/>
            <w:noWrap w:val="0"/>
            <w:vAlign w:val="center"/>
          </w:tcPr>
          <w:p w14:paraId="0EE87909">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lang w:val="en-US" w:eastAsia="zh-CN"/>
              </w:rPr>
              <w:t>含税</w:t>
            </w:r>
            <w:r>
              <w:rPr>
                <w:rFonts w:hint="eastAsia" w:ascii="宋体" w:hAnsi="宋体" w:eastAsia="宋体" w:cs="Times New Roman"/>
                <w:szCs w:val="24"/>
                <w:lang w:eastAsia="zh-CN"/>
              </w:rPr>
              <w:t>响应</w:t>
            </w:r>
            <w:r>
              <w:rPr>
                <w:rFonts w:hint="eastAsia" w:ascii="宋体" w:hAnsi="宋体" w:eastAsia="宋体" w:cs="Times New Roman"/>
                <w:szCs w:val="24"/>
              </w:rPr>
              <w:t>总价</w:t>
            </w:r>
          </w:p>
          <w:p w14:paraId="395B475E">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（人民币：元）</w:t>
            </w:r>
          </w:p>
        </w:tc>
        <w:tc>
          <w:tcPr>
            <w:tcW w:w="1286" w:type="pct"/>
            <w:noWrap w:val="0"/>
            <w:vAlign w:val="center"/>
          </w:tcPr>
          <w:p w14:paraId="2F316957">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交货</w:t>
            </w:r>
            <w:r>
              <w:rPr>
                <w:rFonts w:hint="eastAsia" w:ascii="宋体" w:hAnsi="宋体" w:eastAsia="宋体" w:cs="Times New Roman"/>
                <w:szCs w:val="24"/>
                <w:lang w:val="en-US" w:eastAsia="zh-CN"/>
              </w:rPr>
              <w:t>期/服务</w:t>
            </w:r>
            <w:r>
              <w:rPr>
                <w:rFonts w:hint="eastAsia" w:ascii="宋体" w:hAnsi="宋体" w:eastAsia="宋体" w:cs="Times New Roman"/>
                <w:szCs w:val="24"/>
              </w:rPr>
              <w:t>期</w:t>
            </w:r>
          </w:p>
        </w:tc>
        <w:tc>
          <w:tcPr>
            <w:tcW w:w="1132" w:type="pct"/>
            <w:noWrap w:val="0"/>
            <w:vAlign w:val="center"/>
          </w:tcPr>
          <w:p w14:paraId="1FC46EF1">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其它声明</w:t>
            </w:r>
          </w:p>
        </w:tc>
      </w:tr>
      <w:tr w14:paraId="1DB002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jc w:val="center"/>
        </w:trPr>
        <w:tc>
          <w:tcPr>
            <w:tcW w:w="2580" w:type="pct"/>
            <w:noWrap w:val="0"/>
            <w:vAlign w:val="center"/>
          </w:tcPr>
          <w:p w14:paraId="1F2411EE">
            <w:pPr>
              <w:tabs>
                <w:tab w:val="left" w:pos="5580"/>
              </w:tabs>
              <w:spacing w:line="360" w:lineRule="auto"/>
              <w:jc w:val="center"/>
              <w:rPr>
                <w:rFonts w:ascii="宋体" w:hAnsi="宋体" w:eastAsia="宋体" w:cs="Times New Roman"/>
                <w:szCs w:val="24"/>
              </w:rPr>
            </w:pPr>
          </w:p>
        </w:tc>
        <w:tc>
          <w:tcPr>
            <w:tcW w:w="1286" w:type="pct"/>
            <w:noWrap w:val="0"/>
            <w:vAlign w:val="center"/>
          </w:tcPr>
          <w:p w14:paraId="1BD0EB19">
            <w:pPr>
              <w:tabs>
                <w:tab w:val="left" w:pos="5580"/>
              </w:tabs>
              <w:spacing w:line="360" w:lineRule="auto"/>
              <w:jc w:val="center"/>
              <w:rPr>
                <w:rFonts w:ascii="宋体" w:hAnsi="宋体" w:eastAsia="宋体" w:cs="Times New Roman"/>
                <w:szCs w:val="24"/>
              </w:rPr>
            </w:pPr>
          </w:p>
        </w:tc>
        <w:tc>
          <w:tcPr>
            <w:tcW w:w="1132" w:type="pct"/>
            <w:noWrap w:val="0"/>
            <w:vAlign w:val="center"/>
          </w:tcPr>
          <w:p w14:paraId="26DE7937">
            <w:pPr>
              <w:tabs>
                <w:tab w:val="left" w:pos="5580"/>
              </w:tabs>
              <w:spacing w:line="360" w:lineRule="auto"/>
              <w:jc w:val="center"/>
              <w:rPr>
                <w:rFonts w:ascii="宋体" w:hAnsi="宋体" w:eastAsia="宋体" w:cs="Times New Roman"/>
                <w:szCs w:val="24"/>
              </w:rPr>
            </w:pPr>
          </w:p>
        </w:tc>
      </w:tr>
    </w:tbl>
    <w:p w14:paraId="362BC207">
      <w:pPr>
        <w:pStyle w:val="6"/>
        <w:tabs>
          <w:tab w:val="left" w:pos="5580"/>
        </w:tabs>
        <w:ind w:left="680" w:hanging="680"/>
        <w:rPr>
          <w:rFonts w:hAnsi="宋体" w:eastAsia="宋体" w:cs="Times New Roman"/>
          <w:sz w:val="24"/>
          <w:szCs w:val="24"/>
        </w:rPr>
      </w:pPr>
    </w:p>
    <w:p w14:paraId="4F4C25DA">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14:paraId="0C45550E">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14:paraId="2AC949C5">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rPr>
        <w:t>日</w:t>
      </w:r>
      <w:r>
        <w:rPr>
          <w:rFonts w:ascii="宋体" w:hAnsi="宋体" w:eastAsia="宋体" w:cs="Times New Roman"/>
          <w:szCs w:val="24"/>
        </w:rPr>
        <w:t xml:space="preserve">              </w:t>
      </w:r>
      <w:r>
        <w:rPr>
          <w:rFonts w:hint="eastAsia" w:ascii="宋体" w:hAnsi="宋体" w:eastAsia="宋体" w:cs="Times New Roman"/>
          <w:szCs w:val="24"/>
        </w:rPr>
        <w:t>期：</w:t>
      </w:r>
      <w:r>
        <w:rPr>
          <w:rFonts w:ascii="宋体" w:hAnsi="宋体" w:eastAsia="宋体" w:cs="Times New Roman"/>
          <w:szCs w:val="24"/>
          <w:u w:val="single"/>
        </w:rPr>
        <w:t xml:space="preserve">                        </w:t>
      </w:r>
    </w:p>
    <w:p w14:paraId="549896AE">
      <w:pPr>
        <w:pStyle w:val="6"/>
        <w:tabs>
          <w:tab w:val="left" w:pos="5580"/>
        </w:tabs>
        <w:rPr>
          <w:rFonts w:hAnsi="宋体" w:eastAsia="宋体" w:cs="Times New Roman"/>
          <w:sz w:val="24"/>
          <w:szCs w:val="24"/>
        </w:rPr>
      </w:pPr>
    </w:p>
    <w:p w14:paraId="137EA030">
      <w:pPr>
        <w:tabs>
          <w:tab w:val="left" w:pos="5580"/>
        </w:tabs>
        <w:adjustRightInd/>
        <w:spacing w:line="360" w:lineRule="auto"/>
        <w:jc w:val="both"/>
        <w:textAlignment w:val="auto"/>
        <w:rPr>
          <w:rFonts w:ascii="宋体" w:hAnsi="宋体" w:eastAsia="宋体" w:cs="Times New Roman"/>
          <w:kern w:val="2"/>
          <w:sz w:val="21"/>
          <w:szCs w:val="21"/>
        </w:rPr>
      </w:pPr>
      <w:r>
        <w:rPr>
          <w:rFonts w:ascii="宋体" w:hAnsi="宋体" w:eastAsia="宋体" w:cs="Times New Roman"/>
          <w:kern w:val="2"/>
          <w:sz w:val="21"/>
          <w:szCs w:val="21"/>
        </w:rPr>
        <w:t>1.</w:t>
      </w:r>
      <w:r>
        <w:rPr>
          <w:rFonts w:hint="eastAsia" w:ascii="宋体" w:hAnsi="宋体" w:eastAsia="宋体" w:cs="Times New Roman"/>
          <w:kern w:val="2"/>
          <w:sz w:val="21"/>
          <w:szCs w:val="21"/>
        </w:rPr>
        <w:t>报价应包括</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方为完成采购文件中规定的采购内容和采购范围所需要的一切费用以及所有税费。</w:t>
      </w:r>
    </w:p>
    <w:p w14:paraId="418884F7">
      <w:pPr>
        <w:tabs>
          <w:tab w:val="left" w:pos="5580"/>
        </w:tabs>
        <w:adjustRightInd/>
        <w:spacing w:line="360" w:lineRule="auto"/>
        <w:jc w:val="both"/>
        <w:textAlignment w:val="auto"/>
        <w:rPr>
          <w:rFonts w:hint="eastAsia" w:ascii="Times New Roman" w:hAnsi="Times New Roman" w:eastAsia="宋体" w:cs="Times New Roman"/>
          <w:kern w:val="2"/>
          <w:sz w:val="21"/>
          <w:szCs w:val="21"/>
        </w:rPr>
      </w:pPr>
      <w:r>
        <w:rPr>
          <w:rFonts w:hint="eastAsia" w:ascii="宋体" w:hAnsi="宋体" w:eastAsia="宋体" w:cs="Times New Roman"/>
          <w:kern w:val="2"/>
          <w:sz w:val="21"/>
          <w:szCs w:val="21"/>
        </w:rPr>
        <w:t>2</w:t>
      </w:r>
      <w:r>
        <w:rPr>
          <w:rFonts w:ascii="宋体" w:hAnsi="宋体" w:eastAsia="宋体" w:cs="Times New Roman"/>
          <w:kern w:val="2"/>
          <w:sz w:val="21"/>
          <w:szCs w:val="21"/>
        </w:rPr>
        <w:t>.</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方估算错误或漏项的风险一律由</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方承担。</w:t>
      </w:r>
    </w:p>
    <w:p w14:paraId="526C189B">
      <w:pPr>
        <w:tabs>
          <w:tab w:val="left" w:pos="5580"/>
        </w:tabs>
        <w:adjustRightInd/>
        <w:spacing w:line="360" w:lineRule="auto"/>
        <w:jc w:val="both"/>
        <w:textAlignment w:val="auto"/>
        <w:rPr>
          <w:rFonts w:hint="eastAsia" w:ascii="宋体" w:hAnsi="宋体" w:eastAsia="宋体" w:cs="Courier New"/>
          <w:kern w:val="2"/>
          <w:sz w:val="21"/>
          <w:szCs w:val="21"/>
        </w:rPr>
      </w:pPr>
      <w:r>
        <w:rPr>
          <w:rFonts w:hint="eastAsia" w:ascii="宋体" w:hAnsi="宋体" w:eastAsia="宋体" w:cs="Courier New"/>
          <w:kern w:val="2"/>
          <w:sz w:val="21"/>
          <w:szCs w:val="21"/>
        </w:rPr>
        <w:t>3.</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方所报的报价在合同执行过程中是固定不变的，未经采购人许可不得以任何理由予以变更。</w:t>
      </w:r>
    </w:p>
    <w:p w14:paraId="42F3F944">
      <w:pPr>
        <w:tabs>
          <w:tab w:val="left" w:pos="5580"/>
        </w:tabs>
        <w:adjustRightInd/>
        <w:spacing w:line="360" w:lineRule="auto"/>
        <w:jc w:val="both"/>
        <w:textAlignment w:val="auto"/>
        <w:rPr>
          <w:rFonts w:hint="eastAsia" w:ascii="宋体" w:hAnsi="宋体" w:eastAsia="宋体" w:cs="Courier New"/>
          <w:kern w:val="2"/>
          <w:sz w:val="21"/>
          <w:szCs w:val="21"/>
        </w:rPr>
      </w:pPr>
      <w:r>
        <w:rPr>
          <w:rFonts w:hint="eastAsia" w:ascii="宋体" w:hAnsi="宋体" w:eastAsia="宋体" w:cs="Courier New"/>
          <w:kern w:val="2"/>
          <w:sz w:val="21"/>
          <w:szCs w:val="21"/>
        </w:rPr>
        <w:t>4.</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方针对采购标的只允许有一个报价，采购人不接受有任何选择的报价，以可调整的价格提交报价的</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文件将被拒绝。</w:t>
      </w:r>
    </w:p>
    <w:p w14:paraId="18DCE427">
      <w:pPr>
        <w:tabs>
          <w:tab w:val="left" w:pos="5580"/>
        </w:tabs>
        <w:adjustRightInd/>
        <w:spacing w:line="360" w:lineRule="auto"/>
        <w:jc w:val="both"/>
        <w:textAlignment w:val="auto"/>
        <w:rPr>
          <w:rFonts w:ascii="宋体" w:hAnsi="宋体" w:eastAsia="宋体" w:cs="Courier New"/>
          <w:kern w:val="2"/>
          <w:sz w:val="21"/>
          <w:szCs w:val="21"/>
        </w:rPr>
      </w:pPr>
      <w:r>
        <w:rPr>
          <w:rFonts w:hint="eastAsia" w:ascii="宋体" w:hAnsi="宋体" w:eastAsia="宋体" w:cs="Courier New"/>
          <w:kern w:val="2"/>
          <w:sz w:val="21"/>
          <w:szCs w:val="21"/>
        </w:rPr>
        <w:t>5.报价一览表、分项报价表等所有报价一律用</w:t>
      </w:r>
      <w:r>
        <w:rPr>
          <w:rFonts w:hint="eastAsia" w:ascii="宋体" w:hAnsi="宋体" w:eastAsia="宋体" w:cs="Courier New"/>
          <w:kern w:val="2"/>
          <w:sz w:val="21"/>
          <w:szCs w:val="21"/>
          <w:highlight w:val="yellow"/>
        </w:rPr>
        <w:t>人民币</w:t>
      </w:r>
      <w:r>
        <w:rPr>
          <w:rFonts w:hint="eastAsia" w:ascii="宋体" w:hAnsi="宋体" w:eastAsia="宋体" w:cs="Courier New"/>
          <w:kern w:val="2"/>
          <w:sz w:val="21"/>
          <w:szCs w:val="21"/>
        </w:rPr>
        <w:t>填报。采购人不接受任何非人民币币种的报价。</w:t>
      </w:r>
    </w:p>
    <w:p w14:paraId="2B4C2944">
      <w:pPr>
        <w:pStyle w:val="6"/>
        <w:tabs>
          <w:tab w:val="left" w:pos="5580"/>
        </w:tabs>
        <w:rPr>
          <w:rFonts w:hAnsi="宋体"/>
        </w:rPr>
        <w:sectPr>
          <w:pgSz w:w="16840" w:h="11907" w:orient="landscape"/>
          <w:pgMar w:top="1701" w:right="1797" w:bottom="1134" w:left="1797" w:header="1134" w:footer="992" w:gutter="0"/>
          <w:cols w:space="720" w:num="1"/>
          <w:docGrid w:linePitch="312" w:charSpace="0"/>
        </w:sectPr>
      </w:pPr>
    </w:p>
    <w:p w14:paraId="5850B479">
      <w:pPr>
        <w:snapToGrid w:val="0"/>
        <w:spacing w:line="360" w:lineRule="auto"/>
        <w:jc w:val="center"/>
        <w:outlineLvl w:val="1"/>
        <w:rPr>
          <w:rFonts w:ascii="宋体" w:hAnsi="宋体" w:eastAsia="宋体" w:cs="Times New Roman"/>
          <w:b/>
          <w:sz w:val="32"/>
          <w:szCs w:val="32"/>
        </w:rPr>
      </w:pPr>
      <w:bookmarkStart w:id="374" w:name="_Toc19034383"/>
      <w:bookmarkStart w:id="375" w:name="_Toc195842924"/>
      <w:bookmarkStart w:id="376" w:name="_Toc421042650"/>
      <w:bookmarkStart w:id="377" w:name="_Toc421032048"/>
      <w:r>
        <w:rPr>
          <w:rFonts w:ascii="宋体" w:hAnsi="宋体" w:eastAsia="宋体" w:cs="Times New Roman"/>
          <w:b/>
          <w:sz w:val="32"/>
          <w:szCs w:val="32"/>
        </w:rPr>
        <w:t>附件3</w:t>
      </w:r>
      <w:bookmarkEnd w:id="374"/>
      <w:bookmarkEnd w:id="375"/>
      <w:bookmarkEnd w:id="376"/>
      <w:bookmarkEnd w:id="377"/>
      <w:r>
        <w:rPr>
          <w:rFonts w:ascii="宋体" w:hAnsi="宋体" w:eastAsia="宋体" w:cs="Times New Roman"/>
          <w:b/>
          <w:sz w:val="32"/>
          <w:szCs w:val="32"/>
        </w:rPr>
        <w:t>　　</w:t>
      </w:r>
      <w:r>
        <w:rPr>
          <w:rFonts w:hint="eastAsia" w:ascii="宋体" w:hAnsi="宋体" w:eastAsia="宋体" w:cs="Times New Roman"/>
          <w:b/>
          <w:sz w:val="32"/>
          <w:szCs w:val="32"/>
          <w:lang w:eastAsia="zh-CN"/>
        </w:rPr>
        <w:t>响应</w:t>
      </w:r>
      <w:r>
        <w:rPr>
          <w:rFonts w:ascii="宋体" w:hAnsi="宋体" w:eastAsia="宋体" w:cs="Times New Roman"/>
          <w:b/>
          <w:sz w:val="32"/>
          <w:szCs w:val="32"/>
        </w:rPr>
        <w:t>分项报价表</w:t>
      </w:r>
    </w:p>
    <w:p w14:paraId="2ED6AA2C">
      <w:pPr>
        <w:pStyle w:val="6"/>
        <w:rPr>
          <w:rFonts w:hAnsi="宋体" w:eastAsia="宋体" w:cs="Times New Roman"/>
          <w:sz w:val="24"/>
          <w:szCs w:val="24"/>
        </w:rPr>
      </w:pPr>
      <w:r>
        <w:rPr>
          <w:rFonts w:hint="eastAsia" w:hAnsi="宋体" w:eastAsia="宋体" w:cs="Times New Roman"/>
          <w:sz w:val="24"/>
          <w:szCs w:val="24"/>
        </w:rPr>
        <w:t>项目名称：</w:t>
      </w:r>
      <w:r>
        <w:rPr>
          <w:rFonts w:hAnsi="宋体" w:eastAsia="宋体" w:cs="Times New Roman"/>
          <w:sz w:val="24"/>
          <w:szCs w:val="24"/>
          <w:u w:val="single"/>
        </w:rPr>
        <w:t xml:space="preserve">                                </w:t>
      </w:r>
      <w:r>
        <w:rPr>
          <w:rFonts w:hAnsi="宋体" w:eastAsia="宋体" w:cs="Times New Roman"/>
          <w:sz w:val="24"/>
          <w:szCs w:val="24"/>
        </w:rPr>
        <w:t xml:space="preserve">  </w:t>
      </w:r>
    </w:p>
    <w:tbl>
      <w:tblPr>
        <w:tblStyle w:val="11"/>
        <w:tblW w:w="48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882"/>
        <w:gridCol w:w="1397"/>
        <w:gridCol w:w="953"/>
        <w:gridCol w:w="1423"/>
        <w:gridCol w:w="869"/>
        <w:gridCol w:w="1072"/>
        <w:gridCol w:w="660"/>
      </w:tblGrid>
      <w:tr w14:paraId="0E7A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2B2BD937">
            <w:pPr>
              <w:pStyle w:val="6"/>
              <w:jc w:val="both"/>
              <w:rPr>
                <w:rFonts w:hAnsi="宋体" w:eastAsia="宋体" w:cs="Times New Roman"/>
                <w:sz w:val="24"/>
                <w:szCs w:val="24"/>
              </w:rPr>
            </w:pPr>
            <w:r>
              <w:rPr>
                <w:rFonts w:hAnsi="宋体" w:eastAsia="宋体" w:cs="Times New Roman"/>
                <w:sz w:val="24"/>
                <w:szCs w:val="24"/>
              </w:rPr>
              <w:t>序号</w:t>
            </w:r>
          </w:p>
        </w:tc>
        <w:tc>
          <w:tcPr>
            <w:tcW w:w="1061" w:type="pct"/>
            <w:noWrap w:val="0"/>
            <w:vAlign w:val="center"/>
          </w:tcPr>
          <w:p w14:paraId="78DC4DA6">
            <w:pPr>
              <w:pStyle w:val="6"/>
              <w:jc w:val="center"/>
              <w:rPr>
                <w:rFonts w:hAnsi="宋体" w:eastAsia="宋体" w:cs="Times New Roman"/>
                <w:sz w:val="24"/>
                <w:szCs w:val="24"/>
              </w:rPr>
            </w:pPr>
            <w:r>
              <w:rPr>
                <w:rFonts w:hint="eastAsia" w:hAnsi="宋体" w:eastAsia="宋体" w:cs="Times New Roman"/>
                <w:sz w:val="24"/>
                <w:szCs w:val="24"/>
                <w:lang w:val="en-US" w:eastAsia="zh-CN"/>
              </w:rPr>
              <w:t>报价内容</w:t>
            </w:r>
            <w:r>
              <w:rPr>
                <w:rFonts w:hAnsi="宋体" w:eastAsia="宋体" w:cs="Times New Roman"/>
                <w:sz w:val="24"/>
                <w:szCs w:val="24"/>
              </w:rPr>
              <w:t>名称</w:t>
            </w:r>
          </w:p>
        </w:tc>
        <w:tc>
          <w:tcPr>
            <w:tcW w:w="790" w:type="pct"/>
            <w:noWrap w:val="0"/>
            <w:vAlign w:val="center"/>
          </w:tcPr>
          <w:p w14:paraId="407BF240">
            <w:pPr>
              <w:pStyle w:val="6"/>
              <w:jc w:val="center"/>
              <w:rPr>
                <w:rFonts w:hint="default" w:hAnsi="宋体" w:eastAsia="宋体" w:cs="Times New Roman"/>
                <w:sz w:val="24"/>
                <w:szCs w:val="24"/>
                <w:lang w:val="en-US" w:eastAsia="zh-CN"/>
              </w:rPr>
            </w:pPr>
            <w:r>
              <w:rPr>
                <w:rFonts w:hint="eastAsia" w:hAnsi="宋体" w:eastAsia="宋体" w:cs="Times New Roman"/>
                <w:sz w:val="24"/>
                <w:szCs w:val="24"/>
                <w:lang w:val="en-US" w:eastAsia="zh-CN"/>
              </w:rPr>
              <w:t>报价内容说明</w:t>
            </w:r>
          </w:p>
        </w:tc>
        <w:tc>
          <w:tcPr>
            <w:tcW w:w="542" w:type="pct"/>
            <w:noWrap w:val="0"/>
            <w:vAlign w:val="center"/>
          </w:tcPr>
          <w:p w14:paraId="40E7D597">
            <w:pPr>
              <w:pStyle w:val="6"/>
              <w:jc w:val="center"/>
              <w:rPr>
                <w:rFonts w:hAnsi="宋体" w:eastAsia="宋体" w:cs="Times New Roman"/>
                <w:sz w:val="24"/>
                <w:szCs w:val="24"/>
              </w:rPr>
            </w:pPr>
            <w:commentRangeStart w:id="9"/>
            <w:r>
              <w:rPr>
                <w:rFonts w:hAnsi="宋体" w:eastAsia="宋体" w:cs="Times New Roman"/>
                <w:sz w:val="24"/>
                <w:szCs w:val="24"/>
              </w:rPr>
              <w:t>数</w:t>
            </w:r>
            <w:commentRangeEnd w:id="9"/>
            <w:r>
              <w:commentReference w:id="9"/>
            </w:r>
            <w:r>
              <w:rPr>
                <w:rFonts w:hAnsi="宋体" w:eastAsia="宋体" w:cs="Times New Roman"/>
                <w:sz w:val="24"/>
                <w:szCs w:val="24"/>
              </w:rPr>
              <w:t>量</w:t>
            </w:r>
          </w:p>
        </w:tc>
        <w:tc>
          <w:tcPr>
            <w:tcW w:w="804" w:type="pct"/>
            <w:noWrap w:val="0"/>
            <w:vAlign w:val="center"/>
          </w:tcPr>
          <w:p w14:paraId="347E4385">
            <w:pPr>
              <w:pStyle w:val="6"/>
              <w:jc w:val="center"/>
              <w:rPr>
                <w:rFonts w:hint="eastAsia" w:hAnsi="宋体" w:eastAsia="宋体" w:cs="Times New Roman"/>
                <w:sz w:val="24"/>
                <w:szCs w:val="24"/>
                <w:lang w:eastAsia="zh-CN"/>
              </w:rPr>
            </w:pPr>
            <w:r>
              <w:rPr>
                <w:rFonts w:hAnsi="宋体" w:eastAsia="宋体" w:cs="Times New Roman"/>
                <w:sz w:val="24"/>
                <w:szCs w:val="24"/>
              </w:rPr>
              <w:t>单价</w:t>
            </w:r>
            <w:r>
              <w:rPr>
                <w:rFonts w:hint="eastAsia" w:hAnsi="宋体" w:eastAsia="宋体" w:cs="Times New Roman"/>
                <w:sz w:val="24"/>
                <w:szCs w:val="24"/>
                <w:lang w:eastAsia="zh-CN"/>
              </w:rPr>
              <w:t>（</w:t>
            </w:r>
            <w:r>
              <w:rPr>
                <w:rFonts w:hint="eastAsia" w:hAnsi="宋体" w:eastAsia="宋体" w:cs="Times New Roman"/>
                <w:sz w:val="24"/>
                <w:szCs w:val="24"/>
                <w:lang w:val="en-US" w:eastAsia="zh-CN"/>
              </w:rPr>
              <w:t>含税</w:t>
            </w:r>
            <w:r>
              <w:rPr>
                <w:rFonts w:hint="eastAsia" w:hAnsi="宋体" w:eastAsia="宋体" w:cs="Times New Roman"/>
                <w:sz w:val="24"/>
                <w:szCs w:val="24"/>
                <w:lang w:eastAsia="zh-CN"/>
              </w:rPr>
              <w:t>）</w:t>
            </w:r>
          </w:p>
        </w:tc>
        <w:tc>
          <w:tcPr>
            <w:tcW w:w="493" w:type="pct"/>
            <w:noWrap w:val="0"/>
            <w:vAlign w:val="center"/>
          </w:tcPr>
          <w:p w14:paraId="01BAD8F3">
            <w:pPr>
              <w:pStyle w:val="6"/>
              <w:jc w:val="center"/>
              <w:rPr>
                <w:rFonts w:hint="default" w:hAnsi="宋体" w:eastAsia="宋体" w:cs="Times New Roman"/>
                <w:sz w:val="24"/>
                <w:szCs w:val="24"/>
                <w:lang w:val="en-US" w:eastAsia="zh-CN"/>
              </w:rPr>
            </w:pPr>
            <w:r>
              <w:rPr>
                <w:rFonts w:hint="eastAsia" w:hAnsi="宋体" w:eastAsia="宋体" w:cs="Times New Roman"/>
                <w:sz w:val="24"/>
                <w:szCs w:val="24"/>
                <w:lang w:val="en-US" w:eastAsia="zh-CN"/>
              </w:rPr>
              <w:t>税率</w:t>
            </w:r>
          </w:p>
        </w:tc>
        <w:tc>
          <w:tcPr>
            <w:tcW w:w="608" w:type="pct"/>
            <w:noWrap w:val="0"/>
            <w:vAlign w:val="center"/>
          </w:tcPr>
          <w:p w14:paraId="26F5E67F">
            <w:pPr>
              <w:pStyle w:val="6"/>
              <w:jc w:val="center"/>
              <w:rPr>
                <w:rFonts w:hint="eastAsia" w:hAnsi="宋体" w:eastAsia="宋体" w:cs="Times New Roman"/>
                <w:sz w:val="24"/>
                <w:szCs w:val="24"/>
                <w:lang w:eastAsia="zh-CN"/>
              </w:rPr>
            </w:pPr>
            <w:r>
              <w:rPr>
                <w:rFonts w:hint="eastAsia" w:hAnsi="宋体" w:eastAsia="宋体" w:cs="Times New Roman"/>
                <w:sz w:val="24"/>
                <w:szCs w:val="24"/>
                <w:lang w:val="en-US" w:eastAsia="zh-CN"/>
              </w:rPr>
              <w:t>合</w:t>
            </w:r>
            <w:r>
              <w:rPr>
                <w:rFonts w:hAnsi="宋体" w:eastAsia="宋体" w:cs="Times New Roman"/>
                <w:sz w:val="24"/>
                <w:szCs w:val="24"/>
              </w:rPr>
              <w:t>价</w:t>
            </w:r>
            <w:r>
              <w:rPr>
                <w:rFonts w:hint="eastAsia" w:hAnsi="宋体" w:eastAsia="宋体" w:cs="Times New Roman"/>
                <w:sz w:val="24"/>
                <w:szCs w:val="24"/>
                <w:lang w:eastAsia="zh-CN"/>
              </w:rPr>
              <w:t>（</w:t>
            </w:r>
            <w:r>
              <w:rPr>
                <w:rFonts w:hint="eastAsia" w:hAnsi="宋体" w:eastAsia="宋体" w:cs="Times New Roman"/>
                <w:sz w:val="24"/>
                <w:szCs w:val="24"/>
                <w:lang w:val="en-US" w:eastAsia="zh-CN"/>
              </w:rPr>
              <w:t>含税</w:t>
            </w:r>
            <w:r>
              <w:rPr>
                <w:rFonts w:hint="eastAsia" w:hAnsi="宋体" w:eastAsia="宋体" w:cs="Times New Roman"/>
                <w:sz w:val="24"/>
                <w:szCs w:val="24"/>
                <w:lang w:eastAsia="zh-CN"/>
              </w:rPr>
              <w:t>）</w:t>
            </w:r>
          </w:p>
        </w:tc>
        <w:tc>
          <w:tcPr>
            <w:tcW w:w="378" w:type="pct"/>
            <w:noWrap w:val="0"/>
            <w:vAlign w:val="center"/>
          </w:tcPr>
          <w:p w14:paraId="3B8F3C9A">
            <w:pPr>
              <w:pStyle w:val="6"/>
              <w:jc w:val="center"/>
              <w:rPr>
                <w:rFonts w:hAnsi="宋体" w:eastAsia="宋体" w:cs="Times New Roman"/>
                <w:sz w:val="24"/>
                <w:szCs w:val="24"/>
              </w:rPr>
            </w:pPr>
            <w:r>
              <w:rPr>
                <w:rFonts w:hAnsi="宋体" w:eastAsia="宋体" w:cs="Times New Roman"/>
                <w:sz w:val="24"/>
                <w:szCs w:val="24"/>
              </w:rPr>
              <w:t>备注</w:t>
            </w:r>
          </w:p>
        </w:tc>
      </w:tr>
      <w:tr w14:paraId="31D3B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61DE7F46">
            <w:pPr>
              <w:pStyle w:val="6"/>
              <w:jc w:val="center"/>
              <w:rPr>
                <w:rFonts w:hAnsi="宋体" w:eastAsia="宋体" w:cs="Times New Roman"/>
                <w:sz w:val="24"/>
                <w:szCs w:val="24"/>
              </w:rPr>
            </w:pPr>
            <w:r>
              <w:rPr>
                <w:rFonts w:hAnsi="宋体" w:eastAsia="宋体" w:cs="Times New Roman"/>
                <w:sz w:val="24"/>
                <w:szCs w:val="24"/>
              </w:rPr>
              <w:t>1</w:t>
            </w:r>
          </w:p>
        </w:tc>
        <w:tc>
          <w:tcPr>
            <w:tcW w:w="1061" w:type="pct"/>
            <w:noWrap w:val="0"/>
            <w:vAlign w:val="center"/>
          </w:tcPr>
          <w:p w14:paraId="4E425030">
            <w:pPr>
              <w:pStyle w:val="6"/>
              <w:jc w:val="center"/>
              <w:rPr>
                <w:rFonts w:hAnsi="宋体" w:eastAsia="宋体" w:cs="Times New Roman"/>
                <w:sz w:val="24"/>
                <w:szCs w:val="24"/>
              </w:rPr>
            </w:pPr>
          </w:p>
        </w:tc>
        <w:tc>
          <w:tcPr>
            <w:tcW w:w="790" w:type="pct"/>
            <w:noWrap w:val="0"/>
            <w:vAlign w:val="center"/>
          </w:tcPr>
          <w:p w14:paraId="318993E5">
            <w:pPr>
              <w:pStyle w:val="6"/>
              <w:jc w:val="center"/>
              <w:rPr>
                <w:rFonts w:hAnsi="宋体" w:eastAsia="宋体" w:cs="Times New Roman"/>
                <w:sz w:val="24"/>
                <w:szCs w:val="24"/>
              </w:rPr>
            </w:pPr>
          </w:p>
        </w:tc>
        <w:tc>
          <w:tcPr>
            <w:tcW w:w="542" w:type="pct"/>
            <w:noWrap w:val="0"/>
            <w:vAlign w:val="center"/>
          </w:tcPr>
          <w:p w14:paraId="44376E19">
            <w:pPr>
              <w:pStyle w:val="6"/>
              <w:jc w:val="center"/>
              <w:rPr>
                <w:rFonts w:hAnsi="宋体" w:eastAsia="宋体" w:cs="Times New Roman"/>
                <w:sz w:val="24"/>
                <w:szCs w:val="24"/>
              </w:rPr>
            </w:pPr>
          </w:p>
        </w:tc>
        <w:tc>
          <w:tcPr>
            <w:tcW w:w="804" w:type="pct"/>
            <w:noWrap w:val="0"/>
            <w:vAlign w:val="center"/>
          </w:tcPr>
          <w:p w14:paraId="6E48B4B3">
            <w:pPr>
              <w:pStyle w:val="6"/>
              <w:jc w:val="center"/>
              <w:rPr>
                <w:rFonts w:hAnsi="宋体" w:eastAsia="宋体" w:cs="Times New Roman"/>
                <w:sz w:val="24"/>
                <w:szCs w:val="24"/>
              </w:rPr>
            </w:pPr>
          </w:p>
        </w:tc>
        <w:tc>
          <w:tcPr>
            <w:tcW w:w="493" w:type="pct"/>
            <w:noWrap w:val="0"/>
            <w:vAlign w:val="center"/>
          </w:tcPr>
          <w:p w14:paraId="12983B86">
            <w:pPr>
              <w:pStyle w:val="6"/>
              <w:jc w:val="center"/>
              <w:rPr>
                <w:rFonts w:hAnsi="宋体" w:eastAsia="宋体" w:cs="Times New Roman"/>
                <w:sz w:val="24"/>
                <w:szCs w:val="24"/>
              </w:rPr>
            </w:pPr>
          </w:p>
        </w:tc>
        <w:tc>
          <w:tcPr>
            <w:tcW w:w="608" w:type="pct"/>
            <w:noWrap w:val="0"/>
            <w:vAlign w:val="center"/>
          </w:tcPr>
          <w:p w14:paraId="7854FE08">
            <w:pPr>
              <w:pStyle w:val="6"/>
              <w:jc w:val="center"/>
              <w:rPr>
                <w:rFonts w:hAnsi="宋体" w:eastAsia="宋体" w:cs="Times New Roman"/>
                <w:sz w:val="24"/>
                <w:szCs w:val="24"/>
              </w:rPr>
            </w:pPr>
          </w:p>
        </w:tc>
        <w:tc>
          <w:tcPr>
            <w:tcW w:w="378" w:type="pct"/>
            <w:noWrap w:val="0"/>
            <w:vAlign w:val="center"/>
          </w:tcPr>
          <w:p w14:paraId="5D4D357C">
            <w:pPr>
              <w:pStyle w:val="6"/>
              <w:jc w:val="center"/>
              <w:rPr>
                <w:rFonts w:hAnsi="宋体" w:eastAsia="宋体" w:cs="Times New Roman"/>
                <w:sz w:val="24"/>
                <w:szCs w:val="24"/>
              </w:rPr>
            </w:pPr>
          </w:p>
        </w:tc>
      </w:tr>
      <w:tr w14:paraId="39295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51BEDEDC">
            <w:pPr>
              <w:pStyle w:val="6"/>
              <w:jc w:val="center"/>
              <w:rPr>
                <w:rFonts w:hAnsi="宋体" w:eastAsia="宋体" w:cs="Times New Roman"/>
                <w:sz w:val="24"/>
                <w:szCs w:val="24"/>
              </w:rPr>
            </w:pPr>
            <w:r>
              <w:rPr>
                <w:rFonts w:hAnsi="宋体" w:eastAsia="宋体" w:cs="Times New Roman"/>
                <w:sz w:val="24"/>
                <w:szCs w:val="24"/>
              </w:rPr>
              <w:t>2</w:t>
            </w:r>
          </w:p>
        </w:tc>
        <w:tc>
          <w:tcPr>
            <w:tcW w:w="1061" w:type="pct"/>
            <w:noWrap w:val="0"/>
            <w:vAlign w:val="center"/>
          </w:tcPr>
          <w:p w14:paraId="051F71E2">
            <w:pPr>
              <w:pStyle w:val="6"/>
              <w:jc w:val="center"/>
              <w:rPr>
                <w:rFonts w:hAnsi="宋体" w:eastAsia="宋体" w:cs="Times New Roman"/>
                <w:sz w:val="24"/>
                <w:szCs w:val="24"/>
              </w:rPr>
            </w:pPr>
          </w:p>
        </w:tc>
        <w:tc>
          <w:tcPr>
            <w:tcW w:w="790" w:type="pct"/>
            <w:noWrap w:val="0"/>
            <w:vAlign w:val="center"/>
          </w:tcPr>
          <w:p w14:paraId="5E7E6EE2">
            <w:pPr>
              <w:pStyle w:val="6"/>
              <w:jc w:val="center"/>
              <w:rPr>
                <w:rFonts w:hAnsi="宋体" w:eastAsia="宋体" w:cs="Times New Roman"/>
                <w:sz w:val="24"/>
                <w:szCs w:val="24"/>
              </w:rPr>
            </w:pPr>
          </w:p>
        </w:tc>
        <w:tc>
          <w:tcPr>
            <w:tcW w:w="542" w:type="pct"/>
            <w:noWrap w:val="0"/>
            <w:vAlign w:val="center"/>
          </w:tcPr>
          <w:p w14:paraId="4CEEAF05">
            <w:pPr>
              <w:pStyle w:val="6"/>
              <w:jc w:val="center"/>
              <w:rPr>
                <w:rFonts w:hAnsi="宋体" w:eastAsia="宋体" w:cs="Times New Roman"/>
                <w:sz w:val="24"/>
                <w:szCs w:val="24"/>
              </w:rPr>
            </w:pPr>
          </w:p>
        </w:tc>
        <w:tc>
          <w:tcPr>
            <w:tcW w:w="804" w:type="pct"/>
            <w:noWrap w:val="0"/>
            <w:vAlign w:val="center"/>
          </w:tcPr>
          <w:p w14:paraId="7B6BB368">
            <w:pPr>
              <w:pStyle w:val="6"/>
              <w:jc w:val="center"/>
              <w:rPr>
                <w:rFonts w:hAnsi="宋体" w:eastAsia="宋体" w:cs="Times New Roman"/>
                <w:sz w:val="24"/>
                <w:szCs w:val="24"/>
              </w:rPr>
            </w:pPr>
          </w:p>
        </w:tc>
        <w:tc>
          <w:tcPr>
            <w:tcW w:w="493" w:type="pct"/>
            <w:noWrap w:val="0"/>
            <w:vAlign w:val="center"/>
          </w:tcPr>
          <w:p w14:paraId="2AAF2833">
            <w:pPr>
              <w:pStyle w:val="6"/>
              <w:jc w:val="center"/>
              <w:rPr>
                <w:rFonts w:hAnsi="宋体" w:eastAsia="宋体" w:cs="Times New Roman"/>
                <w:sz w:val="24"/>
                <w:szCs w:val="24"/>
              </w:rPr>
            </w:pPr>
          </w:p>
        </w:tc>
        <w:tc>
          <w:tcPr>
            <w:tcW w:w="608" w:type="pct"/>
            <w:noWrap w:val="0"/>
            <w:vAlign w:val="center"/>
          </w:tcPr>
          <w:p w14:paraId="0C39FEE5">
            <w:pPr>
              <w:pStyle w:val="6"/>
              <w:jc w:val="center"/>
              <w:rPr>
                <w:rFonts w:hAnsi="宋体" w:eastAsia="宋体" w:cs="Times New Roman"/>
                <w:sz w:val="24"/>
                <w:szCs w:val="24"/>
              </w:rPr>
            </w:pPr>
          </w:p>
        </w:tc>
        <w:tc>
          <w:tcPr>
            <w:tcW w:w="378" w:type="pct"/>
            <w:noWrap w:val="0"/>
            <w:vAlign w:val="center"/>
          </w:tcPr>
          <w:p w14:paraId="09B30BF1">
            <w:pPr>
              <w:pStyle w:val="6"/>
              <w:jc w:val="center"/>
              <w:rPr>
                <w:rFonts w:hAnsi="宋体" w:eastAsia="宋体" w:cs="Times New Roman"/>
                <w:sz w:val="24"/>
                <w:szCs w:val="24"/>
              </w:rPr>
            </w:pPr>
          </w:p>
        </w:tc>
      </w:tr>
      <w:tr w14:paraId="4A093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43828CA8">
            <w:pPr>
              <w:pStyle w:val="6"/>
              <w:jc w:val="center"/>
              <w:rPr>
                <w:rFonts w:hAnsi="宋体" w:eastAsia="宋体" w:cs="Times New Roman"/>
                <w:sz w:val="24"/>
                <w:szCs w:val="24"/>
              </w:rPr>
            </w:pPr>
            <w:r>
              <w:rPr>
                <w:rFonts w:hAnsi="宋体" w:eastAsia="宋体" w:cs="Times New Roman"/>
                <w:sz w:val="24"/>
                <w:szCs w:val="24"/>
              </w:rPr>
              <w:t>3</w:t>
            </w:r>
          </w:p>
        </w:tc>
        <w:tc>
          <w:tcPr>
            <w:tcW w:w="1061" w:type="pct"/>
            <w:noWrap w:val="0"/>
            <w:vAlign w:val="center"/>
          </w:tcPr>
          <w:p w14:paraId="64DC1764">
            <w:pPr>
              <w:pStyle w:val="6"/>
              <w:jc w:val="center"/>
              <w:rPr>
                <w:rFonts w:hAnsi="宋体" w:eastAsia="宋体" w:cs="Times New Roman"/>
                <w:sz w:val="24"/>
                <w:szCs w:val="24"/>
              </w:rPr>
            </w:pPr>
          </w:p>
        </w:tc>
        <w:tc>
          <w:tcPr>
            <w:tcW w:w="790" w:type="pct"/>
            <w:noWrap w:val="0"/>
            <w:vAlign w:val="center"/>
          </w:tcPr>
          <w:p w14:paraId="61613FAA">
            <w:pPr>
              <w:pStyle w:val="6"/>
              <w:jc w:val="center"/>
              <w:rPr>
                <w:rFonts w:hAnsi="宋体" w:eastAsia="宋体" w:cs="Times New Roman"/>
                <w:sz w:val="24"/>
                <w:szCs w:val="24"/>
              </w:rPr>
            </w:pPr>
          </w:p>
        </w:tc>
        <w:tc>
          <w:tcPr>
            <w:tcW w:w="542" w:type="pct"/>
            <w:noWrap w:val="0"/>
            <w:vAlign w:val="center"/>
          </w:tcPr>
          <w:p w14:paraId="6BAF520D">
            <w:pPr>
              <w:pStyle w:val="6"/>
              <w:jc w:val="center"/>
              <w:rPr>
                <w:rFonts w:hAnsi="宋体" w:eastAsia="宋体" w:cs="Times New Roman"/>
                <w:sz w:val="24"/>
                <w:szCs w:val="24"/>
              </w:rPr>
            </w:pPr>
          </w:p>
        </w:tc>
        <w:tc>
          <w:tcPr>
            <w:tcW w:w="804" w:type="pct"/>
            <w:noWrap w:val="0"/>
            <w:vAlign w:val="center"/>
          </w:tcPr>
          <w:p w14:paraId="27B86153">
            <w:pPr>
              <w:pStyle w:val="6"/>
              <w:jc w:val="center"/>
              <w:rPr>
                <w:rFonts w:hAnsi="宋体" w:eastAsia="宋体" w:cs="Times New Roman"/>
                <w:sz w:val="24"/>
                <w:szCs w:val="24"/>
              </w:rPr>
            </w:pPr>
          </w:p>
        </w:tc>
        <w:tc>
          <w:tcPr>
            <w:tcW w:w="493" w:type="pct"/>
            <w:noWrap w:val="0"/>
            <w:vAlign w:val="center"/>
          </w:tcPr>
          <w:p w14:paraId="3D22B7CE">
            <w:pPr>
              <w:pStyle w:val="6"/>
              <w:jc w:val="center"/>
              <w:rPr>
                <w:rFonts w:hAnsi="宋体" w:eastAsia="宋体" w:cs="Times New Roman"/>
                <w:sz w:val="24"/>
                <w:szCs w:val="24"/>
              </w:rPr>
            </w:pPr>
          </w:p>
        </w:tc>
        <w:tc>
          <w:tcPr>
            <w:tcW w:w="608" w:type="pct"/>
            <w:noWrap w:val="0"/>
            <w:vAlign w:val="center"/>
          </w:tcPr>
          <w:p w14:paraId="3F64D7A8">
            <w:pPr>
              <w:pStyle w:val="6"/>
              <w:jc w:val="center"/>
              <w:rPr>
                <w:rFonts w:hAnsi="宋体" w:eastAsia="宋体" w:cs="Times New Roman"/>
                <w:sz w:val="24"/>
                <w:szCs w:val="24"/>
              </w:rPr>
            </w:pPr>
          </w:p>
        </w:tc>
        <w:tc>
          <w:tcPr>
            <w:tcW w:w="378" w:type="pct"/>
            <w:noWrap w:val="0"/>
            <w:vAlign w:val="center"/>
          </w:tcPr>
          <w:p w14:paraId="429FB08E">
            <w:pPr>
              <w:pStyle w:val="6"/>
              <w:jc w:val="center"/>
              <w:rPr>
                <w:rFonts w:hAnsi="宋体" w:eastAsia="宋体" w:cs="Times New Roman"/>
                <w:sz w:val="24"/>
                <w:szCs w:val="24"/>
              </w:rPr>
            </w:pPr>
          </w:p>
        </w:tc>
      </w:tr>
      <w:tr w14:paraId="2B888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4D9F744D">
            <w:pPr>
              <w:pStyle w:val="6"/>
              <w:jc w:val="center"/>
              <w:rPr>
                <w:rFonts w:hAnsi="宋体" w:eastAsia="宋体" w:cs="Times New Roman"/>
                <w:sz w:val="24"/>
                <w:szCs w:val="24"/>
              </w:rPr>
            </w:pPr>
            <w:r>
              <w:rPr>
                <w:rFonts w:hAnsi="宋体" w:eastAsia="宋体" w:cs="Times New Roman"/>
                <w:sz w:val="24"/>
                <w:szCs w:val="24"/>
              </w:rPr>
              <w:t>4</w:t>
            </w:r>
          </w:p>
        </w:tc>
        <w:tc>
          <w:tcPr>
            <w:tcW w:w="1061" w:type="pct"/>
            <w:noWrap w:val="0"/>
            <w:vAlign w:val="center"/>
          </w:tcPr>
          <w:p w14:paraId="4C59B2C1">
            <w:pPr>
              <w:pStyle w:val="6"/>
              <w:jc w:val="center"/>
              <w:rPr>
                <w:rFonts w:hAnsi="宋体" w:eastAsia="宋体" w:cs="Times New Roman"/>
                <w:sz w:val="24"/>
                <w:szCs w:val="24"/>
              </w:rPr>
            </w:pPr>
          </w:p>
        </w:tc>
        <w:tc>
          <w:tcPr>
            <w:tcW w:w="790" w:type="pct"/>
            <w:noWrap w:val="0"/>
            <w:vAlign w:val="center"/>
          </w:tcPr>
          <w:p w14:paraId="0007FBCC">
            <w:pPr>
              <w:pStyle w:val="6"/>
              <w:jc w:val="center"/>
              <w:rPr>
                <w:rFonts w:hAnsi="宋体" w:eastAsia="宋体" w:cs="Times New Roman"/>
                <w:sz w:val="24"/>
                <w:szCs w:val="24"/>
              </w:rPr>
            </w:pPr>
          </w:p>
        </w:tc>
        <w:tc>
          <w:tcPr>
            <w:tcW w:w="542" w:type="pct"/>
            <w:noWrap w:val="0"/>
            <w:vAlign w:val="center"/>
          </w:tcPr>
          <w:p w14:paraId="12F6993B">
            <w:pPr>
              <w:pStyle w:val="6"/>
              <w:jc w:val="center"/>
              <w:rPr>
                <w:rFonts w:hAnsi="宋体" w:eastAsia="宋体" w:cs="Times New Roman"/>
                <w:sz w:val="24"/>
                <w:szCs w:val="24"/>
              </w:rPr>
            </w:pPr>
          </w:p>
        </w:tc>
        <w:tc>
          <w:tcPr>
            <w:tcW w:w="804" w:type="pct"/>
            <w:noWrap w:val="0"/>
            <w:vAlign w:val="center"/>
          </w:tcPr>
          <w:p w14:paraId="22C585FE">
            <w:pPr>
              <w:pStyle w:val="6"/>
              <w:jc w:val="center"/>
              <w:rPr>
                <w:rFonts w:hAnsi="宋体" w:eastAsia="宋体" w:cs="Times New Roman"/>
                <w:sz w:val="24"/>
                <w:szCs w:val="24"/>
              </w:rPr>
            </w:pPr>
          </w:p>
        </w:tc>
        <w:tc>
          <w:tcPr>
            <w:tcW w:w="493" w:type="pct"/>
            <w:noWrap w:val="0"/>
            <w:vAlign w:val="center"/>
          </w:tcPr>
          <w:p w14:paraId="52C895BF">
            <w:pPr>
              <w:pStyle w:val="6"/>
              <w:jc w:val="center"/>
              <w:rPr>
                <w:rFonts w:hAnsi="宋体" w:eastAsia="宋体" w:cs="Times New Roman"/>
                <w:sz w:val="24"/>
                <w:szCs w:val="24"/>
              </w:rPr>
            </w:pPr>
          </w:p>
        </w:tc>
        <w:tc>
          <w:tcPr>
            <w:tcW w:w="608" w:type="pct"/>
            <w:noWrap w:val="0"/>
            <w:vAlign w:val="center"/>
          </w:tcPr>
          <w:p w14:paraId="6F760A7C">
            <w:pPr>
              <w:pStyle w:val="6"/>
              <w:jc w:val="center"/>
              <w:rPr>
                <w:rFonts w:hAnsi="宋体" w:eastAsia="宋体" w:cs="Times New Roman"/>
                <w:sz w:val="24"/>
                <w:szCs w:val="24"/>
              </w:rPr>
            </w:pPr>
          </w:p>
        </w:tc>
        <w:tc>
          <w:tcPr>
            <w:tcW w:w="378" w:type="pct"/>
            <w:noWrap w:val="0"/>
            <w:vAlign w:val="center"/>
          </w:tcPr>
          <w:p w14:paraId="6F3EB95B">
            <w:pPr>
              <w:pStyle w:val="6"/>
              <w:jc w:val="center"/>
              <w:rPr>
                <w:rFonts w:hAnsi="宋体" w:eastAsia="宋体" w:cs="Times New Roman"/>
                <w:sz w:val="24"/>
                <w:szCs w:val="24"/>
              </w:rPr>
            </w:pPr>
          </w:p>
        </w:tc>
      </w:tr>
      <w:tr w14:paraId="58D50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55D4C092">
            <w:pPr>
              <w:pStyle w:val="6"/>
              <w:jc w:val="center"/>
              <w:rPr>
                <w:rFonts w:hAnsi="宋体" w:eastAsia="宋体" w:cs="Times New Roman"/>
                <w:sz w:val="24"/>
                <w:szCs w:val="24"/>
              </w:rPr>
            </w:pPr>
            <w:r>
              <w:rPr>
                <w:rFonts w:hAnsi="宋体" w:eastAsia="宋体" w:cs="Times New Roman"/>
                <w:sz w:val="24"/>
                <w:szCs w:val="24"/>
              </w:rPr>
              <w:t>5</w:t>
            </w:r>
          </w:p>
        </w:tc>
        <w:tc>
          <w:tcPr>
            <w:tcW w:w="1061" w:type="pct"/>
            <w:noWrap w:val="0"/>
            <w:vAlign w:val="center"/>
          </w:tcPr>
          <w:p w14:paraId="25FC5079">
            <w:pPr>
              <w:pStyle w:val="6"/>
              <w:jc w:val="center"/>
              <w:rPr>
                <w:rFonts w:hAnsi="宋体" w:eastAsia="宋体" w:cs="Times New Roman"/>
                <w:sz w:val="24"/>
                <w:szCs w:val="24"/>
              </w:rPr>
            </w:pPr>
          </w:p>
        </w:tc>
        <w:tc>
          <w:tcPr>
            <w:tcW w:w="790" w:type="pct"/>
            <w:noWrap w:val="0"/>
            <w:vAlign w:val="center"/>
          </w:tcPr>
          <w:p w14:paraId="42A612C4">
            <w:pPr>
              <w:pStyle w:val="6"/>
              <w:jc w:val="center"/>
              <w:rPr>
                <w:rFonts w:hAnsi="宋体" w:eastAsia="宋体" w:cs="Times New Roman"/>
                <w:sz w:val="24"/>
                <w:szCs w:val="24"/>
              </w:rPr>
            </w:pPr>
          </w:p>
        </w:tc>
        <w:tc>
          <w:tcPr>
            <w:tcW w:w="542" w:type="pct"/>
            <w:noWrap w:val="0"/>
            <w:vAlign w:val="center"/>
          </w:tcPr>
          <w:p w14:paraId="37F3CB42">
            <w:pPr>
              <w:pStyle w:val="6"/>
              <w:jc w:val="center"/>
              <w:rPr>
                <w:rFonts w:hAnsi="宋体" w:eastAsia="宋体" w:cs="Times New Roman"/>
                <w:sz w:val="24"/>
                <w:szCs w:val="24"/>
              </w:rPr>
            </w:pPr>
          </w:p>
        </w:tc>
        <w:tc>
          <w:tcPr>
            <w:tcW w:w="804" w:type="pct"/>
            <w:noWrap w:val="0"/>
            <w:vAlign w:val="center"/>
          </w:tcPr>
          <w:p w14:paraId="45E64DF5">
            <w:pPr>
              <w:pStyle w:val="6"/>
              <w:jc w:val="center"/>
              <w:rPr>
                <w:rFonts w:hAnsi="宋体" w:eastAsia="宋体" w:cs="Times New Roman"/>
                <w:sz w:val="24"/>
                <w:szCs w:val="24"/>
              </w:rPr>
            </w:pPr>
          </w:p>
        </w:tc>
        <w:tc>
          <w:tcPr>
            <w:tcW w:w="493" w:type="pct"/>
            <w:noWrap w:val="0"/>
            <w:vAlign w:val="center"/>
          </w:tcPr>
          <w:p w14:paraId="0753DAC4">
            <w:pPr>
              <w:pStyle w:val="6"/>
              <w:jc w:val="center"/>
              <w:rPr>
                <w:rFonts w:hAnsi="宋体" w:eastAsia="宋体" w:cs="Times New Roman"/>
                <w:sz w:val="24"/>
                <w:szCs w:val="24"/>
              </w:rPr>
            </w:pPr>
          </w:p>
        </w:tc>
        <w:tc>
          <w:tcPr>
            <w:tcW w:w="608" w:type="pct"/>
            <w:noWrap w:val="0"/>
            <w:vAlign w:val="center"/>
          </w:tcPr>
          <w:p w14:paraId="6DDCC040">
            <w:pPr>
              <w:pStyle w:val="6"/>
              <w:jc w:val="center"/>
              <w:rPr>
                <w:rFonts w:hAnsi="宋体" w:eastAsia="宋体" w:cs="Times New Roman"/>
                <w:sz w:val="24"/>
                <w:szCs w:val="24"/>
              </w:rPr>
            </w:pPr>
          </w:p>
        </w:tc>
        <w:tc>
          <w:tcPr>
            <w:tcW w:w="378" w:type="pct"/>
            <w:noWrap w:val="0"/>
            <w:vAlign w:val="center"/>
          </w:tcPr>
          <w:p w14:paraId="76BACDE0">
            <w:pPr>
              <w:pStyle w:val="6"/>
              <w:jc w:val="center"/>
              <w:rPr>
                <w:rFonts w:hAnsi="宋体" w:eastAsia="宋体" w:cs="Times New Roman"/>
                <w:sz w:val="24"/>
                <w:szCs w:val="24"/>
              </w:rPr>
            </w:pPr>
          </w:p>
        </w:tc>
      </w:tr>
      <w:tr w14:paraId="79132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130C677B">
            <w:pPr>
              <w:pStyle w:val="6"/>
              <w:jc w:val="center"/>
              <w:rPr>
                <w:rFonts w:hAnsi="宋体" w:eastAsia="宋体" w:cs="Times New Roman"/>
                <w:sz w:val="24"/>
                <w:szCs w:val="24"/>
              </w:rPr>
            </w:pPr>
            <w:r>
              <w:rPr>
                <w:rFonts w:hAnsi="宋体" w:eastAsia="宋体" w:cs="Times New Roman"/>
                <w:sz w:val="24"/>
                <w:szCs w:val="24"/>
              </w:rPr>
              <w:t>6</w:t>
            </w:r>
          </w:p>
        </w:tc>
        <w:tc>
          <w:tcPr>
            <w:tcW w:w="1061" w:type="pct"/>
            <w:noWrap w:val="0"/>
            <w:vAlign w:val="center"/>
          </w:tcPr>
          <w:p w14:paraId="0E07FBF5">
            <w:pPr>
              <w:pStyle w:val="6"/>
              <w:jc w:val="center"/>
              <w:rPr>
                <w:rFonts w:hAnsi="宋体" w:eastAsia="宋体" w:cs="Times New Roman"/>
                <w:sz w:val="24"/>
                <w:szCs w:val="24"/>
              </w:rPr>
            </w:pPr>
          </w:p>
        </w:tc>
        <w:tc>
          <w:tcPr>
            <w:tcW w:w="790" w:type="pct"/>
            <w:noWrap w:val="0"/>
            <w:vAlign w:val="center"/>
          </w:tcPr>
          <w:p w14:paraId="05C132F5">
            <w:pPr>
              <w:pStyle w:val="6"/>
              <w:jc w:val="center"/>
              <w:rPr>
                <w:rFonts w:hAnsi="宋体" w:eastAsia="宋体" w:cs="Times New Roman"/>
                <w:sz w:val="24"/>
                <w:szCs w:val="24"/>
              </w:rPr>
            </w:pPr>
          </w:p>
        </w:tc>
        <w:tc>
          <w:tcPr>
            <w:tcW w:w="542" w:type="pct"/>
            <w:noWrap w:val="0"/>
            <w:vAlign w:val="center"/>
          </w:tcPr>
          <w:p w14:paraId="1820BD60">
            <w:pPr>
              <w:pStyle w:val="6"/>
              <w:jc w:val="center"/>
              <w:rPr>
                <w:rFonts w:hAnsi="宋体" w:eastAsia="宋体" w:cs="Times New Roman"/>
                <w:sz w:val="24"/>
                <w:szCs w:val="24"/>
              </w:rPr>
            </w:pPr>
          </w:p>
        </w:tc>
        <w:tc>
          <w:tcPr>
            <w:tcW w:w="804" w:type="pct"/>
            <w:noWrap w:val="0"/>
            <w:vAlign w:val="center"/>
          </w:tcPr>
          <w:p w14:paraId="109C1DE9">
            <w:pPr>
              <w:pStyle w:val="6"/>
              <w:jc w:val="center"/>
              <w:rPr>
                <w:rFonts w:hAnsi="宋体" w:eastAsia="宋体" w:cs="Times New Roman"/>
                <w:sz w:val="24"/>
                <w:szCs w:val="24"/>
              </w:rPr>
            </w:pPr>
          </w:p>
        </w:tc>
        <w:tc>
          <w:tcPr>
            <w:tcW w:w="493" w:type="pct"/>
            <w:noWrap w:val="0"/>
            <w:vAlign w:val="center"/>
          </w:tcPr>
          <w:p w14:paraId="466293FD">
            <w:pPr>
              <w:pStyle w:val="6"/>
              <w:jc w:val="center"/>
              <w:rPr>
                <w:rFonts w:hAnsi="宋体" w:eastAsia="宋体" w:cs="Times New Roman"/>
                <w:sz w:val="24"/>
                <w:szCs w:val="24"/>
              </w:rPr>
            </w:pPr>
          </w:p>
        </w:tc>
        <w:tc>
          <w:tcPr>
            <w:tcW w:w="608" w:type="pct"/>
            <w:noWrap w:val="0"/>
            <w:vAlign w:val="center"/>
          </w:tcPr>
          <w:p w14:paraId="6648D68F">
            <w:pPr>
              <w:pStyle w:val="6"/>
              <w:jc w:val="center"/>
              <w:rPr>
                <w:rFonts w:hAnsi="宋体" w:eastAsia="宋体" w:cs="Times New Roman"/>
                <w:sz w:val="24"/>
                <w:szCs w:val="24"/>
              </w:rPr>
            </w:pPr>
          </w:p>
        </w:tc>
        <w:tc>
          <w:tcPr>
            <w:tcW w:w="378" w:type="pct"/>
            <w:noWrap w:val="0"/>
            <w:vAlign w:val="center"/>
          </w:tcPr>
          <w:p w14:paraId="0A5CFB17">
            <w:pPr>
              <w:pStyle w:val="6"/>
              <w:jc w:val="center"/>
              <w:rPr>
                <w:rFonts w:hAnsi="宋体" w:eastAsia="宋体" w:cs="Times New Roman"/>
                <w:sz w:val="24"/>
                <w:szCs w:val="24"/>
              </w:rPr>
            </w:pPr>
          </w:p>
        </w:tc>
      </w:tr>
      <w:tr w14:paraId="0003E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39335C9C">
            <w:pPr>
              <w:pStyle w:val="6"/>
              <w:jc w:val="center"/>
              <w:rPr>
                <w:rFonts w:hAnsi="宋体" w:eastAsia="宋体" w:cs="Times New Roman"/>
                <w:sz w:val="24"/>
                <w:szCs w:val="24"/>
              </w:rPr>
            </w:pPr>
            <w:r>
              <w:rPr>
                <w:rFonts w:hAnsi="宋体" w:eastAsia="宋体" w:cs="Times New Roman"/>
                <w:sz w:val="24"/>
                <w:szCs w:val="24"/>
              </w:rPr>
              <w:t>7</w:t>
            </w:r>
          </w:p>
        </w:tc>
        <w:tc>
          <w:tcPr>
            <w:tcW w:w="1061" w:type="pct"/>
            <w:noWrap w:val="0"/>
            <w:vAlign w:val="center"/>
          </w:tcPr>
          <w:p w14:paraId="1692A904">
            <w:pPr>
              <w:pStyle w:val="6"/>
              <w:jc w:val="center"/>
              <w:rPr>
                <w:rFonts w:hAnsi="宋体" w:eastAsia="宋体" w:cs="Times New Roman"/>
                <w:sz w:val="24"/>
                <w:szCs w:val="24"/>
              </w:rPr>
            </w:pPr>
          </w:p>
        </w:tc>
        <w:tc>
          <w:tcPr>
            <w:tcW w:w="790" w:type="pct"/>
            <w:noWrap w:val="0"/>
            <w:vAlign w:val="center"/>
          </w:tcPr>
          <w:p w14:paraId="1BC2B41B">
            <w:pPr>
              <w:pStyle w:val="6"/>
              <w:jc w:val="center"/>
              <w:rPr>
                <w:rFonts w:hAnsi="宋体" w:eastAsia="宋体" w:cs="Times New Roman"/>
                <w:sz w:val="24"/>
                <w:szCs w:val="24"/>
              </w:rPr>
            </w:pPr>
          </w:p>
        </w:tc>
        <w:tc>
          <w:tcPr>
            <w:tcW w:w="542" w:type="pct"/>
            <w:noWrap w:val="0"/>
            <w:vAlign w:val="center"/>
          </w:tcPr>
          <w:p w14:paraId="3E577392">
            <w:pPr>
              <w:pStyle w:val="6"/>
              <w:jc w:val="center"/>
              <w:rPr>
                <w:rFonts w:hAnsi="宋体" w:eastAsia="宋体" w:cs="Times New Roman"/>
                <w:sz w:val="24"/>
                <w:szCs w:val="24"/>
              </w:rPr>
            </w:pPr>
          </w:p>
        </w:tc>
        <w:tc>
          <w:tcPr>
            <w:tcW w:w="804" w:type="pct"/>
            <w:noWrap w:val="0"/>
            <w:vAlign w:val="center"/>
          </w:tcPr>
          <w:p w14:paraId="2C3B4734">
            <w:pPr>
              <w:pStyle w:val="6"/>
              <w:jc w:val="center"/>
              <w:rPr>
                <w:rFonts w:hAnsi="宋体" w:eastAsia="宋体" w:cs="Times New Roman"/>
                <w:sz w:val="24"/>
                <w:szCs w:val="24"/>
              </w:rPr>
            </w:pPr>
          </w:p>
        </w:tc>
        <w:tc>
          <w:tcPr>
            <w:tcW w:w="493" w:type="pct"/>
            <w:noWrap w:val="0"/>
            <w:vAlign w:val="center"/>
          </w:tcPr>
          <w:p w14:paraId="50692EC9">
            <w:pPr>
              <w:pStyle w:val="6"/>
              <w:jc w:val="center"/>
              <w:rPr>
                <w:rFonts w:hAnsi="宋体" w:eastAsia="宋体" w:cs="Times New Roman"/>
                <w:sz w:val="24"/>
                <w:szCs w:val="24"/>
              </w:rPr>
            </w:pPr>
          </w:p>
        </w:tc>
        <w:tc>
          <w:tcPr>
            <w:tcW w:w="608" w:type="pct"/>
            <w:noWrap w:val="0"/>
            <w:vAlign w:val="center"/>
          </w:tcPr>
          <w:p w14:paraId="3084116E">
            <w:pPr>
              <w:pStyle w:val="6"/>
              <w:jc w:val="center"/>
              <w:rPr>
                <w:rFonts w:hAnsi="宋体" w:eastAsia="宋体" w:cs="Times New Roman"/>
                <w:sz w:val="24"/>
                <w:szCs w:val="24"/>
              </w:rPr>
            </w:pPr>
          </w:p>
        </w:tc>
        <w:tc>
          <w:tcPr>
            <w:tcW w:w="378" w:type="pct"/>
            <w:noWrap w:val="0"/>
            <w:vAlign w:val="center"/>
          </w:tcPr>
          <w:p w14:paraId="0AD35E05">
            <w:pPr>
              <w:pStyle w:val="6"/>
              <w:jc w:val="center"/>
              <w:rPr>
                <w:rFonts w:hAnsi="宋体" w:eastAsia="宋体" w:cs="Times New Roman"/>
                <w:sz w:val="24"/>
                <w:szCs w:val="24"/>
              </w:rPr>
            </w:pPr>
          </w:p>
        </w:tc>
      </w:tr>
      <w:tr w14:paraId="6B1D8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7BC71706">
            <w:pPr>
              <w:pStyle w:val="6"/>
              <w:jc w:val="center"/>
              <w:rPr>
                <w:rFonts w:hint="eastAsia" w:hAnsi="宋体" w:eastAsia="宋体" w:cs="Times New Roman"/>
                <w:sz w:val="24"/>
                <w:szCs w:val="24"/>
                <w:lang w:eastAsia="zh-CN"/>
              </w:rPr>
            </w:pPr>
            <w:r>
              <w:rPr>
                <w:rFonts w:hint="eastAsia" w:hAnsi="宋体" w:eastAsia="宋体" w:cs="Times New Roman"/>
                <w:sz w:val="24"/>
                <w:szCs w:val="24"/>
                <w:lang w:val="en-US" w:eastAsia="zh-CN"/>
              </w:rPr>
              <w:t>8</w:t>
            </w:r>
          </w:p>
        </w:tc>
        <w:tc>
          <w:tcPr>
            <w:tcW w:w="1061" w:type="pct"/>
            <w:noWrap w:val="0"/>
            <w:vAlign w:val="center"/>
          </w:tcPr>
          <w:p w14:paraId="177857A5">
            <w:pPr>
              <w:pStyle w:val="6"/>
              <w:jc w:val="center"/>
              <w:rPr>
                <w:rFonts w:hAnsi="宋体" w:eastAsia="宋体" w:cs="Times New Roman"/>
                <w:sz w:val="24"/>
                <w:szCs w:val="24"/>
              </w:rPr>
            </w:pPr>
          </w:p>
        </w:tc>
        <w:tc>
          <w:tcPr>
            <w:tcW w:w="790" w:type="pct"/>
            <w:noWrap w:val="0"/>
            <w:vAlign w:val="center"/>
          </w:tcPr>
          <w:p w14:paraId="0DBB96E8">
            <w:pPr>
              <w:pStyle w:val="6"/>
              <w:jc w:val="center"/>
              <w:rPr>
                <w:rFonts w:hAnsi="宋体" w:eastAsia="宋体" w:cs="Times New Roman"/>
                <w:sz w:val="24"/>
                <w:szCs w:val="24"/>
              </w:rPr>
            </w:pPr>
          </w:p>
        </w:tc>
        <w:tc>
          <w:tcPr>
            <w:tcW w:w="542" w:type="pct"/>
            <w:noWrap w:val="0"/>
            <w:vAlign w:val="center"/>
          </w:tcPr>
          <w:p w14:paraId="188E650A">
            <w:pPr>
              <w:pStyle w:val="6"/>
              <w:jc w:val="center"/>
              <w:rPr>
                <w:rFonts w:hAnsi="宋体" w:eastAsia="宋体" w:cs="Times New Roman"/>
                <w:sz w:val="24"/>
                <w:szCs w:val="24"/>
              </w:rPr>
            </w:pPr>
          </w:p>
        </w:tc>
        <w:tc>
          <w:tcPr>
            <w:tcW w:w="804" w:type="pct"/>
            <w:noWrap w:val="0"/>
            <w:vAlign w:val="center"/>
          </w:tcPr>
          <w:p w14:paraId="2C409388">
            <w:pPr>
              <w:pStyle w:val="6"/>
              <w:jc w:val="center"/>
              <w:rPr>
                <w:rFonts w:hAnsi="宋体" w:eastAsia="宋体" w:cs="Times New Roman"/>
                <w:sz w:val="24"/>
                <w:szCs w:val="24"/>
              </w:rPr>
            </w:pPr>
          </w:p>
        </w:tc>
        <w:tc>
          <w:tcPr>
            <w:tcW w:w="493" w:type="pct"/>
            <w:noWrap w:val="0"/>
            <w:vAlign w:val="center"/>
          </w:tcPr>
          <w:p w14:paraId="73343265">
            <w:pPr>
              <w:pStyle w:val="6"/>
              <w:jc w:val="center"/>
              <w:rPr>
                <w:rFonts w:hAnsi="宋体" w:eastAsia="宋体" w:cs="Times New Roman"/>
                <w:sz w:val="24"/>
                <w:szCs w:val="24"/>
              </w:rPr>
            </w:pPr>
          </w:p>
        </w:tc>
        <w:tc>
          <w:tcPr>
            <w:tcW w:w="608" w:type="pct"/>
            <w:noWrap w:val="0"/>
            <w:vAlign w:val="center"/>
          </w:tcPr>
          <w:p w14:paraId="17D1F460">
            <w:pPr>
              <w:pStyle w:val="6"/>
              <w:jc w:val="center"/>
              <w:rPr>
                <w:rFonts w:hAnsi="宋体" w:eastAsia="宋体" w:cs="Times New Roman"/>
                <w:sz w:val="24"/>
                <w:szCs w:val="24"/>
              </w:rPr>
            </w:pPr>
          </w:p>
        </w:tc>
        <w:tc>
          <w:tcPr>
            <w:tcW w:w="378" w:type="pct"/>
            <w:noWrap w:val="0"/>
            <w:vAlign w:val="center"/>
          </w:tcPr>
          <w:p w14:paraId="6B30511B">
            <w:pPr>
              <w:pStyle w:val="6"/>
              <w:jc w:val="center"/>
              <w:rPr>
                <w:rFonts w:hAnsi="宋体" w:eastAsia="宋体" w:cs="Times New Roman"/>
                <w:sz w:val="24"/>
                <w:szCs w:val="24"/>
              </w:rPr>
            </w:pPr>
          </w:p>
        </w:tc>
      </w:tr>
      <w:tr w14:paraId="03E3E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735BFB67">
            <w:pPr>
              <w:pStyle w:val="6"/>
              <w:jc w:val="center"/>
              <w:rPr>
                <w:rFonts w:hint="default" w:hAnsi="宋体" w:eastAsia="宋体" w:cs="Times New Roman"/>
                <w:sz w:val="24"/>
                <w:szCs w:val="24"/>
                <w:lang w:val="en-US" w:eastAsia="zh-CN"/>
              </w:rPr>
            </w:pPr>
            <w:r>
              <w:rPr>
                <w:rFonts w:hint="eastAsia" w:hAnsi="宋体" w:eastAsia="宋体" w:cs="Times New Roman"/>
                <w:sz w:val="24"/>
                <w:szCs w:val="24"/>
                <w:lang w:val="en-US" w:eastAsia="zh-CN"/>
              </w:rPr>
              <w:t>……</w:t>
            </w:r>
          </w:p>
        </w:tc>
        <w:tc>
          <w:tcPr>
            <w:tcW w:w="1061" w:type="pct"/>
            <w:noWrap w:val="0"/>
            <w:vAlign w:val="center"/>
          </w:tcPr>
          <w:p w14:paraId="74FFEA67">
            <w:pPr>
              <w:pStyle w:val="6"/>
              <w:jc w:val="center"/>
              <w:rPr>
                <w:rFonts w:hAnsi="宋体" w:eastAsia="宋体" w:cs="Times New Roman"/>
                <w:sz w:val="24"/>
                <w:szCs w:val="24"/>
              </w:rPr>
            </w:pPr>
          </w:p>
        </w:tc>
        <w:tc>
          <w:tcPr>
            <w:tcW w:w="790" w:type="pct"/>
            <w:noWrap w:val="0"/>
            <w:vAlign w:val="center"/>
          </w:tcPr>
          <w:p w14:paraId="03D64262">
            <w:pPr>
              <w:pStyle w:val="6"/>
              <w:jc w:val="center"/>
              <w:rPr>
                <w:rFonts w:hAnsi="宋体" w:eastAsia="宋体" w:cs="Times New Roman"/>
                <w:sz w:val="24"/>
                <w:szCs w:val="24"/>
              </w:rPr>
            </w:pPr>
          </w:p>
        </w:tc>
        <w:tc>
          <w:tcPr>
            <w:tcW w:w="542" w:type="pct"/>
            <w:noWrap w:val="0"/>
            <w:vAlign w:val="center"/>
          </w:tcPr>
          <w:p w14:paraId="286436D6">
            <w:pPr>
              <w:pStyle w:val="6"/>
              <w:jc w:val="center"/>
              <w:rPr>
                <w:rFonts w:hAnsi="宋体" w:eastAsia="宋体" w:cs="Times New Roman"/>
                <w:sz w:val="24"/>
                <w:szCs w:val="24"/>
              </w:rPr>
            </w:pPr>
          </w:p>
        </w:tc>
        <w:tc>
          <w:tcPr>
            <w:tcW w:w="804" w:type="pct"/>
            <w:noWrap w:val="0"/>
            <w:vAlign w:val="center"/>
          </w:tcPr>
          <w:p w14:paraId="5AFD8190">
            <w:pPr>
              <w:pStyle w:val="6"/>
              <w:jc w:val="center"/>
              <w:rPr>
                <w:rFonts w:hAnsi="宋体" w:eastAsia="宋体" w:cs="Times New Roman"/>
                <w:sz w:val="24"/>
                <w:szCs w:val="24"/>
              </w:rPr>
            </w:pPr>
          </w:p>
        </w:tc>
        <w:tc>
          <w:tcPr>
            <w:tcW w:w="493" w:type="pct"/>
            <w:noWrap w:val="0"/>
            <w:vAlign w:val="center"/>
          </w:tcPr>
          <w:p w14:paraId="6B1D2F2F">
            <w:pPr>
              <w:pStyle w:val="6"/>
              <w:jc w:val="center"/>
              <w:rPr>
                <w:rFonts w:hAnsi="宋体" w:eastAsia="宋体" w:cs="Times New Roman"/>
                <w:sz w:val="24"/>
                <w:szCs w:val="24"/>
              </w:rPr>
            </w:pPr>
          </w:p>
        </w:tc>
        <w:tc>
          <w:tcPr>
            <w:tcW w:w="608" w:type="pct"/>
            <w:noWrap w:val="0"/>
            <w:vAlign w:val="center"/>
          </w:tcPr>
          <w:p w14:paraId="3A66E5EA">
            <w:pPr>
              <w:pStyle w:val="6"/>
              <w:jc w:val="center"/>
              <w:rPr>
                <w:rFonts w:hAnsi="宋体" w:eastAsia="宋体" w:cs="Times New Roman"/>
                <w:sz w:val="24"/>
                <w:szCs w:val="24"/>
              </w:rPr>
            </w:pPr>
          </w:p>
        </w:tc>
        <w:tc>
          <w:tcPr>
            <w:tcW w:w="378" w:type="pct"/>
            <w:noWrap w:val="0"/>
            <w:vAlign w:val="center"/>
          </w:tcPr>
          <w:p w14:paraId="2BA76298">
            <w:pPr>
              <w:pStyle w:val="6"/>
              <w:jc w:val="center"/>
              <w:rPr>
                <w:rFonts w:hAnsi="宋体" w:eastAsia="宋体" w:cs="Times New Roman"/>
                <w:sz w:val="24"/>
                <w:szCs w:val="24"/>
              </w:rPr>
            </w:pPr>
          </w:p>
        </w:tc>
      </w:tr>
      <w:tr w14:paraId="4F034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3" w:type="pct"/>
            <w:gridSpan w:val="6"/>
            <w:noWrap w:val="0"/>
            <w:vAlign w:val="center"/>
          </w:tcPr>
          <w:p w14:paraId="3A1BBAFC">
            <w:pPr>
              <w:pStyle w:val="6"/>
              <w:jc w:val="center"/>
              <w:rPr>
                <w:rFonts w:hAnsi="宋体" w:eastAsia="宋体" w:cs="Times New Roman"/>
                <w:sz w:val="24"/>
                <w:szCs w:val="24"/>
              </w:rPr>
            </w:pPr>
            <w:r>
              <w:rPr>
                <w:rFonts w:hint="eastAsia" w:hAnsi="宋体" w:eastAsia="宋体" w:cs="Times New Roman"/>
                <w:sz w:val="24"/>
                <w:szCs w:val="24"/>
                <w:lang w:val="en-US" w:eastAsia="zh-CN"/>
              </w:rPr>
              <w:t>合计</w:t>
            </w:r>
          </w:p>
        </w:tc>
        <w:tc>
          <w:tcPr>
            <w:tcW w:w="608" w:type="pct"/>
            <w:noWrap w:val="0"/>
            <w:vAlign w:val="center"/>
          </w:tcPr>
          <w:p w14:paraId="078AFAF6">
            <w:pPr>
              <w:pStyle w:val="6"/>
              <w:jc w:val="center"/>
              <w:rPr>
                <w:rFonts w:hAnsi="宋体" w:eastAsia="宋体" w:cs="Times New Roman"/>
                <w:sz w:val="24"/>
                <w:szCs w:val="24"/>
              </w:rPr>
            </w:pPr>
          </w:p>
        </w:tc>
        <w:tc>
          <w:tcPr>
            <w:tcW w:w="378" w:type="pct"/>
            <w:noWrap w:val="0"/>
            <w:vAlign w:val="center"/>
          </w:tcPr>
          <w:p w14:paraId="083C7B0C">
            <w:pPr>
              <w:pStyle w:val="6"/>
              <w:jc w:val="center"/>
              <w:rPr>
                <w:rFonts w:hAnsi="宋体" w:eastAsia="宋体" w:cs="Times New Roman"/>
                <w:sz w:val="24"/>
                <w:szCs w:val="24"/>
              </w:rPr>
            </w:pPr>
          </w:p>
        </w:tc>
      </w:tr>
    </w:tbl>
    <w:p w14:paraId="3C83005C">
      <w:pPr>
        <w:pStyle w:val="6"/>
        <w:rPr>
          <w:rFonts w:hAnsi="宋体" w:eastAsia="宋体" w:cs="Times New Roman"/>
          <w:sz w:val="24"/>
          <w:szCs w:val="24"/>
        </w:rPr>
      </w:pPr>
    </w:p>
    <w:p w14:paraId="4DA0FC0D">
      <w:pPr>
        <w:tabs>
          <w:tab w:val="left" w:pos="5580"/>
        </w:tabs>
        <w:spacing w:line="360" w:lineRule="auto"/>
        <w:rPr>
          <w:rFonts w:ascii="宋体" w:hAnsi="宋体" w:eastAsia="宋体" w:cs="Times New Roman"/>
          <w:szCs w:val="24"/>
          <w:u w:val="single"/>
        </w:rPr>
      </w:pPr>
      <w:bookmarkStart w:id="378" w:name="_Toc127151560"/>
      <w:bookmarkStart w:id="379" w:name="_Toc195842925"/>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14:paraId="2FFE40DB">
      <w:pPr>
        <w:tabs>
          <w:tab w:val="left" w:pos="5580"/>
        </w:tabs>
        <w:spacing w:line="360" w:lineRule="auto"/>
        <w:rPr>
          <w:rFonts w:ascii="宋体" w:hAnsi="宋体" w:eastAsia="宋体" w:cs="Times New Roman"/>
          <w:sz w:val="21"/>
          <w:szCs w:val="21"/>
        </w:rPr>
      </w:pPr>
      <w:r>
        <w:rPr>
          <w:rFonts w:hint="eastAsia" w:ascii="宋体" w:hAnsi="宋体" w:eastAsia="宋体" w:cs="Times New Roman"/>
          <w:szCs w:val="24"/>
        </w:rPr>
        <w:t>法人代表或其授权人：</w:t>
      </w:r>
      <w:r>
        <w:rPr>
          <w:rFonts w:ascii="宋体" w:hAnsi="宋体" w:eastAsia="宋体" w:cs="Times New Roman"/>
          <w:szCs w:val="24"/>
          <w:u w:val="single"/>
        </w:rPr>
        <w:t xml:space="preserve">    （签字/盖章）      </w:t>
      </w:r>
    </w:p>
    <w:p w14:paraId="6DD585D1">
      <w:pPr>
        <w:tabs>
          <w:tab w:val="left" w:pos="1800"/>
          <w:tab w:val="left" w:pos="5580"/>
        </w:tabs>
        <w:rPr>
          <w:rFonts w:ascii="宋体" w:hAnsi="宋体" w:eastAsia="宋体" w:cs="Times New Roman"/>
          <w:sz w:val="21"/>
          <w:szCs w:val="21"/>
        </w:rPr>
      </w:pPr>
    </w:p>
    <w:p w14:paraId="2617FCE8">
      <w:pPr>
        <w:tabs>
          <w:tab w:val="left" w:pos="1800"/>
          <w:tab w:val="left" w:pos="5580"/>
        </w:tabs>
        <w:rPr>
          <w:rFonts w:ascii="宋体" w:hAnsi="宋体" w:eastAsia="宋体" w:cs="Times New Roman"/>
          <w:sz w:val="21"/>
          <w:szCs w:val="21"/>
        </w:rPr>
      </w:pPr>
      <w:r>
        <w:rPr>
          <w:rFonts w:ascii="宋体" w:hAnsi="宋体" w:eastAsia="宋体" w:cs="Times New Roman"/>
          <w:sz w:val="21"/>
          <w:szCs w:val="21"/>
        </w:rPr>
        <w:t>注：1.</w:t>
      </w:r>
      <w:r>
        <w:rPr>
          <w:rFonts w:ascii="宋体" w:hAnsi="宋体" w:eastAsia="宋体" w:cs="Times New Roman"/>
        </w:rPr>
        <w:t xml:space="preserve"> </w:t>
      </w:r>
      <w:r>
        <w:rPr>
          <w:rFonts w:hint="eastAsia" w:ascii="宋体" w:hAnsi="宋体" w:eastAsia="宋体" w:cs="Times New Roman"/>
          <w:sz w:val="21"/>
          <w:szCs w:val="21"/>
        </w:rPr>
        <w:t>如果按单价计算的结果与总价不一致，以</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报价单价（含税）为准修正总价。</w:t>
      </w:r>
    </w:p>
    <w:p w14:paraId="64BDD60D">
      <w:pPr>
        <w:numPr>
          <w:ilvl w:val="0"/>
          <w:numId w:val="0"/>
        </w:numPr>
        <w:tabs>
          <w:tab w:val="left" w:pos="1800"/>
          <w:tab w:val="left" w:pos="5580"/>
        </w:tabs>
        <w:ind w:leftChars="0"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2.</w:t>
      </w:r>
      <w:r>
        <w:rPr>
          <w:rFonts w:hint="eastAsia" w:ascii="宋体" w:hAnsi="宋体" w:eastAsia="宋体" w:cs="Times New Roman"/>
          <w:sz w:val="21"/>
          <w:szCs w:val="21"/>
        </w:rPr>
        <w:t>本次报价精确到小数点后两位（四舍五入）。</w:t>
      </w:r>
    </w:p>
    <w:p w14:paraId="20435AD4">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3</w:t>
      </w:r>
      <w:r>
        <w:rPr>
          <w:rFonts w:hint="eastAsia" w:ascii="宋体" w:hAnsi="宋体" w:eastAsia="宋体" w:cs="Times New Roman"/>
          <w:sz w:val="21"/>
          <w:szCs w:val="21"/>
        </w:rPr>
        <w:t>.</w:t>
      </w:r>
      <w:commentRangeStart w:id="10"/>
      <w:r>
        <w:rPr>
          <w:rFonts w:hint="eastAsia" w:ascii="宋体" w:hAnsi="宋体" w:eastAsia="宋体" w:cs="Times New Roman"/>
          <w:sz w:val="21"/>
          <w:szCs w:val="21"/>
        </w:rPr>
        <w:t>上表中数量为预估数量，本项目采用服务订单按需计费。</w:t>
      </w:r>
      <w:commentRangeEnd w:id="10"/>
      <w:r>
        <w:commentReference w:id="10"/>
      </w:r>
    </w:p>
    <w:p w14:paraId="49ACAE18">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4</w:t>
      </w:r>
      <w:r>
        <w:rPr>
          <w:rFonts w:hint="eastAsia" w:ascii="宋体" w:hAnsi="宋体" w:eastAsia="宋体" w:cs="Times New Roman"/>
          <w:sz w:val="21"/>
          <w:szCs w:val="21"/>
        </w:rPr>
        <w:t>.</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报价为完成本项目规定工作所需的全部费用，包括但不限于产品/服务费用、提供技术服务人员、必要工具设备的所有费用及税金等。</w:t>
      </w:r>
    </w:p>
    <w:p w14:paraId="0C59B24F">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5</w:t>
      </w:r>
      <w:r>
        <w:rPr>
          <w:rFonts w:hint="eastAsia" w:ascii="宋体" w:hAnsi="宋体" w:eastAsia="宋体" w:cs="Times New Roman"/>
          <w:sz w:val="21"/>
          <w:szCs w:val="21"/>
        </w:rPr>
        <w:t>.合价=单价*预估数量，合计价格为各项合价金额之和，且应等于</w:t>
      </w:r>
      <w:r>
        <w:rPr>
          <w:rFonts w:hint="eastAsia" w:ascii="宋体" w:hAnsi="宋体" w:eastAsia="宋体" w:cs="Times New Roman"/>
          <w:sz w:val="21"/>
          <w:szCs w:val="21"/>
          <w:lang w:val="en-US" w:eastAsia="zh-CN"/>
        </w:rPr>
        <w:t>响应报价</w:t>
      </w:r>
      <w:r>
        <w:rPr>
          <w:rFonts w:hint="eastAsia" w:ascii="宋体" w:hAnsi="宋体" w:eastAsia="宋体" w:cs="Times New Roman"/>
          <w:sz w:val="21"/>
          <w:szCs w:val="21"/>
        </w:rPr>
        <w:t>一览表中的“</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总价”，如有不一致，将以单价为准进行修正。</w:t>
      </w:r>
    </w:p>
    <w:p w14:paraId="75F3F61F">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6</w:t>
      </w:r>
      <w:r>
        <w:rPr>
          <w:rFonts w:hint="eastAsia" w:ascii="宋体" w:hAnsi="宋体" w:eastAsia="宋体" w:cs="Times New Roman"/>
          <w:sz w:val="21"/>
          <w:szCs w:val="21"/>
        </w:rPr>
        <w:t>.根据分项报价表格式进行逐项报价，单价列不得缺省或回避填写，否则视为非实质性响应，</w:t>
      </w:r>
      <w:r>
        <w:rPr>
          <w:rFonts w:hint="eastAsia" w:ascii="宋体" w:hAnsi="宋体" w:eastAsia="宋体" w:cs="Times New Roman"/>
          <w:sz w:val="21"/>
          <w:szCs w:val="21"/>
          <w:lang w:val="en-US" w:eastAsia="zh-CN"/>
        </w:rPr>
        <w:t>响应文件</w:t>
      </w:r>
      <w:r>
        <w:rPr>
          <w:rFonts w:hint="eastAsia" w:ascii="宋体" w:hAnsi="宋体" w:eastAsia="宋体" w:cs="Times New Roman"/>
          <w:sz w:val="21"/>
          <w:szCs w:val="21"/>
        </w:rPr>
        <w:t>将被否决。</w:t>
      </w:r>
    </w:p>
    <w:bookmarkEnd w:id="378"/>
    <w:bookmarkEnd w:id="379"/>
    <w:p w14:paraId="48F2A993">
      <w:pPr>
        <w:snapToGrid w:val="0"/>
        <w:spacing w:line="360" w:lineRule="auto"/>
        <w:jc w:val="center"/>
        <w:outlineLvl w:val="1"/>
        <w:rPr>
          <w:rFonts w:hint="eastAsia" w:ascii="宋体" w:hAnsi="宋体" w:eastAsia="宋体" w:cs="Times New Roman"/>
          <w:b/>
          <w:sz w:val="32"/>
          <w:szCs w:val="32"/>
        </w:rPr>
      </w:pPr>
      <w:bookmarkStart w:id="380" w:name="_Toc421042653"/>
      <w:bookmarkStart w:id="381" w:name="_Toc421032051"/>
      <w:bookmarkStart w:id="382" w:name="_Toc421032050"/>
      <w:bookmarkStart w:id="383" w:name="_Toc195842926"/>
      <w:bookmarkStart w:id="384" w:name="_Toc421042652"/>
    </w:p>
    <w:p w14:paraId="3DEAD629">
      <w:pPr>
        <w:snapToGrid w:val="0"/>
        <w:spacing w:line="360" w:lineRule="auto"/>
        <w:jc w:val="center"/>
        <w:outlineLvl w:val="1"/>
        <w:rPr>
          <w:rFonts w:hint="eastAsia" w:ascii="宋体" w:hAnsi="宋体" w:eastAsia="宋体" w:cs="Times New Roman"/>
          <w:b/>
          <w:sz w:val="32"/>
          <w:szCs w:val="32"/>
        </w:rPr>
      </w:pPr>
    </w:p>
    <w:p w14:paraId="5CAC7D30">
      <w:pPr>
        <w:snapToGrid w:val="0"/>
        <w:spacing w:line="360" w:lineRule="auto"/>
        <w:jc w:val="center"/>
        <w:outlineLvl w:val="1"/>
        <w:rPr>
          <w:rFonts w:hint="eastAsia" w:ascii="宋体" w:hAnsi="宋体" w:eastAsia="宋体" w:cs="Times New Roman"/>
          <w:b/>
          <w:sz w:val="32"/>
          <w:szCs w:val="32"/>
        </w:rPr>
      </w:pPr>
    </w:p>
    <w:p w14:paraId="33662D4F">
      <w:pPr>
        <w:snapToGrid w:val="0"/>
        <w:spacing w:line="360" w:lineRule="auto"/>
        <w:jc w:val="center"/>
        <w:outlineLvl w:val="1"/>
        <w:rPr>
          <w:rFonts w:hint="eastAsia" w:ascii="宋体" w:hAnsi="宋体" w:eastAsia="宋体" w:cs="Times New Roman"/>
          <w:b/>
          <w:sz w:val="32"/>
          <w:szCs w:val="32"/>
        </w:rPr>
      </w:pPr>
    </w:p>
    <w:p w14:paraId="73B6B7FB">
      <w:pPr>
        <w:snapToGrid w:val="0"/>
        <w:spacing w:line="360" w:lineRule="auto"/>
        <w:jc w:val="center"/>
        <w:outlineLvl w:val="1"/>
        <w:rPr>
          <w:rFonts w:hint="eastAsia" w:ascii="宋体" w:hAnsi="宋体" w:eastAsia="宋体" w:cs="Times New Roman"/>
          <w:b/>
          <w:sz w:val="32"/>
          <w:szCs w:val="32"/>
        </w:rPr>
      </w:pPr>
    </w:p>
    <w:p w14:paraId="4D80B7AE">
      <w:pPr>
        <w:snapToGrid w:val="0"/>
        <w:spacing w:line="360" w:lineRule="auto"/>
        <w:jc w:val="center"/>
        <w:outlineLvl w:val="1"/>
        <w:rPr>
          <w:rFonts w:hint="eastAsia" w:ascii="宋体" w:hAnsi="宋体" w:eastAsia="宋体" w:cs="Times New Roman"/>
          <w:b/>
          <w:sz w:val="32"/>
          <w:szCs w:val="32"/>
        </w:rPr>
      </w:pPr>
    </w:p>
    <w:p w14:paraId="13EDE09E">
      <w:pPr>
        <w:snapToGrid w:val="0"/>
        <w:spacing w:line="360" w:lineRule="auto"/>
        <w:jc w:val="center"/>
        <w:outlineLvl w:val="1"/>
        <w:rPr>
          <w:rFonts w:hint="eastAsia" w:ascii="宋体" w:hAnsi="宋体" w:eastAsia="宋体" w:cs="Times New Roman"/>
          <w:b/>
          <w:sz w:val="32"/>
          <w:szCs w:val="32"/>
        </w:rPr>
      </w:pPr>
    </w:p>
    <w:p w14:paraId="2343EFFA">
      <w:pPr>
        <w:snapToGrid w:val="0"/>
        <w:spacing w:line="360" w:lineRule="auto"/>
        <w:jc w:val="center"/>
        <w:outlineLvl w:val="1"/>
        <w:rPr>
          <w:rFonts w:hint="eastAsia" w:ascii="宋体" w:hAnsi="宋体" w:eastAsia="宋体" w:cs="Times New Roman"/>
          <w:b/>
          <w:sz w:val="32"/>
          <w:szCs w:val="32"/>
        </w:rPr>
      </w:pPr>
    </w:p>
    <w:p w14:paraId="111AFE9C">
      <w:pPr>
        <w:snapToGrid w:val="0"/>
        <w:spacing w:line="360" w:lineRule="auto"/>
        <w:jc w:val="center"/>
        <w:outlineLvl w:val="1"/>
        <w:rPr>
          <w:rFonts w:hint="eastAsia" w:ascii="宋体" w:hAnsi="宋体" w:eastAsia="宋体" w:cs="Times New Roman"/>
          <w:b/>
          <w:sz w:val="32"/>
          <w:szCs w:val="32"/>
        </w:rPr>
      </w:pPr>
      <w:r>
        <w:rPr>
          <w:rFonts w:hint="eastAsia" w:ascii="宋体" w:hAnsi="宋体" w:eastAsia="宋体" w:cs="Times New Roman"/>
          <w:b/>
          <w:sz w:val="32"/>
          <w:szCs w:val="32"/>
        </w:rPr>
        <w:t>附件4   法定代表人授权书</w:t>
      </w:r>
    </w:p>
    <w:p w14:paraId="4961EF9D">
      <w:pPr>
        <w:snapToGrid w:val="0"/>
        <w:spacing w:line="360" w:lineRule="auto"/>
        <w:jc w:val="both"/>
        <w:outlineLvl w:val="1"/>
        <w:rPr>
          <w:rFonts w:hint="eastAsia" w:ascii="宋体" w:hAnsi="宋体" w:eastAsia="宋体" w:cs="Times New Roman"/>
          <w:b/>
          <w:sz w:val="32"/>
          <w:szCs w:val="32"/>
        </w:rPr>
      </w:pPr>
    </w:p>
    <w:p w14:paraId="77F49495">
      <w:pPr>
        <w:spacing w:line="360" w:lineRule="auto"/>
        <w:ind w:firstLine="720" w:firstLineChars="300"/>
        <w:rPr>
          <w:rFonts w:hint="eastAsia" w:ascii="宋体" w:hAnsi="宋体" w:eastAsia="宋体" w:cs="Times New Roman"/>
        </w:rPr>
      </w:pPr>
    </w:p>
    <w:p w14:paraId="233BF1B8">
      <w:pPr>
        <w:spacing w:line="360" w:lineRule="auto"/>
        <w:ind w:firstLine="480" w:firstLineChars="200"/>
        <w:rPr>
          <w:rFonts w:ascii="宋体" w:hAnsi="宋体" w:eastAsia="宋体" w:cs="Times New Roman"/>
          <w:szCs w:val="24"/>
        </w:rPr>
      </w:pPr>
      <w:r>
        <w:rPr>
          <w:rFonts w:hint="eastAsia" w:ascii="宋体" w:hAnsi="宋体" w:eastAsia="宋体" w:cs="Times New Roman"/>
          <w:szCs w:val="24"/>
        </w:rPr>
        <w:t>本授权书声明：注册于</w:t>
      </w:r>
      <w:r>
        <w:rPr>
          <w:rFonts w:hint="eastAsia" w:ascii="宋体" w:hAnsi="宋体" w:eastAsia="宋体" w:cs="Times New Roman"/>
          <w:szCs w:val="24"/>
          <w:u w:val="single"/>
        </w:rPr>
        <w:t>（国家或地区的名称）</w:t>
      </w:r>
      <w:r>
        <w:rPr>
          <w:rFonts w:hint="eastAsia" w:ascii="宋体" w:hAnsi="宋体" w:eastAsia="宋体" w:cs="Times New Roman"/>
          <w:szCs w:val="24"/>
        </w:rPr>
        <w:t>的（</w:t>
      </w:r>
      <w:r>
        <w:rPr>
          <w:rFonts w:hint="eastAsia" w:ascii="宋体" w:hAnsi="宋体" w:eastAsia="宋体" w:cs="Times New Roman"/>
          <w:szCs w:val="24"/>
          <w:u w:val="single"/>
        </w:rPr>
        <w:t>公司名称</w:t>
      </w:r>
      <w:r>
        <w:rPr>
          <w:rFonts w:hint="eastAsia" w:ascii="宋体" w:hAnsi="宋体" w:eastAsia="宋体" w:cs="Times New Roman"/>
          <w:szCs w:val="24"/>
        </w:rPr>
        <w:t>）的在下面签字的（</w:t>
      </w:r>
      <w:r>
        <w:rPr>
          <w:rFonts w:hint="eastAsia" w:ascii="宋体" w:hAnsi="宋体" w:eastAsia="宋体" w:cs="Times New Roman"/>
          <w:szCs w:val="24"/>
          <w:u w:val="single"/>
        </w:rPr>
        <w:t>法人代表姓名、职务</w:t>
      </w:r>
      <w:r>
        <w:rPr>
          <w:rFonts w:hint="eastAsia" w:ascii="宋体" w:hAnsi="宋体" w:eastAsia="宋体" w:cs="Times New Roman"/>
          <w:szCs w:val="24"/>
        </w:rPr>
        <w:t>）代表本公司授权（</w:t>
      </w:r>
      <w:r>
        <w:rPr>
          <w:rFonts w:hint="eastAsia" w:ascii="宋体" w:hAnsi="宋体" w:eastAsia="宋体" w:cs="Times New Roman"/>
          <w:szCs w:val="24"/>
          <w:u w:val="single"/>
        </w:rPr>
        <w:t>单位名称</w:t>
      </w:r>
      <w:r>
        <w:rPr>
          <w:rFonts w:hint="eastAsia" w:ascii="宋体" w:hAnsi="宋体" w:eastAsia="宋体" w:cs="Times New Roman"/>
          <w:szCs w:val="24"/>
        </w:rPr>
        <w:t>）的在下面签字的（</w:t>
      </w:r>
      <w:r>
        <w:rPr>
          <w:rFonts w:hint="eastAsia" w:ascii="宋体" w:hAnsi="宋体" w:eastAsia="宋体" w:cs="Times New Roman"/>
          <w:szCs w:val="24"/>
          <w:u w:val="single"/>
        </w:rPr>
        <w:t>被授权人的姓名、职务</w:t>
      </w:r>
      <w:r>
        <w:rPr>
          <w:rFonts w:hint="eastAsia" w:ascii="宋体" w:hAnsi="宋体" w:eastAsia="宋体" w:cs="Times New Roman"/>
          <w:szCs w:val="24"/>
        </w:rPr>
        <w:t>）为本公司的合法代理人，就（</w:t>
      </w:r>
      <w:r>
        <w:rPr>
          <w:rFonts w:hint="eastAsia" w:ascii="宋体" w:hAnsi="宋体" w:eastAsia="宋体" w:cs="Times New Roman"/>
          <w:szCs w:val="24"/>
          <w:u w:val="single"/>
        </w:rPr>
        <w:t>项目名称</w:t>
      </w:r>
      <w:r>
        <w:rPr>
          <w:rFonts w:hint="eastAsia" w:ascii="宋体" w:hAnsi="宋体" w:eastAsia="宋体" w:cs="Times New Roman"/>
          <w:szCs w:val="24"/>
        </w:rPr>
        <w:t>）的采购，以本公司名义处理一切与之有关的事务。</w:t>
      </w:r>
    </w:p>
    <w:p w14:paraId="014BB644">
      <w:pPr>
        <w:spacing w:line="360" w:lineRule="auto"/>
        <w:ind w:firstLine="480" w:firstLineChars="200"/>
        <w:rPr>
          <w:rFonts w:hint="eastAsia" w:ascii="宋体" w:hAnsi="宋体" w:eastAsia="宋体" w:cs="Times New Roman"/>
          <w:szCs w:val="24"/>
        </w:rPr>
      </w:pPr>
      <w:r>
        <w:rPr>
          <w:rFonts w:hint="eastAsia" w:ascii="宋体" w:hAnsi="宋体" w:eastAsia="宋体" w:cs="Times New Roman"/>
          <w:szCs w:val="24"/>
        </w:rPr>
        <w:t>本授权书签字盖章后立即生效，特此声明。</w:t>
      </w:r>
      <w:r>
        <w:rPr>
          <w:rFonts w:hint="eastAsia" w:ascii="宋体" w:hAnsi="宋体" w:eastAsia="宋体" w:cs="Times New Roman"/>
          <w:szCs w:val="24"/>
        </w:rPr>
        <w:cr/>
      </w:r>
    </w:p>
    <w:p w14:paraId="1EE216D3">
      <w:pPr>
        <w:spacing w:line="360" w:lineRule="auto"/>
        <w:ind w:firstLine="200"/>
        <w:rPr>
          <w:rFonts w:hint="eastAsia" w:ascii="宋体" w:hAnsi="宋体" w:eastAsia="宋体" w:cs="Times New Roman"/>
          <w:szCs w:val="24"/>
        </w:rPr>
      </w:pPr>
      <w:r>
        <w:rPr>
          <w:rFonts w:hint="eastAsia" w:ascii="宋体" w:hAnsi="宋体" w:eastAsia="宋体" w:cs="Times New Roman"/>
          <w:szCs w:val="24"/>
        </w:rPr>
        <w:t>法定代表人（签字或印鉴）：_________</w:t>
      </w:r>
    </w:p>
    <w:p w14:paraId="4297A31F">
      <w:pPr>
        <w:spacing w:line="360" w:lineRule="auto"/>
        <w:ind w:firstLine="200"/>
        <w:rPr>
          <w:rFonts w:hint="eastAsia"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 xml:space="preserve">方授权代表（签字）：________                          </w:t>
      </w:r>
    </w:p>
    <w:p w14:paraId="6B1DD209">
      <w:pPr>
        <w:spacing w:line="360" w:lineRule="auto"/>
        <w:ind w:firstLine="200"/>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方（盖章）:    ____________</w:t>
      </w:r>
    </w:p>
    <w:p w14:paraId="0CA89E1C">
      <w:pPr>
        <w:pStyle w:val="6"/>
        <w:tabs>
          <w:tab w:val="left" w:pos="5580"/>
        </w:tabs>
        <w:ind w:firstLine="200"/>
        <w:rPr>
          <w:rFonts w:hint="eastAsia" w:hAnsi="宋体" w:eastAsia="宋体" w:cs="Times New Roman"/>
          <w:sz w:val="24"/>
          <w:szCs w:val="24"/>
        </w:rPr>
      </w:pPr>
    </w:p>
    <w:p w14:paraId="6C5735D5">
      <w:pPr>
        <w:pStyle w:val="6"/>
        <w:tabs>
          <w:tab w:val="left" w:pos="5580"/>
        </w:tabs>
        <w:ind w:firstLine="200"/>
        <w:rPr>
          <w:rFonts w:hAnsi="宋体" w:eastAsia="宋体" w:cs="Times New Roman"/>
          <w:sz w:val="24"/>
          <w:szCs w:val="24"/>
        </w:rPr>
      </w:pPr>
      <w:r>
        <w:rPr>
          <w:rFonts w:hint="eastAsia" w:hAnsi="宋体" w:eastAsia="宋体" w:cs="Times New Roman"/>
          <w:sz w:val="24"/>
          <w:szCs w:val="24"/>
        </w:rPr>
        <w:t>附：</w:t>
      </w:r>
    </w:p>
    <w:p w14:paraId="25B6655B">
      <w:pPr>
        <w:pStyle w:val="6"/>
        <w:tabs>
          <w:tab w:val="left" w:pos="5580"/>
        </w:tabs>
        <w:ind w:firstLine="200"/>
        <w:rPr>
          <w:rFonts w:hAnsi="宋体" w:eastAsia="宋体" w:cs="Times New Roman"/>
          <w:sz w:val="24"/>
          <w:szCs w:val="24"/>
        </w:rPr>
      </w:pPr>
      <w:r>
        <w:rPr>
          <w:rFonts w:hint="eastAsia" w:hAnsi="宋体" w:eastAsia="宋体" w:cs="Times New Roman"/>
          <w:sz w:val="24"/>
          <w:szCs w:val="24"/>
        </w:rPr>
        <w:t xml:space="preserve">被授权人姓名： </w:t>
      </w:r>
    </w:p>
    <w:p w14:paraId="43B5DF92">
      <w:pPr>
        <w:pStyle w:val="6"/>
        <w:tabs>
          <w:tab w:val="left" w:pos="5580"/>
        </w:tabs>
        <w:ind w:firstLine="200"/>
        <w:rPr>
          <w:rFonts w:hAnsi="宋体" w:eastAsia="宋体" w:cs="Times New Roman"/>
          <w:sz w:val="24"/>
          <w:szCs w:val="24"/>
        </w:rPr>
      </w:pPr>
      <w:r>
        <w:rPr>
          <w:rFonts w:hint="eastAsia" w:hAnsi="宋体" w:eastAsia="宋体" w:cs="Times New Roman"/>
          <w:sz w:val="24"/>
          <w:szCs w:val="24"/>
        </w:rPr>
        <w:t>职　　　　务：</w:t>
      </w:r>
    </w:p>
    <w:p w14:paraId="224622F7">
      <w:pPr>
        <w:pStyle w:val="6"/>
        <w:tabs>
          <w:tab w:val="left" w:pos="5580"/>
        </w:tabs>
        <w:ind w:firstLine="200"/>
        <w:rPr>
          <w:rFonts w:hAnsi="宋体" w:eastAsia="宋体" w:cs="Times New Roman"/>
          <w:sz w:val="24"/>
          <w:szCs w:val="24"/>
        </w:rPr>
      </w:pPr>
      <w:r>
        <w:rPr>
          <w:rFonts w:hint="eastAsia" w:hAnsi="宋体" w:eastAsia="宋体" w:cs="Times New Roman"/>
          <w:sz w:val="24"/>
          <w:szCs w:val="24"/>
        </w:rPr>
        <w:t>详细通讯地址：</w:t>
      </w:r>
    </w:p>
    <w:p w14:paraId="15A257AF">
      <w:pPr>
        <w:pStyle w:val="6"/>
        <w:tabs>
          <w:tab w:val="left" w:pos="5580"/>
        </w:tabs>
        <w:ind w:firstLine="200"/>
        <w:rPr>
          <w:rFonts w:hint="eastAsia" w:hAnsi="宋体" w:eastAsia="宋体" w:cs="Times New Roman"/>
          <w:sz w:val="24"/>
          <w:szCs w:val="24"/>
        </w:rPr>
      </w:pPr>
      <w:r>
        <w:rPr>
          <w:rFonts w:hint="eastAsia" w:hAnsi="宋体" w:eastAsia="宋体" w:cs="Times New Roman"/>
          <w:sz w:val="24"/>
          <w:szCs w:val="24"/>
        </w:rPr>
        <w:t>电　　　　话：</w:t>
      </w:r>
    </w:p>
    <w:p w14:paraId="3979F5A1">
      <w:pPr>
        <w:pStyle w:val="6"/>
        <w:tabs>
          <w:tab w:val="left" w:pos="5580"/>
        </w:tabs>
        <w:ind w:firstLine="200"/>
        <w:jc w:val="left"/>
        <w:rPr>
          <w:rFonts w:hint="eastAsia" w:hAnsi="宋体" w:eastAsia="宋体" w:cs="Times New Roman"/>
          <w:sz w:val="24"/>
          <w:szCs w:val="24"/>
        </w:rPr>
      </w:pPr>
      <w:r>
        <w:rPr>
          <w:rFonts w:hint="eastAsia" w:hAnsi="宋体" w:eastAsia="宋体" w:cs="Times New Roman"/>
          <w:sz w:val="24"/>
          <w:szCs w:val="24"/>
        </w:rPr>
        <w:t>法人及被授权人身份证复印件:</w:t>
      </w:r>
    </w:p>
    <w:tbl>
      <w:tblPr>
        <w:tblStyle w:val="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127AC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14:paraId="171E9C79">
            <w:pPr>
              <w:pStyle w:val="6"/>
              <w:tabs>
                <w:tab w:val="left" w:pos="5580"/>
              </w:tabs>
              <w:jc w:val="left"/>
              <w:rPr>
                <w:rFonts w:hint="eastAsia" w:hAnsi="宋体" w:eastAsia="宋体" w:cs="Times New Roman"/>
                <w:sz w:val="24"/>
                <w:szCs w:val="24"/>
              </w:rPr>
            </w:pPr>
          </w:p>
          <w:p w14:paraId="75727E3D">
            <w:pPr>
              <w:pStyle w:val="6"/>
              <w:tabs>
                <w:tab w:val="left" w:pos="5580"/>
              </w:tabs>
              <w:jc w:val="left"/>
              <w:rPr>
                <w:rFonts w:hint="eastAsia" w:hAnsi="宋体" w:eastAsia="宋体" w:cs="Times New Roman"/>
                <w:sz w:val="24"/>
                <w:szCs w:val="24"/>
              </w:rPr>
            </w:pPr>
          </w:p>
          <w:p w14:paraId="4EE7E219">
            <w:pPr>
              <w:pStyle w:val="6"/>
              <w:tabs>
                <w:tab w:val="left" w:pos="5580"/>
              </w:tabs>
              <w:jc w:val="left"/>
              <w:rPr>
                <w:rFonts w:hint="eastAsia" w:hAnsi="宋体" w:eastAsia="宋体" w:cs="Times New Roman"/>
                <w:sz w:val="24"/>
                <w:szCs w:val="24"/>
              </w:rPr>
            </w:pPr>
          </w:p>
          <w:p w14:paraId="182D980A">
            <w:pPr>
              <w:pStyle w:val="6"/>
              <w:tabs>
                <w:tab w:val="left" w:pos="5580"/>
              </w:tabs>
              <w:jc w:val="left"/>
              <w:rPr>
                <w:rFonts w:hAnsi="宋体" w:eastAsia="宋体" w:cs="Times New Roman"/>
                <w:sz w:val="24"/>
                <w:szCs w:val="24"/>
              </w:rPr>
            </w:pPr>
          </w:p>
        </w:tc>
      </w:tr>
    </w:tbl>
    <w:p w14:paraId="71376AB0">
      <w:pPr>
        <w:pStyle w:val="6"/>
        <w:rPr>
          <w:rFonts w:hAnsi="宋体" w:eastAsia="宋体" w:cs="Times New Roman"/>
          <w:sz w:val="24"/>
          <w:szCs w:val="24"/>
        </w:rPr>
      </w:pPr>
    </w:p>
    <w:p w14:paraId="244506D0">
      <w:pPr>
        <w:tabs>
          <w:tab w:val="left" w:pos="5580"/>
        </w:tabs>
        <w:spacing w:line="480" w:lineRule="auto"/>
        <w:rPr>
          <w:rFonts w:ascii="宋体" w:hAnsi="宋体" w:eastAsia="宋体" w:cs="Times New Roman"/>
          <w:u w:val="single"/>
        </w:rPr>
      </w:pPr>
    </w:p>
    <w:p w14:paraId="6EC06864">
      <w:pPr>
        <w:tabs>
          <w:tab w:val="left" w:pos="5580"/>
        </w:tabs>
        <w:spacing w:line="480" w:lineRule="auto"/>
        <w:rPr>
          <w:rFonts w:ascii="宋体" w:hAnsi="宋体" w:eastAsia="宋体" w:cs="Times New Roman"/>
          <w:u w:val="single"/>
        </w:rPr>
      </w:pPr>
    </w:p>
    <w:p w14:paraId="1C4CB5A1">
      <w:pPr>
        <w:tabs>
          <w:tab w:val="left" w:pos="5580"/>
        </w:tabs>
        <w:spacing w:line="480" w:lineRule="auto"/>
        <w:rPr>
          <w:rFonts w:ascii="宋体" w:hAnsi="宋体" w:eastAsia="宋体" w:cs="Times New Roman"/>
          <w:u w:val="single"/>
        </w:rPr>
      </w:pPr>
    </w:p>
    <w:p w14:paraId="16481792">
      <w:pPr>
        <w:tabs>
          <w:tab w:val="left" w:pos="5580"/>
        </w:tabs>
        <w:spacing w:line="480" w:lineRule="auto"/>
        <w:rPr>
          <w:rFonts w:ascii="宋体" w:hAnsi="宋体" w:eastAsia="宋体" w:cs="Times New Roman"/>
          <w:u w:val="single"/>
        </w:rPr>
      </w:pPr>
    </w:p>
    <w:p w14:paraId="21DEEF68">
      <w:pPr>
        <w:tabs>
          <w:tab w:val="left" w:pos="5580"/>
        </w:tabs>
        <w:spacing w:line="480" w:lineRule="auto"/>
        <w:rPr>
          <w:rFonts w:ascii="宋体" w:hAnsi="宋体" w:eastAsia="宋体" w:cs="Times New Roman"/>
          <w:u w:val="single"/>
        </w:rPr>
      </w:pPr>
    </w:p>
    <w:p w14:paraId="5B9D35AE">
      <w:pPr>
        <w:tabs>
          <w:tab w:val="left" w:pos="5580"/>
        </w:tabs>
        <w:spacing w:line="480" w:lineRule="auto"/>
        <w:rPr>
          <w:rFonts w:hint="eastAsia" w:ascii="宋体" w:hAnsi="宋体" w:eastAsia="宋体" w:cs="Times New Roman"/>
          <w:u w:val="single"/>
        </w:rPr>
      </w:pPr>
    </w:p>
    <w:p w14:paraId="447579B9">
      <w:pPr>
        <w:snapToGrid w:val="0"/>
        <w:spacing w:line="360" w:lineRule="auto"/>
        <w:ind w:firstLine="643"/>
        <w:jc w:val="center"/>
        <w:outlineLvl w:val="1"/>
        <w:rPr>
          <w:rFonts w:ascii="宋体" w:hAnsi="宋体" w:eastAsia="宋体" w:cs="Times New Roman"/>
          <w:b/>
          <w:sz w:val="32"/>
          <w:szCs w:val="32"/>
        </w:rPr>
      </w:pPr>
      <w:r>
        <w:rPr>
          <w:rFonts w:ascii="宋体" w:hAnsi="宋体" w:eastAsia="宋体" w:cs="Times New Roman"/>
          <w:b/>
          <w:sz w:val="32"/>
          <w:szCs w:val="32"/>
        </w:rPr>
        <w:br w:type="page"/>
      </w:r>
      <w:r>
        <w:rPr>
          <w:rFonts w:ascii="宋体" w:hAnsi="宋体" w:eastAsia="宋体" w:cs="Times New Roman"/>
          <w:b/>
          <w:sz w:val="32"/>
          <w:szCs w:val="32"/>
        </w:rPr>
        <w:t xml:space="preserve">附件5 </w:t>
      </w:r>
      <w:bookmarkEnd w:id="380"/>
      <w:bookmarkEnd w:id="381"/>
      <w:r>
        <w:rPr>
          <w:rFonts w:ascii="宋体" w:hAnsi="宋体" w:eastAsia="宋体" w:cs="Times New Roman"/>
          <w:b/>
          <w:sz w:val="32"/>
          <w:szCs w:val="32"/>
        </w:rPr>
        <w:t>商务条款偏离表</w:t>
      </w:r>
    </w:p>
    <w:p w14:paraId="405880BD">
      <w:pPr>
        <w:pStyle w:val="6"/>
        <w:rPr>
          <w:rFonts w:hAnsi="宋体" w:eastAsia="宋体" w:cs="Times New Roman"/>
          <w:sz w:val="24"/>
          <w:szCs w:val="24"/>
        </w:rPr>
      </w:pPr>
    </w:p>
    <w:p w14:paraId="31A3E097">
      <w:pPr>
        <w:pStyle w:val="6"/>
        <w:rPr>
          <w:rFonts w:hAnsi="宋体" w:eastAsia="宋体" w:cs="Times New Roman"/>
          <w:sz w:val="24"/>
          <w:szCs w:val="24"/>
        </w:rPr>
      </w:pPr>
      <w:r>
        <w:rPr>
          <w:rFonts w:hint="eastAsia" w:hAnsi="宋体" w:eastAsia="宋体" w:cs="Times New Roman"/>
          <w:sz w:val="24"/>
          <w:szCs w:val="24"/>
        </w:rPr>
        <w:t>项目名称</w:t>
      </w:r>
      <w:r>
        <w:rPr>
          <w:rFonts w:hAnsi="宋体" w:eastAsia="宋体" w:cs="Times New Roman"/>
          <w:sz w:val="24"/>
          <w:szCs w:val="24"/>
        </w:rPr>
        <w:t>:________</w:t>
      </w:r>
      <w:r>
        <w:rPr>
          <w:rFonts w:hAnsi="宋体" w:eastAsia="宋体" w:cs="Times New Roman"/>
          <w:sz w:val="24"/>
          <w:szCs w:val="24"/>
          <w:u w:val="single"/>
        </w:rPr>
        <w:t xml:space="preserve">          </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14:paraId="3D1B1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0F85FB4">
            <w:pPr>
              <w:pStyle w:val="6"/>
              <w:jc w:val="center"/>
              <w:rPr>
                <w:rFonts w:hAnsi="宋体" w:eastAsia="宋体" w:cs="Times New Roman"/>
                <w:sz w:val="24"/>
                <w:szCs w:val="24"/>
              </w:rPr>
            </w:pPr>
            <w:r>
              <w:rPr>
                <w:rFonts w:hint="eastAsia" w:hAnsi="宋体" w:eastAsia="宋体" w:cs="Times New Roman"/>
                <w:sz w:val="24"/>
                <w:szCs w:val="24"/>
              </w:rPr>
              <w:t>序号</w:t>
            </w:r>
          </w:p>
        </w:tc>
        <w:tc>
          <w:tcPr>
            <w:tcW w:w="1113" w:type="pct"/>
            <w:noWrap w:val="0"/>
            <w:vAlign w:val="center"/>
          </w:tcPr>
          <w:p w14:paraId="05178623">
            <w:pPr>
              <w:jc w:val="center"/>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条目号</w:t>
            </w:r>
          </w:p>
          <w:p w14:paraId="31839903">
            <w:pPr>
              <w:pStyle w:val="6"/>
              <w:jc w:val="center"/>
              <w:rPr>
                <w:rFonts w:hAnsi="宋体" w:eastAsia="宋体" w:cs="Times New Roman"/>
                <w:sz w:val="24"/>
                <w:szCs w:val="24"/>
              </w:rPr>
            </w:pPr>
            <w:r>
              <w:rPr>
                <w:rFonts w:hint="eastAsia" w:hAnsi="宋体" w:eastAsia="宋体" w:cs="Times New Roman"/>
                <w:sz w:val="24"/>
                <w:szCs w:val="24"/>
              </w:rPr>
              <w:t>（页码）</w:t>
            </w:r>
          </w:p>
        </w:tc>
        <w:tc>
          <w:tcPr>
            <w:tcW w:w="1394" w:type="pct"/>
            <w:noWrap w:val="0"/>
            <w:vAlign w:val="center"/>
          </w:tcPr>
          <w:p w14:paraId="5DD465A7">
            <w:pPr>
              <w:pStyle w:val="6"/>
              <w:jc w:val="center"/>
              <w:rPr>
                <w:rFonts w:hAnsi="宋体" w:eastAsia="宋体" w:cs="Times New Roman"/>
                <w:sz w:val="24"/>
                <w:szCs w:val="24"/>
              </w:rPr>
            </w:pPr>
            <w:r>
              <w:rPr>
                <w:rFonts w:hint="eastAsia" w:hAnsi="宋体" w:eastAsia="宋体" w:cs="Times New Roman"/>
                <w:sz w:val="24"/>
                <w:szCs w:val="24"/>
                <w:lang w:eastAsia="zh-CN"/>
              </w:rPr>
              <w:t>比选采购文件</w:t>
            </w:r>
            <w:r>
              <w:rPr>
                <w:rFonts w:hint="eastAsia" w:hAnsi="宋体" w:eastAsia="宋体" w:cs="Times New Roman"/>
                <w:sz w:val="24"/>
                <w:szCs w:val="24"/>
              </w:rPr>
              <w:t>的商务条款</w:t>
            </w:r>
          </w:p>
        </w:tc>
        <w:tc>
          <w:tcPr>
            <w:tcW w:w="1394" w:type="pct"/>
            <w:noWrap w:val="0"/>
            <w:vAlign w:val="center"/>
          </w:tcPr>
          <w:p w14:paraId="4037DAAD">
            <w:pPr>
              <w:pStyle w:val="6"/>
              <w:jc w:val="center"/>
              <w:rPr>
                <w:rFonts w:hAnsi="宋体" w:eastAsia="宋体" w:cs="Times New Roman"/>
                <w:sz w:val="24"/>
                <w:szCs w:val="24"/>
              </w:rPr>
            </w:pPr>
            <w:r>
              <w:rPr>
                <w:rFonts w:hint="eastAsia" w:hAnsi="宋体" w:eastAsia="宋体" w:cs="Times New Roman"/>
                <w:sz w:val="24"/>
                <w:szCs w:val="24"/>
                <w:lang w:eastAsia="zh-CN"/>
              </w:rPr>
              <w:t>响应</w:t>
            </w:r>
            <w:r>
              <w:rPr>
                <w:rFonts w:hint="eastAsia" w:hAnsi="宋体" w:eastAsia="宋体" w:cs="Times New Roman"/>
                <w:sz w:val="24"/>
                <w:szCs w:val="24"/>
              </w:rPr>
              <w:t>文件的商务条款</w:t>
            </w:r>
          </w:p>
        </w:tc>
        <w:tc>
          <w:tcPr>
            <w:tcW w:w="690" w:type="pct"/>
            <w:noWrap w:val="0"/>
            <w:vAlign w:val="center"/>
          </w:tcPr>
          <w:p w14:paraId="0184EAF7">
            <w:pPr>
              <w:pStyle w:val="6"/>
              <w:jc w:val="center"/>
              <w:rPr>
                <w:rFonts w:hAnsi="宋体" w:eastAsia="宋体" w:cs="Times New Roman"/>
                <w:sz w:val="24"/>
                <w:szCs w:val="24"/>
              </w:rPr>
            </w:pPr>
            <w:r>
              <w:rPr>
                <w:rFonts w:hint="eastAsia" w:hAnsi="宋体" w:eastAsia="宋体" w:cs="Times New Roman"/>
                <w:sz w:val="24"/>
                <w:szCs w:val="24"/>
              </w:rPr>
              <w:t>偏离情况</w:t>
            </w:r>
          </w:p>
        </w:tc>
      </w:tr>
      <w:tr w14:paraId="1AB15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16F3202E">
            <w:pPr>
              <w:pStyle w:val="6"/>
              <w:jc w:val="center"/>
              <w:rPr>
                <w:rFonts w:hAnsi="宋体" w:eastAsia="宋体" w:cs="Times New Roman"/>
                <w:sz w:val="24"/>
                <w:szCs w:val="24"/>
              </w:rPr>
            </w:pPr>
          </w:p>
        </w:tc>
        <w:tc>
          <w:tcPr>
            <w:tcW w:w="1113" w:type="pct"/>
            <w:noWrap w:val="0"/>
            <w:vAlign w:val="center"/>
          </w:tcPr>
          <w:p w14:paraId="1B6AB7D5">
            <w:pPr>
              <w:pStyle w:val="6"/>
              <w:jc w:val="center"/>
              <w:rPr>
                <w:rFonts w:hAnsi="宋体" w:eastAsia="宋体" w:cs="Times New Roman"/>
                <w:sz w:val="24"/>
                <w:szCs w:val="24"/>
              </w:rPr>
            </w:pPr>
          </w:p>
        </w:tc>
        <w:tc>
          <w:tcPr>
            <w:tcW w:w="1394" w:type="pct"/>
            <w:noWrap w:val="0"/>
            <w:vAlign w:val="center"/>
          </w:tcPr>
          <w:p w14:paraId="6237CE5F">
            <w:pPr>
              <w:pStyle w:val="6"/>
              <w:jc w:val="center"/>
              <w:rPr>
                <w:rFonts w:hAnsi="宋体" w:eastAsia="宋体" w:cs="Times New Roman"/>
                <w:sz w:val="24"/>
                <w:szCs w:val="24"/>
              </w:rPr>
            </w:pPr>
          </w:p>
        </w:tc>
        <w:tc>
          <w:tcPr>
            <w:tcW w:w="1394" w:type="pct"/>
            <w:noWrap w:val="0"/>
            <w:vAlign w:val="center"/>
          </w:tcPr>
          <w:p w14:paraId="55EE2AEC">
            <w:pPr>
              <w:pStyle w:val="6"/>
              <w:jc w:val="center"/>
              <w:rPr>
                <w:rFonts w:hAnsi="宋体" w:eastAsia="宋体" w:cs="Times New Roman"/>
                <w:sz w:val="24"/>
                <w:szCs w:val="24"/>
              </w:rPr>
            </w:pPr>
          </w:p>
        </w:tc>
        <w:tc>
          <w:tcPr>
            <w:tcW w:w="690" w:type="pct"/>
            <w:noWrap w:val="0"/>
            <w:vAlign w:val="center"/>
          </w:tcPr>
          <w:p w14:paraId="3D214C2B">
            <w:pPr>
              <w:pStyle w:val="6"/>
              <w:jc w:val="center"/>
              <w:rPr>
                <w:rFonts w:hAnsi="宋体" w:eastAsia="宋体" w:cs="Times New Roman"/>
                <w:sz w:val="24"/>
                <w:szCs w:val="24"/>
              </w:rPr>
            </w:pPr>
          </w:p>
        </w:tc>
      </w:tr>
      <w:tr w14:paraId="2748F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0C87F8E2">
            <w:pPr>
              <w:pStyle w:val="6"/>
              <w:jc w:val="center"/>
              <w:rPr>
                <w:rFonts w:hAnsi="宋体" w:eastAsia="宋体" w:cs="Times New Roman"/>
                <w:sz w:val="24"/>
                <w:szCs w:val="24"/>
              </w:rPr>
            </w:pPr>
          </w:p>
        </w:tc>
        <w:tc>
          <w:tcPr>
            <w:tcW w:w="1113" w:type="pct"/>
            <w:noWrap w:val="0"/>
            <w:vAlign w:val="center"/>
          </w:tcPr>
          <w:p w14:paraId="4BBE4531">
            <w:pPr>
              <w:pStyle w:val="6"/>
              <w:jc w:val="center"/>
              <w:rPr>
                <w:rFonts w:hAnsi="宋体" w:eastAsia="宋体" w:cs="Times New Roman"/>
                <w:sz w:val="24"/>
                <w:szCs w:val="24"/>
              </w:rPr>
            </w:pPr>
          </w:p>
        </w:tc>
        <w:tc>
          <w:tcPr>
            <w:tcW w:w="1394" w:type="pct"/>
            <w:noWrap w:val="0"/>
            <w:vAlign w:val="center"/>
          </w:tcPr>
          <w:p w14:paraId="58A68E0E">
            <w:pPr>
              <w:pStyle w:val="6"/>
              <w:jc w:val="center"/>
              <w:rPr>
                <w:rFonts w:hAnsi="宋体" w:eastAsia="宋体" w:cs="Times New Roman"/>
                <w:sz w:val="24"/>
                <w:szCs w:val="24"/>
              </w:rPr>
            </w:pPr>
          </w:p>
        </w:tc>
        <w:tc>
          <w:tcPr>
            <w:tcW w:w="1394" w:type="pct"/>
            <w:noWrap w:val="0"/>
            <w:vAlign w:val="center"/>
          </w:tcPr>
          <w:p w14:paraId="6929FA1E">
            <w:pPr>
              <w:pStyle w:val="6"/>
              <w:jc w:val="center"/>
              <w:rPr>
                <w:rFonts w:hAnsi="宋体" w:eastAsia="宋体" w:cs="Times New Roman"/>
                <w:sz w:val="24"/>
                <w:szCs w:val="24"/>
              </w:rPr>
            </w:pPr>
          </w:p>
        </w:tc>
        <w:tc>
          <w:tcPr>
            <w:tcW w:w="690" w:type="pct"/>
            <w:noWrap w:val="0"/>
            <w:vAlign w:val="center"/>
          </w:tcPr>
          <w:p w14:paraId="16B602D8">
            <w:pPr>
              <w:pStyle w:val="6"/>
              <w:jc w:val="center"/>
              <w:rPr>
                <w:rFonts w:hAnsi="宋体" w:eastAsia="宋体" w:cs="Times New Roman"/>
                <w:sz w:val="24"/>
                <w:szCs w:val="24"/>
              </w:rPr>
            </w:pPr>
          </w:p>
        </w:tc>
      </w:tr>
      <w:tr w14:paraId="07229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27C1DC4B">
            <w:pPr>
              <w:pStyle w:val="6"/>
              <w:jc w:val="center"/>
              <w:rPr>
                <w:rFonts w:hAnsi="宋体" w:eastAsia="宋体" w:cs="Times New Roman"/>
                <w:sz w:val="24"/>
                <w:szCs w:val="24"/>
              </w:rPr>
            </w:pPr>
          </w:p>
        </w:tc>
        <w:tc>
          <w:tcPr>
            <w:tcW w:w="1113" w:type="pct"/>
            <w:noWrap w:val="0"/>
            <w:vAlign w:val="center"/>
          </w:tcPr>
          <w:p w14:paraId="2881D18D">
            <w:pPr>
              <w:pStyle w:val="6"/>
              <w:jc w:val="center"/>
              <w:rPr>
                <w:rFonts w:hAnsi="宋体" w:eastAsia="宋体" w:cs="Times New Roman"/>
                <w:sz w:val="24"/>
                <w:szCs w:val="24"/>
              </w:rPr>
            </w:pPr>
          </w:p>
        </w:tc>
        <w:tc>
          <w:tcPr>
            <w:tcW w:w="1394" w:type="pct"/>
            <w:noWrap w:val="0"/>
            <w:vAlign w:val="center"/>
          </w:tcPr>
          <w:p w14:paraId="6972505D">
            <w:pPr>
              <w:pStyle w:val="6"/>
              <w:jc w:val="center"/>
              <w:rPr>
                <w:rFonts w:hAnsi="宋体" w:eastAsia="宋体" w:cs="Times New Roman"/>
                <w:sz w:val="24"/>
                <w:szCs w:val="24"/>
              </w:rPr>
            </w:pPr>
          </w:p>
        </w:tc>
        <w:tc>
          <w:tcPr>
            <w:tcW w:w="1394" w:type="pct"/>
            <w:noWrap w:val="0"/>
            <w:vAlign w:val="center"/>
          </w:tcPr>
          <w:p w14:paraId="00E116F4">
            <w:pPr>
              <w:pStyle w:val="6"/>
              <w:jc w:val="center"/>
              <w:rPr>
                <w:rFonts w:hAnsi="宋体" w:eastAsia="宋体" w:cs="Times New Roman"/>
                <w:sz w:val="24"/>
                <w:szCs w:val="24"/>
              </w:rPr>
            </w:pPr>
          </w:p>
        </w:tc>
        <w:tc>
          <w:tcPr>
            <w:tcW w:w="690" w:type="pct"/>
            <w:noWrap w:val="0"/>
            <w:vAlign w:val="center"/>
          </w:tcPr>
          <w:p w14:paraId="0EEAC9D9">
            <w:pPr>
              <w:pStyle w:val="6"/>
              <w:jc w:val="center"/>
              <w:rPr>
                <w:rFonts w:hAnsi="宋体" w:eastAsia="宋体" w:cs="Times New Roman"/>
                <w:sz w:val="24"/>
                <w:szCs w:val="24"/>
              </w:rPr>
            </w:pPr>
          </w:p>
        </w:tc>
      </w:tr>
      <w:tr w14:paraId="35C8D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191D766">
            <w:pPr>
              <w:pStyle w:val="6"/>
              <w:jc w:val="center"/>
              <w:rPr>
                <w:rFonts w:hAnsi="宋体" w:eastAsia="宋体" w:cs="Times New Roman"/>
                <w:sz w:val="24"/>
                <w:szCs w:val="24"/>
              </w:rPr>
            </w:pPr>
          </w:p>
        </w:tc>
        <w:tc>
          <w:tcPr>
            <w:tcW w:w="1113" w:type="pct"/>
            <w:noWrap w:val="0"/>
            <w:vAlign w:val="center"/>
          </w:tcPr>
          <w:p w14:paraId="2A09D41F">
            <w:pPr>
              <w:pStyle w:val="6"/>
              <w:jc w:val="center"/>
              <w:rPr>
                <w:rFonts w:hAnsi="宋体" w:eastAsia="宋体" w:cs="Times New Roman"/>
                <w:sz w:val="24"/>
                <w:szCs w:val="24"/>
              </w:rPr>
            </w:pPr>
          </w:p>
        </w:tc>
        <w:tc>
          <w:tcPr>
            <w:tcW w:w="1394" w:type="pct"/>
            <w:noWrap w:val="0"/>
            <w:vAlign w:val="center"/>
          </w:tcPr>
          <w:p w14:paraId="084BFE5E">
            <w:pPr>
              <w:pStyle w:val="6"/>
              <w:jc w:val="center"/>
              <w:rPr>
                <w:rFonts w:hAnsi="宋体" w:eastAsia="宋体" w:cs="Times New Roman"/>
                <w:sz w:val="24"/>
                <w:szCs w:val="24"/>
              </w:rPr>
            </w:pPr>
          </w:p>
        </w:tc>
        <w:tc>
          <w:tcPr>
            <w:tcW w:w="1394" w:type="pct"/>
            <w:noWrap w:val="0"/>
            <w:vAlign w:val="center"/>
          </w:tcPr>
          <w:p w14:paraId="427FF881">
            <w:pPr>
              <w:pStyle w:val="6"/>
              <w:jc w:val="center"/>
              <w:rPr>
                <w:rFonts w:hAnsi="宋体" w:eastAsia="宋体" w:cs="Times New Roman"/>
                <w:sz w:val="24"/>
                <w:szCs w:val="24"/>
              </w:rPr>
            </w:pPr>
          </w:p>
        </w:tc>
        <w:tc>
          <w:tcPr>
            <w:tcW w:w="690" w:type="pct"/>
            <w:noWrap w:val="0"/>
            <w:vAlign w:val="center"/>
          </w:tcPr>
          <w:p w14:paraId="1C06600C">
            <w:pPr>
              <w:pStyle w:val="6"/>
              <w:jc w:val="center"/>
              <w:rPr>
                <w:rFonts w:hAnsi="宋体" w:eastAsia="宋体" w:cs="Times New Roman"/>
                <w:sz w:val="24"/>
                <w:szCs w:val="24"/>
              </w:rPr>
            </w:pPr>
          </w:p>
        </w:tc>
      </w:tr>
      <w:tr w14:paraId="57ED6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113BF5AB">
            <w:pPr>
              <w:pStyle w:val="6"/>
              <w:jc w:val="center"/>
              <w:rPr>
                <w:rFonts w:hAnsi="宋体" w:eastAsia="宋体" w:cs="Times New Roman"/>
                <w:sz w:val="24"/>
                <w:szCs w:val="24"/>
              </w:rPr>
            </w:pPr>
          </w:p>
        </w:tc>
        <w:tc>
          <w:tcPr>
            <w:tcW w:w="1113" w:type="pct"/>
            <w:noWrap w:val="0"/>
            <w:vAlign w:val="center"/>
          </w:tcPr>
          <w:p w14:paraId="3D1A68B4">
            <w:pPr>
              <w:pStyle w:val="6"/>
              <w:jc w:val="center"/>
              <w:rPr>
                <w:rFonts w:hAnsi="宋体" w:eastAsia="宋体" w:cs="Times New Roman"/>
                <w:sz w:val="24"/>
                <w:szCs w:val="24"/>
              </w:rPr>
            </w:pPr>
          </w:p>
        </w:tc>
        <w:tc>
          <w:tcPr>
            <w:tcW w:w="1394" w:type="pct"/>
            <w:noWrap w:val="0"/>
            <w:vAlign w:val="center"/>
          </w:tcPr>
          <w:p w14:paraId="4D6D5F58">
            <w:pPr>
              <w:pStyle w:val="6"/>
              <w:jc w:val="center"/>
              <w:rPr>
                <w:rFonts w:hAnsi="宋体" w:eastAsia="宋体" w:cs="Times New Roman"/>
                <w:sz w:val="24"/>
                <w:szCs w:val="24"/>
              </w:rPr>
            </w:pPr>
          </w:p>
        </w:tc>
        <w:tc>
          <w:tcPr>
            <w:tcW w:w="1394" w:type="pct"/>
            <w:noWrap w:val="0"/>
            <w:vAlign w:val="center"/>
          </w:tcPr>
          <w:p w14:paraId="6B98BFFB">
            <w:pPr>
              <w:pStyle w:val="6"/>
              <w:jc w:val="center"/>
              <w:rPr>
                <w:rFonts w:hAnsi="宋体" w:eastAsia="宋体" w:cs="Times New Roman"/>
                <w:sz w:val="24"/>
                <w:szCs w:val="24"/>
              </w:rPr>
            </w:pPr>
          </w:p>
        </w:tc>
        <w:tc>
          <w:tcPr>
            <w:tcW w:w="690" w:type="pct"/>
            <w:noWrap w:val="0"/>
            <w:vAlign w:val="center"/>
          </w:tcPr>
          <w:p w14:paraId="479C06E6">
            <w:pPr>
              <w:pStyle w:val="6"/>
              <w:jc w:val="center"/>
              <w:rPr>
                <w:rFonts w:hAnsi="宋体" w:eastAsia="宋体" w:cs="Times New Roman"/>
                <w:sz w:val="24"/>
                <w:szCs w:val="24"/>
              </w:rPr>
            </w:pPr>
          </w:p>
        </w:tc>
      </w:tr>
      <w:tr w14:paraId="48774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8955442">
            <w:pPr>
              <w:pStyle w:val="6"/>
              <w:jc w:val="center"/>
              <w:rPr>
                <w:rFonts w:hAnsi="宋体" w:eastAsia="宋体" w:cs="Times New Roman"/>
                <w:sz w:val="24"/>
                <w:szCs w:val="24"/>
              </w:rPr>
            </w:pPr>
          </w:p>
        </w:tc>
        <w:tc>
          <w:tcPr>
            <w:tcW w:w="1113" w:type="pct"/>
            <w:noWrap w:val="0"/>
            <w:vAlign w:val="center"/>
          </w:tcPr>
          <w:p w14:paraId="33D3DB0E">
            <w:pPr>
              <w:pStyle w:val="6"/>
              <w:jc w:val="center"/>
              <w:rPr>
                <w:rFonts w:hAnsi="宋体" w:eastAsia="宋体" w:cs="Times New Roman"/>
                <w:sz w:val="24"/>
                <w:szCs w:val="24"/>
              </w:rPr>
            </w:pPr>
          </w:p>
        </w:tc>
        <w:tc>
          <w:tcPr>
            <w:tcW w:w="1394" w:type="pct"/>
            <w:noWrap w:val="0"/>
            <w:vAlign w:val="center"/>
          </w:tcPr>
          <w:p w14:paraId="62B728E4">
            <w:pPr>
              <w:pStyle w:val="6"/>
              <w:jc w:val="center"/>
              <w:rPr>
                <w:rFonts w:hAnsi="宋体" w:eastAsia="宋体" w:cs="Times New Roman"/>
                <w:sz w:val="24"/>
                <w:szCs w:val="24"/>
              </w:rPr>
            </w:pPr>
          </w:p>
        </w:tc>
        <w:tc>
          <w:tcPr>
            <w:tcW w:w="1394" w:type="pct"/>
            <w:noWrap w:val="0"/>
            <w:vAlign w:val="center"/>
          </w:tcPr>
          <w:p w14:paraId="23E767DF">
            <w:pPr>
              <w:pStyle w:val="6"/>
              <w:jc w:val="center"/>
              <w:rPr>
                <w:rFonts w:hAnsi="宋体" w:eastAsia="宋体" w:cs="Times New Roman"/>
                <w:sz w:val="24"/>
                <w:szCs w:val="24"/>
              </w:rPr>
            </w:pPr>
          </w:p>
        </w:tc>
        <w:tc>
          <w:tcPr>
            <w:tcW w:w="690" w:type="pct"/>
            <w:noWrap w:val="0"/>
            <w:vAlign w:val="center"/>
          </w:tcPr>
          <w:p w14:paraId="1B9AD680">
            <w:pPr>
              <w:pStyle w:val="6"/>
              <w:jc w:val="center"/>
              <w:rPr>
                <w:rFonts w:hAnsi="宋体" w:eastAsia="宋体" w:cs="Times New Roman"/>
                <w:sz w:val="24"/>
                <w:szCs w:val="24"/>
              </w:rPr>
            </w:pPr>
          </w:p>
        </w:tc>
      </w:tr>
      <w:tr w14:paraId="75260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421D9A54">
            <w:pPr>
              <w:pStyle w:val="6"/>
              <w:jc w:val="center"/>
              <w:rPr>
                <w:rFonts w:hAnsi="宋体" w:eastAsia="宋体" w:cs="Times New Roman"/>
                <w:sz w:val="24"/>
                <w:szCs w:val="24"/>
              </w:rPr>
            </w:pPr>
          </w:p>
        </w:tc>
        <w:tc>
          <w:tcPr>
            <w:tcW w:w="1113" w:type="pct"/>
            <w:noWrap w:val="0"/>
            <w:vAlign w:val="center"/>
          </w:tcPr>
          <w:p w14:paraId="535DC626">
            <w:pPr>
              <w:pStyle w:val="6"/>
              <w:jc w:val="center"/>
              <w:rPr>
                <w:rFonts w:hAnsi="宋体" w:eastAsia="宋体" w:cs="Times New Roman"/>
                <w:sz w:val="24"/>
                <w:szCs w:val="24"/>
              </w:rPr>
            </w:pPr>
          </w:p>
        </w:tc>
        <w:tc>
          <w:tcPr>
            <w:tcW w:w="1394" w:type="pct"/>
            <w:noWrap w:val="0"/>
            <w:vAlign w:val="center"/>
          </w:tcPr>
          <w:p w14:paraId="012DC908">
            <w:pPr>
              <w:pStyle w:val="6"/>
              <w:jc w:val="center"/>
              <w:rPr>
                <w:rFonts w:hAnsi="宋体" w:eastAsia="宋体" w:cs="Times New Roman"/>
                <w:sz w:val="24"/>
                <w:szCs w:val="24"/>
              </w:rPr>
            </w:pPr>
          </w:p>
        </w:tc>
        <w:tc>
          <w:tcPr>
            <w:tcW w:w="1394" w:type="pct"/>
            <w:noWrap w:val="0"/>
            <w:vAlign w:val="center"/>
          </w:tcPr>
          <w:p w14:paraId="78F8FDAE">
            <w:pPr>
              <w:pStyle w:val="6"/>
              <w:jc w:val="center"/>
              <w:rPr>
                <w:rFonts w:hAnsi="宋体" w:eastAsia="宋体" w:cs="Times New Roman"/>
                <w:sz w:val="24"/>
                <w:szCs w:val="24"/>
              </w:rPr>
            </w:pPr>
          </w:p>
        </w:tc>
        <w:tc>
          <w:tcPr>
            <w:tcW w:w="690" w:type="pct"/>
            <w:noWrap w:val="0"/>
            <w:vAlign w:val="center"/>
          </w:tcPr>
          <w:p w14:paraId="375B7C6F">
            <w:pPr>
              <w:pStyle w:val="6"/>
              <w:jc w:val="center"/>
              <w:rPr>
                <w:rFonts w:hAnsi="宋体" w:eastAsia="宋体" w:cs="Times New Roman"/>
                <w:sz w:val="24"/>
                <w:szCs w:val="24"/>
              </w:rPr>
            </w:pPr>
          </w:p>
        </w:tc>
      </w:tr>
      <w:tr w14:paraId="7606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F981F6E">
            <w:pPr>
              <w:pStyle w:val="6"/>
              <w:jc w:val="center"/>
              <w:rPr>
                <w:rFonts w:hAnsi="宋体" w:eastAsia="宋体" w:cs="Times New Roman"/>
                <w:sz w:val="24"/>
                <w:szCs w:val="24"/>
              </w:rPr>
            </w:pPr>
          </w:p>
        </w:tc>
        <w:tc>
          <w:tcPr>
            <w:tcW w:w="1113" w:type="pct"/>
            <w:noWrap w:val="0"/>
            <w:vAlign w:val="center"/>
          </w:tcPr>
          <w:p w14:paraId="6191E679">
            <w:pPr>
              <w:pStyle w:val="6"/>
              <w:jc w:val="center"/>
              <w:rPr>
                <w:rFonts w:hAnsi="宋体" w:eastAsia="宋体" w:cs="Times New Roman"/>
                <w:sz w:val="24"/>
                <w:szCs w:val="24"/>
              </w:rPr>
            </w:pPr>
          </w:p>
        </w:tc>
        <w:tc>
          <w:tcPr>
            <w:tcW w:w="1394" w:type="pct"/>
            <w:noWrap w:val="0"/>
            <w:vAlign w:val="center"/>
          </w:tcPr>
          <w:p w14:paraId="1093128D">
            <w:pPr>
              <w:pStyle w:val="6"/>
              <w:jc w:val="center"/>
              <w:rPr>
                <w:rFonts w:hAnsi="宋体" w:eastAsia="宋体" w:cs="Times New Roman"/>
                <w:sz w:val="24"/>
                <w:szCs w:val="24"/>
              </w:rPr>
            </w:pPr>
          </w:p>
        </w:tc>
        <w:tc>
          <w:tcPr>
            <w:tcW w:w="1394" w:type="pct"/>
            <w:noWrap w:val="0"/>
            <w:vAlign w:val="center"/>
          </w:tcPr>
          <w:p w14:paraId="61A07110">
            <w:pPr>
              <w:pStyle w:val="6"/>
              <w:jc w:val="center"/>
              <w:rPr>
                <w:rFonts w:hAnsi="宋体" w:eastAsia="宋体" w:cs="Times New Roman"/>
                <w:sz w:val="24"/>
                <w:szCs w:val="24"/>
              </w:rPr>
            </w:pPr>
          </w:p>
        </w:tc>
        <w:tc>
          <w:tcPr>
            <w:tcW w:w="690" w:type="pct"/>
            <w:noWrap w:val="0"/>
            <w:vAlign w:val="center"/>
          </w:tcPr>
          <w:p w14:paraId="5CF85589">
            <w:pPr>
              <w:pStyle w:val="6"/>
              <w:jc w:val="center"/>
              <w:rPr>
                <w:rFonts w:hAnsi="宋体" w:eastAsia="宋体" w:cs="Times New Roman"/>
                <w:sz w:val="24"/>
                <w:szCs w:val="24"/>
              </w:rPr>
            </w:pPr>
          </w:p>
        </w:tc>
      </w:tr>
      <w:tr w14:paraId="1F903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96FA4B8">
            <w:pPr>
              <w:pStyle w:val="6"/>
              <w:jc w:val="center"/>
              <w:rPr>
                <w:rFonts w:hAnsi="宋体" w:eastAsia="宋体" w:cs="Times New Roman"/>
                <w:sz w:val="24"/>
                <w:szCs w:val="24"/>
              </w:rPr>
            </w:pPr>
          </w:p>
        </w:tc>
        <w:tc>
          <w:tcPr>
            <w:tcW w:w="1113" w:type="pct"/>
            <w:noWrap w:val="0"/>
            <w:vAlign w:val="center"/>
          </w:tcPr>
          <w:p w14:paraId="740EA55A">
            <w:pPr>
              <w:pStyle w:val="6"/>
              <w:jc w:val="center"/>
              <w:rPr>
                <w:rFonts w:hAnsi="宋体" w:eastAsia="宋体" w:cs="Times New Roman"/>
                <w:sz w:val="24"/>
                <w:szCs w:val="24"/>
              </w:rPr>
            </w:pPr>
          </w:p>
        </w:tc>
        <w:tc>
          <w:tcPr>
            <w:tcW w:w="1394" w:type="pct"/>
            <w:noWrap w:val="0"/>
            <w:vAlign w:val="center"/>
          </w:tcPr>
          <w:p w14:paraId="668DFA34">
            <w:pPr>
              <w:pStyle w:val="6"/>
              <w:jc w:val="center"/>
              <w:rPr>
                <w:rFonts w:hAnsi="宋体" w:eastAsia="宋体" w:cs="Times New Roman"/>
                <w:sz w:val="24"/>
                <w:szCs w:val="24"/>
              </w:rPr>
            </w:pPr>
          </w:p>
        </w:tc>
        <w:tc>
          <w:tcPr>
            <w:tcW w:w="1394" w:type="pct"/>
            <w:noWrap w:val="0"/>
            <w:vAlign w:val="center"/>
          </w:tcPr>
          <w:p w14:paraId="04BF965B">
            <w:pPr>
              <w:pStyle w:val="6"/>
              <w:jc w:val="center"/>
              <w:rPr>
                <w:rFonts w:hAnsi="宋体" w:eastAsia="宋体" w:cs="Times New Roman"/>
                <w:sz w:val="24"/>
                <w:szCs w:val="24"/>
              </w:rPr>
            </w:pPr>
          </w:p>
        </w:tc>
        <w:tc>
          <w:tcPr>
            <w:tcW w:w="690" w:type="pct"/>
            <w:noWrap w:val="0"/>
            <w:vAlign w:val="center"/>
          </w:tcPr>
          <w:p w14:paraId="71062E61">
            <w:pPr>
              <w:pStyle w:val="6"/>
              <w:jc w:val="center"/>
              <w:rPr>
                <w:rFonts w:hAnsi="宋体" w:eastAsia="宋体" w:cs="Times New Roman"/>
                <w:sz w:val="24"/>
                <w:szCs w:val="24"/>
              </w:rPr>
            </w:pPr>
          </w:p>
        </w:tc>
      </w:tr>
      <w:tr w14:paraId="5346A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2A8E6977">
            <w:pPr>
              <w:pStyle w:val="6"/>
              <w:jc w:val="center"/>
              <w:rPr>
                <w:rFonts w:hAnsi="宋体" w:eastAsia="宋体" w:cs="Times New Roman"/>
                <w:sz w:val="24"/>
                <w:szCs w:val="24"/>
              </w:rPr>
            </w:pPr>
          </w:p>
        </w:tc>
        <w:tc>
          <w:tcPr>
            <w:tcW w:w="1113" w:type="pct"/>
            <w:noWrap w:val="0"/>
            <w:vAlign w:val="center"/>
          </w:tcPr>
          <w:p w14:paraId="5F0EB141">
            <w:pPr>
              <w:pStyle w:val="6"/>
              <w:jc w:val="center"/>
              <w:rPr>
                <w:rFonts w:hAnsi="宋体" w:eastAsia="宋体" w:cs="Times New Roman"/>
                <w:sz w:val="24"/>
                <w:szCs w:val="24"/>
              </w:rPr>
            </w:pPr>
          </w:p>
        </w:tc>
        <w:tc>
          <w:tcPr>
            <w:tcW w:w="1394" w:type="pct"/>
            <w:noWrap w:val="0"/>
            <w:vAlign w:val="center"/>
          </w:tcPr>
          <w:p w14:paraId="0147A600">
            <w:pPr>
              <w:pStyle w:val="6"/>
              <w:jc w:val="center"/>
              <w:rPr>
                <w:rFonts w:hAnsi="宋体" w:eastAsia="宋体" w:cs="Times New Roman"/>
                <w:sz w:val="24"/>
                <w:szCs w:val="24"/>
              </w:rPr>
            </w:pPr>
          </w:p>
        </w:tc>
        <w:tc>
          <w:tcPr>
            <w:tcW w:w="1394" w:type="pct"/>
            <w:noWrap w:val="0"/>
            <w:vAlign w:val="center"/>
          </w:tcPr>
          <w:p w14:paraId="62E817A9">
            <w:pPr>
              <w:pStyle w:val="6"/>
              <w:jc w:val="center"/>
              <w:rPr>
                <w:rFonts w:hAnsi="宋体" w:eastAsia="宋体" w:cs="Times New Roman"/>
                <w:sz w:val="24"/>
                <w:szCs w:val="24"/>
              </w:rPr>
            </w:pPr>
          </w:p>
        </w:tc>
        <w:tc>
          <w:tcPr>
            <w:tcW w:w="690" w:type="pct"/>
            <w:noWrap w:val="0"/>
            <w:vAlign w:val="center"/>
          </w:tcPr>
          <w:p w14:paraId="0EDC4D88">
            <w:pPr>
              <w:pStyle w:val="6"/>
              <w:jc w:val="center"/>
              <w:rPr>
                <w:rFonts w:hAnsi="宋体" w:eastAsia="宋体" w:cs="Times New Roman"/>
                <w:sz w:val="24"/>
                <w:szCs w:val="24"/>
              </w:rPr>
            </w:pPr>
          </w:p>
        </w:tc>
      </w:tr>
      <w:tr w14:paraId="38591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C47CECF">
            <w:pPr>
              <w:pStyle w:val="6"/>
              <w:jc w:val="center"/>
              <w:rPr>
                <w:rFonts w:hAnsi="宋体" w:eastAsia="宋体" w:cs="Times New Roman"/>
                <w:sz w:val="24"/>
                <w:szCs w:val="24"/>
              </w:rPr>
            </w:pPr>
          </w:p>
        </w:tc>
        <w:tc>
          <w:tcPr>
            <w:tcW w:w="1113" w:type="pct"/>
            <w:noWrap w:val="0"/>
            <w:vAlign w:val="center"/>
          </w:tcPr>
          <w:p w14:paraId="03D66EA3">
            <w:pPr>
              <w:pStyle w:val="6"/>
              <w:jc w:val="center"/>
              <w:rPr>
                <w:rFonts w:hAnsi="宋体" w:eastAsia="宋体" w:cs="Times New Roman"/>
                <w:sz w:val="24"/>
                <w:szCs w:val="24"/>
              </w:rPr>
            </w:pPr>
          </w:p>
        </w:tc>
        <w:tc>
          <w:tcPr>
            <w:tcW w:w="1394" w:type="pct"/>
            <w:noWrap w:val="0"/>
            <w:vAlign w:val="center"/>
          </w:tcPr>
          <w:p w14:paraId="249202DC">
            <w:pPr>
              <w:pStyle w:val="6"/>
              <w:jc w:val="center"/>
              <w:rPr>
                <w:rFonts w:hAnsi="宋体" w:eastAsia="宋体" w:cs="Times New Roman"/>
                <w:sz w:val="24"/>
                <w:szCs w:val="24"/>
              </w:rPr>
            </w:pPr>
          </w:p>
        </w:tc>
        <w:tc>
          <w:tcPr>
            <w:tcW w:w="1394" w:type="pct"/>
            <w:noWrap w:val="0"/>
            <w:vAlign w:val="center"/>
          </w:tcPr>
          <w:p w14:paraId="061220C9">
            <w:pPr>
              <w:pStyle w:val="6"/>
              <w:jc w:val="center"/>
              <w:rPr>
                <w:rFonts w:hAnsi="宋体" w:eastAsia="宋体" w:cs="Times New Roman"/>
                <w:sz w:val="24"/>
                <w:szCs w:val="24"/>
              </w:rPr>
            </w:pPr>
          </w:p>
        </w:tc>
        <w:tc>
          <w:tcPr>
            <w:tcW w:w="690" w:type="pct"/>
            <w:noWrap w:val="0"/>
            <w:vAlign w:val="center"/>
          </w:tcPr>
          <w:p w14:paraId="3CAD6437">
            <w:pPr>
              <w:pStyle w:val="6"/>
              <w:jc w:val="center"/>
              <w:rPr>
                <w:rFonts w:hAnsi="宋体" w:eastAsia="宋体" w:cs="Times New Roman"/>
                <w:sz w:val="24"/>
                <w:szCs w:val="24"/>
              </w:rPr>
            </w:pPr>
          </w:p>
        </w:tc>
      </w:tr>
      <w:tr w14:paraId="5DAAB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7583CC60">
            <w:pPr>
              <w:pStyle w:val="6"/>
              <w:jc w:val="center"/>
              <w:rPr>
                <w:rFonts w:hAnsi="宋体" w:eastAsia="宋体" w:cs="Times New Roman"/>
                <w:sz w:val="24"/>
                <w:szCs w:val="24"/>
              </w:rPr>
            </w:pPr>
          </w:p>
        </w:tc>
        <w:tc>
          <w:tcPr>
            <w:tcW w:w="1113" w:type="pct"/>
            <w:noWrap w:val="0"/>
            <w:vAlign w:val="center"/>
          </w:tcPr>
          <w:p w14:paraId="38D739B2">
            <w:pPr>
              <w:pStyle w:val="6"/>
              <w:jc w:val="center"/>
              <w:rPr>
                <w:rFonts w:hAnsi="宋体" w:eastAsia="宋体" w:cs="Times New Roman"/>
                <w:sz w:val="24"/>
                <w:szCs w:val="24"/>
              </w:rPr>
            </w:pPr>
          </w:p>
        </w:tc>
        <w:tc>
          <w:tcPr>
            <w:tcW w:w="1394" w:type="pct"/>
            <w:noWrap w:val="0"/>
            <w:vAlign w:val="center"/>
          </w:tcPr>
          <w:p w14:paraId="341B7162">
            <w:pPr>
              <w:pStyle w:val="6"/>
              <w:jc w:val="center"/>
              <w:rPr>
                <w:rFonts w:hAnsi="宋体" w:eastAsia="宋体" w:cs="Times New Roman"/>
                <w:sz w:val="24"/>
                <w:szCs w:val="24"/>
              </w:rPr>
            </w:pPr>
          </w:p>
        </w:tc>
        <w:tc>
          <w:tcPr>
            <w:tcW w:w="1394" w:type="pct"/>
            <w:noWrap w:val="0"/>
            <w:vAlign w:val="center"/>
          </w:tcPr>
          <w:p w14:paraId="63404A76">
            <w:pPr>
              <w:pStyle w:val="6"/>
              <w:jc w:val="center"/>
              <w:rPr>
                <w:rFonts w:hAnsi="宋体" w:eastAsia="宋体" w:cs="Times New Roman"/>
                <w:sz w:val="24"/>
                <w:szCs w:val="24"/>
              </w:rPr>
            </w:pPr>
          </w:p>
        </w:tc>
        <w:tc>
          <w:tcPr>
            <w:tcW w:w="690" w:type="pct"/>
            <w:noWrap w:val="0"/>
            <w:vAlign w:val="center"/>
          </w:tcPr>
          <w:p w14:paraId="253C328F">
            <w:pPr>
              <w:pStyle w:val="6"/>
              <w:jc w:val="center"/>
              <w:rPr>
                <w:rFonts w:hAnsi="宋体" w:eastAsia="宋体" w:cs="Times New Roman"/>
                <w:sz w:val="24"/>
                <w:szCs w:val="24"/>
              </w:rPr>
            </w:pPr>
          </w:p>
        </w:tc>
      </w:tr>
      <w:tr w14:paraId="533EC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E1E005C">
            <w:pPr>
              <w:pStyle w:val="6"/>
              <w:jc w:val="center"/>
              <w:rPr>
                <w:rFonts w:hAnsi="宋体" w:eastAsia="宋体" w:cs="Times New Roman"/>
                <w:sz w:val="24"/>
                <w:szCs w:val="24"/>
              </w:rPr>
            </w:pPr>
          </w:p>
        </w:tc>
        <w:tc>
          <w:tcPr>
            <w:tcW w:w="1113" w:type="pct"/>
            <w:noWrap w:val="0"/>
            <w:vAlign w:val="center"/>
          </w:tcPr>
          <w:p w14:paraId="39D9D547">
            <w:pPr>
              <w:pStyle w:val="6"/>
              <w:jc w:val="center"/>
              <w:rPr>
                <w:rFonts w:hAnsi="宋体" w:eastAsia="宋体" w:cs="Times New Roman"/>
                <w:sz w:val="24"/>
                <w:szCs w:val="24"/>
              </w:rPr>
            </w:pPr>
          </w:p>
        </w:tc>
        <w:tc>
          <w:tcPr>
            <w:tcW w:w="1394" w:type="pct"/>
            <w:noWrap w:val="0"/>
            <w:vAlign w:val="center"/>
          </w:tcPr>
          <w:p w14:paraId="6A92C635">
            <w:pPr>
              <w:pStyle w:val="6"/>
              <w:jc w:val="center"/>
              <w:rPr>
                <w:rFonts w:hAnsi="宋体" w:eastAsia="宋体" w:cs="Times New Roman"/>
                <w:sz w:val="24"/>
                <w:szCs w:val="24"/>
              </w:rPr>
            </w:pPr>
          </w:p>
        </w:tc>
        <w:tc>
          <w:tcPr>
            <w:tcW w:w="1394" w:type="pct"/>
            <w:noWrap w:val="0"/>
            <w:vAlign w:val="center"/>
          </w:tcPr>
          <w:p w14:paraId="11E71965">
            <w:pPr>
              <w:pStyle w:val="6"/>
              <w:jc w:val="center"/>
              <w:rPr>
                <w:rFonts w:hAnsi="宋体" w:eastAsia="宋体" w:cs="Times New Roman"/>
                <w:sz w:val="24"/>
                <w:szCs w:val="24"/>
              </w:rPr>
            </w:pPr>
          </w:p>
        </w:tc>
        <w:tc>
          <w:tcPr>
            <w:tcW w:w="690" w:type="pct"/>
            <w:noWrap w:val="0"/>
            <w:vAlign w:val="center"/>
          </w:tcPr>
          <w:p w14:paraId="1376B31B">
            <w:pPr>
              <w:pStyle w:val="6"/>
              <w:jc w:val="center"/>
              <w:rPr>
                <w:rFonts w:hAnsi="宋体" w:eastAsia="宋体" w:cs="Times New Roman"/>
                <w:sz w:val="24"/>
                <w:szCs w:val="24"/>
              </w:rPr>
            </w:pPr>
          </w:p>
        </w:tc>
      </w:tr>
    </w:tbl>
    <w:p w14:paraId="253602E8">
      <w:pPr>
        <w:pStyle w:val="6"/>
        <w:spacing w:line="360" w:lineRule="auto"/>
        <w:ind w:firstLine="420" w:firstLineChars="200"/>
        <w:rPr>
          <w:rFonts w:hAnsi="宋体" w:eastAsia="宋体" w:cs="Times New Roman"/>
        </w:rPr>
      </w:pPr>
      <w:r>
        <w:rPr>
          <w:rFonts w:hint="eastAsia" w:hAnsi="宋体" w:eastAsia="宋体" w:cs="Times New Roman"/>
        </w:rPr>
        <w:t>注：本偏离表是评委评审报价方案最重要的直观材料和主要依据，</w:t>
      </w:r>
      <w:r>
        <w:rPr>
          <w:rFonts w:hint="eastAsia" w:hAnsi="宋体" w:eastAsia="宋体" w:cs="Times New Roman"/>
          <w:lang w:eastAsia="zh-CN"/>
        </w:rPr>
        <w:t>响应</w:t>
      </w:r>
      <w:r>
        <w:rPr>
          <w:rFonts w:hint="eastAsia" w:hAnsi="宋体" w:eastAsia="宋体" w:cs="Times New Roman"/>
        </w:rPr>
        <w:t>方必须针对本</w:t>
      </w:r>
      <w:r>
        <w:rPr>
          <w:rFonts w:hint="eastAsia" w:hAnsi="宋体" w:eastAsia="宋体" w:cs="Times New Roman"/>
          <w:lang w:eastAsia="zh-CN"/>
        </w:rPr>
        <w:t>比选采购文件</w:t>
      </w:r>
      <w:r>
        <w:rPr>
          <w:rFonts w:hint="eastAsia" w:hAnsi="宋体" w:eastAsia="宋体" w:cs="Times New Roman"/>
        </w:rPr>
        <w:t>中的各项要求是否满足填写偏离表，表中“偏离情况”一栏应填以“正偏离”、“负偏离”或“无偏离”。对</w:t>
      </w:r>
      <w:r>
        <w:rPr>
          <w:rFonts w:hint="eastAsia" w:hAnsi="宋体" w:eastAsia="宋体" w:cs="Times New Roman"/>
          <w:lang w:eastAsia="zh-CN"/>
        </w:rPr>
        <w:t>比选采购文件</w:t>
      </w:r>
      <w:r>
        <w:rPr>
          <w:rFonts w:hint="eastAsia" w:hAnsi="宋体" w:eastAsia="宋体" w:cs="Times New Roman"/>
        </w:rPr>
        <w:t>中的所有商务条款，除非本表所列明的所有偏离外，均视作</w:t>
      </w:r>
      <w:r>
        <w:rPr>
          <w:rFonts w:hint="eastAsia" w:hAnsi="宋体" w:eastAsia="宋体" w:cs="Times New Roman"/>
          <w:lang w:eastAsia="zh-CN"/>
        </w:rPr>
        <w:t>响应</w:t>
      </w:r>
      <w:r>
        <w:rPr>
          <w:rFonts w:hint="eastAsia" w:hAnsi="宋体" w:eastAsia="宋体" w:cs="Times New Roman"/>
        </w:rPr>
        <w:t>方已对之理解和同意。</w:t>
      </w:r>
    </w:p>
    <w:p w14:paraId="276D25CA">
      <w:pPr>
        <w:pStyle w:val="6"/>
        <w:spacing w:line="360" w:lineRule="auto"/>
        <w:rPr>
          <w:rFonts w:hAnsi="宋体" w:eastAsia="宋体" w:cs="Times New Roman"/>
          <w:sz w:val="24"/>
          <w:szCs w:val="24"/>
        </w:rPr>
      </w:pPr>
    </w:p>
    <w:p w14:paraId="27873630">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14:paraId="1A4E3739">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14:paraId="2217E90D">
      <w:pPr>
        <w:snapToGrid w:val="0"/>
        <w:spacing w:line="360" w:lineRule="auto"/>
        <w:ind w:firstLine="482"/>
        <w:jc w:val="center"/>
        <w:outlineLvl w:val="1"/>
        <w:rPr>
          <w:rFonts w:ascii="宋体" w:hAnsi="宋体" w:eastAsia="宋体" w:cs="Times New Roman"/>
          <w:b/>
          <w:sz w:val="32"/>
          <w:szCs w:val="32"/>
        </w:rPr>
      </w:pPr>
      <w:r>
        <w:rPr>
          <w:rFonts w:ascii="宋体" w:hAnsi="宋体" w:eastAsia="宋体" w:cs="Times New Roman"/>
          <w:b/>
          <w:szCs w:val="24"/>
        </w:rPr>
        <w:br w:type="page"/>
      </w:r>
      <w:bookmarkStart w:id="385" w:name="_Toc19034385"/>
      <w:r>
        <w:rPr>
          <w:rFonts w:ascii="宋体" w:hAnsi="宋体" w:eastAsia="宋体" w:cs="Times New Roman"/>
          <w:b/>
          <w:sz w:val="32"/>
          <w:szCs w:val="32"/>
        </w:rPr>
        <w:t>附件6</w:t>
      </w:r>
      <w:bookmarkEnd w:id="385"/>
      <w:r>
        <w:rPr>
          <w:rFonts w:ascii="宋体" w:hAnsi="宋体" w:eastAsia="宋体" w:cs="Times New Roman"/>
          <w:b/>
          <w:sz w:val="32"/>
          <w:szCs w:val="32"/>
        </w:rPr>
        <w:t xml:space="preserve"> </w:t>
      </w:r>
      <w:bookmarkEnd w:id="382"/>
      <w:bookmarkEnd w:id="383"/>
      <w:bookmarkEnd w:id="384"/>
      <w:r>
        <w:rPr>
          <w:rFonts w:hint="eastAsia" w:ascii="宋体" w:hAnsi="宋体" w:eastAsia="宋体" w:cs="Times New Roman"/>
          <w:b/>
          <w:sz w:val="32"/>
          <w:szCs w:val="32"/>
        </w:rPr>
        <w:t>技术需求偏离表</w:t>
      </w:r>
    </w:p>
    <w:p w14:paraId="0EA90D3F">
      <w:pPr>
        <w:pStyle w:val="17"/>
        <w:rPr>
          <w:rFonts w:ascii="Times New Roman" w:hAnsi="Times New Roman" w:cs="Times New Roman"/>
        </w:rPr>
      </w:pPr>
    </w:p>
    <w:p w14:paraId="1FFC894C">
      <w:pPr>
        <w:pStyle w:val="6"/>
        <w:rPr>
          <w:rFonts w:hAnsi="宋体" w:eastAsia="宋体" w:cs="Times New Roman"/>
          <w:sz w:val="24"/>
          <w:szCs w:val="24"/>
        </w:rPr>
      </w:pPr>
      <w:r>
        <w:rPr>
          <w:rFonts w:hint="eastAsia" w:hAnsi="宋体" w:eastAsia="宋体" w:cs="Times New Roman"/>
          <w:sz w:val="24"/>
          <w:szCs w:val="24"/>
        </w:rPr>
        <w:t>项目名称</w:t>
      </w:r>
      <w:r>
        <w:rPr>
          <w:rFonts w:hAnsi="宋体" w:eastAsia="宋体" w:cs="Times New Roman"/>
          <w:sz w:val="24"/>
          <w:szCs w:val="24"/>
        </w:rPr>
        <w:t>:________</w:t>
      </w:r>
      <w:r>
        <w:rPr>
          <w:rFonts w:hAnsi="宋体" w:eastAsia="宋体" w:cs="Times New Roman"/>
          <w:sz w:val="24"/>
          <w:szCs w:val="24"/>
          <w:u w:val="single"/>
        </w:rPr>
        <w:t xml:space="preserve">          </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14:paraId="513BE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9CB0B8C">
            <w:pPr>
              <w:pStyle w:val="6"/>
              <w:jc w:val="center"/>
              <w:rPr>
                <w:rFonts w:hAnsi="宋体" w:eastAsia="宋体" w:cs="Times New Roman"/>
                <w:sz w:val="24"/>
                <w:szCs w:val="24"/>
              </w:rPr>
            </w:pPr>
            <w:r>
              <w:rPr>
                <w:rFonts w:hint="eastAsia" w:hAnsi="宋体" w:eastAsia="宋体" w:cs="Times New Roman"/>
                <w:sz w:val="24"/>
                <w:szCs w:val="24"/>
              </w:rPr>
              <w:t>序号</w:t>
            </w:r>
          </w:p>
        </w:tc>
        <w:tc>
          <w:tcPr>
            <w:tcW w:w="1114" w:type="pct"/>
            <w:noWrap w:val="0"/>
            <w:vAlign w:val="center"/>
          </w:tcPr>
          <w:p w14:paraId="1A05C43C">
            <w:pPr>
              <w:jc w:val="center"/>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条目号</w:t>
            </w:r>
          </w:p>
          <w:p w14:paraId="14A5550F">
            <w:pPr>
              <w:pStyle w:val="6"/>
              <w:jc w:val="center"/>
              <w:rPr>
                <w:rFonts w:hAnsi="宋体" w:eastAsia="宋体" w:cs="Times New Roman"/>
                <w:sz w:val="24"/>
                <w:szCs w:val="24"/>
              </w:rPr>
            </w:pPr>
            <w:r>
              <w:rPr>
                <w:rFonts w:hint="eastAsia" w:hAnsi="宋体" w:eastAsia="宋体" w:cs="Times New Roman"/>
                <w:sz w:val="24"/>
                <w:szCs w:val="24"/>
              </w:rPr>
              <w:t>（页码）</w:t>
            </w:r>
          </w:p>
        </w:tc>
        <w:tc>
          <w:tcPr>
            <w:tcW w:w="1394" w:type="pct"/>
            <w:noWrap w:val="0"/>
            <w:vAlign w:val="center"/>
          </w:tcPr>
          <w:p w14:paraId="4986058D">
            <w:pPr>
              <w:pStyle w:val="6"/>
              <w:jc w:val="center"/>
              <w:rPr>
                <w:rFonts w:hAnsi="宋体" w:eastAsia="宋体" w:cs="Times New Roman"/>
                <w:sz w:val="24"/>
                <w:szCs w:val="24"/>
              </w:rPr>
            </w:pPr>
            <w:r>
              <w:rPr>
                <w:rFonts w:hint="eastAsia" w:hAnsi="宋体" w:eastAsia="宋体" w:cs="Times New Roman"/>
                <w:sz w:val="24"/>
                <w:szCs w:val="24"/>
                <w:lang w:eastAsia="zh-CN"/>
              </w:rPr>
              <w:t>比选采购文件</w:t>
            </w:r>
            <w:r>
              <w:rPr>
                <w:rFonts w:hint="eastAsia" w:hAnsi="宋体" w:eastAsia="宋体" w:cs="Times New Roman"/>
                <w:sz w:val="24"/>
                <w:szCs w:val="24"/>
              </w:rPr>
              <w:t>的技术条款</w:t>
            </w:r>
          </w:p>
        </w:tc>
        <w:tc>
          <w:tcPr>
            <w:tcW w:w="1394" w:type="pct"/>
            <w:noWrap w:val="0"/>
            <w:vAlign w:val="center"/>
          </w:tcPr>
          <w:p w14:paraId="4BE4B75F">
            <w:pPr>
              <w:pStyle w:val="6"/>
              <w:jc w:val="center"/>
              <w:rPr>
                <w:rFonts w:hAnsi="宋体" w:eastAsia="宋体" w:cs="Times New Roman"/>
                <w:sz w:val="24"/>
                <w:szCs w:val="24"/>
              </w:rPr>
            </w:pPr>
            <w:r>
              <w:rPr>
                <w:rFonts w:hint="eastAsia" w:hAnsi="宋体" w:eastAsia="宋体" w:cs="Times New Roman"/>
                <w:sz w:val="24"/>
                <w:szCs w:val="24"/>
                <w:lang w:eastAsia="zh-CN"/>
              </w:rPr>
              <w:t>响应</w:t>
            </w:r>
            <w:r>
              <w:rPr>
                <w:rFonts w:hint="eastAsia" w:hAnsi="宋体" w:eastAsia="宋体" w:cs="Times New Roman"/>
                <w:sz w:val="24"/>
                <w:szCs w:val="24"/>
              </w:rPr>
              <w:t>文件的技术条款</w:t>
            </w:r>
          </w:p>
        </w:tc>
        <w:tc>
          <w:tcPr>
            <w:tcW w:w="690" w:type="pct"/>
            <w:noWrap w:val="0"/>
            <w:vAlign w:val="center"/>
          </w:tcPr>
          <w:p w14:paraId="7BD67D0C">
            <w:pPr>
              <w:pStyle w:val="6"/>
              <w:jc w:val="center"/>
              <w:rPr>
                <w:rFonts w:hAnsi="宋体" w:eastAsia="宋体" w:cs="Times New Roman"/>
                <w:sz w:val="24"/>
                <w:szCs w:val="24"/>
              </w:rPr>
            </w:pPr>
            <w:r>
              <w:rPr>
                <w:rFonts w:hint="eastAsia" w:hAnsi="宋体" w:eastAsia="宋体" w:cs="Times New Roman"/>
                <w:sz w:val="24"/>
                <w:szCs w:val="24"/>
              </w:rPr>
              <w:t>偏离情况</w:t>
            </w:r>
          </w:p>
        </w:tc>
      </w:tr>
      <w:tr w14:paraId="27D87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30184D3">
            <w:pPr>
              <w:pStyle w:val="6"/>
              <w:jc w:val="center"/>
              <w:rPr>
                <w:rFonts w:hAnsi="宋体" w:eastAsia="宋体" w:cs="Times New Roman"/>
                <w:sz w:val="24"/>
                <w:szCs w:val="24"/>
              </w:rPr>
            </w:pPr>
          </w:p>
        </w:tc>
        <w:tc>
          <w:tcPr>
            <w:tcW w:w="1114" w:type="pct"/>
            <w:noWrap w:val="0"/>
            <w:vAlign w:val="center"/>
          </w:tcPr>
          <w:p w14:paraId="2E425B6C">
            <w:pPr>
              <w:pStyle w:val="6"/>
              <w:jc w:val="center"/>
              <w:rPr>
                <w:rFonts w:hAnsi="宋体" w:eastAsia="宋体" w:cs="Times New Roman"/>
                <w:sz w:val="24"/>
                <w:szCs w:val="24"/>
              </w:rPr>
            </w:pPr>
          </w:p>
        </w:tc>
        <w:tc>
          <w:tcPr>
            <w:tcW w:w="1394" w:type="pct"/>
            <w:noWrap w:val="0"/>
            <w:vAlign w:val="center"/>
          </w:tcPr>
          <w:p w14:paraId="5F2398B7">
            <w:pPr>
              <w:pStyle w:val="6"/>
              <w:jc w:val="center"/>
              <w:rPr>
                <w:rFonts w:hAnsi="宋体" w:eastAsia="宋体" w:cs="Times New Roman"/>
                <w:sz w:val="24"/>
                <w:szCs w:val="24"/>
              </w:rPr>
            </w:pPr>
          </w:p>
        </w:tc>
        <w:tc>
          <w:tcPr>
            <w:tcW w:w="1394" w:type="pct"/>
            <w:noWrap w:val="0"/>
            <w:vAlign w:val="center"/>
          </w:tcPr>
          <w:p w14:paraId="0861383F">
            <w:pPr>
              <w:pStyle w:val="6"/>
              <w:jc w:val="center"/>
              <w:rPr>
                <w:rFonts w:hAnsi="宋体" w:eastAsia="宋体" w:cs="Times New Roman"/>
                <w:sz w:val="24"/>
                <w:szCs w:val="24"/>
              </w:rPr>
            </w:pPr>
          </w:p>
        </w:tc>
        <w:tc>
          <w:tcPr>
            <w:tcW w:w="690" w:type="pct"/>
            <w:noWrap w:val="0"/>
            <w:vAlign w:val="center"/>
          </w:tcPr>
          <w:p w14:paraId="76874E6C">
            <w:pPr>
              <w:pStyle w:val="6"/>
              <w:jc w:val="center"/>
              <w:rPr>
                <w:rFonts w:hAnsi="宋体" w:eastAsia="宋体" w:cs="Times New Roman"/>
                <w:sz w:val="24"/>
                <w:szCs w:val="24"/>
              </w:rPr>
            </w:pPr>
          </w:p>
        </w:tc>
      </w:tr>
      <w:tr w14:paraId="7C8BD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4E9547D1">
            <w:pPr>
              <w:pStyle w:val="6"/>
              <w:jc w:val="center"/>
              <w:rPr>
                <w:rFonts w:hAnsi="宋体" w:eastAsia="宋体" w:cs="Times New Roman"/>
                <w:sz w:val="24"/>
                <w:szCs w:val="24"/>
              </w:rPr>
            </w:pPr>
          </w:p>
        </w:tc>
        <w:tc>
          <w:tcPr>
            <w:tcW w:w="1114" w:type="pct"/>
            <w:noWrap w:val="0"/>
            <w:vAlign w:val="center"/>
          </w:tcPr>
          <w:p w14:paraId="5347C142">
            <w:pPr>
              <w:pStyle w:val="6"/>
              <w:jc w:val="center"/>
              <w:rPr>
                <w:rFonts w:hAnsi="宋体" w:eastAsia="宋体" w:cs="Times New Roman"/>
                <w:sz w:val="24"/>
                <w:szCs w:val="24"/>
              </w:rPr>
            </w:pPr>
          </w:p>
        </w:tc>
        <w:tc>
          <w:tcPr>
            <w:tcW w:w="1394" w:type="pct"/>
            <w:noWrap w:val="0"/>
            <w:vAlign w:val="center"/>
          </w:tcPr>
          <w:p w14:paraId="397758B4">
            <w:pPr>
              <w:pStyle w:val="6"/>
              <w:jc w:val="center"/>
              <w:rPr>
                <w:rFonts w:hAnsi="宋体" w:eastAsia="宋体" w:cs="Times New Roman"/>
                <w:sz w:val="24"/>
                <w:szCs w:val="24"/>
              </w:rPr>
            </w:pPr>
          </w:p>
        </w:tc>
        <w:tc>
          <w:tcPr>
            <w:tcW w:w="1394" w:type="pct"/>
            <w:noWrap w:val="0"/>
            <w:vAlign w:val="center"/>
          </w:tcPr>
          <w:p w14:paraId="096B1B82">
            <w:pPr>
              <w:pStyle w:val="6"/>
              <w:jc w:val="center"/>
              <w:rPr>
                <w:rFonts w:hAnsi="宋体" w:eastAsia="宋体" w:cs="Times New Roman"/>
                <w:sz w:val="24"/>
                <w:szCs w:val="24"/>
              </w:rPr>
            </w:pPr>
          </w:p>
        </w:tc>
        <w:tc>
          <w:tcPr>
            <w:tcW w:w="690" w:type="pct"/>
            <w:noWrap w:val="0"/>
            <w:vAlign w:val="center"/>
          </w:tcPr>
          <w:p w14:paraId="227CB5C6">
            <w:pPr>
              <w:pStyle w:val="6"/>
              <w:jc w:val="center"/>
              <w:rPr>
                <w:rFonts w:hAnsi="宋体" w:eastAsia="宋体" w:cs="Times New Roman"/>
                <w:sz w:val="24"/>
                <w:szCs w:val="24"/>
              </w:rPr>
            </w:pPr>
          </w:p>
        </w:tc>
      </w:tr>
      <w:tr w14:paraId="4872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2C2B805">
            <w:pPr>
              <w:pStyle w:val="6"/>
              <w:jc w:val="center"/>
              <w:rPr>
                <w:rFonts w:hAnsi="宋体" w:eastAsia="宋体" w:cs="Times New Roman"/>
                <w:sz w:val="24"/>
                <w:szCs w:val="24"/>
              </w:rPr>
            </w:pPr>
          </w:p>
        </w:tc>
        <w:tc>
          <w:tcPr>
            <w:tcW w:w="1114" w:type="pct"/>
            <w:noWrap w:val="0"/>
            <w:vAlign w:val="center"/>
          </w:tcPr>
          <w:p w14:paraId="5D05D2E4">
            <w:pPr>
              <w:pStyle w:val="6"/>
              <w:jc w:val="center"/>
              <w:rPr>
                <w:rFonts w:hAnsi="宋体" w:eastAsia="宋体" w:cs="Times New Roman"/>
                <w:sz w:val="24"/>
                <w:szCs w:val="24"/>
              </w:rPr>
            </w:pPr>
          </w:p>
        </w:tc>
        <w:tc>
          <w:tcPr>
            <w:tcW w:w="1394" w:type="pct"/>
            <w:noWrap w:val="0"/>
            <w:vAlign w:val="center"/>
          </w:tcPr>
          <w:p w14:paraId="663F549A">
            <w:pPr>
              <w:pStyle w:val="6"/>
              <w:jc w:val="center"/>
              <w:rPr>
                <w:rFonts w:hAnsi="宋体" w:eastAsia="宋体" w:cs="Times New Roman"/>
                <w:sz w:val="24"/>
                <w:szCs w:val="24"/>
              </w:rPr>
            </w:pPr>
          </w:p>
        </w:tc>
        <w:tc>
          <w:tcPr>
            <w:tcW w:w="1394" w:type="pct"/>
            <w:noWrap w:val="0"/>
            <w:vAlign w:val="center"/>
          </w:tcPr>
          <w:p w14:paraId="3E6D87DC">
            <w:pPr>
              <w:pStyle w:val="6"/>
              <w:jc w:val="center"/>
              <w:rPr>
                <w:rFonts w:hAnsi="宋体" w:eastAsia="宋体" w:cs="Times New Roman"/>
                <w:sz w:val="24"/>
                <w:szCs w:val="24"/>
              </w:rPr>
            </w:pPr>
          </w:p>
        </w:tc>
        <w:tc>
          <w:tcPr>
            <w:tcW w:w="690" w:type="pct"/>
            <w:noWrap w:val="0"/>
            <w:vAlign w:val="center"/>
          </w:tcPr>
          <w:p w14:paraId="23885671">
            <w:pPr>
              <w:pStyle w:val="6"/>
              <w:jc w:val="center"/>
              <w:rPr>
                <w:rFonts w:hAnsi="宋体" w:eastAsia="宋体" w:cs="Times New Roman"/>
                <w:sz w:val="24"/>
                <w:szCs w:val="24"/>
              </w:rPr>
            </w:pPr>
          </w:p>
        </w:tc>
      </w:tr>
      <w:tr w14:paraId="1AF3A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413770FF">
            <w:pPr>
              <w:pStyle w:val="6"/>
              <w:jc w:val="center"/>
              <w:rPr>
                <w:rFonts w:hAnsi="宋体" w:eastAsia="宋体" w:cs="Times New Roman"/>
                <w:sz w:val="24"/>
                <w:szCs w:val="24"/>
              </w:rPr>
            </w:pPr>
          </w:p>
        </w:tc>
        <w:tc>
          <w:tcPr>
            <w:tcW w:w="1114" w:type="pct"/>
            <w:noWrap w:val="0"/>
            <w:vAlign w:val="center"/>
          </w:tcPr>
          <w:p w14:paraId="335A6931">
            <w:pPr>
              <w:pStyle w:val="6"/>
              <w:jc w:val="center"/>
              <w:rPr>
                <w:rFonts w:hAnsi="宋体" w:eastAsia="宋体" w:cs="Times New Roman"/>
                <w:sz w:val="24"/>
                <w:szCs w:val="24"/>
              </w:rPr>
            </w:pPr>
          </w:p>
        </w:tc>
        <w:tc>
          <w:tcPr>
            <w:tcW w:w="1394" w:type="pct"/>
            <w:noWrap w:val="0"/>
            <w:vAlign w:val="center"/>
          </w:tcPr>
          <w:p w14:paraId="4AA693FB">
            <w:pPr>
              <w:pStyle w:val="6"/>
              <w:jc w:val="center"/>
              <w:rPr>
                <w:rFonts w:hAnsi="宋体" w:eastAsia="宋体" w:cs="Times New Roman"/>
                <w:sz w:val="24"/>
                <w:szCs w:val="24"/>
              </w:rPr>
            </w:pPr>
          </w:p>
        </w:tc>
        <w:tc>
          <w:tcPr>
            <w:tcW w:w="1394" w:type="pct"/>
            <w:noWrap w:val="0"/>
            <w:vAlign w:val="center"/>
          </w:tcPr>
          <w:p w14:paraId="782CF5B4">
            <w:pPr>
              <w:pStyle w:val="6"/>
              <w:jc w:val="center"/>
              <w:rPr>
                <w:rFonts w:hAnsi="宋体" w:eastAsia="宋体" w:cs="Times New Roman"/>
                <w:sz w:val="24"/>
                <w:szCs w:val="24"/>
              </w:rPr>
            </w:pPr>
          </w:p>
        </w:tc>
        <w:tc>
          <w:tcPr>
            <w:tcW w:w="690" w:type="pct"/>
            <w:noWrap w:val="0"/>
            <w:vAlign w:val="center"/>
          </w:tcPr>
          <w:p w14:paraId="47D7F957">
            <w:pPr>
              <w:pStyle w:val="6"/>
              <w:jc w:val="center"/>
              <w:rPr>
                <w:rFonts w:hAnsi="宋体" w:eastAsia="宋体" w:cs="Times New Roman"/>
                <w:sz w:val="24"/>
                <w:szCs w:val="24"/>
              </w:rPr>
            </w:pPr>
          </w:p>
        </w:tc>
      </w:tr>
      <w:tr w14:paraId="276AF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0BDAF96">
            <w:pPr>
              <w:pStyle w:val="6"/>
              <w:jc w:val="center"/>
              <w:rPr>
                <w:rFonts w:hAnsi="宋体" w:eastAsia="宋体" w:cs="Times New Roman"/>
                <w:sz w:val="24"/>
                <w:szCs w:val="24"/>
              </w:rPr>
            </w:pPr>
          </w:p>
        </w:tc>
        <w:tc>
          <w:tcPr>
            <w:tcW w:w="1114" w:type="pct"/>
            <w:noWrap w:val="0"/>
            <w:vAlign w:val="center"/>
          </w:tcPr>
          <w:p w14:paraId="11160AE9">
            <w:pPr>
              <w:pStyle w:val="6"/>
              <w:jc w:val="center"/>
              <w:rPr>
                <w:rFonts w:hAnsi="宋体" w:eastAsia="宋体" w:cs="Times New Roman"/>
                <w:sz w:val="24"/>
                <w:szCs w:val="24"/>
              </w:rPr>
            </w:pPr>
          </w:p>
        </w:tc>
        <w:tc>
          <w:tcPr>
            <w:tcW w:w="1394" w:type="pct"/>
            <w:noWrap w:val="0"/>
            <w:vAlign w:val="center"/>
          </w:tcPr>
          <w:p w14:paraId="3DD21BC5">
            <w:pPr>
              <w:pStyle w:val="6"/>
              <w:jc w:val="center"/>
              <w:rPr>
                <w:rFonts w:hAnsi="宋体" w:eastAsia="宋体" w:cs="Times New Roman"/>
                <w:sz w:val="24"/>
                <w:szCs w:val="24"/>
              </w:rPr>
            </w:pPr>
          </w:p>
        </w:tc>
        <w:tc>
          <w:tcPr>
            <w:tcW w:w="1394" w:type="pct"/>
            <w:noWrap w:val="0"/>
            <w:vAlign w:val="center"/>
          </w:tcPr>
          <w:p w14:paraId="3E8FFB87">
            <w:pPr>
              <w:pStyle w:val="6"/>
              <w:jc w:val="center"/>
              <w:rPr>
                <w:rFonts w:hAnsi="宋体" w:eastAsia="宋体" w:cs="Times New Roman"/>
                <w:sz w:val="24"/>
                <w:szCs w:val="24"/>
              </w:rPr>
            </w:pPr>
          </w:p>
        </w:tc>
        <w:tc>
          <w:tcPr>
            <w:tcW w:w="690" w:type="pct"/>
            <w:noWrap w:val="0"/>
            <w:vAlign w:val="center"/>
          </w:tcPr>
          <w:p w14:paraId="13B4E35F">
            <w:pPr>
              <w:pStyle w:val="6"/>
              <w:jc w:val="center"/>
              <w:rPr>
                <w:rFonts w:hAnsi="宋体" w:eastAsia="宋体" w:cs="Times New Roman"/>
                <w:sz w:val="24"/>
                <w:szCs w:val="24"/>
              </w:rPr>
            </w:pPr>
          </w:p>
        </w:tc>
      </w:tr>
      <w:tr w14:paraId="3D807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0B6A916">
            <w:pPr>
              <w:pStyle w:val="6"/>
              <w:jc w:val="center"/>
              <w:rPr>
                <w:rFonts w:hAnsi="宋体" w:eastAsia="宋体" w:cs="Times New Roman"/>
                <w:sz w:val="24"/>
                <w:szCs w:val="24"/>
              </w:rPr>
            </w:pPr>
          </w:p>
        </w:tc>
        <w:tc>
          <w:tcPr>
            <w:tcW w:w="1114" w:type="pct"/>
            <w:noWrap w:val="0"/>
            <w:vAlign w:val="center"/>
          </w:tcPr>
          <w:p w14:paraId="03AF810D">
            <w:pPr>
              <w:pStyle w:val="6"/>
              <w:jc w:val="center"/>
              <w:rPr>
                <w:rFonts w:hAnsi="宋体" w:eastAsia="宋体" w:cs="Times New Roman"/>
                <w:sz w:val="24"/>
                <w:szCs w:val="24"/>
              </w:rPr>
            </w:pPr>
          </w:p>
        </w:tc>
        <w:tc>
          <w:tcPr>
            <w:tcW w:w="1394" w:type="pct"/>
            <w:noWrap w:val="0"/>
            <w:vAlign w:val="center"/>
          </w:tcPr>
          <w:p w14:paraId="026CE942">
            <w:pPr>
              <w:pStyle w:val="6"/>
              <w:jc w:val="center"/>
              <w:rPr>
                <w:rFonts w:hAnsi="宋体" w:eastAsia="宋体" w:cs="Times New Roman"/>
                <w:sz w:val="24"/>
                <w:szCs w:val="24"/>
              </w:rPr>
            </w:pPr>
          </w:p>
        </w:tc>
        <w:tc>
          <w:tcPr>
            <w:tcW w:w="1394" w:type="pct"/>
            <w:noWrap w:val="0"/>
            <w:vAlign w:val="center"/>
          </w:tcPr>
          <w:p w14:paraId="7A3AACB1">
            <w:pPr>
              <w:pStyle w:val="6"/>
              <w:jc w:val="center"/>
              <w:rPr>
                <w:rFonts w:hAnsi="宋体" w:eastAsia="宋体" w:cs="Times New Roman"/>
                <w:sz w:val="24"/>
                <w:szCs w:val="24"/>
              </w:rPr>
            </w:pPr>
          </w:p>
        </w:tc>
        <w:tc>
          <w:tcPr>
            <w:tcW w:w="690" w:type="pct"/>
            <w:noWrap w:val="0"/>
            <w:vAlign w:val="center"/>
          </w:tcPr>
          <w:p w14:paraId="1B5548F8">
            <w:pPr>
              <w:pStyle w:val="6"/>
              <w:jc w:val="center"/>
              <w:rPr>
                <w:rFonts w:hAnsi="宋体" w:eastAsia="宋体" w:cs="Times New Roman"/>
                <w:sz w:val="24"/>
                <w:szCs w:val="24"/>
              </w:rPr>
            </w:pPr>
          </w:p>
        </w:tc>
      </w:tr>
      <w:tr w14:paraId="6BFEB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D4C6E62">
            <w:pPr>
              <w:pStyle w:val="6"/>
              <w:jc w:val="center"/>
              <w:rPr>
                <w:rFonts w:hAnsi="宋体" w:eastAsia="宋体" w:cs="Times New Roman"/>
                <w:sz w:val="24"/>
                <w:szCs w:val="24"/>
              </w:rPr>
            </w:pPr>
          </w:p>
        </w:tc>
        <w:tc>
          <w:tcPr>
            <w:tcW w:w="1114" w:type="pct"/>
            <w:noWrap w:val="0"/>
            <w:vAlign w:val="center"/>
          </w:tcPr>
          <w:p w14:paraId="1E4BF069">
            <w:pPr>
              <w:pStyle w:val="6"/>
              <w:jc w:val="center"/>
              <w:rPr>
                <w:rFonts w:hAnsi="宋体" w:eastAsia="宋体" w:cs="Times New Roman"/>
                <w:sz w:val="24"/>
                <w:szCs w:val="24"/>
              </w:rPr>
            </w:pPr>
          </w:p>
        </w:tc>
        <w:tc>
          <w:tcPr>
            <w:tcW w:w="1394" w:type="pct"/>
            <w:noWrap w:val="0"/>
            <w:vAlign w:val="center"/>
          </w:tcPr>
          <w:p w14:paraId="74A372A7">
            <w:pPr>
              <w:pStyle w:val="6"/>
              <w:jc w:val="center"/>
              <w:rPr>
                <w:rFonts w:hAnsi="宋体" w:eastAsia="宋体" w:cs="Times New Roman"/>
                <w:sz w:val="24"/>
                <w:szCs w:val="24"/>
              </w:rPr>
            </w:pPr>
          </w:p>
        </w:tc>
        <w:tc>
          <w:tcPr>
            <w:tcW w:w="1394" w:type="pct"/>
            <w:noWrap w:val="0"/>
            <w:vAlign w:val="center"/>
          </w:tcPr>
          <w:p w14:paraId="5A0E3952">
            <w:pPr>
              <w:pStyle w:val="6"/>
              <w:jc w:val="center"/>
              <w:rPr>
                <w:rFonts w:hAnsi="宋体" w:eastAsia="宋体" w:cs="Times New Roman"/>
                <w:sz w:val="24"/>
                <w:szCs w:val="24"/>
              </w:rPr>
            </w:pPr>
          </w:p>
        </w:tc>
        <w:tc>
          <w:tcPr>
            <w:tcW w:w="690" w:type="pct"/>
            <w:noWrap w:val="0"/>
            <w:vAlign w:val="center"/>
          </w:tcPr>
          <w:p w14:paraId="547DE166">
            <w:pPr>
              <w:pStyle w:val="6"/>
              <w:jc w:val="center"/>
              <w:rPr>
                <w:rFonts w:hAnsi="宋体" w:eastAsia="宋体" w:cs="Times New Roman"/>
                <w:sz w:val="24"/>
                <w:szCs w:val="24"/>
              </w:rPr>
            </w:pPr>
          </w:p>
        </w:tc>
      </w:tr>
      <w:tr w14:paraId="6FB02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625CBB09">
            <w:pPr>
              <w:pStyle w:val="6"/>
              <w:jc w:val="center"/>
              <w:rPr>
                <w:rFonts w:hAnsi="宋体" w:eastAsia="宋体" w:cs="Times New Roman"/>
                <w:sz w:val="24"/>
                <w:szCs w:val="24"/>
              </w:rPr>
            </w:pPr>
          </w:p>
        </w:tc>
        <w:tc>
          <w:tcPr>
            <w:tcW w:w="1114" w:type="pct"/>
            <w:noWrap w:val="0"/>
            <w:vAlign w:val="center"/>
          </w:tcPr>
          <w:p w14:paraId="7329017F">
            <w:pPr>
              <w:pStyle w:val="6"/>
              <w:jc w:val="center"/>
              <w:rPr>
                <w:rFonts w:hAnsi="宋体" w:eastAsia="宋体" w:cs="Times New Roman"/>
                <w:sz w:val="24"/>
                <w:szCs w:val="24"/>
              </w:rPr>
            </w:pPr>
          </w:p>
        </w:tc>
        <w:tc>
          <w:tcPr>
            <w:tcW w:w="1394" w:type="pct"/>
            <w:noWrap w:val="0"/>
            <w:vAlign w:val="center"/>
          </w:tcPr>
          <w:p w14:paraId="45944D03">
            <w:pPr>
              <w:pStyle w:val="6"/>
              <w:jc w:val="center"/>
              <w:rPr>
                <w:rFonts w:hAnsi="宋体" w:eastAsia="宋体" w:cs="Times New Roman"/>
                <w:sz w:val="24"/>
                <w:szCs w:val="24"/>
              </w:rPr>
            </w:pPr>
          </w:p>
        </w:tc>
        <w:tc>
          <w:tcPr>
            <w:tcW w:w="1394" w:type="pct"/>
            <w:noWrap w:val="0"/>
            <w:vAlign w:val="center"/>
          </w:tcPr>
          <w:p w14:paraId="6C0C399C">
            <w:pPr>
              <w:pStyle w:val="6"/>
              <w:jc w:val="center"/>
              <w:rPr>
                <w:rFonts w:hAnsi="宋体" w:eastAsia="宋体" w:cs="Times New Roman"/>
                <w:sz w:val="24"/>
                <w:szCs w:val="24"/>
              </w:rPr>
            </w:pPr>
          </w:p>
        </w:tc>
        <w:tc>
          <w:tcPr>
            <w:tcW w:w="690" w:type="pct"/>
            <w:noWrap w:val="0"/>
            <w:vAlign w:val="center"/>
          </w:tcPr>
          <w:p w14:paraId="3CB3C568">
            <w:pPr>
              <w:pStyle w:val="6"/>
              <w:jc w:val="center"/>
              <w:rPr>
                <w:rFonts w:hAnsi="宋体" w:eastAsia="宋体" w:cs="Times New Roman"/>
                <w:sz w:val="24"/>
                <w:szCs w:val="24"/>
              </w:rPr>
            </w:pPr>
          </w:p>
        </w:tc>
      </w:tr>
      <w:tr w14:paraId="0B936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5EECCB4E">
            <w:pPr>
              <w:pStyle w:val="6"/>
              <w:jc w:val="center"/>
              <w:rPr>
                <w:rFonts w:hAnsi="宋体" w:eastAsia="宋体" w:cs="Times New Roman"/>
                <w:sz w:val="24"/>
                <w:szCs w:val="24"/>
              </w:rPr>
            </w:pPr>
          </w:p>
        </w:tc>
        <w:tc>
          <w:tcPr>
            <w:tcW w:w="1114" w:type="pct"/>
            <w:noWrap w:val="0"/>
            <w:vAlign w:val="center"/>
          </w:tcPr>
          <w:p w14:paraId="1CDD8343">
            <w:pPr>
              <w:pStyle w:val="6"/>
              <w:jc w:val="center"/>
              <w:rPr>
                <w:rFonts w:hAnsi="宋体" w:eastAsia="宋体" w:cs="Times New Roman"/>
                <w:sz w:val="24"/>
                <w:szCs w:val="24"/>
              </w:rPr>
            </w:pPr>
          </w:p>
        </w:tc>
        <w:tc>
          <w:tcPr>
            <w:tcW w:w="1394" w:type="pct"/>
            <w:noWrap w:val="0"/>
            <w:vAlign w:val="center"/>
          </w:tcPr>
          <w:p w14:paraId="03B873A5">
            <w:pPr>
              <w:pStyle w:val="6"/>
              <w:jc w:val="center"/>
              <w:rPr>
                <w:rFonts w:hAnsi="宋体" w:eastAsia="宋体" w:cs="Times New Roman"/>
                <w:sz w:val="24"/>
                <w:szCs w:val="24"/>
              </w:rPr>
            </w:pPr>
          </w:p>
        </w:tc>
        <w:tc>
          <w:tcPr>
            <w:tcW w:w="1394" w:type="pct"/>
            <w:noWrap w:val="0"/>
            <w:vAlign w:val="center"/>
          </w:tcPr>
          <w:p w14:paraId="04971F08">
            <w:pPr>
              <w:pStyle w:val="6"/>
              <w:jc w:val="center"/>
              <w:rPr>
                <w:rFonts w:hAnsi="宋体" w:eastAsia="宋体" w:cs="Times New Roman"/>
                <w:sz w:val="24"/>
                <w:szCs w:val="24"/>
              </w:rPr>
            </w:pPr>
          </w:p>
        </w:tc>
        <w:tc>
          <w:tcPr>
            <w:tcW w:w="690" w:type="pct"/>
            <w:noWrap w:val="0"/>
            <w:vAlign w:val="center"/>
          </w:tcPr>
          <w:p w14:paraId="43B36F3F">
            <w:pPr>
              <w:pStyle w:val="6"/>
              <w:jc w:val="center"/>
              <w:rPr>
                <w:rFonts w:hAnsi="宋体" w:eastAsia="宋体" w:cs="Times New Roman"/>
                <w:sz w:val="24"/>
                <w:szCs w:val="24"/>
              </w:rPr>
            </w:pPr>
          </w:p>
        </w:tc>
      </w:tr>
      <w:tr w14:paraId="336CA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7569B42D">
            <w:pPr>
              <w:pStyle w:val="6"/>
              <w:jc w:val="center"/>
              <w:rPr>
                <w:rFonts w:hAnsi="宋体" w:eastAsia="宋体" w:cs="Times New Roman"/>
                <w:sz w:val="24"/>
                <w:szCs w:val="24"/>
              </w:rPr>
            </w:pPr>
          </w:p>
        </w:tc>
        <w:tc>
          <w:tcPr>
            <w:tcW w:w="1114" w:type="pct"/>
            <w:noWrap w:val="0"/>
            <w:vAlign w:val="center"/>
          </w:tcPr>
          <w:p w14:paraId="28491357">
            <w:pPr>
              <w:pStyle w:val="6"/>
              <w:jc w:val="center"/>
              <w:rPr>
                <w:rFonts w:hAnsi="宋体" w:eastAsia="宋体" w:cs="Times New Roman"/>
                <w:sz w:val="24"/>
                <w:szCs w:val="24"/>
              </w:rPr>
            </w:pPr>
          </w:p>
        </w:tc>
        <w:tc>
          <w:tcPr>
            <w:tcW w:w="1394" w:type="pct"/>
            <w:noWrap w:val="0"/>
            <w:vAlign w:val="center"/>
          </w:tcPr>
          <w:p w14:paraId="265784D8">
            <w:pPr>
              <w:pStyle w:val="6"/>
              <w:jc w:val="center"/>
              <w:rPr>
                <w:rFonts w:hAnsi="宋体" w:eastAsia="宋体" w:cs="Times New Roman"/>
                <w:sz w:val="24"/>
                <w:szCs w:val="24"/>
              </w:rPr>
            </w:pPr>
          </w:p>
        </w:tc>
        <w:tc>
          <w:tcPr>
            <w:tcW w:w="1394" w:type="pct"/>
            <w:noWrap w:val="0"/>
            <w:vAlign w:val="center"/>
          </w:tcPr>
          <w:p w14:paraId="0C74C99A">
            <w:pPr>
              <w:pStyle w:val="6"/>
              <w:jc w:val="center"/>
              <w:rPr>
                <w:rFonts w:hAnsi="宋体" w:eastAsia="宋体" w:cs="Times New Roman"/>
                <w:sz w:val="24"/>
                <w:szCs w:val="24"/>
              </w:rPr>
            </w:pPr>
          </w:p>
        </w:tc>
        <w:tc>
          <w:tcPr>
            <w:tcW w:w="690" w:type="pct"/>
            <w:noWrap w:val="0"/>
            <w:vAlign w:val="center"/>
          </w:tcPr>
          <w:p w14:paraId="43BFCA4C">
            <w:pPr>
              <w:pStyle w:val="6"/>
              <w:jc w:val="center"/>
              <w:rPr>
                <w:rFonts w:hAnsi="宋体" w:eastAsia="宋体" w:cs="Times New Roman"/>
                <w:sz w:val="24"/>
                <w:szCs w:val="24"/>
              </w:rPr>
            </w:pPr>
          </w:p>
        </w:tc>
      </w:tr>
      <w:tr w14:paraId="1557E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4619C72F">
            <w:pPr>
              <w:pStyle w:val="6"/>
              <w:jc w:val="center"/>
              <w:rPr>
                <w:rFonts w:hAnsi="宋体" w:eastAsia="宋体" w:cs="Times New Roman"/>
                <w:sz w:val="24"/>
                <w:szCs w:val="24"/>
              </w:rPr>
            </w:pPr>
          </w:p>
        </w:tc>
        <w:tc>
          <w:tcPr>
            <w:tcW w:w="1114" w:type="pct"/>
            <w:noWrap w:val="0"/>
            <w:vAlign w:val="center"/>
          </w:tcPr>
          <w:p w14:paraId="599301EB">
            <w:pPr>
              <w:pStyle w:val="6"/>
              <w:jc w:val="center"/>
              <w:rPr>
                <w:rFonts w:hAnsi="宋体" w:eastAsia="宋体" w:cs="Times New Roman"/>
                <w:sz w:val="24"/>
                <w:szCs w:val="24"/>
              </w:rPr>
            </w:pPr>
          </w:p>
        </w:tc>
        <w:tc>
          <w:tcPr>
            <w:tcW w:w="1394" w:type="pct"/>
            <w:noWrap w:val="0"/>
            <w:vAlign w:val="center"/>
          </w:tcPr>
          <w:p w14:paraId="3A52B3E0">
            <w:pPr>
              <w:pStyle w:val="6"/>
              <w:jc w:val="center"/>
              <w:rPr>
                <w:rFonts w:hAnsi="宋体" w:eastAsia="宋体" w:cs="Times New Roman"/>
                <w:sz w:val="24"/>
                <w:szCs w:val="24"/>
              </w:rPr>
            </w:pPr>
          </w:p>
        </w:tc>
        <w:tc>
          <w:tcPr>
            <w:tcW w:w="1394" w:type="pct"/>
            <w:noWrap w:val="0"/>
            <w:vAlign w:val="center"/>
          </w:tcPr>
          <w:p w14:paraId="31B9E2FD">
            <w:pPr>
              <w:pStyle w:val="6"/>
              <w:jc w:val="center"/>
              <w:rPr>
                <w:rFonts w:hAnsi="宋体" w:eastAsia="宋体" w:cs="Times New Roman"/>
                <w:sz w:val="24"/>
                <w:szCs w:val="24"/>
              </w:rPr>
            </w:pPr>
          </w:p>
        </w:tc>
        <w:tc>
          <w:tcPr>
            <w:tcW w:w="690" w:type="pct"/>
            <w:noWrap w:val="0"/>
            <w:vAlign w:val="center"/>
          </w:tcPr>
          <w:p w14:paraId="0EC709F9">
            <w:pPr>
              <w:pStyle w:val="6"/>
              <w:jc w:val="center"/>
              <w:rPr>
                <w:rFonts w:hAnsi="宋体" w:eastAsia="宋体" w:cs="Times New Roman"/>
                <w:sz w:val="24"/>
                <w:szCs w:val="24"/>
              </w:rPr>
            </w:pPr>
          </w:p>
        </w:tc>
      </w:tr>
      <w:tr w14:paraId="1711D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9DE9202">
            <w:pPr>
              <w:pStyle w:val="6"/>
              <w:jc w:val="center"/>
              <w:rPr>
                <w:rFonts w:hAnsi="宋体" w:eastAsia="宋体" w:cs="Times New Roman"/>
                <w:sz w:val="24"/>
                <w:szCs w:val="24"/>
              </w:rPr>
            </w:pPr>
          </w:p>
        </w:tc>
        <w:tc>
          <w:tcPr>
            <w:tcW w:w="1114" w:type="pct"/>
            <w:noWrap w:val="0"/>
            <w:vAlign w:val="center"/>
          </w:tcPr>
          <w:p w14:paraId="433B051A">
            <w:pPr>
              <w:pStyle w:val="6"/>
              <w:jc w:val="center"/>
              <w:rPr>
                <w:rFonts w:hAnsi="宋体" w:eastAsia="宋体" w:cs="Times New Roman"/>
                <w:sz w:val="24"/>
                <w:szCs w:val="24"/>
              </w:rPr>
            </w:pPr>
          </w:p>
        </w:tc>
        <w:tc>
          <w:tcPr>
            <w:tcW w:w="1394" w:type="pct"/>
            <w:noWrap w:val="0"/>
            <w:vAlign w:val="center"/>
          </w:tcPr>
          <w:p w14:paraId="5C49E089">
            <w:pPr>
              <w:pStyle w:val="6"/>
              <w:jc w:val="center"/>
              <w:rPr>
                <w:rFonts w:hAnsi="宋体" w:eastAsia="宋体" w:cs="Times New Roman"/>
                <w:sz w:val="24"/>
                <w:szCs w:val="24"/>
              </w:rPr>
            </w:pPr>
          </w:p>
        </w:tc>
        <w:tc>
          <w:tcPr>
            <w:tcW w:w="1394" w:type="pct"/>
            <w:noWrap w:val="0"/>
            <w:vAlign w:val="center"/>
          </w:tcPr>
          <w:p w14:paraId="754EF99A">
            <w:pPr>
              <w:pStyle w:val="6"/>
              <w:jc w:val="center"/>
              <w:rPr>
                <w:rFonts w:hAnsi="宋体" w:eastAsia="宋体" w:cs="Times New Roman"/>
                <w:sz w:val="24"/>
                <w:szCs w:val="24"/>
              </w:rPr>
            </w:pPr>
          </w:p>
        </w:tc>
        <w:tc>
          <w:tcPr>
            <w:tcW w:w="690" w:type="pct"/>
            <w:noWrap w:val="0"/>
            <w:vAlign w:val="center"/>
          </w:tcPr>
          <w:p w14:paraId="35A6C2D6">
            <w:pPr>
              <w:pStyle w:val="6"/>
              <w:jc w:val="center"/>
              <w:rPr>
                <w:rFonts w:hAnsi="宋体" w:eastAsia="宋体" w:cs="Times New Roman"/>
                <w:sz w:val="24"/>
                <w:szCs w:val="24"/>
              </w:rPr>
            </w:pPr>
          </w:p>
        </w:tc>
      </w:tr>
    </w:tbl>
    <w:p w14:paraId="0D0C00D2">
      <w:pPr>
        <w:snapToGrid w:val="0"/>
        <w:spacing w:line="360" w:lineRule="auto"/>
        <w:ind w:firstLine="420" w:firstLineChars="200"/>
        <w:rPr>
          <w:rFonts w:ascii="宋体" w:hAnsi="宋体" w:eastAsia="宋体" w:cs="Times New Roman"/>
          <w:sz w:val="21"/>
          <w:szCs w:val="21"/>
        </w:rPr>
      </w:pPr>
      <w:r>
        <w:rPr>
          <w:rFonts w:hint="eastAsia" w:ascii="宋体" w:hAnsi="宋体" w:eastAsia="宋体" w:cs="Times New Roman"/>
          <w:sz w:val="21"/>
          <w:szCs w:val="21"/>
        </w:rPr>
        <w:t>注：本偏离表是评委评审报价方案最重要的直观材料和主要依据，</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方必须针对本</w:t>
      </w:r>
      <w:r>
        <w:rPr>
          <w:rFonts w:hint="eastAsia" w:ascii="宋体" w:hAnsi="宋体" w:eastAsia="宋体" w:cs="Times New Roman"/>
          <w:sz w:val="21"/>
          <w:szCs w:val="21"/>
          <w:lang w:eastAsia="zh-CN"/>
        </w:rPr>
        <w:t>比选采购文件</w:t>
      </w:r>
      <w:r>
        <w:rPr>
          <w:rFonts w:hint="eastAsia" w:ascii="宋体" w:hAnsi="宋体" w:eastAsia="宋体" w:cs="Times New Roman"/>
          <w:sz w:val="21"/>
          <w:szCs w:val="21"/>
        </w:rPr>
        <w:t>中的各项要求是否满足填写偏离表，表中“偏离情况”一栏应填以“正偏离”、“负偏离”或“无偏离”，应做到报价货物和服务的技术</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与</w:t>
      </w:r>
      <w:r>
        <w:rPr>
          <w:rFonts w:hint="eastAsia" w:ascii="宋体" w:hAnsi="宋体" w:eastAsia="宋体" w:cs="Times New Roman"/>
          <w:sz w:val="21"/>
          <w:szCs w:val="21"/>
          <w:lang w:eastAsia="zh-CN"/>
        </w:rPr>
        <w:t>比选采购文件</w:t>
      </w:r>
      <w:r>
        <w:rPr>
          <w:rFonts w:hint="eastAsia" w:ascii="宋体" w:hAnsi="宋体" w:eastAsia="宋体" w:cs="Times New Roman"/>
          <w:sz w:val="21"/>
          <w:szCs w:val="21"/>
        </w:rPr>
        <w:t>技术需求书序号、技术需求书要求一一对应。</w:t>
      </w:r>
    </w:p>
    <w:p w14:paraId="57932F55">
      <w:pPr>
        <w:snapToGrid w:val="0"/>
        <w:spacing w:line="360" w:lineRule="auto"/>
        <w:ind w:firstLine="480" w:firstLineChars="200"/>
        <w:rPr>
          <w:rFonts w:ascii="宋体" w:hAnsi="宋体" w:eastAsia="宋体" w:cs="Times New Roman"/>
          <w:szCs w:val="24"/>
        </w:rPr>
      </w:pPr>
    </w:p>
    <w:p w14:paraId="336BE95C">
      <w:pPr>
        <w:pStyle w:val="6"/>
        <w:spacing w:line="360" w:lineRule="auto"/>
        <w:rPr>
          <w:rFonts w:hAnsi="宋体" w:eastAsia="宋体" w:cs="Times New Roman"/>
          <w:sz w:val="24"/>
          <w:szCs w:val="24"/>
        </w:rPr>
      </w:pPr>
    </w:p>
    <w:p w14:paraId="1BD3EBFB">
      <w:pPr>
        <w:tabs>
          <w:tab w:val="left" w:pos="5580"/>
        </w:tabs>
        <w:spacing w:line="480" w:lineRule="auto"/>
        <w:rPr>
          <w:rFonts w:ascii="宋体" w:hAnsi="宋体" w:eastAsia="宋体" w:cs="Times New Roman"/>
          <w:szCs w:val="24"/>
          <w:u w:val="single"/>
        </w:rPr>
      </w:pPr>
      <w:bookmarkStart w:id="386" w:name="_Toc195842927"/>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14:paraId="503417EF">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14:paraId="51AD6398">
      <w:pPr>
        <w:snapToGrid w:val="0"/>
        <w:spacing w:line="360" w:lineRule="auto"/>
        <w:jc w:val="center"/>
        <w:outlineLvl w:val="1"/>
        <w:rPr>
          <w:rFonts w:ascii="宋体" w:hAnsi="宋体" w:eastAsia="宋体" w:cs="Times New Roman"/>
          <w:b/>
          <w:sz w:val="32"/>
          <w:szCs w:val="32"/>
        </w:rPr>
      </w:pPr>
      <w:r>
        <w:rPr>
          <w:rFonts w:ascii="宋体" w:hAnsi="宋体" w:eastAsia="宋体" w:cs="Times New Roman"/>
          <w:b/>
          <w:szCs w:val="24"/>
        </w:rPr>
        <w:br w:type="page"/>
      </w:r>
      <w:bookmarkEnd w:id="386"/>
      <w:bookmarkStart w:id="387" w:name="_Toc19034386"/>
      <w:bookmarkStart w:id="388" w:name="_Toc195842929"/>
      <w:bookmarkStart w:id="389" w:name="_Toc421042654"/>
      <w:bookmarkStart w:id="390" w:name="_Toc195842928"/>
      <w:bookmarkStart w:id="391" w:name="_Toc421032052"/>
      <w:r>
        <w:rPr>
          <w:rFonts w:ascii="宋体" w:hAnsi="宋体" w:eastAsia="宋体" w:cs="Times New Roman"/>
          <w:b/>
          <w:sz w:val="32"/>
          <w:szCs w:val="32"/>
        </w:rPr>
        <w:t>附件7</w:t>
      </w:r>
      <w:bookmarkEnd w:id="387"/>
      <w:r>
        <w:rPr>
          <w:rFonts w:ascii="宋体" w:hAnsi="宋体" w:eastAsia="宋体" w:cs="Times New Roman"/>
          <w:b/>
          <w:sz w:val="32"/>
          <w:szCs w:val="32"/>
        </w:rPr>
        <w:t xml:space="preserve"> </w:t>
      </w:r>
      <w:bookmarkStart w:id="392" w:name="_Toc19034387"/>
      <w:r>
        <w:rPr>
          <w:rFonts w:ascii="宋体" w:hAnsi="宋体" w:eastAsia="宋体" w:cs="Times New Roman"/>
          <w:b/>
          <w:sz w:val="32"/>
          <w:szCs w:val="32"/>
        </w:rPr>
        <w:t>资格证明文件</w:t>
      </w:r>
      <w:bookmarkEnd w:id="388"/>
      <w:bookmarkEnd w:id="389"/>
      <w:bookmarkEnd w:id="390"/>
      <w:bookmarkEnd w:id="391"/>
      <w:bookmarkEnd w:id="392"/>
    </w:p>
    <w:p w14:paraId="7C436A60">
      <w:pPr>
        <w:tabs>
          <w:tab w:val="left" w:pos="5580"/>
        </w:tabs>
        <w:spacing w:line="360" w:lineRule="auto"/>
        <w:ind w:left="962" w:leftChars="200" w:hanging="482" w:hangingChars="200"/>
        <w:rPr>
          <w:rFonts w:ascii="宋体" w:hAnsi="宋体" w:eastAsia="宋体" w:cs="Times New Roman"/>
          <w:b/>
          <w:szCs w:val="24"/>
        </w:rPr>
      </w:pPr>
    </w:p>
    <w:p w14:paraId="4CB93269">
      <w:pPr>
        <w:spacing w:line="360" w:lineRule="auto"/>
        <w:rPr>
          <w:rFonts w:ascii="宋体" w:hAnsi="宋体" w:eastAsia="宋体" w:cs="Times New Roman"/>
        </w:rPr>
      </w:pPr>
      <w:bookmarkStart w:id="393" w:name="_Toc195842930"/>
      <w:r>
        <w:rPr>
          <w:rFonts w:ascii="宋体" w:hAnsi="宋体" w:eastAsia="宋体" w:cs="Times New Roman"/>
        </w:rPr>
        <w:t>附件7-1</w:t>
      </w:r>
      <w:bookmarkEnd w:id="393"/>
      <w:r>
        <w:rPr>
          <w:rFonts w:hint="eastAsia" w:ascii="宋体" w:hAnsi="宋体" w:eastAsia="宋体" w:cs="Times New Roman"/>
          <w:lang w:eastAsia="zh-CN"/>
        </w:rPr>
        <w:t>响应</w:t>
      </w:r>
      <w:r>
        <w:rPr>
          <w:rFonts w:hint="eastAsia" w:ascii="宋体" w:hAnsi="宋体" w:eastAsia="宋体" w:cs="Times New Roman"/>
        </w:rPr>
        <w:t>方如为企业法人，须提供企业法人营业执照；</w:t>
      </w:r>
      <w:r>
        <w:rPr>
          <w:rFonts w:hint="eastAsia" w:ascii="宋体" w:hAnsi="宋体" w:eastAsia="宋体" w:cs="Times New Roman"/>
          <w:lang w:eastAsia="zh-CN"/>
        </w:rPr>
        <w:t>响应</w:t>
      </w:r>
      <w:r>
        <w:rPr>
          <w:rFonts w:hint="eastAsia" w:ascii="宋体" w:hAnsi="宋体" w:eastAsia="宋体" w:cs="Times New Roman"/>
        </w:rPr>
        <w:t>方如为事业单位或其他组织，须提供事业单位法人证书或登记证或组织机构代码证或其他有效证明文件（复印件并加盖</w:t>
      </w:r>
      <w:r>
        <w:rPr>
          <w:rFonts w:hint="eastAsia" w:ascii="宋体" w:hAnsi="宋体" w:eastAsia="宋体" w:cs="Times New Roman"/>
          <w:lang w:eastAsia="zh-CN"/>
        </w:rPr>
        <w:t>响应</w:t>
      </w:r>
      <w:r>
        <w:rPr>
          <w:rFonts w:hint="eastAsia" w:ascii="宋体" w:hAnsi="宋体" w:eastAsia="宋体" w:cs="Times New Roman"/>
        </w:rPr>
        <w:t>方公章）</w:t>
      </w:r>
    </w:p>
    <w:p w14:paraId="078E5AC8">
      <w:pPr>
        <w:spacing w:line="360" w:lineRule="auto"/>
        <w:rPr>
          <w:rFonts w:ascii="宋体" w:hAnsi="宋体" w:eastAsia="宋体" w:cs="Times New Roman"/>
        </w:rPr>
      </w:pPr>
    </w:p>
    <w:p w14:paraId="3F2B7BCC">
      <w:pPr>
        <w:spacing w:line="360" w:lineRule="auto"/>
        <w:rPr>
          <w:rFonts w:ascii="宋体" w:hAnsi="宋体" w:eastAsia="宋体" w:cs="Times New Roman"/>
        </w:rPr>
      </w:pPr>
      <w:r>
        <w:rPr>
          <w:rFonts w:ascii="宋体" w:hAnsi="宋体" w:eastAsia="宋体" w:cs="Times New Roman"/>
        </w:rPr>
        <w:br w:type="page"/>
      </w:r>
      <w:r>
        <w:rPr>
          <w:rFonts w:hint="eastAsia" w:ascii="宋体" w:hAnsi="宋体" w:eastAsia="宋体" w:cs="Times New Roman"/>
        </w:rPr>
        <w:t>附件</w:t>
      </w:r>
      <w:r>
        <w:rPr>
          <w:rFonts w:ascii="宋体" w:hAnsi="宋体" w:eastAsia="宋体" w:cs="Times New Roman"/>
        </w:rPr>
        <w:t>7-2</w:t>
      </w:r>
      <w:r>
        <w:rPr>
          <w:rFonts w:hint="eastAsia" w:ascii="宋体" w:hAnsi="宋体" w:eastAsia="宋体" w:cs="Arial"/>
          <w:lang w:eastAsia="zh-CN"/>
        </w:rPr>
        <w:t>响应</w:t>
      </w:r>
      <w:r>
        <w:rPr>
          <w:rFonts w:ascii="宋体" w:hAnsi="宋体" w:eastAsia="宋体" w:cs="Arial"/>
        </w:rPr>
        <w:t>方</w:t>
      </w:r>
      <w:r>
        <w:rPr>
          <w:rFonts w:hint="eastAsia" w:ascii="宋体" w:hAnsi="宋体" w:eastAsia="宋体" w:cs="Arial"/>
        </w:rPr>
        <w:t>银行资信证明（非存款证明，要求正本或自</w:t>
      </w:r>
      <w:r>
        <w:rPr>
          <w:rFonts w:hint="eastAsia" w:ascii="宋体" w:hAnsi="宋体" w:eastAsia="宋体" w:cs="Arial"/>
          <w:lang w:val="en-US" w:eastAsia="zh-CN"/>
        </w:rPr>
        <w:t>响应文件递交截止</w:t>
      </w:r>
      <w:r>
        <w:rPr>
          <w:rFonts w:hint="eastAsia" w:ascii="宋体" w:hAnsi="宋体" w:eastAsia="宋体" w:cs="Arial"/>
        </w:rPr>
        <w:t>日起</w:t>
      </w:r>
      <w:r>
        <w:rPr>
          <w:rFonts w:hint="eastAsia" w:ascii="宋体" w:hAnsi="宋体" w:eastAsia="宋体" w:cs="Arial"/>
          <w:lang w:val="en-US" w:eastAsia="zh-CN"/>
        </w:rPr>
        <w:t>6</w:t>
      </w:r>
      <w:r>
        <w:rPr>
          <w:rFonts w:hint="eastAsia" w:ascii="宋体" w:hAnsi="宋体" w:eastAsia="宋体" w:cs="Arial"/>
        </w:rPr>
        <w:t>个月内的复印件）或</w:t>
      </w:r>
      <w:r>
        <w:rPr>
          <w:rFonts w:ascii="宋体" w:hAnsi="宋体" w:eastAsia="宋体" w:cs="Arial"/>
          <w:highlight w:val="yellow"/>
        </w:rPr>
        <w:t>XX</w:t>
      </w:r>
      <w:r>
        <w:rPr>
          <w:rFonts w:ascii="宋体" w:hAnsi="宋体" w:eastAsia="宋体" w:cs="Arial"/>
        </w:rPr>
        <w:t>年度经会计师事务所审计的财务报告（至少包括审计单位盖章页、资产负债表、利润表、现金流量表）复印件</w:t>
      </w:r>
      <w:r>
        <w:rPr>
          <w:rFonts w:hint="eastAsia" w:ascii="宋体" w:hAnsi="宋体" w:eastAsia="宋体" w:cs="Arial"/>
        </w:rPr>
        <w:t>（须加盖</w:t>
      </w:r>
      <w:r>
        <w:rPr>
          <w:rFonts w:hint="eastAsia" w:ascii="宋体" w:hAnsi="宋体" w:eastAsia="宋体" w:cs="Arial"/>
          <w:lang w:eastAsia="zh-CN"/>
        </w:rPr>
        <w:t>响应</w:t>
      </w:r>
      <w:r>
        <w:rPr>
          <w:rFonts w:hint="eastAsia" w:ascii="宋体" w:hAnsi="宋体" w:eastAsia="宋体" w:cs="Arial"/>
        </w:rPr>
        <w:t>方公章），相关资料须加盖</w:t>
      </w:r>
      <w:r>
        <w:rPr>
          <w:rFonts w:hint="eastAsia" w:ascii="宋体" w:hAnsi="宋体" w:eastAsia="宋体" w:cs="Arial"/>
          <w:lang w:eastAsia="zh-CN"/>
        </w:rPr>
        <w:t>响应</w:t>
      </w:r>
      <w:r>
        <w:rPr>
          <w:rFonts w:hint="eastAsia" w:ascii="宋体" w:hAnsi="宋体" w:eastAsia="宋体" w:cs="Arial"/>
        </w:rPr>
        <w:t>方公章；</w:t>
      </w:r>
    </w:p>
    <w:p w14:paraId="036BBC6C">
      <w:pPr>
        <w:spacing w:line="360" w:lineRule="auto"/>
        <w:rPr>
          <w:rFonts w:ascii="宋体" w:hAnsi="宋体" w:eastAsia="宋体" w:cs="Times New Roman"/>
          <w:b/>
        </w:rPr>
      </w:pPr>
      <w:r>
        <w:rPr>
          <w:rFonts w:ascii="宋体" w:hAnsi="宋体" w:eastAsia="宋体" w:cs="Times New Roman"/>
        </w:rPr>
        <w:br w:type="page"/>
      </w:r>
      <w:r>
        <w:rPr>
          <w:rFonts w:hint="eastAsia" w:ascii="宋体" w:hAnsi="宋体" w:eastAsia="宋体" w:cs="Times New Roman"/>
        </w:rPr>
        <w:t>附件</w:t>
      </w:r>
      <w:r>
        <w:rPr>
          <w:rFonts w:ascii="宋体" w:hAnsi="宋体" w:eastAsia="宋体" w:cs="Times New Roman"/>
        </w:rPr>
        <w:t>7-3</w:t>
      </w:r>
      <w:r>
        <w:rPr>
          <w:rFonts w:hint="eastAsia" w:ascii="宋体" w:hAnsi="宋体" w:eastAsia="宋体" w:cs="Times New Roman"/>
          <w:bCs/>
          <w:lang w:eastAsia="zh-CN"/>
        </w:rPr>
        <w:t>响应</w:t>
      </w:r>
      <w:r>
        <w:rPr>
          <w:rFonts w:hint="eastAsia" w:ascii="宋体" w:hAnsi="宋体" w:eastAsia="宋体" w:cs="Times New Roman"/>
          <w:bCs/>
        </w:rPr>
        <w:t>方声明函</w:t>
      </w:r>
    </w:p>
    <w:p w14:paraId="4EFAB531">
      <w:pPr>
        <w:spacing w:line="360" w:lineRule="auto"/>
        <w:jc w:val="center"/>
        <w:rPr>
          <w:rFonts w:ascii="宋体" w:hAnsi="宋体" w:eastAsia="宋体" w:cs="Times New Roman"/>
          <w:sz w:val="32"/>
          <w:szCs w:val="32"/>
        </w:rPr>
      </w:pPr>
      <w:r>
        <w:rPr>
          <w:rFonts w:hint="eastAsia" w:ascii="宋体" w:hAnsi="宋体" w:eastAsia="宋体" w:cs="Times New Roman"/>
          <w:b/>
          <w:bCs/>
          <w:sz w:val="32"/>
          <w:szCs w:val="32"/>
          <w:lang w:eastAsia="zh-CN"/>
        </w:rPr>
        <w:t>响应</w:t>
      </w:r>
      <w:r>
        <w:rPr>
          <w:rFonts w:hint="eastAsia" w:ascii="宋体" w:hAnsi="宋体" w:eastAsia="宋体" w:cs="Times New Roman"/>
          <w:b/>
          <w:bCs/>
          <w:sz w:val="32"/>
          <w:szCs w:val="32"/>
        </w:rPr>
        <w:t>方声明函</w:t>
      </w:r>
    </w:p>
    <w:p w14:paraId="372C3CA1">
      <w:pPr>
        <w:tabs>
          <w:tab w:val="left" w:pos="5580"/>
        </w:tabs>
        <w:spacing w:line="360" w:lineRule="auto"/>
        <w:rPr>
          <w:rFonts w:hint="eastAsia" w:ascii="宋体" w:hAnsi="宋体" w:eastAsia="宋体" w:cs="Times New Roman"/>
          <w:lang w:eastAsia="zh-CN"/>
        </w:rPr>
      </w:pPr>
      <w:r>
        <w:rPr>
          <w:rFonts w:ascii="宋体" w:hAnsi="宋体" w:eastAsia="宋体" w:cs="Times New Roman"/>
        </w:rPr>
        <w:t>致：</w:t>
      </w:r>
      <w:r>
        <w:rPr>
          <w:rFonts w:hint="eastAsia" w:ascii="宋体" w:hAnsi="宋体" w:eastAsia="宋体" w:cs="Times New Roman"/>
          <w:bCs/>
          <w:u w:val="single"/>
          <w:lang w:eastAsia="zh-CN"/>
        </w:rPr>
        <w:t>中国人民健康保险股份有限公司XX分公司</w:t>
      </w:r>
    </w:p>
    <w:p w14:paraId="7F982308">
      <w:pPr>
        <w:spacing w:line="360" w:lineRule="auto"/>
        <w:ind w:firstLine="480" w:firstLineChars="200"/>
        <w:rPr>
          <w:rFonts w:ascii="宋体" w:hAnsi="宋体" w:eastAsia="宋体" w:cs="Times New Roman"/>
        </w:rPr>
      </w:pPr>
      <w:r>
        <w:rPr>
          <w:rFonts w:hint="eastAsia" w:ascii="宋体" w:hAnsi="宋体" w:eastAsia="宋体" w:cs="Times New Roman"/>
        </w:rPr>
        <w:t>在参与本次项目</w:t>
      </w:r>
      <w:r>
        <w:rPr>
          <w:rFonts w:hint="eastAsia" w:ascii="宋体" w:hAnsi="宋体" w:eastAsia="宋体" w:cs="Times New Roman"/>
          <w:lang w:val="en-US" w:eastAsia="zh-CN"/>
        </w:rPr>
        <w:t>响应</w:t>
      </w:r>
      <w:r>
        <w:rPr>
          <w:rFonts w:hint="eastAsia" w:ascii="宋体" w:hAnsi="宋体" w:eastAsia="宋体" w:cs="Times New Roman"/>
        </w:rPr>
        <w:t>中，我方承诺：</w:t>
      </w:r>
    </w:p>
    <w:p w14:paraId="6FF9351E">
      <w:pPr>
        <w:spacing w:line="360" w:lineRule="auto"/>
        <w:ind w:firstLine="480" w:firstLineChars="200"/>
        <w:rPr>
          <w:rFonts w:ascii="宋体" w:hAnsi="宋体" w:eastAsia="宋体" w:cs="Times New Roman"/>
        </w:rPr>
      </w:pPr>
      <w:r>
        <w:rPr>
          <w:rFonts w:ascii="宋体" w:hAnsi="宋体" w:eastAsia="宋体" w:cs="Times New Roman"/>
        </w:rPr>
        <w:t>1、我</w:t>
      </w:r>
      <w:r>
        <w:rPr>
          <w:rFonts w:hint="eastAsia" w:ascii="宋体" w:hAnsi="宋体" w:eastAsia="宋体" w:cs="Times New Roman"/>
        </w:rPr>
        <w:t>方近三年内</w:t>
      </w:r>
      <w:r>
        <w:rPr>
          <w:rFonts w:ascii="宋体" w:hAnsi="宋体" w:eastAsia="宋体" w:cs="Times New Roman"/>
        </w:rPr>
        <w:t>在经营活动中没有</w:t>
      </w:r>
      <w:r>
        <w:rPr>
          <w:rFonts w:hint="eastAsia" w:ascii="宋体" w:hAnsi="宋体" w:eastAsia="宋体" w:cs="Times New Roman"/>
        </w:rPr>
        <w:t>因违法经营受到刑事处罚或者责令停产停业、吊销许可证或者执照、较大数额罚款等行政处罚（如果因违法经营被禁止在一定期限内参加采购活动，期限已经届满）。</w:t>
      </w:r>
    </w:p>
    <w:p w14:paraId="0CD3AD1F">
      <w:pPr>
        <w:spacing w:line="360" w:lineRule="auto"/>
        <w:ind w:firstLine="480" w:firstLineChars="200"/>
        <w:rPr>
          <w:rFonts w:ascii="宋体" w:hAnsi="宋体" w:eastAsia="宋体" w:cs="Times New Roman"/>
        </w:rPr>
      </w:pPr>
      <w:r>
        <w:rPr>
          <w:rFonts w:ascii="宋体" w:hAnsi="宋体" w:eastAsia="宋体" w:cs="Times New Roman"/>
        </w:rPr>
        <w:t>2、与我</w:t>
      </w:r>
      <w:r>
        <w:rPr>
          <w:rFonts w:hint="eastAsia" w:ascii="宋体" w:hAnsi="宋体" w:eastAsia="宋体" w:cs="Times New Roman"/>
        </w:rPr>
        <w:t>方</w:t>
      </w:r>
      <w:r>
        <w:rPr>
          <w:rFonts w:ascii="宋体" w:hAnsi="宋体" w:eastAsia="宋体" w:cs="Times New Roman"/>
        </w:rPr>
        <w:t>存在“法定代表人为同一人或者存在控股、管理关系”的其他法人单位信息如下（如有，须填写）：</w:t>
      </w:r>
    </w:p>
    <w:tbl>
      <w:tblPr>
        <w:tblStyle w:val="11"/>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02A91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4E7309FC">
            <w:pPr>
              <w:spacing w:line="360" w:lineRule="auto"/>
              <w:jc w:val="center"/>
              <w:rPr>
                <w:rFonts w:ascii="宋体" w:hAnsi="宋体" w:eastAsia="宋体" w:cs="Times New Roman"/>
              </w:rPr>
            </w:pPr>
            <w:r>
              <w:rPr>
                <w:rFonts w:hint="eastAsia" w:ascii="宋体" w:hAnsi="宋体" w:eastAsia="宋体" w:cs="Times New Roman"/>
              </w:rPr>
              <w:t>序号</w:t>
            </w:r>
          </w:p>
        </w:tc>
        <w:tc>
          <w:tcPr>
            <w:tcW w:w="4664" w:type="dxa"/>
            <w:noWrap w:val="0"/>
            <w:vAlign w:val="center"/>
          </w:tcPr>
          <w:p w14:paraId="5BE304F0">
            <w:pPr>
              <w:spacing w:line="360" w:lineRule="auto"/>
              <w:jc w:val="center"/>
              <w:rPr>
                <w:rFonts w:ascii="宋体" w:hAnsi="宋体" w:eastAsia="宋体" w:cs="Times New Roman"/>
              </w:rPr>
            </w:pPr>
            <w:r>
              <w:rPr>
                <w:rFonts w:hint="eastAsia" w:ascii="宋体" w:hAnsi="宋体" w:eastAsia="宋体" w:cs="Times New Roman"/>
              </w:rPr>
              <w:t>单位名称</w:t>
            </w:r>
          </w:p>
        </w:tc>
        <w:tc>
          <w:tcPr>
            <w:tcW w:w="3001" w:type="dxa"/>
            <w:noWrap w:val="0"/>
            <w:vAlign w:val="center"/>
          </w:tcPr>
          <w:p w14:paraId="432E6713">
            <w:pPr>
              <w:spacing w:line="360" w:lineRule="auto"/>
              <w:jc w:val="center"/>
              <w:rPr>
                <w:rFonts w:ascii="宋体" w:hAnsi="宋体" w:eastAsia="宋体" w:cs="Times New Roman"/>
              </w:rPr>
            </w:pPr>
            <w:r>
              <w:rPr>
                <w:rFonts w:hint="eastAsia" w:ascii="宋体" w:hAnsi="宋体" w:eastAsia="宋体" w:cs="Times New Roman"/>
              </w:rPr>
              <w:t>相互关系</w:t>
            </w:r>
          </w:p>
        </w:tc>
      </w:tr>
      <w:tr w14:paraId="5F6E6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024D2299">
            <w:pPr>
              <w:spacing w:line="360" w:lineRule="auto"/>
              <w:jc w:val="center"/>
              <w:rPr>
                <w:rFonts w:ascii="宋体" w:hAnsi="宋体" w:eastAsia="宋体" w:cs="Times New Roman"/>
              </w:rPr>
            </w:pPr>
            <w:r>
              <w:rPr>
                <w:rFonts w:ascii="宋体" w:hAnsi="宋体" w:eastAsia="宋体" w:cs="Times New Roman"/>
              </w:rPr>
              <w:t>1</w:t>
            </w:r>
          </w:p>
        </w:tc>
        <w:tc>
          <w:tcPr>
            <w:tcW w:w="4664" w:type="dxa"/>
            <w:noWrap w:val="0"/>
            <w:vAlign w:val="center"/>
          </w:tcPr>
          <w:p w14:paraId="2F45FCEC">
            <w:pPr>
              <w:spacing w:line="360" w:lineRule="auto"/>
              <w:jc w:val="center"/>
              <w:rPr>
                <w:rFonts w:ascii="宋体" w:hAnsi="宋体" w:eastAsia="宋体" w:cs="Times New Roman"/>
              </w:rPr>
            </w:pPr>
          </w:p>
        </w:tc>
        <w:tc>
          <w:tcPr>
            <w:tcW w:w="3001" w:type="dxa"/>
            <w:noWrap w:val="0"/>
            <w:vAlign w:val="center"/>
          </w:tcPr>
          <w:p w14:paraId="3531F7DF">
            <w:pPr>
              <w:spacing w:line="360" w:lineRule="auto"/>
              <w:jc w:val="center"/>
              <w:rPr>
                <w:rFonts w:ascii="宋体" w:hAnsi="宋体" w:eastAsia="宋体" w:cs="Times New Roman"/>
              </w:rPr>
            </w:pPr>
            <w:r>
              <w:rPr>
                <w:rFonts w:hint="eastAsia" w:ascii="宋体" w:hAnsi="宋体" w:eastAsia="宋体" w:cs="Times New Roman"/>
              </w:rPr>
              <w:t>法定代表人为同一人</w:t>
            </w:r>
          </w:p>
        </w:tc>
      </w:tr>
      <w:tr w14:paraId="6BE25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7204C32D">
            <w:pPr>
              <w:spacing w:line="360" w:lineRule="auto"/>
              <w:jc w:val="center"/>
              <w:rPr>
                <w:rFonts w:ascii="宋体" w:hAnsi="宋体" w:eastAsia="宋体" w:cs="Times New Roman"/>
              </w:rPr>
            </w:pPr>
            <w:r>
              <w:rPr>
                <w:rFonts w:ascii="宋体" w:hAnsi="宋体" w:eastAsia="宋体" w:cs="Times New Roman"/>
              </w:rPr>
              <w:t>2</w:t>
            </w:r>
          </w:p>
        </w:tc>
        <w:tc>
          <w:tcPr>
            <w:tcW w:w="4664" w:type="dxa"/>
            <w:noWrap w:val="0"/>
            <w:vAlign w:val="center"/>
          </w:tcPr>
          <w:p w14:paraId="373497DE">
            <w:pPr>
              <w:spacing w:line="360" w:lineRule="auto"/>
              <w:jc w:val="center"/>
              <w:rPr>
                <w:rFonts w:ascii="宋体" w:hAnsi="宋体" w:eastAsia="宋体" w:cs="Times New Roman"/>
              </w:rPr>
            </w:pPr>
          </w:p>
        </w:tc>
        <w:tc>
          <w:tcPr>
            <w:tcW w:w="3001" w:type="dxa"/>
            <w:noWrap w:val="0"/>
            <w:vAlign w:val="center"/>
          </w:tcPr>
          <w:p w14:paraId="376A908C">
            <w:pPr>
              <w:spacing w:line="360" w:lineRule="auto"/>
              <w:jc w:val="center"/>
              <w:rPr>
                <w:rFonts w:ascii="宋体" w:hAnsi="宋体" w:eastAsia="宋体" w:cs="Times New Roman"/>
              </w:rPr>
            </w:pPr>
          </w:p>
        </w:tc>
      </w:tr>
      <w:tr w14:paraId="07864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026F90A4">
            <w:pPr>
              <w:spacing w:line="360" w:lineRule="auto"/>
              <w:jc w:val="center"/>
              <w:rPr>
                <w:rFonts w:ascii="宋体" w:hAnsi="宋体" w:eastAsia="宋体" w:cs="Times New Roman"/>
              </w:rPr>
            </w:pPr>
          </w:p>
        </w:tc>
        <w:tc>
          <w:tcPr>
            <w:tcW w:w="4664" w:type="dxa"/>
            <w:noWrap w:val="0"/>
            <w:vAlign w:val="center"/>
          </w:tcPr>
          <w:p w14:paraId="10359FB8">
            <w:pPr>
              <w:spacing w:line="360" w:lineRule="auto"/>
              <w:jc w:val="center"/>
              <w:rPr>
                <w:rFonts w:ascii="宋体" w:hAnsi="宋体" w:eastAsia="宋体" w:cs="Times New Roman"/>
              </w:rPr>
            </w:pPr>
          </w:p>
        </w:tc>
        <w:tc>
          <w:tcPr>
            <w:tcW w:w="3001" w:type="dxa"/>
            <w:noWrap w:val="0"/>
            <w:vAlign w:val="center"/>
          </w:tcPr>
          <w:p w14:paraId="1B91F12C">
            <w:pPr>
              <w:spacing w:line="360" w:lineRule="auto"/>
              <w:jc w:val="center"/>
              <w:rPr>
                <w:rFonts w:ascii="宋体" w:hAnsi="宋体" w:eastAsia="宋体" w:cs="Times New Roman"/>
              </w:rPr>
            </w:pPr>
            <w:r>
              <w:rPr>
                <w:rFonts w:hint="eastAsia" w:ascii="宋体" w:hAnsi="宋体" w:eastAsia="宋体" w:cs="Times New Roman"/>
              </w:rPr>
              <w:t>控股关系</w:t>
            </w:r>
          </w:p>
        </w:tc>
      </w:tr>
      <w:tr w14:paraId="225D6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26FB1D4A">
            <w:pPr>
              <w:spacing w:line="360" w:lineRule="auto"/>
              <w:jc w:val="center"/>
              <w:rPr>
                <w:rFonts w:ascii="宋体" w:hAnsi="宋体" w:eastAsia="宋体" w:cs="Times New Roman"/>
              </w:rPr>
            </w:pPr>
          </w:p>
        </w:tc>
        <w:tc>
          <w:tcPr>
            <w:tcW w:w="4664" w:type="dxa"/>
            <w:noWrap w:val="0"/>
            <w:vAlign w:val="center"/>
          </w:tcPr>
          <w:p w14:paraId="3CE334D0">
            <w:pPr>
              <w:spacing w:line="360" w:lineRule="auto"/>
              <w:jc w:val="center"/>
              <w:rPr>
                <w:rFonts w:ascii="宋体" w:hAnsi="宋体" w:eastAsia="宋体" w:cs="Times New Roman"/>
              </w:rPr>
            </w:pPr>
          </w:p>
        </w:tc>
        <w:tc>
          <w:tcPr>
            <w:tcW w:w="3001" w:type="dxa"/>
            <w:noWrap w:val="0"/>
            <w:vAlign w:val="center"/>
          </w:tcPr>
          <w:p w14:paraId="1C8C3310">
            <w:pPr>
              <w:spacing w:line="360" w:lineRule="auto"/>
              <w:jc w:val="center"/>
              <w:rPr>
                <w:rFonts w:ascii="宋体" w:hAnsi="宋体" w:eastAsia="宋体" w:cs="Times New Roman"/>
              </w:rPr>
            </w:pPr>
          </w:p>
        </w:tc>
      </w:tr>
      <w:tr w14:paraId="47DB0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338" w:type="dxa"/>
            <w:noWrap w:val="0"/>
            <w:vAlign w:val="center"/>
          </w:tcPr>
          <w:p w14:paraId="437E6FCF">
            <w:pPr>
              <w:spacing w:line="360" w:lineRule="auto"/>
              <w:jc w:val="center"/>
              <w:rPr>
                <w:rFonts w:ascii="宋体" w:hAnsi="宋体" w:eastAsia="宋体" w:cs="Times New Roman"/>
              </w:rPr>
            </w:pPr>
          </w:p>
        </w:tc>
        <w:tc>
          <w:tcPr>
            <w:tcW w:w="4664" w:type="dxa"/>
            <w:noWrap w:val="0"/>
            <w:vAlign w:val="center"/>
          </w:tcPr>
          <w:p w14:paraId="5325A0BC">
            <w:pPr>
              <w:spacing w:line="360" w:lineRule="auto"/>
              <w:jc w:val="center"/>
              <w:rPr>
                <w:rFonts w:ascii="宋体" w:hAnsi="宋体" w:eastAsia="宋体" w:cs="Times New Roman"/>
              </w:rPr>
            </w:pPr>
          </w:p>
        </w:tc>
        <w:tc>
          <w:tcPr>
            <w:tcW w:w="3001" w:type="dxa"/>
            <w:noWrap w:val="0"/>
            <w:vAlign w:val="center"/>
          </w:tcPr>
          <w:p w14:paraId="5764ABC4">
            <w:pPr>
              <w:spacing w:line="360" w:lineRule="auto"/>
              <w:jc w:val="center"/>
              <w:rPr>
                <w:rFonts w:ascii="宋体" w:hAnsi="宋体" w:eastAsia="宋体" w:cs="Times New Roman"/>
              </w:rPr>
            </w:pPr>
            <w:r>
              <w:rPr>
                <w:rFonts w:hint="eastAsia" w:ascii="宋体" w:hAnsi="宋体" w:eastAsia="宋体" w:cs="Times New Roman"/>
              </w:rPr>
              <w:t>管理关系</w:t>
            </w:r>
          </w:p>
        </w:tc>
      </w:tr>
      <w:tr w14:paraId="170DD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21EB2866">
            <w:pPr>
              <w:spacing w:line="360" w:lineRule="auto"/>
              <w:jc w:val="center"/>
              <w:rPr>
                <w:rFonts w:ascii="宋体" w:hAnsi="宋体" w:eastAsia="宋体" w:cs="Times New Roman"/>
              </w:rPr>
            </w:pPr>
            <w:r>
              <w:rPr>
                <w:rFonts w:ascii="宋体" w:hAnsi="宋体" w:eastAsia="宋体" w:cs="Times New Roman"/>
              </w:rPr>
              <w:t>…</w:t>
            </w:r>
          </w:p>
        </w:tc>
        <w:tc>
          <w:tcPr>
            <w:tcW w:w="4664" w:type="dxa"/>
            <w:noWrap w:val="0"/>
            <w:vAlign w:val="center"/>
          </w:tcPr>
          <w:p w14:paraId="0396C187">
            <w:pPr>
              <w:spacing w:line="360" w:lineRule="auto"/>
              <w:jc w:val="center"/>
              <w:rPr>
                <w:rFonts w:ascii="宋体" w:hAnsi="宋体" w:eastAsia="宋体" w:cs="Times New Roman"/>
              </w:rPr>
            </w:pPr>
          </w:p>
        </w:tc>
        <w:tc>
          <w:tcPr>
            <w:tcW w:w="3001" w:type="dxa"/>
            <w:noWrap w:val="0"/>
            <w:vAlign w:val="center"/>
          </w:tcPr>
          <w:p w14:paraId="7390C69E">
            <w:pPr>
              <w:spacing w:line="360" w:lineRule="auto"/>
              <w:jc w:val="center"/>
              <w:rPr>
                <w:rFonts w:ascii="宋体" w:hAnsi="宋体" w:eastAsia="宋体" w:cs="Times New Roman"/>
              </w:rPr>
            </w:pPr>
          </w:p>
        </w:tc>
      </w:tr>
    </w:tbl>
    <w:p w14:paraId="6BA60205">
      <w:pPr>
        <w:spacing w:line="360" w:lineRule="auto"/>
        <w:ind w:firstLine="480" w:firstLineChars="200"/>
        <w:rPr>
          <w:rFonts w:ascii="宋体" w:hAnsi="宋体" w:eastAsia="宋体" w:cs="Times New Roman"/>
        </w:rPr>
      </w:pPr>
      <w:r>
        <w:rPr>
          <w:rFonts w:hint="eastAsia" w:ascii="宋体" w:hAnsi="宋体" w:eastAsia="宋体" w:cs="Times New Roman"/>
          <w:lang w:val="en-US" w:eastAsia="zh-CN"/>
        </w:rPr>
        <w:t>3</w:t>
      </w:r>
      <w:r>
        <w:rPr>
          <w:rFonts w:ascii="宋体" w:hAnsi="宋体" w:eastAsia="宋体" w:cs="Times New Roman"/>
        </w:rPr>
        <w:t>、不存在“与采购人存在利害关系可能影响</w:t>
      </w:r>
      <w:r>
        <w:rPr>
          <w:rFonts w:hint="eastAsia" w:ascii="宋体" w:hAnsi="宋体" w:eastAsia="宋体" w:cs="Times New Roman"/>
        </w:rPr>
        <w:t>采购</w:t>
      </w:r>
      <w:r>
        <w:rPr>
          <w:rFonts w:ascii="宋体" w:hAnsi="宋体" w:eastAsia="宋体" w:cs="Times New Roman"/>
        </w:rPr>
        <w:t>公正性”的情况。</w:t>
      </w:r>
    </w:p>
    <w:p w14:paraId="70FFC8FF">
      <w:pPr>
        <w:spacing w:line="360" w:lineRule="auto"/>
        <w:ind w:firstLine="480" w:firstLineChars="200"/>
        <w:rPr>
          <w:rFonts w:ascii="宋体" w:hAnsi="宋体" w:eastAsia="宋体" w:cs="Times New Roman"/>
        </w:rPr>
      </w:pPr>
      <w:r>
        <w:rPr>
          <w:rFonts w:hint="eastAsia" w:ascii="宋体" w:hAnsi="宋体" w:eastAsia="宋体" w:cs="Times New Roman"/>
          <w:lang w:val="en-US" w:eastAsia="zh-CN"/>
        </w:rPr>
        <w:t>4</w:t>
      </w:r>
      <w:r>
        <w:rPr>
          <w:rFonts w:ascii="宋体" w:hAnsi="宋体" w:eastAsia="宋体" w:cs="Times New Roman"/>
        </w:rPr>
        <w:t>、我</w:t>
      </w:r>
      <w:r>
        <w:rPr>
          <w:rFonts w:hint="eastAsia" w:ascii="宋体" w:hAnsi="宋体" w:eastAsia="宋体" w:cs="Times New Roman"/>
        </w:rPr>
        <w:t>方</w:t>
      </w:r>
      <w:r>
        <w:rPr>
          <w:rFonts w:ascii="宋体" w:hAnsi="宋体" w:eastAsia="宋体" w:cs="Times New Roman"/>
        </w:rPr>
        <w:t>参与本项目为非联合体</w:t>
      </w:r>
      <w:r>
        <w:rPr>
          <w:rFonts w:hint="eastAsia" w:ascii="宋体" w:hAnsi="宋体" w:eastAsia="宋体" w:cs="Times New Roman"/>
        </w:rPr>
        <w:t>报价。</w:t>
      </w:r>
    </w:p>
    <w:p w14:paraId="685EE35D">
      <w:pPr>
        <w:spacing w:line="360" w:lineRule="auto"/>
        <w:ind w:firstLine="480" w:firstLineChars="200"/>
        <w:rPr>
          <w:rFonts w:ascii="宋体" w:hAnsi="宋体" w:eastAsia="宋体" w:cs="Times New Roman"/>
        </w:rPr>
      </w:pPr>
      <w:r>
        <w:rPr>
          <w:rFonts w:ascii="宋体" w:hAnsi="宋体" w:eastAsia="宋体" w:cs="Times New Roman"/>
        </w:rPr>
        <w:t>若</w:t>
      </w:r>
      <w:r>
        <w:rPr>
          <w:rFonts w:hint="eastAsia" w:ascii="宋体" w:hAnsi="宋体" w:eastAsia="宋体" w:cs="Times New Roman"/>
        </w:rPr>
        <w:t>采购人</w:t>
      </w:r>
      <w:r>
        <w:rPr>
          <w:rFonts w:ascii="宋体" w:hAnsi="宋体" w:eastAsia="宋体" w:cs="Times New Roman"/>
        </w:rPr>
        <w:t>在本项目采购过程中发现我</w:t>
      </w:r>
      <w:r>
        <w:rPr>
          <w:rFonts w:hint="eastAsia" w:ascii="宋体" w:hAnsi="宋体" w:eastAsia="宋体" w:cs="Times New Roman"/>
        </w:rPr>
        <w:t>方存在违反上述承诺的事项，我方将自动失去在本项目的中选资格，并承担因此引起的一切后果及虚假报价责任。</w:t>
      </w:r>
    </w:p>
    <w:p w14:paraId="3C03BA1E">
      <w:pPr>
        <w:tabs>
          <w:tab w:val="left" w:pos="5580"/>
        </w:tabs>
        <w:spacing w:line="36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14:paraId="436775B4">
      <w:pPr>
        <w:tabs>
          <w:tab w:val="left" w:pos="5580"/>
        </w:tabs>
        <w:spacing w:line="36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14:paraId="251F84BE">
      <w:pPr>
        <w:spacing w:line="360" w:lineRule="auto"/>
        <w:rPr>
          <w:rFonts w:ascii="宋体" w:hAnsi="宋体" w:eastAsia="宋体" w:cs="Times New Roman"/>
        </w:rPr>
      </w:pPr>
      <w:r>
        <w:rPr>
          <w:rFonts w:ascii="宋体" w:hAnsi="宋体" w:eastAsia="宋体" w:cs="Times New Roman"/>
        </w:rPr>
        <w:t>日期：_____年___月___日</w:t>
      </w:r>
    </w:p>
    <w:p w14:paraId="160BC0F6">
      <w:pPr>
        <w:rPr>
          <w:rFonts w:ascii="宋体" w:hAnsi="宋体" w:eastAsia="宋体" w:cs="Times New Roman"/>
        </w:rPr>
      </w:pPr>
    </w:p>
    <w:p w14:paraId="2B7BC9B4">
      <w:pPr>
        <w:spacing w:line="360" w:lineRule="auto"/>
        <w:rPr>
          <w:rFonts w:ascii="宋体" w:hAnsi="宋体" w:eastAsia="宋体" w:cs="Times New Roman"/>
        </w:rPr>
      </w:pPr>
      <w:r>
        <w:rPr>
          <w:rFonts w:hint="eastAsia" w:ascii="宋体" w:hAnsi="宋体" w:eastAsia="宋体" w:cs="Times New Roman"/>
        </w:rPr>
        <w:t>（注：</w:t>
      </w:r>
      <w:r>
        <w:rPr>
          <w:rFonts w:hint="eastAsia" w:ascii="宋体" w:hAnsi="宋体" w:eastAsia="宋体" w:cs="Times New Roman"/>
          <w:lang w:eastAsia="zh-CN"/>
        </w:rPr>
        <w:t>响应</w:t>
      </w:r>
      <w:r>
        <w:rPr>
          <w:rFonts w:hint="eastAsia" w:ascii="宋体" w:hAnsi="宋体" w:eastAsia="宋体" w:cs="Times New Roman"/>
        </w:rPr>
        <w:t>方如存在上述要求不一致的情况，请如实列出。一旦发现</w:t>
      </w:r>
      <w:r>
        <w:rPr>
          <w:rFonts w:hint="eastAsia" w:ascii="宋体" w:hAnsi="宋体" w:eastAsia="宋体" w:cs="Times New Roman"/>
          <w:lang w:eastAsia="zh-CN"/>
        </w:rPr>
        <w:t>响应</w:t>
      </w:r>
      <w:r>
        <w:rPr>
          <w:rFonts w:hint="eastAsia" w:ascii="宋体" w:hAnsi="宋体" w:eastAsia="宋体" w:cs="Times New Roman"/>
        </w:rPr>
        <w:t>方提供的声明函不实，按提供虚假材料处理。）</w:t>
      </w:r>
    </w:p>
    <w:p w14:paraId="19B979A8">
      <w:pPr>
        <w:spacing w:line="360" w:lineRule="auto"/>
        <w:rPr>
          <w:rFonts w:ascii="宋体" w:hAnsi="宋体" w:eastAsia="宋体" w:cs="Times New Roman"/>
        </w:rPr>
      </w:pPr>
    </w:p>
    <w:p w14:paraId="34EDDE73">
      <w:pPr>
        <w:spacing w:line="360" w:lineRule="auto"/>
        <w:rPr>
          <w:rFonts w:ascii="宋体" w:hAnsi="宋体" w:eastAsia="宋体" w:cs="Times New Roman"/>
          <w:bCs/>
        </w:rPr>
      </w:pPr>
      <w:r>
        <w:rPr>
          <w:rFonts w:ascii="宋体" w:hAnsi="宋体" w:eastAsia="宋体" w:cs="Times New Roman"/>
        </w:rPr>
        <w:t>7-4</w:t>
      </w:r>
      <w:r>
        <w:rPr>
          <w:rFonts w:hint="eastAsia" w:ascii="宋体" w:hAnsi="宋体" w:eastAsia="宋体" w:cs="Times New Roman"/>
          <w:bCs/>
          <w:lang w:eastAsia="zh-CN"/>
        </w:rPr>
        <w:t>响应</w:t>
      </w:r>
      <w:r>
        <w:rPr>
          <w:rFonts w:hint="eastAsia" w:ascii="宋体" w:hAnsi="宋体" w:eastAsia="宋体" w:cs="Times New Roman"/>
          <w:bCs/>
        </w:rPr>
        <w:t>方如为代理商，须提供报价产品原厂商出具的针对本项目的授权文件（若为复印件，</w:t>
      </w:r>
      <w:r>
        <w:rPr>
          <w:rFonts w:hint="eastAsia" w:ascii="宋体" w:hAnsi="宋体" w:eastAsia="宋体" w:cs="Times New Roman"/>
        </w:rPr>
        <w:t>须加盖</w:t>
      </w:r>
      <w:r>
        <w:rPr>
          <w:rFonts w:hint="eastAsia" w:ascii="宋体" w:hAnsi="宋体" w:eastAsia="宋体" w:cs="Times New Roman"/>
          <w:lang w:eastAsia="zh-CN"/>
        </w:rPr>
        <w:t>响应</w:t>
      </w:r>
      <w:r>
        <w:rPr>
          <w:rFonts w:hint="eastAsia" w:ascii="宋体" w:hAnsi="宋体" w:eastAsia="宋体" w:cs="Times New Roman"/>
        </w:rPr>
        <w:t>方公章</w:t>
      </w:r>
      <w:r>
        <w:rPr>
          <w:rFonts w:hint="eastAsia" w:ascii="宋体" w:hAnsi="宋体" w:eastAsia="宋体" w:cs="Times New Roman"/>
          <w:bCs/>
        </w:rPr>
        <w:t>）</w:t>
      </w:r>
    </w:p>
    <w:p w14:paraId="529D0D99">
      <w:pPr>
        <w:spacing w:line="360" w:lineRule="auto"/>
        <w:rPr>
          <w:rFonts w:ascii="宋体" w:hAnsi="宋体" w:eastAsia="宋体" w:cs="Times New Roman"/>
          <w:bCs/>
        </w:rPr>
      </w:pPr>
    </w:p>
    <w:p w14:paraId="110EC694">
      <w:pPr>
        <w:spacing w:line="360" w:lineRule="auto"/>
        <w:jc w:val="center"/>
        <w:rPr>
          <w:rFonts w:ascii="宋体" w:hAnsi="宋体" w:eastAsia="宋体" w:cs="Times New Roman"/>
          <w:b/>
          <w:spacing w:val="6"/>
        </w:rPr>
      </w:pPr>
      <w:r>
        <w:rPr>
          <w:rFonts w:ascii="宋体" w:hAnsi="宋体" w:eastAsia="宋体" w:cs="Times New Roman"/>
          <w:b/>
        </w:rPr>
        <w:t>授权书</w:t>
      </w:r>
      <w:r>
        <w:rPr>
          <w:rFonts w:hint="eastAsia" w:ascii="宋体" w:hAnsi="宋体" w:eastAsia="宋体" w:cs="Times New Roman"/>
          <w:b/>
        </w:rPr>
        <w:t>（格式之一）</w:t>
      </w:r>
    </w:p>
    <w:p w14:paraId="1D048759">
      <w:pPr>
        <w:spacing w:line="360" w:lineRule="auto"/>
        <w:rPr>
          <w:rFonts w:ascii="宋体" w:hAnsi="宋体" w:eastAsia="宋体" w:cs="Times New Roman"/>
          <w:kern w:val="24"/>
        </w:rPr>
      </w:pPr>
      <w:r>
        <w:rPr>
          <w:rFonts w:ascii="宋体" w:hAnsi="宋体" w:eastAsia="宋体" w:cs="Times New Roman"/>
          <w:kern w:val="24"/>
        </w:rPr>
        <w:t>致：</w:t>
      </w:r>
      <w:r>
        <w:rPr>
          <w:rFonts w:ascii="宋体" w:hAnsi="宋体" w:eastAsia="宋体" w:cs="Times New Roman"/>
          <w:kern w:val="24"/>
          <w:u w:val="single"/>
        </w:rPr>
        <w:t>(</w:t>
      </w:r>
      <w:r>
        <w:rPr>
          <w:rFonts w:hint="eastAsia" w:ascii="宋体" w:hAnsi="宋体" w:eastAsia="宋体" w:cs="Times New Roman"/>
          <w:kern w:val="24"/>
          <w:u w:val="single"/>
        </w:rPr>
        <w:t>采购人</w:t>
      </w:r>
      <w:r>
        <w:rPr>
          <w:rFonts w:ascii="宋体" w:hAnsi="宋体" w:eastAsia="宋体" w:cs="Times New Roman"/>
          <w:kern w:val="24"/>
          <w:u w:val="single"/>
        </w:rPr>
        <w:t>)</w:t>
      </w:r>
    </w:p>
    <w:p w14:paraId="26151F62">
      <w:pPr>
        <w:spacing w:line="360" w:lineRule="auto"/>
        <w:ind w:firstLine="540"/>
        <w:rPr>
          <w:rFonts w:ascii="宋体" w:hAnsi="宋体" w:eastAsia="宋体" w:cs="Times New Roman"/>
          <w:spacing w:val="-3"/>
          <w:kern w:val="24"/>
        </w:rPr>
      </w:pPr>
      <w:r>
        <w:rPr>
          <w:rFonts w:ascii="宋体" w:hAnsi="宋体" w:eastAsia="宋体" w:cs="Times New Roman"/>
          <w:spacing w:val="-3"/>
          <w:kern w:val="24"/>
        </w:rPr>
        <w:t>我们</w:t>
      </w:r>
      <w:r>
        <w:rPr>
          <w:rFonts w:ascii="宋体" w:hAnsi="宋体" w:eastAsia="宋体" w:cs="Times New Roman"/>
          <w:spacing w:val="-3"/>
          <w:kern w:val="24"/>
          <w:u w:val="single"/>
        </w:rPr>
        <w:t>(</w:t>
      </w:r>
      <w:r>
        <w:rPr>
          <w:rFonts w:hint="eastAsia" w:ascii="宋体" w:hAnsi="宋体" w:eastAsia="宋体" w:cs="Times New Roman"/>
          <w:spacing w:val="-3"/>
          <w:kern w:val="24"/>
          <w:u w:val="single"/>
        </w:rPr>
        <w:t>原厂商</w:t>
      </w:r>
      <w:r>
        <w:rPr>
          <w:rFonts w:ascii="宋体" w:hAnsi="宋体" w:eastAsia="宋体" w:cs="Times New Roman"/>
          <w:spacing w:val="-3"/>
          <w:kern w:val="24"/>
          <w:u w:val="single"/>
        </w:rPr>
        <w:t>名称)</w:t>
      </w:r>
      <w:r>
        <w:rPr>
          <w:rFonts w:ascii="宋体" w:hAnsi="宋体" w:eastAsia="宋体" w:cs="Times New Roman"/>
          <w:spacing w:val="-3"/>
          <w:kern w:val="24"/>
        </w:rPr>
        <w:t>是按</w:t>
      </w:r>
      <w:r>
        <w:rPr>
          <w:rFonts w:ascii="宋体" w:hAnsi="宋体" w:eastAsia="宋体" w:cs="Times New Roman"/>
          <w:spacing w:val="-3"/>
          <w:kern w:val="24"/>
          <w:u w:val="single"/>
        </w:rPr>
        <w:t>(国家名称)</w:t>
      </w:r>
      <w:r>
        <w:rPr>
          <w:rFonts w:ascii="宋体" w:hAnsi="宋体" w:eastAsia="宋体" w:cs="Times New Roman"/>
          <w:spacing w:val="-3"/>
          <w:kern w:val="24"/>
        </w:rPr>
        <w:t>法律成立的一家制造商，主要营业地点设在</w:t>
      </w:r>
      <w:r>
        <w:rPr>
          <w:rFonts w:ascii="宋体" w:hAnsi="宋体" w:eastAsia="宋体" w:cs="Times New Roman"/>
          <w:spacing w:val="-3"/>
          <w:kern w:val="24"/>
          <w:u w:val="single"/>
        </w:rPr>
        <w:t>(</w:t>
      </w:r>
      <w:r>
        <w:rPr>
          <w:rFonts w:hint="eastAsia" w:ascii="宋体" w:hAnsi="宋体" w:eastAsia="宋体" w:cs="Times New Roman"/>
          <w:spacing w:val="-3"/>
          <w:kern w:val="24"/>
          <w:u w:val="single"/>
        </w:rPr>
        <w:t>原厂商</w:t>
      </w:r>
      <w:r>
        <w:rPr>
          <w:rFonts w:ascii="宋体" w:hAnsi="宋体" w:eastAsia="宋体" w:cs="Times New Roman"/>
          <w:spacing w:val="-3"/>
          <w:kern w:val="24"/>
          <w:u w:val="single"/>
        </w:rPr>
        <w:t>地址)</w:t>
      </w:r>
      <w:r>
        <w:rPr>
          <w:rFonts w:ascii="宋体" w:hAnsi="宋体" w:eastAsia="宋体" w:cs="Times New Roman"/>
          <w:spacing w:val="-3"/>
          <w:kern w:val="24"/>
        </w:rPr>
        <w:t>。兹指派按</w:t>
      </w:r>
      <w:r>
        <w:rPr>
          <w:rFonts w:ascii="宋体" w:hAnsi="宋体" w:eastAsia="宋体" w:cs="Times New Roman"/>
          <w:spacing w:val="-3"/>
          <w:kern w:val="24"/>
          <w:u w:val="single"/>
        </w:rPr>
        <w:t>（国家名称）</w:t>
      </w:r>
      <w:r>
        <w:rPr>
          <w:rFonts w:ascii="宋体" w:hAnsi="宋体" w:eastAsia="宋体" w:cs="Times New Roman"/>
          <w:spacing w:val="-3"/>
          <w:kern w:val="24"/>
        </w:rPr>
        <w:t>的法律正式成立的，主要营业地点设在</w:t>
      </w:r>
      <w:r>
        <w:rPr>
          <w:rFonts w:ascii="宋体" w:hAnsi="宋体" w:eastAsia="宋体" w:cs="Times New Roman"/>
          <w:spacing w:val="-3"/>
          <w:kern w:val="24"/>
          <w:u w:val="single"/>
        </w:rPr>
        <w:t>（</w:t>
      </w:r>
      <w:r>
        <w:rPr>
          <w:rFonts w:hint="eastAsia" w:ascii="宋体" w:hAnsi="宋体" w:eastAsia="宋体" w:cs="Times New Roman"/>
          <w:spacing w:val="-3"/>
          <w:kern w:val="24"/>
          <w:u w:val="single"/>
          <w:lang w:eastAsia="zh-CN"/>
        </w:rPr>
        <w:t>响应</w:t>
      </w:r>
      <w:r>
        <w:rPr>
          <w:rFonts w:ascii="宋体" w:hAnsi="宋体" w:eastAsia="宋体" w:cs="Times New Roman"/>
          <w:spacing w:val="-3"/>
          <w:kern w:val="24"/>
          <w:u w:val="single"/>
        </w:rPr>
        <w:t>方地址）</w:t>
      </w:r>
      <w:r>
        <w:rPr>
          <w:rFonts w:ascii="宋体" w:hAnsi="宋体" w:eastAsia="宋体" w:cs="Times New Roman"/>
          <w:spacing w:val="-3"/>
          <w:kern w:val="24"/>
        </w:rPr>
        <w:t>的</w:t>
      </w:r>
      <w:r>
        <w:rPr>
          <w:rFonts w:ascii="宋体" w:hAnsi="宋体" w:eastAsia="宋体" w:cs="Times New Roman"/>
          <w:spacing w:val="-3"/>
          <w:kern w:val="24"/>
          <w:u w:val="single"/>
        </w:rPr>
        <w:t>（</w:t>
      </w:r>
      <w:r>
        <w:rPr>
          <w:rFonts w:hint="eastAsia" w:ascii="宋体" w:hAnsi="宋体" w:eastAsia="宋体" w:cs="Times New Roman"/>
          <w:spacing w:val="-3"/>
          <w:kern w:val="24"/>
          <w:u w:val="single"/>
          <w:lang w:eastAsia="zh-CN"/>
        </w:rPr>
        <w:t>响应</w:t>
      </w:r>
      <w:r>
        <w:rPr>
          <w:rFonts w:ascii="宋体" w:hAnsi="宋体" w:eastAsia="宋体" w:cs="Times New Roman"/>
          <w:spacing w:val="-3"/>
          <w:kern w:val="24"/>
          <w:u w:val="single"/>
        </w:rPr>
        <w:t>方名称）</w:t>
      </w:r>
      <w:r>
        <w:rPr>
          <w:rFonts w:ascii="宋体" w:hAnsi="宋体" w:eastAsia="宋体" w:cs="Times New Roman"/>
          <w:spacing w:val="-3"/>
          <w:kern w:val="24"/>
        </w:rPr>
        <w:t>作为我方真正的和合法的代理人进行下列有效的活动：</w:t>
      </w:r>
    </w:p>
    <w:p w14:paraId="4AACB1FE">
      <w:pPr>
        <w:numPr>
          <w:ilvl w:val="0"/>
          <w:numId w:val="10"/>
        </w:numPr>
        <w:adjustRightInd/>
        <w:spacing w:line="360" w:lineRule="auto"/>
        <w:ind w:left="720" w:hanging="720"/>
        <w:textAlignment w:val="auto"/>
        <w:rPr>
          <w:rFonts w:ascii="宋体" w:hAnsi="宋体" w:eastAsia="宋体" w:cs="Times New Roman"/>
          <w:spacing w:val="-3"/>
          <w:kern w:val="24"/>
        </w:rPr>
      </w:pPr>
      <w:r>
        <w:rPr>
          <w:rFonts w:ascii="宋体" w:hAnsi="宋体" w:eastAsia="宋体" w:cs="Times New Roman"/>
          <w:spacing w:val="-3"/>
          <w:kern w:val="24"/>
        </w:rPr>
        <w:t>代表我方在中华人民共和国办理贵方</w:t>
      </w:r>
      <w:r>
        <w:rPr>
          <w:rFonts w:hint="eastAsia" w:ascii="宋体" w:hAnsi="宋体" w:eastAsia="宋体" w:cs="Times New Roman"/>
          <w:spacing w:val="-3"/>
          <w:kern w:val="24"/>
          <w:u w:val="single"/>
        </w:rPr>
        <w:t>（项目名称）</w:t>
      </w:r>
      <w:r>
        <w:rPr>
          <w:rFonts w:hint="eastAsia" w:ascii="宋体" w:hAnsi="宋体" w:eastAsia="宋体" w:cs="Times New Roman"/>
          <w:spacing w:val="-3"/>
          <w:kern w:val="24"/>
          <w:lang w:eastAsia="zh-CN"/>
        </w:rPr>
        <w:t>比选采购公告</w:t>
      </w:r>
      <w:r>
        <w:rPr>
          <w:rFonts w:ascii="宋体" w:hAnsi="宋体" w:eastAsia="宋体" w:cs="Times New Roman"/>
          <w:spacing w:val="-3"/>
          <w:kern w:val="24"/>
        </w:rPr>
        <w:t>要求提供的由我方制造的货物的有关事宜，并对我方具有约束力。</w:t>
      </w:r>
    </w:p>
    <w:p w14:paraId="0FA22300">
      <w:pPr>
        <w:numPr>
          <w:ilvl w:val="0"/>
          <w:numId w:val="10"/>
        </w:numPr>
        <w:adjustRightInd/>
        <w:spacing w:line="360" w:lineRule="auto"/>
        <w:ind w:left="720" w:hanging="720"/>
        <w:textAlignment w:val="auto"/>
        <w:rPr>
          <w:rFonts w:ascii="宋体" w:hAnsi="宋体" w:eastAsia="宋体" w:cs="Times New Roman"/>
          <w:spacing w:val="-3"/>
          <w:kern w:val="24"/>
          <w:u w:val="single"/>
        </w:rPr>
      </w:pPr>
      <w:r>
        <w:rPr>
          <w:rFonts w:ascii="宋体" w:hAnsi="宋体" w:eastAsia="宋体" w:cs="Times New Roman"/>
          <w:spacing w:val="-3"/>
          <w:kern w:val="24"/>
        </w:rPr>
        <w:t>作为</w:t>
      </w:r>
      <w:r>
        <w:rPr>
          <w:rFonts w:hint="eastAsia" w:ascii="宋体" w:hAnsi="宋体" w:eastAsia="宋体" w:cs="Times New Roman"/>
          <w:spacing w:val="-3"/>
          <w:kern w:val="24"/>
        </w:rPr>
        <w:t>制造商</w:t>
      </w:r>
      <w:r>
        <w:rPr>
          <w:rFonts w:ascii="宋体" w:hAnsi="宋体" w:eastAsia="宋体" w:cs="Times New Roman"/>
          <w:spacing w:val="-3"/>
          <w:kern w:val="24"/>
        </w:rPr>
        <w:t>，我方保证以合作者来约束自己，并对该</w:t>
      </w:r>
      <w:r>
        <w:rPr>
          <w:rFonts w:hint="eastAsia" w:ascii="宋体" w:hAnsi="宋体" w:eastAsia="宋体" w:cs="Times New Roman"/>
          <w:spacing w:val="-3"/>
          <w:kern w:val="24"/>
          <w:lang w:eastAsia="zh-CN"/>
        </w:rPr>
        <w:t>响应</w:t>
      </w:r>
      <w:r>
        <w:rPr>
          <w:rFonts w:hint="eastAsia" w:ascii="宋体" w:hAnsi="宋体" w:eastAsia="宋体" w:cs="Times New Roman"/>
          <w:spacing w:val="-3"/>
          <w:kern w:val="24"/>
        </w:rPr>
        <w:t>报价</w:t>
      </w:r>
      <w:r>
        <w:rPr>
          <w:rFonts w:ascii="宋体" w:hAnsi="宋体" w:eastAsia="宋体" w:cs="Times New Roman"/>
          <w:spacing w:val="-3"/>
          <w:kern w:val="24"/>
        </w:rPr>
        <w:t>共同和分别承担招标文件中所规定的义务。</w:t>
      </w:r>
    </w:p>
    <w:p w14:paraId="0B182AE6">
      <w:pPr>
        <w:numPr>
          <w:ilvl w:val="0"/>
          <w:numId w:val="10"/>
        </w:numPr>
        <w:adjustRightInd/>
        <w:spacing w:line="360" w:lineRule="auto"/>
        <w:ind w:left="702" w:hanging="702" w:hangingChars="300"/>
        <w:textAlignment w:val="auto"/>
        <w:rPr>
          <w:rFonts w:ascii="宋体" w:hAnsi="宋体" w:eastAsia="宋体" w:cs="Times New Roman"/>
          <w:spacing w:val="-3"/>
        </w:rPr>
      </w:pPr>
      <w:r>
        <w:rPr>
          <w:rFonts w:ascii="宋体" w:hAnsi="宋体" w:eastAsia="宋体" w:cs="Times New Roman"/>
          <w:spacing w:val="-3"/>
          <w:kern w:val="24"/>
        </w:rPr>
        <w:t>我方兹</w:t>
      </w:r>
      <w:r>
        <w:rPr>
          <w:rFonts w:hint="eastAsia" w:ascii="宋体" w:hAnsi="宋体" w:eastAsia="宋体" w:cs="Times New Roman"/>
          <w:spacing w:val="-3"/>
          <w:kern w:val="24"/>
        </w:rPr>
        <w:t>授权</w:t>
      </w:r>
      <w:r>
        <w:rPr>
          <w:rFonts w:ascii="宋体" w:hAnsi="宋体" w:eastAsia="宋体" w:cs="Times New Roman"/>
          <w:spacing w:val="-3"/>
          <w:kern w:val="24"/>
          <w:u w:val="single"/>
        </w:rPr>
        <w:t>（</w:t>
      </w:r>
      <w:r>
        <w:rPr>
          <w:rFonts w:hint="eastAsia" w:ascii="宋体" w:hAnsi="宋体" w:eastAsia="宋体" w:cs="Times New Roman"/>
          <w:spacing w:val="-3"/>
          <w:kern w:val="24"/>
          <w:u w:val="single"/>
          <w:lang w:eastAsia="zh-CN"/>
        </w:rPr>
        <w:t>响应</w:t>
      </w:r>
      <w:r>
        <w:rPr>
          <w:rFonts w:hint="eastAsia" w:ascii="宋体" w:hAnsi="宋体" w:eastAsia="宋体" w:cs="Times New Roman"/>
          <w:spacing w:val="-3"/>
          <w:kern w:val="24"/>
          <w:u w:val="single"/>
        </w:rPr>
        <w:t>方名称</w:t>
      </w:r>
      <w:r>
        <w:rPr>
          <w:rFonts w:ascii="宋体" w:hAnsi="宋体" w:eastAsia="宋体" w:cs="Times New Roman"/>
          <w:spacing w:val="-3"/>
          <w:kern w:val="24"/>
          <w:u w:val="single"/>
        </w:rPr>
        <w:t>）</w:t>
      </w:r>
      <w:r>
        <w:rPr>
          <w:rFonts w:ascii="宋体" w:hAnsi="宋体" w:eastAsia="宋体" w:cs="Times New Roman"/>
          <w:spacing w:val="-3"/>
          <w:kern w:val="24"/>
        </w:rPr>
        <w:t>全权办理和履行上述我方为完成上述各点所必须的事宜。兹确认</w:t>
      </w:r>
      <w:r>
        <w:rPr>
          <w:rFonts w:ascii="宋体" w:hAnsi="宋体" w:eastAsia="宋体" w:cs="Times New Roman"/>
          <w:spacing w:val="-3"/>
          <w:kern w:val="24"/>
          <w:u w:val="single"/>
        </w:rPr>
        <w:t>（</w:t>
      </w:r>
      <w:r>
        <w:rPr>
          <w:rFonts w:hint="eastAsia" w:ascii="宋体" w:hAnsi="宋体" w:eastAsia="宋体" w:cs="Times New Roman"/>
          <w:spacing w:val="-3"/>
          <w:kern w:val="24"/>
          <w:u w:val="single"/>
          <w:lang w:eastAsia="zh-CN"/>
        </w:rPr>
        <w:t>响应</w:t>
      </w:r>
      <w:r>
        <w:rPr>
          <w:rFonts w:ascii="宋体" w:hAnsi="宋体" w:eastAsia="宋体" w:cs="Times New Roman"/>
          <w:spacing w:val="-3"/>
          <w:kern w:val="24"/>
          <w:u w:val="single"/>
        </w:rPr>
        <w:t>方名称）</w:t>
      </w:r>
      <w:r>
        <w:rPr>
          <w:rFonts w:ascii="宋体" w:hAnsi="宋体" w:eastAsia="宋体" w:cs="Times New Roman"/>
          <w:spacing w:val="-3"/>
          <w:kern w:val="24"/>
        </w:rPr>
        <w:t>或其正式授权代表依此合法地办理一切事宜。</w:t>
      </w:r>
    </w:p>
    <w:p w14:paraId="573F2224">
      <w:pPr>
        <w:spacing w:line="360" w:lineRule="auto"/>
        <w:ind w:firstLine="660"/>
        <w:rPr>
          <w:rFonts w:ascii="宋体" w:hAnsi="宋体" w:eastAsia="宋体" w:cs="Times New Roman"/>
          <w:spacing w:val="-3"/>
        </w:rPr>
      </w:pPr>
      <w:r>
        <w:rPr>
          <w:rFonts w:ascii="宋体" w:hAnsi="宋体" w:eastAsia="宋体" w:cs="Times New Roman"/>
          <w:spacing w:val="-3"/>
        </w:rPr>
        <w:t>我方于_____年___月___日签署本文件。</w:t>
      </w:r>
    </w:p>
    <w:p w14:paraId="1EA8A5FC">
      <w:pPr>
        <w:spacing w:line="360" w:lineRule="auto"/>
        <w:rPr>
          <w:rFonts w:ascii="宋体" w:hAnsi="宋体" w:eastAsia="宋体" w:cs="Times New Roman"/>
          <w:spacing w:val="19"/>
        </w:rPr>
      </w:pPr>
    </w:p>
    <w:p w14:paraId="34B35B74">
      <w:pPr>
        <w:spacing w:line="360" w:lineRule="auto"/>
        <w:rPr>
          <w:rFonts w:ascii="宋体" w:hAnsi="宋体" w:eastAsia="宋体" w:cs="Times New Roman"/>
          <w:spacing w:val="19"/>
        </w:rPr>
      </w:pPr>
    </w:p>
    <w:p w14:paraId="5B5B5FE1">
      <w:pPr>
        <w:spacing w:line="360" w:lineRule="auto"/>
        <w:rPr>
          <w:rFonts w:ascii="宋体" w:hAnsi="宋体" w:eastAsia="宋体" w:cs="Times New Roman"/>
          <w:spacing w:val="-3"/>
          <w:u w:val="single"/>
        </w:rPr>
      </w:pPr>
      <w:r>
        <w:rPr>
          <w:rFonts w:hint="eastAsia" w:ascii="宋体" w:hAnsi="宋体" w:eastAsia="宋体" w:cs="Times New Roman"/>
          <w:spacing w:val="-3"/>
        </w:rPr>
        <w:t>原厂商</w:t>
      </w:r>
      <w:r>
        <w:rPr>
          <w:rFonts w:ascii="宋体" w:hAnsi="宋体" w:eastAsia="宋体" w:cs="Times New Roman"/>
          <w:spacing w:val="-3"/>
        </w:rPr>
        <w:t>名称（盖公章）</w:t>
      </w:r>
      <w:r>
        <w:rPr>
          <w:rFonts w:ascii="宋体" w:hAnsi="宋体" w:eastAsia="宋体" w:cs="Times New Roman"/>
          <w:spacing w:val="-3"/>
          <w:u w:val="single"/>
        </w:rPr>
        <w:t xml:space="preserve">             </w:t>
      </w:r>
    </w:p>
    <w:p w14:paraId="5C68A76E">
      <w:pPr>
        <w:spacing w:line="360" w:lineRule="auto"/>
        <w:rPr>
          <w:rFonts w:ascii="宋体" w:hAnsi="宋体" w:eastAsia="宋体" w:cs="Times New Roman"/>
          <w:spacing w:val="-3"/>
          <w:u w:val="single"/>
        </w:rPr>
      </w:pPr>
      <w:r>
        <w:rPr>
          <w:rFonts w:ascii="宋体" w:hAnsi="宋体" w:eastAsia="宋体" w:cs="Times New Roman"/>
          <w:spacing w:val="-3"/>
        </w:rPr>
        <w:t xml:space="preserve">签字人职务和部门 </w:t>
      </w:r>
      <w:r>
        <w:rPr>
          <w:rFonts w:ascii="宋体" w:hAnsi="宋体" w:eastAsia="宋体" w:cs="Times New Roman"/>
          <w:spacing w:val="-3"/>
          <w:u w:val="single"/>
        </w:rPr>
        <w:t xml:space="preserve">                 </w:t>
      </w:r>
    </w:p>
    <w:p w14:paraId="0D079E96">
      <w:pPr>
        <w:spacing w:line="360" w:lineRule="auto"/>
        <w:rPr>
          <w:rFonts w:ascii="宋体" w:hAnsi="宋体" w:eastAsia="宋体" w:cs="Times New Roman"/>
          <w:u w:val="single"/>
        </w:rPr>
      </w:pPr>
      <w:r>
        <w:rPr>
          <w:rFonts w:ascii="宋体" w:hAnsi="宋体" w:eastAsia="宋体" w:cs="Times New Roman"/>
          <w:spacing w:val="-3"/>
        </w:rPr>
        <w:t>签字人</w:t>
      </w:r>
      <w:r>
        <w:rPr>
          <w:rFonts w:hint="eastAsia" w:ascii="宋体" w:hAnsi="宋体" w:eastAsia="宋体" w:cs="Times New Roman"/>
          <w:spacing w:val="-3"/>
        </w:rPr>
        <w:t>签字或印鉴</w:t>
      </w:r>
      <w:r>
        <w:rPr>
          <w:rFonts w:ascii="宋体" w:hAnsi="宋体" w:eastAsia="宋体" w:cs="Times New Roman"/>
          <w:spacing w:val="-3"/>
          <w:u w:val="single"/>
        </w:rPr>
        <w:t xml:space="preserve">                   </w:t>
      </w:r>
    </w:p>
    <w:p w14:paraId="0336B0B9">
      <w:pPr>
        <w:spacing w:line="360" w:lineRule="auto"/>
        <w:rPr>
          <w:rFonts w:ascii="宋体" w:hAnsi="宋体" w:eastAsia="宋体" w:cs="Times New Roman"/>
        </w:rPr>
      </w:pPr>
    </w:p>
    <w:p w14:paraId="028B449E">
      <w:pPr>
        <w:spacing w:line="360" w:lineRule="auto"/>
        <w:rPr>
          <w:rFonts w:ascii="宋体" w:hAnsi="宋体" w:eastAsia="宋体" w:cs="Times New Roman"/>
        </w:rPr>
      </w:pPr>
      <w:r>
        <w:rPr>
          <w:rFonts w:ascii="宋体" w:hAnsi="宋体" w:eastAsia="宋体" w:cs="Times New Roman"/>
        </w:rPr>
        <w:br w:type="page"/>
      </w:r>
      <w:r>
        <w:rPr>
          <w:rFonts w:ascii="宋体" w:hAnsi="宋体" w:eastAsia="宋体" w:cs="Times New Roman"/>
        </w:rPr>
        <w:t>7-5</w:t>
      </w:r>
      <w:r>
        <w:rPr>
          <w:rFonts w:hint="eastAsia" w:ascii="宋体" w:hAnsi="宋体" w:eastAsia="宋体" w:cs="Times New Roman"/>
          <w:bCs/>
          <w:lang w:eastAsia="zh-CN"/>
        </w:rPr>
        <w:t>响应</w:t>
      </w:r>
      <w:r>
        <w:rPr>
          <w:rFonts w:hint="eastAsia" w:ascii="宋体" w:hAnsi="宋体" w:eastAsia="宋体" w:cs="Times New Roman"/>
          <w:bCs/>
        </w:rPr>
        <w:t>方近</w:t>
      </w:r>
      <w:r>
        <w:rPr>
          <w:rFonts w:ascii="宋体" w:hAnsi="宋体" w:eastAsia="宋体" w:cs="Times New Roman"/>
          <w:bCs/>
          <w:highlight w:val="yellow"/>
        </w:rPr>
        <w:t>X</w:t>
      </w:r>
      <w:r>
        <w:rPr>
          <w:rFonts w:ascii="宋体" w:hAnsi="宋体" w:eastAsia="宋体" w:cs="Times New Roman"/>
          <w:bCs/>
        </w:rPr>
        <w:t>年（自20</w:t>
      </w:r>
      <w:r>
        <w:rPr>
          <w:rFonts w:ascii="宋体" w:hAnsi="宋体" w:eastAsia="宋体" w:cs="Times New Roman"/>
          <w:bCs/>
          <w:highlight w:val="yellow"/>
        </w:rPr>
        <w:t>XX</w:t>
      </w:r>
      <w:r>
        <w:rPr>
          <w:rFonts w:ascii="宋体" w:hAnsi="宋体" w:eastAsia="宋体" w:cs="Times New Roman"/>
          <w:bCs/>
        </w:rPr>
        <w:t>年</w:t>
      </w:r>
      <w:r>
        <w:rPr>
          <w:rFonts w:hint="eastAsia" w:ascii="宋体" w:hAnsi="宋体" w:eastAsia="宋体" w:cs="Times New Roman"/>
          <w:bCs/>
          <w:highlight w:val="yellow"/>
          <w:lang w:val="en-US" w:eastAsia="zh-CN"/>
        </w:rPr>
        <w:t>X</w:t>
      </w:r>
      <w:r>
        <w:rPr>
          <w:rFonts w:ascii="宋体" w:hAnsi="宋体" w:eastAsia="宋体" w:cs="Times New Roman"/>
          <w:bCs/>
        </w:rPr>
        <w:t>月1日至</w:t>
      </w:r>
      <w:r>
        <w:rPr>
          <w:rFonts w:hint="eastAsia" w:ascii="宋体" w:hAnsi="宋体" w:eastAsia="宋体" w:cs="Times New Roman"/>
          <w:bCs/>
          <w:lang w:val="en-US" w:eastAsia="zh-CN"/>
        </w:rPr>
        <w:t>响应文件递交截止日</w:t>
      </w:r>
      <w:r>
        <w:rPr>
          <w:rFonts w:ascii="宋体" w:hAnsi="宋体" w:eastAsia="宋体" w:cs="Times New Roman"/>
          <w:bCs/>
        </w:rPr>
        <w:t>）具有</w:t>
      </w:r>
      <w:commentRangeStart w:id="11"/>
      <w:r>
        <w:rPr>
          <w:rFonts w:ascii="宋体" w:hAnsi="宋体" w:eastAsia="宋体" w:cs="Times New Roman"/>
          <w:bCs/>
          <w:highlight w:val="yellow"/>
        </w:rPr>
        <w:t>金融、保险行业</w:t>
      </w:r>
      <w:r>
        <w:rPr>
          <w:rFonts w:ascii="宋体" w:hAnsi="宋体" w:eastAsia="宋体" w:cs="Times New Roman"/>
          <w:bCs/>
        </w:rPr>
        <w:t>类</w:t>
      </w:r>
      <w:commentRangeEnd w:id="11"/>
      <w:r>
        <w:commentReference w:id="11"/>
      </w:r>
      <w:r>
        <w:rPr>
          <w:rFonts w:ascii="宋体" w:hAnsi="宋体" w:eastAsia="宋体" w:cs="Times New Roman"/>
          <w:bCs/>
        </w:rPr>
        <w:t>似项目成功实施案例，须提供案例合同复印件（包括合同首页、内容页/配置页、签署时间及盖章页）</w:t>
      </w:r>
      <w:r>
        <w:rPr>
          <w:rFonts w:hint="eastAsia" w:ascii="宋体" w:hAnsi="宋体" w:eastAsia="宋体" w:cs="Times New Roman"/>
        </w:rPr>
        <w:t>（须加盖</w:t>
      </w:r>
      <w:r>
        <w:rPr>
          <w:rFonts w:hint="eastAsia" w:ascii="宋体" w:hAnsi="宋体" w:eastAsia="宋体" w:cs="Times New Roman"/>
          <w:lang w:eastAsia="zh-CN"/>
        </w:rPr>
        <w:t>响应</w:t>
      </w:r>
      <w:r>
        <w:rPr>
          <w:rFonts w:hint="eastAsia" w:ascii="宋体" w:hAnsi="宋体" w:eastAsia="宋体" w:cs="Times New Roman"/>
        </w:rPr>
        <w:t>方公章）</w:t>
      </w:r>
    </w:p>
    <w:p w14:paraId="3013098E">
      <w:pPr>
        <w:pStyle w:val="6"/>
        <w:tabs>
          <w:tab w:val="left" w:pos="5580"/>
        </w:tabs>
        <w:jc w:val="center"/>
        <w:rPr>
          <w:rFonts w:hAnsi="宋体" w:eastAsia="宋体" w:cs="Times New Roman"/>
          <w:b/>
          <w:szCs w:val="24"/>
        </w:rPr>
      </w:pPr>
    </w:p>
    <w:p w14:paraId="2BFEF8EF">
      <w:pPr>
        <w:spacing w:line="360" w:lineRule="auto"/>
        <w:jc w:val="center"/>
        <w:rPr>
          <w:rFonts w:ascii="宋体" w:hAnsi="宋体" w:eastAsia="宋体" w:cs="Times New Roman"/>
          <w:b/>
          <w:sz w:val="32"/>
          <w:szCs w:val="32"/>
        </w:rPr>
      </w:pPr>
      <w:r>
        <w:rPr>
          <w:rFonts w:ascii="宋体" w:hAnsi="宋体" w:eastAsia="宋体" w:cs="Times New Roman"/>
          <w:b/>
          <w:sz w:val="32"/>
          <w:szCs w:val="32"/>
        </w:rPr>
        <w:t>类似项目业绩一览表</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14:paraId="4CD8B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bottom w:val="single" w:color="auto" w:sz="4" w:space="0"/>
            </w:tcBorders>
            <w:noWrap w:val="0"/>
            <w:vAlign w:val="center"/>
          </w:tcPr>
          <w:p w14:paraId="3ABDD7E1">
            <w:pPr>
              <w:jc w:val="center"/>
              <w:rPr>
                <w:rFonts w:ascii="宋体" w:hAnsi="宋体" w:eastAsia="宋体" w:cs="Times New Roman"/>
              </w:rPr>
            </w:pPr>
            <w:r>
              <w:rPr>
                <w:rFonts w:hint="eastAsia" w:ascii="宋体" w:hAnsi="宋体" w:eastAsia="宋体" w:cs="宋体"/>
              </w:rPr>
              <w:t>序号</w:t>
            </w:r>
          </w:p>
        </w:tc>
        <w:tc>
          <w:tcPr>
            <w:tcW w:w="936" w:type="dxa"/>
            <w:tcBorders>
              <w:bottom w:val="single" w:color="auto" w:sz="4" w:space="0"/>
            </w:tcBorders>
            <w:noWrap w:val="0"/>
            <w:vAlign w:val="center"/>
          </w:tcPr>
          <w:p w14:paraId="3060317F">
            <w:pPr>
              <w:jc w:val="center"/>
              <w:rPr>
                <w:rFonts w:ascii="宋体" w:hAnsi="宋体" w:eastAsia="宋体" w:cs="Times New Roman"/>
              </w:rPr>
            </w:pPr>
            <w:r>
              <w:rPr>
                <w:rFonts w:hint="eastAsia" w:ascii="宋体" w:hAnsi="宋体" w:eastAsia="宋体" w:cs="Times New Roman"/>
              </w:rPr>
              <w:t>项目</w:t>
            </w:r>
          </w:p>
          <w:p w14:paraId="0A32AD38">
            <w:pPr>
              <w:jc w:val="center"/>
              <w:rPr>
                <w:rFonts w:ascii="宋体" w:hAnsi="宋体" w:eastAsia="宋体" w:cs="Times New Roman"/>
              </w:rPr>
            </w:pPr>
            <w:r>
              <w:rPr>
                <w:rFonts w:hint="eastAsia" w:ascii="宋体" w:hAnsi="宋体" w:eastAsia="宋体" w:cs="Times New Roman"/>
              </w:rPr>
              <w:t>名称</w:t>
            </w:r>
          </w:p>
        </w:tc>
        <w:tc>
          <w:tcPr>
            <w:tcW w:w="1581" w:type="dxa"/>
            <w:tcBorders>
              <w:bottom w:val="single" w:color="auto" w:sz="4" w:space="0"/>
            </w:tcBorders>
            <w:noWrap w:val="0"/>
            <w:vAlign w:val="center"/>
          </w:tcPr>
          <w:p w14:paraId="1E53EE2C">
            <w:pPr>
              <w:jc w:val="center"/>
              <w:rPr>
                <w:rFonts w:ascii="宋体" w:hAnsi="宋体" w:eastAsia="宋体" w:cs="宋体"/>
              </w:rPr>
            </w:pPr>
            <w:r>
              <w:rPr>
                <w:rFonts w:hint="eastAsia" w:ascii="宋体" w:hAnsi="宋体" w:eastAsia="宋体" w:cs="宋体"/>
              </w:rPr>
              <w:t>合同</w:t>
            </w:r>
          </w:p>
          <w:p w14:paraId="47B5B7DB">
            <w:pPr>
              <w:jc w:val="center"/>
              <w:rPr>
                <w:rFonts w:ascii="宋体" w:hAnsi="宋体" w:eastAsia="宋体" w:cs="Times New Roman"/>
              </w:rPr>
            </w:pPr>
            <w:r>
              <w:rPr>
                <w:rFonts w:hint="eastAsia" w:ascii="宋体" w:hAnsi="宋体" w:eastAsia="宋体" w:cs="宋体"/>
              </w:rPr>
              <w:t>签订时间</w:t>
            </w:r>
          </w:p>
        </w:tc>
        <w:tc>
          <w:tcPr>
            <w:tcW w:w="1367" w:type="dxa"/>
            <w:tcBorders>
              <w:bottom w:val="single" w:color="auto" w:sz="4" w:space="0"/>
            </w:tcBorders>
            <w:noWrap w:val="0"/>
            <w:vAlign w:val="center"/>
          </w:tcPr>
          <w:p w14:paraId="281A3059">
            <w:pPr>
              <w:jc w:val="center"/>
              <w:rPr>
                <w:rFonts w:ascii="宋体" w:hAnsi="宋体" w:eastAsia="宋体" w:cs="Times New Roman"/>
                <w:spacing w:val="-20"/>
              </w:rPr>
            </w:pPr>
            <w:r>
              <w:rPr>
                <w:rFonts w:hint="eastAsia" w:ascii="宋体" w:hAnsi="宋体" w:eastAsia="宋体" w:cs="Times New Roman"/>
                <w:spacing w:val="-20"/>
              </w:rPr>
              <w:t>合同金额</w:t>
            </w:r>
          </w:p>
          <w:p w14:paraId="42521946">
            <w:pPr>
              <w:jc w:val="center"/>
              <w:rPr>
                <w:rFonts w:ascii="宋体" w:hAnsi="宋体" w:eastAsia="宋体" w:cs="Times New Roman"/>
              </w:rPr>
            </w:pPr>
            <w:r>
              <w:rPr>
                <w:rFonts w:hint="eastAsia" w:ascii="宋体" w:hAnsi="宋体" w:eastAsia="宋体" w:cs="Times New Roman"/>
                <w:spacing w:val="-20"/>
              </w:rPr>
              <w:t>（元）</w:t>
            </w:r>
          </w:p>
        </w:tc>
        <w:tc>
          <w:tcPr>
            <w:tcW w:w="936" w:type="dxa"/>
            <w:tcBorders>
              <w:bottom w:val="single" w:color="auto" w:sz="4" w:space="0"/>
            </w:tcBorders>
            <w:noWrap w:val="0"/>
            <w:vAlign w:val="center"/>
          </w:tcPr>
          <w:p w14:paraId="30DA2B37">
            <w:pPr>
              <w:jc w:val="center"/>
              <w:rPr>
                <w:rFonts w:ascii="宋体" w:hAnsi="宋体" w:eastAsia="宋体" w:cs="Times New Roman"/>
              </w:rPr>
            </w:pPr>
            <w:r>
              <w:rPr>
                <w:rFonts w:hint="eastAsia" w:ascii="宋体" w:hAnsi="宋体" w:eastAsia="宋体" w:cs="Times New Roman"/>
              </w:rPr>
              <w:t>项目</w:t>
            </w:r>
          </w:p>
          <w:p w14:paraId="1FD668B1">
            <w:pPr>
              <w:jc w:val="center"/>
              <w:rPr>
                <w:rFonts w:ascii="宋体" w:hAnsi="宋体" w:eastAsia="宋体" w:cs="Times New Roman"/>
                <w:spacing w:val="-20"/>
              </w:rPr>
            </w:pPr>
            <w:r>
              <w:rPr>
                <w:rFonts w:hint="eastAsia" w:ascii="宋体" w:hAnsi="宋体" w:eastAsia="宋体" w:cs="Times New Roman"/>
              </w:rPr>
              <w:t>单位</w:t>
            </w:r>
          </w:p>
        </w:tc>
        <w:tc>
          <w:tcPr>
            <w:tcW w:w="2064" w:type="dxa"/>
            <w:tcBorders>
              <w:bottom w:val="single" w:color="auto" w:sz="4" w:space="0"/>
            </w:tcBorders>
            <w:noWrap w:val="0"/>
            <w:vAlign w:val="center"/>
          </w:tcPr>
          <w:p w14:paraId="0E0B538E">
            <w:pPr>
              <w:jc w:val="center"/>
              <w:rPr>
                <w:rFonts w:ascii="宋体" w:hAnsi="宋体" w:eastAsia="宋体" w:cs="Times New Roman"/>
              </w:rPr>
            </w:pPr>
            <w:r>
              <w:rPr>
                <w:rFonts w:hint="eastAsia" w:ascii="宋体" w:hAnsi="宋体" w:eastAsia="宋体" w:cs="Times New Roman"/>
              </w:rPr>
              <w:t>项目单位</w:t>
            </w:r>
          </w:p>
          <w:p w14:paraId="2B3D5C87">
            <w:pPr>
              <w:jc w:val="center"/>
              <w:rPr>
                <w:rFonts w:ascii="宋体" w:hAnsi="宋体" w:eastAsia="宋体" w:cs="Times New Roman"/>
                <w:spacing w:val="-20"/>
              </w:rPr>
            </w:pPr>
            <w:r>
              <w:rPr>
                <w:rFonts w:hint="eastAsia" w:ascii="宋体" w:hAnsi="宋体" w:eastAsia="宋体" w:cs="Times New Roman"/>
              </w:rPr>
              <w:t>联系人</w:t>
            </w:r>
            <w:r>
              <w:rPr>
                <w:rFonts w:ascii="宋体" w:hAnsi="宋体" w:eastAsia="宋体" w:cs="Times New Roman"/>
              </w:rPr>
              <w:t>/电话</w:t>
            </w:r>
          </w:p>
        </w:tc>
        <w:tc>
          <w:tcPr>
            <w:tcW w:w="1579" w:type="dxa"/>
            <w:tcBorders>
              <w:bottom w:val="single" w:color="auto" w:sz="4" w:space="0"/>
            </w:tcBorders>
            <w:noWrap w:val="0"/>
            <w:vAlign w:val="center"/>
          </w:tcPr>
          <w:p w14:paraId="1C3B9981">
            <w:pPr>
              <w:jc w:val="center"/>
              <w:rPr>
                <w:rFonts w:ascii="宋体" w:hAnsi="宋体" w:eastAsia="宋体" w:cs="Times New Roman"/>
              </w:rPr>
            </w:pPr>
            <w:r>
              <w:rPr>
                <w:rFonts w:hint="eastAsia" w:ascii="宋体" w:hAnsi="宋体" w:eastAsia="宋体" w:cs="Times New Roman"/>
              </w:rPr>
              <w:t>项目内容</w:t>
            </w:r>
          </w:p>
          <w:p w14:paraId="59EC9B80">
            <w:pPr>
              <w:jc w:val="center"/>
              <w:rPr>
                <w:rFonts w:ascii="宋体" w:hAnsi="宋体" w:eastAsia="宋体" w:cs="Times New Roman"/>
              </w:rPr>
            </w:pPr>
            <w:r>
              <w:rPr>
                <w:rFonts w:hint="eastAsia" w:ascii="宋体" w:hAnsi="宋体" w:eastAsia="宋体" w:cs="Times New Roman"/>
              </w:rPr>
              <w:t>描述</w:t>
            </w:r>
          </w:p>
        </w:tc>
      </w:tr>
      <w:tr w14:paraId="3FE92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30250305">
            <w:pPr>
              <w:widowControl/>
              <w:jc w:val="center"/>
              <w:rPr>
                <w:rFonts w:ascii="宋体" w:hAnsi="宋体" w:eastAsia="宋体" w:cs="宋体"/>
              </w:rPr>
            </w:pPr>
            <w:r>
              <w:rPr>
                <w:rFonts w:ascii="宋体" w:hAnsi="宋体" w:eastAsia="宋体" w:cs="宋体"/>
              </w:rPr>
              <w:t>1</w:t>
            </w:r>
          </w:p>
        </w:tc>
        <w:tc>
          <w:tcPr>
            <w:tcW w:w="936" w:type="dxa"/>
            <w:noWrap w:val="0"/>
            <w:vAlign w:val="center"/>
          </w:tcPr>
          <w:p w14:paraId="219F41A8">
            <w:pPr>
              <w:jc w:val="center"/>
              <w:rPr>
                <w:rFonts w:ascii="宋体" w:hAnsi="宋体" w:eastAsia="宋体" w:cs="Times New Roman"/>
              </w:rPr>
            </w:pPr>
          </w:p>
        </w:tc>
        <w:tc>
          <w:tcPr>
            <w:tcW w:w="1581" w:type="dxa"/>
            <w:noWrap w:val="0"/>
            <w:vAlign w:val="center"/>
          </w:tcPr>
          <w:p w14:paraId="15F85D94">
            <w:pPr>
              <w:jc w:val="center"/>
              <w:rPr>
                <w:rFonts w:ascii="宋体" w:hAnsi="宋体" w:eastAsia="宋体" w:cs="Times New Roman"/>
              </w:rPr>
            </w:pPr>
          </w:p>
        </w:tc>
        <w:tc>
          <w:tcPr>
            <w:tcW w:w="1367" w:type="dxa"/>
            <w:noWrap w:val="0"/>
            <w:vAlign w:val="center"/>
          </w:tcPr>
          <w:p w14:paraId="701F9B53">
            <w:pPr>
              <w:jc w:val="center"/>
              <w:rPr>
                <w:rFonts w:ascii="宋体" w:hAnsi="宋体" w:eastAsia="宋体" w:cs="Times New Roman"/>
              </w:rPr>
            </w:pPr>
          </w:p>
        </w:tc>
        <w:tc>
          <w:tcPr>
            <w:tcW w:w="936" w:type="dxa"/>
            <w:noWrap w:val="0"/>
            <w:vAlign w:val="center"/>
          </w:tcPr>
          <w:p w14:paraId="18BC15EA">
            <w:pPr>
              <w:jc w:val="center"/>
              <w:rPr>
                <w:rFonts w:ascii="宋体" w:hAnsi="宋体" w:eastAsia="宋体" w:cs="Times New Roman"/>
              </w:rPr>
            </w:pPr>
          </w:p>
        </w:tc>
        <w:tc>
          <w:tcPr>
            <w:tcW w:w="2064" w:type="dxa"/>
            <w:noWrap w:val="0"/>
            <w:vAlign w:val="center"/>
          </w:tcPr>
          <w:p w14:paraId="22A88601">
            <w:pPr>
              <w:jc w:val="center"/>
              <w:rPr>
                <w:rFonts w:ascii="宋体" w:hAnsi="宋体" w:eastAsia="宋体" w:cs="Times New Roman"/>
              </w:rPr>
            </w:pPr>
          </w:p>
        </w:tc>
        <w:tc>
          <w:tcPr>
            <w:tcW w:w="1579" w:type="dxa"/>
            <w:noWrap w:val="0"/>
            <w:vAlign w:val="center"/>
          </w:tcPr>
          <w:p w14:paraId="0FB69709">
            <w:pPr>
              <w:jc w:val="center"/>
              <w:rPr>
                <w:rFonts w:ascii="宋体" w:hAnsi="宋体" w:eastAsia="宋体" w:cs="Times New Roman"/>
              </w:rPr>
            </w:pPr>
          </w:p>
        </w:tc>
      </w:tr>
      <w:tr w14:paraId="41BC4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2822A5FE">
            <w:pPr>
              <w:widowControl/>
              <w:jc w:val="center"/>
              <w:rPr>
                <w:rFonts w:ascii="宋体" w:hAnsi="宋体" w:eastAsia="宋体" w:cs="宋体"/>
              </w:rPr>
            </w:pPr>
            <w:r>
              <w:rPr>
                <w:rFonts w:ascii="宋体" w:hAnsi="宋体" w:eastAsia="宋体" w:cs="宋体"/>
              </w:rPr>
              <w:t>2</w:t>
            </w:r>
          </w:p>
        </w:tc>
        <w:tc>
          <w:tcPr>
            <w:tcW w:w="936" w:type="dxa"/>
            <w:noWrap w:val="0"/>
            <w:vAlign w:val="center"/>
          </w:tcPr>
          <w:p w14:paraId="6CCF4A65">
            <w:pPr>
              <w:jc w:val="center"/>
              <w:rPr>
                <w:rFonts w:ascii="宋体" w:hAnsi="宋体" w:eastAsia="宋体" w:cs="Times New Roman"/>
              </w:rPr>
            </w:pPr>
          </w:p>
        </w:tc>
        <w:tc>
          <w:tcPr>
            <w:tcW w:w="1581" w:type="dxa"/>
            <w:noWrap w:val="0"/>
            <w:vAlign w:val="center"/>
          </w:tcPr>
          <w:p w14:paraId="46095BEA">
            <w:pPr>
              <w:jc w:val="center"/>
              <w:rPr>
                <w:rFonts w:ascii="宋体" w:hAnsi="宋体" w:eastAsia="宋体" w:cs="Times New Roman"/>
              </w:rPr>
            </w:pPr>
          </w:p>
        </w:tc>
        <w:tc>
          <w:tcPr>
            <w:tcW w:w="1367" w:type="dxa"/>
            <w:noWrap w:val="0"/>
            <w:vAlign w:val="center"/>
          </w:tcPr>
          <w:p w14:paraId="26BDEB9C">
            <w:pPr>
              <w:jc w:val="center"/>
              <w:rPr>
                <w:rFonts w:ascii="宋体" w:hAnsi="宋体" w:eastAsia="宋体" w:cs="Times New Roman"/>
              </w:rPr>
            </w:pPr>
          </w:p>
        </w:tc>
        <w:tc>
          <w:tcPr>
            <w:tcW w:w="936" w:type="dxa"/>
            <w:noWrap w:val="0"/>
            <w:vAlign w:val="center"/>
          </w:tcPr>
          <w:p w14:paraId="4D875354">
            <w:pPr>
              <w:jc w:val="center"/>
              <w:rPr>
                <w:rFonts w:ascii="宋体" w:hAnsi="宋体" w:eastAsia="宋体" w:cs="Times New Roman"/>
              </w:rPr>
            </w:pPr>
          </w:p>
        </w:tc>
        <w:tc>
          <w:tcPr>
            <w:tcW w:w="2064" w:type="dxa"/>
            <w:noWrap w:val="0"/>
            <w:vAlign w:val="center"/>
          </w:tcPr>
          <w:p w14:paraId="54A2BABC">
            <w:pPr>
              <w:jc w:val="center"/>
              <w:rPr>
                <w:rFonts w:ascii="宋体" w:hAnsi="宋体" w:eastAsia="宋体" w:cs="Times New Roman"/>
              </w:rPr>
            </w:pPr>
          </w:p>
        </w:tc>
        <w:tc>
          <w:tcPr>
            <w:tcW w:w="1579" w:type="dxa"/>
            <w:noWrap w:val="0"/>
            <w:vAlign w:val="center"/>
          </w:tcPr>
          <w:p w14:paraId="043D5DB1">
            <w:pPr>
              <w:jc w:val="center"/>
              <w:rPr>
                <w:rFonts w:ascii="宋体" w:hAnsi="宋体" w:eastAsia="宋体" w:cs="Times New Roman"/>
              </w:rPr>
            </w:pPr>
          </w:p>
        </w:tc>
      </w:tr>
      <w:tr w14:paraId="1566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5B4CE27D">
            <w:pPr>
              <w:widowControl/>
              <w:jc w:val="center"/>
              <w:rPr>
                <w:rFonts w:ascii="宋体" w:hAnsi="宋体" w:eastAsia="宋体" w:cs="宋体"/>
              </w:rPr>
            </w:pPr>
            <w:r>
              <w:rPr>
                <w:rFonts w:ascii="宋体" w:hAnsi="宋体" w:eastAsia="宋体" w:cs="宋体"/>
              </w:rPr>
              <w:t>…</w:t>
            </w:r>
          </w:p>
        </w:tc>
        <w:tc>
          <w:tcPr>
            <w:tcW w:w="936" w:type="dxa"/>
            <w:noWrap w:val="0"/>
            <w:vAlign w:val="center"/>
          </w:tcPr>
          <w:p w14:paraId="4F48DC8A">
            <w:pPr>
              <w:jc w:val="center"/>
              <w:rPr>
                <w:rFonts w:ascii="宋体" w:hAnsi="宋体" w:eastAsia="宋体" w:cs="Times New Roman"/>
              </w:rPr>
            </w:pPr>
          </w:p>
        </w:tc>
        <w:tc>
          <w:tcPr>
            <w:tcW w:w="1581" w:type="dxa"/>
            <w:noWrap w:val="0"/>
            <w:vAlign w:val="center"/>
          </w:tcPr>
          <w:p w14:paraId="1D7AC7EC">
            <w:pPr>
              <w:jc w:val="center"/>
              <w:rPr>
                <w:rFonts w:ascii="宋体" w:hAnsi="宋体" w:eastAsia="宋体" w:cs="Times New Roman"/>
              </w:rPr>
            </w:pPr>
          </w:p>
        </w:tc>
        <w:tc>
          <w:tcPr>
            <w:tcW w:w="1367" w:type="dxa"/>
            <w:noWrap w:val="0"/>
            <w:vAlign w:val="center"/>
          </w:tcPr>
          <w:p w14:paraId="58460C33">
            <w:pPr>
              <w:jc w:val="center"/>
              <w:rPr>
                <w:rFonts w:ascii="宋体" w:hAnsi="宋体" w:eastAsia="宋体" w:cs="Times New Roman"/>
              </w:rPr>
            </w:pPr>
          </w:p>
        </w:tc>
        <w:tc>
          <w:tcPr>
            <w:tcW w:w="936" w:type="dxa"/>
            <w:noWrap w:val="0"/>
            <w:vAlign w:val="center"/>
          </w:tcPr>
          <w:p w14:paraId="77E0D043">
            <w:pPr>
              <w:jc w:val="center"/>
              <w:rPr>
                <w:rFonts w:ascii="宋体" w:hAnsi="宋体" w:eastAsia="宋体" w:cs="Times New Roman"/>
              </w:rPr>
            </w:pPr>
          </w:p>
        </w:tc>
        <w:tc>
          <w:tcPr>
            <w:tcW w:w="2064" w:type="dxa"/>
            <w:noWrap w:val="0"/>
            <w:vAlign w:val="center"/>
          </w:tcPr>
          <w:p w14:paraId="35ED7639">
            <w:pPr>
              <w:jc w:val="center"/>
              <w:rPr>
                <w:rFonts w:ascii="宋体" w:hAnsi="宋体" w:eastAsia="宋体" w:cs="Times New Roman"/>
              </w:rPr>
            </w:pPr>
          </w:p>
        </w:tc>
        <w:tc>
          <w:tcPr>
            <w:tcW w:w="1579" w:type="dxa"/>
            <w:noWrap w:val="0"/>
            <w:vAlign w:val="center"/>
          </w:tcPr>
          <w:p w14:paraId="11A1E40D">
            <w:pPr>
              <w:jc w:val="center"/>
              <w:rPr>
                <w:rFonts w:ascii="宋体" w:hAnsi="宋体" w:eastAsia="宋体" w:cs="Times New Roman"/>
              </w:rPr>
            </w:pPr>
          </w:p>
        </w:tc>
      </w:tr>
      <w:tr w14:paraId="5786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59B57310">
            <w:pPr>
              <w:widowControl/>
              <w:jc w:val="center"/>
              <w:rPr>
                <w:rFonts w:ascii="宋体" w:hAnsi="宋体" w:eastAsia="宋体" w:cs="宋体"/>
              </w:rPr>
            </w:pPr>
          </w:p>
        </w:tc>
        <w:tc>
          <w:tcPr>
            <w:tcW w:w="936" w:type="dxa"/>
            <w:noWrap w:val="0"/>
            <w:vAlign w:val="center"/>
          </w:tcPr>
          <w:p w14:paraId="35956650">
            <w:pPr>
              <w:jc w:val="center"/>
              <w:rPr>
                <w:rFonts w:ascii="宋体" w:hAnsi="宋体" w:eastAsia="宋体" w:cs="Times New Roman"/>
              </w:rPr>
            </w:pPr>
          </w:p>
        </w:tc>
        <w:tc>
          <w:tcPr>
            <w:tcW w:w="1581" w:type="dxa"/>
            <w:noWrap w:val="0"/>
            <w:vAlign w:val="center"/>
          </w:tcPr>
          <w:p w14:paraId="048D4556">
            <w:pPr>
              <w:jc w:val="center"/>
              <w:rPr>
                <w:rFonts w:ascii="宋体" w:hAnsi="宋体" w:eastAsia="宋体" w:cs="Times New Roman"/>
              </w:rPr>
            </w:pPr>
          </w:p>
        </w:tc>
        <w:tc>
          <w:tcPr>
            <w:tcW w:w="1367" w:type="dxa"/>
            <w:noWrap w:val="0"/>
            <w:vAlign w:val="center"/>
          </w:tcPr>
          <w:p w14:paraId="4B681BE0">
            <w:pPr>
              <w:jc w:val="center"/>
              <w:rPr>
                <w:rFonts w:ascii="宋体" w:hAnsi="宋体" w:eastAsia="宋体" w:cs="Times New Roman"/>
              </w:rPr>
            </w:pPr>
          </w:p>
        </w:tc>
        <w:tc>
          <w:tcPr>
            <w:tcW w:w="936" w:type="dxa"/>
            <w:noWrap w:val="0"/>
            <w:vAlign w:val="center"/>
          </w:tcPr>
          <w:p w14:paraId="7C204CC8">
            <w:pPr>
              <w:jc w:val="center"/>
              <w:rPr>
                <w:rFonts w:ascii="宋体" w:hAnsi="宋体" w:eastAsia="宋体" w:cs="Times New Roman"/>
              </w:rPr>
            </w:pPr>
          </w:p>
        </w:tc>
        <w:tc>
          <w:tcPr>
            <w:tcW w:w="2064" w:type="dxa"/>
            <w:noWrap w:val="0"/>
            <w:vAlign w:val="center"/>
          </w:tcPr>
          <w:p w14:paraId="10E5493F">
            <w:pPr>
              <w:jc w:val="center"/>
              <w:rPr>
                <w:rFonts w:ascii="宋体" w:hAnsi="宋体" w:eastAsia="宋体" w:cs="Times New Roman"/>
              </w:rPr>
            </w:pPr>
          </w:p>
        </w:tc>
        <w:tc>
          <w:tcPr>
            <w:tcW w:w="1579" w:type="dxa"/>
            <w:noWrap w:val="0"/>
            <w:vAlign w:val="center"/>
          </w:tcPr>
          <w:p w14:paraId="29AC1F30">
            <w:pPr>
              <w:jc w:val="center"/>
              <w:rPr>
                <w:rFonts w:ascii="宋体" w:hAnsi="宋体" w:eastAsia="宋体" w:cs="Times New Roman"/>
              </w:rPr>
            </w:pPr>
          </w:p>
        </w:tc>
      </w:tr>
      <w:tr w14:paraId="1F30F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2E73F89A">
            <w:pPr>
              <w:widowControl/>
              <w:jc w:val="center"/>
              <w:rPr>
                <w:rFonts w:ascii="宋体" w:hAnsi="宋体" w:eastAsia="宋体" w:cs="宋体"/>
              </w:rPr>
            </w:pPr>
          </w:p>
        </w:tc>
        <w:tc>
          <w:tcPr>
            <w:tcW w:w="936" w:type="dxa"/>
            <w:noWrap w:val="0"/>
            <w:vAlign w:val="center"/>
          </w:tcPr>
          <w:p w14:paraId="33CCE016">
            <w:pPr>
              <w:jc w:val="center"/>
              <w:rPr>
                <w:rFonts w:ascii="宋体" w:hAnsi="宋体" w:eastAsia="宋体" w:cs="Times New Roman"/>
              </w:rPr>
            </w:pPr>
          </w:p>
        </w:tc>
        <w:tc>
          <w:tcPr>
            <w:tcW w:w="1581" w:type="dxa"/>
            <w:noWrap w:val="0"/>
            <w:vAlign w:val="center"/>
          </w:tcPr>
          <w:p w14:paraId="7A011F00">
            <w:pPr>
              <w:jc w:val="center"/>
              <w:rPr>
                <w:rFonts w:ascii="宋体" w:hAnsi="宋体" w:eastAsia="宋体" w:cs="Times New Roman"/>
              </w:rPr>
            </w:pPr>
          </w:p>
        </w:tc>
        <w:tc>
          <w:tcPr>
            <w:tcW w:w="1367" w:type="dxa"/>
            <w:noWrap w:val="0"/>
            <w:vAlign w:val="center"/>
          </w:tcPr>
          <w:p w14:paraId="3E597825">
            <w:pPr>
              <w:jc w:val="center"/>
              <w:rPr>
                <w:rFonts w:ascii="宋体" w:hAnsi="宋体" w:eastAsia="宋体" w:cs="Times New Roman"/>
              </w:rPr>
            </w:pPr>
          </w:p>
        </w:tc>
        <w:tc>
          <w:tcPr>
            <w:tcW w:w="936" w:type="dxa"/>
            <w:noWrap w:val="0"/>
            <w:vAlign w:val="center"/>
          </w:tcPr>
          <w:p w14:paraId="1B80FE83">
            <w:pPr>
              <w:jc w:val="center"/>
              <w:rPr>
                <w:rFonts w:ascii="宋体" w:hAnsi="宋体" w:eastAsia="宋体" w:cs="Times New Roman"/>
              </w:rPr>
            </w:pPr>
          </w:p>
        </w:tc>
        <w:tc>
          <w:tcPr>
            <w:tcW w:w="2064" w:type="dxa"/>
            <w:noWrap w:val="0"/>
            <w:vAlign w:val="center"/>
          </w:tcPr>
          <w:p w14:paraId="78B8AB7A">
            <w:pPr>
              <w:jc w:val="center"/>
              <w:rPr>
                <w:rFonts w:ascii="宋体" w:hAnsi="宋体" w:eastAsia="宋体" w:cs="Times New Roman"/>
              </w:rPr>
            </w:pPr>
          </w:p>
        </w:tc>
        <w:tc>
          <w:tcPr>
            <w:tcW w:w="1579" w:type="dxa"/>
            <w:noWrap w:val="0"/>
            <w:vAlign w:val="center"/>
          </w:tcPr>
          <w:p w14:paraId="041ED7DA">
            <w:pPr>
              <w:jc w:val="center"/>
              <w:rPr>
                <w:rFonts w:ascii="宋体" w:hAnsi="宋体" w:eastAsia="宋体" w:cs="Times New Roman"/>
              </w:rPr>
            </w:pPr>
          </w:p>
        </w:tc>
      </w:tr>
      <w:tr w14:paraId="56F8C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2F0957D6">
            <w:pPr>
              <w:widowControl/>
              <w:jc w:val="center"/>
              <w:rPr>
                <w:rFonts w:ascii="宋体" w:hAnsi="宋体" w:eastAsia="宋体" w:cs="宋体"/>
              </w:rPr>
            </w:pPr>
          </w:p>
        </w:tc>
        <w:tc>
          <w:tcPr>
            <w:tcW w:w="936" w:type="dxa"/>
            <w:noWrap w:val="0"/>
            <w:vAlign w:val="center"/>
          </w:tcPr>
          <w:p w14:paraId="6BC6B79F">
            <w:pPr>
              <w:jc w:val="center"/>
              <w:rPr>
                <w:rFonts w:ascii="宋体" w:hAnsi="宋体" w:eastAsia="宋体" w:cs="Times New Roman"/>
              </w:rPr>
            </w:pPr>
          </w:p>
        </w:tc>
        <w:tc>
          <w:tcPr>
            <w:tcW w:w="1581" w:type="dxa"/>
            <w:noWrap w:val="0"/>
            <w:vAlign w:val="center"/>
          </w:tcPr>
          <w:p w14:paraId="6A00C672">
            <w:pPr>
              <w:jc w:val="center"/>
              <w:rPr>
                <w:rFonts w:ascii="宋体" w:hAnsi="宋体" w:eastAsia="宋体" w:cs="Times New Roman"/>
              </w:rPr>
            </w:pPr>
          </w:p>
        </w:tc>
        <w:tc>
          <w:tcPr>
            <w:tcW w:w="1367" w:type="dxa"/>
            <w:noWrap w:val="0"/>
            <w:vAlign w:val="center"/>
          </w:tcPr>
          <w:p w14:paraId="3D9B7717">
            <w:pPr>
              <w:jc w:val="center"/>
              <w:rPr>
                <w:rFonts w:ascii="宋体" w:hAnsi="宋体" w:eastAsia="宋体" w:cs="Times New Roman"/>
              </w:rPr>
            </w:pPr>
          </w:p>
        </w:tc>
        <w:tc>
          <w:tcPr>
            <w:tcW w:w="936" w:type="dxa"/>
            <w:noWrap w:val="0"/>
            <w:vAlign w:val="center"/>
          </w:tcPr>
          <w:p w14:paraId="271AE249">
            <w:pPr>
              <w:jc w:val="center"/>
              <w:rPr>
                <w:rFonts w:ascii="宋体" w:hAnsi="宋体" w:eastAsia="宋体" w:cs="Times New Roman"/>
              </w:rPr>
            </w:pPr>
          </w:p>
        </w:tc>
        <w:tc>
          <w:tcPr>
            <w:tcW w:w="2064" w:type="dxa"/>
            <w:noWrap w:val="0"/>
            <w:vAlign w:val="center"/>
          </w:tcPr>
          <w:p w14:paraId="1597164E">
            <w:pPr>
              <w:jc w:val="center"/>
              <w:rPr>
                <w:rFonts w:ascii="宋体" w:hAnsi="宋体" w:eastAsia="宋体" w:cs="Times New Roman"/>
              </w:rPr>
            </w:pPr>
          </w:p>
        </w:tc>
        <w:tc>
          <w:tcPr>
            <w:tcW w:w="1579" w:type="dxa"/>
            <w:noWrap w:val="0"/>
            <w:vAlign w:val="center"/>
          </w:tcPr>
          <w:p w14:paraId="73838928">
            <w:pPr>
              <w:jc w:val="center"/>
              <w:rPr>
                <w:rFonts w:ascii="宋体" w:hAnsi="宋体" w:eastAsia="宋体" w:cs="Times New Roman"/>
              </w:rPr>
            </w:pPr>
          </w:p>
        </w:tc>
      </w:tr>
    </w:tbl>
    <w:p w14:paraId="265ECA80">
      <w:pPr>
        <w:spacing w:line="360" w:lineRule="auto"/>
        <w:rPr>
          <w:rFonts w:ascii="宋体" w:hAnsi="宋体" w:eastAsia="宋体" w:cs="Times New Roman"/>
          <w:szCs w:val="21"/>
        </w:rPr>
      </w:pPr>
      <w:r>
        <w:rPr>
          <w:rFonts w:ascii="宋体" w:hAnsi="宋体" w:eastAsia="宋体" w:cs="Times New Roman"/>
          <w:szCs w:val="21"/>
        </w:rPr>
        <w:t>注：</w:t>
      </w:r>
      <w:r>
        <w:rPr>
          <w:rFonts w:hint="eastAsia" w:ascii="宋体" w:hAnsi="宋体" w:eastAsia="宋体" w:cs="Times New Roman"/>
          <w:szCs w:val="21"/>
        </w:rPr>
        <w:t>本表中信息如有虚假，一经查实将导致其报价文件被拒绝。</w:t>
      </w:r>
    </w:p>
    <w:p w14:paraId="73A003C7">
      <w:pPr>
        <w:spacing w:line="360" w:lineRule="auto"/>
        <w:ind w:right="-85"/>
        <w:rPr>
          <w:rFonts w:ascii="宋体" w:hAnsi="宋体" w:eastAsia="宋体" w:cs="Times New Roman"/>
        </w:rPr>
      </w:pPr>
    </w:p>
    <w:p w14:paraId="209620BC">
      <w:pPr>
        <w:spacing w:line="360" w:lineRule="auto"/>
        <w:ind w:right="-85"/>
        <w:rPr>
          <w:rFonts w:ascii="宋体" w:hAnsi="宋体" w:eastAsia="宋体" w:cs="Times New Roman"/>
        </w:rPr>
      </w:pPr>
    </w:p>
    <w:p w14:paraId="2FD68F1C">
      <w:pPr>
        <w:tabs>
          <w:tab w:val="left" w:pos="5580"/>
        </w:tabs>
        <w:spacing w:line="36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14:paraId="75352BB6">
      <w:pPr>
        <w:tabs>
          <w:tab w:val="left" w:pos="5580"/>
        </w:tabs>
        <w:spacing w:line="36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14:paraId="359C2995">
      <w:pPr>
        <w:pStyle w:val="6"/>
        <w:tabs>
          <w:tab w:val="left" w:pos="5580"/>
        </w:tabs>
        <w:spacing w:line="360" w:lineRule="auto"/>
        <w:rPr>
          <w:rFonts w:hAnsi="宋体" w:eastAsia="宋体" w:cs="Times New Roman"/>
          <w:sz w:val="24"/>
          <w:szCs w:val="24"/>
        </w:rPr>
      </w:pPr>
      <w:r>
        <w:rPr>
          <w:rFonts w:hAnsi="宋体" w:eastAsia="宋体" w:cs="Times New Roman"/>
        </w:rPr>
        <w:br w:type="page"/>
      </w:r>
      <w:bookmarkStart w:id="394" w:name="_Toc195842939"/>
      <w:r>
        <w:rPr>
          <w:rFonts w:hAnsi="宋体" w:eastAsia="宋体" w:cs="Times New Roman"/>
          <w:sz w:val="24"/>
          <w:szCs w:val="24"/>
        </w:rPr>
        <w:t>附件7-</w:t>
      </w:r>
      <w:bookmarkEnd w:id="394"/>
      <w:r>
        <w:rPr>
          <w:rFonts w:hAnsi="宋体" w:eastAsia="宋体" w:cs="Times New Roman"/>
          <w:sz w:val="24"/>
          <w:szCs w:val="24"/>
        </w:rPr>
        <w:t>6具备法律、行政法规规定的其他条件或</w:t>
      </w:r>
      <w:r>
        <w:rPr>
          <w:rFonts w:hint="eastAsia" w:hAnsi="宋体" w:eastAsia="宋体" w:cs="Times New Roman"/>
          <w:sz w:val="24"/>
          <w:szCs w:val="24"/>
          <w:lang w:eastAsia="zh-CN"/>
        </w:rPr>
        <w:t>比选采购文件</w:t>
      </w:r>
      <w:r>
        <w:rPr>
          <w:rFonts w:hAnsi="宋体" w:eastAsia="宋体" w:cs="Times New Roman"/>
          <w:sz w:val="24"/>
          <w:szCs w:val="24"/>
        </w:rPr>
        <w:t>“</w:t>
      </w:r>
      <w:r>
        <w:rPr>
          <w:rFonts w:hint="eastAsia" w:hAnsi="宋体" w:eastAsia="宋体" w:cs="Times New Roman"/>
          <w:sz w:val="24"/>
          <w:szCs w:val="24"/>
          <w:lang w:eastAsia="zh-CN"/>
        </w:rPr>
        <w:t>响应</w:t>
      </w:r>
      <w:r>
        <w:rPr>
          <w:rFonts w:hAnsi="宋体" w:eastAsia="宋体" w:cs="Times New Roman"/>
          <w:sz w:val="24"/>
          <w:szCs w:val="24"/>
        </w:rPr>
        <w:t>方资格要求”要求的其他证明文件</w:t>
      </w:r>
      <w:r>
        <w:rPr>
          <w:rFonts w:hint="eastAsia" w:hAnsi="宋体" w:eastAsia="宋体" w:cs="Times New Roman"/>
          <w:sz w:val="24"/>
          <w:szCs w:val="24"/>
        </w:rPr>
        <w:t>（如有）</w:t>
      </w:r>
    </w:p>
    <w:p w14:paraId="5558DF3A">
      <w:pPr>
        <w:tabs>
          <w:tab w:val="left" w:pos="5580"/>
        </w:tabs>
        <w:spacing w:line="360" w:lineRule="auto"/>
        <w:rPr>
          <w:rFonts w:ascii="宋体" w:hAnsi="宋体" w:eastAsia="宋体" w:cs="Times New Roman"/>
          <w:szCs w:val="24"/>
        </w:rPr>
      </w:pPr>
    </w:p>
    <w:p w14:paraId="4C3758CE">
      <w:pPr>
        <w:tabs>
          <w:tab w:val="left" w:pos="5580"/>
        </w:tabs>
        <w:spacing w:line="360" w:lineRule="auto"/>
        <w:rPr>
          <w:rFonts w:ascii="宋体" w:hAnsi="宋体" w:eastAsia="宋体" w:cs="Times New Roman"/>
          <w:b/>
          <w:bCs/>
          <w:szCs w:val="24"/>
        </w:rPr>
      </w:pPr>
      <w:r>
        <w:rPr>
          <w:rFonts w:hint="eastAsia" w:ascii="宋体" w:hAnsi="宋体" w:eastAsia="宋体" w:cs="Times New Roman"/>
          <w:b/>
          <w:szCs w:val="24"/>
        </w:rPr>
        <w:t>（若为复印件须</w:t>
      </w:r>
      <w:r>
        <w:rPr>
          <w:rFonts w:ascii="宋体" w:hAnsi="宋体" w:eastAsia="宋体" w:cs="Times New Roman"/>
          <w:b/>
          <w:szCs w:val="24"/>
        </w:rPr>
        <w:t>加盖</w:t>
      </w:r>
      <w:r>
        <w:rPr>
          <w:rFonts w:hint="eastAsia" w:ascii="宋体" w:hAnsi="宋体" w:eastAsia="宋体" w:cs="Times New Roman"/>
          <w:b/>
          <w:szCs w:val="24"/>
          <w:lang w:eastAsia="zh-CN"/>
        </w:rPr>
        <w:t>响应</w:t>
      </w:r>
      <w:r>
        <w:rPr>
          <w:rFonts w:hint="eastAsia" w:ascii="宋体" w:hAnsi="宋体" w:eastAsia="宋体" w:cs="Times New Roman"/>
          <w:b/>
          <w:szCs w:val="24"/>
        </w:rPr>
        <w:t>方</w:t>
      </w:r>
      <w:r>
        <w:rPr>
          <w:rFonts w:ascii="宋体" w:hAnsi="宋体" w:eastAsia="宋体" w:cs="Times New Roman"/>
          <w:b/>
          <w:szCs w:val="24"/>
        </w:rPr>
        <w:t>公章</w:t>
      </w:r>
      <w:r>
        <w:rPr>
          <w:rFonts w:hint="eastAsia" w:ascii="宋体" w:hAnsi="宋体" w:eastAsia="宋体" w:cs="Times New Roman"/>
          <w:b/>
          <w:szCs w:val="24"/>
        </w:rPr>
        <w:t>）</w:t>
      </w:r>
    </w:p>
    <w:p w14:paraId="149F473E">
      <w:pPr>
        <w:spacing w:line="360" w:lineRule="auto"/>
        <w:rPr>
          <w:rFonts w:ascii="宋体" w:hAnsi="宋体" w:eastAsia="宋体" w:cs="Times New Roman"/>
        </w:rPr>
      </w:pPr>
    </w:p>
    <w:p w14:paraId="61DC7FE5">
      <w:pPr>
        <w:pStyle w:val="6"/>
        <w:tabs>
          <w:tab w:val="left" w:pos="5580"/>
        </w:tabs>
        <w:jc w:val="center"/>
        <w:rPr>
          <w:rFonts w:hAnsi="宋体" w:eastAsia="宋体" w:cs="Times New Roman"/>
          <w:b/>
          <w:sz w:val="24"/>
          <w:szCs w:val="24"/>
        </w:rPr>
      </w:pPr>
    </w:p>
    <w:p w14:paraId="2B9E4951">
      <w:pPr>
        <w:pStyle w:val="6"/>
        <w:tabs>
          <w:tab w:val="left" w:pos="5580"/>
        </w:tabs>
        <w:jc w:val="center"/>
        <w:rPr>
          <w:rFonts w:hAnsi="宋体" w:eastAsia="宋体" w:cs="Times New Roman"/>
          <w:b/>
          <w:sz w:val="24"/>
          <w:szCs w:val="24"/>
        </w:rPr>
      </w:pPr>
    </w:p>
    <w:p w14:paraId="295F774D">
      <w:pPr>
        <w:pStyle w:val="6"/>
        <w:tabs>
          <w:tab w:val="left" w:pos="5580"/>
        </w:tabs>
        <w:jc w:val="center"/>
        <w:rPr>
          <w:rFonts w:hAnsi="宋体" w:eastAsia="宋体" w:cs="Times New Roman"/>
          <w:b/>
          <w:sz w:val="24"/>
          <w:szCs w:val="24"/>
        </w:rPr>
      </w:pPr>
    </w:p>
    <w:p w14:paraId="79FD4EB1">
      <w:pPr>
        <w:pStyle w:val="6"/>
        <w:tabs>
          <w:tab w:val="left" w:pos="5580"/>
        </w:tabs>
        <w:rPr>
          <w:rFonts w:hAnsi="宋体" w:eastAsia="宋体" w:cs="Times New Roman"/>
          <w:sz w:val="24"/>
          <w:szCs w:val="24"/>
        </w:rPr>
      </w:pPr>
      <w:r>
        <w:rPr>
          <w:rFonts w:hAnsi="宋体" w:eastAsia="宋体" w:cs="Times New Roman"/>
          <w:b/>
          <w:sz w:val="24"/>
          <w:szCs w:val="24"/>
        </w:rPr>
        <w:t>　　　　</w:t>
      </w:r>
    </w:p>
    <w:p w14:paraId="6D99E9BE">
      <w:pPr>
        <w:pStyle w:val="6"/>
        <w:tabs>
          <w:tab w:val="left" w:pos="5580"/>
        </w:tabs>
        <w:rPr>
          <w:rFonts w:hAnsi="宋体" w:eastAsia="宋体" w:cs="Times New Roman"/>
          <w:sz w:val="24"/>
          <w:szCs w:val="24"/>
        </w:rPr>
      </w:pPr>
    </w:p>
    <w:p w14:paraId="504BD4DF">
      <w:pPr>
        <w:snapToGrid w:val="0"/>
        <w:spacing w:line="360" w:lineRule="auto"/>
        <w:jc w:val="center"/>
        <w:outlineLvl w:val="1"/>
        <w:rPr>
          <w:rFonts w:ascii="宋体" w:hAnsi="宋体" w:eastAsia="宋体" w:cs="Times New Roman"/>
          <w:b/>
          <w:sz w:val="32"/>
          <w:szCs w:val="32"/>
        </w:rPr>
      </w:pPr>
      <w:r>
        <w:rPr>
          <w:rFonts w:ascii="宋体" w:hAnsi="宋体" w:eastAsia="宋体" w:cs="Times New Roman"/>
          <w:szCs w:val="24"/>
        </w:rPr>
        <w:br w:type="page"/>
      </w:r>
      <w:bookmarkStart w:id="395" w:name="_Toc226337271"/>
      <w:bookmarkStart w:id="396" w:name="_Toc150774774"/>
      <w:bookmarkStart w:id="397" w:name="_Toc151193961"/>
      <w:bookmarkStart w:id="398" w:name="_Toc226965765"/>
      <w:bookmarkStart w:id="399" w:name="_Toc226309819"/>
      <w:bookmarkStart w:id="400" w:name="_Toc195842940"/>
      <w:bookmarkStart w:id="401" w:name="_Toc226965848"/>
      <w:bookmarkStart w:id="402" w:name="_Toc421032053"/>
      <w:bookmarkStart w:id="403" w:name="_Toc421042656"/>
      <w:r>
        <w:rPr>
          <w:rFonts w:hint="eastAsia" w:ascii="宋体" w:hAnsi="宋体" w:eastAsia="宋体" w:cs="Times New Roman"/>
          <w:b/>
          <w:sz w:val="32"/>
          <w:szCs w:val="32"/>
        </w:rPr>
        <w:t>附件</w:t>
      </w:r>
      <w:r>
        <w:rPr>
          <w:rFonts w:ascii="宋体" w:hAnsi="宋体" w:eastAsia="宋体" w:cs="Times New Roman"/>
          <w:b/>
          <w:sz w:val="32"/>
          <w:szCs w:val="32"/>
        </w:rPr>
        <w:t xml:space="preserve">8 </w:t>
      </w:r>
      <w:bookmarkEnd w:id="395"/>
      <w:bookmarkEnd w:id="396"/>
      <w:bookmarkEnd w:id="397"/>
      <w:bookmarkEnd w:id="398"/>
      <w:bookmarkEnd w:id="399"/>
      <w:bookmarkEnd w:id="400"/>
      <w:bookmarkEnd w:id="401"/>
      <w:r>
        <w:rPr>
          <w:rFonts w:hint="eastAsia" w:ascii="宋体" w:hAnsi="宋体" w:eastAsia="宋体" w:cs="Times New Roman"/>
          <w:b/>
          <w:sz w:val="32"/>
          <w:szCs w:val="32"/>
        </w:rPr>
        <w:t>技术及服务方案</w:t>
      </w:r>
      <w:bookmarkEnd w:id="402"/>
      <w:bookmarkEnd w:id="403"/>
    </w:p>
    <w:p w14:paraId="2B2A5527">
      <w:pPr>
        <w:spacing w:line="360" w:lineRule="auto"/>
        <w:rPr>
          <w:rFonts w:ascii="宋体" w:hAnsi="宋体" w:eastAsia="宋体" w:cs="Times New Roman"/>
          <w:szCs w:val="24"/>
        </w:rPr>
      </w:pPr>
      <w:r>
        <w:rPr>
          <w:rFonts w:ascii="宋体" w:hAnsi="宋体" w:eastAsia="宋体" w:cs="Times New Roman"/>
          <w:szCs w:val="24"/>
        </w:rPr>
        <w:t xml:space="preserve">   </w:t>
      </w:r>
    </w:p>
    <w:p w14:paraId="78032D3A">
      <w:pPr>
        <w:spacing w:line="360" w:lineRule="auto"/>
        <w:ind w:firstLine="600" w:firstLineChars="250"/>
        <w:rPr>
          <w:rFonts w:ascii="宋体" w:hAnsi="宋体" w:eastAsia="宋体" w:cs="Times New Roman"/>
          <w:szCs w:val="24"/>
        </w:rPr>
      </w:pPr>
      <w:r>
        <w:rPr>
          <w:rFonts w:hint="eastAsia" w:ascii="宋体" w:hAnsi="宋体" w:eastAsia="宋体" w:cs="Times New Roman"/>
          <w:lang w:eastAsia="zh-CN"/>
        </w:rPr>
        <w:t>响应</w:t>
      </w:r>
      <w:r>
        <w:rPr>
          <w:rFonts w:hint="eastAsia" w:ascii="宋体" w:hAnsi="宋体" w:eastAsia="宋体" w:cs="Times New Roman"/>
        </w:rPr>
        <w:t>方应根据</w:t>
      </w:r>
      <w:r>
        <w:rPr>
          <w:rFonts w:hint="eastAsia" w:ascii="宋体" w:hAnsi="宋体" w:eastAsia="宋体" w:cs="Times New Roman"/>
          <w:lang w:eastAsia="zh-CN"/>
        </w:rPr>
        <w:t>比选采购文件</w:t>
      </w:r>
      <w:r>
        <w:rPr>
          <w:rFonts w:hint="eastAsia" w:ascii="宋体" w:hAnsi="宋体" w:eastAsia="宋体" w:cs="Times New Roman"/>
        </w:rPr>
        <w:t>项目需求编制项目技术及服务方案</w:t>
      </w:r>
      <w:r>
        <w:rPr>
          <w:rFonts w:hint="eastAsia" w:ascii="宋体" w:hAnsi="宋体" w:eastAsia="宋体" w:cs="Times New Roman"/>
          <w:szCs w:val="24"/>
        </w:rPr>
        <w:t>。</w:t>
      </w:r>
    </w:p>
    <w:p w14:paraId="480D680F">
      <w:pPr>
        <w:snapToGrid w:val="0"/>
        <w:spacing w:line="360" w:lineRule="auto"/>
        <w:jc w:val="center"/>
        <w:outlineLvl w:val="1"/>
        <w:rPr>
          <w:rFonts w:ascii="宋体" w:hAnsi="宋体" w:eastAsia="宋体" w:cs="Times New Roman"/>
          <w:b/>
          <w:sz w:val="32"/>
          <w:szCs w:val="32"/>
        </w:rPr>
      </w:pPr>
      <w:r>
        <w:rPr>
          <w:rFonts w:ascii="宋体" w:hAnsi="宋体" w:eastAsia="宋体" w:cs="Times New Roman"/>
          <w:szCs w:val="24"/>
        </w:rPr>
        <w:br w:type="page"/>
      </w:r>
      <w:bookmarkStart w:id="404" w:name="_Toc19034388"/>
      <w:bookmarkStart w:id="405" w:name="_Toc3541361"/>
      <w:bookmarkStart w:id="406" w:name="_Toc332895076"/>
      <w:bookmarkStart w:id="407" w:name="_Toc269200174"/>
      <w:bookmarkStart w:id="408" w:name="_Toc269199630"/>
      <w:bookmarkStart w:id="409" w:name="_Toc530741875"/>
      <w:bookmarkStart w:id="410" w:name="_Toc3540071"/>
      <w:bookmarkStart w:id="411" w:name="_Toc342924699"/>
      <w:r>
        <w:rPr>
          <w:rFonts w:hint="eastAsia" w:ascii="宋体" w:hAnsi="宋体" w:eastAsia="宋体" w:cs="Times New Roman"/>
          <w:b/>
          <w:sz w:val="32"/>
          <w:szCs w:val="32"/>
        </w:rPr>
        <w:t>附件</w:t>
      </w:r>
      <w:r>
        <w:rPr>
          <w:rFonts w:ascii="宋体" w:hAnsi="宋体" w:eastAsia="宋体" w:cs="Times New Roman"/>
          <w:b/>
          <w:sz w:val="32"/>
          <w:szCs w:val="32"/>
        </w:rPr>
        <w:t>8-1</w:t>
      </w:r>
      <w:bookmarkEnd w:id="404"/>
      <w:bookmarkStart w:id="412" w:name="_Toc19034389"/>
      <w:r>
        <w:rPr>
          <w:rFonts w:hint="eastAsia" w:ascii="宋体" w:hAnsi="宋体" w:eastAsia="宋体" w:cs="Times New Roman"/>
          <w:b/>
          <w:sz w:val="32"/>
          <w:szCs w:val="32"/>
          <w:lang w:eastAsia="zh-CN"/>
        </w:rPr>
        <w:t>响应</w:t>
      </w:r>
      <w:r>
        <w:rPr>
          <w:rFonts w:ascii="宋体" w:hAnsi="宋体" w:eastAsia="宋体" w:cs="Times New Roman"/>
          <w:b/>
          <w:sz w:val="32"/>
          <w:szCs w:val="32"/>
        </w:rPr>
        <w:t>方人力资源一览表</w:t>
      </w:r>
      <w:bookmarkEnd w:id="405"/>
      <w:bookmarkEnd w:id="406"/>
      <w:bookmarkEnd w:id="407"/>
      <w:bookmarkEnd w:id="408"/>
      <w:bookmarkEnd w:id="409"/>
      <w:bookmarkEnd w:id="410"/>
      <w:bookmarkEnd w:id="411"/>
      <w:bookmarkEnd w:id="412"/>
    </w:p>
    <w:p w14:paraId="51B4E786">
      <w:pPr>
        <w:rPr>
          <w:rFonts w:ascii="宋体" w:hAnsi="宋体" w:eastAsia="宋体" w:cs="Times New Roman"/>
          <w:szCs w:val="21"/>
        </w:rPr>
      </w:pPr>
    </w:p>
    <w:p w14:paraId="36324F89">
      <w:pPr>
        <w:rPr>
          <w:rFonts w:ascii="宋体" w:hAnsi="宋体" w:eastAsia="宋体" w:cs="Times New Roman"/>
          <w:szCs w:val="21"/>
        </w:rPr>
      </w:pPr>
      <w:r>
        <w:rPr>
          <w:rFonts w:hint="eastAsia" w:ascii="宋体" w:hAnsi="宋体" w:eastAsia="宋体" w:cs="Times New Roman"/>
          <w:szCs w:val="21"/>
          <w:lang w:eastAsia="zh-CN"/>
        </w:rPr>
        <w:t>响应</w:t>
      </w:r>
      <w:r>
        <w:rPr>
          <w:rFonts w:hint="eastAsia" w:ascii="宋体" w:hAnsi="宋体" w:eastAsia="宋体" w:cs="Times New Roman"/>
          <w:szCs w:val="21"/>
        </w:rPr>
        <w:t>方在此应根据本单位所有正式员工的实际情况填写下表：</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2"/>
        <w:gridCol w:w="4826"/>
      </w:tblGrid>
      <w:tr w14:paraId="475B3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14:paraId="49ECE949">
            <w:pPr>
              <w:spacing w:line="360" w:lineRule="auto"/>
              <w:jc w:val="center"/>
              <w:rPr>
                <w:rFonts w:ascii="宋体" w:hAnsi="宋体" w:eastAsia="宋体" w:cs="Times New Roman"/>
                <w:szCs w:val="21"/>
              </w:rPr>
            </w:pPr>
            <w:r>
              <w:rPr>
                <w:rFonts w:hint="eastAsia" w:ascii="宋体" w:hAnsi="宋体" w:eastAsia="宋体" w:cs="Times New Roman"/>
                <w:szCs w:val="21"/>
              </w:rPr>
              <w:t>员工总数</w:t>
            </w:r>
          </w:p>
        </w:tc>
        <w:tc>
          <w:tcPr>
            <w:tcW w:w="2598" w:type="pct"/>
            <w:noWrap w:val="0"/>
            <w:vAlign w:val="center"/>
          </w:tcPr>
          <w:p w14:paraId="10573178">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tc>
      </w:tr>
      <w:tr w14:paraId="3E2D8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402" w:type="pct"/>
            <w:noWrap w:val="0"/>
            <w:vAlign w:val="center"/>
          </w:tcPr>
          <w:p w14:paraId="2CB8D48C">
            <w:pPr>
              <w:spacing w:line="360" w:lineRule="auto"/>
              <w:jc w:val="center"/>
              <w:rPr>
                <w:rFonts w:ascii="宋体" w:hAnsi="宋体" w:eastAsia="宋体" w:cs="Times New Roman"/>
                <w:szCs w:val="21"/>
              </w:rPr>
            </w:pPr>
            <w:r>
              <w:rPr>
                <w:rFonts w:hint="eastAsia" w:ascii="宋体" w:hAnsi="宋体" w:eastAsia="宋体" w:cs="Times New Roman"/>
                <w:szCs w:val="21"/>
              </w:rPr>
              <w:t>从事研发的员工</w:t>
            </w:r>
          </w:p>
          <w:p w14:paraId="10D254FF">
            <w:pPr>
              <w:spacing w:line="360" w:lineRule="auto"/>
              <w:jc w:val="center"/>
              <w:rPr>
                <w:rFonts w:ascii="宋体" w:hAnsi="宋体" w:eastAsia="宋体" w:cs="Times New Roman"/>
                <w:szCs w:val="21"/>
              </w:rPr>
            </w:pPr>
            <w:r>
              <w:rPr>
                <w:rFonts w:hint="eastAsia" w:ascii="宋体" w:hAnsi="宋体" w:eastAsia="宋体" w:cs="Times New Roman"/>
                <w:szCs w:val="21"/>
              </w:rPr>
              <w:t>从事销售的员工</w:t>
            </w:r>
          </w:p>
          <w:p w14:paraId="745DF135">
            <w:pPr>
              <w:spacing w:line="360" w:lineRule="auto"/>
              <w:jc w:val="center"/>
              <w:rPr>
                <w:rFonts w:ascii="宋体" w:hAnsi="宋体" w:eastAsia="宋体" w:cs="Times New Roman"/>
                <w:szCs w:val="21"/>
              </w:rPr>
            </w:pPr>
            <w:r>
              <w:rPr>
                <w:rFonts w:hint="eastAsia" w:ascii="宋体" w:hAnsi="宋体" w:eastAsia="宋体" w:cs="Times New Roman"/>
                <w:szCs w:val="21"/>
              </w:rPr>
              <w:t>从事管理的员工</w:t>
            </w:r>
          </w:p>
          <w:p w14:paraId="15954882">
            <w:pPr>
              <w:spacing w:line="360" w:lineRule="auto"/>
              <w:jc w:val="center"/>
              <w:rPr>
                <w:rFonts w:ascii="宋体" w:hAnsi="宋体" w:eastAsia="宋体" w:cs="Times New Roman"/>
                <w:szCs w:val="21"/>
              </w:rPr>
            </w:pPr>
            <w:r>
              <w:rPr>
                <w:rFonts w:hint="eastAsia" w:ascii="宋体" w:hAnsi="宋体" w:eastAsia="宋体" w:cs="Times New Roman"/>
                <w:szCs w:val="21"/>
              </w:rPr>
              <w:t>以上人员总数</w:t>
            </w:r>
          </w:p>
        </w:tc>
        <w:tc>
          <w:tcPr>
            <w:tcW w:w="2598" w:type="pct"/>
            <w:noWrap w:val="0"/>
            <w:vAlign w:val="center"/>
          </w:tcPr>
          <w:p w14:paraId="51931B14">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p w14:paraId="39541A96">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p w14:paraId="7061BF99">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p w14:paraId="3606EDDA">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tc>
      </w:tr>
      <w:tr w14:paraId="4C219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2402" w:type="pct"/>
            <w:noWrap w:val="0"/>
            <w:vAlign w:val="center"/>
          </w:tcPr>
          <w:p w14:paraId="70EB2400">
            <w:pPr>
              <w:pStyle w:val="22"/>
              <w:adjustRightInd/>
              <w:snapToGrid/>
              <w:spacing w:line="360" w:lineRule="auto"/>
              <w:rPr>
                <w:rFonts w:ascii="宋体" w:hAnsi="宋体" w:eastAsia="宋体" w:cs="Times New Roman"/>
                <w:szCs w:val="21"/>
              </w:rPr>
            </w:pPr>
            <w:r>
              <w:rPr>
                <w:rFonts w:hint="eastAsia" w:ascii="宋体" w:hAnsi="宋体" w:eastAsia="宋体" w:cs="Times New Roman"/>
                <w:szCs w:val="21"/>
              </w:rPr>
              <w:t>学历结构</w:t>
            </w:r>
          </w:p>
        </w:tc>
        <w:tc>
          <w:tcPr>
            <w:tcW w:w="2598" w:type="pct"/>
            <w:noWrap w:val="0"/>
            <w:vAlign w:val="center"/>
          </w:tcPr>
          <w:p w14:paraId="612A7386">
            <w:pPr>
              <w:rPr>
                <w:rFonts w:ascii="宋体" w:hAnsi="宋体" w:eastAsia="宋体" w:cs="Times New Roman"/>
                <w:szCs w:val="21"/>
              </w:rPr>
            </w:pPr>
            <w:r>
              <w:rPr>
                <w:rFonts w:hint="eastAsia" w:ascii="宋体" w:hAnsi="宋体" w:eastAsia="宋体" w:cs="Times New Roman"/>
                <w:szCs w:val="21"/>
              </w:rPr>
              <w:t>博士生人数：</w:t>
            </w:r>
            <w:r>
              <w:rPr>
                <w:rFonts w:ascii="宋体" w:hAnsi="宋体" w:eastAsia="宋体" w:cs="Times New Roman"/>
                <w:szCs w:val="21"/>
                <w:u w:val="single"/>
              </w:rPr>
              <w:t xml:space="preserve">                </w:t>
            </w:r>
            <w:r>
              <w:rPr>
                <w:rFonts w:hint="eastAsia" w:ascii="宋体" w:hAnsi="宋体" w:eastAsia="宋体" w:cs="Times New Roman"/>
                <w:szCs w:val="21"/>
              </w:rPr>
              <w:t>；</w:t>
            </w:r>
          </w:p>
          <w:p w14:paraId="52129D6F">
            <w:pPr>
              <w:rPr>
                <w:rFonts w:ascii="宋体" w:hAnsi="宋体" w:eastAsia="宋体" w:cs="Times New Roman"/>
                <w:szCs w:val="21"/>
              </w:rPr>
            </w:pPr>
            <w:r>
              <w:rPr>
                <w:rFonts w:hint="eastAsia" w:ascii="宋体" w:hAnsi="宋体" w:eastAsia="宋体" w:cs="Times New Roman"/>
                <w:szCs w:val="21"/>
              </w:rPr>
              <w:t>研究生人数：</w:t>
            </w:r>
            <w:r>
              <w:rPr>
                <w:rFonts w:ascii="宋体" w:hAnsi="宋体" w:eastAsia="宋体" w:cs="Times New Roman"/>
                <w:szCs w:val="21"/>
                <w:u w:val="single"/>
              </w:rPr>
              <w:t xml:space="preserve">                </w:t>
            </w:r>
            <w:r>
              <w:rPr>
                <w:rFonts w:hint="eastAsia" w:ascii="宋体" w:hAnsi="宋体" w:eastAsia="宋体" w:cs="Times New Roman"/>
                <w:szCs w:val="21"/>
              </w:rPr>
              <w:t>；</w:t>
            </w:r>
          </w:p>
          <w:p w14:paraId="4C94E125">
            <w:pPr>
              <w:rPr>
                <w:rFonts w:ascii="宋体" w:hAnsi="宋体" w:eastAsia="宋体" w:cs="Times New Roman"/>
                <w:szCs w:val="21"/>
              </w:rPr>
            </w:pPr>
            <w:r>
              <w:rPr>
                <w:rFonts w:hint="eastAsia" w:ascii="宋体" w:hAnsi="宋体" w:eastAsia="宋体" w:cs="Times New Roman"/>
                <w:szCs w:val="21"/>
              </w:rPr>
              <w:t>本科生人数：</w:t>
            </w:r>
            <w:r>
              <w:rPr>
                <w:rFonts w:ascii="宋体" w:hAnsi="宋体" w:eastAsia="宋体" w:cs="Times New Roman"/>
                <w:szCs w:val="21"/>
                <w:u w:val="single"/>
              </w:rPr>
              <w:t xml:space="preserve">                </w:t>
            </w:r>
            <w:r>
              <w:rPr>
                <w:rFonts w:hint="eastAsia" w:ascii="宋体" w:hAnsi="宋体" w:eastAsia="宋体" w:cs="Times New Roman"/>
                <w:szCs w:val="21"/>
              </w:rPr>
              <w:t>；</w:t>
            </w:r>
          </w:p>
          <w:p w14:paraId="2A9AED3B">
            <w:pPr>
              <w:rPr>
                <w:rFonts w:ascii="宋体" w:hAnsi="宋体" w:eastAsia="宋体" w:cs="Times New Roman"/>
                <w:szCs w:val="21"/>
              </w:rPr>
            </w:pPr>
            <w:r>
              <w:rPr>
                <w:rFonts w:hint="eastAsia" w:ascii="宋体" w:hAnsi="宋体" w:eastAsia="宋体" w:cs="Times New Roman"/>
                <w:szCs w:val="21"/>
              </w:rPr>
              <w:t>本科生以下人数：</w:t>
            </w:r>
            <w:r>
              <w:rPr>
                <w:rFonts w:ascii="宋体" w:hAnsi="宋体" w:eastAsia="宋体" w:cs="Times New Roman"/>
                <w:szCs w:val="21"/>
                <w:u w:val="single"/>
              </w:rPr>
              <w:t xml:space="preserve">            </w:t>
            </w:r>
            <w:r>
              <w:rPr>
                <w:rFonts w:hint="eastAsia" w:ascii="宋体" w:hAnsi="宋体" w:eastAsia="宋体" w:cs="Times New Roman"/>
                <w:szCs w:val="21"/>
              </w:rPr>
              <w:t>；</w:t>
            </w:r>
          </w:p>
        </w:tc>
      </w:tr>
      <w:tr w14:paraId="649C5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2402" w:type="pct"/>
            <w:noWrap w:val="0"/>
            <w:vAlign w:val="center"/>
          </w:tcPr>
          <w:p w14:paraId="4F0CE547">
            <w:pPr>
              <w:spacing w:line="360" w:lineRule="auto"/>
              <w:jc w:val="center"/>
              <w:rPr>
                <w:rFonts w:ascii="宋体" w:hAnsi="宋体" w:eastAsia="宋体" w:cs="Times New Roman"/>
                <w:szCs w:val="21"/>
              </w:rPr>
            </w:pPr>
            <w:r>
              <w:rPr>
                <w:rFonts w:hint="eastAsia" w:ascii="宋体" w:hAnsi="宋体" w:eastAsia="宋体" w:cs="Times New Roman"/>
                <w:szCs w:val="21"/>
              </w:rPr>
              <w:t>职称结构</w:t>
            </w:r>
          </w:p>
        </w:tc>
        <w:tc>
          <w:tcPr>
            <w:tcW w:w="2598" w:type="pct"/>
            <w:noWrap w:val="0"/>
            <w:vAlign w:val="center"/>
          </w:tcPr>
          <w:p w14:paraId="01580869">
            <w:pPr>
              <w:rPr>
                <w:rFonts w:ascii="宋体" w:hAnsi="宋体" w:eastAsia="宋体" w:cs="Times New Roman"/>
                <w:szCs w:val="21"/>
              </w:rPr>
            </w:pPr>
            <w:r>
              <w:rPr>
                <w:rFonts w:hint="eastAsia" w:ascii="宋体" w:hAnsi="宋体" w:eastAsia="宋体" w:cs="Times New Roman"/>
                <w:szCs w:val="21"/>
              </w:rPr>
              <w:t>高级职称人数：</w:t>
            </w:r>
            <w:r>
              <w:rPr>
                <w:rFonts w:ascii="宋体" w:hAnsi="宋体" w:eastAsia="宋体" w:cs="Times New Roman"/>
                <w:szCs w:val="21"/>
                <w:u w:val="single"/>
              </w:rPr>
              <w:t xml:space="preserve">              </w:t>
            </w:r>
            <w:r>
              <w:rPr>
                <w:rFonts w:hint="eastAsia" w:ascii="宋体" w:hAnsi="宋体" w:eastAsia="宋体" w:cs="Times New Roman"/>
                <w:szCs w:val="21"/>
              </w:rPr>
              <w:t>；</w:t>
            </w:r>
          </w:p>
          <w:p w14:paraId="7CA21E62">
            <w:pPr>
              <w:rPr>
                <w:rFonts w:ascii="宋体" w:hAnsi="宋体" w:eastAsia="宋体" w:cs="Times New Roman"/>
                <w:szCs w:val="21"/>
              </w:rPr>
            </w:pPr>
            <w:r>
              <w:rPr>
                <w:rFonts w:hint="eastAsia" w:ascii="宋体" w:hAnsi="宋体" w:eastAsia="宋体" w:cs="Times New Roman"/>
                <w:szCs w:val="21"/>
              </w:rPr>
              <w:t>中级职称人数：</w:t>
            </w:r>
            <w:r>
              <w:rPr>
                <w:rFonts w:ascii="宋体" w:hAnsi="宋体" w:eastAsia="宋体" w:cs="Times New Roman"/>
                <w:szCs w:val="21"/>
                <w:u w:val="single"/>
              </w:rPr>
              <w:t xml:space="preserve">              </w:t>
            </w:r>
            <w:r>
              <w:rPr>
                <w:rFonts w:hint="eastAsia" w:ascii="宋体" w:hAnsi="宋体" w:eastAsia="宋体" w:cs="Times New Roman"/>
                <w:szCs w:val="21"/>
              </w:rPr>
              <w:t>；</w:t>
            </w:r>
          </w:p>
          <w:p w14:paraId="4082D0FD">
            <w:pPr>
              <w:rPr>
                <w:rFonts w:ascii="宋体" w:hAnsi="宋体" w:eastAsia="宋体" w:cs="Times New Roman"/>
                <w:szCs w:val="21"/>
              </w:rPr>
            </w:pPr>
            <w:r>
              <w:rPr>
                <w:rFonts w:hint="eastAsia" w:ascii="宋体" w:hAnsi="宋体" w:eastAsia="宋体" w:cs="Times New Roman"/>
                <w:szCs w:val="21"/>
              </w:rPr>
              <w:t>初级职称人数：</w:t>
            </w:r>
            <w:r>
              <w:rPr>
                <w:rFonts w:ascii="宋体" w:hAnsi="宋体" w:eastAsia="宋体" w:cs="Times New Roman"/>
                <w:szCs w:val="21"/>
                <w:u w:val="single"/>
              </w:rPr>
              <w:t xml:space="preserve">              </w:t>
            </w:r>
            <w:r>
              <w:rPr>
                <w:rFonts w:hint="eastAsia" w:ascii="宋体" w:hAnsi="宋体" w:eastAsia="宋体" w:cs="Times New Roman"/>
                <w:szCs w:val="21"/>
              </w:rPr>
              <w:t>；</w:t>
            </w:r>
          </w:p>
        </w:tc>
      </w:tr>
      <w:tr w14:paraId="5476A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14:paraId="55F2AE69">
            <w:pPr>
              <w:spacing w:line="360" w:lineRule="auto"/>
              <w:jc w:val="center"/>
              <w:rPr>
                <w:rFonts w:ascii="宋体" w:hAnsi="宋体" w:eastAsia="宋体" w:cs="Times New Roman"/>
                <w:szCs w:val="21"/>
              </w:rPr>
            </w:pPr>
            <w:r>
              <w:rPr>
                <w:rFonts w:hint="eastAsia" w:ascii="宋体" w:hAnsi="宋体" w:eastAsia="宋体" w:cs="Times New Roman"/>
                <w:szCs w:val="21"/>
              </w:rPr>
              <w:t>备注</w:t>
            </w:r>
          </w:p>
        </w:tc>
        <w:tc>
          <w:tcPr>
            <w:tcW w:w="2598" w:type="pct"/>
            <w:noWrap w:val="0"/>
            <w:vAlign w:val="center"/>
          </w:tcPr>
          <w:p w14:paraId="4304198B">
            <w:pPr>
              <w:spacing w:line="360" w:lineRule="auto"/>
              <w:rPr>
                <w:rFonts w:ascii="宋体" w:hAnsi="宋体" w:eastAsia="宋体" w:cs="Times New Roman"/>
                <w:szCs w:val="21"/>
              </w:rPr>
            </w:pPr>
          </w:p>
        </w:tc>
      </w:tr>
    </w:tbl>
    <w:p w14:paraId="7EB6CBFA">
      <w:pPr>
        <w:pStyle w:val="6"/>
        <w:rPr>
          <w:rFonts w:hAnsi="宋体" w:eastAsia="宋体" w:cs="Times New Roman"/>
        </w:rPr>
      </w:pPr>
    </w:p>
    <w:p w14:paraId="6CF053A8">
      <w:pPr>
        <w:pStyle w:val="6"/>
        <w:rPr>
          <w:rFonts w:hAnsi="宋体" w:eastAsia="宋体" w:cs="Times New Roman"/>
        </w:rPr>
      </w:pPr>
    </w:p>
    <w:p w14:paraId="2E04DAA7">
      <w:pPr>
        <w:tabs>
          <w:tab w:val="left" w:pos="5580"/>
        </w:tabs>
        <w:spacing w:line="48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14:paraId="2C35D50C">
      <w:pPr>
        <w:tabs>
          <w:tab w:val="center" w:pos="5192"/>
        </w:tabs>
        <w:spacing w:line="48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14:paraId="56CE9BF1">
      <w:pPr>
        <w:spacing w:line="360" w:lineRule="auto"/>
        <w:ind w:right="-85"/>
        <w:rPr>
          <w:rFonts w:ascii="宋体" w:hAnsi="宋体" w:eastAsia="宋体" w:cs="Times New Roman"/>
        </w:rPr>
      </w:pPr>
    </w:p>
    <w:p w14:paraId="08FAF788">
      <w:pPr>
        <w:pStyle w:val="6"/>
        <w:rPr>
          <w:rFonts w:hAnsi="宋体" w:eastAsia="宋体" w:cs="Times New Roman"/>
        </w:rPr>
      </w:pPr>
    </w:p>
    <w:p w14:paraId="68419DA4">
      <w:pPr>
        <w:rPr>
          <w:rFonts w:ascii="宋体" w:hAnsi="宋体" w:eastAsia="宋体" w:cs="Times New Roman"/>
        </w:rPr>
      </w:pPr>
    </w:p>
    <w:p w14:paraId="19B5E106">
      <w:pPr>
        <w:rPr>
          <w:rFonts w:ascii="宋体" w:hAnsi="宋体" w:eastAsia="宋体" w:cs="Times New Roman"/>
        </w:rPr>
      </w:pPr>
    </w:p>
    <w:p w14:paraId="00127FB6">
      <w:pPr>
        <w:rPr>
          <w:rFonts w:ascii="宋体" w:hAnsi="宋体" w:eastAsia="宋体" w:cs="Times New Roman"/>
        </w:rPr>
      </w:pPr>
    </w:p>
    <w:p w14:paraId="711C7959">
      <w:pPr>
        <w:rPr>
          <w:rFonts w:ascii="宋体" w:hAnsi="宋体" w:eastAsia="宋体" w:cs="Times New Roman"/>
        </w:rPr>
      </w:pPr>
    </w:p>
    <w:p w14:paraId="4DD03272">
      <w:pPr>
        <w:rPr>
          <w:rFonts w:ascii="宋体" w:hAnsi="宋体" w:eastAsia="宋体" w:cs="Times New Roman"/>
        </w:rPr>
      </w:pPr>
      <w:bookmarkStart w:id="413" w:name="_Toc225597124"/>
      <w:bookmarkStart w:id="414" w:name="_Toc182205343"/>
      <w:bookmarkStart w:id="415" w:name="_Toc182205200"/>
      <w:bookmarkStart w:id="416" w:name="_Toc181504489"/>
      <w:bookmarkStart w:id="417" w:name="_Toc178491536"/>
      <w:bookmarkStart w:id="418" w:name="_Toc227383946"/>
      <w:bookmarkStart w:id="419" w:name="_Toc181864913"/>
      <w:bookmarkStart w:id="420" w:name="_Toc226442394"/>
    </w:p>
    <w:p w14:paraId="108BE8EC">
      <w:pPr>
        <w:snapToGrid w:val="0"/>
        <w:spacing w:line="360" w:lineRule="auto"/>
        <w:jc w:val="center"/>
        <w:outlineLvl w:val="1"/>
        <w:rPr>
          <w:rFonts w:ascii="宋体" w:hAnsi="宋体" w:eastAsia="宋体" w:cs="Times New Roman"/>
          <w:b/>
          <w:sz w:val="32"/>
          <w:szCs w:val="32"/>
        </w:rPr>
      </w:pPr>
      <w:bookmarkStart w:id="421" w:name="_Toc332895077"/>
      <w:bookmarkStart w:id="422" w:name="_Toc269200175"/>
      <w:bookmarkStart w:id="423" w:name="_Toc269199631"/>
      <w:bookmarkStart w:id="424" w:name="_Toc342924700"/>
      <w:bookmarkStart w:id="425" w:name="_Toc19034390"/>
      <w:bookmarkStart w:id="426" w:name="_Toc530741876"/>
      <w:bookmarkStart w:id="427" w:name="_Toc3540072"/>
      <w:bookmarkStart w:id="428" w:name="_Toc3541362"/>
      <w:commentRangeStart w:id="12"/>
      <w:r>
        <w:rPr>
          <w:rFonts w:hint="eastAsia" w:ascii="宋体" w:hAnsi="宋体" w:eastAsia="宋体" w:cs="Times New Roman"/>
          <w:b/>
          <w:sz w:val="32"/>
          <w:szCs w:val="32"/>
        </w:rPr>
        <w:t>附件</w:t>
      </w:r>
      <w:r>
        <w:rPr>
          <w:rFonts w:ascii="宋体" w:hAnsi="宋体" w:eastAsia="宋体" w:cs="Times New Roman"/>
          <w:b/>
          <w:sz w:val="32"/>
          <w:szCs w:val="32"/>
        </w:rPr>
        <w:t>8-2</w:t>
      </w:r>
      <w:bookmarkEnd w:id="413"/>
      <w:bookmarkEnd w:id="414"/>
      <w:bookmarkEnd w:id="415"/>
      <w:bookmarkEnd w:id="416"/>
      <w:bookmarkEnd w:id="417"/>
      <w:bookmarkEnd w:id="418"/>
      <w:bookmarkEnd w:id="419"/>
      <w:bookmarkEnd w:id="420"/>
      <w:bookmarkEnd w:id="421"/>
      <w:bookmarkEnd w:id="422"/>
      <w:bookmarkEnd w:id="423"/>
      <w:bookmarkEnd w:id="424"/>
      <w:bookmarkEnd w:id="425"/>
      <w:bookmarkStart w:id="429" w:name="_Toc19034391"/>
      <w:r>
        <w:rPr>
          <w:rFonts w:hint="eastAsia" w:ascii="宋体" w:hAnsi="宋体" w:eastAsia="宋体" w:cs="Times New Roman"/>
          <w:b/>
          <w:sz w:val="32"/>
          <w:szCs w:val="32"/>
        </w:rPr>
        <w:t>本项目实施团队人员名单</w:t>
      </w:r>
      <w:commentRangeEnd w:id="12"/>
      <w:r>
        <w:commentReference w:id="12"/>
      </w:r>
      <w:bookmarkEnd w:id="426"/>
      <w:bookmarkEnd w:id="427"/>
      <w:bookmarkEnd w:id="428"/>
      <w:bookmarkEnd w:id="429"/>
    </w:p>
    <w:tbl>
      <w:tblPr>
        <w:tblStyle w:val="11"/>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1022"/>
        <w:gridCol w:w="1420"/>
        <w:gridCol w:w="756"/>
        <w:gridCol w:w="754"/>
        <w:gridCol w:w="904"/>
        <w:gridCol w:w="1361"/>
        <w:gridCol w:w="1056"/>
        <w:gridCol w:w="1323"/>
      </w:tblGrid>
      <w:tr w14:paraId="51A59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3FBD8ECF">
            <w:pPr>
              <w:jc w:val="center"/>
              <w:rPr>
                <w:rFonts w:ascii="宋体" w:hAnsi="宋体" w:eastAsia="宋体" w:cs="Times New Roman"/>
              </w:rPr>
            </w:pPr>
            <w:r>
              <w:rPr>
                <w:rFonts w:hint="eastAsia" w:ascii="宋体" w:hAnsi="宋体" w:eastAsia="宋体" w:cs="Times New Roman"/>
              </w:rPr>
              <w:t>序号</w:t>
            </w:r>
          </w:p>
        </w:tc>
        <w:tc>
          <w:tcPr>
            <w:tcW w:w="539" w:type="pct"/>
            <w:noWrap w:val="0"/>
            <w:vAlign w:val="center"/>
          </w:tcPr>
          <w:p w14:paraId="30CB5C3C">
            <w:pPr>
              <w:jc w:val="center"/>
              <w:rPr>
                <w:rFonts w:ascii="宋体" w:hAnsi="宋体" w:eastAsia="宋体" w:cs="Times New Roman"/>
              </w:rPr>
            </w:pPr>
            <w:r>
              <w:rPr>
                <w:rFonts w:ascii="宋体" w:hAnsi="宋体" w:eastAsia="宋体" w:cs="Times New Roman"/>
              </w:rPr>
              <w:t>姓名</w:t>
            </w:r>
          </w:p>
        </w:tc>
        <w:tc>
          <w:tcPr>
            <w:tcW w:w="749" w:type="pct"/>
            <w:noWrap w:val="0"/>
            <w:vAlign w:val="center"/>
          </w:tcPr>
          <w:p w14:paraId="3A3C53EC">
            <w:pPr>
              <w:jc w:val="center"/>
              <w:rPr>
                <w:rFonts w:ascii="宋体" w:hAnsi="宋体" w:eastAsia="宋体" w:cs="Times New Roman"/>
              </w:rPr>
            </w:pPr>
            <w:r>
              <w:rPr>
                <w:rFonts w:ascii="宋体" w:hAnsi="宋体" w:eastAsia="宋体" w:cs="Times New Roman"/>
              </w:rPr>
              <w:t>拟担任</w:t>
            </w:r>
          </w:p>
          <w:p w14:paraId="769DE116">
            <w:pPr>
              <w:jc w:val="center"/>
              <w:rPr>
                <w:rFonts w:ascii="宋体" w:hAnsi="宋体" w:eastAsia="宋体" w:cs="Times New Roman"/>
              </w:rPr>
            </w:pPr>
            <w:r>
              <w:rPr>
                <w:rFonts w:ascii="宋体" w:hAnsi="宋体" w:eastAsia="宋体" w:cs="Times New Roman"/>
              </w:rPr>
              <w:t>职务、分工</w:t>
            </w:r>
          </w:p>
        </w:tc>
        <w:tc>
          <w:tcPr>
            <w:tcW w:w="399" w:type="pct"/>
            <w:noWrap w:val="0"/>
            <w:vAlign w:val="center"/>
          </w:tcPr>
          <w:p w14:paraId="39A80EF3">
            <w:pPr>
              <w:jc w:val="center"/>
              <w:rPr>
                <w:rFonts w:ascii="宋体" w:hAnsi="宋体" w:eastAsia="宋体" w:cs="Times New Roman"/>
              </w:rPr>
            </w:pPr>
            <w:r>
              <w:rPr>
                <w:rFonts w:ascii="宋体" w:hAnsi="宋体" w:eastAsia="宋体" w:cs="Times New Roman"/>
              </w:rPr>
              <w:t>职称</w:t>
            </w:r>
          </w:p>
        </w:tc>
        <w:tc>
          <w:tcPr>
            <w:tcW w:w="398" w:type="pct"/>
            <w:noWrap w:val="0"/>
            <w:vAlign w:val="center"/>
          </w:tcPr>
          <w:p w14:paraId="4D94133F">
            <w:pPr>
              <w:jc w:val="center"/>
              <w:rPr>
                <w:rFonts w:ascii="宋体" w:hAnsi="宋体" w:eastAsia="宋体" w:cs="Times New Roman"/>
              </w:rPr>
            </w:pPr>
            <w:r>
              <w:rPr>
                <w:rFonts w:ascii="宋体" w:hAnsi="宋体" w:eastAsia="宋体" w:cs="Times New Roman"/>
              </w:rPr>
              <w:t>学历</w:t>
            </w:r>
          </w:p>
        </w:tc>
        <w:tc>
          <w:tcPr>
            <w:tcW w:w="477" w:type="pct"/>
            <w:noWrap w:val="0"/>
            <w:vAlign w:val="center"/>
          </w:tcPr>
          <w:p w14:paraId="3D7F3ADA">
            <w:pPr>
              <w:jc w:val="center"/>
              <w:rPr>
                <w:rFonts w:ascii="宋体" w:hAnsi="宋体" w:eastAsia="宋体" w:cs="Times New Roman"/>
              </w:rPr>
            </w:pPr>
            <w:r>
              <w:rPr>
                <w:rFonts w:ascii="宋体" w:hAnsi="宋体" w:eastAsia="宋体" w:cs="Times New Roman"/>
              </w:rPr>
              <w:t>专业</w:t>
            </w:r>
          </w:p>
        </w:tc>
        <w:tc>
          <w:tcPr>
            <w:tcW w:w="718" w:type="pct"/>
            <w:noWrap w:val="0"/>
            <w:vAlign w:val="center"/>
          </w:tcPr>
          <w:p w14:paraId="7C1BC5CE">
            <w:pPr>
              <w:jc w:val="center"/>
              <w:rPr>
                <w:rFonts w:ascii="宋体" w:hAnsi="宋体" w:eastAsia="宋体" w:cs="Times New Roman"/>
              </w:rPr>
            </w:pPr>
            <w:r>
              <w:rPr>
                <w:rFonts w:ascii="宋体" w:hAnsi="宋体" w:eastAsia="宋体" w:cs="Times New Roman"/>
              </w:rPr>
              <w:t>从业资格</w:t>
            </w:r>
          </w:p>
        </w:tc>
        <w:tc>
          <w:tcPr>
            <w:tcW w:w="557" w:type="pct"/>
            <w:noWrap w:val="0"/>
            <w:vAlign w:val="center"/>
          </w:tcPr>
          <w:p w14:paraId="2BD6DC94">
            <w:pPr>
              <w:jc w:val="center"/>
              <w:rPr>
                <w:rFonts w:ascii="宋体" w:hAnsi="宋体" w:eastAsia="宋体" w:cs="Times New Roman"/>
              </w:rPr>
            </w:pPr>
            <w:r>
              <w:rPr>
                <w:rFonts w:ascii="宋体" w:hAnsi="宋体" w:eastAsia="宋体" w:cs="Times New Roman"/>
              </w:rPr>
              <w:t>相关工作年限</w:t>
            </w:r>
          </w:p>
        </w:tc>
        <w:tc>
          <w:tcPr>
            <w:tcW w:w="698" w:type="pct"/>
            <w:noWrap w:val="0"/>
            <w:vAlign w:val="center"/>
          </w:tcPr>
          <w:p w14:paraId="43301921">
            <w:pPr>
              <w:jc w:val="center"/>
              <w:rPr>
                <w:rFonts w:ascii="宋体" w:hAnsi="宋体" w:eastAsia="宋体" w:cs="Times New Roman"/>
              </w:rPr>
            </w:pPr>
            <w:r>
              <w:rPr>
                <w:rFonts w:hint="eastAsia" w:ascii="宋体" w:hAnsi="宋体" w:eastAsia="宋体" w:cs="Times New Roman"/>
              </w:rPr>
              <w:t>单位名称</w:t>
            </w:r>
          </w:p>
        </w:tc>
      </w:tr>
      <w:tr w14:paraId="70CD7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16E03BA2">
            <w:pPr>
              <w:jc w:val="center"/>
              <w:rPr>
                <w:rFonts w:ascii="宋体" w:hAnsi="宋体" w:eastAsia="宋体" w:cs="Times New Roman"/>
              </w:rPr>
            </w:pPr>
          </w:p>
        </w:tc>
        <w:tc>
          <w:tcPr>
            <w:tcW w:w="539" w:type="pct"/>
            <w:noWrap w:val="0"/>
            <w:vAlign w:val="center"/>
          </w:tcPr>
          <w:p w14:paraId="05FB6D7D">
            <w:pPr>
              <w:jc w:val="center"/>
              <w:rPr>
                <w:rFonts w:ascii="宋体" w:hAnsi="宋体" w:eastAsia="宋体" w:cs="Times New Roman"/>
              </w:rPr>
            </w:pPr>
          </w:p>
        </w:tc>
        <w:tc>
          <w:tcPr>
            <w:tcW w:w="749" w:type="pct"/>
            <w:noWrap w:val="0"/>
            <w:vAlign w:val="center"/>
          </w:tcPr>
          <w:p w14:paraId="6A9A4706">
            <w:pPr>
              <w:jc w:val="center"/>
              <w:rPr>
                <w:rFonts w:ascii="宋体" w:hAnsi="宋体" w:eastAsia="宋体" w:cs="Times New Roman"/>
              </w:rPr>
            </w:pPr>
          </w:p>
        </w:tc>
        <w:tc>
          <w:tcPr>
            <w:tcW w:w="399" w:type="pct"/>
            <w:noWrap w:val="0"/>
            <w:vAlign w:val="center"/>
          </w:tcPr>
          <w:p w14:paraId="3192D8B0">
            <w:pPr>
              <w:jc w:val="center"/>
              <w:rPr>
                <w:rFonts w:ascii="宋体" w:hAnsi="宋体" w:eastAsia="宋体" w:cs="Times New Roman"/>
              </w:rPr>
            </w:pPr>
          </w:p>
        </w:tc>
        <w:tc>
          <w:tcPr>
            <w:tcW w:w="398" w:type="pct"/>
            <w:noWrap w:val="0"/>
            <w:vAlign w:val="center"/>
          </w:tcPr>
          <w:p w14:paraId="065FE1CF">
            <w:pPr>
              <w:jc w:val="center"/>
              <w:rPr>
                <w:rFonts w:ascii="宋体" w:hAnsi="宋体" w:eastAsia="宋体" w:cs="Times New Roman"/>
              </w:rPr>
            </w:pPr>
          </w:p>
        </w:tc>
        <w:tc>
          <w:tcPr>
            <w:tcW w:w="477" w:type="pct"/>
            <w:noWrap w:val="0"/>
            <w:vAlign w:val="center"/>
          </w:tcPr>
          <w:p w14:paraId="5F7011AB">
            <w:pPr>
              <w:jc w:val="center"/>
              <w:rPr>
                <w:rFonts w:ascii="宋体" w:hAnsi="宋体" w:eastAsia="宋体" w:cs="Times New Roman"/>
              </w:rPr>
            </w:pPr>
          </w:p>
        </w:tc>
        <w:tc>
          <w:tcPr>
            <w:tcW w:w="718" w:type="pct"/>
            <w:noWrap w:val="0"/>
            <w:vAlign w:val="center"/>
          </w:tcPr>
          <w:p w14:paraId="3E07F84A">
            <w:pPr>
              <w:jc w:val="center"/>
              <w:rPr>
                <w:rFonts w:ascii="宋体" w:hAnsi="宋体" w:eastAsia="宋体" w:cs="Times New Roman"/>
              </w:rPr>
            </w:pPr>
          </w:p>
        </w:tc>
        <w:tc>
          <w:tcPr>
            <w:tcW w:w="557" w:type="pct"/>
            <w:noWrap w:val="0"/>
            <w:vAlign w:val="center"/>
          </w:tcPr>
          <w:p w14:paraId="040268C0">
            <w:pPr>
              <w:jc w:val="center"/>
              <w:rPr>
                <w:rFonts w:ascii="宋体" w:hAnsi="宋体" w:eastAsia="宋体" w:cs="Times New Roman"/>
              </w:rPr>
            </w:pPr>
          </w:p>
        </w:tc>
        <w:tc>
          <w:tcPr>
            <w:tcW w:w="698" w:type="pct"/>
            <w:noWrap w:val="0"/>
            <w:vAlign w:val="center"/>
          </w:tcPr>
          <w:p w14:paraId="2A66DBBB">
            <w:pPr>
              <w:jc w:val="center"/>
              <w:rPr>
                <w:rFonts w:ascii="宋体" w:hAnsi="宋体" w:eastAsia="宋体" w:cs="Times New Roman"/>
              </w:rPr>
            </w:pPr>
          </w:p>
        </w:tc>
      </w:tr>
      <w:tr w14:paraId="419EE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05AF03B1">
            <w:pPr>
              <w:jc w:val="center"/>
              <w:rPr>
                <w:rFonts w:ascii="宋体" w:hAnsi="宋体" w:eastAsia="宋体" w:cs="Times New Roman"/>
              </w:rPr>
            </w:pPr>
          </w:p>
        </w:tc>
        <w:tc>
          <w:tcPr>
            <w:tcW w:w="539" w:type="pct"/>
            <w:noWrap w:val="0"/>
            <w:vAlign w:val="center"/>
          </w:tcPr>
          <w:p w14:paraId="01B0CB98">
            <w:pPr>
              <w:jc w:val="center"/>
              <w:rPr>
                <w:rFonts w:ascii="宋体" w:hAnsi="宋体" w:eastAsia="宋体" w:cs="Times New Roman"/>
              </w:rPr>
            </w:pPr>
          </w:p>
        </w:tc>
        <w:tc>
          <w:tcPr>
            <w:tcW w:w="749" w:type="pct"/>
            <w:noWrap w:val="0"/>
            <w:vAlign w:val="center"/>
          </w:tcPr>
          <w:p w14:paraId="7C238692">
            <w:pPr>
              <w:jc w:val="center"/>
              <w:rPr>
                <w:rFonts w:ascii="宋体" w:hAnsi="宋体" w:eastAsia="宋体" w:cs="Times New Roman"/>
              </w:rPr>
            </w:pPr>
          </w:p>
        </w:tc>
        <w:tc>
          <w:tcPr>
            <w:tcW w:w="399" w:type="pct"/>
            <w:noWrap w:val="0"/>
            <w:vAlign w:val="center"/>
          </w:tcPr>
          <w:p w14:paraId="66CBBA50">
            <w:pPr>
              <w:jc w:val="center"/>
              <w:rPr>
                <w:rFonts w:ascii="宋体" w:hAnsi="宋体" w:eastAsia="宋体" w:cs="Times New Roman"/>
              </w:rPr>
            </w:pPr>
          </w:p>
        </w:tc>
        <w:tc>
          <w:tcPr>
            <w:tcW w:w="398" w:type="pct"/>
            <w:noWrap w:val="0"/>
            <w:vAlign w:val="center"/>
          </w:tcPr>
          <w:p w14:paraId="257F6557">
            <w:pPr>
              <w:jc w:val="center"/>
              <w:rPr>
                <w:rFonts w:ascii="宋体" w:hAnsi="宋体" w:eastAsia="宋体" w:cs="Times New Roman"/>
              </w:rPr>
            </w:pPr>
          </w:p>
        </w:tc>
        <w:tc>
          <w:tcPr>
            <w:tcW w:w="477" w:type="pct"/>
            <w:noWrap w:val="0"/>
            <w:vAlign w:val="center"/>
          </w:tcPr>
          <w:p w14:paraId="392D7EC2">
            <w:pPr>
              <w:jc w:val="center"/>
              <w:rPr>
                <w:rFonts w:ascii="宋体" w:hAnsi="宋体" w:eastAsia="宋体" w:cs="Times New Roman"/>
              </w:rPr>
            </w:pPr>
          </w:p>
        </w:tc>
        <w:tc>
          <w:tcPr>
            <w:tcW w:w="718" w:type="pct"/>
            <w:noWrap w:val="0"/>
            <w:vAlign w:val="center"/>
          </w:tcPr>
          <w:p w14:paraId="7D6D22AD">
            <w:pPr>
              <w:jc w:val="center"/>
              <w:rPr>
                <w:rFonts w:ascii="宋体" w:hAnsi="宋体" w:eastAsia="宋体" w:cs="Times New Roman"/>
              </w:rPr>
            </w:pPr>
          </w:p>
        </w:tc>
        <w:tc>
          <w:tcPr>
            <w:tcW w:w="557" w:type="pct"/>
            <w:noWrap w:val="0"/>
            <w:vAlign w:val="center"/>
          </w:tcPr>
          <w:p w14:paraId="0EB21061">
            <w:pPr>
              <w:jc w:val="center"/>
              <w:rPr>
                <w:rFonts w:ascii="宋体" w:hAnsi="宋体" w:eastAsia="宋体" w:cs="Times New Roman"/>
              </w:rPr>
            </w:pPr>
          </w:p>
        </w:tc>
        <w:tc>
          <w:tcPr>
            <w:tcW w:w="698" w:type="pct"/>
            <w:noWrap w:val="0"/>
            <w:vAlign w:val="center"/>
          </w:tcPr>
          <w:p w14:paraId="7B7B06A0">
            <w:pPr>
              <w:jc w:val="center"/>
              <w:rPr>
                <w:rFonts w:ascii="宋体" w:hAnsi="宋体" w:eastAsia="宋体" w:cs="Times New Roman"/>
              </w:rPr>
            </w:pPr>
          </w:p>
        </w:tc>
      </w:tr>
      <w:tr w14:paraId="0997B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58DF0D4B">
            <w:pPr>
              <w:jc w:val="center"/>
              <w:rPr>
                <w:rFonts w:ascii="宋体" w:hAnsi="宋体" w:eastAsia="宋体" w:cs="Times New Roman"/>
              </w:rPr>
            </w:pPr>
          </w:p>
        </w:tc>
        <w:tc>
          <w:tcPr>
            <w:tcW w:w="539" w:type="pct"/>
            <w:noWrap w:val="0"/>
            <w:vAlign w:val="center"/>
          </w:tcPr>
          <w:p w14:paraId="4AD9F6A0">
            <w:pPr>
              <w:jc w:val="center"/>
              <w:rPr>
                <w:rFonts w:ascii="宋体" w:hAnsi="宋体" w:eastAsia="宋体" w:cs="Times New Roman"/>
              </w:rPr>
            </w:pPr>
          </w:p>
        </w:tc>
        <w:tc>
          <w:tcPr>
            <w:tcW w:w="749" w:type="pct"/>
            <w:noWrap w:val="0"/>
            <w:vAlign w:val="center"/>
          </w:tcPr>
          <w:p w14:paraId="1E1323CE">
            <w:pPr>
              <w:jc w:val="center"/>
              <w:rPr>
                <w:rFonts w:ascii="宋体" w:hAnsi="宋体" w:eastAsia="宋体" w:cs="Times New Roman"/>
              </w:rPr>
            </w:pPr>
          </w:p>
        </w:tc>
        <w:tc>
          <w:tcPr>
            <w:tcW w:w="399" w:type="pct"/>
            <w:noWrap w:val="0"/>
            <w:vAlign w:val="center"/>
          </w:tcPr>
          <w:p w14:paraId="43DADF22">
            <w:pPr>
              <w:jc w:val="center"/>
              <w:rPr>
                <w:rFonts w:ascii="宋体" w:hAnsi="宋体" w:eastAsia="宋体" w:cs="Times New Roman"/>
              </w:rPr>
            </w:pPr>
          </w:p>
        </w:tc>
        <w:tc>
          <w:tcPr>
            <w:tcW w:w="398" w:type="pct"/>
            <w:noWrap w:val="0"/>
            <w:vAlign w:val="center"/>
          </w:tcPr>
          <w:p w14:paraId="04069592">
            <w:pPr>
              <w:jc w:val="center"/>
              <w:rPr>
                <w:rFonts w:ascii="宋体" w:hAnsi="宋体" w:eastAsia="宋体" w:cs="Times New Roman"/>
              </w:rPr>
            </w:pPr>
          </w:p>
        </w:tc>
        <w:tc>
          <w:tcPr>
            <w:tcW w:w="477" w:type="pct"/>
            <w:noWrap w:val="0"/>
            <w:vAlign w:val="center"/>
          </w:tcPr>
          <w:p w14:paraId="2097CDC8">
            <w:pPr>
              <w:jc w:val="center"/>
              <w:rPr>
                <w:rFonts w:ascii="宋体" w:hAnsi="宋体" w:eastAsia="宋体" w:cs="Times New Roman"/>
              </w:rPr>
            </w:pPr>
          </w:p>
        </w:tc>
        <w:tc>
          <w:tcPr>
            <w:tcW w:w="718" w:type="pct"/>
            <w:noWrap w:val="0"/>
            <w:vAlign w:val="center"/>
          </w:tcPr>
          <w:p w14:paraId="0D2447BE">
            <w:pPr>
              <w:jc w:val="center"/>
              <w:rPr>
                <w:rFonts w:ascii="宋体" w:hAnsi="宋体" w:eastAsia="宋体" w:cs="Times New Roman"/>
              </w:rPr>
            </w:pPr>
          </w:p>
        </w:tc>
        <w:tc>
          <w:tcPr>
            <w:tcW w:w="557" w:type="pct"/>
            <w:noWrap w:val="0"/>
            <w:vAlign w:val="center"/>
          </w:tcPr>
          <w:p w14:paraId="5B208AB0">
            <w:pPr>
              <w:jc w:val="center"/>
              <w:rPr>
                <w:rFonts w:ascii="宋体" w:hAnsi="宋体" w:eastAsia="宋体" w:cs="Times New Roman"/>
              </w:rPr>
            </w:pPr>
          </w:p>
        </w:tc>
        <w:tc>
          <w:tcPr>
            <w:tcW w:w="698" w:type="pct"/>
            <w:noWrap w:val="0"/>
            <w:vAlign w:val="center"/>
          </w:tcPr>
          <w:p w14:paraId="6B13FE97">
            <w:pPr>
              <w:jc w:val="center"/>
              <w:rPr>
                <w:rFonts w:ascii="宋体" w:hAnsi="宋体" w:eastAsia="宋体" w:cs="Times New Roman"/>
              </w:rPr>
            </w:pPr>
          </w:p>
        </w:tc>
      </w:tr>
      <w:tr w14:paraId="0B201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7E8D925D">
            <w:pPr>
              <w:jc w:val="center"/>
              <w:rPr>
                <w:rFonts w:ascii="宋体" w:hAnsi="宋体" w:eastAsia="宋体" w:cs="Times New Roman"/>
              </w:rPr>
            </w:pPr>
          </w:p>
        </w:tc>
        <w:tc>
          <w:tcPr>
            <w:tcW w:w="539" w:type="pct"/>
            <w:noWrap w:val="0"/>
            <w:vAlign w:val="center"/>
          </w:tcPr>
          <w:p w14:paraId="0ECBFDE0">
            <w:pPr>
              <w:jc w:val="center"/>
              <w:rPr>
                <w:rFonts w:ascii="宋体" w:hAnsi="宋体" w:eastAsia="宋体" w:cs="Times New Roman"/>
              </w:rPr>
            </w:pPr>
          </w:p>
        </w:tc>
        <w:tc>
          <w:tcPr>
            <w:tcW w:w="749" w:type="pct"/>
            <w:noWrap w:val="0"/>
            <w:vAlign w:val="center"/>
          </w:tcPr>
          <w:p w14:paraId="197412F0">
            <w:pPr>
              <w:jc w:val="center"/>
              <w:rPr>
                <w:rFonts w:ascii="宋体" w:hAnsi="宋体" w:eastAsia="宋体" w:cs="Times New Roman"/>
              </w:rPr>
            </w:pPr>
          </w:p>
        </w:tc>
        <w:tc>
          <w:tcPr>
            <w:tcW w:w="399" w:type="pct"/>
            <w:noWrap w:val="0"/>
            <w:vAlign w:val="center"/>
          </w:tcPr>
          <w:p w14:paraId="01A98D4A">
            <w:pPr>
              <w:jc w:val="center"/>
              <w:rPr>
                <w:rFonts w:ascii="宋体" w:hAnsi="宋体" w:eastAsia="宋体" w:cs="Times New Roman"/>
              </w:rPr>
            </w:pPr>
          </w:p>
        </w:tc>
        <w:tc>
          <w:tcPr>
            <w:tcW w:w="398" w:type="pct"/>
            <w:noWrap w:val="0"/>
            <w:vAlign w:val="center"/>
          </w:tcPr>
          <w:p w14:paraId="67CC9E8B">
            <w:pPr>
              <w:jc w:val="center"/>
              <w:rPr>
                <w:rFonts w:ascii="宋体" w:hAnsi="宋体" w:eastAsia="宋体" w:cs="Times New Roman"/>
              </w:rPr>
            </w:pPr>
          </w:p>
        </w:tc>
        <w:tc>
          <w:tcPr>
            <w:tcW w:w="477" w:type="pct"/>
            <w:noWrap w:val="0"/>
            <w:vAlign w:val="center"/>
          </w:tcPr>
          <w:p w14:paraId="3C9A2548">
            <w:pPr>
              <w:jc w:val="center"/>
              <w:rPr>
                <w:rFonts w:ascii="宋体" w:hAnsi="宋体" w:eastAsia="宋体" w:cs="Times New Roman"/>
              </w:rPr>
            </w:pPr>
          </w:p>
        </w:tc>
        <w:tc>
          <w:tcPr>
            <w:tcW w:w="718" w:type="pct"/>
            <w:noWrap w:val="0"/>
            <w:vAlign w:val="center"/>
          </w:tcPr>
          <w:p w14:paraId="4D4BDA3F">
            <w:pPr>
              <w:jc w:val="center"/>
              <w:rPr>
                <w:rFonts w:ascii="宋体" w:hAnsi="宋体" w:eastAsia="宋体" w:cs="Times New Roman"/>
              </w:rPr>
            </w:pPr>
          </w:p>
        </w:tc>
        <w:tc>
          <w:tcPr>
            <w:tcW w:w="557" w:type="pct"/>
            <w:noWrap w:val="0"/>
            <w:vAlign w:val="center"/>
          </w:tcPr>
          <w:p w14:paraId="4493B2F1">
            <w:pPr>
              <w:jc w:val="center"/>
              <w:rPr>
                <w:rFonts w:ascii="宋体" w:hAnsi="宋体" w:eastAsia="宋体" w:cs="Times New Roman"/>
              </w:rPr>
            </w:pPr>
          </w:p>
        </w:tc>
        <w:tc>
          <w:tcPr>
            <w:tcW w:w="698" w:type="pct"/>
            <w:noWrap w:val="0"/>
            <w:vAlign w:val="center"/>
          </w:tcPr>
          <w:p w14:paraId="5B86A933">
            <w:pPr>
              <w:jc w:val="center"/>
              <w:rPr>
                <w:rFonts w:ascii="宋体" w:hAnsi="宋体" w:eastAsia="宋体" w:cs="Times New Roman"/>
              </w:rPr>
            </w:pPr>
          </w:p>
        </w:tc>
      </w:tr>
      <w:tr w14:paraId="626C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669AE571">
            <w:pPr>
              <w:jc w:val="center"/>
              <w:rPr>
                <w:rFonts w:ascii="宋体" w:hAnsi="宋体" w:eastAsia="宋体" w:cs="Times New Roman"/>
              </w:rPr>
            </w:pPr>
          </w:p>
        </w:tc>
        <w:tc>
          <w:tcPr>
            <w:tcW w:w="539" w:type="pct"/>
            <w:noWrap w:val="0"/>
            <w:vAlign w:val="center"/>
          </w:tcPr>
          <w:p w14:paraId="37897D80">
            <w:pPr>
              <w:jc w:val="center"/>
              <w:rPr>
                <w:rFonts w:ascii="宋体" w:hAnsi="宋体" w:eastAsia="宋体" w:cs="Times New Roman"/>
              </w:rPr>
            </w:pPr>
          </w:p>
        </w:tc>
        <w:tc>
          <w:tcPr>
            <w:tcW w:w="749" w:type="pct"/>
            <w:noWrap w:val="0"/>
            <w:vAlign w:val="center"/>
          </w:tcPr>
          <w:p w14:paraId="18729218">
            <w:pPr>
              <w:jc w:val="center"/>
              <w:rPr>
                <w:rFonts w:ascii="宋体" w:hAnsi="宋体" w:eastAsia="宋体" w:cs="Times New Roman"/>
              </w:rPr>
            </w:pPr>
          </w:p>
        </w:tc>
        <w:tc>
          <w:tcPr>
            <w:tcW w:w="399" w:type="pct"/>
            <w:noWrap w:val="0"/>
            <w:vAlign w:val="center"/>
          </w:tcPr>
          <w:p w14:paraId="2B1E4108">
            <w:pPr>
              <w:jc w:val="center"/>
              <w:rPr>
                <w:rFonts w:ascii="宋体" w:hAnsi="宋体" w:eastAsia="宋体" w:cs="Times New Roman"/>
              </w:rPr>
            </w:pPr>
          </w:p>
        </w:tc>
        <w:tc>
          <w:tcPr>
            <w:tcW w:w="398" w:type="pct"/>
            <w:noWrap w:val="0"/>
            <w:vAlign w:val="center"/>
          </w:tcPr>
          <w:p w14:paraId="458FC421">
            <w:pPr>
              <w:jc w:val="center"/>
              <w:rPr>
                <w:rFonts w:ascii="宋体" w:hAnsi="宋体" w:eastAsia="宋体" w:cs="Times New Roman"/>
              </w:rPr>
            </w:pPr>
          </w:p>
        </w:tc>
        <w:tc>
          <w:tcPr>
            <w:tcW w:w="477" w:type="pct"/>
            <w:noWrap w:val="0"/>
            <w:vAlign w:val="center"/>
          </w:tcPr>
          <w:p w14:paraId="23B9C46C">
            <w:pPr>
              <w:jc w:val="center"/>
              <w:rPr>
                <w:rFonts w:ascii="宋体" w:hAnsi="宋体" w:eastAsia="宋体" w:cs="Times New Roman"/>
              </w:rPr>
            </w:pPr>
          </w:p>
        </w:tc>
        <w:tc>
          <w:tcPr>
            <w:tcW w:w="718" w:type="pct"/>
            <w:noWrap w:val="0"/>
            <w:vAlign w:val="center"/>
          </w:tcPr>
          <w:p w14:paraId="54831C30">
            <w:pPr>
              <w:jc w:val="center"/>
              <w:rPr>
                <w:rFonts w:ascii="宋体" w:hAnsi="宋体" w:eastAsia="宋体" w:cs="Times New Roman"/>
              </w:rPr>
            </w:pPr>
          </w:p>
        </w:tc>
        <w:tc>
          <w:tcPr>
            <w:tcW w:w="557" w:type="pct"/>
            <w:noWrap w:val="0"/>
            <w:vAlign w:val="center"/>
          </w:tcPr>
          <w:p w14:paraId="32DBB558">
            <w:pPr>
              <w:jc w:val="center"/>
              <w:rPr>
                <w:rFonts w:ascii="宋体" w:hAnsi="宋体" w:eastAsia="宋体" w:cs="Times New Roman"/>
              </w:rPr>
            </w:pPr>
          </w:p>
        </w:tc>
        <w:tc>
          <w:tcPr>
            <w:tcW w:w="698" w:type="pct"/>
            <w:noWrap w:val="0"/>
            <w:vAlign w:val="center"/>
          </w:tcPr>
          <w:p w14:paraId="647A7F9A">
            <w:pPr>
              <w:jc w:val="center"/>
              <w:rPr>
                <w:rFonts w:ascii="宋体" w:hAnsi="宋体" w:eastAsia="宋体" w:cs="Times New Roman"/>
              </w:rPr>
            </w:pPr>
          </w:p>
        </w:tc>
      </w:tr>
      <w:tr w14:paraId="39BF5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799AABF6">
            <w:pPr>
              <w:jc w:val="center"/>
              <w:rPr>
                <w:rFonts w:ascii="宋体" w:hAnsi="宋体" w:eastAsia="宋体" w:cs="Times New Roman"/>
              </w:rPr>
            </w:pPr>
          </w:p>
        </w:tc>
        <w:tc>
          <w:tcPr>
            <w:tcW w:w="539" w:type="pct"/>
            <w:noWrap w:val="0"/>
            <w:vAlign w:val="center"/>
          </w:tcPr>
          <w:p w14:paraId="7B1558E5">
            <w:pPr>
              <w:jc w:val="center"/>
              <w:rPr>
                <w:rFonts w:ascii="宋体" w:hAnsi="宋体" w:eastAsia="宋体" w:cs="Times New Roman"/>
              </w:rPr>
            </w:pPr>
          </w:p>
        </w:tc>
        <w:tc>
          <w:tcPr>
            <w:tcW w:w="749" w:type="pct"/>
            <w:noWrap w:val="0"/>
            <w:vAlign w:val="center"/>
          </w:tcPr>
          <w:p w14:paraId="3E602AD4">
            <w:pPr>
              <w:jc w:val="center"/>
              <w:rPr>
                <w:rFonts w:ascii="宋体" w:hAnsi="宋体" w:eastAsia="宋体" w:cs="Times New Roman"/>
              </w:rPr>
            </w:pPr>
          </w:p>
        </w:tc>
        <w:tc>
          <w:tcPr>
            <w:tcW w:w="399" w:type="pct"/>
            <w:noWrap w:val="0"/>
            <w:vAlign w:val="center"/>
          </w:tcPr>
          <w:p w14:paraId="10588D12">
            <w:pPr>
              <w:jc w:val="center"/>
              <w:rPr>
                <w:rFonts w:ascii="宋体" w:hAnsi="宋体" w:eastAsia="宋体" w:cs="Times New Roman"/>
              </w:rPr>
            </w:pPr>
          </w:p>
        </w:tc>
        <w:tc>
          <w:tcPr>
            <w:tcW w:w="398" w:type="pct"/>
            <w:noWrap w:val="0"/>
            <w:vAlign w:val="center"/>
          </w:tcPr>
          <w:p w14:paraId="7945DE8E">
            <w:pPr>
              <w:jc w:val="center"/>
              <w:rPr>
                <w:rFonts w:ascii="宋体" w:hAnsi="宋体" w:eastAsia="宋体" w:cs="Times New Roman"/>
              </w:rPr>
            </w:pPr>
          </w:p>
        </w:tc>
        <w:tc>
          <w:tcPr>
            <w:tcW w:w="477" w:type="pct"/>
            <w:noWrap w:val="0"/>
            <w:vAlign w:val="center"/>
          </w:tcPr>
          <w:p w14:paraId="163F7CBF">
            <w:pPr>
              <w:jc w:val="center"/>
              <w:rPr>
                <w:rFonts w:ascii="宋体" w:hAnsi="宋体" w:eastAsia="宋体" w:cs="Times New Roman"/>
              </w:rPr>
            </w:pPr>
          </w:p>
        </w:tc>
        <w:tc>
          <w:tcPr>
            <w:tcW w:w="718" w:type="pct"/>
            <w:noWrap w:val="0"/>
            <w:vAlign w:val="center"/>
          </w:tcPr>
          <w:p w14:paraId="47AF4871">
            <w:pPr>
              <w:jc w:val="center"/>
              <w:rPr>
                <w:rFonts w:ascii="宋体" w:hAnsi="宋体" w:eastAsia="宋体" w:cs="Times New Roman"/>
              </w:rPr>
            </w:pPr>
          </w:p>
        </w:tc>
        <w:tc>
          <w:tcPr>
            <w:tcW w:w="557" w:type="pct"/>
            <w:noWrap w:val="0"/>
            <w:vAlign w:val="center"/>
          </w:tcPr>
          <w:p w14:paraId="69B5E888">
            <w:pPr>
              <w:jc w:val="center"/>
              <w:rPr>
                <w:rFonts w:ascii="宋体" w:hAnsi="宋体" w:eastAsia="宋体" w:cs="Times New Roman"/>
              </w:rPr>
            </w:pPr>
          </w:p>
        </w:tc>
        <w:tc>
          <w:tcPr>
            <w:tcW w:w="698" w:type="pct"/>
            <w:noWrap w:val="0"/>
            <w:vAlign w:val="center"/>
          </w:tcPr>
          <w:p w14:paraId="2E411A5B">
            <w:pPr>
              <w:jc w:val="center"/>
              <w:rPr>
                <w:rFonts w:ascii="宋体" w:hAnsi="宋体" w:eastAsia="宋体" w:cs="Times New Roman"/>
              </w:rPr>
            </w:pPr>
          </w:p>
        </w:tc>
      </w:tr>
      <w:tr w14:paraId="2A6C6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273A58AC">
            <w:pPr>
              <w:jc w:val="center"/>
              <w:rPr>
                <w:rFonts w:ascii="宋体" w:hAnsi="宋体" w:eastAsia="宋体" w:cs="Times New Roman"/>
              </w:rPr>
            </w:pPr>
          </w:p>
        </w:tc>
        <w:tc>
          <w:tcPr>
            <w:tcW w:w="539" w:type="pct"/>
            <w:noWrap w:val="0"/>
            <w:vAlign w:val="center"/>
          </w:tcPr>
          <w:p w14:paraId="5B4E9737">
            <w:pPr>
              <w:jc w:val="center"/>
              <w:rPr>
                <w:rFonts w:ascii="宋体" w:hAnsi="宋体" w:eastAsia="宋体" w:cs="Times New Roman"/>
              </w:rPr>
            </w:pPr>
          </w:p>
        </w:tc>
        <w:tc>
          <w:tcPr>
            <w:tcW w:w="749" w:type="pct"/>
            <w:noWrap w:val="0"/>
            <w:vAlign w:val="center"/>
          </w:tcPr>
          <w:p w14:paraId="31BEE576">
            <w:pPr>
              <w:jc w:val="center"/>
              <w:rPr>
                <w:rFonts w:ascii="宋体" w:hAnsi="宋体" w:eastAsia="宋体" w:cs="Times New Roman"/>
              </w:rPr>
            </w:pPr>
          </w:p>
        </w:tc>
        <w:tc>
          <w:tcPr>
            <w:tcW w:w="399" w:type="pct"/>
            <w:noWrap w:val="0"/>
            <w:vAlign w:val="center"/>
          </w:tcPr>
          <w:p w14:paraId="25F316AF">
            <w:pPr>
              <w:jc w:val="center"/>
              <w:rPr>
                <w:rFonts w:ascii="宋体" w:hAnsi="宋体" w:eastAsia="宋体" w:cs="Times New Roman"/>
              </w:rPr>
            </w:pPr>
          </w:p>
        </w:tc>
        <w:tc>
          <w:tcPr>
            <w:tcW w:w="398" w:type="pct"/>
            <w:noWrap w:val="0"/>
            <w:vAlign w:val="center"/>
          </w:tcPr>
          <w:p w14:paraId="2EA0A2A7">
            <w:pPr>
              <w:jc w:val="center"/>
              <w:rPr>
                <w:rFonts w:ascii="宋体" w:hAnsi="宋体" w:eastAsia="宋体" w:cs="Times New Roman"/>
              </w:rPr>
            </w:pPr>
          </w:p>
        </w:tc>
        <w:tc>
          <w:tcPr>
            <w:tcW w:w="477" w:type="pct"/>
            <w:noWrap w:val="0"/>
            <w:vAlign w:val="center"/>
          </w:tcPr>
          <w:p w14:paraId="41A88B7E">
            <w:pPr>
              <w:jc w:val="center"/>
              <w:rPr>
                <w:rFonts w:ascii="宋体" w:hAnsi="宋体" w:eastAsia="宋体" w:cs="Times New Roman"/>
              </w:rPr>
            </w:pPr>
          </w:p>
        </w:tc>
        <w:tc>
          <w:tcPr>
            <w:tcW w:w="718" w:type="pct"/>
            <w:noWrap w:val="0"/>
            <w:vAlign w:val="center"/>
          </w:tcPr>
          <w:p w14:paraId="44A597C0">
            <w:pPr>
              <w:jc w:val="center"/>
              <w:rPr>
                <w:rFonts w:ascii="宋体" w:hAnsi="宋体" w:eastAsia="宋体" w:cs="Times New Roman"/>
              </w:rPr>
            </w:pPr>
          </w:p>
        </w:tc>
        <w:tc>
          <w:tcPr>
            <w:tcW w:w="557" w:type="pct"/>
            <w:noWrap w:val="0"/>
            <w:vAlign w:val="center"/>
          </w:tcPr>
          <w:p w14:paraId="467D4930">
            <w:pPr>
              <w:jc w:val="center"/>
              <w:rPr>
                <w:rFonts w:ascii="宋体" w:hAnsi="宋体" w:eastAsia="宋体" w:cs="Times New Roman"/>
              </w:rPr>
            </w:pPr>
          </w:p>
        </w:tc>
        <w:tc>
          <w:tcPr>
            <w:tcW w:w="698" w:type="pct"/>
            <w:noWrap w:val="0"/>
            <w:vAlign w:val="center"/>
          </w:tcPr>
          <w:p w14:paraId="4C91916F">
            <w:pPr>
              <w:jc w:val="center"/>
              <w:rPr>
                <w:rFonts w:ascii="宋体" w:hAnsi="宋体" w:eastAsia="宋体" w:cs="Times New Roman"/>
              </w:rPr>
            </w:pPr>
          </w:p>
        </w:tc>
      </w:tr>
      <w:tr w14:paraId="267E3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72B5C1DF">
            <w:pPr>
              <w:jc w:val="center"/>
              <w:rPr>
                <w:rFonts w:ascii="宋体" w:hAnsi="宋体" w:eastAsia="宋体" w:cs="Times New Roman"/>
              </w:rPr>
            </w:pPr>
          </w:p>
        </w:tc>
        <w:tc>
          <w:tcPr>
            <w:tcW w:w="539" w:type="pct"/>
            <w:noWrap w:val="0"/>
            <w:vAlign w:val="center"/>
          </w:tcPr>
          <w:p w14:paraId="2C0F4FB1">
            <w:pPr>
              <w:jc w:val="center"/>
              <w:rPr>
                <w:rFonts w:ascii="宋体" w:hAnsi="宋体" w:eastAsia="宋体" w:cs="Times New Roman"/>
              </w:rPr>
            </w:pPr>
          </w:p>
        </w:tc>
        <w:tc>
          <w:tcPr>
            <w:tcW w:w="749" w:type="pct"/>
            <w:noWrap w:val="0"/>
            <w:vAlign w:val="center"/>
          </w:tcPr>
          <w:p w14:paraId="54E9FCE1">
            <w:pPr>
              <w:jc w:val="center"/>
              <w:rPr>
                <w:rFonts w:ascii="宋体" w:hAnsi="宋体" w:eastAsia="宋体" w:cs="Times New Roman"/>
              </w:rPr>
            </w:pPr>
          </w:p>
        </w:tc>
        <w:tc>
          <w:tcPr>
            <w:tcW w:w="399" w:type="pct"/>
            <w:noWrap w:val="0"/>
            <w:vAlign w:val="center"/>
          </w:tcPr>
          <w:p w14:paraId="2F48EF7E">
            <w:pPr>
              <w:jc w:val="center"/>
              <w:rPr>
                <w:rFonts w:ascii="宋体" w:hAnsi="宋体" w:eastAsia="宋体" w:cs="Times New Roman"/>
              </w:rPr>
            </w:pPr>
          </w:p>
        </w:tc>
        <w:tc>
          <w:tcPr>
            <w:tcW w:w="398" w:type="pct"/>
            <w:noWrap w:val="0"/>
            <w:vAlign w:val="center"/>
          </w:tcPr>
          <w:p w14:paraId="52142A89">
            <w:pPr>
              <w:jc w:val="center"/>
              <w:rPr>
                <w:rFonts w:ascii="宋体" w:hAnsi="宋体" w:eastAsia="宋体" w:cs="Times New Roman"/>
              </w:rPr>
            </w:pPr>
          </w:p>
        </w:tc>
        <w:tc>
          <w:tcPr>
            <w:tcW w:w="477" w:type="pct"/>
            <w:noWrap w:val="0"/>
            <w:vAlign w:val="center"/>
          </w:tcPr>
          <w:p w14:paraId="4357A624">
            <w:pPr>
              <w:jc w:val="center"/>
              <w:rPr>
                <w:rFonts w:ascii="宋体" w:hAnsi="宋体" w:eastAsia="宋体" w:cs="Times New Roman"/>
              </w:rPr>
            </w:pPr>
          </w:p>
        </w:tc>
        <w:tc>
          <w:tcPr>
            <w:tcW w:w="718" w:type="pct"/>
            <w:noWrap w:val="0"/>
            <w:vAlign w:val="center"/>
          </w:tcPr>
          <w:p w14:paraId="622954DD">
            <w:pPr>
              <w:jc w:val="center"/>
              <w:rPr>
                <w:rFonts w:ascii="宋体" w:hAnsi="宋体" w:eastAsia="宋体" w:cs="Times New Roman"/>
              </w:rPr>
            </w:pPr>
          </w:p>
        </w:tc>
        <w:tc>
          <w:tcPr>
            <w:tcW w:w="557" w:type="pct"/>
            <w:noWrap w:val="0"/>
            <w:vAlign w:val="center"/>
          </w:tcPr>
          <w:p w14:paraId="0DFE746E">
            <w:pPr>
              <w:jc w:val="center"/>
              <w:rPr>
                <w:rFonts w:ascii="宋体" w:hAnsi="宋体" w:eastAsia="宋体" w:cs="Times New Roman"/>
              </w:rPr>
            </w:pPr>
          </w:p>
        </w:tc>
        <w:tc>
          <w:tcPr>
            <w:tcW w:w="698" w:type="pct"/>
            <w:noWrap w:val="0"/>
            <w:vAlign w:val="center"/>
          </w:tcPr>
          <w:p w14:paraId="2FDBA37A">
            <w:pPr>
              <w:jc w:val="center"/>
              <w:rPr>
                <w:rFonts w:ascii="宋体" w:hAnsi="宋体" w:eastAsia="宋体" w:cs="Times New Roman"/>
              </w:rPr>
            </w:pPr>
          </w:p>
        </w:tc>
      </w:tr>
      <w:tr w14:paraId="3A583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18AFF27C">
            <w:pPr>
              <w:jc w:val="center"/>
              <w:rPr>
                <w:rFonts w:ascii="宋体" w:hAnsi="宋体" w:eastAsia="宋体" w:cs="Times New Roman"/>
              </w:rPr>
            </w:pPr>
          </w:p>
        </w:tc>
        <w:tc>
          <w:tcPr>
            <w:tcW w:w="539" w:type="pct"/>
            <w:noWrap w:val="0"/>
            <w:vAlign w:val="center"/>
          </w:tcPr>
          <w:p w14:paraId="40ABA20B">
            <w:pPr>
              <w:jc w:val="center"/>
              <w:rPr>
                <w:rFonts w:ascii="宋体" w:hAnsi="宋体" w:eastAsia="宋体" w:cs="Times New Roman"/>
              </w:rPr>
            </w:pPr>
          </w:p>
        </w:tc>
        <w:tc>
          <w:tcPr>
            <w:tcW w:w="749" w:type="pct"/>
            <w:noWrap w:val="0"/>
            <w:vAlign w:val="center"/>
          </w:tcPr>
          <w:p w14:paraId="5F6B5B16">
            <w:pPr>
              <w:jc w:val="center"/>
              <w:rPr>
                <w:rFonts w:ascii="宋体" w:hAnsi="宋体" w:eastAsia="宋体" w:cs="Times New Roman"/>
              </w:rPr>
            </w:pPr>
          </w:p>
        </w:tc>
        <w:tc>
          <w:tcPr>
            <w:tcW w:w="399" w:type="pct"/>
            <w:noWrap w:val="0"/>
            <w:vAlign w:val="center"/>
          </w:tcPr>
          <w:p w14:paraId="38DC373A">
            <w:pPr>
              <w:jc w:val="center"/>
              <w:rPr>
                <w:rFonts w:ascii="宋体" w:hAnsi="宋体" w:eastAsia="宋体" w:cs="Times New Roman"/>
              </w:rPr>
            </w:pPr>
          </w:p>
        </w:tc>
        <w:tc>
          <w:tcPr>
            <w:tcW w:w="398" w:type="pct"/>
            <w:noWrap w:val="0"/>
            <w:vAlign w:val="center"/>
          </w:tcPr>
          <w:p w14:paraId="1900DCD3">
            <w:pPr>
              <w:jc w:val="center"/>
              <w:rPr>
                <w:rFonts w:ascii="宋体" w:hAnsi="宋体" w:eastAsia="宋体" w:cs="Times New Roman"/>
              </w:rPr>
            </w:pPr>
          </w:p>
        </w:tc>
        <w:tc>
          <w:tcPr>
            <w:tcW w:w="477" w:type="pct"/>
            <w:noWrap w:val="0"/>
            <w:vAlign w:val="center"/>
          </w:tcPr>
          <w:p w14:paraId="1CDC7175">
            <w:pPr>
              <w:jc w:val="center"/>
              <w:rPr>
                <w:rFonts w:ascii="宋体" w:hAnsi="宋体" w:eastAsia="宋体" w:cs="Times New Roman"/>
              </w:rPr>
            </w:pPr>
          </w:p>
        </w:tc>
        <w:tc>
          <w:tcPr>
            <w:tcW w:w="718" w:type="pct"/>
            <w:noWrap w:val="0"/>
            <w:vAlign w:val="center"/>
          </w:tcPr>
          <w:p w14:paraId="39E509A9">
            <w:pPr>
              <w:jc w:val="center"/>
              <w:rPr>
                <w:rFonts w:ascii="宋体" w:hAnsi="宋体" w:eastAsia="宋体" w:cs="Times New Roman"/>
              </w:rPr>
            </w:pPr>
          </w:p>
        </w:tc>
        <w:tc>
          <w:tcPr>
            <w:tcW w:w="557" w:type="pct"/>
            <w:noWrap w:val="0"/>
            <w:vAlign w:val="center"/>
          </w:tcPr>
          <w:p w14:paraId="15C7525C">
            <w:pPr>
              <w:jc w:val="center"/>
              <w:rPr>
                <w:rFonts w:ascii="宋体" w:hAnsi="宋体" w:eastAsia="宋体" w:cs="Times New Roman"/>
              </w:rPr>
            </w:pPr>
          </w:p>
        </w:tc>
        <w:tc>
          <w:tcPr>
            <w:tcW w:w="698" w:type="pct"/>
            <w:noWrap w:val="0"/>
            <w:vAlign w:val="center"/>
          </w:tcPr>
          <w:p w14:paraId="4DCE52B6">
            <w:pPr>
              <w:jc w:val="center"/>
              <w:rPr>
                <w:rFonts w:ascii="宋体" w:hAnsi="宋体" w:eastAsia="宋体" w:cs="Times New Roman"/>
              </w:rPr>
            </w:pPr>
          </w:p>
        </w:tc>
      </w:tr>
    </w:tbl>
    <w:p w14:paraId="4A07BCB6">
      <w:pPr>
        <w:pStyle w:val="6"/>
        <w:rPr>
          <w:rFonts w:hAnsi="宋体" w:eastAsia="宋体" w:cs="Times New Roman"/>
        </w:rPr>
      </w:pPr>
    </w:p>
    <w:p w14:paraId="446D548F">
      <w:pPr>
        <w:pStyle w:val="6"/>
        <w:rPr>
          <w:rFonts w:hAnsi="宋体" w:eastAsia="宋体" w:cs="Times New Roman"/>
        </w:rPr>
      </w:pPr>
    </w:p>
    <w:p w14:paraId="113AC223">
      <w:pPr>
        <w:tabs>
          <w:tab w:val="left" w:pos="5580"/>
        </w:tabs>
        <w:spacing w:line="48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14:paraId="733CD2FD">
      <w:pPr>
        <w:tabs>
          <w:tab w:val="center" w:pos="5192"/>
        </w:tabs>
        <w:spacing w:line="48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14:paraId="69AB4073">
      <w:pPr>
        <w:spacing w:line="360" w:lineRule="auto"/>
        <w:ind w:right="-85"/>
        <w:rPr>
          <w:rFonts w:ascii="宋体" w:hAnsi="宋体" w:eastAsia="宋体" w:cs="Times New Roman"/>
        </w:rPr>
      </w:pPr>
    </w:p>
    <w:p w14:paraId="08DBEF7C">
      <w:pPr>
        <w:pStyle w:val="6"/>
        <w:ind w:firstLine="420" w:firstLineChars="200"/>
        <w:rPr>
          <w:rFonts w:hAnsi="宋体" w:eastAsia="宋体" w:cs="Times New Roman"/>
        </w:rPr>
      </w:pPr>
    </w:p>
    <w:p w14:paraId="417ECCD1">
      <w:pPr>
        <w:rPr>
          <w:rFonts w:ascii="宋体" w:hAnsi="宋体" w:eastAsia="宋体" w:cs="Times New Roman"/>
        </w:rPr>
      </w:pPr>
      <w:r>
        <w:rPr>
          <w:rFonts w:ascii="宋体" w:hAnsi="宋体" w:eastAsia="宋体" w:cs="Times New Roman"/>
        </w:rPr>
        <w:br w:type="page"/>
      </w:r>
      <w:bookmarkStart w:id="430" w:name="_Toc181504490"/>
      <w:bookmarkStart w:id="431" w:name="_Toc178491538"/>
      <w:bookmarkStart w:id="432" w:name="_Toc181864914"/>
      <w:bookmarkStart w:id="433" w:name="_Toc332895078"/>
      <w:bookmarkStart w:id="434" w:name="_Toc226442395"/>
      <w:bookmarkStart w:id="435" w:name="_Toc342924701"/>
      <w:bookmarkStart w:id="436" w:name="_Toc182205344"/>
      <w:bookmarkStart w:id="437" w:name="_Toc269200176"/>
      <w:bookmarkStart w:id="438" w:name="_Toc182205201"/>
      <w:bookmarkStart w:id="439" w:name="_Toc269199632"/>
      <w:bookmarkStart w:id="440" w:name="_Toc225597125"/>
      <w:bookmarkStart w:id="441" w:name="_Toc227383947"/>
      <w:bookmarkStart w:id="442" w:name="_Toc530741877"/>
      <w:bookmarkStart w:id="443" w:name="_Toc3540073"/>
      <w:bookmarkStart w:id="444" w:name="_Toc3541363"/>
      <w:r>
        <w:rPr>
          <w:rFonts w:hint="eastAsia" w:ascii="宋体" w:hAnsi="宋体" w:eastAsia="宋体" w:cs="Times New Roman"/>
        </w:rPr>
        <w:t>附件</w:t>
      </w:r>
      <w:r>
        <w:rPr>
          <w:rFonts w:ascii="宋体" w:hAnsi="宋体" w:eastAsia="宋体" w:cs="Times New Roman"/>
        </w:rPr>
        <w:t>8-3</w:t>
      </w:r>
      <w:bookmarkEnd w:id="430"/>
      <w:bookmarkEnd w:id="431"/>
      <w:bookmarkEnd w:id="432"/>
      <w:bookmarkEnd w:id="433"/>
      <w:bookmarkEnd w:id="434"/>
      <w:bookmarkEnd w:id="435"/>
      <w:bookmarkEnd w:id="436"/>
      <w:bookmarkEnd w:id="437"/>
      <w:bookmarkEnd w:id="438"/>
      <w:bookmarkEnd w:id="439"/>
      <w:bookmarkEnd w:id="440"/>
      <w:bookmarkEnd w:id="441"/>
    </w:p>
    <w:p w14:paraId="60D30FCD">
      <w:pPr>
        <w:jc w:val="center"/>
        <w:rPr>
          <w:rFonts w:ascii="宋体" w:hAnsi="宋体" w:eastAsia="宋体" w:cs="Times New Roman"/>
          <w:b/>
          <w:sz w:val="32"/>
          <w:szCs w:val="32"/>
        </w:rPr>
      </w:pPr>
      <w:commentRangeStart w:id="13"/>
      <w:r>
        <w:rPr>
          <w:rFonts w:hint="eastAsia" w:ascii="宋体" w:hAnsi="宋体" w:eastAsia="宋体" w:cs="Times New Roman"/>
          <w:b/>
          <w:sz w:val="32"/>
          <w:szCs w:val="32"/>
        </w:rPr>
        <w:t>本项目实施团队人员简历表</w:t>
      </w:r>
      <w:commentRangeEnd w:id="13"/>
      <w:r>
        <w:commentReference w:id="13"/>
      </w:r>
      <w:bookmarkEnd w:id="442"/>
      <w:bookmarkEnd w:id="443"/>
      <w:bookmarkEnd w:id="444"/>
    </w:p>
    <w:tbl>
      <w:tblPr>
        <w:tblStyle w:val="11"/>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747"/>
        <w:gridCol w:w="1384"/>
        <w:gridCol w:w="19"/>
        <w:gridCol w:w="986"/>
        <w:gridCol w:w="1375"/>
        <w:gridCol w:w="1003"/>
        <w:gridCol w:w="838"/>
        <w:gridCol w:w="1936"/>
      </w:tblGrid>
      <w:tr w14:paraId="65015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3BD9AF97">
            <w:pPr>
              <w:spacing w:line="360" w:lineRule="auto"/>
              <w:jc w:val="center"/>
              <w:rPr>
                <w:rFonts w:ascii="宋体" w:hAnsi="宋体" w:eastAsia="宋体" w:cs="Times New Roman"/>
                <w:caps/>
                <w:szCs w:val="21"/>
              </w:rPr>
            </w:pPr>
            <w:r>
              <w:rPr>
                <w:rFonts w:hint="eastAsia" w:ascii="宋体" w:hAnsi="宋体" w:eastAsia="宋体" w:cs="Times New Roman"/>
                <w:caps/>
                <w:szCs w:val="21"/>
              </w:rPr>
              <w:t>姓名</w:t>
            </w:r>
          </w:p>
        </w:tc>
        <w:tc>
          <w:tcPr>
            <w:tcW w:w="745" w:type="pct"/>
            <w:noWrap w:val="0"/>
            <w:vAlign w:val="center"/>
          </w:tcPr>
          <w:p w14:paraId="325F369F">
            <w:pPr>
              <w:spacing w:line="360" w:lineRule="auto"/>
              <w:jc w:val="center"/>
              <w:rPr>
                <w:rFonts w:ascii="宋体" w:hAnsi="宋体" w:eastAsia="宋体" w:cs="Times New Roman"/>
                <w:caps/>
                <w:szCs w:val="21"/>
              </w:rPr>
            </w:pPr>
          </w:p>
        </w:tc>
        <w:tc>
          <w:tcPr>
            <w:tcW w:w="541" w:type="pct"/>
            <w:gridSpan w:val="2"/>
            <w:noWrap w:val="0"/>
            <w:vAlign w:val="center"/>
          </w:tcPr>
          <w:p w14:paraId="0416876F">
            <w:pPr>
              <w:spacing w:line="360" w:lineRule="auto"/>
              <w:jc w:val="center"/>
              <w:rPr>
                <w:rFonts w:ascii="宋体" w:hAnsi="宋体" w:eastAsia="宋体" w:cs="Times New Roman"/>
                <w:caps/>
                <w:szCs w:val="21"/>
              </w:rPr>
            </w:pPr>
            <w:r>
              <w:rPr>
                <w:rFonts w:hint="eastAsia" w:ascii="宋体" w:hAnsi="宋体" w:eastAsia="宋体" w:cs="Times New Roman"/>
                <w:caps/>
                <w:szCs w:val="21"/>
              </w:rPr>
              <w:t>年龄</w:t>
            </w:r>
          </w:p>
        </w:tc>
        <w:tc>
          <w:tcPr>
            <w:tcW w:w="740" w:type="pct"/>
            <w:noWrap w:val="0"/>
            <w:vAlign w:val="center"/>
          </w:tcPr>
          <w:p w14:paraId="6FC30CF4">
            <w:pPr>
              <w:spacing w:line="360" w:lineRule="auto"/>
              <w:jc w:val="center"/>
              <w:rPr>
                <w:rFonts w:ascii="宋体" w:hAnsi="宋体" w:eastAsia="宋体" w:cs="Times New Roman"/>
                <w:caps/>
                <w:szCs w:val="21"/>
              </w:rPr>
            </w:pPr>
          </w:p>
        </w:tc>
        <w:tc>
          <w:tcPr>
            <w:tcW w:w="991" w:type="pct"/>
            <w:gridSpan w:val="2"/>
            <w:noWrap w:val="0"/>
            <w:vAlign w:val="center"/>
          </w:tcPr>
          <w:p w14:paraId="1FD8C3EF">
            <w:pPr>
              <w:spacing w:line="360" w:lineRule="auto"/>
              <w:jc w:val="center"/>
              <w:rPr>
                <w:rFonts w:ascii="宋体" w:hAnsi="宋体" w:eastAsia="宋体" w:cs="Times New Roman"/>
                <w:caps/>
                <w:szCs w:val="21"/>
              </w:rPr>
            </w:pPr>
            <w:r>
              <w:rPr>
                <w:rFonts w:hint="eastAsia" w:ascii="宋体" w:hAnsi="宋体" w:eastAsia="宋体" w:cs="Times New Roman"/>
                <w:caps/>
                <w:szCs w:val="21"/>
              </w:rPr>
              <w:t>身份证号码</w:t>
            </w:r>
          </w:p>
        </w:tc>
        <w:tc>
          <w:tcPr>
            <w:tcW w:w="1042" w:type="pct"/>
            <w:noWrap w:val="0"/>
            <w:vAlign w:val="center"/>
          </w:tcPr>
          <w:p w14:paraId="27E3646F">
            <w:pPr>
              <w:spacing w:line="360" w:lineRule="auto"/>
              <w:jc w:val="center"/>
              <w:rPr>
                <w:rFonts w:ascii="宋体" w:hAnsi="宋体" w:eastAsia="宋体" w:cs="Times New Roman"/>
                <w:caps/>
                <w:szCs w:val="21"/>
              </w:rPr>
            </w:pPr>
          </w:p>
        </w:tc>
      </w:tr>
      <w:tr w14:paraId="68EC6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noWrap w:val="0"/>
            <w:vAlign w:val="center"/>
          </w:tcPr>
          <w:p w14:paraId="00AD217C">
            <w:pPr>
              <w:spacing w:line="360" w:lineRule="auto"/>
              <w:jc w:val="center"/>
              <w:rPr>
                <w:rFonts w:ascii="宋体" w:hAnsi="宋体" w:eastAsia="宋体" w:cs="Times New Roman"/>
                <w:szCs w:val="21"/>
              </w:rPr>
            </w:pPr>
            <w:r>
              <w:rPr>
                <w:rFonts w:hint="eastAsia" w:ascii="宋体" w:hAnsi="宋体" w:eastAsia="宋体" w:cs="Times New Roman"/>
                <w:szCs w:val="21"/>
              </w:rPr>
              <w:t>毕业学校</w:t>
            </w:r>
          </w:p>
        </w:tc>
        <w:tc>
          <w:tcPr>
            <w:tcW w:w="2026" w:type="pct"/>
            <w:gridSpan w:val="4"/>
            <w:noWrap w:val="0"/>
            <w:vAlign w:val="center"/>
          </w:tcPr>
          <w:p w14:paraId="16A3DC16">
            <w:pPr>
              <w:spacing w:line="360" w:lineRule="auto"/>
              <w:jc w:val="center"/>
              <w:rPr>
                <w:rFonts w:ascii="宋体" w:hAnsi="宋体" w:eastAsia="宋体" w:cs="Times New Roman"/>
                <w:szCs w:val="21"/>
              </w:rPr>
            </w:pPr>
          </w:p>
        </w:tc>
        <w:tc>
          <w:tcPr>
            <w:tcW w:w="991" w:type="pct"/>
            <w:gridSpan w:val="2"/>
            <w:noWrap w:val="0"/>
            <w:vAlign w:val="center"/>
          </w:tcPr>
          <w:p w14:paraId="3C4E697C">
            <w:pPr>
              <w:spacing w:line="360" w:lineRule="auto"/>
              <w:jc w:val="center"/>
              <w:rPr>
                <w:rFonts w:ascii="宋体" w:hAnsi="宋体" w:eastAsia="宋体" w:cs="Times New Roman"/>
                <w:szCs w:val="21"/>
              </w:rPr>
            </w:pPr>
            <w:r>
              <w:rPr>
                <w:rFonts w:hint="eastAsia" w:ascii="宋体" w:hAnsi="宋体" w:eastAsia="宋体" w:cs="Times New Roman"/>
                <w:szCs w:val="21"/>
              </w:rPr>
              <w:t>专业</w:t>
            </w:r>
          </w:p>
        </w:tc>
        <w:tc>
          <w:tcPr>
            <w:tcW w:w="1042" w:type="pct"/>
            <w:noWrap w:val="0"/>
            <w:vAlign w:val="center"/>
          </w:tcPr>
          <w:p w14:paraId="6F232986">
            <w:pPr>
              <w:spacing w:line="360" w:lineRule="auto"/>
              <w:jc w:val="center"/>
              <w:rPr>
                <w:rFonts w:ascii="宋体" w:hAnsi="宋体" w:eastAsia="宋体" w:cs="Times New Roman"/>
                <w:szCs w:val="21"/>
              </w:rPr>
            </w:pPr>
          </w:p>
        </w:tc>
      </w:tr>
      <w:tr w14:paraId="70205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489963A9">
            <w:pPr>
              <w:spacing w:line="360" w:lineRule="auto"/>
              <w:jc w:val="center"/>
              <w:rPr>
                <w:rFonts w:ascii="宋体" w:hAnsi="宋体" w:eastAsia="宋体" w:cs="Times New Roman"/>
                <w:szCs w:val="21"/>
              </w:rPr>
            </w:pPr>
            <w:r>
              <w:rPr>
                <w:rFonts w:hint="eastAsia" w:ascii="宋体" w:hAnsi="宋体" w:eastAsia="宋体" w:cs="Times New Roman"/>
                <w:szCs w:val="21"/>
              </w:rPr>
              <w:t>学位</w:t>
            </w:r>
          </w:p>
        </w:tc>
        <w:tc>
          <w:tcPr>
            <w:tcW w:w="745" w:type="pct"/>
            <w:noWrap w:val="0"/>
            <w:vAlign w:val="center"/>
          </w:tcPr>
          <w:p w14:paraId="224741A3">
            <w:pPr>
              <w:spacing w:line="360" w:lineRule="auto"/>
              <w:jc w:val="center"/>
              <w:rPr>
                <w:rFonts w:ascii="宋体" w:hAnsi="宋体" w:eastAsia="宋体" w:cs="Times New Roman"/>
                <w:szCs w:val="21"/>
              </w:rPr>
            </w:pPr>
          </w:p>
        </w:tc>
        <w:tc>
          <w:tcPr>
            <w:tcW w:w="541" w:type="pct"/>
            <w:gridSpan w:val="2"/>
            <w:noWrap w:val="0"/>
            <w:vAlign w:val="center"/>
          </w:tcPr>
          <w:p w14:paraId="69D0E011">
            <w:pPr>
              <w:spacing w:line="360" w:lineRule="auto"/>
              <w:jc w:val="center"/>
              <w:rPr>
                <w:rFonts w:ascii="宋体" w:hAnsi="宋体" w:eastAsia="宋体" w:cs="Times New Roman"/>
                <w:szCs w:val="21"/>
              </w:rPr>
            </w:pPr>
            <w:r>
              <w:rPr>
                <w:rFonts w:hint="eastAsia" w:ascii="宋体" w:hAnsi="宋体" w:eastAsia="宋体" w:cs="Times New Roman"/>
                <w:szCs w:val="21"/>
              </w:rPr>
              <w:t>职称</w:t>
            </w:r>
          </w:p>
        </w:tc>
        <w:tc>
          <w:tcPr>
            <w:tcW w:w="740" w:type="pct"/>
            <w:noWrap w:val="0"/>
            <w:vAlign w:val="center"/>
          </w:tcPr>
          <w:p w14:paraId="244DBE6F">
            <w:pPr>
              <w:spacing w:line="360" w:lineRule="auto"/>
              <w:jc w:val="center"/>
              <w:rPr>
                <w:rFonts w:ascii="宋体" w:hAnsi="宋体" w:eastAsia="宋体" w:cs="Times New Roman"/>
                <w:szCs w:val="21"/>
              </w:rPr>
            </w:pPr>
          </w:p>
        </w:tc>
        <w:tc>
          <w:tcPr>
            <w:tcW w:w="991" w:type="pct"/>
            <w:gridSpan w:val="2"/>
            <w:noWrap w:val="0"/>
            <w:vAlign w:val="center"/>
          </w:tcPr>
          <w:p w14:paraId="5CE3083A">
            <w:pPr>
              <w:spacing w:line="360" w:lineRule="auto"/>
              <w:jc w:val="center"/>
              <w:rPr>
                <w:rFonts w:ascii="宋体" w:hAnsi="宋体" w:eastAsia="宋体" w:cs="Times New Roman"/>
                <w:szCs w:val="21"/>
              </w:rPr>
            </w:pPr>
            <w:r>
              <w:rPr>
                <w:rFonts w:hint="eastAsia" w:ascii="宋体" w:hAnsi="宋体" w:eastAsia="宋体" w:cs="Times New Roman"/>
                <w:szCs w:val="21"/>
              </w:rPr>
              <w:t>职务</w:t>
            </w:r>
          </w:p>
        </w:tc>
        <w:tc>
          <w:tcPr>
            <w:tcW w:w="1042" w:type="pct"/>
            <w:noWrap w:val="0"/>
            <w:vAlign w:val="center"/>
          </w:tcPr>
          <w:p w14:paraId="57980744">
            <w:pPr>
              <w:spacing w:line="360" w:lineRule="auto"/>
              <w:jc w:val="center"/>
              <w:rPr>
                <w:rFonts w:ascii="宋体" w:hAnsi="宋体" w:eastAsia="宋体" w:cs="Times New Roman"/>
                <w:szCs w:val="21"/>
              </w:rPr>
            </w:pPr>
          </w:p>
        </w:tc>
      </w:tr>
      <w:tr w14:paraId="02DE5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noWrap w:val="0"/>
            <w:vAlign w:val="center"/>
          </w:tcPr>
          <w:p w14:paraId="21917A08">
            <w:pPr>
              <w:spacing w:line="360" w:lineRule="auto"/>
              <w:jc w:val="center"/>
              <w:rPr>
                <w:rFonts w:ascii="宋体" w:hAnsi="宋体" w:eastAsia="宋体" w:cs="Times New Roman"/>
                <w:szCs w:val="21"/>
              </w:rPr>
            </w:pPr>
            <w:r>
              <w:rPr>
                <w:rFonts w:hint="eastAsia" w:ascii="宋体" w:hAnsi="宋体" w:eastAsia="宋体" w:cs="Times New Roman"/>
                <w:szCs w:val="21"/>
              </w:rPr>
              <w:t>现所在机构或部门</w:t>
            </w:r>
          </w:p>
        </w:tc>
        <w:tc>
          <w:tcPr>
            <w:tcW w:w="2026" w:type="pct"/>
            <w:gridSpan w:val="4"/>
            <w:noWrap w:val="0"/>
            <w:vAlign w:val="center"/>
          </w:tcPr>
          <w:p w14:paraId="0CDF3363">
            <w:pPr>
              <w:spacing w:line="360" w:lineRule="auto"/>
              <w:jc w:val="center"/>
              <w:rPr>
                <w:rFonts w:ascii="宋体" w:hAnsi="宋体" w:eastAsia="宋体" w:cs="Times New Roman"/>
                <w:szCs w:val="21"/>
              </w:rPr>
            </w:pPr>
          </w:p>
        </w:tc>
        <w:tc>
          <w:tcPr>
            <w:tcW w:w="991" w:type="pct"/>
            <w:gridSpan w:val="2"/>
            <w:noWrap w:val="0"/>
            <w:vAlign w:val="center"/>
          </w:tcPr>
          <w:p w14:paraId="363481F2">
            <w:pPr>
              <w:spacing w:line="360" w:lineRule="auto"/>
              <w:jc w:val="center"/>
              <w:rPr>
                <w:rFonts w:ascii="宋体" w:hAnsi="宋体" w:eastAsia="宋体" w:cs="Times New Roman"/>
                <w:szCs w:val="21"/>
              </w:rPr>
            </w:pPr>
            <w:r>
              <w:rPr>
                <w:rFonts w:hint="eastAsia" w:ascii="宋体" w:hAnsi="宋体" w:eastAsia="宋体" w:cs="Times New Roman"/>
                <w:szCs w:val="21"/>
              </w:rPr>
              <w:t>服务时间</w:t>
            </w:r>
          </w:p>
        </w:tc>
        <w:tc>
          <w:tcPr>
            <w:tcW w:w="1042" w:type="pct"/>
            <w:noWrap w:val="0"/>
            <w:vAlign w:val="center"/>
          </w:tcPr>
          <w:p w14:paraId="4D871430">
            <w:pPr>
              <w:spacing w:line="360" w:lineRule="auto"/>
              <w:jc w:val="center"/>
              <w:rPr>
                <w:rFonts w:ascii="宋体" w:hAnsi="宋体" w:eastAsia="宋体" w:cs="Times New Roman"/>
                <w:szCs w:val="21"/>
              </w:rPr>
            </w:pPr>
          </w:p>
        </w:tc>
      </w:tr>
      <w:tr w14:paraId="20AF8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696" w:type="pct"/>
            <w:gridSpan w:val="3"/>
            <w:noWrap w:val="0"/>
            <w:vAlign w:val="center"/>
          </w:tcPr>
          <w:p w14:paraId="754FF5E2">
            <w:pPr>
              <w:spacing w:line="360" w:lineRule="auto"/>
              <w:jc w:val="center"/>
              <w:rPr>
                <w:rFonts w:ascii="宋体" w:hAnsi="宋体" w:eastAsia="宋体" w:cs="Times New Roman"/>
                <w:szCs w:val="21"/>
              </w:rPr>
            </w:pPr>
            <w:r>
              <w:rPr>
                <w:rFonts w:hint="eastAsia" w:ascii="宋体" w:hAnsi="宋体" w:eastAsia="宋体" w:cs="Times New Roman"/>
                <w:szCs w:val="21"/>
              </w:rPr>
              <w:t>拟在本项目担任中职务</w:t>
            </w:r>
          </w:p>
        </w:tc>
        <w:tc>
          <w:tcPr>
            <w:tcW w:w="3304" w:type="pct"/>
            <w:gridSpan w:val="5"/>
            <w:noWrap w:val="0"/>
            <w:vAlign w:val="center"/>
          </w:tcPr>
          <w:p w14:paraId="34FB5F26">
            <w:pPr>
              <w:spacing w:line="360" w:lineRule="auto"/>
              <w:jc w:val="center"/>
              <w:rPr>
                <w:rFonts w:ascii="宋体" w:hAnsi="宋体" w:eastAsia="宋体" w:cs="Times New Roman"/>
                <w:szCs w:val="21"/>
              </w:rPr>
            </w:pPr>
          </w:p>
        </w:tc>
      </w:tr>
      <w:tr w14:paraId="59036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941" w:type="pct"/>
            <w:noWrap w:val="0"/>
            <w:vAlign w:val="center"/>
          </w:tcPr>
          <w:p w14:paraId="4A3A9D06">
            <w:pPr>
              <w:spacing w:line="360" w:lineRule="auto"/>
              <w:jc w:val="center"/>
              <w:rPr>
                <w:rFonts w:ascii="宋体" w:hAnsi="宋体" w:eastAsia="宋体" w:cs="Times New Roman"/>
                <w:szCs w:val="21"/>
              </w:rPr>
            </w:pPr>
            <w:r>
              <w:rPr>
                <w:rFonts w:hint="eastAsia" w:ascii="宋体" w:hAnsi="宋体" w:eastAsia="宋体" w:cs="Times New Roman"/>
                <w:szCs w:val="21"/>
              </w:rPr>
              <w:t>主要经历</w:t>
            </w:r>
          </w:p>
        </w:tc>
        <w:tc>
          <w:tcPr>
            <w:tcW w:w="4059" w:type="pct"/>
            <w:gridSpan w:val="7"/>
            <w:noWrap w:val="0"/>
            <w:vAlign w:val="center"/>
          </w:tcPr>
          <w:p w14:paraId="2AECC384">
            <w:pPr>
              <w:spacing w:line="360" w:lineRule="auto"/>
              <w:jc w:val="center"/>
              <w:rPr>
                <w:rFonts w:ascii="宋体" w:hAnsi="宋体" w:eastAsia="宋体" w:cs="Times New Roman"/>
                <w:szCs w:val="21"/>
              </w:rPr>
            </w:pPr>
          </w:p>
        </w:tc>
      </w:tr>
      <w:tr w14:paraId="570F2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41444031">
            <w:pPr>
              <w:spacing w:line="360" w:lineRule="auto"/>
              <w:jc w:val="center"/>
              <w:rPr>
                <w:rFonts w:ascii="宋体" w:hAnsi="宋体" w:eastAsia="宋体" w:cs="Times New Roman"/>
                <w:szCs w:val="21"/>
              </w:rPr>
            </w:pPr>
            <w:r>
              <w:rPr>
                <w:rFonts w:hint="eastAsia" w:ascii="宋体" w:hAnsi="宋体" w:eastAsia="宋体" w:cs="Times New Roman"/>
                <w:szCs w:val="21"/>
              </w:rPr>
              <w:t>日期</w:t>
            </w:r>
          </w:p>
        </w:tc>
        <w:tc>
          <w:tcPr>
            <w:tcW w:w="1286" w:type="pct"/>
            <w:gridSpan w:val="3"/>
            <w:noWrap w:val="0"/>
            <w:vAlign w:val="center"/>
          </w:tcPr>
          <w:p w14:paraId="1BACE4B7">
            <w:pPr>
              <w:spacing w:line="360" w:lineRule="auto"/>
              <w:jc w:val="center"/>
              <w:rPr>
                <w:rFonts w:ascii="宋体" w:hAnsi="宋体" w:eastAsia="宋体" w:cs="Times New Roman"/>
                <w:szCs w:val="21"/>
              </w:rPr>
            </w:pPr>
            <w:r>
              <w:rPr>
                <w:rFonts w:hint="eastAsia" w:ascii="宋体" w:hAnsi="宋体" w:eastAsia="宋体" w:cs="Times New Roman"/>
                <w:szCs w:val="21"/>
              </w:rPr>
              <w:t>参加过的项目名称</w:t>
            </w:r>
          </w:p>
        </w:tc>
        <w:tc>
          <w:tcPr>
            <w:tcW w:w="1280" w:type="pct"/>
            <w:gridSpan w:val="2"/>
            <w:noWrap w:val="0"/>
            <w:vAlign w:val="center"/>
          </w:tcPr>
          <w:p w14:paraId="79C9F1A5">
            <w:pPr>
              <w:spacing w:line="360" w:lineRule="auto"/>
              <w:jc w:val="center"/>
              <w:rPr>
                <w:rFonts w:ascii="宋体" w:hAnsi="宋体" w:eastAsia="宋体" w:cs="Times New Roman"/>
                <w:szCs w:val="21"/>
              </w:rPr>
            </w:pPr>
            <w:r>
              <w:rPr>
                <w:rFonts w:hint="eastAsia" w:ascii="宋体" w:hAnsi="宋体" w:eastAsia="宋体" w:cs="Times New Roman"/>
                <w:szCs w:val="21"/>
              </w:rPr>
              <w:t>担任何职</w:t>
            </w:r>
          </w:p>
        </w:tc>
        <w:tc>
          <w:tcPr>
            <w:tcW w:w="1493" w:type="pct"/>
            <w:gridSpan w:val="2"/>
            <w:noWrap w:val="0"/>
            <w:vAlign w:val="center"/>
          </w:tcPr>
          <w:p w14:paraId="34D73D46">
            <w:pPr>
              <w:spacing w:line="360" w:lineRule="auto"/>
              <w:jc w:val="center"/>
              <w:rPr>
                <w:rFonts w:ascii="宋体" w:hAnsi="宋体" w:eastAsia="宋体" w:cs="Times New Roman"/>
                <w:szCs w:val="21"/>
              </w:rPr>
            </w:pPr>
            <w:r>
              <w:rPr>
                <w:rFonts w:hint="eastAsia" w:ascii="宋体" w:hAnsi="宋体" w:eastAsia="宋体" w:cs="Times New Roman"/>
                <w:szCs w:val="21"/>
              </w:rPr>
              <w:t>备注</w:t>
            </w:r>
          </w:p>
        </w:tc>
      </w:tr>
      <w:tr w14:paraId="5F394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5736FAB2">
            <w:pPr>
              <w:spacing w:line="360" w:lineRule="auto"/>
              <w:jc w:val="center"/>
              <w:rPr>
                <w:rFonts w:ascii="宋体" w:hAnsi="宋体" w:eastAsia="宋体" w:cs="Times New Roman"/>
                <w:szCs w:val="21"/>
              </w:rPr>
            </w:pPr>
          </w:p>
        </w:tc>
        <w:tc>
          <w:tcPr>
            <w:tcW w:w="1286" w:type="pct"/>
            <w:gridSpan w:val="3"/>
            <w:noWrap w:val="0"/>
            <w:vAlign w:val="center"/>
          </w:tcPr>
          <w:p w14:paraId="433CC028">
            <w:pPr>
              <w:spacing w:line="360" w:lineRule="auto"/>
              <w:jc w:val="center"/>
              <w:rPr>
                <w:rFonts w:ascii="宋体" w:hAnsi="宋体" w:eastAsia="宋体" w:cs="Times New Roman"/>
                <w:szCs w:val="21"/>
              </w:rPr>
            </w:pPr>
          </w:p>
        </w:tc>
        <w:tc>
          <w:tcPr>
            <w:tcW w:w="1280" w:type="pct"/>
            <w:gridSpan w:val="2"/>
            <w:noWrap w:val="0"/>
            <w:vAlign w:val="center"/>
          </w:tcPr>
          <w:p w14:paraId="095BDE58">
            <w:pPr>
              <w:spacing w:line="360" w:lineRule="auto"/>
              <w:jc w:val="center"/>
              <w:rPr>
                <w:rFonts w:ascii="宋体" w:hAnsi="宋体" w:eastAsia="宋体" w:cs="Times New Roman"/>
                <w:szCs w:val="21"/>
              </w:rPr>
            </w:pPr>
          </w:p>
        </w:tc>
        <w:tc>
          <w:tcPr>
            <w:tcW w:w="1493" w:type="pct"/>
            <w:gridSpan w:val="2"/>
            <w:noWrap w:val="0"/>
            <w:vAlign w:val="center"/>
          </w:tcPr>
          <w:p w14:paraId="668D97EC">
            <w:pPr>
              <w:spacing w:line="360" w:lineRule="auto"/>
              <w:jc w:val="center"/>
              <w:rPr>
                <w:rFonts w:ascii="宋体" w:hAnsi="宋体" w:eastAsia="宋体" w:cs="Times New Roman"/>
                <w:szCs w:val="21"/>
              </w:rPr>
            </w:pPr>
          </w:p>
        </w:tc>
      </w:tr>
      <w:tr w14:paraId="14926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124754AD">
            <w:pPr>
              <w:spacing w:line="360" w:lineRule="auto"/>
              <w:jc w:val="center"/>
              <w:rPr>
                <w:rFonts w:ascii="宋体" w:hAnsi="宋体" w:eastAsia="宋体" w:cs="Times New Roman"/>
                <w:szCs w:val="21"/>
              </w:rPr>
            </w:pPr>
          </w:p>
        </w:tc>
        <w:tc>
          <w:tcPr>
            <w:tcW w:w="1286" w:type="pct"/>
            <w:gridSpan w:val="3"/>
            <w:noWrap w:val="0"/>
            <w:vAlign w:val="center"/>
          </w:tcPr>
          <w:p w14:paraId="1418C7D7">
            <w:pPr>
              <w:spacing w:line="360" w:lineRule="auto"/>
              <w:jc w:val="center"/>
              <w:rPr>
                <w:rFonts w:ascii="宋体" w:hAnsi="宋体" w:eastAsia="宋体" w:cs="Times New Roman"/>
                <w:szCs w:val="21"/>
              </w:rPr>
            </w:pPr>
          </w:p>
        </w:tc>
        <w:tc>
          <w:tcPr>
            <w:tcW w:w="1280" w:type="pct"/>
            <w:gridSpan w:val="2"/>
            <w:noWrap w:val="0"/>
            <w:vAlign w:val="center"/>
          </w:tcPr>
          <w:p w14:paraId="28E8E111">
            <w:pPr>
              <w:spacing w:line="360" w:lineRule="auto"/>
              <w:jc w:val="center"/>
              <w:rPr>
                <w:rFonts w:ascii="宋体" w:hAnsi="宋体" w:eastAsia="宋体" w:cs="Times New Roman"/>
                <w:szCs w:val="21"/>
              </w:rPr>
            </w:pPr>
          </w:p>
        </w:tc>
        <w:tc>
          <w:tcPr>
            <w:tcW w:w="1493" w:type="pct"/>
            <w:gridSpan w:val="2"/>
            <w:noWrap w:val="0"/>
            <w:vAlign w:val="center"/>
          </w:tcPr>
          <w:p w14:paraId="5CB66E4A">
            <w:pPr>
              <w:spacing w:line="360" w:lineRule="auto"/>
              <w:jc w:val="center"/>
              <w:rPr>
                <w:rFonts w:ascii="宋体" w:hAnsi="宋体" w:eastAsia="宋体" w:cs="Times New Roman"/>
                <w:szCs w:val="21"/>
              </w:rPr>
            </w:pPr>
          </w:p>
        </w:tc>
      </w:tr>
      <w:tr w14:paraId="7882D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37391685">
            <w:pPr>
              <w:spacing w:line="360" w:lineRule="auto"/>
              <w:jc w:val="center"/>
              <w:rPr>
                <w:rFonts w:ascii="宋体" w:hAnsi="宋体" w:eastAsia="宋体" w:cs="Times New Roman"/>
                <w:szCs w:val="21"/>
              </w:rPr>
            </w:pPr>
          </w:p>
        </w:tc>
        <w:tc>
          <w:tcPr>
            <w:tcW w:w="1286" w:type="pct"/>
            <w:gridSpan w:val="3"/>
            <w:noWrap w:val="0"/>
            <w:vAlign w:val="center"/>
          </w:tcPr>
          <w:p w14:paraId="5AA76992">
            <w:pPr>
              <w:spacing w:line="360" w:lineRule="auto"/>
              <w:jc w:val="center"/>
              <w:rPr>
                <w:rFonts w:ascii="宋体" w:hAnsi="宋体" w:eastAsia="宋体" w:cs="Times New Roman"/>
                <w:szCs w:val="21"/>
              </w:rPr>
            </w:pPr>
          </w:p>
        </w:tc>
        <w:tc>
          <w:tcPr>
            <w:tcW w:w="1280" w:type="pct"/>
            <w:gridSpan w:val="2"/>
            <w:noWrap w:val="0"/>
            <w:vAlign w:val="center"/>
          </w:tcPr>
          <w:p w14:paraId="481B1E34">
            <w:pPr>
              <w:spacing w:line="360" w:lineRule="auto"/>
              <w:jc w:val="center"/>
              <w:rPr>
                <w:rFonts w:ascii="宋体" w:hAnsi="宋体" w:eastAsia="宋体" w:cs="Times New Roman"/>
                <w:szCs w:val="21"/>
              </w:rPr>
            </w:pPr>
          </w:p>
        </w:tc>
        <w:tc>
          <w:tcPr>
            <w:tcW w:w="1493" w:type="pct"/>
            <w:gridSpan w:val="2"/>
            <w:noWrap w:val="0"/>
            <w:vAlign w:val="center"/>
          </w:tcPr>
          <w:p w14:paraId="372834E8">
            <w:pPr>
              <w:spacing w:line="360" w:lineRule="auto"/>
              <w:jc w:val="center"/>
              <w:rPr>
                <w:rFonts w:ascii="宋体" w:hAnsi="宋体" w:eastAsia="宋体" w:cs="Times New Roman"/>
                <w:szCs w:val="21"/>
              </w:rPr>
            </w:pPr>
          </w:p>
        </w:tc>
      </w:tr>
      <w:tr w14:paraId="05CB6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73672126">
            <w:pPr>
              <w:spacing w:line="360" w:lineRule="auto"/>
              <w:jc w:val="center"/>
              <w:rPr>
                <w:rFonts w:ascii="宋体" w:hAnsi="宋体" w:eastAsia="宋体" w:cs="Times New Roman"/>
                <w:szCs w:val="21"/>
              </w:rPr>
            </w:pPr>
          </w:p>
        </w:tc>
        <w:tc>
          <w:tcPr>
            <w:tcW w:w="1286" w:type="pct"/>
            <w:gridSpan w:val="3"/>
            <w:noWrap w:val="0"/>
            <w:vAlign w:val="center"/>
          </w:tcPr>
          <w:p w14:paraId="2651BD5E">
            <w:pPr>
              <w:spacing w:line="360" w:lineRule="auto"/>
              <w:jc w:val="center"/>
              <w:rPr>
                <w:rFonts w:ascii="宋体" w:hAnsi="宋体" w:eastAsia="宋体" w:cs="Times New Roman"/>
                <w:szCs w:val="21"/>
              </w:rPr>
            </w:pPr>
          </w:p>
        </w:tc>
        <w:tc>
          <w:tcPr>
            <w:tcW w:w="1280" w:type="pct"/>
            <w:gridSpan w:val="2"/>
            <w:noWrap w:val="0"/>
            <w:vAlign w:val="center"/>
          </w:tcPr>
          <w:p w14:paraId="4D1AFE1E">
            <w:pPr>
              <w:spacing w:line="360" w:lineRule="auto"/>
              <w:jc w:val="center"/>
              <w:rPr>
                <w:rFonts w:ascii="宋体" w:hAnsi="宋体" w:eastAsia="宋体" w:cs="Times New Roman"/>
                <w:szCs w:val="21"/>
              </w:rPr>
            </w:pPr>
          </w:p>
        </w:tc>
        <w:tc>
          <w:tcPr>
            <w:tcW w:w="1493" w:type="pct"/>
            <w:gridSpan w:val="2"/>
            <w:noWrap w:val="0"/>
            <w:vAlign w:val="center"/>
          </w:tcPr>
          <w:p w14:paraId="29E49A92">
            <w:pPr>
              <w:spacing w:line="360" w:lineRule="auto"/>
              <w:jc w:val="center"/>
              <w:rPr>
                <w:rFonts w:ascii="宋体" w:hAnsi="宋体" w:eastAsia="宋体" w:cs="Times New Roman"/>
                <w:szCs w:val="21"/>
              </w:rPr>
            </w:pPr>
          </w:p>
        </w:tc>
      </w:tr>
      <w:tr w14:paraId="01265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422A3ED6">
            <w:pPr>
              <w:spacing w:line="360" w:lineRule="auto"/>
              <w:jc w:val="center"/>
              <w:rPr>
                <w:rFonts w:ascii="宋体" w:hAnsi="宋体" w:eastAsia="宋体" w:cs="Times New Roman"/>
                <w:szCs w:val="21"/>
              </w:rPr>
            </w:pPr>
          </w:p>
        </w:tc>
        <w:tc>
          <w:tcPr>
            <w:tcW w:w="1286" w:type="pct"/>
            <w:gridSpan w:val="3"/>
            <w:noWrap w:val="0"/>
            <w:vAlign w:val="center"/>
          </w:tcPr>
          <w:p w14:paraId="63103EE7">
            <w:pPr>
              <w:spacing w:line="360" w:lineRule="auto"/>
              <w:jc w:val="center"/>
              <w:rPr>
                <w:rFonts w:ascii="宋体" w:hAnsi="宋体" w:eastAsia="宋体" w:cs="Times New Roman"/>
                <w:szCs w:val="21"/>
              </w:rPr>
            </w:pPr>
          </w:p>
        </w:tc>
        <w:tc>
          <w:tcPr>
            <w:tcW w:w="1280" w:type="pct"/>
            <w:gridSpan w:val="2"/>
            <w:noWrap w:val="0"/>
            <w:vAlign w:val="center"/>
          </w:tcPr>
          <w:p w14:paraId="22CE9B2C">
            <w:pPr>
              <w:spacing w:line="360" w:lineRule="auto"/>
              <w:jc w:val="center"/>
              <w:rPr>
                <w:rFonts w:ascii="宋体" w:hAnsi="宋体" w:eastAsia="宋体" w:cs="Times New Roman"/>
                <w:szCs w:val="21"/>
              </w:rPr>
            </w:pPr>
          </w:p>
        </w:tc>
        <w:tc>
          <w:tcPr>
            <w:tcW w:w="1493" w:type="pct"/>
            <w:gridSpan w:val="2"/>
            <w:noWrap w:val="0"/>
            <w:vAlign w:val="center"/>
          </w:tcPr>
          <w:p w14:paraId="02F9CDEA">
            <w:pPr>
              <w:spacing w:line="360" w:lineRule="auto"/>
              <w:jc w:val="center"/>
              <w:rPr>
                <w:rFonts w:ascii="宋体" w:hAnsi="宋体" w:eastAsia="宋体" w:cs="Times New Roman"/>
                <w:szCs w:val="21"/>
              </w:rPr>
            </w:pPr>
          </w:p>
        </w:tc>
      </w:tr>
      <w:tr w14:paraId="6AB49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471BD300">
            <w:pPr>
              <w:spacing w:line="360" w:lineRule="auto"/>
              <w:jc w:val="center"/>
              <w:rPr>
                <w:rFonts w:ascii="宋体" w:hAnsi="宋体" w:eastAsia="宋体" w:cs="Times New Roman"/>
                <w:szCs w:val="21"/>
              </w:rPr>
            </w:pPr>
          </w:p>
        </w:tc>
        <w:tc>
          <w:tcPr>
            <w:tcW w:w="1286" w:type="pct"/>
            <w:gridSpan w:val="3"/>
            <w:noWrap w:val="0"/>
            <w:vAlign w:val="center"/>
          </w:tcPr>
          <w:p w14:paraId="2349525E">
            <w:pPr>
              <w:spacing w:line="360" w:lineRule="auto"/>
              <w:jc w:val="center"/>
              <w:rPr>
                <w:rFonts w:ascii="宋体" w:hAnsi="宋体" w:eastAsia="宋体" w:cs="Times New Roman"/>
                <w:szCs w:val="21"/>
              </w:rPr>
            </w:pPr>
          </w:p>
        </w:tc>
        <w:tc>
          <w:tcPr>
            <w:tcW w:w="1280" w:type="pct"/>
            <w:gridSpan w:val="2"/>
            <w:noWrap w:val="0"/>
            <w:vAlign w:val="center"/>
          </w:tcPr>
          <w:p w14:paraId="7C98740C">
            <w:pPr>
              <w:spacing w:line="360" w:lineRule="auto"/>
              <w:jc w:val="center"/>
              <w:rPr>
                <w:rFonts w:ascii="宋体" w:hAnsi="宋体" w:eastAsia="宋体" w:cs="Times New Roman"/>
                <w:szCs w:val="21"/>
              </w:rPr>
            </w:pPr>
          </w:p>
        </w:tc>
        <w:tc>
          <w:tcPr>
            <w:tcW w:w="1493" w:type="pct"/>
            <w:gridSpan w:val="2"/>
            <w:noWrap w:val="0"/>
            <w:vAlign w:val="center"/>
          </w:tcPr>
          <w:p w14:paraId="13277765">
            <w:pPr>
              <w:spacing w:line="360" w:lineRule="auto"/>
              <w:jc w:val="center"/>
              <w:rPr>
                <w:rFonts w:ascii="宋体" w:hAnsi="宋体" w:eastAsia="宋体" w:cs="Times New Roman"/>
                <w:szCs w:val="21"/>
              </w:rPr>
            </w:pPr>
          </w:p>
        </w:tc>
      </w:tr>
      <w:tr w14:paraId="0D289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590400BA">
            <w:pPr>
              <w:spacing w:line="360" w:lineRule="auto"/>
              <w:jc w:val="center"/>
              <w:rPr>
                <w:rFonts w:ascii="宋体" w:hAnsi="宋体" w:eastAsia="宋体" w:cs="Times New Roman"/>
                <w:szCs w:val="21"/>
              </w:rPr>
            </w:pPr>
          </w:p>
        </w:tc>
        <w:tc>
          <w:tcPr>
            <w:tcW w:w="1286" w:type="pct"/>
            <w:gridSpan w:val="3"/>
            <w:noWrap w:val="0"/>
            <w:vAlign w:val="center"/>
          </w:tcPr>
          <w:p w14:paraId="27E4C48C">
            <w:pPr>
              <w:spacing w:line="360" w:lineRule="auto"/>
              <w:jc w:val="center"/>
              <w:rPr>
                <w:rFonts w:ascii="宋体" w:hAnsi="宋体" w:eastAsia="宋体" w:cs="Times New Roman"/>
                <w:szCs w:val="21"/>
              </w:rPr>
            </w:pPr>
          </w:p>
        </w:tc>
        <w:tc>
          <w:tcPr>
            <w:tcW w:w="1280" w:type="pct"/>
            <w:gridSpan w:val="2"/>
            <w:noWrap w:val="0"/>
            <w:vAlign w:val="center"/>
          </w:tcPr>
          <w:p w14:paraId="590CCB5F">
            <w:pPr>
              <w:spacing w:line="360" w:lineRule="auto"/>
              <w:jc w:val="center"/>
              <w:rPr>
                <w:rFonts w:ascii="宋体" w:hAnsi="宋体" w:eastAsia="宋体" w:cs="Times New Roman"/>
                <w:szCs w:val="21"/>
              </w:rPr>
            </w:pPr>
          </w:p>
        </w:tc>
        <w:tc>
          <w:tcPr>
            <w:tcW w:w="1493" w:type="pct"/>
            <w:gridSpan w:val="2"/>
            <w:noWrap w:val="0"/>
            <w:vAlign w:val="center"/>
          </w:tcPr>
          <w:p w14:paraId="76233836">
            <w:pPr>
              <w:spacing w:line="360" w:lineRule="auto"/>
              <w:jc w:val="center"/>
              <w:rPr>
                <w:rFonts w:ascii="宋体" w:hAnsi="宋体" w:eastAsia="宋体" w:cs="Times New Roman"/>
                <w:szCs w:val="21"/>
              </w:rPr>
            </w:pPr>
          </w:p>
        </w:tc>
      </w:tr>
      <w:tr w14:paraId="613D7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72FFB02B">
            <w:pPr>
              <w:spacing w:line="360" w:lineRule="auto"/>
              <w:jc w:val="center"/>
              <w:rPr>
                <w:rFonts w:ascii="宋体" w:hAnsi="宋体" w:eastAsia="宋体" w:cs="Times New Roman"/>
                <w:szCs w:val="21"/>
              </w:rPr>
            </w:pPr>
          </w:p>
        </w:tc>
        <w:tc>
          <w:tcPr>
            <w:tcW w:w="1286" w:type="pct"/>
            <w:gridSpan w:val="3"/>
            <w:noWrap w:val="0"/>
            <w:vAlign w:val="center"/>
          </w:tcPr>
          <w:p w14:paraId="2632D465">
            <w:pPr>
              <w:spacing w:line="360" w:lineRule="auto"/>
              <w:jc w:val="center"/>
              <w:rPr>
                <w:rFonts w:ascii="宋体" w:hAnsi="宋体" w:eastAsia="宋体" w:cs="Times New Roman"/>
                <w:szCs w:val="21"/>
              </w:rPr>
            </w:pPr>
          </w:p>
        </w:tc>
        <w:tc>
          <w:tcPr>
            <w:tcW w:w="1280" w:type="pct"/>
            <w:gridSpan w:val="2"/>
            <w:noWrap w:val="0"/>
            <w:vAlign w:val="center"/>
          </w:tcPr>
          <w:p w14:paraId="0A7FEC5C">
            <w:pPr>
              <w:spacing w:line="360" w:lineRule="auto"/>
              <w:jc w:val="center"/>
              <w:rPr>
                <w:rFonts w:ascii="宋体" w:hAnsi="宋体" w:eastAsia="宋体" w:cs="Times New Roman"/>
                <w:szCs w:val="21"/>
              </w:rPr>
            </w:pPr>
          </w:p>
        </w:tc>
        <w:tc>
          <w:tcPr>
            <w:tcW w:w="1493" w:type="pct"/>
            <w:gridSpan w:val="2"/>
            <w:noWrap w:val="0"/>
            <w:vAlign w:val="center"/>
          </w:tcPr>
          <w:p w14:paraId="093B1FF4">
            <w:pPr>
              <w:spacing w:line="360" w:lineRule="auto"/>
              <w:jc w:val="center"/>
              <w:rPr>
                <w:rFonts w:ascii="宋体" w:hAnsi="宋体" w:eastAsia="宋体" w:cs="Times New Roman"/>
                <w:szCs w:val="21"/>
              </w:rPr>
            </w:pPr>
          </w:p>
        </w:tc>
      </w:tr>
      <w:tr w14:paraId="1DEFE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14:paraId="56A9A9C2">
            <w:pPr>
              <w:spacing w:line="360" w:lineRule="auto"/>
              <w:jc w:val="center"/>
              <w:rPr>
                <w:rFonts w:ascii="宋体" w:hAnsi="宋体" w:eastAsia="宋体" w:cs="Times New Roman"/>
                <w:szCs w:val="21"/>
              </w:rPr>
            </w:pPr>
          </w:p>
        </w:tc>
        <w:tc>
          <w:tcPr>
            <w:tcW w:w="1286" w:type="pct"/>
            <w:gridSpan w:val="3"/>
            <w:noWrap w:val="0"/>
            <w:vAlign w:val="center"/>
          </w:tcPr>
          <w:p w14:paraId="20D569C8">
            <w:pPr>
              <w:spacing w:line="360" w:lineRule="auto"/>
              <w:jc w:val="center"/>
              <w:rPr>
                <w:rFonts w:ascii="宋体" w:hAnsi="宋体" w:eastAsia="宋体" w:cs="Times New Roman"/>
                <w:szCs w:val="21"/>
              </w:rPr>
            </w:pPr>
          </w:p>
        </w:tc>
        <w:tc>
          <w:tcPr>
            <w:tcW w:w="1280" w:type="pct"/>
            <w:gridSpan w:val="2"/>
            <w:noWrap w:val="0"/>
            <w:vAlign w:val="center"/>
          </w:tcPr>
          <w:p w14:paraId="6FB6B353">
            <w:pPr>
              <w:spacing w:line="360" w:lineRule="auto"/>
              <w:jc w:val="center"/>
              <w:rPr>
                <w:rFonts w:ascii="宋体" w:hAnsi="宋体" w:eastAsia="宋体" w:cs="Times New Roman"/>
                <w:szCs w:val="21"/>
              </w:rPr>
            </w:pPr>
          </w:p>
        </w:tc>
        <w:tc>
          <w:tcPr>
            <w:tcW w:w="1493" w:type="pct"/>
            <w:gridSpan w:val="2"/>
            <w:noWrap w:val="0"/>
            <w:vAlign w:val="center"/>
          </w:tcPr>
          <w:p w14:paraId="77F6572C">
            <w:pPr>
              <w:spacing w:line="360" w:lineRule="auto"/>
              <w:jc w:val="center"/>
              <w:rPr>
                <w:rFonts w:ascii="宋体" w:hAnsi="宋体" w:eastAsia="宋体" w:cs="Times New Roman"/>
                <w:szCs w:val="21"/>
              </w:rPr>
            </w:pPr>
          </w:p>
        </w:tc>
      </w:tr>
    </w:tbl>
    <w:p w14:paraId="01A0EBEF">
      <w:pPr>
        <w:rPr>
          <w:rFonts w:ascii="宋体" w:hAnsi="宋体" w:eastAsia="宋体" w:cs="Times New Roman"/>
          <w:szCs w:val="21"/>
        </w:rPr>
      </w:pPr>
      <w:r>
        <w:rPr>
          <w:rFonts w:hint="eastAsia" w:ascii="宋体" w:hAnsi="宋体" w:eastAsia="宋体" w:cs="Times New Roman"/>
          <w:b/>
          <w:szCs w:val="21"/>
        </w:rPr>
        <w:t>注：附实施团队人员的相关从业资质证书、类似项目经验、社保等证明材料。</w:t>
      </w:r>
    </w:p>
    <w:p w14:paraId="78C7064C">
      <w:pPr>
        <w:pStyle w:val="20"/>
        <w:widowControl w:val="0"/>
        <w:spacing w:before="0" w:beforeAutospacing="0" w:after="0" w:afterAutospacing="0"/>
        <w:textAlignment w:val="auto"/>
        <w:rPr>
          <w:rFonts w:ascii="宋体" w:hAnsi="宋体" w:eastAsia="宋体" w:cs="Times New Roman"/>
          <w:kern w:val="2"/>
          <w:szCs w:val="21"/>
        </w:rPr>
      </w:pPr>
    </w:p>
    <w:p w14:paraId="20868C80">
      <w:pPr>
        <w:tabs>
          <w:tab w:val="left" w:pos="5580"/>
        </w:tabs>
        <w:spacing w:line="48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14:paraId="70915536">
      <w:pPr>
        <w:tabs>
          <w:tab w:val="center" w:pos="5192"/>
        </w:tabs>
        <w:spacing w:line="48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14:paraId="2576B3D4">
      <w:pPr>
        <w:widowControl/>
        <w:rPr>
          <w:rFonts w:ascii="宋体" w:hAnsi="宋体" w:eastAsia="宋体" w:cs="Times New Roman"/>
        </w:rPr>
      </w:pPr>
      <w:r>
        <w:rPr>
          <w:rFonts w:ascii="宋体" w:hAnsi="宋体" w:eastAsia="宋体" w:cs="Times New Roman"/>
        </w:rPr>
        <w:br w:type="page"/>
      </w:r>
      <w:bookmarkStart w:id="445" w:name="_Toc504059080"/>
      <w:bookmarkStart w:id="446" w:name="_Toc3541364"/>
      <w:bookmarkStart w:id="447" w:name="_Toc530741878"/>
      <w:bookmarkStart w:id="448" w:name="_Toc3540074"/>
      <w:r>
        <w:rPr>
          <w:rFonts w:hint="eastAsia" w:ascii="宋体" w:hAnsi="宋体" w:eastAsia="宋体" w:cs="Times New Roman"/>
        </w:rPr>
        <w:t>附件</w:t>
      </w:r>
      <w:r>
        <w:rPr>
          <w:rFonts w:ascii="宋体" w:hAnsi="宋体" w:eastAsia="宋体" w:cs="Times New Roman"/>
        </w:rPr>
        <w:t>8-4</w:t>
      </w:r>
    </w:p>
    <w:p w14:paraId="505872CB">
      <w:pPr>
        <w:widowControl/>
        <w:jc w:val="center"/>
        <w:rPr>
          <w:rFonts w:ascii="宋体" w:hAnsi="宋体" w:eastAsia="宋体" w:cs="Times New Roman"/>
          <w:b/>
          <w:sz w:val="32"/>
          <w:szCs w:val="32"/>
        </w:rPr>
      </w:pPr>
      <w:commentRangeStart w:id="14"/>
      <w:r>
        <w:rPr>
          <w:rFonts w:ascii="宋体" w:hAnsi="宋体" w:eastAsia="宋体" w:cs="Times New Roman"/>
          <w:b/>
          <w:sz w:val="32"/>
          <w:szCs w:val="32"/>
        </w:rPr>
        <w:t>售后服务承诺表</w:t>
      </w:r>
      <w:commentRangeEnd w:id="14"/>
      <w:r>
        <w:commentReference w:id="14"/>
      </w:r>
      <w:bookmarkEnd w:id="445"/>
      <w:bookmarkEnd w:id="446"/>
      <w:bookmarkEnd w:id="447"/>
      <w:bookmarkEnd w:id="448"/>
    </w:p>
    <w:p w14:paraId="2E71F9B1">
      <w:pPr>
        <w:rPr>
          <w:rFonts w:ascii="宋体" w:hAnsi="宋体" w:eastAsia="宋体" w:cs="Times New Roman"/>
        </w:rPr>
      </w:pP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0"/>
        <w:gridCol w:w="2781"/>
        <w:gridCol w:w="1640"/>
        <w:gridCol w:w="2337"/>
      </w:tblGrid>
      <w:tr w14:paraId="093E9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362" w:type="pct"/>
            <w:noWrap w:val="0"/>
            <w:vAlign w:val="center"/>
          </w:tcPr>
          <w:p w14:paraId="76797FCF">
            <w:pPr>
              <w:snapToGrid w:val="0"/>
              <w:jc w:val="center"/>
              <w:rPr>
                <w:rFonts w:ascii="宋体" w:hAnsi="宋体" w:eastAsia="宋体" w:cs="Times New Roman"/>
                <w:bCs/>
              </w:rPr>
            </w:pPr>
            <w:r>
              <w:rPr>
                <w:rFonts w:hint="eastAsia" w:ascii="宋体" w:hAnsi="宋体" w:eastAsia="宋体" w:cs="Times New Roman"/>
                <w:bCs/>
              </w:rPr>
              <w:t>售后服务机构名称</w:t>
            </w:r>
          </w:p>
        </w:tc>
        <w:tc>
          <w:tcPr>
            <w:tcW w:w="1497" w:type="pct"/>
            <w:noWrap w:val="0"/>
            <w:vAlign w:val="center"/>
          </w:tcPr>
          <w:p w14:paraId="1645657E">
            <w:pPr>
              <w:snapToGrid w:val="0"/>
              <w:jc w:val="center"/>
              <w:rPr>
                <w:rFonts w:ascii="宋体" w:hAnsi="宋体" w:eastAsia="宋体" w:cs="Times New Roman"/>
                <w:bCs/>
              </w:rPr>
            </w:pPr>
          </w:p>
        </w:tc>
        <w:tc>
          <w:tcPr>
            <w:tcW w:w="883" w:type="pct"/>
            <w:noWrap w:val="0"/>
            <w:vAlign w:val="center"/>
          </w:tcPr>
          <w:p w14:paraId="272C94AD">
            <w:pPr>
              <w:snapToGrid w:val="0"/>
              <w:jc w:val="center"/>
              <w:rPr>
                <w:rFonts w:ascii="宋体" w:hAnsi="宋体" w:eastAsia="宋体" w:cs="Times New Roman"/>
                <w:bCs/>
              </w:rPr>
            </w:pPr>
            <w:r>
              <w:rPr>
                <w:rFonts w:hint="eastAsia" w:ascii="宋体" w:hAnsi="宋体" w:eastAsia="宋体" w:cs="Times New Roman"/>
                <w:bCs/>
              </w:rPr>
              <w:t>值班电话</w:t>
            </w:r>
          </w:p>
        </w:tc>
        <w:tc>
          <w:tcPr>
            <w:tcW w:w="1258" w:type="pct"/>
            <w:noWrap w:val="0"/>
            <w:vAlign w:val="center"/>
          </w:tcPr>
          <w:p w14:paraId="7A5655B7">
            <w:pPr>
              <w:snapToGrid w:val="0"/>
              <w:jc w:val="center"/>
              <w:rPr>
                <w:rFonts w:ascii="宋体" w:hAnsi="宋体" w:eastAsia="宋体" w:cs="Times New Roman"/>
                <w:bCs/>
              </w:rPr>
            </w:pPr>
          </w:p>
        </w:tc>
      </w:tr>
      <w:tr w14:paraId="6ADE7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1362" w:type="pct"/>
            <w:noWrap w:val="0"/>
            <w:vAlign w:val="center"/>
          </w:tcPr>
          <w:p w14:paraId="0847F7D1">
            <w:pPr>
              <w:snapToGrid w:val="0"/>
              <w:jc w:val="center"/>
              <w:rPr>
                <w:rFonts w:ascii="宋体" w:hAnsi="宋体" w:eastAsia="宋体" w:cs="Times New Roman"/>
                <w:bCs/>
              </w:rPr>
            </w:pPr>
            <w:r>
              <w:rPr>
                <w:rFonts w:hint="eastAsia" w:ascii="宋体" w:hAnsi="宋体" w:eastAsia="宋体" w:cs="Times New Roman"/>
                <w:bCs/>
              </w:rPr>
              <w:t>详细地点</w:t>
            </w:r>
          </w:p>
        </w:tc>
        <w:tc>
          <w:tcPr>
            <w:tcW w:w="1497" w:type="pct"/>
            <w:noWrap w:val="0"/>
            <w:vAlign w:val="center"/>
          </w:tcPr>
          <w:p w14:paraId="78349575">
            <w:pPr>
              <w:snapToGrid w:val="0"/>
              <w:jc w:val="center"/>
              <w:rPr>
                <w:rFonts w:ascii="宋体" w:hAnsi="宋体" w:eastAsia="宋体" w:cs="Times New Roman"/>
                <w:bCs/>
              </w:rPr>
            </w:pPr>
          </w:p>
        </w:tc>
        <w:tc>
          <w:tcPr>
            <w:tcW w:w="883" w:type="pct"/>
            <w:noWrap w:val="0"/>
            <w:vAlign w:val="center"/>
          </w:tcPr>
          <w:p w14:paraId="31B240DB">
            <w:pPr>
              <w:snapToGrid w:val="0"/>
              <w:jc w:val="center"/>
              <w:rPr>
                <w:rFonts w:ascii="宋体" w:hAnsi="宋体" w:eastAsia="宋体" w:cs="Times New Roman"/>
                <w:bCs/>
              </w:rPr>
            </w:pPr>
            <w:r>
              <w:rPr>
                <w:rFonts w:hint="eastAsia" w:ascii="宋体" w:hAnsi="宋体" w:eastAsia="宋体" w:cs="Times New Roman"/>
                <w:bCs/>
              </w:rPr>
              <w:t>负责人</w:t>
            </w:r>
          </w:p>
        </w:tc>
        <w:tc>
          <w:tcPr>
            <w:tcW w:w="1258" w:type="pct"/>
            <w:noWrap w:val="0"/>
            <w:vAlign w:val="center"/>
          </w:tcPr>
          <w:p w14:paraId="3BA0A115">
            <w:pPr>
              <w:snapToGrid w:val="0"/>
              <w:jc w:val="center"/>
              <w:rPr>
                <w:rFonts w:ascii="宋体" w:hAnsi="宋体" w:eastAsia="宋体" w:cs="Times New Roman"/>
                <w:bCs/>
              </w:rPr>
            </w:pPr>
          </w:p>
        </w:tc>
      </w:tr>
      <w:tr w14:paraId="3B15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1362" w:type="pct"/>
            <w:noWrap w:val="0"/>
            <w:vAlign w:val="center"/>
          </w:tcPr>
          <w:p w14:paraId="17F7F398">
            <w:pPr>
              <w:snapToGrid w:val="0"/>
              <w:jc w:val="center"/>
              <w:rPr>
                <w:rFonts w:ascii="宋体" w:hAnsi="宋体" w:eastAsia="宋体" w:cs="Times New Roman"/>
                <w:bCs/>
              </w:rPr>
            </w:pPr>
            <w:r>
              <w:rPr>
                <w:rFonts w:hint="eastAsia" w:ascii="宋体" w:hAnsi="宋体" w:eastAsia="宋体" w:cs="Times New Roman"/>
                <w:bCs/>
              </w:rPr>
              <w:t>售后服务机构</w:t>
            </w:r>
          </w:p>
          <w:p w14:paraId="7169BE5B">
            <w:pPr>
              <w:snapToGrid w:val="0"/>
              <w:jc w:val="center"/>
              <w:rPr>
                <w:rFonts w:ascii="宋体" w:hAnsi="宋体" w:eastAsia="宋体" w:cs="Times New Roman"/>
                <w:bCs/>
              </w:rPr>
            </w:pPr>
            <w:r>
              <w:rPr>
                <w:rFonts w:hint="eastAsia" w:ascii="宋体" w:hAnsi="宋体" w:eastAsia="宋体" w:cs="Times New Roman"/>
                <w:bCs/>
              </w:rPr>
              <w:t>其他情况简介</w:t>
            </w:r>
          </w:p>
        </w:tc>
        <w:tc>
          <w:tcPr>
            <w:tcW w:w="3638" w:type="pct"/>
            <w:gridSpan w:val="3"/>
            <w:noWrap w:val="0"/>
            <w:vAlign w:val="center"/>
          </w:tcPr>
          <w:p w14:paraId="252FBFDF">
            <w:pPr>
              <w:snapToGrid w:val="0"/>
              <w:jc w:val="center"/>
              <w:rPr>
                <w:rFonts w:ascii="宋体" w:hAnsi="宋体" w:eastAsia="宋体" w:cs="Times New Roman"/>
                <w:bCs/>
              </w:rPr>
            </w:pPr>
            <w:r>
              <w:rPr>
                <w:rFonts w:hint="eastAsia" w:ascii="宋体" w:hAnsi="宋体" w:eastAsia="宋体" w:cs="Times New Roman"/>
                <w:bCs/>
              </w:rPr>
              <w:t>（可另附页说明，格式自拟）</w:t>
            </w:r>
          </w:p>
        </w:tc>
      </w:tr>
      <w:tr w14:paraId="0D308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14:paraId="1BD84683">
            <w:pPr>
              <w:snapToGrid w:val="0"/>
              <w:jc w:val="center"/>
              <w:rPr>
                <w:rFonts w:ascii="宋体" w:hAnsi="宋体" w:eastAsia="宋体" w:cs="Times New Roman"/>
                <w:bCs/>
              </w:rPr>
            </w:pPr>
            <w:r>
              <w:rPr>
                <w:rFonts w:hint="eastAsia" w:ascii="宋体" w:hAnsi="宋体" w:eastAsia="宋体" w:cs="Times New Roman"/>
                <w:bCs/>
              </w:rPr>
              <w:t>可提供的优惠条件</w:t>
            </w:r>
          </w:p>
        </w:tc>
        <w:tc>
          <w:tcPr>
            <w:tcW w:w="3638" w:type="pct"/>
            <w:gridSpan w:val="3"/>
            <w:noWrap w:val="0"/>
            <w:vAlign w:val="center"/>
          </w:tcPr>
          <w:p w14:paraId="5380E4AD">
            <w:pPr>
              <w:jc w:val="center"/>
              <w:rPr>
                <w:rFonts w:ascii="宋体" w:hAnsi="宋体" w:eastAsia="宋体" w:cs="Times New Roman"/>
              </w:rPr>
            </w:pPr>
            <w:r>
              <w:rPr>
                <w:rFonts w:hint="eastAsia" w:ascii="宋体" w:hAnsi="宋体" w:eastAsia="宋体" w:cs="Times New Roman"/>
                <w:bCs/>
              </w:rPr>
              <w:t>（可另附页说明，格式自拟）</w:t>
            </w:r>
          </w:p>
        </w:tc>
      </w:tr>
      <w:tr w14:paraId="13FBF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14:paraId="5C684227">
            <w:pPr>
              <w:snapToGrid w:val="0"/>
              <w:jc w:val="center"/>
              <w:rPr>
                <w:rFonts w:ascii="宋体" w:hAnsi="宋体" w:eastAsia="宋体" w:cs="Times New Roman"/>
                <w:bCs/>
              </w:rPr>
            </w:pPr>
            <w:r>
              <w:rPr>
                <w:rFonts w:hint="eastAsia" w:ascii="宋体" w:hAnsi="宋体" w:eastAsia="宋体" w:cs="Times New Roman"/>
                <w:bCs/>
              </w:rPr>
              <w:t>质保期及保修内容、标准承诺</w:t>
            </w:r>
          </w:p>
        </w:tc>
        <w:tc>
          <w:tcPr>
            <w:tcW w:w="3638" w:type="pct"/>
            <w:gridSpan w:val="3"/>
            <w:noWrap w:val="0"/>
            <w:vAlign w:val="center"/>
          </w:tcPr>
          <w:p w14:paraId="0E48FB0A">
            <w:pPr>
              <w:jc w:val="center"/>
              <w:rPr>
                <w:rFonts w:ascii="宋体" w:hAnsi="宋体" w:eastAsia="宋体" w:cs="Times New Roman"/>
              </w:rPr>
            </w:pPr>
            <w:r>
              <w:rPr>
                <w:rFonts w:hint="eastAsia" w:ascii="宋体" w:hAnsi="宋体" w:eastAsia="宋体" w:cs="Times New Roman"/>
                <w:bCs/>
              </w:rPr>
              <w:t>（可另附页说明，格式自拟）</w:t>
            </w:r>
          </w:p>
        </w:tc>
      </w:tr>
      <w:tr w14:paraId="6702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14:paraId="4D5FCDD4">
            <w:pPr>
              <w:snapToGrid w:val="0"/>
              <w:jc w:val="center"/>
              <w:rPr>
                <w:rFonts w:ascii="宋体" w:hAnsi="宋体" w:eastAsia="宋体" w:cs="Times New Roman"/>
                <w:bCs/>
              </w:rPr>
            </w:pPr>
            <w:r>
              <w:rPr>
                <w:rFonts w:hint="eastAsia" w:ascii="宋体" w:hAnsi="宋体" w:eastAsia="宋体" w:cs="Times New Roman"/>
                <w:bCs/>
              </w:rPr>
              <w:t>其他售后服务</w:t>
            </w:r>
          </w:p>
        </w:tc>
        <w:tc>
          <w:tcPr>
            <w:tcW w:w="3638" w:type="pct"/>
            <w:gridSpan w:val="3"/>
            <w:noWrap w:val="0"/>
            <w:vAlign w:val="center"/>
          </w:tcPr>
          <w:p w14:paraId="164E883F">
            <w:pPr>
              <w:snapToGrid w:val="0"/>
              <w:jc w:val="center"/>
              <w:rPr>
                <w:rFonts w:ascii="宋体" w:hAnsi="宋体" w:eastAsia="宋体" w:cs="Times New Roman"/>
                <w:bCs/>
              </w:rPr>
            </w:pPr>
            <w:r>
              <w:rPr>
                <w:rFonts w:hint="eastAsia" w:ascii="宋体" w:hAnsi="宋体" w:eastAsia="宋体" w:cs="Times New Roman"/>
                <w:bCs/>
              </w:rPr>
              <w:t>（可另附页说明，格式自拟）</w:t>
            </w:r>
          </w:p>
        </w:tc>
      </w:tr>
      <w:tr w14:paraId="36B38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14:paraId="18C4E867">
            <w:pPr>
              <w:snapToGrid w:val="0"/>
              <w:jc w:val="center"/>
              <w:rPr>
                <w:rFonts w:ascii="宋体" w:hAnsi="宋体" w:eastAsia="宋体" w:cs="Times New Roman"/>
              </w:rPr>
            </w:pPr>
            <w:r>
              <w:rPr>
                <w:rFonts w:hint="eastAsia" w:ascii="宋体" w:hAnsi="宋体" w:eastAsia="宋体" w:cs="Times New Roman"/>
              </w:rPr>
              <w:t>质保期外的维保</w:t>
            </w:r>
            <w:r>
              <w:rPr>
                <w:rFonts w:ascii="宋体" w:hAnsi="宋体" w:eastAsia="宋体" w:cs="Times New Roman"/>
              </w:rPr>
              <w:t>内容和服务方式、范围</w:t>
            </w:r>
            <w:r>
              <w:rPr>
                <w:rFonts w:hint="eastAsia" w:ascii="宋体" w:hAnsi="宋体" w:eastAsia="宋体" w:cs="Times New Roman"/>
              </w:rPr>
              <w:t>及维护费用报价</w:t>
            </w:r>
          </w:p>
          <w:p w14:paraId="600E445F">
            <w:pPr>
              <w:snapToGrid w:val="0"/>
              <w:jc w:val="center"/>
              <w:rPr>
                <w:rFonts w:ascii="宋体" w:hAnsi="宋体" w:eastAsia="宋体" w:cs="Times New Roman"/>
                <w:bCs/>
              </w:rPr>
            </w:pPr>
            <w:r>
              <w:rPr>
                <w:rFonts w:hint="eastAsia" w:ascii="宋体" w:hAnsi="宋体" w:eastAsia="宋体" w:cs="Times New Roman"/>
              </w:rPr>
              <w:t>（不计入报价总价）</w:t>
            </w:r>
          </w:p>
        </w:tc>
        <w:tc>
          <w:tcPr>
            <w:tcW w:w="3638" w:type="pct"/>
            <w:gridSpan w:val="3"/>
            <w:noWrap w:val="0"/>
            <w:vAlign w:val="center"/>
          </w:tcPr>
          <w:p w14:paraId="53949979">
            <w:pPr>
              <w:snapToGrid w:val="0"/>
              <w:jc w:val="center"/>
              <w:rPr>
                <w:rFonts w:ascii="宋体" w:hAnsi="宋体" w:eastAsia="宋体" w:cs="Times New Roman"/>
                <w:bCs/>
              </w:rPr>
            </w:pPr>
          </w:p>
        </w:tc>
      </w:tr>
    </w:tbl>
    <w:p w14:paraId="789C1118">
      <w:pPr>
        <w:spacing w:line="360" w:lineRule="auto"/>
        <w:ind w:left="420"/>
        <w:rPr>
          <w:rFonts w:ascii="宋体" w:hAnsi="宋体" w:eastAsia="宋体" w:cs="Times New Roman"/>
          <w:u w:val="single"/>
        </w:rPr>
      </w:pPr>
    </w:p>
    <w:p w14:paraId="44BF0556">
      <w:pPr>
        <w:tabs>
          <w:tab w:val="left" w:pos="5580"/>
        </w:tabs>
        <w:spacing w:line="48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14:paraId="25B3877B">
      <w:pPr>
        <w:spacing w:line="360" w:lineRule="auto"/>
        <w:ind w:right="-85"/>
        <w:rPr>
          <w:rFonts w:ascii="宋体" w:hAnsi="宋体" w:eastAsia="宋体" w:cs="Times New Roman"/>
          <w:u w:val="single"/>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14:paraId="431589CD">
      <w:pPr>
        <w:spacing w:line="360" w:lineRule="auto"/>
        <w:rPr>
          <w:rFonts w:ascii="宋体" w:hAnsi="宋体" w:eastAsia="宋体" w:cs="Times New Roman"/>
        </w:rPr>
      </w:pPr>
    </w:p>
    <w:p w14:paraId="4F3C95FF">
      <w:pPr>
        <w:snapToGrid w:val="0"/>
        <w:spacing w:line="360" w:lineRule="auto"/>
        <w:jc w:val="center"/>
        <w:outlineLvl w:val="1"/>
        <w:sectPr>
          <w:headerReference r:id="rId16" w:type="default"/>
          <w:pgSz w:w="11907" w:h="16840"/>
          <w:pgMar w:top="1440" w:right="1134" w:bottom="1440" w:left="1701" w:header="850" w:footer="992" w:gutter="0"/>
          <w:cols w:space="720" w:num="1"/>
          <w:docGrid w:linePitch="326" w:charSpace="0"/>
        </w:sectPr>
      </w:pPr>
      <w:r>
        <w:rPr>
          <w:rFonts w:ascii="宋体" w:hAnsi="宋体" w:eastAsia="宋体" w:cs="Times New Roman"/>
        </w:rPr>
        <w:br w:type="page"/>
      </w:r>
      <w:bookmarkStart w:id="449" w:name="_Toc19034392"/>
      <w:bookmarkStart w:id="450" w:name="_Toc438716608"/>
      <w:bookmarkStart w:id="451" w:name="_Toc3541365"/>
      <w:bookmarkStart w:id="452" w:name="_Toc421175293"/>
      <w:bookmarkStart w:id="453" w:name="_Toc490678518"/>
      <w:bookmarkStart w:id="454" w:name="_Toc421537806"/>
      <w:r>
        <w:rPr>
          <w:rFonts w:hint="eastAsia" w:ascii="宋体" w:hAnsi="宋体" w:eastAsia="宋体" w:cs="Times New Roman"/>
          <w:b/>
          <w:sz w:val="32"/>
          <w:szCs w:val="32"/>
        </w:rPr>
        <w:t>附件</w:t>
      </w:r>
      <w:r>
        <w:rPr>
          <w:rFonts w:ascii="宋体" w:hAnsi="宋体" w:eastAsia="宋体" w:cs="Times New Roman"/>
          <w:b/>
          <w:sz w:val="32"/>
          <w:szCs w:val="32"/>
        </w:rPr>
        <w:t>9</w:t>
      </w:r>
      <w:bookmarkEnd w:id="449"/>
      <w:r>
        <w:rPr>
          <w:rFonts w:ascii="宋体" w:hAnsi="宋体" w:eastAsia="宋体" w:cs="Times New Roman"/>
          <w:b/>
          <w:sz w:val="32"/>
          <w:szCs w:val="32"/>
        </w:rPr>
        <w:t xml:space="preserve"> </w:t>
      </w:r>
      <w:bookmarkStart w:id="455" w:name="_Toc19034393"/>
      <w:r>
        <w:rPr>
          <w:rFonts w:hint="eastAsia" w:ascii="宋体" w:hAnsi="宋体" w:eastAsia="宋体" w:cs="Times New Roman"/>
          <w:b/>
          <w:sz w:val="32"/>
          <w:szCs w:val="32"/>
          <w:lang w:eastAsia="zh-CN"/>
        </w:rPr>
        <w:t>比选采购文件</w:t>
      </w:r>
      <w:r>
        <w:rPr>
          <w:rFonts w:ascii="宋体" w:hAnsi="宋体" w:eastAsia="宋体" w:cs="Times New Roman"/>
          <w:b/>
          <w:sz w:val="32"/>
          <w:szCs w:val="32"/>
        </w:rPr>
        <w:t>要求提供/</w:t>
      </w:r>
      <w:r>
        <w:rPr>
          <w:rFonts w:hint="eastAsia" w:ascii="宋体" w:hAnsi="宋体" w:eastAsia="宋体" w:cs="Times New Roman"/>
          <w:b/>
          <w:sz w:val="32"/>
          <w:szCs w:val="32"/>
          <w:lang w:eastAsia="zh-CN"/>
        </w:rPr>
        <w:t>响应</w:t>
      </w:r>
      <w:r>
        <w:rPr>
          <w:rFonts w:ascii="宋体" w:hAnsi="宋体" w:eastAsia="宋体" w:cs="Times New Roman"/>
          <w:b/>
          <w:sz w:val="32"/>
          <w:szCs w:val="32"/>
        </w:rPr>
        <w:t>方认为应附的其他材料</w:t>
      </w:r>
      <w:bookmarkEnd w:id="450"/>
      <w:bookmarkEnd w:id="451"/>
      <w:bookmarkEnd w:id="452"/>
      <w:bookmarkEnd w:id="453"/>
      <w:bookmarkEnd w:id="454"/>
      <w:bookmarkEnd w:id="455"/>
      <w:bookmarkStart w:id="456" w:name="_Hlt151190216"/>
      <w:bookmarkEnd w:id="456"/>
    </w:p>
    <w:p w14:paraId="230381A7">
      <w:pPr>
        <w:tabs>
          <w:tab w:val="left" w:pos="5580"/>
        </w:tabs>
        <w:spacing w:line="240" w:lineRule="auto"/>
        <w:rPr>
          <w:rFonts w:ascii="宋体" w:hAnsi="宋体" w:eastAsia="宋体" w:cs="Times New Roman"/>
          <w:sz w:val="21"/>
          <w:szCs w:val="21"/>
        </w:rPr>
      </w:pPr>
    </w:p>
    <w:sectPr>
      <w:footerReference r:id="rId17" w:type="default"/>
      <w:pgSz w:w="16840" w:h="11907" w:orient="landscape"/>
      <w:pgMar w:top="1418" w:right="1440" w:bottom="1134" w:left="1440" w:header="851" w:footer="851" w:gutter="0"/>
      <w:cols w:space="720" w:num="1"/>
      <w:docGrid w:type="lines" w:linePitch="326"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刘玉娟" w:date="2026-01-06T14:22:18Z" w:initials="刘">
    <w:p w14:paraId="5DA3C5FF">
      <w:pPr>
        <w:pStyle w:val="4"/>
      </w:pPr>
      <w:r>
        <w:rPr>
          <w:rFonts w:hint="eastAsia" w:ascii="Times New Roman" w:hAnsi="Times New Roman" w:eastAsia="宋体" w:cs="Times New Roman"/>
          <w:lang w:val="en-US" w:eastAsia="zh-CN"/>
        </w:rPr>
        <w:t>请根据项目实际情况调整，如涉及供应商为境外企业的可要求为</w:t>
      </w:r>
      <w:r>
        <w:rPr>
          <w:rFonts w:hint="eastAsia" w:ascii="Times New Roman" w:hAnsi="Times New Roman" w:eastAsia="宋体" w:cs="Times New Roman"/>
          <w:highlight w:val="none"/>
          <w:lang w:val="en-US" w:eastAsia="zh-CN"/>
        </w:rPr>
        <w:t>“</w:t>
      </w:r>
      <w:r>
        <w:rPr>
          <w:rFonts w:hint="eastAsia" w:ascii="宋体" w:hAnsi="宋体" w:eastAsia="宋体" w:cs="Arial"/>
          <w:kern w:val="0"/>
          <w:sz w:val="24"/>
          <w:szCs w:val="20"/>
          <w:highlight w:val="none"/>
          <w:lang w:val="en-US" w:eastAsia="zh-CN"/>
        </w:rPr>
        <w:t>供应商应具备在中华人民共和国境内履行服务并签订合同的资格，需提供注册国或地区的登记证复印件</w:t>
      </w:r>
      <w:r>
        <w:rPr>
          <w:rFonts w:hint="eastAsia" w:ascii="宋体" w:hAnsi="宋体" w:eastAsia="宋体" w:cs="Arial"/>
          <w:kern w:val="0"/>
          <w:sz w:val="24"/>
          <w:szCs w:val="20"/>
          <w:highlight w:val="none"/>
        </w:rPr>
        <w:t>，并加盖</w:t>
      </w:r>
      <w:r>
        <w:rPr>
          <w:rFonts w:hint="eastAsia" w:ascii="宋体" w:hAnsi="宋体" w:eastAsia="宋体" w:cs="Arial"/>
          <w:kern w:val="0"/>
          <w:sz w:val="24"/>
          <w:szCs w:val="20"/>
          <w:highlight w:val="none"/>
          <w:lang w:val="en-US" w:eastAsia="zh-CN"/>
        </w:rPr>
        <w:t>响应</w:t>
      </w:r>
      <w:r>
        <w:rPr>
          <w:rFonts w:hint="eastAsia" w:ascii="宋体" w:hAnsi="宋体" w:eastAsia="宋体" w:cs="Arial"/>
          <w:kern w:val="0"/>
          <w:sz w:val="24"/>
          <w:szCs w:val="20"/>
          <w:highlight w:val="none"/>
        </w:rPr>
        <w:t>方公章</w:t>
      </w:r>
      <w:r>
        <w:rPr>
          <w:rFonts w:hint="eastAsia" w:ascii="Times New Roman" w:hAnsi="Times New Roman" w:eastAsia="宋体" w:cs="Times New Roman"/>
          <w:highlight w:val="none"/>
          <w:lang w:val="en-US" w:eastAsia="zh-CN"/>
        </w:rPr>
        <w:t>”</w:t>
      </w:r>
    </w:p>
  </w:comment>
  <w:comment w:id="1" w:author="刘玉娟" w:date="2026-01-06T14:29:54Z" w:initials="刘">
    <w:p w14:paraId="488D82EE">
      <w:pPr>
        <w:pStyle w:val="4"/>
      </w:pPr>
      <w:r>
        <w:rPr>
          <w:rFonts w:hint="eastAsia" w:ascii="Times New Roman" w:hAnsi="Times New Roman" w:eastAsia="宋体" w:cs="Times New Roman"/>
          <w:lang w:val="en-US" w:eastAsia="zh-CN"/>
        </w:rPr>
        <w:t>如涉及境外供应商有特殊要求的，请明确可接受的语言文字。</w:t>
      </w:r>
    </w:p>
  </w:comment>
  <w:comment w:id="2" w:author="刘玉娟" w:date="2026-01-06T14:30:11Z" w:initials="刘">
    <w:p w14:paraId="2CC06DE6">
      <w:pPr>
        <w:pStyle w:val="4"/>
      </w:pPr>
      <w:r>
        <w:rPr>
          <w:rFonts w:hint="eastAsia" w:ascii="Times New Roman" w:hAnsi="Times New Roman" w:eastAsia="宋体" w:cs="Times New Roman"/>
          <w:lang w:val="en-US" w:eastAsia="zh-CN"/>
        </w:rPr>
        <w:t>涉及境外服务项目，报价币种请根据项目实际情况确定。</w:t>
      </w:r>
    </w:p>
  </w:comment>
  <w:comment w:id="3" w:author="刘玉娟" w:date="2026-01-06T14:31:19Z" w:initials="刘">
    <w:p w14:paraId="2AC2076C">
      <w:pPr>
        <w:pStyle w:val="4"/>
        <w:rPr>
          <w:rFonts w:hint="default"/>
          <w:lang w:val="en-US"/>
        </w:rPr>
      </w:pPr>
      <w:r>
        <w:rPr>
          <w:rFonts w:hint="eastAsia" w:ascii="Times New Roman" w:hAnsi="Times New Roman" w:eastAsia="宋体" w:cs="Times New Roman"/>
          <w:lang w:val="en-US" w:eastAsia="zh-CN"/>
        </w:rPr>
        <w:t>谈判小组可以</w:t>
      </w:r>
      <w:r>
        <w:rPr>
          <w:rFonts w:hint="eastAsia" w:cs="Times New Roman"/>
          <w:lang w:val="en-US" w:eastAsia="zh-CN"/>
        </w:rPr>
        <w:t>根据供应商响应文件情况</w:t>
      </w:r>
      <w:r>
        <w:rPr>
          <w:rFonts w:hint="eastAsia" w:ascii="Times New Roman" w:hAnsi="Times New Roman" w:eastAsia="宋体" w:cs="Times New Roman"/>
          <w:lang w:val="en-US" w:eastAsia="zh-CN"/>
        </w:rPr>
        <w:t>开启谈判，</w:t>
      </w:r>
      <w:r>
        <w:rPr>
          <w:rFonts w:hint="eastAsia" w:cs="Times New Roman"/>
          <w:lang w:val="en-US" w:eastAsia="zh-CN"/>
        </w:rPr>
        <w:t>如需向</w:t>
      </w:r>
      <w:r>
        <w:rPr>
          <w:rFonts w:hint="eastAsia" w:ascii="Times New Roman" w:hAnsi="Times New Roman" w:eastAsia="宋体" w:cs="Times New Roman"/>
          <w:lang w:val="en-US" w:eastAsia="zh-CN"/>
        </w:rPr>
        <w:t>供应商澄清需求，</w:t>
      </w:r>
      <w:r>
        <w:rPr>
          <w:rFonts w:hint="eastAsia" w:cs="Times New Roman"/>
          <w:lang w:val="en-US" w:eastAsia="zh-CN"/>
        </w:rPr>
        <w:t>或要求</w:t>
      </w:r>
      <w:r>
        <w:rPr>
          <w:rFonts w:hint="eastAsia" w:ascii="Times New Roman" w:hAnsi="Times New Roman" w:eastAsia="宋体" w:cs="Times New Roman"/>
          <w:lang w:val="en-US" w:eastAsia="zh-CN"/>
        </w:rPr>
        <w:t>供应商再次</w:t>
      </w:r>
      <w:r>
        <w:rPr>
          <w:rFonts w:hint="eastAsia" w:cs="Times New Roman"/>
          <w:lang w:val="en-US" w:eastAsia="zh-CN"/>
        </w:rPr>
        <w:t>报</w:t>
      </w:r>
      <w:r>
        <w:rPr>
          <w:rFonts w:hint="eastAsia" w:ascii="Times New Roman" w:hAnsi="Times New Roman" w:eastAsia="宋体" w:cs="Times New Roman"/>
          <w:lang w:val="en-US" w:eastAsia="zh-CN"/>
        </w:rPr>
        <w:t>价</w:t>
      </w:r>
      <w:r>
        <w:rPr>
          <w:rFonts w:hint="eastAsia" w:cs="Times New Roman"/>
          <w:lang w:val="en-US" w:eastAsia="zh-CN"/>
        </w:rPr>
        <w:t>，或对服务进行承诺</w:t>
      </w:r>
      <w:r>
        <w:rPr>
          <w:rFonts w:hint="eastAsia" w:ascii="Times New Roman" w:hAnsi="Times New Roman" w:eastAsia="宋体" w:cs="Times New Roman"/>
          <w:lang w:val="en-US" w:eastAsia="zh-CN"/>
        </w:rPr>
        <w:t>。</w:t>
      </w:r>
      <w:r>
        <w:rPr>
          <w:rFonts w:hint="eastAsia" w:cs="Times New Roman"/>
          <w:lang w:val="en-US" w:eastAsia="zh-CN"/>
        </w:rPr>
        <w:t>所有有效响应供应商均同样享有参与谈判的机会。</w:t>
      </w:r>
    </w:p>
  </w:comment>
  <w:comment w:id="4" w:author="刘玉娟" w:date="2026-01-06T14:34:21Z" w:initials="刘">
    <w:p w14:paraId="7CE863E8">
      <w:pPr>
        <w:pStyle w:val="4"/>
      </w:pPr>
      <w:r>
        <w:rPr>
          <w:rFonts w:hint="eastAsia" w:ascii="Times New Roman" w:hAnsi="Times New Roman" w:eastAsia="宋体" w:cs="Times New Roman"/>
          <w:lang w:val="en-US" w:eastAsia="zh-CN"/>
        </w:rPr>
        <w:t>如本项目涉及多（N）家供应商中选，请根据分散采购管理办法规定，将提交最终报价的供应商数量调整为N+2。</w:t>
      </w:r>
    </w:p>
  </w:comment>
  <w:comment w:id="5" w:author="刘玉娟" w:date="2026-01-06T14:35:37Z" w:initials="刘">
    <w:p w14:paraId="5EBD587D">
      <w:pPr>
        <w:pStyle w:val="4"/>
      </w:pPr>
      <w:r>
        <w:rPr>
          <w:rFonts w:hint="eastAsia" w:ascii="Times New Roman" w:hAnsi="Times New Roman" w:eastAsia="宋体" w:cs="Times New Roman"/>
          <w:lang w:val="en-US" w:eastAsia="zh-CN"/>
        </w:rPr>
        <w:t>新增比选采购详细评审流程。</w:t>
      </w:r>
    </w:p>
  </w:comment>
  <w:comment w:id="6" w:author="刘玉娟" w:date="2026-01-06T14:36:00Z" w:initials="刘">
    <w:p w14:paraId="7A0C5FC7">
      <w:pPr>
        <w:pStyle w:val="4"/>
        <w:keepNext w:val="0"/>
        <w:keepLines w:val="0"/>
        <w:pageBreakBefore w:val="0"/>
        <w:widowControl w:val="0"/>
        <w:kinsoku/>
        <w:wordWrap/>
        <w:overflowPunct/>
        <w:topLinePunct w:val="0"/>
        <w:bidi w:val="0"/>
        <w:adjustRightInd w:val="0"/>
        <w:snapToGrid w:val="0"/>
        <w:spacing w:line="240" w:lineRule="auto"/>
        <w:textAlignment w:val="baseline"/>
      </w:pPr>
      <w:r>
        <w:rPr>
          <w:rFonts w:ascii="宋体" w:hAnsi="宋体" w:eastAsia="宋体" w:cs="Arial"/>
        </w:rPr>
        <w:t>以下对采购需求书通常包含的主要内容进行提示，供编写参考，请结合采购项目具体要求进行调整。</w:t>
      </w:r>
      <w:r>
        <w:rPr>
          <w:rFonts w:hint="eastAsia" w:ascii="宋体" w:hAnsi="宋体" w:eastAsia="宋体" w:cs="Arial"/>
          <w:lang w:val="en-US" w:eastAsia="zh-CN"/>
        </w:rPr>
        <w:t>内容应</w:t>
      </w:r>
      <w:r>
        <w:rPr>
          <w:rFonts w:ascii="宋体" w:hAnsi="宋体" w:eastAsia="宋体" w:cs="Arial"/>
        </w:rPr>
        <w:t>结构清晰、要求具体、内容全面且无歧视性</w:t>
      </w:r>
      <w:r>
        <w:rPr>
          <w:rFonts w:hint="eastAsia" w:ascii="宋体" w:hAnsi="宋体" w:eastAsia="宋体" w:cs="Arial"/>
          <w:lang w:eastAsia="zh-CN"/>
        </w:rPr>
        <w:t>。</w:t>
      </w:r>
    </w:p>
  </w:comment>
  <w:comment w:id="7" w:author="刘玉娟" w:date="2026-01-06T14:36:45Z" w:initials="刘">
    <w:p w14:paraId="3497798C">
      <w:pPr>
        <w:pStyle w:val="4"/>
        <w:keepNext w:val="0"/>
        <w:keepLines w:val="0"/>
        <w:pageBreakBefore w:val="0"/>
        <w:widowControl w:val="0"/>
        <w:kinsoku/>
        <w:wordWrap/>
        <w:overflowPunct/>
        <w:topLinePunct w:val="0"/>
        <w:bidi w:val="0"/>
        <w:adjustRightInd w:val="0"/>
        <w:snapToGrid/>
        <w:spacing w:line="240" w:lineRule="auto"/>
        <w:textAlignment w:val="baseline"/>
        <w:rPr>
          <w:rFonts w:hint="default"/>
          <w:lang w:val="en-US"/>
        </w:rPr>
      </w:pPr>
      <w:r>
        <w:rPr>
          <w:rFonts w:hint="eastAsia" w:ascii="Times New Roman" w:hAnsi="Times New Roman" w:eastAsia="宋体" w:cs="Times New Roman"/>
          <w:lang w:val="en-US" w:eastAsia="zh-CN"/>
        </w:rPr>
        <w:t>提供后续拟签订的合同模板，模板中违约责任、付款条件及比例、主要服务内容等主要条款请提前明确，便于供应商</w:t>
      </w:r>
      <w:r>
        <w:rPr>
          <w:rFonts w:hint="eastAsia" w:cs="Times New Roman"/>
          <w:lang w:val="en-US" w:eastAsia="zh-CN"/>
        </w:rPr>
        <w:t>在</w:t>
      </w:r>
      <w:r>
        <w:rPr>
          <w:rFonts w:hint="eastAsia" w:ascii="Times New Roman" w:hAnsi="Times New Roman" w:eastAsia="宋体" w:cs="Times New Roman"/>
          <w:lang w:val="en-US" w:eastAsia="zh-CN"/>
        </w:rPr>
        <w:t>响应过程中作偏离应答。另外，采购合同模板请优先使用公司</w:t>
      </w:r>
      <w:r>
        <w:rPr>
          <w:rFonts w:hint="eastAsia" w:cs="Times New Roman"/>
          <w:lang w:val="en-US" w:eastAsia="zh-CN"/>
        </w:rPr>
        <w:t>标准合同模板。</w:t>
      </w:r>
    </w:p>
  </w:comment>
  <w:comment w:id="8" w:author="刘玉娟" w:date="2026-01-06T14:38:41Z" w:initials="刘">
    <w:p w14:paraId="6D9CB5E9">
      <w:pPr>
        <w:pStyle w:val="4"/>
      </w:pPr>
      <w:r>
        <w:rPr>
          <w:rFonts w:hint="eastAsia" w:ascii="Times New Roman" w:hAnsi="Times New Roman" w:eastAsia="宋体" w:cs="Times New Roman"/>
          <w:lang w:val="en-US" w:eastAsia="zh-CN"/>
        </w:rPr>
        <w:t>请根据项目具体情况制定评分标准，评分标准应量化可比较，主客观相结合，无歧视性、排他性。下表打分项供参考。</w:t>
      </w:r>
    </w:p>
  </w:comment>
  <w:comment w:id="9" w:author="刘玉娟" w:date="2026-01-06T14:42:07Z" w:initials="刘">
    <w:p w14:paraId="3A6AB5D8">
      <w:pPr>
        <w:pStyle w:val="4"/>
      </w:pPr>
      <w:r>
        <w:rPr>
          <w:rFonts w:hint="eastAsia" w:ascii="Times New Roman" w:hAnsi="Times New Roman" w:eastAsia="宋体" w:cs="Times New Roman"/>
          <w:lang w:val="en-US" w:eastAsia="zh-CN"/>
        </w:rPr>
        <w:t>对于有明确分项明细服务或货物内容的项目，请在分项报价表中给定分项报价内容和采购（预估）数量。</w:t>
      </w:r>
    </w:p>
  </w:comment>
  <w:comment w:id="10" w:author="刘玉娟" w:date="2026-01-06T14:48:56Z" w:initials="刘">
    <w:p w14:paraId="502C9FC5">
      <w:pPr>
        <w:pStyle w:val="4"/>
      </w:pPr>
      <w:r>
        <w:rPr>
          <w:rFonts w:hint="eastAsia" w:ascii="Times New Roman" w:hAnsi="Times New Roman" w:eastAsia="宋体" w:cs="Times New Roman"/>
          <w:lang w:val="en-US" w:eastAsia="zh-CN"/>
        </w:rPr>
        <w:t>请根据项目实际情况调整，如项目合同为只约定单价的框架协议，采购数量应为预估数量；如合同为固定总价合同，此处数量因为明确的固定数量。</w:t>
      </w:r>
    </w:p>
  </w:comment>
  <w:comment w:id="11" w:author="刘玉娟" w:date="2026-01-06T14:49:28Z" w:initials="刘">
    <w:p w14:paraId="2B3F4BF0">
      <w:pPr>
        <w:pStyle w:val="4"/>
        <w:rPr>
          <w:rFonts w:hint="default" w:eastAsia="宋体"/>
          <w:lang w:val="en-US" w:eastAsia="zh-CN"/>
        </w:rPr>
      </w:pPr>
      <w:r>
        <w:rPr>
          <w:rFonts w:hint="eastAsia"/>
          <w:lang w:val="en-US" w:eastAsia="zh-CN"/>
        </w:rPr>
        <w:t>与评分表内容保持一致</w:t>
      </w:r>
    </w:p>
  </w:comment>
  <w:comment w:id="12" w:author="刘玉娟" w:date="2026-01-06T14:50:05Z" w:initials="刘">
    <w:p w14:paraId="00DABB0B">
      <w:pPr>
        <w:pStyle w:val="4"/>
      </w:pPr>
      <w:r>
        <w:rPr>
          <w:rFonts w:hint="eastAsia" w:ascii="Times New Roman" w:hAnsi="Times New Roman" w:eastAsia="宋体" w:cs="Times New Roman"/>
          <w:lang w:val="en-US" w:eastAsia="zh-CN"/>
        </w:rPr>
        <w:t>请根据项目实际需要选择是否保留。</w:t>
      </w:r>
    </w:p>
  </w:comment>
  <w:comment w:id="13" w:author="刘玉娟" w:date="2026-01-06T14:50:24Z" w:initials="刘">
    <w:p w14:paraId="45E1CA54">
      <w:pPr>
        <w:pStyle w:val="4"/>
      </w:pPr>
      <w:r>
        <w:rPr>
          <w:rFonts w:hint="eastAsia" w:ascii="Times New Roman" w:hAnsi="Times New Roman" w:eastAsia="宋体" w:cs="Times New Roman"/>
          <w:lang w:val="en-US" w:eastAsia="zh-CN"/>
        </w:rPr>
        <w:t>请根据项目实际需要选择是否保留。</w:t>
      </w:r>
    </w:p>
  </w:comment>
  <w:comment w:id="14" w:author="刘玉娟" w:date="2026-01-06T14:50:38Z" w:initials="刘">
    <w:p w14:paraId="7BDA5CB2">
      <w:pPr>
        <w:pStyle w:val="4"/>
      </w:pPr>
      <w:r>
        <w:rPr>
          <w:rFonts w:hint="eastAsia" w:ascii="Times New Roman" w:hAnsi="Times New Roman" w:eastAsia="宋体" w:cs="Times New Roman"/>
          <w:lang w:val="en-US" w:eastAsia="zh-CN"/>
        </w:rPr>
        <w:t>请根据项目实际需要选择是否保留。</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DA3C5FF" w15:done="0"/>
  <w15:commentEx w15:paraId="488D82EE" w15:done="0"/>
  <w15:commentEx w15:paraId="2CC06DE6" w15:done="0"/>
  <w15:commentEx w15:paraId="2AC2076C" w15:done="0"/>
  <w15:commentEx w15:paraId="7CE863E8" w15:done="0"/>
  <w15:commentEx w15:paraId="5EBD587D" w15:done="0"/>
  <w15:commentEx w15:paraId="7A0C5FC7" w15:done="0"/>
  <w15:commentEx w15:paraId="3497798C" w15:done="0"/>
  <w15:commentEx w15:paraId="6D9CB5E9" w15:done="0"/>
  <w15:commentEx w15:paraId="3A6AB5D8" w15:done="0"/>
  <w15:commentEx w15:paraId="502C9FC5" w15:done="0"/>
  <w15:commentEx w15:paraId="2B3F4BF0" w15:done="0"/>
  <w15:commentEx w15:paraId="00DABB0B" w15:done="0"/>
  <w15:commentEx w15:paraId="45E1CA54" w15:done="0"/>
  <w15:commentEx w15:paraId="7BDA5CB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libri Light">
    <w:altName w:val="DejaVu Sans"/>
    <w:panose1 w:val="020F0302020204030204"/>
    <w:charset w:val="00"/>
    <w:family w:val="swiss"/>
    <w:pitch w:val="default"/>
    <w:sig w:usb0="00000000" w:usb1="00000000"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Wingdings 3">
    <w:panose1 w:val="05040102010807070707"/>
    <w:charset w:val="00"/>
    <w:family w:val="auto"/>
    <w:pitch w:val="default"/>
    <w:sig w:usb0="00000000" w:usb1="00000000" w:usb2="00000000" w:usb3="00000000" w:csb0="80000000" w:csb1="00000000"/>
  </w:font>
  <w:font w:name="微软雅黑">
    <w:altName w:val="方正黑体_GBK"/>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009AC">
    <w:pPr>
      <w:pStyle w:val="7"/>
      <w:ind w:right="360"/>
      <w:rPr>
        <w:rFonts w:ascii="Times New Roman" w:hAnsi="Times New Roman" w:eastAsia="宋体"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8AB2C">
    <w:pPr>
      <w:pStyle w:val="7"/>
      <w:framePr w:wrap="around" w:vAnchor="text" w:hAnchor="margin" w:xAlign="center" w:y="1"/>
      <w:rPr>
        <w:rStyle w:val="13"/>
        <w:rFonts w:ascii="Times New Roman" w:hAnsi="Times New Roman" w:eastAsia="宋体" w:cs="Times New Roman"/>
      </w:rPr>
    </w:pPr>
    <w:r>
      <w:rPr>
        <w:rFonts w:ascii="Times New Roman" w:hAnsi="Times New Roman" w:eastAsia="宋体" w:cs="Times New Roman"/>
      </w:rPr>
      <w:fldChar w:fldCharType="begin"/>
    </w:r>
    <w:r>
      <w:rPr>
        <w:rStyle w:val="13"/>
        <w:rFonts w:ascii="Times New Roman" w:hAnsi="Times New Roman" w:eastAsia="宋体" w:cs="Times New Roman"/>
        <w:sz w:val="24"/>
      </w:rPr>
      <w:instrText xml:space="preserve">PAGE  </w:instrText>
    </w:r>
    <w:r>
      <w:rPr>
        <w:rFonts w:ascii="Times New Roman" w:hAnsi="Times New Roman" w:eastAsia="宋体" w:cs="Times New Roman"/>
      </w:rPr>
      <w:fldChar w:fldCharType="separate"/>
    </w:r>
    <w:r>
      <w:rPr>
        <w:rStyle w:val="13"/>
        <w:rFonts w:ascii="Times New Roman" w:hAnsi="Times New Roman" w:eastAsia="宋体" w:cs="Times New Roman"/>
        <w:sz w:val="24"/>
      </w:rPr>
      <w:t>30</w:t>
    </w:r>
    <w:r>
      <w:rPr>
        <w:rFonts w:ascii="Times New Roman" w:hAnsi="Times New Roman" w:eastAsia="宋体" w:cs="Times New Roman"/>
      </w:rPr>
      <w:fldChar w:fldCharType="end"/>
    </w:r>
  </w:p>
  <w:p w14:paraId="1B59459F">
    <w:pPr>
      <w:pStyle w:val="7"/>
      <w:ind w:right="360"/>
      <w:rPr>
        <w:rFonts w:ascii="Times New Roman" w:hAnsi="Times New Roman" w:eastAsia="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C7C2C">
    <w:pPr>
      <w:pStyle w:val="7"/>
      <w:jc w:val="center"/>
      <w:rPr>
        <w:rFonts w:ascii="Times New Roman" w:hAnsi="Times New Roman" w:eastAsia="宋体" w:cs="Times New Roman"/>
      </w:rPr>
    </w:pPr>
    <w:r>
      <w:rPr>
        <w:rFonts w:ascii="Times New Roman" w:hAnsi="Times New Roman" w:eastAsia="宋体" w:cs="Times New Roman"/>
      </w:rP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8D01C">
    <w:pPr>
      <w:pStyle w:val="7"/>
      <w:jc w:val="center"/>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PAGE   \* MERGEFORMAT</w:instrText>
    </w:r>
    <w:r>
      <w:rPr>
        <w:rFonts w:ascii="Times New Roman" w:hAnsi="Times New Roman" w:eastAsia="宋体" w:cs="Times New Roman"/>
      </w:rPr>
      <w:fldChar w:fldCharType="separate"/>
    </w:r>
    <w:r>
      <w:rPr>
        <w:rFonts w:ascii="Times New Roman" w:hAnsi="Times New Roman" w:eastAsia="宋体" w:cs="Times New Roman"/>
        <w:lang w:val="zh-CN"/>
      </w:rPr>
      <w:t>18</w:t>
    </w:r>
    <w:r>
      <w:rPr>
        <w:rFonts w:ascii="Times New Roman" w:hAnsi="Times New Roman" w:eastAsia="宋体" w:cs="Times New Roman"/>
      </w:rPr>
      <w:fldChar w:fldCharType="end"/>
    </w:r>
  </w:p>
  <w:p w14:paraId="272BBBF8">
    <w:pPr>
      <w:pStyle w:val="7"/>
      <w:ind w:right="360"/>
      <w:rPr>
        <w:rFonts w:ascii="Times New Roman" w:hAnsi="Times New Roman" w:eastAsia="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B2FF9">
    <w:pPr>
      <w:pStyle w:val="7"/>
      <w:framePr w:wrap="around" w:vAnchor="text" w:hAnchor="margin" w:xAlign="center" w:y="1"/>
      <w:rPr>
        <w:rStyle w:val="13"/>
        <w:rFonts w:ascii="Times New Roman" w:hAnsi="Times New Roman" w:eastAsia="宋体" w:cs="Times New Roman"/>
      </w:rPr>
    </w:pPr>
    <w:r>
      <w:rPr>
        <w:rStyle w:val="13"/>
        <w:rFonts w:ascii="Times New Roman" w:hAnsi="Times New Roman" w:eastAsia="宋体" w:cs="Times New Roman"/>
        <w:sz w:val="24"/>
      </w:rPr>
      <w:fldChar w:fldCharType="begin"/>
    </w:r>
    <w:r>
      <w:rPr>
        <w:rStyle w:val="13"/>
        <w:rFonts w:ascii="Times New Roman" w:hAnsi="Times New Roman" w:eastAsia="宋体" w:cs="Times New Roman"/>
        <w:sz w:val="24"/>
      </w:rPr>
      <w:instrText xml:space="preserve">PAGE  </w:instrText>
    </w:r>
    <w:r>
      <w:rPr>
        <w:rStyle w:val="13"/>
        <w:rFonts w:ascii="Times New Roman" w:hAnsi="Times New Roman" w:eastAsia="宋体" w:cs="Times New Roman"/>
        <w:sz w:val="24"/>
      </w:rPr>
      <w:fldChar w:fldCharType="separate"/>
    </w:r>
    <w:r>
      <w:rPr>
        <w:rStyle w:val="13"/>
        <w:rFonts w:ascii="Times New Roman" w:hAnsi="Times New Roman" w:eastAsia="宋体" w:cs="Times New Roman"/>
        <w:sz w:val="24"/>
      </w:rPr>
      <w:t>19</w:t>
    </w:r>
    <w:r>
      <w:rPr>
        <w:rStyle w:val="13"/>
        <w:rFonts w:ascii="Times New Roman" w:hAnsi="Times New Roman" w:eastAsia="宋体" w:cs="Times New Roman"/>
        <w:sz w:val="24"/>
      </w:rPr>
      <w:fldChar w:fldCharType="end"/>
    </w:r>
  </w:p>
  <w:p w14:paraId="573DFFE2">
    <w:pPr>
      <w:pStyle w:val="7"/>
      <w:ind w:right="360"/>
      <w:jc w:val="right"/>
      <w:rPr>
        <w:rFonts w:ascii="Times New Roman" w:hAnsi="Times New Roman" w:eastAsia="宋体"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9ED6D">
    <w:pPr>
      <w:pStyle w:val="7"/>
      <w:framePr w:wrap="around" w:vAnchor="text" w:hAnchor="margin" w:xAlign="center" w:y="1"/>
      <w:rPr>
        <w:rStyle w:val="13"/>
        <w:rFonts w:ascii="Times New Roman" w:hAnsi="Times New Roman" w:eastAsia="宋体" w:cs="Times New Roman"/>
      </w:rPr>
    </w:pPr>
    <w:r>
      <w:rPr>
        <w:rStyle w:val="13"/>
        <w:rFonts w:ascii="Times New Roman" w:hAnsi="Times New Roman" w:eastAsia="宋体" w:cs="Times New Roman"/>
        <w:sz w:val="24"/>
      </w:rPr>
      <w:fldChar w:fldCharType="begin"/>
    </w:r>
    <w:r>
      <w:rPr>
        <w:rStyle w:val="13"/>
        <w:rFonts w:ascii="Times New Roman" w:hAnsi="Times New Roman" w:eastAsia="宋体" w:cs="Times New Roman"/>
        <w:sz w:val="24"/>
      </w:rPr>
      <w:instrText xml:space="preserve">PAGE  </w:instrText>
    </w:r>
    <w:r>
      <w:rPr>
        <w:rStyle w:val="13"/>
        <w:rFonts w:ascii="Times New Roman" w:hAnsi="Times New Roman" w:eastAsia="宋体" w:cs="Times New Roman"/>
        <w:sz w:val="24"/>
      </w:rPr>
      <w:fldChar w:fldCharType="separate"/>
    </w:r>
    <w:r>
      <w:rPr>
        <w:rStyle w:val="13"/>
        <w:rFonts w:ascii="Times New Roman" w:hAnsi="Times New Roman" w:eastAsia="宋体" w:cs="Times New Roman"/>
        <w:sz w:val="24"/>
      </w:rPr>
      <w:t>39</w:t>
    </w:r>
    <w:r>
      <w:rPr>
        <w:rStyle w:val="13"/>
        <w:rFonts w:ascii="Times New Roman" w:hAnsi="Times New Roman" w:eastAsia="宋体" w:cs="Times New Roman"/>
        <w:sz w:val="24"/>
      </w:rPr>
      <w:fldChar w:fldCharType="end"/>
    </w:r>
  </w:p>
  <w:p w14:paraId="08F1D5A5">
    <w:pPr>
      <w:pStyle w:val="7"/>
      <w:ind w:right="360"/>
      <w:jc w:val="right"/>
      <w:rPr>
        <w:rFonts w:ascii="Times New Roman" w:hAnsi="Times New Roman" w:eastAsia="宋体"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50017">
    <w:pPr>
      <w:pStyle w:val="8"/>
      <w:pBdr>
        <w:bottom w:val="none" w:color="auto" w:sz="0" w:space="0"/>
      </w:pBdr>
      <w:rPr>
        <w:rFonts w:ascii="Times New Roman" w:hAnsi="Times New Roman" w:eastAsia="宋体" w:cs="Times New Roman"/>
        <w:szCs w:val="21"/>
      </w:rPr>
    </w:pPr>
    <w:r>
      <w:rPr>
        <w:rFonts w:hint="eastAsia" w:ascii="Times New Roman" w:hAnsi="Times New Roman" w:eastAsia="宋体" w:cs="Times New Roman"/>
      </w:rPr>
      <w:t xml:space="preserve">                                                                                  </w:t>
    </w: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F920F">
    <w:pPr>
      <w:pStyle w:val="8"/>
      <w:jc w:val="left"/>
      <w:rPr>
        <w:rFonts w:ascii="Times New Roman" w:hAnsi="Times New Roman" w:eastAsia="宋体" w:cs="Times New Roman"/>
      </w:rPr>
    </w:pPr>
    <w:r>
      <w:rPr>
        <w:rFonts w:hint="eastAsia" w:ascii="Times New Roman" w:hAnsi="Times New Roman" w:eastAsia="宋体" w:cs="Times New Roman"/>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2B546">
    <w:pPr>
      <w:pStyle w:val="8"/>
      <w:wordWrap w:val="0"/>
      <w:jc w:val="right"/>
      <w:rPr>
        <w:rFonts w:ascii="宋体" w:hAnsi="Times New Roman" w:eastAsia="宋体" w:cs="Times New Roman"/>
        <w:szCs w:val="18"/>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74407">
    <w:pPr>
      <w:pStyle w:val="8"/>
      <w:jc w:val="right"/>
      <w:rPr>
        <w:rFonts w:ascii="Times New Roman" w:hAnsi="Times New Roman" w:eastAsia="宋体" w:cs="Times New Roman"/>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8CD04">
    <w:pPr>
      <w:pStyle w:val="8"/>
      <w:jc w:val="right"/>
      <w:rPr>
        <w:rFonts w:ascii="Times New Roman" w:hAnsi="Times New Roman" w:eastAsia="宋体" w:cs="Times New Roman"/>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D781FB"/>
    <w:multiLevelType w:val="singleLevel"/>
    <w:tmpl w:val="DFD781FB"/>
    <w:lvl w:ilvl="0" w:tentative="0">
      <w:start w:val="1"/>
      <w:numFmt w:val="decimal"/>
      <w:lvlText w:val="%1."/>
      <w:lvlJc w:val="left"/>
      <w:pPr>
        <w:tabs>
          <w:tab w:val="left" w:pos="312"/>
        </w:tabs>
      </w:pPr>
    </w:lvl>
  </w:abstractNum>
  <w:abstractNum w:abstractNumId="1">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F"/>
    <w:multiLevelType w:val="multilevel"/>
    <w:tmpl w:val="0000000F"/>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4">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2B4C41A8"/>
    <w:multiLevelType w:val="singleLevel"/>
    <w:tmpl w:val="2B4C41A8"/>
    <w:lvl w:ilvl="0" w:tentative="0">
      <w:start w:val="1"/>
      <w:numFmt w:val="decimal"/>
      <w:lvlText w:val="（%1）"/>
      <w:lvlJc w:val="left"/>
      <w:pPr>
        <w:tabs>
          <w:tab w:val="left" w:pos="720"/>
        </w:tabs>
        <w:ind w:left="720" w:hanging="720"/>
      </w:pPr>
      <w:rPr>
        <w:rFonts w:hint="eastAsia"/>
      </w:rPr>
    </w:lvl>
  </w:abstractNum>
  <w:abstractNum w:abstractNumId="8">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3"/>
  </w:num>
  <w:num w:numId="3">
    <w:abstractNumId w:val="1"/>
  </w:num>
  <w:num w:numId="4">
    <w:abstractNumId w:val="9"/>
  </w:num>
  <w:num w:numId="5">
    <w:abstractNumId w:val="6"/>
  </w:num>
  <w:num w:numId="6">
    <w:abstractNumId w:val="4"/>
  </w:num>
  <w:num w:numId="7">
    <w:abstractNumId w:val="8"/>
  </w:num>
  <w:num w:numId="8">
    <w:abstractNumId w:val="0"/>
  </w:num>
  <w:num w:numId="9">
    <w:abstractNumId w:val="5"/>
  </w:num>
  <w:num w:numId="10">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玉娟">
    <w15:presenceInfo w15:providerId="None" w15:userId="刘玉娟"/>
  </w15:person>
  <w15:person w15:author="王冬月">
    <w15:presenceInfo w15:providerId="None" w15:userId="王冬月"/>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384DD3"/>
    <w:rsid w:val="296E2DE9"/>
    <w:rsid w:val="3D9A0A6A"/>
    <w:rsid w:val="3DFFC61B"/>
    <w:rsid w:val="4A4F7BE4"/>
    <w:rsid w:val="5FBF2157"/>
    <w:rsid w:val="64719F11"/>
    <w:rsid w:val="66EE5FE8"/>
    <w:rsid w:val="6EBEA1F2"/>
    <w:rsid w:val="6FB76B8C"/>
    <w:rsid w:val="77D3F714"/>
    <w:rsid w:val="7C7FAE1E"/>
    <w:rsid w:val="7DEF6EA6"/>
    <w:rsid w:val="7E7B2277"/>
    <w:rsid w:val="7FE16C35"/>
    <w:rsid w:val="9DFB3FE0"/>
    <w:rsid w:val="9EDF3F91"/>
    <w:rsid w:val="9FFA1E61"/>
    <w:rsid w:val="B3AFF94A"/>
    <w:rsid w:val="BB7EC031"/>
    <w:rsid w:val="BFFBBA0F"/>
    <w:rsid w:val="D7BFE764"/>
    <w:rsid w:val="DB6D7A6B"/>
    <w:rsid w:val="DEF5DA2A"/>
    <w:rsid w:val="E5FF4F3D"/>
    <w:rsid w:val="EDFBFF53"/>
    <w:rsid w:val="EECFAB02"/>
    <w:rsid w:val="EF3D8FE0"/>
    <w:rsid w:val="F75D0781"/>
    <w:rsid w:val="F7DFF9AD"/>
    <w:rsid w:val="F7FAA4AD"/>
    <w:rsid w:val="F9AE9289"/>
    <w:rsid w:val="F9FA0EC3"/>
    <w:rsid w:val="FB7F1D2C"/>
    <w:rsid w:val="FD7F55B8"/>
    <w:rsid w:val="FE389F93"/>
    <w:rsid w:val="FEAFBBFB"/>
    <w:rsid w:val="FFBBE0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next w:val="1"/>
    <w:qFormat/>
    <w:uiPriority w:val="0"/>
    <w:pPr>
      <w:keepNext/>
      <w:keepLines/>
      <w:widowControl w:val="0"/>
      <w:numPr>
        <w:ilvl w:val="0"/>
        <w:numId w:val="1"/>
      </w:numPr>
      <w:adjustRightInd w:val="0"/>
      <w:spacing w:before="340" w:after="330" w:line="578" w:lineRule="atLeast"/>
      <w:textAlignment w:val="baseline"/>
      <w:outlineLvl w:val="0"/>
    </w:pPr>
    <w:rPr>
      <w:rFonts w:ascii="Times New Roman" w:hAnsi="Times New Roman" w:eastAsia="宋体" w:cs="Times New Roman"/>
      <w:b/>
      <w:bCs/>
      <w:kern w:val="44"/>
      <w:sz w:val="44"/>
      <w:szCs w:val="44"/>
      <w:lang w:val="en-US" w:eastAsia="zh-CN" w:bidi="ar-SA"/>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Normal Indent"/>
    <w:qFormat/>
    <w:uiPriority w:val="0"/>
    <w:pPr>
      <w:widowControl w:val="0"/>
      <w:adjustRightInd w:val="0"/>
      <w:spacing w:line="360" w:lineRule="atLeast"/>
      <w:ind w:firstLine="420" w:firstLineChars="200"/>
      <w:textAlignment w:val="baseline"/>
    </w:pPr>
    <w:rPr>
      <w:rFonts w:ascii="Times New Roman" w:hAnsi="Times New Roman" w:eastAsia="宋体" w:cs="Times New Roman"/>
      <w:sz w:val="24"/>
      <w:lang w:val="en-US" w:eastAsia="zh-CN" w:bidi="ar-SA"/>
    </w:rPr>
  </w:style>
  <w:style w:type="paragraph" w:styleId="4">
    <w:name w:val="annotation text"/>
    <w:basedOn w:val="1"/>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5">
    <w:name w:val="Body Text"/>
    <w:qFormat/>
    <w:uiPriority w:val="99"/>
    <w:pPr>
      <w:widowControl w:val="0"/>
      <w:adjustRightInd/>
      <w:spacing w:line="240" w:lineRule="auto"/>
      <w:jc w:val="both"/>
      <w:textAlignment w:val="auto"/>
    </w:pPr>
    <w:rPr>
      <w:rFonts w:ascii="Times New Roman" w:hAnsi="Times New Roman" w:eastAsia="宋体" w:cs="Times New Roman"/>
      <w:kern w:val="2"/>
      <w:sz w:val="28"/>
      <w:lang w:val="en-US" w:eastAsia="zh-CN" w:bidi="ar-SA"/>
    </w:rPr>
  </w:style>
  <w:style w:type="paragraph" w:styleId="6">
    <w:name w:val="Plain Text"/>
    <w:qFormat/>
    <w:uiPriority w:val="0"/>
    <w:pPr>
      <w:widowControl w:val="0"/>
      <w:adjustRightInd/>
      <w:spacing w:line="240" w:lineRule="auto"/>
      <w:jc w:val="both"/>
      <w:textAlignment w:val="auto"/>
    </w:pPr>
    <w:rPr>
      <w:rFonts w:ascii="宋体" w:hAnsi="Courier New" w:eastAsia="宋体" w:cs="Times New Roman"/>
      <w:kern w:val="2"/>
      <w:sz w:val="21"/>
      <w:szCs w:val="21"/>
      <w:lang w:val="en-US" w:eastAsia="zh-CN" w:bidi="ar-SA"/>
    </w:rPr>
  </w:style>
  <w:style w:type="paragraph" w:styleId="7">
    <w:name w:val="footer"/>
    <w:qFormat/>
    <w:uiPriority w:val="99"/>
    <w:pPr>
      <w:widowControl w:val="0"/>
      <w:tabs>
        <w:tab w:val="center" w:pos="4153"/>
        <w:tab w:val="right" w:pos="8306"/>
      </w:tabs>
      <w:adjustRightInd w:val="0"/>
      <w:spacing w:line="240" w:lineRule="atLeast"/>
      <w:textAlignment w:val="baseline"/>
    </w:pPr>
    <w:rPr>
      <w:rFonts w:ascii="Times New Roman" w:hAnsi="Times New Roman" w:eastAsia="宋体" w:cs="Times New Roman"/>
      <w:sz w:val="18"/>
      <w:lang w:val="en-US" w:eastAsia="zh-CN" w:bidi="ar-SA"/>
    </w:rPr>
  </w:style>
  <w:style w:type="paragraph" w:styleId="8">
    <w:name w:val="header"/>
    <w:qFormat/>
    <w:uiPriority w:val="99"/>
    <w:pPr>
      <w:widowControl w:val="0"/>
      <w:pBdr>
        <w:bottom w:val="single" w:color="auto" w:sz="6" w:space="1"/>
      </w:pBdr>
      <w:tabs>
        <w:tab w:val="center" w:pos="4153"/>
        <w:tab w:val="right" w:pos="8306"/>
      </w:tabs>
      <w:adjustRightInd w:val="0"/>
      <w:spacing w:line="240" w:lineRule="atLeast"/>
      <w:jc w:val="center"/>
      <w:textAlignment w:val="baseline"/>
    </w:pPr>
    <w:rPr>
      <w:rFonts w:ascii="Times New Roman" w:hAnsi="Times New Roman" w:eastAsia="宋体" w:cs="Times New Roman"/>
      <w:sz w:val="18"/>
      <w:lang w:val="en-US" w:eastAsia="zh-CN" w:bidi="ar-SA"/>
    </w:rPr>
  </w:style>
  <w:style w:type="paragraph" w:styleId="9">
    <w:name w:val="toc 1"/>
    <w:next w:val="1"/>
    <w:qFormat/>
    <w:uiPriority w:val="39"/>
    <w:pPr>
      <w:widowControl w:val="0"/>
      <w:adjustRightInd w:val="0"/>
      <w:spacing w:before="360" w:line="360" w:lineRule="atLeast"/>
      <w:textAlignment w:val="baseline"/>
    </w:pPr>
    <w:rPr>
      <w:rFonts w:ascii="Arial" w:hAnsi="Arial" w:eastAsia="宋体" w:cs="Arial"/>
      <w:b/>
      <w:bCs/>
      <w:caps/>
      <w:sz w:val="24"/>
      <w:szCs w:val="24"/>
      <w:lang w:val="en-US" w:eastAsia="zh-CN" w:bidi="ar-SA"/>
    </w:rPr>
  </w:style>
  <w:style w:type="paragraph" w:styleId="10">
    <w:name w:val="Normal (Web)"/>
    <w:qFormat/>
    <w:uiPriority w:val="0"/>
    <w:pPr>
      <w:widowControl/>
      <w:adjustRightInd/>
      <w:spacing w:before="100" w:beforeAutospacing="1" w:after="100" w:afterAutospacing="1" w:line="240" w:lineRule="auto"/>
      <w:textAlignment w:val="auto"/>
    </w:pPr>
    <w:rPr>
      <w:rFonts w:ascii="宋体" w:hAnsi="宋体" w:eastAsia="宋体" w:cs="Times New Roman"/>
      <w:sz w:val="24"/>
      <w:szCs w:val="24"/>
      <w:lang w:val="en-US" w:eastAsia="en-US" w:bidi="ar-SA"/>
    </w:rPr>
  </w:style>
  <w:style w:type="character" w:styleId="13">
    <w:name w:val="page number"/>
    <w:qFormat/>
    <w:uiPriority w:val="0"/>
  </w:style>
  <w:style w:type="character" w:styleId="14">
    <w:name w:val="Hyperlink"/>
    <w:qFormat/>
    <w:uiPriority w:val="99"/>
    <w:rPr>
      <w:color w:val="0000FF"/>
      <w:u w:val="single"/>
    </w:rPr>
  </w:style>
  <w:style w:type="paragraph" w:customStyle="1" w:styleId="15">
    <w:name w:val="图文"/>
    <w:qFormat/>
    <w:uiPriority w:val="0"/>
    <w:pPr>
      <w:widowControl w:val="0"/>
      <w:adjustRightInd w:val="0"/>
      <w:snapToGrid w:val="0"/>
      <w:spacing w:after="50" w:line="360" w:lineRule="auto"/>
      <w:jc w:val="both"/>
      <w:textAlignment w:val="auto"/>
    </w:pPr>
    <w:rPr>
      <w:rFonts w:ascii="Times New Roman" w:hAnsi="Times New Roman" w:eastAsia="宋体" w:cs="Times New Roman"/>
      <w:kern w:val="2"/>
      <w:sz w:val="24"/>
      <w:szCs w:val="24"/>
      <w:lang w:val="en-US" w:eastAsia="zh-CN" w:bidi="ar-SA"/>
    </w:rPr>
  </w:style>
  <w:style w:type="paragraph" w:customStyle="1" w:styleId="16">
    <w:name w:val="_Style 7"/>
    <w:next w:val="1"/>
    <w:unhideWhenUsed/>
    <w:qFormat/>
    <w:uiPriority w:val="39"/>
    <w:pPr>
      <w:keepNext/>
      <w:keepLines/>
      <w:widowControl/>
      <w:numPr>
        <w:ilvl w:val="0"/>
        <w:numId w:val="0"/>
      </w:numPr>
      <w:adjustRightInd/>
      <w:spacing w:before="240" w:after="0" w:line="259" w:lineRule="auto"/>
      <w:textAlignment w:val="auto"/>
      <w:outlineLvl w:val="9"/>
    </w:pPr>
    <w:rPr>
      <w:rFonts w:ascii="Calibri Light" w:hAnsi="Calibri Light" w:eastAsia="宋体" w:cs="Times New Roman"/>
      <w:color w:val="2E74B5"/>
      <w:kern w:val="0"/>
      <w:sz w:val="32"/>
      <w:szCs w:val="32"/>
      <w:lang w:val="en-US" w:eastAsia="zh-CN" w:bidi="ar-SA"/>
    </w:rPr>
  </w:style>
  <w:style w:type="paragraph" w:customStyle="1" w:styleId="17">
    <w:name w:val="！正文"/>
    <w:qFormat/>
    <w:uiPriority w:val="0"/>
    <w:pPr>
      <w:widowControl w:val="0"/>
      <w:adjustRightInd/>
      <w:spacing w:line="360" w:lineRule="auto"/>
      <w:ind w:firstLine="560" w:firstLineChars="200"/>
      <w:textAlignment w:val="auto"/>
    </w:pPr>
    <w:rPr>
      <w:rFonts w:ascii="Times New Roman" w:hAnsi="Times New Roman" w:eastAsia="仿宋_GB2312" w:cs="Times New Roman"/>
      <w:sz w:val="28"/>
      <w:szCs w:val="28"/>
      <w:lang w:val="en-US" w:eastAsia="zh-CN" w:bidi="ar-SA"/>
    </w:rPr>
  </w:style>
  <w:style w:type="paragraph" w:customStyle="1" w:styleId="18">
    <w:name w:val="1 Char Char Char Char"/>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styleId="19">
    <w:name w:val="List Paragraph"/>
    <w:qFormat/>
    <w:uiPriority w:val="34"/>
    <w:pPr>
      <w:widowControl w:val="0"/>
      <w:adjustRightInd/>
      <w:spacing w:line="240" w:lineRule="auto"/>
      <w:ind w:firstLine="420" w:firstLineChars="200"/>
      <w:jc w:val="both"/>
      <w:textAlignment w:val="auto"/>
    </w:pPr>
    <w:rPr>
      <w:rFonts w:ascii="Times New Roman" w:hAnsi="Times New Roman" w:eastAsia="宋体" w:cs="Times New Roman"/>
      <w:kern w:val="2"/>
      <w:sz w:val="21"/>
      <w:szCs w:val="24"/>
      <w:lang w:val="en-US" w:eastAsia="zh-CN" w:bidi="ar-SA"/>
    </w:rPr>
  </w:style>
  <w:style w:type="paragraph" w:customStyle="1" w:styleId="20">
    <w:name w:val="xl23"/>
    <w:qFormat/>
    <w:uiPriority w:val="0"/>
    <w:pPr>
      <w:widowControl/>
      <w:adjustRightInd/>
      <w:spacing w:before="100" w:beforeAutospacing="1" w:after="100" w:afterAutospacing="1" w:line="360" w:lineRule="auto"/>
      <w:jc w:val="both"/>
      <w:textAlignment w:val="top"/>
    </w:pPr>
    <w:rPr>
      <w:rFonts w:ascii="Times New Roman" w:hAnsi="Times New Roman" w:eastAsia="宋体" w:cs="Times New Roman"/>
      <w:sz w:val="24"/>
      <w:szCs w:val="24"/>
      <w:lang w:val="en-US" w:eastAsia="zh-CN" w:bidi="ar-SA"/>
    </w:rPr>
  </w:style>
  <w:style w:type="paragraph" w:customStyle="1" w:styleId="21">
    <w:name w:val="Char1 Char Char Char1"/>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customStyle="1" w:styleId="22">
    <w:name w:val="图中文字"/>
    <w:qFormat/>
    <w:uiPriority w:val="0"/>
    <w:pPr>
      <w:widowControl w:val="0"/>
      <w:adjustRightInd w:val="0"/>
      <w:snapToGrid w:val="0"/>
      <w:spacing w:line="0" w:lineRule="atLeast"/>
      <w:jc w:val="center"/>
      <w:textAlignment w:val="auto"/>
    </w:pPr>
    <w:rPr>
      <w:rFonts w:ascii="Times New Roman" w:hAnsi="Times New Roman" w:eastAsia="宋体" w:cs="Times New Roman"/>
      <w:kern w:val="2"/>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theme" Target="theme/theme1.xml"/><Relationship Id="rId17" Type="http://schemas.openxmlformats.org/officeDocument/2006/relationships/footer" Target="footer6.xml"/><Relationship Id="rId16" Type="http://schemas.openxmlformats.org/officeDocument/2006/relationships/header" Target="header5.xml"/><Relationship Id="rId15" Type="http://schemas.openxmlformats.org/officeDocument/2006/relationships/footer" Target="footer5.xml"/><Relationship Id="rId14" Type="http://schemas.openxmlformats.org/officeDocument/2006/relationships/header" Target="header4.xml"/><Relationship Id="rId13" Type="http://schemas.openxmlformats.org/officeDocument/2006/relationships/footer" Target="footer4.xml"/><Relationship Id="rId12" Type="http://schemas.openxmlformats.org/officeDocument/2006/relationships/header" Target="header3.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49</Pages>
  <Words>0</Words>
  <Characters>0</Characters>
  <Lines>0</Lines>
  <Paragraphs>0</Paragraphs>
  <TotalTime>70</TotalTime>
  <ScaleCrop>false</ScaleCrop>
  <LinksUpToDate>false</LinksUpToDate>
  <CharactersWithSpaces>0</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2026-01-09T14:19:00Z</dcterms:created>
  <dc:creator>刘玉娟</dc:creator>
  <cp:lastModifiedBy>王冬月</cp:lastModifiedBy>
  <cp:lastPrinted>2026-06-26T09:29:24Z</cp:lastPrinted>
  <dcterms:modified xsi:type="dcterms:W3CDTF">2026-06-26T14:09:38Z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143548C09E8210661F70056AF3D72A6B_43</vt:lpwstr>
  </property>
</Properties>
</file>