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422677">
      <w:pPr>
        <w:spacing w:line="600" w:lineRule="exact"/>
        <w:jc w:val="center"/>
        <w:rPr>
          <w:rFonts w:ascii="宋体" w:hAnsi="宋体"/>
          <w:b/>
          <w:sz w:val="44"/>
          <w:szCs w:val="44"/>
        </w:rPr>
      </w:pPr>
      <w:r>
        <w:rPr>
          <w:rFonts w:hint="eastAsia" w:ascii="宋体" w:hAnsi="宋体"/>
          <w:b/>
          <w:sz w:val="44"/>
          <w:szCs w:val="44"/>
        </w:rPr>
        <w:t>人保寿险新疆分公司个人业务事业群绩优体系专项推动方案中“2026年国际龙奖IDA年会”服务采购项目书面报价文件</w:t>
      </w:r>
    </w:p>
    <w:p w14:paraId="37CA750E">
      <w:pPr>
        <w:pStyle w:val="8"/>
        <w:ind w:left="0" w:leftChars="0" w:firstLine="0" w:firstLineChars="0"/>
      </w:pPr>
    </w:p>
    <w:p w14:paraId="6CF95B0C">
      <w:pPr>
        <w:spacing w:line="600" w:lineRule="exact"/>
        <w:rPr>
          <w:rFonts w:ascii="楷体_GB2312" w:hAnsi="宋体" w:eastAsia="楷体_GB2312"/>
          <w:sz w:val="28"/>
          <w:szCs w:val="28"/>
        </w:rPr>
      </w:pPr>
      <w:r>
        <w:rPr>
          <w:rFonts w:hint="eastAsia" w:ascii="楷体_GB2312" w:hAnsi="宋体" w:eastAsia="楷体_GB2312"/>
          <w:sz w:val="28"/>
          <w:szCs w:val="28"/>
        </w:rPr>
        <w:t>报价单位：</w:t>
      </w:r>
    </w:p>
    <w:p w14:paraId="3526C7B5">
      <w:pPr>
        <w:spacing w:line="600" w:lineRule="exact"/>
        <w:rPr>
          <w:rFonts w:ascii="楷体_GB2312" w:hAnsi="宋体" w:eastAsia="楷体_GB2312"/>
          <w:sz w:val="28"/>
          <w:szCs w:val="28"/>
        </w:rPr>
      </w:pPr>
      <w:r>
        <w:rPr>
          <w:rFonts w:hint="eastAsia" w:ascii="楷体_GB2312" w:hAnsi="宋体" w:eastAsia="楷体_GB2312"/>
          <w:sz w:val="28"/>
          <w:szCs w:val="28"/>
        </w:rPr>
        <w:t>单位地址：</w:t>
      </w:r>
    </w:p>
    <w:p w14:paraId="2BC83768">
      <w:pPr>
        <w:spacing w:line="600" w:lineRule="exact"/>
        <w:rPr>
          <w:rFonts w:ascii="楷体_GB2312" w:hAnsi="宋体" w:eastAsia="楷体_GB2312"/>
          <w:sz w:val="28"/>
          <w:szCs w:val="28"/>
        </w:rPr>
      </w:pPr>
      <w:r>
        <w:rPr>
          <w:rFonts w:hint="eastAsia" w:ascii="楷体_GB2312" w:hAnsi="宋体" w:eastAsia="楷体_GB2312"/>
          <w:sz w:val="28"/>
          <w:szCs w:val="28"/>
        </w:rPr>
        <w:t>联系人：</w:t>
      </w:r>
    </w:p>
    <w:p w14:paraId="3B0263A7">
      <w:pPr>
        <w:spacing w:line="600" w:lineRule="exact"/>
        <w:rPr>
          <w:rFonts w:ascii="楷体_GB2312" w:hAnsi="宋体" w:eastAsia="楷体_GB2312"/>
          <w:sz w:val="28"/>
          <w:szCs w:val="28"/>
        </w:rPr>
      </w:pPr>
      <w:r>
        <w:rPr>
          <w:rFonts w:hint="eastAsia" w:ascii="楷体_GB2312" w:hAnsi="宋体" w:eastAsia="楷体_GB2312"/>
          <w:sz w:val="28"/>
          <w:szCs w:val="28"/>
        </w:rPr>
        <w:t>电  话：</w:t>
      </w:r>
    </w:p>
    <w:p w14:paraId="65B5D375">
      <w:pPr>
        <w:spacing w:line="600" w:lineRule="exact"/>
        <w:rPr>
          <w:rFonts w:ascii="楷体_GB2312" w:hAnsi="宋体" w:eastAsia="楷体_GB2312"/>
          <w:sz w:val="28"/>
          <w:szCs w:val="28"/>
        </w:rPr>
      </w:pPr>
      <w:r>
        <w:rPr>
          <w:rFonts w:hint="eastAsia" w:ascii="楷体_GB2312" w:hAnsi="宋体" w:eastAsia="楷体_GB2312"/>
          <w:sz w:val="28"/>
          <w:szCs w:val="28"/>
        </w:rPr>
        <w:t>报价时间：</w:t>
      </w:r>
    </w:p>
    <w:p w14:paraId="0B7E2EE3">
      <w:pPr>
        <w:spacing w:line="600" w:lineRule="exact"/>
        <w:rPr>
          <w:rFonts w:ascii="楷体_GB2312" w:hAnsi="宋体" w:eastAsia="楷体_GB2312"/>
          <w:sz w:val="28"/>
          <w:szCs w:val="28"/>
        </w:rPr>
      </w:pPr>
    </w:p>
    <w:p w14:paraId="02D965DA">
      <w:pPr>
        <w:spacing w:line="600" w:lineRule="exact"/>
        <w:rPr>
          <w:rFonts w:ascii="楷体_GB2312" w:hAnsi="宋体" w:eastAsia="楷体_GB2312"/>
          <w:sz w:val="28"/>
          <w:szCs w:val="28"/>
        </w:rPr>
      </w:pPr>
      <w:r>
        <w:rPr>
          <w:rFonts w:hint="eastAsia" w:ascii="楷体_GB2312" w:hAnsi="宋体" w:eastAsia="楷体_GB2312"/>
          <w:sz w:val="28"/>
          <w:szCs w:val="28"/>
        </w:rPr>
        <w:t>请对以下内容进行报价（盖章）：</w:t>
      </w:r>
    </w:p>
    <w:tbl>
      <w:tblPr>
        <w:tblStyle w:val="9"/>
        <w:tblW w:w="52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3378"/>
        <w:gridCol w:w="1799"/>
        <w:gridCol w:w="2826"/>
      </w:tblGrid>
      <w:tr w14:paraId="4E5AB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9" w:type="pct"/>
            <w:shd w:val="clear" w:color="auto" w:fill="auto"/>
            <w:vAlign w:val="center"/>
          </w:tcPr>
          <w:p w14:paraId="69251630">
            <w:pPr>
              <w:jc w:val="center"/>
              <w:rPr>
                <w:rFonts w:ascii="楷体_GB2312" w:eastAsia="楷体_GB2312"/>
                <w:sz w:val="28"/>
                <w:szCs w:val="28"/>
              </w:rPr>
            </w:pPr>
            <w:r>
              <w:rPr>
                <w:rFonts w:hint="eastAsia" w:ascii="黑体" w:eastAsia="黑体"/>
                <w:sz w:val="28"/>
                <w:szCs w:val="28"/>
              </w:rPr>
              <w:t>序号</w:t>
            </w:r>
          </w:p>
        </w:tc>
        <w:tc>
          <w:tcPr>
            <w:tcW w:w="1921" w:type="pct"/>
            <w:shd w:val="clear" w:color="auto" w:fill="auto"/>
            <w:vAlign w:val="center"/>
          </w:tcPr>
          <w:p w14:paraId="47C1EA69">
            <w:pPr>
              <w:tabs>
                <w:tab w:val="left" w:pos="531"/>
              </w:tabs>
              <w:jc w:val="center"/>
              <w:rPr>
                <w:rFonts w:ascii="黑体" w:eastAsia="黑体"/>
                <w:sz w:val="28"/>
                <w:szCs w:val="28"/>
              </w:rPr>
            </w:pPr>
            <w:r>
              <w:rPr>
                <w:rFonts w:hint="eastAsia" w:ascii="黑体" w:eastAsia="黑体"/>
                <w:sz w:val="28"/>
                <w:szCs w:val="28"/>
              </w:rPr>
              <w:t>主要内容</w:t>
            </w:r>
          </w:p>
        </w:tc>
        <w:tc>
          <w:tcPr>
            <w:tcW w:w="1023" w:type="pct"/>
            <w:shd w:val="clear" w:color="auto" w:fill="auto"/>
            <w:vAlign w:val="center"/>
          </w:tcPr>
          <w:p w14:paraId="754AA3E5">
            <w:pPr>
              <w:jc w:val="center"/>
              <w:rPr>
                <w:rFonts w:ascii="黑体" w:eastAsia="黑体"/>
                <w:sz w:val="28"/>
                <w:szCs w:val="28"/>
              </w:rPr>
            </w:pPr>
            <w:r>
              <w:rPr>
                <w:rFonts w:hint="eastAsia" w:ascii="黑体" w:eastAsia="黑体"/>
                <w:sz w:val="28"/>
                <w:szCs w:val="28"/>
              </w:rPr>
              <w:t>价格</w:t>
            </w:r>
          </w:p>
        </w:tc>
        <w:tc>
          <w:tcPr>
            <w:tcW w:w="1607" w:type="pct"/>
            <w:shd w:val="clear" w:color="auto" w:fill="auto"/>
            <w:vAlign w:val="center"/>
          </w:tcPr>
          <w:p w14:paraId="4B7E7BA8">
            <w:pPr>
              <w:jc w:val="center"/>
              <w:rPr>
                <w:rFonts w:ascii="黑体" w:eastAsia="黑体"/>
                <w:sz w:val="28"/>
                <w:szCs w:val="28"/>
              </w:rPr>
            </w:pPr>
            <w:r>
              <w:rPr>
                <w:rFonts w:hint="eastAsia" w:ascii="黑体" w:eastAsia="黑体"/>
                <w:sz w:val="28"/>
                <w:szCs w:val="28"/>
              </w:rPr>
              <w:t>备注</w:t>
            </w:r>
          </w:p>
        </w:tc>
      </w:tr>
      <w:tr w14:paraId="19975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9" w:type="pct"/>
            <w:shd w:val="clear" w:color="auto" w:fill="auto"/>
            <w:vAlign w:val="center"/>
          </w:tcPr>
          <w:p w14:paraId="087BC3A3">
            <w:pPr>
              <w:jc w:val="center"/>
              <w:rPr>
                <w:rFonts w:ascii="楷体_GB2312" w:hAnsi="宋体" w:eastAsia="楷体_GB2312"/>
                <w:sz w:val="28"/>
                <w:szCs w:val="28"/>
              </w:rPr>
            </w:pPr>
            <w:r>
              <w:rPr>
                <w:rFonts w:hint="eastAsia" w:ascii="楷体_GB2312" w:hAnsi="宋体" w:eastAsia="楷体_GB2312"/>
                <w:sz w:val="28"/>
                <w:szCs w:val="28"/>
              </w:rPr>
              <w:t>1</w:t>
            </w:r>
          </w:p>
        </w:tc>
        <w:tc>
          <w:tcPr>
            <w:tcW w:w="1921" w:type="pct"/>
            <w:shd w:val="clear" w:color="auto" w:fill="auto"/>
            <w:vAlign w:val="center"/>
          </w:tcPr>
          <w:p w14:paraId="7F1F97A0">
            <w:pPr>
              <w:jc w:val="center"/>
              <w:rPr>
                <w:rFonts w:ascii="楷体_GB2312" w:hAnsi="宋体" w:eastAsia="楷体_GB2312"/>
                <w:sz w:val="28"/>
                <w:szCs w:val="28"/>
              </w:rPr>
            </w:pPr>
          </w:p>
        </w:tc>
        <w:tc>
          <w:tcPr>
            <w:tcW w:w="1023" w:type="pct"/>
            <w:shd w:val="clear" w:color="auto" w:fill="auto"/>
            <w:vAlign w:val="center"/>
          </w:tcPr>
          <w:p w14:paraId="7A08CFC8">
            <w:pPr>
              <w:jc w:val="center"/>
              <w:rPr>
                <w:rFonts w:ascii="楷体_GB2312" w:hAnsi="宋体" w:eastAsia="楷体_GB2312"/>
                <w:sz w:val="28"/>
                <w:szCs w:val="28"/>
              </w:rPr>
            </w:pPr>
          </w:p>
        </w:tc>
        <w:tc>
          <w:tcPr>
            <w:tcW w:w="1607" w:type="pct"/>
            <w:shd w:val="clear" w:color="auto" w:fill="auto"/>
            <w:vAlign w:val="center"/>
          </w:tcPr>
          <w:p w14:paraId="3F1812D5">
            <w:pPr>
              <w:spacing w:line="400" w:lineRule="exact"/>
              <w:jc w:val="center"/>
              <w:rPr>
                <w:rFonts w:ascii="楷体_GB2312" w:hAnsi="宋体" w:eastAsia="楷体_GB2312"/>
                <w:sz w:val="28"/>
                <w:szCs w:val="28"/>
              </w:rPr>
            </w:pPr>
          </w:p>
        </w:tc>
      </w:tr>
    </w:tbl>
    <w:p w14:paraId="5D7920FF">
      <w:pPr>
        <w:rPr>
          <w:rFonts w:ascii="楷体_GB2312" w:hAnsi="宋体" w:eastAsia="楷体_GB2312"/>
          <w:sz w:val="28"/>
          <w:szCs w:val="28"/>
        </w:rPr>
      </w:pPr>
      <w:r>
        <w:rPr>
          <w:rFonts w:ascii="楷体_GB2312" w:hAnsi="宋体" w:eastAsia="楷体_GB2312"/>
          <w:sz w:val="28"/>
          <w:szCs w:val="28"/>
        </w:rPr>
        <w:t>税率：</w:t>
      </w:r>
    </w:p>
    <w:p w14:paraId="528D3B61">
      <w:pPr>
        <w:pStyle w:val="8"/>
        <w:ind w:left="550" w:firstLine="480"/>
      </w:pPr>
    </w:p>
    <w:p w14:paraId="1F7D6E10">
      <w:pPr>
        <w:tabs>
          <w:tab w:val="center" w:pos="4153"/>
        </w:tabs>
        <w:spacing w:line="600" w:lineRule="exact"/>
        <w:ind w:firstLine="560" w:firstLineChars="200"/>
        <w:rPr>
          <w:rFonts w:ascii="楷体_GB2312" w:hAnsi="宋体" w:eastAsia="楷体_GB2312"/>
          <w:sz w:val="28"/>
          <w:szCs w:val="28"/>
        </w:rPr>
      </w:pPr>
      <w:r>
        <w:rPr>
          <w:rFonts w:ascii="楷体_GB2312" w:hAnsi="宋体" w:eastAsia="楷体_GB2312"/>
          <w:sz w:val="28"/>
          <w:szCs w:val="28"/>
        </w:rPr>
        <w:t>采购人将根据评审情况要求供应商就本项目进行一轮或多轮报价和谈判。</w:t>
      </w:r>
    </w:p>
    <w:p w14:paraId="0F2BD455">
      <w:pPr>
        <w:pStyle w:val="8"/>
        <w:ind w:left="550" w:firstLine="480"/>
        <w:rPr>
          <w:rFonts w:hint="eastAsia"/>
        </w:rPr>
      </w:pPr>
    </w:p>
    <w:p w14:paraId="0AF3BD11">
      <w:pPr>
        <w:tabs>
          <w:tab w:val="center" w:pos="4153"/>
        </w:tabs>
        <w:spacing w:line="600" w:lineRule="exact"/>
        <w:rPr>
          <w:rFonts w:ascii="楷体_GB2312" w:hAnsi="宋体" w:eastAsia="楷体_GB2312"/>
          <w:sz w:val="28"/>
          <w:szCs w:val="28"/>
        </w:rPr>
      </w:pPr>
      <w:r>
        <w:rPr>
          <w:rFonts w:hint="eastAsia" w:ascii="楷体_GB2312" w:hAnsi="宋体" w:eastAsia="楷体_GB2312"/>
          <w:sz w:val="28"/>
          <w:szCs w:val="28"/>
        </w:rPr>
        <w:t>《项目需求》详见第二页。</w:t>
      </w:r>
      <w:r>
        <w:rPr>
          <w:rFonts w:hint="eastAsia" w:ascii="楷体_GB2312" w:hAnsi="宋体" w:eastAsia="楷体_GB2312"/>
          <w:sz w:val="28"/>
          <w:szCs w:val="28"/>
        </w:rPr>
        <w:tab/>
      </w:r>
    </w:p>
    <w:p w14:paraId="66E47399">
      <w:pPr>
        <w:rPr>
          <w:rFonts w:ascii="楷体_GB2312" w:hAnsi="宋体" w:eastAsia="楷体_GB2312"/>
          <w:sz w:val="28"/>
          <w:szCs w:val="28"/>
        </w:rPr>
      </w:pPr>
    </w:p>
    <w:p w14:paraId="6533B083">
      <w:pPr>
        <w:rPr>
          <w:rFonts w:ascii="楷体_GB2312" w:hAnsi="宋体" w:eastAsia="楷体_GB2312"/>
          <w:sz w:val="28"/>
          <w:szCs w:val="28"/>
        </w:rPr>
      </w:pPr>
    </w:p>
    <w:p w14:paraId="0B077C11">
      <w:pPr>
        <w:rPr>
          <w:rFonts w:ascii="楷体_GB2312" w:hAnsi="宋体" w:eastAsia="楷体_GB2312"/>
          <w:sz w:val="28"/>
          <w:szCs w:val="28"/>
        </w:rPr>
      </w:pPr>
    </w:p>
    <w:p w14:paraId="73BB3C85">
      <w:pPr>
        <w:rPr>
          <w:rFonts w:ascii="楷体_GB2312" w:hAnsi="宋体" w:eastAsia="楷体_GB2312"/>
          <w:b/>
          <w:sz w:val="28"/>
          <w:szCs w:val="28"/>
        </w:rPr>
      </w:pPr>
    </w:p>
    <w:p w14:paraId="43AFAC4B">
      <w:pPr>
        <w:spacing w:line="660" w:lineRule="exact"/>
        <w:jc w:val="center"/>
        <w:rPr>
          <w:rFonts w:ascii="宋体" w:hAnsi="宋体" w:cs="宋体"/>
          <w:b/>
          <w:bCs/>
          <w:sz w:val="44"/>
          <w:szCs w:val="44"/>
        </w:rPr>
      </w:pPr>
      <w:r>
        <w:rPr>
          <w:rFonts w:hint="eastAsia" w:ascii="宋体" w:hAnsi="宋体" w:cs="宋体"/>
          <w:b/>
          <w:bCs/>
          <w:sz w:val="44"/>
          <w:szCs w:val="44"/>
        </w:rPr>
        <w:t>项目需求</w:t>
      </w:r>
    </w:p>
    <w:p w14:paraId="6697D63B">
      <w:pPr>
        <w:numPr>
          <w:ilvl w:val="0"/>
          <w:numId w:val="0"/>
        </w:numPr>
        <w:tabs>
          <w:tab w:val="center" w:pos="4153"/>
        </w:tabs>
        <w:spacing w:line="360" w:lineRule="auto"/>
        <w:ind w:firstLine="643" w:firstLineChars="200"/>
        <w:rPr>
          <w:rFonts w:hint="eastAsia" w:ascii="仿宋_GB2312" w:hAnsi="仿宋_GB2312" w:eastAsia="仿宋_GB2312" w:cs="仿宋_GB2312"/>
          <w:b/>
          <w:kern w:val="0"/>
          <w:sz w:val="32"/>
          <w:szCs w:val="32"/>
          <w:lang w:val="en-US" w:eastAsia="zh-CN"/>
        </w:rPr>
      </w:pPr>
      <w:r>
        <w:rPr>
          <w:rFonts w:hint="eastAsia" w:ascii="仿宋_GB2312" w:hAnsi="仿宋_GB2312" w:eastAsia="仿宋_GB2312" w:cs="仿宋_GB2312"/>
          <w:b/>
          <w:kern w:val="0"/>
          <w:sz w:val="32"/>
          <w:szCs w:val="32"/>
          <w:lang w:val="en-US" w:eastAsia="zh-CN" w:bidi="ar-SA"/>
        </w:rPr>
        <w:t>一、</w:t>
      </w:r>
      <w:r>
        <w:rPr>
          <w:rFonts w:hint="eastAsia" w:ascii="仿宋_GB2312" w:hAnsi="仿宋_GB2312" w:eastAsia="仿宋_GB2312" w:cs="仿宋_GB2312"/>
          <w:b/>
          <w:kern w:val="0"/>
          <w:sz w:val="32"/>
          <w:szCs w:val="32"/>
        </w:rPr>
        <w:t>项目</w:t>
      </w:r>
      <w:r>
        <w:rPr>
          <w:rFonts w:hint="eastAsia" w:ascii="仿宋_GB2312" w:hAnsi="仿宋_GB2312" w:eastAsia="仿宋_GB2312" w:cs="仿宋_GB2312"/>
          <w:b/>
          <w:kern w:val="0"/>
          <w:sz w:val="32"/>
          <w:szCs w:val="32"/>
          <w:lang w:val="en-US" w:eastAsia="zh-CN"/>
        </w:rPr>
        <w:t>需求</w:t>
      </w:r>
    </w:p>
    <w:p w14:paraId="4915934F">
      <w:pPr>
        <w:widowControl/>
        <w:ind w:firstLine="640" w:firstLineChars="200"/>
        <w:jc w:val="left"/>
        <w:rPr>
          <w:ins w:id="0" w:author="马云梅" w:date="2025-05-21T16:00:00Z"/>
          <w:rFonts w:hint="default" w:ascii="仿宋_GB2312" w:eastAsia="仿宋_GB2312"/>
          <w:sz w:val="32"/>
          <w:szCs w:val="32"/>
          <w:lang w:val="en-US" w:eastAsia="zh-CN"/>
        </w:rPr>
      </w:pPr>
      <w:r>
        <w:rPr>
          <w:rFonts w:hint="eastAsia" w:ascii="仿宋_GB2312" w:hAnsi="仿宋_GB2312" w:eastAsia="仿宋_GB2312" w:cs="仿宋_GB2312"/>
          <w:color w:val="000000"/>
          <w:sz w:val="32"/>
          <w:szCs w:val="32"/>
          <w:lang w:val="en-US" w:eastAsia="zh-CN"/>
        </w:rPr>
        <w:t>人保寿险新疆分公司</w:t>
      </w:r>
      <w:r>
        <w:rPr>
          <w:rFonts w:hint="eastAsia" w:ascii="仿宋_GB2312" w:hAnsi="仿宋_GB2312" w:eastAsia="仿宋_GB2312" w:cs="仿宋_GB2312"/>
          <w:sz w:val="32"/>
          <w:szCs w:val="32"/>
        </w:rPr>
        <w:t>个人业务事业群</w:t>
      </w:r>
      <w:r>
        <w:rPr>
          <w:rFonts w:hint="eastAsia" w:ascii="仿宋_GB2312" w:hAnsi="仿宋_GB2312" w:eastAsia="仿宋_GB2312" w:cs="仿宋_GB2312"/>
          <w:sz w:val="32"/>
          <w:szCs w:val="32"/>
          <w:lang w:val="en-US" w:eastAsia="zh-CN"/>
        </w:rPr>
        <w:t>绩优体系专项推动方案中“2026年国际龙奖IDA年会”</w:t>
      </w:r>
      <w:ins w:id="1" w:author="马云梅" w:date="2025-05-21T16:00:00Z">
        <w:r>
          <w:rPr>
            <w:rFonts w:hint="eastAsia" w:ascii="仿宋_GB2312" w:hAnsi="仿宋_GB2312" w:eastAsia="仿宋_GB2312" w:cs="仿宋_GB2312"/>
            <w:color w:val="000000"/>
            <w:sz w:val="32"/>
            <w:szCs w:val="32"/>
          </w:rPr>
          <w:t>服务采购项目</w:t>
        </w:r>
      </w:ins>
      <w:ins w:id="2" w:author="马云梅" w:date="2025-05-21T16:00:00Z">
        <w:r>
          <w:rPr>
            <w:rFonts w:hint="eastAsia" w:ascii="仿宋_GB2312" w:hAnsi="仿宋_GB2312" w:eastAsia="仿宋_GB2312" w:cs="仿宋_GB2312"/>
            <w:sz w:val="32"/>
            <w:szCs w:val="32"/>
          </w:rPr>
          <w:t>，</w:t>
        </w:r>
      </w:ins>
      <w:r>
        <w:rPr>
          <w:rFonts w:hint="eastAsia" w:ascii="仿宋_GB2312" w:hAnsi="仿宋_GB2312" w:eastAsia="仿宋_GB2312" w:cs="仿宋_GB2312"/>
          <w:sz w:val="32"/>
          <w:szCs w:val="32"/>
          <w:lang w:val="en-US" w:eastAsia="zh-CN"/>
        </w:rPr>
        <w:t>根据相关方案及兑现文件，</w:t>
      </w:r>
      <w:ins w:id="3" w:author="马云梅" w:date="2025-05-21T16:00:00Z">
        <w:r>
          <w:rPr>
            <w:rFonts w:hint="eastAsia" w:ascii="仿宋_GB2312" w:hAnsi="仿宋_GB2312" w:eastAsia="仿宋_GB2312" w:cs="仿宋_GB2312"/>
            <w:sz w:val="32"/>
            <w:szCs w:val="32"/>
          </w:rPr>
          <w:t>将采购1条线路方案，具体线路为</w:t>
        </w:r>
      </w:ins>
      <w:r>
        <w:rPr>
          <w:rFonts w:hint="eastAsia" w:ascii="仿宋_GB2312" w:hAnsi="仿宋_GB2312" w:eastAsia="仿宋_GB2312" w:cs="仿宋_GB2312"/>
          <w:sz w:val="32"/>
          <w:szCs w:val="32"/>
          <w:lang w:val="en-US" w:eastAsia="zh-CN"/>
        </w:rPr>
        <w:t>香港2026年国际龙奖IDA年会</w:t>
      </w:r>
      <w:ins w:id="4" w:author="马云梅" w:date="2025-05-21T16:00:00Z">
        <w:r>
          <w:rPr>
            <w:rFonts w:hint="eastAsia" w:ascii="仿宋_GB2312" w:hAnsi="仿宋_GB2312" w:eastAsia="仿宋_GB2312" w:cs="仿宋_GB2312"/>
            <w:sz w:val="32"/>
            <w:szCs w:val="32"/>
          </w:rPr>
          <w:t>。出行时间在202</w:t>
        </w:r>
      </w:ins>
      <w:r>
        <w:rPr>
          <w:rFonts w:hint="eastAsia" w:ascii="仿宋_GB2312" w:hAnsi="仿宋_GB2312" w:eastAsia="仿宋_GB2312" w:cs="仿宋_GB2312"/>
          <w:sz w:val="32"/>
          <w:szCs w:val="32"/>
          <w:lang w:val="en-US" w:eastAsia="zh-CN"/>
        </w:rPr>
        <w:t>6</w:t>
      </w:r>
      <w:ins w:id="5" w:author="马云梅" w:date="2025-05-21T16:00:00Z">
        <w:r>
          <w:rPr>
            <w:rFonts w:hint="eastAsia" w:ascii="仿宋_GB2312" w:hAnsi="仿宋_GB2312" w:eastAsia="仿宋_GB2312" w:cs="仿宋_GB2312"/>
            <w:sz w:val="32"/>
            <w:szCs w:val="32"/>
          </w:rPr>
          <w:t>年8月</w:t>
        </w:r>
      </w:ins>
      <w:r>
        <w:rPr>
          <w:rFonts w:hint="eastAsia" w:ascii="仿宋_GB2312" w:hAnsi="仿宋_GB2312" w:eastAsia="仿宋_GB2312" w:cs="仿宋_GB2312"/>
          <w:sz w:val="32"/>
          <w:szCs w:val="32"/>
          <w:lang w:val="en-US" w:eastAsia="zh-CN"/>
        </w:rPr>
        <w:t>6</w:t>
      </w:r>
      <w:ins w:id="6" w:author="马云梅" w:date="2025-05-21T16:00:00Z">
        <w:r>
          <w:rPr>
            <w:rFonts w:hint="eastAsia" w:ascii="仿宋_GB2312" w:hAnsi="仿宋_GB2312" w:eastAsia="仿宋_GB2312" w:cs="仿宋_GB2312"/>
            <w:sz w:val="32"/>
            <w:szCs w:val="32"/>
          </w:rPr>
          <w:t>日—</w:t>
        </w:r>
      </w:ins>
      <w:r>
        <w:rPr>
          <w:rFonts w:hint="eastAsia" w:ascii="仿宋_GB2312" w:hAnsi="仿宋_GB2312" w:eastAsia="仿宋_GB2312" w:cs="仿宋_GB2312"/>
          <w:sz w:val="32"/>
          <w:szCs w:val="32"/>
          <w:lang w:val="en-US" w:eastAsia="zh-CN"/>
        </w:rPr>
        <w:t>11</w:t>
      </w:r>
      <w:ins w:id="7" w:author="马云梅" w:date="2025-05-21T16:00:00Z">
        <w:r>
          <w:rPr>
            <w:rFonts w:hint="eastAsia" w:ascii="仿宋_GB2312" w:hAnsi="仿宋_GB2312" w:eastAsia="仿宋_GB2312" w:cs="仿宋_GB2312"/>
            <w:sz w:val="32"/>
            <w:szCs w:val="32"/>
          </w:rPr>
          <w:t>日（</w:t>
        </w:r>
      </w:ins>
      <w:r>
        <w:rPr>
          <w:rFonts w:hint="eastAsia" w:ascii="仿宋_GB2312" w:hAnsi="仿宋_GB2312" w:eastAsia="仿宋_GB2312" w:cs="仿宋_GB2312"/>
          <w:sz w:val="32"/>
          <w:szCs w:val="32"/>
          <w:lang w:val="en-US" w:eastAsia="zh-CN"/>
        </w:rPr>
        <w:t>7</w:t>
      </w:r>
      <w:ins w:id="8" w:author="马云梅" w:date="2025-05-21T16:00:00Z">
        <w:r>
          <w:rPr>
            <w:rFonts w:hint="eastAsia" w:ascii="仿宋_GB2312" w:hAnsi="仿宋_GB2312" w:eastAsia="仿宋_GB2312" w:cs="仿宋_GB2312"/>
            <w:sz w:val="32"/>
            <w:szCs w:val="32"/>
          </w:rPr>
          <w:t>日</w:t>
        </w:r>
      </w:ins>
      <w:r>
        <w:rPr>
          <w:rFonts w:hint="eastAsia" w:ascii="仿宋_GB2312" w:hAnsi="仿宋_GB2312" w:eastAsia="仿宋_GB2312" w:cs="仿宋_GB2312"/>
          <w:sz w:val="32"/>
          <w:szCs w:val="32"/>
          <w:lang w:val="en-US" w:eastAsia="zh-CN"/>
        </w:rPr>
        <w:t>-10日</w:t>
      </w:r>
      <w:ins w:id="9" w:author="马云梅" w:date="2025-05-21T16:00:00Z">
        <w:r>
          <w:rPr>
            <w:rFonts w:hint="eastAsia" w:ascii="仿宋_GB2312" w:hAnsi="仿宋_GB2312" w:eastAsia="仿宋_GB2312" w:cs="仿宋_GB2312"/>
            <w:sz w:val="32"/>
            <w:szCs w:val="32"/>
          </w:rPr>
          <w:t>为</w:t>
        </w:r>
      </w:ins>
      <w:r>
        <w:rPr>
          <w:rFonts w:hint="eastAsia" w:ascii="仿宋_GB2312" w:hAnsi="仿宋_GB2312" w:eastAsia="仿宋_GB2312" w:cs="仿宋_GB2312"/>
          <w:sz w:val="32"/>
          <w:szCs w:val="32"/>
          <w:lang w:val="en-US" w:eastAsia="zh-CN"/>
        </w:rPr>
        <w:t>2026年国际龙奖IDA年会</w:t>
      </w:r>
      <w:ins w:id="10" w:author="马云梅" w:date="2025-05-21T16:00:00Z">
        <w:r>
          <w:rPr>
            <w:rFonts w:hint="eastAsia" w:ascii="仿宋_GB2312" w:hAnsi="仿宋_GB2312" w:eastAsia="仿宋_GB2312" w:cs="仿宋_GB2312"/>
            <w:sz w:val="32"/>
            <w:szCs w:val="32"/>
          </w:rPr>
          <w:t>时间，</w:t>
        </w:r>
      </w:ins>
      <w:r>
        <w:rPr>
          <w:rFonts w:hint="eastAsia" w:ascii="仿宋_GB2312" w:hAnsi="仿宋_GB2312" w:eastAsia="仿宋_GB2312" w:cs="仿宋_GB2312"/>
          <w:sz w:val="32"/>
          <w:szCs w:val="32"/>
          <w:lang w:val="en-US" w:eastAsia="zh-CN"/>
        </w:rPr>
        <w:t>6</w:t>
      </w:r>
      <w:ins w:id="11" w:author="马云梅" w:date="2025-05-21T16:00:00Z">
        <w:r>
          <w:rPr>
            <w:rFonts w:hint="eastAsia" w:ascii="仿宋_GB2312" w:hAnsi="仿宋_GB2312" w:eastAsia="仿宋_GB2312" w:cs="仿宋_GB2312"/>
            <w:sz w:val="32"/>
            <w:szCs w:val="32"/>
          </w:rPr>
          <w:t>日</w:t>
        </w:r>
      </w:ins>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11日分别</w:t>
      </w:r>
      <w:ins w:id="12" w:author="马云梅" w:date="2025-05-21T16:00:00Z">
        <w:r>
          <w:rPr>
            <w:rFonts w:hint="eastAsia" w:ascii="仿宋_GB2312" w:hAnsi="仿宋_GB2312" w:eastAsia="仿宋_GB2312" w:cs="仿宋_GB2312"/>
            <w:sz w:val="32"/>
            <w:szCs w:val="32"/>
          </w:rPr>
          <w:t>为</w:t>
        </w:r>
      </w:ins>
      <w:r>
        <w:rPr>
          <w:rFonts w:hint="eastAsia" w:ascii="仿宋_GB2312" w:hAnsi="仿宋_GB2312" w:eastAsia="仿宋_GB2312" w:cs="仿宋_GB2312"/>
          <w:sz w:val="32"/>
          <w:szCs w:val="32"/>
          <w:lang w:val="en-US" w:eastAsia="zh-CN"/>
        </w:rPr>
        <w:t>往返</w:t>
      </w:r>
      <w:ins w:id="13" w:author="马云梅" w:date="2025-05-21T16:00:00Z">
        <w:r>
          <w:rPr>
            <w:rFonts w:hint="eastAsia" w:ascii="仿宋_GB2312" w:hAnsi="仿宋_GB2312" w:eastAsia="仿宋_GB2312" w:cs="仿宋_GB2312"/>
            <w:sz w:val="32"/>
            <w:szCs w:val="32"/>
          </w:rPr>
          <w:t>程时间）</w:t>
        </w:r>
      </w:ins>
      <w:r>
        <w:rPr>
          <w:rFonts w:hint="eastAsia" w:ascii="仿宋_GB2312" w:hAnsi="仿宋_GB2312" w:eastAsia="仿宋_GB2312" w:cs="仿宋_GB2312"/>
          <w:sz w:val="32"/>
          <w:szCs w:val="32"/>
          <w:lang w:eastAsia="zh-CN"/>
        </w:rPr>
        <w:t>。</w:t>
      </w:r>
      <w:r>
        <w:rPr>
          <w:rFonts w:hint="eastAsia" w:ascii="仿宋_GB2312" w:eastAsia="仿宋_GB2312"/>
          <w:sz w:val="32"/>
          <w:szCs w:val="32"/>
          <w:lang w:val="en-US" w:eastAsia="zh-CN"/>
        </w:rPr>
        <w:t>主要提供服务包含往返交通费、住宿费、餐饮、其他费用（横幅、鲜花）等。</w:t>
      </w:r>
    </w:p>
    <w:p w14:paraId="7CACC87E">
      <w:pPr>
        <w:numPr>
          <w:ilvl w:val="0"/>
          <w:numId w:val="0"/>
        </w:numPr>
        <w:tabs>
          <w:tab w:val="center" w:pos="4153"/>
        </w:tabs>
        <w:spacing w:line="360" w:lineRule="auto"/>
        <w:ind w:firstLine="643" w:firstLineChars="200"/>
        <w:rPr>
          <w:rFonts w:hint="eastAsia" w:ascii="仿宋_GB2312" w:hAnsi="仿宋_GB2312" w:eastAsia="仿宋_GB2312" w:cs="仿宋_GB2312"/>
          <w:b/>
          <w:kern w:val="0"/>
          <w:sz w:val="32"/>
          <w:szCs w:val="32"/>
          <w:lang w:val="en-US" w:eastAsia="zh-CN" w:bidi="ar-SA"/>
        </w:rPr>
      </w:pPr>
      <w:r>
        <w:rPr>
          <w:rFonts w:hint="eastAsia" w:ascii="仿宋_GB2312" w:hAnsi="仿宋_GB2312" w:eastAsia="仿宋_GB2312" w:cs="仿宋_GB2312"/>
          <w:b/>
          <w:kern w:val="0"/>
          <w:sz w:val="32"/>
          <w:szCs w:val="32"/>
          <w:lang w:val="en-US" w:eastAsia="zh-CN" w:bidi="ar-SA"/>
        </w:rPr>
        <w:t>二、采购预算</w:t>
      </w:r>
    </w:p>
    <w:p w14:paraId="472E69FC">
      <w:pPr>
        <w:widowControl/>
        <w:ind w:firstLine="640" w:firstLineChars="200"/>
        <w:jc w:val="left"/>
        <w:rPr>
          <w:ins w:id="14" w:author="马云梅" w:date="2025-05-21T16:00:00Z"/>
          <w:rFonts w:hint="eastAsia" w:ascii="仿宋_GB2312" w:eastAsia="仿宋_GB2312"/>
          <w:sz w:val="32"/>
          <w:szCs w:val="32"/>
        </w:rPr>
      </w:pPr>
      <w:ins w:id="15" w:author="马云梅" w:date="2025-05-21T16:00:00Z">
        <w:r>
          <w:rPr>
            <w:rFonts w:hint="eastAsia" w:ascii="仿宋_GB2312" w:eastAsia="仿宋_GB2312"/>
            <w:sz w:val="32"/>
            <w:szCs w:val="32"/>
          </w:rPr>
          <w:t>整体预算金额</w:t>
        </w:r>
      </w:ins>
      <w:r>
        <w:rPr>
          <w:rFonts w:hint="eastAsia" w:ascii="仿宋_GB2312" w:eastAsia="仿宋_GB2312"/>
          <w:sz w:val="32"/>
          <w:szCs w:val="32"/>
          <w:lang w:val="en-US" w:eastAsia="zh-CN"/>
        </w:rPr>
        <w:t>上限</w:t>
      </w:r>
      <w:ins w:id="16" w:author="马云梅" w:date="2025-05-21T16:00:00Z">
        <w:r>
          <w:rPr>
            <w:rFonts w:hint="eastAsia" w:ascii="仿宋_GB2312" w:eastAsia="仿宋_GB2312"/>
            <w:sz w:val="32"/>
            <w:szCs w:val="32"/>
          </w:rPr>
          <w:t>为</w:t>
        </w:r>
      </w:ins>
      <w:r>
        <w:rPr>
          <w:rFonts w:hint="eastAsia" w:ascii="仿宋_GB2312" w:eastAsia="仿宋_GB2312"/>
          <w:sz w:val="32"/>
          <w:szCs w:val="32"/>
          <w:lang w:val="en-US" w:eastAsia="zh-CN"/>
        </w:rPr>
        <w:t>58800</w:t>
      </w:r>
      <w:ins w:id="17" w:author="马云梅" w:date="2025-05-21T16:00:00Z">
        <w:r>
          <w:rPr>
            <w:rFonts w:hint="eastAsia" w:ascii="仿宋_GB2312" w:eastAsia="仿宋_GB2312"/>
            <w:sz w:val="32"/>
            <w:szCs w:val="32"/>
          </w:rPr>
          <w:t>元。</w:t>
        </w:r>
      </w:ins>
      <w:r>
        <w:rPr>
          <w:rFonts w:hint="eastAsia" w:ascii="仿宋_GB2312" w:eastAsia="仿宋_GB2312"/>
          <w:sz w:val="32"/>
          <w:szCs w:val="32"/>
          <w:lang w:val="en-US" w:eastAsia="zh-CN"/>
        </w:rPr>
        <w:t>香港2026年国际龙奖IDA年会</w:t>
      </w:r>
      <w:ins w:id="18" w:author="马云梅" w:date="2025-05-21T16:00:00Z">
        <w:r>
          <w:rPr>
            <w:rFonts w:hint="eastAsia" w:ascii="仿宋_GB2312" w:eastAsia="仿宋_GB2312"/>
            <w:sz w:val="32"/>
            <w:szCs w:val="32"/>
          </w:rPr>
          <w:t>（启程1天、返程</w:t>
        </w:r>
      </w:ins>
      <w:r>
        <w:rPr>
          <w:rFonts w:hint="eastAsia" w:ascii="仿宋_GB2312" w:eastAsia="仿宋_GB2312"/>
          <w:sz w:val="32"/>
          <w:szCs w:val="32"/>
          <w:lang w:val="en-US" w:eastAsia="zh-CN"/>
        </w:rPr>
        <w:t>1</w:t>
      </w:r>
      <w:ins w:id="19" w:author="马云梅" w:date="2025-05-21T16:00:00Z">
        <w:r>
          <w:rPr>
            <w:rFonts w:hint="eastAsia" w:ascii="仿宋_GB2312" w:eastAsia="仿宋_GB2312"/>
            <w:sz w:val="32"/>
            <w:szCs w:val="32"/>
          </w:rPr>
          <w:t>天，共计</w:t>
        </w:r>
      </w:ins>
      <w:r>
        <w:rPr>
          <w:rFonts w:hint="eastAsia" w:ascii="仿宋_GB2312" w:eastAsia="仿宋_GB2312"/>
          <w:sz w:val="32"/>
          <w:szCs w:val="32"/>
          <w:lang w:val="en-US" w:eastAsia="zh-CN"/>
        </w:rPr>
        <w:t>6</w:t>
      </w:r>
      <w:ins w:id="20" w:author="马云梅" w:date="2025-05-21T16:00:00Z">
        <w:r>
          <w:rPr>
            <w:rFonts w:hint="eastAsia" w:ascii="仿宋_GB2312" w:eastAsia="仿宋_GB2312"/>
            <w:sz w:val="32"/>
            <w:szCs w:val="32"/>
          </w:rPr>
          <w:t>天）预算金额</w:t>
        </w:r>
      </w:ins>
      <w:r>
        <w:rPr>
          <w:rFonts w:hint="eastAsia" w:ascii="仿宋_GB2312" w:eastAsia="仿宋_GB2312"/>
          <w:sz w:val="32"/>
          <w:szCs w:val="32"/>
          <w:lang w:val="en-US" w:eastAsia="zh-CN"/>
        </w:rPr>
        <w:t>上限</w:t>
      </w:r>
      <w:ins w:id="21" w:author="马云梅" w:date="2025-05-21T16:00:00Z">
        <w:r>
          <w:rPr>
            <w:rFonts w:hint="eastAsia" w:ascii="仿宋_GB2312" w:eastAsia="仿宋_GB2312"/>
            <w:sz w:val="32"/>
            <w:szCs w:val="32"/>
          </w:rPr>
          <w:t>为</w:t>
        </w:r>
      </w:ins>
      <w:r>
        <w:rPr>
          <w:rFonts w:hint="eastAsia" w:ascii="仿宋_GB2312" w:eastAsia="仿宋_GB2312"/>
          <w:sz w:val="32"/>
          <w:szCs w:val="32"/>
          <w:lang w:val="en-US" w:eastAsia="zh-CN"/>
        </w:rPr>
        <w:t>9800</w:t>
      </w:r>
      <w:ins w:id="22" w:author="马云梅" w:date="2025-05-21T16:00:00Z">
        <w:r>
          <w:rPr>
            <w:rFonts w:hint="eastAsia" w:ascii="仿宋_GB2312" w:eastAsia="仿宋_GB2312"/>
            <w:sz w:val="32"/>
            <w:szCs w:val="32"/>
          </w:rPr>
          <w:t>元/人。</w:t>
        </w:r>
      </w:ins>
    </w:p>
    <w:p w14:paraId="5F98E4C3">
      <w:pPr>
        <w:numPr>
          <w:ilvl w:val="0"/>
          <w:numId w:val="0"/>
        </w:numPr>
        <w:tabs>
          <w:tab w:val="center" w:pos="4153"/>
        </w:tabs>
        <w:spacing w:line="360" w:lineRule="auto"/>
        <w:ind w:firstLine="643" w:firstLineChars="200"/>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lang w:val="en-US" w:eastAsia="zh-CN" w:bidi="ar-SA"/>
        </w:rPr>
        <w:t>三、</w:t>
      </w:r>
      <w:r>
        <w:rPr>
          <w:rFonts w:hint="eastAsia" w:ascii="仿宋_GB2312" w:hAnsi="仿宋_GB2312" w:eastAsia="仿宋_GB2312" w:cs="仿宋_GB2312"/>
          <w:b/>
          <w:kern w:val="0"/>
          <w:sz w:val="32"/>
          <w:szCs w:val="32"/>
        </w:rPr>
        <w:t>资质要求</w:t>
      </w:r>
    </w:p>
    <w:p w14:paraId="442C14A2">
      <w:pPr>
        <w:widowControl/>
        <w:ind w:firstLine="640" w:firstLineChars="200"/>
        <w:jc w:val="left"/>
        <w:rPr>
          <w:rFonts w:hint="eastAsia" w:ascii="仿宋_GB2312" w:eastAsia="仿宋_GB2312"/>
          <w:sz w:val="32"/>
          <w:szCs w:val="32"/>
        </w:rPr>
      </w:pPr>
      <w:r>
        <w:rPr>
          <w:rFonts w:hint="eastAsia" w:ascii="仿宋_GB2312" w:eastAsia="仿宋_GB2312"/>
          <w:sz w:val="32"/>
          <w:szCs w:val="32"/>
          <w:lang w:val="en-US" w:eastAsia="zh-CN"/>
        </w:rPr>
        <w:t>（一）</w:t>
      </w:r>
      <w:r>
        <w:rPr>
          <w:rFonts w:hint="eastAsia" w:ascii="仿宋_GB2312" w:eastAsia="仿宋_GB2312"/>
          <w:sz w:val="32"/>
          <w:szCs w:val="32"/>
        </w:rPr>
        <w:t>在境内注册，具有独立承担民事责任能力的法人或其他经济组织；</w:t>
      </w:r>
    </w:p>
    <w:p w14:paraId="573F8A14">
      <w:pPr>
        <w:widowControl/>
        <w:ind w:firstLine="640" w:firstLineChars="200"/>
        <w:jc w:val="left"/>
        <w:rPr>
          <w:rFonts w:hint="eastAsia" w:ascii="仿宋_GB2312" w:eastAsia="仿宋_GB2312"/>
          <w:sz w:val="32"/>
          <w:szCs w:val="32"/>
          <w:lang w:eastAsia="zh-CN"/>
        </w:rPr>
      </w:pPr>
      <w:r>
        <w:rPr>
          <w:rFonts w:hint="eastAsia" w:ascii="仿宋_GB2312" w:eastAsia="仿宋_GB2312"/>
          <w:sz w:val="32"/>
          <w:szCs w:val="32"/>
          <w:lang w:eastAsia="zh-CN"/>
        </w:rPr>
        <w:t>（</w:t>
      </w:r>
      <w:r>
        <w:rPr>
          <w:rFonts w:hint="eastAsia" w:ascii="仿宋_GB2312" w:eastAsia="仿宋_GB2312"/>
          <w:sz w:val="32"/>
          <w:szCs w:val="32"/>
          <w:lang w:val="en-US" w:eastAsia="zh-CN"/>
        </w:rPr>
        <w:t>二</w:t>
      </w:r>
      <w:r>
        <w:rPr>
          <w:rFonts w:hint="eastAsia" w:ascii="仿宋_GB2312" w:eastAsia="仿宋_GB2312"/>
          <w:sz w:val="32"/>
          <w:szCs w:val="32"/>
          <w:lang w:eastAsia="zh-CN"/>
        </w:rPr>
        <w:t>）</w:t>
      </w:r>
      <w:r>
        <w:rPr>
          <w:rFonts w:hint="eastAsia" w:ascii="仿宋_GB2312" w:eastAsia="仿宋_GB2312"/>
          <w:sz w:val="32"/>
          <w:szCs w:val="32"/>
        </w:rPr>
        <w:t>旅游公司资质全面，可开展</w:t>
      </w:r>
      <w:r>
        <w:rPr>
          <w:rFonts w:hint="eastAsia" w:ascii="仿宋_GB2312" w:eastAsia="仿宋_GB2312"/>
          <w:sz w:val="32"/>
          <w:szCs w:val="32"/>
          <w:lang w:val="en-US" w:eastAsia="zh-CN"/>
        </w:rPr>
        <w:t>国内外</w:t>
      </w:r>
      <w:r>
        <w:rPr>
          <w:rFonts w:hint="eastAsia" w:ascii="仿宋_GB2312" w:eastAsia="仿宋_GB2312"/>
          <w:sz w:val="32"/>
          <w:szCs w:val="32"/>
        </w:rPr>
        <w:t>旅游项目</w:t>
      </w:r>
      <w:r>
        <w:rPr>
          <w:rFonts w:hint="eastAsia" w:ascii="仿宋_GB2312" w:eastAsia="仿宋_GB2312"/>
          <w:sz w:val="32"/>
          <w:szCs w:val="32"/>
          <w:lang w:eastAsia="zh-CN"/>
        </w:rPr>
        <w:t>（</w:t>
      </w:r>
      <w:r>
        <w:rPr>
          <w:rFonts w:hint="eastAsia" w:ascii="仿宋_GB2312" w:eastAsia="仿宋_GB2312"/>
          <w:sz w:val="32"/>
          <w:szCs w:val="32"/>
          <w:lang w:val="en-US" w:eastAsia="zh-CN"/>
        </w:rPr>
        <w:t>不接受联合体投标）</w:t>
      </w:r>
    </w:p>
    <w:p w14:paraId="22AC5897">
      <w:pPr>
        <w:numPr>
          <w:ilvl w:val="0"/>
          <w:numId w:val="0"/>
        </w:numPr>
        <w:tabs>
          <w:tab w:val="center" w:pos="4153"/>
        </w:tabs>
        <w:spacing w:line="360" w:lineRule="auto"/>
        <w:ind w:firstLine="643" w:firstLineChars="200"/>
        <w:rPr>
          <w:rFonts w:hint="eastAsia" w:ascii="仿宋_GB2312" w:hAnsi="仿宋_GB2312" w:eastAsia="仿宋_GB2312" w:cs="仿宋_GB2312"/>
          <w:b/>
          <w:kern w:val="0"/>
          <w:sz w:val="32"/>
          <w:szCs w:val="32"/>
          <w:lang w:val="en-US" w:eastAsia="zh-CN" w:bidi="ar-SA"/>
        </w:rPr>
      </w:pPr>
      <w:r>
        <w:rPr>
          <w:rFonts w:hint="eastAsia" w:ascii="仿宋_GB2312" w:hAnsi="仿宋_GB2312" w:eastAsia="仿宋_GB2312" w:cs="仿宋_GB2312"/>
          <w:b/>
          <w:kern w:val="0"/>
          <w:sz w:val="32"/>
          <w:szCs w:val="32"/>
          <w:lang w:val="en-US" w:eastAsia="zh-CN" w:bidi="ar-SA"/>
        </w:rPr>
        <w:t>四、有下列情形之一的，视为供应商相互串通响应：</w:t>
      </w:r>
    </w:p>
    <w:p w14:paraId="48CF620F">
      <w:pPr>
        <w:widowControl/>
        <w:ind w:firstLine="640" w:firstLineChars="200"/>
        <w:jc w:val="left"/>
        <w:rPr>
          <w:rFonts w:hint="eastAsia" w:ascii="仿宋_GB2312" w:eastAsia="仿宋_GB2312"/>
          <w:sz w:val="32"/>
          <w:szCs w:val="32"/>
          <w:lang w:val="en-US" w:eastAsia="zh-CN"/>
        </w:rPr>
      </w:pPr>
      <w:r>
        <w:rPr>
          <w:rFonts w:hint="eastAsia" w:ascii="仿宋_GB2312" w:eastAsia="仿宋_GB2312"/>
          <w:sz w:val="32"/>
          <w:szCs w:val="32"/>
          <w:lang w:val="en-US" w:eastAsia="zh-CN"/>
        </w:rPr>
        <w:t>（一）不同供应商的响应文件由同一单位或者个人编制；</w:t>
      </w:r>
    </w:p>
    <w:p w14:paraId="56F1C50C">
      <w:pPr>
        <w:widowControl/>
        <w:ind w:firstLine="640" w:firstLineChars="200"/>
        <w:jc w:val="left"/>
        <w:rPr>
          <w:rFonts w:hint="eastAsia" w:ascii="仿宋_GB2312" w:eastAsia="仿宋_GB2312"/>
          <w:sz w:val="32"/>
          <w:szCs w:val="32"/>
          <w:lang w:val="en-US" w:eastAsia="zh-CN"/>
        </w:rPr>
      </w:pPr>
      <w:r>
        <w:rPr>
          <w:rFonts w:hint="eastAsia" w:ascii="仿宋_GB2312" w:eastAsia="仿宋_GB2312"/>
          <w:sz w:val="32"/>
          <w:szCs w:val="32"/>
          <w:lang w:val="en-US" w:eastAsia="zh-CN"/>
        </w:rPr>
        <w:t>（二）不同供应商委托同一单位或者个人办理谈判事宜；</w:t>
      </w:r>
    </w:p>
    <w:p w14:paraId="142130E8">
      <w:pPr>
        <w:widowControl/>
        <w:ind w:firstLine="640" w:firstLineChars="200"/>
        <w:jc w:val="left"/>
        <w:rPr>
          <w:rFonts w:hint="eastAsia" w:ascii="仿宋_GB2312" w:eastAsia="仿宋_GB2312"/>
          <w:sz w:val="32"/>
          <w:szCs w:val="32"/>
          <w:lang w:val="en-US" w:eastAsia="zh-CN"/>
        </w:rPr>
      </w:pPr>
      <w:r>
        <w:rPr>
          <w:rFonts w:hint="eastAsia" w:ascii="仿宋_GB2312" w:eastAsia="仿宋_GB2312"/>
          <w:sz w:val="32"/>
          <w:szCs w:val="32"/>
          <w:lang w:val="en-US" w:eastAsia="zh-CN"/>
        </w:rPr>
        <w:t>（三）不同供应商的响应文件载明的项目管理成员为同一人；</w:t>
      </w:r>
    </w:p>
    <w:p w14:paraId="585DFC10">
      <w:pPr>
        <w:widowControl/>
        <w:ind w:firstLine="640" w:firstLineChars="200"/>
        <w:jc w:val="left"/>
        <w:rPr>
          <w:rFonts w:hint="eastAsia" w:ascii="仿宋_GB2312" w:eastAsia="仿宋_GB2312"/>
          <w:sz w:val="32"/>
          <w:szCs w:val="32"/>
          <w:lang w:val="en-US" w:eastAsia="zh-CN"/>
        </w:rPr>
      </w:pPr>
      <w:r>
        <w:rPr>
          <w:rFonts w:hint="eastAsia" w:ascii="仿宋_GB2312" w:eastAsia="仿宋_GB2312"/>
          <w:sz w:val="32"/>
          <w:szCs w:val="32"/>
          <w:lang w:val="en-US" w:eastAsia="zh-CN"/>
        </w:rPr>
        <w:t>（四）不同供应商的响应文件异常一致或者报价呈规律性差异；</w:t>
      </w:r>
    </w:p>
    <w:p w14:paraId="289BCC1A">
      <w:pPr>
        <w:widowControl/>
        <w:ind w:firstLine="640" w:firstLineChars="200"/>
        <w:jc w:val="left"/>
        <w:rPr>
          <w:rFonts w:hint="eastAsia" w:ascii="仿宋_GB2312" w:eastAsia="仿宋_GB2312"/>
          <w:sz w:val="32"/>
          <w:szCs w:val="32"/>
          <w:lang w:val="en-US" w:eastAsia="zh-CN"/>
        </w:rPr>
      </w:pPr>
      <w:r>
        <w:rPr>
          <w:rFonts w:hint="eastAsia" w:ascii="仿宋_GB2312" w:eastAsia="仿宋_GB2312"/>
          <w:sz w:val="32"/>
          <w:szCs w:val="32"/>
          <w:lang w:val="en-US" w:eastAsia="zh-CN"/>
        </w:rPr>
        <w:t>（五）不同供应商的响应文件相互混装；</w:t>
      </w:r>
    </w:p>
    <w:p w14:paraId="4EBE1A6F">
      <w:pPr>
        <w:widowControl/>
        <w:ind w:firstLine="640" w:firstLineChars="200"/>
        <w:jc w:val="left"/>
        <w:rPr>
          <w:rFonts w:hint="eastAsia" w:ascii="仿宋_GB2312" w:eastAsia="仿宋_GB2312"/>
          <w:sz w:val="32"/>
          <w:szCs w:val="32"/>
          <w:lang w:val="en-US" w:eastAsia="zh-CN"/>
        </w:rPr>
      </w:pPr>
      <w:r>
        <w:rPr>
          <w:rFonts w:hint="eastAsia" w:ascii="仿宋_GB2312" w:eastAsia="仿宋_GB2312"/>
          <w:sz w:val="32"/>
          <w:szCs w:val="32"/>
          <w:lang w:val="en-US" w:eastAsia="zh-CN"/>
        </w:rPr>
        <w:t>（六）不同供应商的保证金从同一单位或者个人的账户转出。</w:t>
      </w:r>
    </w:p>
    <w:p w14:paraId="2261B72E">
      <w:pPr>
        <w:widowControl/>
        <w:ind w:firstLine="640" w:firstLineChars="200"/>
        <w:jc w:val="left"/>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如发现供应商存在上述情形，采购人将否决该供应商的响应资格，并视情况终止本项目的采购。 </w:t>
      </w:r>
    </w:p>
    <w:p w14:paraId="2FC9E5E5">
      <w:pPr>
        <w:pStyle w:val="8"/>
        <w:adjustRightInd w:val="0"/>
        <w:spacing w:after="0" w:afterLines="0" w:line="360" w:lineRule="auto"/>
        <w:ind w:left="0" w:leftChars="0" w:firstLine="480"/>
      </w:pPr>
    </w:p>
    <w:p w14:paraId="45EDCC29">
      <w:pPr>
        <w:pStyle w:val="8"/>
        <w:adjustRightInd w:val="0"/>
        <w:spacing w:after="0" w:afterLines="0" w:line="360" w:lineRule="auto"/>
        <w:ind w:left="0" w:leftChars="0" w:firstLine="480"/>
      </w:pPr>
    </w:p>
    <w:p w14:paraId="54E4C2E0">
      <w:pPr>
        <w:pStyle w:val="8"/>
        <w:adjustRightInd w:val="0"/>
        <w:spacing w:after="0" w:afterLines="0" w:line="360" w:lineRule="auto"/>
        <w:ind w:left="0" w:leftChars="0" w:firstLine="0" w:firstLineChars="0"/>
      </w:pPr>
    </w:p>
    <w:p w14:paraId="0296E714">
      <w:pPr>
        <w:pStyle w:val="8"/>
        <w:adjustRightInd w:val="0"/>
        <w:spacing w:after="0" w:afterLines="0" w:line="360" w:lineRule="auto"/>
        <w:ind w:left="0" w:leftChars="0" w:firstLine="0" w:firstLineChars="0"/>
      </w:pPr>
    </w:p>
    <w:p w14:paraId="5F02FCDA">
      <w:pPr>
        <w:pStyle w:val="8"/>
        <w:adjustRightInd w:val="0"/>
        <w:spacing w:after="0" w:afterLines="0" w:line="360" w:lineRule="auto"/>
        <w:ind w:left="0" w:leftChars="0" w:firstLine="0" w:firstLineChars="0"/>
      </w:pPr>
    </w:p>
    <w:p w14:paraId="23A860C6">
      <w:pPr>
        <w:pStyle w:val="8"/>
        <w:adjustRightInd w:val="0"/>
        <w:spacing w:after="0" w:afterLines="0" w:line="360" w:lineRule="auto"/>
        <w:ind w:left="0" w:leftChars="0" w:firstLine="0" w:firstLineChars="0"/>
      </w:pPr>
    </w:p>
    <w:p w14:paraId="21C9CFDC">
      <w:pPr>
        <w:pStyle w:val="8"/>
        <w:adjustRightInd w:val="0"/>
        <w:spacing w:after="0" w:afterLines="0" w:line="360" w:lineRule="auto"/>
        <w:ind w:left="0" w:leftChars="0" w:firstLine="0" w:firstLineChars="0"/>
      </w:pPr>
    </w:p>
    <w:p w14:paraId="44E4C7FB">
      <w:pPr>
        <w:pStyle w:val="8"/>
        <w:adjustRightInd w:val="0"/>
        <w:spacing w:after="0" w:afterLines="0" w:line="360" w:lineRule="auto"/>
        <w:ind w:left="0" w:leftChars="0" w:firstLine="0" w:firstLineChars="0"/>
      </w:pPr>
    </w:p>
    <w:p w14:paraId="54DA709E">
      <w:pPr>
        <w:pStyle w:val="8"/>
        <w:adjustRightInd w:val="0"/>
        <w:spacing w:after="0" w:afterLines="0" w:line="360" w:lineRule="auto"/>
        <w:ind w:left="0" w:leftChars="0" w:firstLine="0" w:firstLineChars="0"/>
      </w:pPr>
    </w:p>
    <w:p w14:paraId="7E5F0E48">
      <w:pPr>
        <w:pStyle w:val="8"/>
        <w:adjustRightInd w:val="0"/>
        <w:spacing w:after="0" w:afterLines="0" w:line="360" w:lineRule="auto"/>
        <w:ind w:left="0" w:leftChars="0" w:firstLine="0" w:firstLineChars="0"/>
      </w:pPr>
    </w:p>
    <w:p w14:paraId="188B2959">
      <w:pPr>
        <w:pStyle w:val="8"/>
        <w:adjustRightInd w:val="0"/>
        <w:spacing w:after="0" w:afterLines="0" w:line="360" w:lineRule="auto"/>
        <w:ind w:left="0" w:leftChars="0" w:firstLine="0" w:firstLineChars="0"/>
      </w:pPr>
    </w:p>
    <w:p w14:paraId="1EA3088F">
      <w:pPr>
        <w:pStyle w:val="8"/>
        <w:adjustRightInd w:val="0"/>
        <w:spacing w:after="0" w:afterLines="0" w:line="360" w:lineRule="auto"/>
        <w:ind w:left="0" w:leftChars="0" w:firstLine="0" w:firstLineChars="0"/>
      </w:pPr>
    </w:p>
    <w:p w14:paraId="0784A18C">
      <w:pPr>
        <w:pStyle w:val="8"/>
        <w:adjustRightInd w:val="0"/>
        <w:spacing w:after="0" w:afterLines="0" w:line="360" w:lineRule="auto"/>
        <w:ind w:left="0" w:leftChars="0" w:firstLine="0" w:firstLineChars="0"/>
      </w:pPr>
    </w:p>
    <w:p w14:paraId="3314332F">
      <w:pPr>
        <w:pStyle w:val="8"/>
        <w:adjustRightInd w:val="0"/>
        <w:spacing w:after="0" w:afterLines="0" w:line="360" w:lineRule="auto"/>
        <w:ind w:left="0" w:leftChars="0" w:firstLine="0" w:firstLineChars="0"/>
      </w:pPr>
    </w:p>
    <w:p w14:paraId="04EAC118">
      <w:pPr>
        <w:pStyle w:val="8"/>
        <w:adjustRightInd w:val="0"/>
        <w:spacing w:after="0" w:afterLines="0" w:line="360" w:lineRule="auto"/>
        <w:ind w:left="0" w:leftChars="0" w:firstLine="0" w:firstLineChars="0"/>
      </w:pPr>
    </w:p>
    <w:p w14:paraId="12FAE106">
      <w:pPr>
        <w:pStyle w:val="8"/>
        <w:adjustRightInd w:val="0"/>
        <w:spacing w:after="0" w:afterLines="0" w:line="360" w:lineRule="auto"/>
        <w:ind w:left="0" w:leftChars="0" w:firstLine="0" w:firstLineChars="0"/>
      </w:pPr>
    </w:p>
    <w:p w14:paraId="2B02DBB1">
      <w:pPr>
        <w:pStyle w:val="8"/>
        <w:adjustRightInd w:val="0"/>
        <w:spacing w:after="0" w:afterLines="0" w:line="360" w:lineRule="auto"/>
        <w:ind w:left="0" w:leftChars="0" w:firstLine="0" w:firstLineChars="0"/>
      </w:pPr>
    </w:p>
    <w:p w14:paraId="636FCAA3">
      <w:pPr>
        <w:pStyle w:val="8"/>
        <w:adjustRightInd w:val="0"/>
        <w:spacing w:after="0" w:afterLines="0" w:line="360" w:lineRule="auto"/>
        <w:ind w:left="0" w:leftChars="0" w:firstLine="0" w:firstLineChars="0"/>
      </w:pPr>
    </w:p>
    <w:p w14:paraId="3555EF5F">
      <w:pPr>
        <w:spacing w:line="660" w:lineRule="exact"/>
        <w:jc w:val="center"/>
        <w:rPr>
          <w:rFonts w:ascii="宋体" w:hAnsi="宋体" w:cs="宋体"/>
          <w:b/>
          <w:bCs/>
          <w:sz w:val="44"/>
          <w:szCs w:val="44"/>
        </w:rPr>
      </w:pPr>
      <w:r>
        <w:rPr>
          <w:rFonts w:hint="eastAsia" w:ascii="宋体" w:hAnsi="宋体" w:cs="宋体"/>
          <w:b/>
          <w:bCs/>
          <w:sz w:val="44"/>
          <w:szCs w:val="44"/>
        </w:rPr>
        <w:t>承诺函</w:t>
      </w:r>
    </w:p>
    <w:p w14:paraId="3CCCE84D">
      <w:pPr>
        <w:spacing w:line="380" w:lineRule="exact"/>
        <w:rPr>
          <w:rFonts w:ascii="仿宋_GB2312" w:hAnsi="宋体" w:eastAsia="仿宋_GB2312"/>
        </w:rPr>
      </w:pPr>
    </w:p>
    <w:p w14:paraId="1BF8B52E">
      <w:pPr>
        <w:pStyle w:val="8"/>
        <w:ind w:left="0" w:leftChars="0"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我方在此声明，我方具备并满足下列各项条款的规定。本声明如有虚假或不实之处，我方将失去本项目合格资格。</w:t>
      </w:r>
    </w:p>
    <w:p w14:paraId="2F4B6C12">
      <w:pPr>
        <w:pStyle w:val="8"/>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（1）具有独立承担民事责任的能力； </w:t>
      </w:r>
    </w:p>
    <w:p w14:paraId="7B7DB784">
      <w:pPr>
        <w:pStyle w:val="8"/>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（2）具有良好的商业信誉和健全的财务会计制度，无处于财产被接管、冻结、破产状态；</w:t>
      </w:r>
    </w:p>
    <w:p w14:paraId="20F64003">
      <w:pPr>
        <w:pStyle w:val="8"/>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（3）具有履行合同所必需的设备和专业技术能力； </w:t>
      </w:r>
    </w:p>
    <w:p w14:paraId="22026CB6">
      <w:pPr>
        <w:pStyle w:val="8"/>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（4）有依法缴纳税收和社会保障资金的良好记录； </w:t>
      </w:r>
    </w:p>
    <w:p w14:paraId="52114FBE">
      <w:pPr>
        <w:pStyle w:val="8"/>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（5）经营状况良好，参加此项活动前三年内，在经营活动中没有重大违法违规记录； </w:t>
      </w:r>
    </w:p>
    <w:p w14:paraId="7D2D0CC1">
      <w:pPr>
        <w:pStyle w:val="8"/>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（6）法律、</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"http://www.lawtime.cn/info/sifakaoshi/xingzhengfa/" \t "_blank"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行政法</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规规定的其他条件，诚实、守信、无欺诈行为；</w:t>
      </w:r>
    </w:p>
    <w:p w14:paraId="444F350F">
      <w:pPr>
        <w:pStyle w:val="8"/>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（7）乙方保证向甲方提供的产品不侵害任何第三方的知识产权，否则，由乙方赔偿甲方因此遭受的经济损失（包括但不限于赔偿金、违约金、律师费、调查取证费、差旅费等）。</w:t>
      </w:r>
    </w:p>
    <w:p w14:paraId="0FEC3CDB">
      <w:pPr>
        <w:pStyle w:val="8"/>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（8）能开具增值税专用发票。</w:t>
      </w:r>
    </w:p>
    <w:p w14:paraId="74E75A66">
      <w:pPr>
        <w:pStyle w:val="8"/>
        <w:ind w:left="0" w:leftChars="0"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就我方全部所知，兹证明上述声明是真实、正确的，并已提供了全部现有资料和数据，我方同意可根据贵方要求出示文件予以证实。</w:t>
      </w:r>
    </w:p>
    <w:p w14:paraId="6A83E7C6">
      <w:pPr>
        <w:pStyle w:val="8"/>
        <w:ind w:left="0" w:leftChars="0" w:firstLine="0" w:firstLineChars="0"/>
        <w:rPr>
          <w:rFonts w:hint="eastAsia" w:ascii="仿宋_GB2312" w:hAnsi="仿宋_GB2312" w:eastAsia="仿宋_GB2312" w:cs="仿宋_GB2312"/>
          <w:sz w:val="32"/>
          <w:szCs w:val="32"/>
        </w:rPr>
      </w:pPr>
    </w:p>
    <w:p w14:paraId="28B1E1FF">
      <w:pPr>
        <w:pStyle w:val="8"/>
        <w:ind w:left="0" w:leftChars="0" w:firstLine="0" w:firstLineChars="0"/>
        <w:rPr>
          <w:rFonts w:hint="eastAsia" w:ascii="仿宋_GB2312" w:hAnsi="仿宋_GB2312" w:eastAsia="仿宋_GB2312" w:cs="仿宋_GB2312"/>
          <w:sz w:val="32"/>
          <w:szCs w:val="32"/>
        </w:rPr>
      </w:pPr>
    </w:p>
    <w:p w14:paraId="7B612FD7">
      <w:pPr>
        <w:pStyle w:val="8"/>
        <w:ind w:left="0" w:leftChars="0" w:firstLine="0" w:firstLineChars="0"/>
        <w:jc w:val="both"/>
        <w:rPr>
          <w:rFonts w:hint="eastAsia" w:ascii="仿宋_GB2312" w:hAnsi="仿宋_GB2312" w:eastAsia="仿宋_GB2312" w:cs="仿宋_GB2312"/>
          <w:sz w:val="32"/>
          <w:szCs w:val="32"/>
        </w:rPr>
      </w:pPr>
    </w:p>
    <w:p w14:paraId="6DB0ECCC">
      <w:pPr>
        <w:pStyle w:val="8"/>
        <w:ind w:left="0" w:leftChars="0" w:firstLine="0" w:firstLineChars="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联系人签字（加盖公章）：</w:t>
      </w:r>
      <w:bookmarkStart w:id="0" w:name="_GoBack"/>
      <w:bookmarkEnd w:id="0"/>
    </w:p>
    <w:p w14:paraId="37794C70">
      <w:pPr>
        <w:pStyle w:val="8"/>
        <w:ind w:left="0" w:leftChars="0" w:firstLine="0" w:firstLineChars="0"/>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  期：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马云梅">
    <w15:presenceInfo w15:providerId="None" w15:userId="马云梅"/>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F48"/>
    <w:rsid w:val="00050040"/>
    <w:rsid w:val="00073AE1"/>
    <w:rsid w:val="001120C9"/>
    <w:rsid w:val="001376ED"/>
    <w:rsid w:val="001C5F9A"/>
    <w:rsid w:val="00212BBB"/>
    <w:rsid w:val="00222C2C"/>
    <w:rsid w:val="002A4CF5"/>
    <w:rsid w:val="003400C3"/>
    <w:rsid w:val="003B27F5"/>
    <w:rsid w:val="003C4065"/>
    <w:rsid w:val="003D6756"/>
    <w:rsid w:val="00452CA5"/>
    <w:rsid w:val="00496C26"/>
    <w:rsid w:val="00575168"/>
    <w:rsid w:val="005C2699"/>
    <w:rsid w:val="00752BB9"/>
    <w:rsid w:val="00767B89"/>
    <w:rsid w:val="007A0997"/>
    <w:rsid w:val="00882149"/>
    <w:rsid w:val="008C6CBE"/>
    <w:rsid w:val="008D6786"/>
    <w:rsid w:val="00A0094F"/>
    <w:rsid w:val="00AB2E63"/>
    <w:rsid w:val="00B83FA2"/>
    <w:rsid w:val="00BE7267"/>
    <w:rsid w:val="00C361F0"/>
    <w:rsid w:val="00C37593"/>
    <w:rsid w:val="00D73D1E"/>
    <w:rsid w:val="00DB702F"/>
    <w:rsid w:val="00EF4A9F"/>
    <w:rsid w:val="00F149D5"/>
    <w:rsid w:val="00F96BC8"/>
    <w:rsid w:val="00FA3F48"/>
    <w:rsid w:val="00FF54A1"/>
    <w:rsid w:val="0B3B2A4E"/>
    <w:rsid w:val="0B63493C"/>
    <w:rsid w:val="163C2E72"/>
    <w:rsid w:val="1B7D7150"/>
    <w:rsid w:val="1CD5036F"/>
    <w:rsid w:val="23117C93"/>
    <w:rsid w:val="23EF7382"/>
    <w:rsid w:val="245B0FD8"/>
    <w:rsid w:val="275A174E"/>
    <w:rsid w:val="2B9C7893"/>
    <w:rsid w:val="2FF240C1"/>
    <w:rsid w:val="320D5D87"/>
    <w:rsid w:val="3CD6404F"/>
    <w:rsid w:val="3DFB51E7"/>
    <w:rsid w:val="40B877F4"/>
    <w:rsid w:val="41581FC8"/>
    <w:rsid w:val="48673DCF"/>
    <w:rsid w:val="5180792F"/>
    <w:rsid w:val="573E00BE"/>
    <w:rsid w:val="575676C7"/>
    <w:rsid w:val="65D539D2"/>
    <w:rsid w:val="6BB72454"/>
    <w:rsid w:val="72051EA0"/>
    <w:rsid w:val="78221B9B"/>
    <w:rsid w:val="79964206"/>
    <w:rsid w:val="7CE838AC"/>
    <w:rsid w:val="7E220F5E"/>
    <w:rsid w:val="7FD933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4"/>
      <w:szCs w:val="24"/>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semiHidden/>
    <w:unhideWhenUsed/>
    <w:qFormat/>
    <w:uiPriority w:val="99"/>
    <w:pPr>
      <w:jc w:val="left"/>
    </w:pPr>
  </w:style>
  <w:style w:type="paragraph" w:styleId="3">
    <w:name w:val="Body Text Indent"/>
    <w:basedOn w:val="1"/>
    <w:qFormat/>
    <w:uiPriority w:val="0"/>
    <w:pPr>
      <w:snapToGrid w:val="0"/>
      <w:spacing w:after="156" w:afterLines="50" w:line="400" w:lineRule="exact"/>
      <w:ind w:left="483" w:leftChars="229" w:hanging="2" w:hangingChars="1"/>
    </w:pPr>
    <w:rPr>
      <w:color w:val="000000"/>
      <w:szCs w:val="18"/>
    </w:rPr>
  </w:style>
  <w:style w:type="paragraph" w:styleId="4">
    <w:name w:val="Balloon Text"/>
    <w:basedOn w:val="1"/>
    <w:link w:val="15"/>
    <w:semiHidden/>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annotation subject"/>
    <w:basedOn w:val="2"/>
    <w:next w:val="2"/>
    <w:link w:val="17"/>
    <w:semiHidden/>
    <w:unhideWhenUsed/>
    <w:qFormat/>
    <w:uiPriority w:val="99"/>
    <w:rPr>
      <w:b/>
      <w:bCs/>
    </w:rPr>
  </w:style>
  <w:style w:type="paragraph" w:styleId="8">
    <w:name w:val="Body Text First Indent 2"/>
    <w:basedOn w:val="3"/>
    <w:qFormat/>
    <w:uiPriority w:val="0"/>
    <w:pPr>
      <w:tabs>
        <w:tab w:val="left" w:pos="0"/>
        <w:tab w:val="left" w:pos="3855"/>
      </w:tabs>
      <w:ind w:firstLine="420" w:firstLineChars="200"/>
    </w:pPr>
  </w:style>
  <w:style w:type="character" w:styleId="11">
    <w:name w:val="Hyperlink"/>
    <w:qFormat/>
    <w:uiPriority w:val="99"/>
    <w:rPr>
      <w:color w:val="0000FF"/>
      <w:u w:val="single"/>
    </w:rPr>
  </w:style>
  <w:style w:type="character" w:styleId="12">
    <w:name w:val="annotation reference"/>
    <w:basedOn w:val="10"/>
    <w:semiHidden/>
    <w:unhideWhenUsed/>
    <w:qFormat/>
    <w:uiPriority w:val="99"/>
    <w:rPr>
      <w:sz w:val="21"/>
      <w:szCs w:val="21"/>
    </w:rPr>
  </w:style>
  <w:style w:type="character" w:customStyle="1" w:styleId="13">
    <w:name w:val="页眉 Char"/>
    <w:basedOn w:val="10"/>
    <w:link w:val="6"/>
    <w:qFormat/>
    <w:uiPriority w:val="99"/>
    <w:rPr>
      <w:sz w:val="18"/>
      <w:szCs w:val="18"/>
    </w:rPr>
  </w:style>
  <w:style w:type="character" w:customStyle="1" w:styleId="14">
    <w:name w:val="页脚 Char"/>
    <w:basedOn w:val="10"/>
    <w:link w:val="5"/>
    <w:qFormat/>
    <w:uiPriority w:val="99"/>
    <w:rPr>
      <w:sz w:val="18"/>
      <w:szCs w:val="18"/>
    </w:rPr>
  </w:style>
  <w:style w:type="character" w:customStyle="1" w:styleId="15">
    <w:name w:val="批注框文本 Char"/>
    <w:basedOn w:val="10"/>
    <w:link w:val="4"/>
    <w:semiHidden/>
    <w:qFormat/>
    <w:uiPriority w:val="99"/>
    <w:rPr>
      <w:rFonts w:ascii="Calibri" w:hAnsi="Calibri" w:eastAsia="宋体" w:cs="Times New Roman"/>
      <w:kern w:val="2"/>
      <w:sz w:val="18"/>
      <w:szCs w:val="18"/>
    </w:rPr>
  </w:style>
  <w:style w:type="character" w:customStyle="1" w:styleId="16">
    <w:name w:val="批注文字 Char"/>
    <w:basedOn w:val="10"/>
    <w:link w:val="2"/>
    <w:semiHidden/>
    <w:qFormat/>
    <w:uiPriority w:val="99"/>
    <w:rPr>
      <w:rFonts w:ascii="Calibri" w:hAnsi="Calibri" w:eastAsia="宋体" w:cs="Times New Roman"/>
      <w:kern w:val="2"/>
      <w:sz w:val="24"/>
      <w:szCs w:val="24"/>
    </w:rPr>
  </w:style>
  <w:style w:type="character" w:customStyle="1" w:styleId="17">
    <w:name w:val="批注主题 Char"/>
    <w:basedOn w:val="16"/>
    <w:link w:val="7"/>
    <w:semiHidden/>
    <w:qFormat/>
    <w:uiPriority w:val="99"/>
    <w:rPr>
      <w:rFonts w:ascii="Calibri" w:hAnsi="Calibri" w:eastAsia="宋体" w:cs="Times New Roman"/>
      <w:b/>
      <w:bCs/>
      <w:kern w:val="2"/>
      <w:sz w:val="24"/>
      <w:szCs w:val="24"/>
    </w:rPr>
  </w:style>
  <w:style w:type="paragraph" w:styleId="18">
    <w:name w:val="List Paragraph"/>
    <w:basedOn w:val="1"/>
    <w:qFormat/>
    <w:uiPriority w:val="34"/>
    <w:pPr>
      <w:adjustRightInd/>
      <w:spacing w:line="240" w:lineRule="auto"/>
      <w:ind w:firstLine="420" w:firstLineChars="200"/>
      <w:jc w:val="both"/>
      <w:textAlignment w:val="auto"/>
    </w:pPr>
    <w:rPr>
      <w:kern w:val="2"/>
      <w:sz w:val="21"/>
      <w:szCs w:val="24"/>
    </w:rPr>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1038</Words>
  <Characters>1077</Characters>
  <Lines>9</Lines>
  <Paragraphs>2</Paragraphs>
  <TotalTime>1</TotalTime>
  <ScaleCrop>false</ScaleCrop>
  <LinksUpToDate>false</LinksUpToDate>
  <CharactersWithSpaces>1114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2021-07-29T17:48:00Z</dcterms:created>
  <dc:creator>用户</dc:creator>
  <cp:lastModifiedBy>王彬宇</cp:lastModifiedBy>
  <dcterms:modified xsi:type="dcterms:W3CDTF">2026-07-30T02:18:37Z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1F3D365835C34D098349EB975D1AE7A9_13</vt:lpwstr>
  </property>
  <property fmtid="{D5CDD505-2E9C-101B-9397-08002B2CF9AE}" pid="4" name="KSOTemplateDocerSaveRecord">
    <vt:lpwstr>eyJoZGlkIjoiY2NhOTI2MGQ0NGIzNjE2OGM5ZDRjNmE3MTY2MjQxODciLCJ1c2VySWQiOiI2MTM0NDI4NDcifQ==</vt:lpwstr>
  </property>
</Properties>
</file>