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4338F">
      <w:pPr>
        <w:spacing w:line="360" w:lineRule="auto"/>
        <w:rPr>
          <w:rFonts w:ascii="宋体" w:hAnsi="宋体"/>
          <w:szCs w:val="21"/>
        </w:rPr>
      </w:pPr>
    </w:p>
    <w:p w14:paraId="0DB3D4C9">
      <w:pPr>
        <w:spacing w:line="360" w:lineRule="auto"/>
        <w:rPr>
          <w:rFonts w:ascii="宋体" w:hAnsi="宋体"/>
          <w:szCs w:val="21"/>
        </w:rPr>
      </w:pPr>
    </w:p>
    <w:p w14:paraId="6E1A8F56">
      <w:pPr>
        <w:spacing w:line="360" w:lineRule="auto"/>
        <w:rPr>
          <w:rFonts w:ascii="宋体" w:hAnsi="宋体"/>
          <w:szCs w:val="21"/>
        </w:rPr>
      </w:pPr>
    </w:p>
    <w:p w14:paraId="12835B59">
      <w:pPr>
        <w:jc w:val="center"/>
        <w:rPr>
          <w:rFonts w:ascii="宋体" w:hAnsi="宋体"/>
          <w:b/>
          <w:sz w:val="76"/>
          <w:szCs w:val="76"/>
        </w:rPr>
      </w:pPr>
      <w:r>
        <w:rPr>
          <w:rFonts w:hint="eastAsia" w:ascii="宋体" w:hAnsi="宋体"/>
          <w:b/>
          <w:sz w:val="76"/>
          <w:szCs w:val="76"/>
        </w:rPr>
        <w:t>比选</w:t>
      </w:r>
      <w:r>
        <w:rPr>
          <w:rFonts w:ascii="宋体" w:hAnsi="宋体"/>
          <w:b/>
          <w:sz w:val="76"/>
          <w:szCs w:val="76"/>
        </w:rPr>
        <w:t>文件</w:t>
      </w:r>
    </w:p>
    <w:p w14:paraId="6BE67E51">
      <w:pPr>
        <w:pStyle w:val="15"/>
        <w:ind w:firstLine="880"/>
        <w:jc w:val="center"/>
        <w:rPr>
          <w:rFonts w:ascii="宋体" w:hAnsi="宋体"/>
          <w:bCs/>
          <w:sz w:val="44"/>
        </w:rPr>
      </w:pPr>
    </w:p>
    <w:p w14:paraId="776FA4BB">
      <w:pPr>
        <w:pStyle w:val="15"/>
        <w:ind w:firstLine="880"/>
        <w:jc w:val="center"/>
        <w:rPr>
          <w:rFonts w:ascii="宋体" w:hAnsi="宋体"/>
          <w:bCs/>
          <w:sz w:val="44"/>
        </w:rPr>
      </w:pPr>
    </w:p>
    <w:p w14:paraId="50929D4C">
      <w:pPr>
        <w:tabs>
          <w:tab w:val="left" w:pos="2200"/>
        </w:tabs>
        <w:spacing w:line="360" w:lineRule="auto"/>
        <w:ind w:left="2739" w:leftChars="414" w:hanging="1745" w:hangingChars="485"/>
        <w:rPr>
          <w:rFonts w:hint="eastAsia" w:ascii="宋体" w:hAnsi="宋体"/>
          <w:bCs/>
          <w:sz w:val="36"/>
          <w:szCs w:val="36"/>
          <w:u w:val="single"/>
        </w:rPr>
      </w:pPr>
      <w:r>
        <w:rPr>
          <w:rFonts w:ascii="宋体" w:hAnsi="宋体"/>
          <w:sz w:val="36"/>
          <w:szCs w:val="36"/>
        </w:rPr>
        <w:t>项目名称：</w:t>
      </w:r>
      <w:r>
        <w:rPr>
          <w:rFonts w:hint="eastAsia" w:ascii="宋体" w:hAnsi="宋体"/>
          <w:bCs/>
          <w:sz w:val="36"/>
          <w:szCs w:val="36"/>
          <w:u w:val="single"/>
        </w:rPr>
        <w:t xml:space="preserve"> 人保寿险珠海市分公司保险特训营项目</w:t>
      </w:r>
    </w:p>
    <w:p w14:paraId="6C3730F5">
      <w:pPr>
        <w:tabs>
          <w:tab w:val="left" w:pos="2200"/>
        </w:tabs>
        <w:spacing w:line="360" w:lineRule="auto"/>
        <w:ind w:left="2739" w:leftChars="414" w:hanging="1745" w:hangingChars="485"/>
        <w:rPr>
          <w:rFonts w:ascii="宋体" w:hAnsi="宋体"/>
          <w:bCs/>
          <w:sz w:val="36"/>
          <w:szCs w:val="36"/>
        </w:rPr>
      </w:pPr>
    </w:p>
    <w:p w14:paraId="7BCA8901">
      <w:pPr>
        <w:tabs>
          <w:tab w:val="left" w:pos="2200"/>
        </w:tabs>
        <w:spacing w:line="360" w:lineRule="auto"/>
        <w:ind w:left="2739" w:leftChars="414" w:hanging="1745" w:hangingChars="485"/>
        <w:rPr>
          <w:rFonts w:ascii="宋体" w:hAnsi="宋体"/>
          <w:bCs/>
          <w:sz w:val="36"/>
          <w:szCs w:val="36"/>
        </w:rPr>
      </w:pPr>
      <w:r>
        <w:rPr>
          <w:rFonts w:hint="eastAsia" w:ascii="宋体" w:hAnsi="宋体"/>
          <w:bCs/>
          <w:sz w:val="36"/>
          <w:szCs w:val="36"/>
        </w:rPr>
        <w:t>采 购 人：中国人民人寿保险股份有限公司珠海市分公司</w:t>
      </w:r>
    </w:p>
    <w:p w14:paraId="0EADB135">
      <w:pPr>
        <w:snapToGrid w:val="0"/>
        <w:spacing w:line="360" w:lineRule="auto"/>
        <w:ind w:left="2739" w:leftChars="414" w:hanging="1745" w:hangingChars="485"/>
        <w:rPr>
          <w:rFonts w:ascii="宋体" w:hAnsi="宋体"/>
          <w:sz w:val="36"/>
          <w:szCs w:val="36"/>
        </w:rPr>
      </w:pPr>
    </w:p>
    <w:p w14:paraId="14D3FAF7">
      <w:pPr>
        <w:snapToGrid w:val="0"/>
        <w:spacing w:line="360" w:lineRule="auto"/>
        <w:ind w:left="2739" w:leftChars="414" w:hanging="1745" w:hangingChars="485"/>
        <w:rPr>
          <w:rFonts w:ascii="宋体" w:hAnsi="宋体" w:cs="Arial"/>
          <w:sz w:val="30"/>
          <w:szCs w:val="30"/>
        </w:rPr>
      </w:pPr>
      <w:r>
        <w:rPr>
          <w:rFonts w:hint="eastAsia" w:ascii="宋体" w:hAnsi="宋体"/>
          <w:sz w:val="36"/>
          <w:szCs w:val="36"/>
        </w:rPr>
        <w:t>项目</w:t>
      </w:r>
      <w:r>
        <w:rPr>
          <w:rFonts w:ascii="宋体" w:hAnsi="宋体"/>
          <w:sz w:val="36"/>
          <w:szCs w:val="36"/>
        </w:rPr>
        <w:t>编号：</w:t>
      </w:r>
      <w:r>
        <w:rPr>
          <w:rFonts w:hint="eastAsia" w:ascii="宋体" w:hAnsi="宋体"/>
          <w:bCs/>
          <w:sz w:val="36"/>
          <w:szCs w:val="36"/>
          <w:u w:val="single"/>
        </w:rPr>
        <w:t>粤珠海银保202608001</w:t>
      </w:r>
    </w:p>
    <w:p w14:paraId="01CAFC22">
      <w:pPr>
        <w:jc w:val="center"/>
        <w:rPr>
          <w:rFonts w:ascii="宋体" w:hAnsi="宋体" w:cs="Arial"/>
          <w:b/>
        </w:rPr>
      </w:pPr>
    </w:p>
    <w:p w14:paraId="72A18969">
      <w:pPr>
        <w:pStyle w:val="207"/>
        <w:adjustRightInd/>
        <w:snapToGrid/>
        <w:spacing w:after="0" w:line="240" w:lineRule="auto"/>
        <w:rPr>
          <w:rFonts w:ascii="宋体" w:hAnsi="宋体" w:cs="Arial"/>
          <w:b/>
          <w:sz w:val="21"/>
          <w:szCs w:val="21"/>
        </w:rPr>
      </w:pPr>
    </w:p>
    <w:p w14:paraId="04519536">
      <w:pPr>
        <w:pStyle w:val="207"/>
        <w:adjustRightInd/>
        <w:snapToGrid/>
        <w:spacing w:after="0" w:line="240" w:lineRule="auto"/>
        <w:rPr>
          <w:rFonts w:ascii="宋体" w:hAnsi="宋体" w:cs="Arial"/>
          <w:b/>
          <w:sz w:val="21"/>
          <w:szCs w:val="21"/>
        </w:rPr>
      </w:pPr>
    </w:p>
    <w:p w14:paraId="6ED957E2">
      <w:pPr>
        <w:pStyle w:val="24"/>
        <w:snapToGrid w:val="0"/>
        <w:spacing w:line="360" w:lineRule="auto"/>
        <w:jc w:val="center"/>
        <w:rPr>
          <w:rFonts w:hAnsi="宋体" w:cs="Arial"/>
          <w:sz w:val="30"/>
          <w:szCs w:val="30"/>
        </w:rPr>
      </w:pPr>
    </w:p>
    <w:p w14:paraId="7068F81B">
      <w:pPr>
        <w:pStyle w:val="24"/>
        <w:snapToGrid w:val="0"/>
        <w:spacing w:line="360" w:lineRule="auto"/>
        <w:jc w:val="center"/>
        <w:rPr>
          <w:rFonts w:hAnsi="宋体" w:cs="Arial"/>
          <w:sz w:val="30"/>
          <w:szCs w:val="30"/>
        </w:rPr>
      </w:pPr>
    </w:p>
    <w:p w14:paraId="09CA5758">
      <w:pPr>
        <w:pStyle w:val="24"/>
        <w:snapToGrid w:val="0"/>
        <w:spacing w:line="360" w:lineRule="auto"/>
        <w:jc w:val="center"/>
        <w:rPr>
          <w:rFonts w:hAnsi="宋体" w:cs="Arial"/>
          <w:sz w:val="30"/>
          <w:szCs w:val="30"/>
        </w:rPr>
      </w:pPr>
    </w:p>
    <w:p w14:paraId="3E5FD8F8">
      <w:pPr>
        <w:pStyle w:val="24"/>
        <w:snapToGrid w:val="0"/>
        <w:spacing w:line="360" w:lineRule="auto"/>
        <w:rPr>
          <w:rFonts w:hAnsi="宋体" w:cs="Arial"/>
          <w:sz w:val="30"/>
          <w:szCs w:val="30"/>
        </w:rPr>
      </w:pPr>
    </w:p>
    <w:p w14:paraId="58D91093">
      <w:pPr>
        <w:pStyle w:val="24"/>
        <w:snapToGrid w:val="0"/>
        <w:spacing w:line="360" w:lineRule="auto"/>
        <w:rPr>
          <w:rFonts w:hint="eastAsia" w:hAnsi="宋体" w:cs="Arial"/>
          <w:sz w:val="30"/>
          <w:szCs w:val="30"/>
        </w:rPr>
      </w:pPr>
    </w:p>
    <w:p w14:paraId="3B904C2C">
      <w:pPr>
        <w:pStyle w:val="24"/>
        <w:snapToGrid w:val="0"/>
        <w:spacing w:line="360" w:lineRule="auto"/>
        <w:rPr>
          <w:rFonts w:hAnsi="宋体" w:cs="Arial"/>
          <w:sz w:val="30"/>
          <w:szCs w:val="30"/>
        </w:rPr>
      </w:pPr>
    </w:p>
    <w:p w14:paraId="502AAB53">
      <w:pPr>
        <w:pStyle w:val="24"/>
        <w:snapToGrid w:val="0"/>
        <w:ind w:left="539" w:hanging="300"/>
        <w:jc w:val="center"/>
        <w:rPr>
          <w:rFonts w:hAnsi="宋体" w:cs="Arial"/>
          <w:sz w:val="32"/>
          <w:szCs w:val="32"/>
        </w:rPr>
      </w:pPr>
      <w:r>
        <w:rPr>
          <w:rFonts w:hint="eastAsia" w:hAnsi="宋体"/>
          <w:bCs/>
          <w:sz w:val="32"/>
          <w:szCs w:val="32"/>
        </w:rPr>
        <w:t>中国人民人寿保险股份有限公司珠海市分公司</w:t>
      </w:r>
    </w:p>
    <w:p w14:paraId="1141197B">
      <w:pPr>
        <w:pStyle w:val="24"/>
        <w:snapToGrid w:val="0"/>
        <w:spacing w:line="360" w:lineRule="auto"/>
        <w:jc w:val="center"/>
        <w:rPr>
          <w:rFonts w:hAnsi="宋体" w:cs="Arial"/>
          <w:sz w:val="36"/>
          <w:szCs w:val="36"/>
        </w:rPr>
      </w:pPr>
      <w:r>
        <w:rPr>
          <w:rFonts w:hint="eastAsia" w:hAnsi="宋体" w:cs="Arial"/>
          <w:sz w:val="32"/>
          <w:szCs w:val="32"/>
        </w:rPr>
        <w:t>2026</w:t>
      </w:r>
      <w:r>
        <w:rPr>
          <w:rFonts w:hAnsi="宋体" w:cs="Arial"/>
          <w:sz w:val="32"/>
          <w:szCs w:val="32"/>
        </w:rPr>
        <w:t>年</w:t>
      </w:r>
      <w:r>
        <w:rPr>
          <w:rFonts w:hint="eastAsia" w:hAnsi="宋体" w:cs="Arial"/>
          <w:sz w:val="32"/>
          <w:szCs w:val="32"/>
        </w:rPr>
        <w:t>8</w:t>
      </w:r>
      <w:r>
        <w:rPr>
          <w:rFonts w:hAnsi="宋体" w:cs="Arial"/>
          <w:sz w:val="32"/>
          <w:szCs w:val="32"/>
        </w:rPr>
        <w:t>月</w:t>
      </w:r>
    </w:p>
    <w:p w14:paraId="1B63DCCB">
      <w:pPr>
        <w:pStyle w:val="24"/>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79538DBC">
      <w:pPr>
        <w:pStyle w:val="312"/>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4"/>
      <w:bookmarkStart w:id="1" w:name="_Toc86202580"/>
      <w:bookmarkStart w:id="2" w:name="_Toc241827233"/>
    </w:p>
    <w:p w14:paraId="7FC7FEA7">
      <w:pPr>
        <w:pStyle w:val="31"/>
        <w:tabs>
          <w:tab w:val="right" w:leader="dot" w:pos="9062"/>
        </w:tabs>
        <w:spacing w:line="360" w:lineRule="auto"/>
        <w:rPr>
          <w:rFonts w:ascii="宋体" w:hAnsi="宋体" w:cs="Times New Roman"/>
          <w:bCs w:val="0"/>
          <w:caps w:val="0"/>
          <w:kern w:val="2"/>
          <w:sz w:val="28"/>
          <w:szCs w:val="28"/>
          <w:lang w:val="en-US" w:eastAsia="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fldChar w:fldCharType="begin"/>
      </w:r>
      <w:r>
        <w:instrText xml:space="preserve"> HYPERLINK \l "_Toc19039757" </w:instrText>
      </w:r>
      <w:r>
        <w:fldChar w:fldCharType="separate"/>
      </w:r>
      <w:r>
        <w:rPr>
          <w:rStyle w:val="52"/>
          <w:rFonts w:hint="eastAsia" w:ascii="宋体" w:hAnsi="宋体"/>
          <w:color w:val="auto"/>
          <w:sz w:val="28"/>
          <w:szCs w:val="28"/>
          <w:lang w:val="en-US" w:eastAsia="zh-CN"/>
        </w:rPr>
        <w:t>第一章</w:t>
      </w:r>
      <w:r>
        <w:rPr>
          <w:rStyle w:val="52"/>
          <w:rFonts w:ascii="宋体" w:hAnsi="宋体"/>
          <w:color w:val="auto"/>
          <w:sz w:val="28"/>
          <w:szCs w:val="28"/>
          <w:lang w:val="en-US" w:eastAsia="zh-CN"/>
        </w:rPr>
        <w:t xml:space="preserve"> </w:t>
      </w:r>
      <w:r>
        <w:rPr>
          <w:rStyle w:val="52"/>
          <w:rFonts w:hint="eastAsia" w:ascii="宋体" w:hAnsi="宋体"/>
          <w:color w:val="auto"/>
          <w:sz w:val="28"/>
          <w:szCs w:val="28"/>
          <w:lang w:val="en-US" w:eastAsia="zh-CN"/>
        </w:rPr>
        <w:t>比选邀请</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_Toc19039757 \h </w:instrText>
      </w:r>
      <w:r>
        <w:rPr>
          <w:rFonts w:ascii="宋体" w:hAnsi="宋体"/>
          <w:sz w:val="28"/>
          <w:szCs w:val="28"/>
          <w:lang w:val="en-US" w:eastAsia="zh-CN"/>
        </w:rPr>
        <w:fldChar w:fldCharType="separate"/>
      </w:r>
      <w:r>
        <w:rPr>
          <w:rFonts w:ascii="宋体" w:hAnsi="宋体"/>
          <w:sz w:val="28"/>
          <w:szCs w:val="28"/>
          <w:lang w:val="en-US" w:eastAsia="zh-CN"/>
        </w:rPr>
        <w:t>1</w:t>
      </w:r>
      <w:r>
        <w:rPr>
          <w:rFonts w:ascii="宋体" w:hAnsi="宋体"/>
          <w:sz w:val="28"/>
          <w:szCs w:val="28"/>
          <w:lang w:val="en-US" w:eastAsia="zh-CN"/>
        </w:rPr>
        <w:fldChar w:fldCharType="end"/>
      </w:r>
      <w:r>
        <w:rPr>
          <w:rFonts w:ascii="宋体" w:hAnsi="宋体"/>
          <w:sz w:val="28"/>
          <w:szCs w:val="28"/>
          <w:lang w:val="en-US" w:eastAsia="zh-CN"/>
        </w:rPr>
        <w:fldChar w:fldCharType="end"/>
      </w:r>
    </w:p>
    <w:p w14:paraId="07E0B44B">
      <w:pPr>
        <w:pStyle w:val="31"/>
        <w:tabs>
          <w:tab w:val="right" w:leader="dot" w:pos="9062"/>
        </w:tabs>
        <w:spacing w:line="360" w:lineRule="auto"/>
        <w:rPr>
          <w:rFonts w:ascii="宋体" w:hAnsi="宋体" w:cs="Times New Roman"/>
          <w:bCs w:val="0"/>
          <w:caps w:val="0"/>
          <w:kern w:val="2"/>
          <w:sz w:val="28"/>
          <w:szCs w:val="28"/>
          <w:lang w:val="en-US" w:eastAsia="zh-CN"/>
        </w:rPr>
      </w:pPr>
      <w:r>
        <w:fldChar w:fldCharType="begin"/>
      </w:r>
      <w:r>
        <w:instrText xml:space="preserve"> HYPERLINK \l "_Toc19039758" </w:instrText>
      </w:r>
      <w:r>
        <w:fldChar w:fldCharType="separate"/>
      </w:r>
      <w:r>
        <w:rPr>
          <w:rStyle w:val="52"/>
          <w:rFonts w:hint="eastAsia" w:ascii="宋体" w:hAnsi="宋体"/>
          <w:color w:val="auto"/>
          <w:sz w:val="28"/>
          <w:szCs w:val="28"/>
          <w:lang w:val="en-US" w:eastAsia="zh-CN"/>
        </w:rPr>
        <w:t>第二章</w:t>
      </w:r>
      <w:r>
        <w:rPr>
          <w:rStyle w:val="52"/>
          <w:rFonts w:ascii="宋体" w:hAnsi="宋体"/>
          <w:color w:val="auto"/>
          <w:sz w:val="28"/>
          <w:szCs w:val="28"/>
          <w:lang w:val="en-US" w:eastAsia="zh-CN"/>
        </w:rPr>
        <w:t xml:space="preserve"> </w:t>
      </w:r>
      <w:r>
        <w:rPr>
          <w:rStyle w:val="52"/>
          <w:rFonts w:hint="eastAsia" w:ascii="宋体" w:hAnsi="宋体"/>
          <w:color w:val="auto"/>
          <w:sz w:val="28"/>
          <w:szCs w:val="28"/>
          <w:lang w:val="en-US" w:eastAsia="zh-CN"/>
        </w:rPr>
        <w:t>应答方须知</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_Toc19039758 \h </w:instrText>
      </w:r>
      <w:r>
        <w:rPr>
          <w:rFonts w:ascii="宋体" w:hAnsi="宋体"/>
          <w:sz w:val="28"/>
          <w:szCs w:val="28"/>
          <w:lang w:val="en-US" w:eastAsia="zh-CN"/>
        </w:rPr>
        <w:fldChar w:fldCharType="separate"/>
      </w:r>
      <w:r>
        <w:rPr>
          <w:rFonts w:ascii="宋体" w:hAnsi="宋体"/>
          <w:sz w:val="28"/>
          <w:szCs w:val="28"/>
          <w:lang w:val="en-US" w:eastAsia="zh-CN"/>
        </w:rPr>
        <w:t>3</w:t>
      </w:r>
      <w:r>
        <w:rPr>
          <w:rFonts w:ascii="宋体" w:hAnsi="宋体"/>
          <w:sz w:val="28"/>
          <w:szCs w:val="28"/>
          <w:lang w:val="en-US" w:eastAsia="zh-CN"/>
        </w:rPr>
        <w:fldChar w:fldCharType="end"/>
      </w:r>
      <w:r>
        <w:rPr>
          <w:rFonts w:ascii="宋体" w:hAnsi="宋体"/>
          <w:sz w:val="28"/>
          <w:szCs w:val="28"/>
          <w:lang w:val="en-US" w:eastAsia="zh-CN"/>
        </w:rPr>
        <w:fldChar w:fldCharType="end"/>
      </w:r>
    </w:p>
    <w:p w14:paraId="79418159">
      <w:pPr>
        <w:pStyle w:val="31"/>
        <w:tabs>
          <w:tab w:val="right" w:leader="dot" w:pos="9062"/>
        </w:tabs>
        <w:spacing w:line="360" w:lineRule="auto"/>
        <w:rPr>
          <w:rFonts w:ascii="宋体" w:hAnsi="宋体" w:cs="Times New Roman"/>
          <w:bCs w:val="0"/>
          <w:caps w:val="0"/>
          <w:kern w:val="2"/>
          <w:sz w:val="28"/>
          <w:szCs w:val="28"/>
          <w:lang w:val="en-US" w:eastAsia="zh-CN"/>
        </w:rPr>
      </w:pPr>
      <w:r>
        <w:fldChar w:fldCharType="begin"/>
      </w:r>
      <w:r>
        <w:instrText xml:space="preserve"> HYPERLINK \l "_Toc19039759" </w:instrText>
      </w:r>
      <w:r>
        <w:fldChar w:fldCharType="separate"/>
      </w:r>
      <w:r>
        <w:rPr>
          <w:rStyle w:val="52"/>
          <w:rFonts w:hint="eastAsia" w:ascii="宋体" w:hAnsi="宋体"/>
          <w:color w:val="auto"/>
          <w:sz w:val="28"/>
          <w:szCs w:val="28"/>
          <w:lang w:val="en-US" w:eastAsia="zh-CN"/>
        </w:rPr>
        <w:t>第三章</w:t>
      </w:r>
      <w:r>
        <w:rPr>
          <w:rStyle w:val="52"/>
          <w:rFonts w:ascii="宋体" w:hAnsi="宋体"/>
          <w:color w:val="auto"/>
          <w:sz w:val="28"/>
          <w:szCs w:val="28"/>
          <w:lang w:val="en-US" w:eastAsia="zh-CN"/>
        </w:rPr>
        <w:t xml:space="preserve"> </w:t>
      </w:r>
      <w:r>
        <w:rPr>
          <w:rStyle w:val="52"/>
          <w:rFonts w:hint="eastAsia" w:ascii="宋体" w:hAnsi="宋体"/>
          <w:color w:val="auto"/>
          <w:sz w:val="28"/>
          <w:szCs w:val="28"/>
          <w:lang w:val="en-US" w:eastAsia="zh-CN"/>
        </w:rPr>
        <w:t>项目需求</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_Toc19039759 \h </w:instrText>
      </w:r>
      <w:r>
        <w:rPr>
          <w:rFonts w:ascii="宋体" w:hAnsi="宋体"/>
          <w:sz w:val="28"/>
          <w:szCs w:val="28"/>
          <w:lang w:val="en-US" w:eastAsia="zh-CN"/>
        </w:rPr>
        <w:fldChar w:fldCharType="separate"/>
      </w:r>
      <w:r>
        <w:rPr>
          <w:rFonts w:ascii="宋体" w:hAnsi="宋体"/>
          <w:sz w:val="28"/>
          <w:szCs w:val="28"/>
          <w:lang w:val="en-US" w:eastAsia="zh-CN"/>
        </w:rPr>
        <w:t>16</w:t>
      </w:r>
      <w:r>
        <w:rPr>
          <w:rFonts w:ascii="宋体" w:hAnsi="宋体"/>
          <w:sz w:val="28"/>
          <w:szCs w:val="28"/>
          <w:lang w:val="en-US" w:eastAsia="zh-CN"/>
        </w:rPr>
        <w:fldChar w:fldCharType="end"/>
      </w:r>
      <w:r>
        <w:rPr>
          <w:rFonts w:ascii="宋体" w:hAnsi="宋体"/>
          <w:sz w:val="28"/>
          <w:szCs w:val="28"/>
          <w:lang w:val="en-US" w:eastAsia="zh-CN"/>
        </w:rPr>
        <w:fldChar w:fldCharType="end"/>
      </w:r>
    </w:p>
    <w:p w14:paraId="278AD9F0">
      <w:pPr>
        <w:pStyle w:val="31"/>
        <w:tabs>
          <w:tab w:val="right" w:leader="dot" w:pos="9062"/>
        </w:tabs>
        <w:spacing w:line="360" w:lineRule="auto"/>
        <w:rPr>
          <w:rFonts w:ascii="宋体" w:hAnsi="宋体" w:cs="Times New Roman"/>
          <w:bCs w:val="0"/>
          <w:caps w:val="0"/>
          <w:kern w:val="2"/>
          <w:sz w:val="28"/>
          <w:szCs w:val="28"/>
          <w:lang w:val="en-US" w:eastAsia="zh-CN"/>
        </w:rPr>
      </w:pPr>
      <w:r>
        <w:fldChar w:fldCharType="begin"/>
      </w:r>
      <w:r>
        <w:instrText xml:space="preserve"> HYPERLINK \l "_Toc19039760" </w:instrText>
      </w:r>
      <w:r>
        <w:fldChar w:fldCharType="separate"/>
      </w:r>
      <w:r>
        <w:rPr>
          <w:rStyle w:val="52"/>
          <w:rFonts w:hint="eastAsia" w:ascii="宋体" w:hAnsi="宋体"/>
          <w:color w:val="auto"/>
          <w:sz w:val="28"/>
          <w:szCs w:val="28"/>
          <w:lang w:val="en-US" w:eastAsia="zh-CN"/>
        </w:rPr>
        <w:t>第四章</w:t>
      </w:r>
      <w:r>
        <w:rPr>
          <w:rStyle w:val="52"/>
          <w:rFonts w:ascii="宋体" w:hAnsi="宋体"/>
          <w:color w:val="auto"/>
          <w:sz w:val="28"/>
          <w:szCs w:val="28"/>
          <w:lang w:val="en-US" w:eastAsia="zh-CN"/>
        </w:rPr>
        <w:t xml:space="preserve"> </w:t>
      </w:r>
      <w:r>
        <w:rPr>
          <w:rStyle w:val="52"/>
          <w:rFonts w:hint="eastAsia" w:ascii="宋体" w:hAnsi="宋体"/>
          <w:color w:val="auto"/>
          <w:sz w:val="28"/>
          <w:szCs w:val="28"/>
          <w:lang w:val="en-US" w:eastAsia="zh-CN"/>
        </w:rPr>
        <w:t>合同主要条款</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_Toc19039760 \h </w:instrText>
      </w:r>
      <w:r>
        <w:rPr>
          <w:rFonts w:ascii="宋体" w:hAnsi="宋体"/>
          <w:sz w:val="28"/>
          <w:szCs w:val="28"/>
          <w:lang w:val="en-US" w:eastAsia="zh-CN"/>
        </w:rPr>
        <w:fldChar w:fldCharType="separate"/>
      </w:r>
      <w:r>
        <w:rPr>
          <w:rFonts w:ascii="宋体" w:hAnsi="宋体"/>
          <w:sz w:val="28"/>
          <w:szCs w:val="28"/>
          <w:lang w:val="en-US" w:eastAsia="zh-CN"/>
        </w:rPr>
        <w:t>17</w:t>
      </w:r>
      <w:r>
        <w:rPr>
          <w:rFonts w:ascii="宋体" w:hAnsi="宋体"/>
          <w:sz w:val="28"/>
          <w:szCs w:val="28"/>
          <w:lang w:val="en-US" w:eastAsia="zh-CN"/>
        </w:rPr>
        <w:fldChar w:fldCharType="end"/>
      </w:r>
      <w:r>
        <w:rPr>
          <w:rFonts w:ascii="宋体" w:hAnsi="宋体"/>
          <w:sz w:val="28"/>
          <w:szCs w:val="28"/>
          <w:lang w:val="en-US" w:eastAsia="zh-CN"/>
        </w:rPr>
        <w:fldChar w:fldCharType="end"/>
      </w:r>
    </w:p>
    <w:p w14:paraId="5F045B02">
      <w:pPr>
        <w:pStyle w:val="31"/>
        <w:tabs>
          <w:tab w:val="right" w:leader="dot" w:pos="9062"/>
        </w:tabs>
        <w:spacing w:line="360" w:lineRule="auto"/>
        <w:rPr>
          <w:rFonts w:ascii="宋体" w:hAnsi="宋体" w:cs="Times New Roman"/>
          <w:bCs w:val="0"/>
          <w:caps w:val="0"/>
          <w:kern w:val="2"/>
          <w:sz w:val="28"/>
          <w:szCs w:val="28"/>
          <w:lang w:val="en-US" w:eastAsia="zh-CN"/>
        </w:rPr>
      </w:pPr>
      <w:r>
        <w:fldChar w:fldCharType="begin"/>
      </w:r>
      <w:r>
        <w:instrText xml:space="preserve"> HYPERLINK \l "_Toc19039761" </w:instrText>
      </w:r>
      <w:r>
        <w:fldChar w:fldCharType="separate"/>
      </w:r>
      <w:r>
        <w:rPr>
          <w:rStyle w:val="52"/>
          <w:rFonts w:hint="eastAsia" w:ascii="宋体" w:hAnsi="宋体"/>
          <w:color w:val="auto"/>
          <w:sz w:val="28"/>
          <w:szCs w:val="28"/>
          <w:lang w:val="en-US" w:eastAsia="zh-CN"/>
        </w:rPr>
        <w:t>第五章</w:t>
      </w:r>
      <w:r>
        <w:rPr>
          <w:rStyle w:val="52"/>
          <w:rFonts w:ascii="宋体" w:hAnsi="宋体"/>
          <w:color w:val="auto"/>
          <w:sz w:val="28"/>
          <w:szCs w:val="28"/>
          <w:lang w:val="en-US" w:eastAsia="zh-CN"/>
        </w:rPr>
        <w:t xml:space="preserve">  </w:t>
      </w:r>
      <w:r>
        <w:rPr>
          <w:rStyle w:val="52"/>
          <w:rFonts w:hint="eastAsia" w:ascii="宋体" w:hAnsi="宋体"/>
          <w:color w:val="auto"/>
          <w:sz w:val="28"/>
          <w:szCs w:val="28"/>
          <w:lang w:val="en-US" w:eastAsia="zh-CN"/>
        </w:rPr>
        <w:t>评审标准</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_Toc19039761 \h </w:instrText>
      </w:r>
      <w:r>
        <w:rPr>
          <w:rFonts w:ascii="宋体" w:hAnsi="宋体"/>
          <w:sz w:val="28"/>
          <w:szCs w:val="28"/>
          <w:lang w:val="en-US" w:eastAsia="zh-CN"/>
        </w:rPr>
        <w:fldChar w:fldCharType="separate"/>
      </w:r>
      <w:r>
        <w:rPr>
          <w:rFonts w:ascii="宋体" w:hAnsi="宋体"/>
          <w:sz w:val="28"/>
          <w:szCs w:val="28"/>
          <w:lang w:val="en-US" w:eastAsia="zh-CN"/>
        </w:rPr>
        <w:t>18</w:t>
      </w:r>
      <w:r>
        <w:rPr>
          <w:rFonts w:ascii="宋体" w:hAnsi="宋体"/>
          <w:sz w:val="28"/>
          <w:szCs w:val="28"/>
          <w:lang w:val="en-US" w:eastAsia="zh-CN"/>
        </w:rPr>
        <w:fldChar w:fldCharType="end"/>
      </w:r>
      <w:r>
        <w:rPr>
          <w:rFonts w:ascii="宋体" w:hAnsi="宋体"/>
          <w:sz w:val="28"/>
          <w:szCs w:val="28"/>
          <w:lang w:val="en-US" w:eastAsia="zh-CN"/>
        </w:rPr>
        <w:fldChar w:fldCharType="end"/>
      </w:r>
    </w:p>
    <w:p w14:paraId="63D9026A">
      <w:pPr>
        <w:pStyle w:val="31"/>
        <w:tabs>
          <w:tab w:val="right" w:leader="dot" w:pos="9062"/>
        </w:tabs>
        <w:spacing w:line="360" w:lineRule="auto"/>
        <w:rPr>
          <w:rFonts w:ascii="宋体" w:hAnsi="宋体" w:cs="Times New Roman"/>
          <w:bCs w:val="0"/>
          <w:caps w:val="0"/>
          <w:kern w:val="2"/>
          <w:sz w:val="28"/>
          <w:szCs w:val="28"/>
          <w:lang w:val="en-US" w:eastAsia="zh-CN"/>
        </w:rPr>
      </w:pPr>
      <w:r>
        <w:fldChar w:fldCharType="begin"/>
      </w:r>
      <w:r>
        <w:instrText xml:space="preserve"> HYPERLINK \l "_Toc19039762" </w:instrText>
      </w:r>
      <w:r>
        <w:fldChar w:fldCharType="separate"/>
      </w:r>
      <w:r>
        <w:rPr>
          <w:rStyle w:val="52"/>
          <w:rFonts w:hint="eastAsia" w:ascii="宋体" w:hAnsi="宋体"/>
          <w:color w:val="auto"/>
          <w:sz w:val="28"/>
          <w:szCs w:val="28"/>
          <w:lang w:val="en-US" w:eastAsia="zh-CN"/>
        </w:rPr>
        <w:t>第六章</w:t>
      </w:r>
      <w:r>
        <w:rPr>
          <w:rStyle w:val="52"/>
          <w:rFonts w:ascii="宋体" w:hAnsi="宋体"/>
          <w:color w:val="auto"/>
          <w:sz w:val="28"/>
          <w:szCs w:val="28"/>
          <w:lang w:val="en-US" w:eastAsia="zh-CN"/>
        </w:rPr>
        <w:t xml:space="preserve"> </w:t>
      </w:r>
      <w:r>
        <w:rPr>
          <w:rStyle w:val="52"/>
          <w:rFonts w:hint="eastAsia" w:ascii="宋体" w:hAnsi="宋体"/>
          <w:color w:val="auto"/>
          <w:sz w:val="28"/>
          <w:szCs w:val="28"/>
          <w:lang w:val="en-US" w:eastAsia="zh-CN"/>
        </w:rPr>
        <w:t>附件</w:t>
      </w:r>
      <w:r>
        <w:rPr>
          <w:rStyle w:val="52"/>
          <w:rFonts w:ascii="宋体" w:hAnsi="宋体"/>
          <w:color w:val="auto"/>
          <w:sz w:val="28"/>
          <w:szCs w:val="28"/>
          <w:lang w:val="en-US" w:eastAsia="zh-CN"/>
        </w:rPr>
        <w:t>-</w:t>
      </w:r>
      <w:r>
        <w:rPr>
          <w:rStyle w:val="52"/>
          <w:rFonts w:hint="eastAsia" w:ascii="宋体" w:hAnsi="宋体"/>
          <w:color w:val="auto"/>
          <w:sz w:val="28"/>
          <w:szCs w:val="28"/>
          <w:lang w:val="en-US" w:eastAsia="zh-CN"/>
        </w:rPr>
        <w:t>应答文件格式</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_Toc19039762 \h </w:instrText>
      </w:r>
      <w:r>
        <w:rPr>
          <w:rFonts w:ascii="宋体" w:hAnsi="宋体"/>
          <w:sz w:val="28"/>
          <w:szCs w:val="28"/>
          <w:lang w:val="en-US" w:eastAsia="zh-CN"/>
        </w:rPr>
        <w:fldChar w:fldCharType="separate"/>
      </w:r>
      <w:r>
        <w:rPr>
          <w:rFonts w:ascii="宋体" w:hAnsi="宋体"/>
          <w:sz w:val="28"/>
          <w:szCs w:val="28"/>
          <w:lang w:val="en-US" w:eastAsia="zh-CN"/>
        </w:rPr>
        <w:t>19</w:t>
      </w:r>
      <w:r>
        <w:rPr>
          <w:rFonts w:ascii="宋体" w:hAnsi="宋体"/>
          <w:sz w:val="28"/>
          <w:szCs w:val="28"/>
          <w:lang w:val="en-US" w:eastAsia="zh-CN"/>
        </w:rPr>
        <w:fldChar w:fldCharType="end"/>
      </w:r>
      <w:r>
        <w:rPr>
          <w:rFonts w:ascii="宋体" w:hAnsi="宋体"/>
          <w:sz w:val="28"/>
          <w:szCs w:val="28"/>
          <w:lang w:val="en-US" w:eastAsia="zh-CN"/>
        </w:rPr>
        <w:fldChar w:fldCharType="end"/>
      </w:r>
    </w:p>
    <w:p w14:paraId="74C4B7AB">
      <w:pPr>
        <w:spacing w:line="360" w:lineRule="auto"/>
      </w:pPr>
      <w:r>
        <w:rPr>
          <w:rFonts w:ascii="宋体" w:hAnsi="宋体" w:cs="Arial"/>
          <w:b/>
          <w:bCs/>
          <w:caps/>
          <w:sz w:val="28"/>
          <w:szCs w:val="28"/>
          <w:lang w:val="zh-CN"/>
        </w:rPr>
        <w:fldChar w:fldCharType="end"/>
      </w:r>
    </w:p>
    <w:p w14:paraId="00F0DBB9">
      <w:pPr>
        <w:spacing w:line="360" w:lineRule="auto"/>
      </w:pPr>
    </w:p>
    <w:p w14:paraId="609CA645">
      <w:pPr>
        <w:pStyle w:val="175"/>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14:paraId="65B0C9A7">
      <w:pPr>
        <w:pStyle w:val="151"/>
        <w:jc w:val="center"/>
        <w:outlineLvl w:val="0"/>
        <w:rPr>
          <w:b/>
          <w:sz w:val="44"/>
          <w:szCs w:val="44"/>
        </w:rPr>
      </w:pPr>
      <w:bookmarkStart w:id="3" w:name="_Toc421032040"/>
      <w:bookmarkStart w:id="4" w:name="_Toc421042642"/>
      <w:bookmarkStart w:id="5" w:name="_Toc18928242"/>
      <w:bookmarkStart w:id="6" w:name="_Toc19039757"/>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rPr>
        <w:t>比选邀请</w:t>
      </w:r>
      <w:bookmarkEnd w:id="5"/>
      <w:bookmarkEnd w:id="6"/>
    </w:p>
    <w:p w14:paraId="67C8071C">
      <w:pPr>
        <w:pStyle w:val="175"/>
      </w:pPr>
    </w:p>
    <w:p w14:paraId="5B891F0E">
      <w:pPr>
        <w:pStyle w:val="24"/>
        <w:snapToGrid w:val="0"/>
        <w:spacing w:line="360" w:lineRule="auto"/>
        <w:rPr>
          <w:rFonts w:hAnsi="宋体" w:cs="Arial"/>
          <w:sz w:val="24"/>
        </w:rPr>
      </w:pPr>
      <w:r>
        <w:rPr>
          <w:rFonts w:hAnsi="宋体" w:cs="Arial"/>
          <w:sz w:val="24"/>
        </w:rPr>
        <w:t>1.</w:t>
      </w:r>
      <w:r>
        <w:rPr>
          <w:rFonts w:hint="eastAsia" w:hAnsi="宋体" w:cs="Arial"/>
          <w:sz w:val="24"/>
        </w:rPr>
        <w:t>项目名称：人保寿险珠海市分公司保险特训营项目</w:t>
      </w:r>
    </w:p>
    <w:p w14:paraId="1441B0D0">
      <w:pPr>
        <w:pStyle w:val="24"/>
        <w:adjustRightInd w:val="0"/>
        <w:snapToGrid w:val="0"/>
        <w:spacing w:line="360" w:lineRule="auto"/>
        <w:rPr>
          <w:rFonts w:hAnsi="宋体" w:cs="Arial"/>
          <w:sz w:val="24"/>
        </w:rPr>
      </w:pPr>
      <w:r>
        <w:rPr>
          <w:rFonts w:hAnsi="宋体" w:cs="Arial"/>
          <w:sz w:val="24"/>
        </w:rPr>
        <w:t>2.</w:t>
      </w:r>
      <w:r>
        <w:rPr>
          <w:rFonts w:hint="eastAsia" w:hAnsi="宋体" w:cs="Arial"/>
          <w:sz w:val="24"/>
        </w:rPr>
        <w:t>项目编号：粤珠海银保202608001</w:t>
      </w:r>
    </w:p>
    <w:p w14:paraId="785F2DCC">
      <w:pPr>
        <w:pStyle w:val="24"/>
        <w:adjustRightInd w:val="0"/>
        <w:snapToGrid w:val="0"/>
        <w:spacing w:line="360" w:lineRule="auto"/>
        <w:rPr>
          <w:rFonts w:hint="eastAsia" w:hAnsi="宋体" w:cs="Arial"/>
          <w:sz w:val="24"/>
        </w:rPr>
      </w:pPr>
      <w:r>
        <w:rPr>
          <w:rFonts w:hAnsi="宋体" w:cs="Arial"/>
          <w:sz w:val="24"/>
        </w:rPr>
        <w:t>3.</w:t>
      </w:r>
      <w:r>
        <w:rPr>
          <w:rFonts w:hint="eastAsia" w:hAnsi="宋体" w:cs="Arial"/>
          <w:sz w:val="24"/>
        </w:rPr>
        <w:t>采购主要内容（具体采购内容及要求详见本比选采购文件第三章项目需求）：本项目拟采购1家供应商为中国人民人寿保险股份有限公司珠海市分公司提供培训服务。</w:t>
      </w:r>
    </w:p>
    <w:p w14:paraId="5D73E562">
      <w:pPr>
        <w:widowControl/>
        <w:shd w:val="clear" w:color="auto" w:fill="FFFFFF"/>
        <w:snapToGrid w:val="0"/>
        <w:spacing w:line="360" w:lineRule="auto"/>
        <w:jc w:val="both"/>
        <w:textAlignment w:val="auto"/>
        <w:rPr>
          <w:rFonts w:ascii="宋体" w:hAnsi="宋体" w:cs="Arial"/>
        </w:rPr>
      </w:pPr>
      <w:r>
        <w:rPr>
          <w:rFonts w:ascii="宋体" w:hAnsi="宋体" w:cs="Arial"/>
        </w:rPr>
        <w:t>4.</w:t>
      </w:r>
      <w:r>
        <w:rPr>
          <w:rFonts w:hint="eastAsia" w:ascii="宋体" w:hAnsi="宋体" w:cs="Arial"/>
        </w:rPr>
        <w:t>应答方的资格要求：</w:t>
      </w:r>
    </w:p>
    <w:p w14:paraId="458D5961">
      <w:pPr>
        <w:pStyle w:val="311"/>
        <w:spacing w:line="360" w:lineRule="auto"/>
        <w:ind w:firstLine="0" w:firstLineChars="0"/>
        <w:contextualSpacing/>
        <w:rPr>
          <w:rFonts w:ascii="宋体" w:hAnsi="宋体" w:cs="Arial"/>
          <w:sz w:val="24"/>
        </w:rPr>
      </w:pPr>
      <w:r>
        <w:rPr>
          <w:rFonts w:ascii="宋体" w:hAnsi="宋体" w:cs="Arial"/>
          <w:sz w:val="24"/>
        </w:rPr>
        <w:t>4.1</w:t>
      </w:r>
      <w:r>
        <w:rPr>
          <w:rFonts w:hint="eastAsia" w:ascii="宋体" w:hAnsi="宋体" w:cs="Arial"/>
          <w:sz w:val="24"/>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0A75B832">
      <w:pPr>
        <w:pStyle w:val="311"/>
        <w:spacing w:line="360" w:lineRule="auto"/>
        <w:ind w:firstLine="0" w:firstLineChars="0"/>
        <w:contextualSpacing/>
        <w:rPr>
          <w:rFonts w:ascii="宋体" w:hAnsi="宋体" w:cs="Arial"/>
          <w:sz w:val="24"/>
        </w:rPr>
      </w:pPr>
      <w:r>
        <w:rPr>
          <w:rFonts w:ascii="宋体" w:hAnsi="宋体" w:cs="Arial"/>
          <w:sz w:val="24"/>
          <w:szCs w:val="21"/>
        </w:rPr>
        <w:t>4.2</w:t>
      </w:r>
      <w:r>
        <w:rPr>
          <w:rFonts w:hint="eastAsia" w:ascii="宋体" w:hAnsi="宋体" w:cs="Arial"/>
          <w:sz w:val="24"/>
        </w:rPr>
        <w:t>具有良好的商业信誉和健全的财务会计制度，需提供2025年度经会计师事务所或审计机构审计的财务审计报告及财务报表（至少包含会计师事务所或审计机构签章页、资产负债表、现金流量表、损益表/利润表）或首次应答文件提交截止之日前6个月内开具的银行资信证明。</w:t>
      </w:r>
    </w:p>
    <w:p w14:paraId="2ED7AA9E">
      <w:pPr>
        <w:pStyle w:val="311"/>
        <w:spacing w:line="360" w:lineRule="auto"/>
        <w:ind w:firstLine="0" w:firstLineChars="0"/>
        <w:contextualSpacing/>
        <w:rPr>
          <w:rFonts w:ascii="宋体" w:hAnsi="宋体" w:cs="Arial"/>
          <w:sz w:val="24"/>
        </w:rPr>
      </w:pPr>
      <w:r>
        <w:rPr>
          <w:rFonts w:ascii="宋体" w:hAnsi="宋体" w:cs="Arial"/>
          <w:sz w:val="24"/>
        </w:rPr>
        <w:t>4.3</w:t>
      </w:r>
      <w:r>
        <w:rPr>
          <w:rFonts w:hint="eastAsia" w:ascii="宋体" w:hAnsi="宋体" w:cs="Arial"/>
          <w:sz w:val="24"/>
        </w:rPr>
        <w:t>具有依法缴纳税收和社会保障资金的良好记录，提供近6个月任意一个月的税收和社会保障资金缴纳凭证。</w:t>
      </w:r>
    </w:p>
    <w:p w14:paraId="6EBF3315">
      <w:pPr>
        <w:pStyle w:val="311"/>
        <w:spacing w:line="360" w:lineRule="auto"/>
        <w:ind w:firstLine="0" w:firstLineChars="0"/>
        <w:contextualSpacing/>
        <w:rPr>
          <w:rFonts w:ascii="宋体" w:hAnsi="宋体" w:cs="Arial"/>
          <w:sz w:val="24"/>
        </w:rPr>
      </w:pPr>
      <w:r>
        <w:rPr>
          <w:rFonts w:ascii="宋体" w:hAnsi="宋体" w:cs="Arial"/>
          <w:sz w:val="24"/>
        </w:rPr>
        <w:t>4.4</w:t>
      </w:r>
      <w:r>
        <w:rPr>
          <w:rFonts w:hint="eastAsia" w:ascii="宋体" w:hAnsi="宋体" w:cs="Arial"/>
          <w:sz w:val="24"/>
        </w:rPr>
        <w:t>具有履行合同所必需的设备和专业技术能力，提供近三年（</w:t>
      </w:r>
      <w:ins w:id="0" w:author="黄诗洁" w:date="2026-08-05T11:51:00Z">
        <w:r>
          <w:rPr>
            <w:rFonts w:hint="eastAsia" w:ascii="宋体" w:hAnsi="宋体" w:cs="Arial"/>
            <w:sz w:val="24"/>
          </w:rPr>
          <w:t>2023年</w:t>
        </w:r>
      </w:ins>
      <w:ins w:id="1" w:author="黄诗洁" w:date="2026-08-05T11:51:00Z">
        <w:r>
          <w:rPr>
            <w:rFonts w:ascii="宋体" w:hAnsi="宋体" w:cs="Arial"/>
            <w:sz w:val="24"/>
          </w:rPr>
          <w:t>8</w:t>
        </w:r>
      </w:ins>
      <w:r>
        <w:rPr>
          <w:rFonts w:hint="eastAsia" w:ascii="宋体" w:hAnsi="宋体" w:cs="Arial"/>
          <w:sz w:val="24"/>
        </w:rPr>
        <w:t>月1日至今，以合同签订日期为准）类似项目实施案例（须提供案例合同首页、服务内容页、合同时间页及盖章页复印件或用户签发的证明复印件）。</w:t>
      </w:r>
    </w:p>
    <w:p w14:paraId="318426D8">
      <w:pPr>
        <w:pStyle w:val="311"/>
        <w:spacing w:line="360" w:lineRule="auto"/>
        <w:ind w:firstLine="0" w:firstLineChars="0"/>
        <w:contextualSpacing/>
        <w:rPr>
          <w:rFonts w:hint="eastAsia" w:ascii="宋体" w:hAnsi="宋体" w:cs="Arial"/>
          <w:sz w:val="24"/>
        </w:rPr>
      </w:pPr>
      <w:r>
        <w:rPr>
          <w:rFonts w:hint="eastAsia" w:ascii="宋体" w:hAnsi="宋体" w:cs="Arial"/>
          <w:sz w:val="24"/>
        </w:rPr>
        <w:t>4.5经营状况良好，且近三年内（</w:t>
      </w:r>
      <w:ins w:id="2" w:author="黄诗洁" w:date="2026-08-05T11:51:00Z">
        <w:r>
          <w:rPr>
            <w:rFonts w:hint="eastAsia" w:ascii="宋体" w:hAnsi="宋体" w:cs="Arial"/>
            <w:sz w:val="24"/>
          </w:rPr>
          <w:t>2023年</w:t>
        </w:r>
      </w:ins>
      <w:ins w:id="3" w:author="黄诗洁" w:date="2026-08-05T11:51:00Z">
        <w:r>
          <w:rPr>
            <w:rFonts w:ascii="宋体" w:hAnsi="宋体" w:cs="Arial"/>
            <w:sz w:val="24"/>
          </w:rPr>
          <w:t>8</w:t>
        </w:r>
      </w:ins>
      <w:r>
        <w:rPr>
          <w:rFonts w:hint="eastAsia" w:ascii="宋体" w:hAnsi="宋体" w:cs="Arial"/>
          <w:sz w:val="24"/>
        </w:rPr>
        <w:t>月1日至今）无违法违规记录。违法违规记录是指被“信用中国”列入失信被执行人、重大税收违法失信主体、政府采购严重违法失信行为记录名单。供应商需提供自采购公告发布之日至应答截止之日期间对以上三项内容的查询截图。</w:t>
      </w:r>
    </w:p>
    <w:p w14:paraId="6D491967">
      <w:pPr>
        <w:pStyle w:val="311"/>
        <w:spacing w:line="360" w:lineRule="auto"/>
        <w:ind w:firstLine="0" w:firstLineChars="0"/>
        <w:contextualSpacing/>
        <w:rPr>
          <w:rFonts w:ascii="宋体" w:hAnsi="宋体" w:cs="Arial"/>
          <w:sz w:val="24"/>
        </w:rPr>
      </w:pPr>
      <w:r>
        <w:rPr>
          <w:rFonts w:hint="eastAsia" w:ascii="宋体" w:hAnsi="宋体" w:cs="Arial"/>
          <w:sz w:val="24"/>
        </w:rPr>
        <w:t>信用中国查询网址：</w:t>
      </w:r>
      <w:r>
        <w:fldChar w:fldCharType="begin"/>
      </w:r>
      <w:r>
        <w:instrText xml:space="preserve"> HYPERLINK "https://www.creditchina.gov.cn/xinyongfuwu/?navPage=5" </w:instrText>
      </w:r>
      <w:r>
        <w:fldChar w:fldCharType="separate"/>
      </w:r>
      <w:r>
        <w:rPr>
          <w:rStyle w:val="52"/>
          <w:rFonts w:hint="eastAsia" w:ascii="宋体" w:hAnsi="宋体" w:cs="Arial"/>
          <w:sz w:val="24"/>
        </w:rPr>
        <w:t>https://www.creditchina.gov.cn/xinyongfuwu/?navPage=5</w:t>
      </w:r>
      <w:r>
        <w:rPr>
          <w:rStyle w:val="52"/>
          <w:rFonts w:hint="eastAsia" w:ascii="宋体" w:hAnsi="宋体" w:cs="Arial"/>
          <w:sz w:val="24"/>
        </w:rPr>
        <w:fldChar w:fldCharType="end"/>
      </w:r>
      <w:r>
        <w:rPr>
          <w:rFonts w:hint="eastAsia" w:ascii="宋体" w:hAnsi="宋体" w:cs="Arial"/>
          <w:sz w:val="24"/>
        </w:rPr>
        <w:t>。</w:t>
      </w:r>
    </w:p>
    <w:p w14:paraId="42E8ED2D">
      <w:pPr>
        <w:pStyle w:val="311"/>
        <w:spacing w:line="360" w:lineRule="auto"/>
        <w:ind w:firstLine="0" w:firstLineChars="0"/>
        <w:contextualSpacing/>
        <w:rPr>
          <w:rFonts w:ascii="宋体" w:hAnsi="宋体" w:cs="Arial"/>
          <w:sz w:val="24"/>
        </w:rPr>
      </w:pPr>
      <w:r>
        <w:rPr>
          <w:rFonts w:ascii="宋体" w:hAnsi="宋体" w:cs="Arial"/>
          <w:sz w:val="24"/>
        </w:rPr>
        <w:t>4.</w:t>
      </w:r>
      <w:r>
        <w:rPr>
          <w:rFonts w:hint="eastAsia" w:ascii="宋体" w:hAnsi="宋体" w:cs="Arial"/>
          <w:sz w:val="24"/>
        </w:rPr>
        <w:t>6单位负责人为同一人或者存在控股、管理关系的不同单位，不得参加同一标段应答或者未划分标段的同一项目。</w:t>
      </w:r>
      <w:r>
        <w:rPr>
          <w:rFonts w:ascii="宋体" w:hAnsi="宋体" w:cs="Arial"/>
          <w:sz w:val="24"/>
        </w:rPr>
        <w:t xml:space="preserve"> </w:t>
      </w:r>
    </w:p>
    <w:p w14:paraId="504FBD86">
      <w:pPr>
        <w:spacing w:line="360" w:lineRule="auto"/>
        <w:rPr>
          <w:rFonts w:ascii="宋体" w:hAnsi="宋体" w:cs="Arial"/>
          <w:szCs w:val="21"/>
          <w:u w:color="FF0000"/>
        </w:rPr>
      </w:pPr>
      <w:r>
        <w:rPr>
          <w:rFonts w:ascii="宋体" w:hAnsi="宋体" w:cs="Arial"/>
          <w:u w:color="FF0000"/>
        </w:rPr>
        <w:t>4.7</w:t>
      </w:r>
      <w:r>
        <w:rPr>
          <w:rFonts w:hint="eastAsia" w:ascii="宋体" w:hAnsi="宋体" w:cs="Arial"/>
          <w:szCs w:val="21"/>
          <w:u w:color="FF0000"/>
        </w:rPr>
        <w:t>本项目</w:t>
      </w:r>
      <w:r>
        <w:rPr>
          <w:rFonts w:ascii="宋体" w:hAnsi="宋体" w:cs="Arial"/>
          <w:szCs w:val="21"/>
          <w:u w:color="FF0000"/>
        </w:rPr>
        <w:t>不接受联合体应答。</w:t>
      </w:r>
    </w:p>
    <w:p w14:paraId="155329A8">
      <w:pPr>
        <w:pStyle w:val="311"/>
        <w:spacing w:line="360" w:lineRule="auto"/>
        <w:ind w:firstLine="0" w:firstLineChars="0"/>
        <w:contextualSpacing/>
        <w:rPr>
          <w:rFonts w:hint="default" w:ascii="宋体" w:hAnsi="宋体" w:eastAsia="宋体" w:cs="宋体"/>
          <w:sz w:val="24"/>
          <w:lang w:val="en-US" w:eastAsia="zh-CN"/>
        </w:rPr>
      </w:pPr>
      <w:r>
        <w:rPr>
          <w:rFonts w:ascii="宋体" w:hAnsi="宋体" w:cs="宋体"/>
          <w:sz w:val="24"/>
        </w:rPr>
        <w:t>5.</w:t>
      </w:r>
      <w:r>
        <w:rPr>
          <w:rFonts w:hint="eastAsia" w:ascii="宋体" w:hAnsi="宋体" w:cs="宋体"/>
          <w:sz w:val="24"/>
        </w:rPr>
        <w:t>应答</w:t>
      </w:r>
      <w:r>
        <w:rPr>
          <w:rFonts w:ascii="宋体" w:hAnsi="宋体" w:cs="宋体"/>
          <w:sz w:val="24"/>
        </w:rPr>
        <w:t>时间（应答文件递交截止时间）：</w:t>
      </w:r>
      <w:r>
        <w:rPr>
          <w:rFonts w:hint="eastAsia" w:ascii="宋体" w:hAnsi="宋体" w:cs="宋体"/>
          <w:sz w:val="24"/>
        </w:rPr>
        <w:t>2026年8月</w:t>
      </w:r>
      <w:ins w:id="4" w:author="黄诗洁" w:date="2026-08-05T11:52:00Z">
        <w:r>
          <w:rPr>
            <w:rFonts w:hint="eastAsia" w:ascii="宋体" w:hAnsi="宋体" w:cs="宋体"/>
            <w:sz w:val="24"/>
          </w:rPr>
          <w:t>1</w:t>
        </w:r>
      </w:ins>
      <w:ins w:id="5" w:author="陈雯" w:date="2026-08-10T14:31:25Z">
        <w:r>
          <w:rPr>
            <w:rFonts w:hint="eastAsia" w:ascii="宋体" w:hAnsi="宋体" w:cs="宋体"/>
            <w:sz w:val="24"/>
            <w:lang w:val="en-US" w:eastAsia="zh-CN"/>
          </w:rPr>
          <w:t>4</w:t>
        </w:r>
      </w:ins>
      <w:r>
        <w:rPr>
          <w:rFonts w:hint="eastAsia" w:ascii="宋体" w:hAnsi="宋体" w:cs="宋体"/>
          <w:sz w:val="24"/>
        </w:rPr>
        <w:t>日（星期</w:t>
      </w:r>
      <w:ins w:id="6" w:author="陈雯" w:date="2026-08-10T14:31:30Z">
        <w:r>
          <w:rPr>
            <w:rFonts w:hint="eastAsia" w:ascii="宋体" w:hAnsi="宋体" w:cs="宋体"/>
            <w:sz w:val="24"/>
            <w:lang w:val="en-US" w:eastAsia="zh-CN"/>
          </w:rPr>
          <w:t>五</w:t>
        </w:r>
      </w:ins>
      <w:r>
        <w:rPr>
          <w:rFonts w:ascii="宋体" w:hAnsi="宋体" w:cs="宋体"/>
          <w:sz w:val="24"/>
        </w:rPr>
        <w:t>）</w:t>
      </w:r>
      <w:ins w:id="7" w:author="陈雯" w:date="2026-08-10T15:17:49Z">
        <w:r>
          <w:rPr>
            <w:rFonts w:hint="eastAsia" w:ascii="宋体" w:hAnsi="宋体" w:cs="宋体"/>
            <w:sz w:val="24"/>
            <w:lang w:val="en-US" w:eastAsia="zh-CN"/>
          </w:rPr>
          <w:t>1</w:t>
        </w:r>
      </w:ins>
      <w:ins w:id="8" w:author="陈雯" w:date="2026-08-10T15:18:38Z">
        <w:r>
          <w:rPr>
            <w:rFonts w:hint="eastAsia" w:ascii="宋体" w:hAnsi="宋体" w:cs="宋体"/>
            <w:sz w:val="24"/>
            <w:lang w:val="en-US" w:eastAsia="zh-CN"/>
          </w:rPr>
          <w:t>2</w:t>
        </w:r>
      </w:ins>
      <w:ins w:id="9" w:author="陈雯" w:date="2026-08-10T15:18:00Z">
        <w:r>
          <w:rPr>
            <w:rFonts w:hint="eastAsia" w:ascii="宋体" w:hAnsi="宋体" w:cs="宋体"/>
            <w:sz w:val="24"/>
            <w:lang w:val="en-US" w:eastAsia="zh-CN"/>
          </w:rPr>
          <w:t>时</w:t>
        </w:r>
      </w:ins>
      <w:ins w:id="10" w:author="陈雯" w:date="2026-08-10T15:17:51Z">
        <w:r>
          <w:rPr>
            <w:rFonts w:hint="eastAsia" w:ascii="宋体" w:hAnsi="宋体" w:cs="宋体"/>
            <w:sz w:val="24"/>
            <w:lang w:val="en-US" w:eastAsia="zh-CN"/>
          </w:rPr>
          <w:t>0</w:t>
        </w:r>
      </w:ins>
      <w:ins w:id="11" w:author="陈雯" w:date="2026-08-10T15:17:53Z">
        <w:r>
          <w:rPr>
            <w:rFonts w:hint="eastAsia" w:ascii="宋体" w:hAnsi="宋体" w:cs="宋体"/>
            <w:sz w:val="24"/>
            <w:lang w:val="en-US" w:eastAsia="zh-CN"/>
          </w:rPr>
          <w:t>0</w:t>
        </w:r>
      </w:ins>
      <w:ins w:id="12" w:author="陈雯" w:date="2026-08-10T15:18:08Z">
        <w:r>
          <w:rPr>
            <w:rFonts w:hint="eastAsia" w:ascii="宋体" w:hAnsi="宋体" w:cs="宋体"/>
            <w:sz w:val="24"/>
            <w:lang w:val="en-US" w:eastAsia="zh-CN"/>
          </w:rPr>
          <w:t>分</w:t>
        </w:r>
      </w:ins>
      <w:ins w:id="13" w:author="陈雯" w:date="2026-08-10T15:18:10Z">
        <w:r>
          <w:rPr>
            <w:rFonts w:hint="eastAsia" w:ascii="宋体" w:hAnsi="宋体" w:cs="宋体"/>
            <w:sz w:val="24"/>
            <w:lang w:val="en-US" w:eastAsia="zh-CN"/>
          </w:rPr>
          <w:t>00</w:t>
        </w:r>
      </w:ins>
      <w:ins w:id="14" w:author="陈雯" w:date="2026-08-10T15:18:11Z">
        <w:r>
          <w:rPr>
            <w:rFonts w:hint="eastAsia" w:ascii="宋体" w:hAnsi="宋体" w:cs="宋体"/>
            <w:sz w:val="24"/>
            <w:lang w:val="en-US" w:eastAsia="zh-CN"/>
          </w:rPr>
          <w:t>秒</w:t>
        </w:r>
      </w:ins>
      <w:ins w:id="15" w:author="陈雯" w:date="2026-08-10T15:18:14Z">
        <w:r>
          <w:rPr>
            <w:rFonts w:hint="eastAsia" w:ascii="宋体" w:hAnsi="宋体" w:cs="宋体"/>
            <w:sz w:val="24"/>
            <w:lang w:val="en-US" w:eastAsia="zh-CN"/>
          </w:rPr>
          <w:t>。</w:t>
        </w:r>
      </w:ins>
    </w:p>
    <w:p w14:paraId="7DA9D5F4">
      <w:pPr>
        <w:pStyle w:val="311"/>
        <w:spacing w:line="360" w:lineRule="auto"/>
        <w:ind w:firstLine="0" w:firstLineChars="0"/>
        <w:contextualSpacing/>
        <w:rPr>
          <w:rFonts w:ascii="宋体" w:hAnsi="宋体" w:cs="宋体"/>
          <w:sz w:val="24"/>
        </w:rPr>
      </w:pPr>
      <w:r>
        <w:rPr>
          <w:rFonts w:ascii="宋体" w:hAnsi="宋体" w:cs="宋体"/>
          <w:sz w:val="24"/>
        </w:rPr>
        <w:t>6.</w:t>
      </w:r>
      <w:r>
        <w:rPr>
          <w:rFonts w:hint="eastAsia" w:ascii="宋体" w:hAnsi="宋体" w:cs="宋体"/>
          <w:sz w:val="24"/>
        </w:rPr>
        <w:t>应答地点（应答文件递交地点）：中国人民人寿保险股份有限公司珠海市分公司（珠海市吉大吉水路20号人保金融大厦12楼）。</w:t>
      </w:r>
    </w:p>
    <w:p w14:paraId="229BDC97">
      <w:pPr>
        <w:pStyle w:val="311"/>
        <w:spacing w:line="360" w:lineRule="auto"/>
        <w:ind w:firstLine="0" w:firstLineChars="0"/>
        <w:contextualSpacing/>
        <w:rPr>
          <w:rFonts w:ascii="宋体" w:hAnsi="宋体" w:cs="宋体"/>
          <w:sz w:val="24"/>
        </w:rPr>
      </w:pPr>
      <w:r>
        <w:rPr>
          <w:rFonts w:ascii="宋体" w:hAnsi="宋体" w:cs="宋体"/>
          <w:sz w:val="24"/>
        </w:rPr>
        <w:t>7.</w:t>
      </w:r>
      <w:r>
        <w:rPr>
          <w:rFonts w:hint="eastAsia" w:ascii="宋体" w:hAnsi="宋体" w:cs="宋体"/>
          <w:sz w:val="24"/>
        </w:rPr>
        <w:t>以上若有变更，采购人会通过邮件的形式通知应答方。</w:t>
      </w:r>
    </w:p>
    <w:p w14:paraId="1819ED57">
      <w:pPr>
        <w:pStyle w:val="311"/>
        <w:spacing w:line="360" w:lineRule="auto"/>
        <w:ind w:firstLine="0" w:firstLineChars="0"/>
        <w:contextualSpacing/>
        <w:rPr>
          <w:rFonts w:ascii="宋体" w:hAnsi="宋体" w:cs="宋体"/>
          <w:sz w:val="24"/>
        </w:rPr>
      </w:pPr>
      <w:r>
        <w:rPr>
          <w:rFonts w:ascii="宋体" w:hAnsi="宋体" w:cs="宋体"/>
          <w:sz w:val="24"/>
        </w:rPr>
        <w:t>8.</w:t>
      </w:r>
      <w:r>
        <w:rPr>
          <w:rFonts w:hint="eastAsia" w:ascii="宋体" w:hAnsi="宋体" w:cs="宋体"/>
          <w:sz w:val="24"/>
        </w:rPr>
        <w:t>采购人联系方式</w:t>
      </w:r>
    </w:p>
    <w:p w14:paraId="4595F549">
      <w:pPr>
        <w:pStyle w:val="311"/>
        <w:spacing w:line="360" w:lineRule="auto"/>
        <w:ind w:firstLine="0" w:firstLineChars="0"/>
        <w:contextualSpacing/>
        <w:rPr>
          <w:rFonts w:ascii="宋体" w:hAnsi="宋体" w:cs="宋体"/>
          <w:sz w:val="24"/>
        </w:rPr>
      </w:pPr>
      <w:r>
        <w:rPr>
          <w:rFonts w:hint="eastAsia" w:ascii="宋体" w:hAnsi="宋体" w:cs="宋体"/>
          <w:sz w:val="24"/>
        </w:rPr>
        <w:t>联</w:t>
      </w:r>
      <w:r>
        <w:rPr>
          <w:rFonts w:ascii="宋体" w:hAnsi="宋体" w:cs="宋体"/>
          <w:sz w:val="24"/>
        </w:rPr>
        <w:t xml:space="preserve"> 系 人： </w:t>
      </w:r>
      <w:r>
        <w:rPr>
          <w:rFonts w:hint="eastAsia" w:ascii="宋体" w:hAnsi="宋体" w:cs="宋体"/>
          <w:sz w:val="24"/>
        </w:rPr>
        <w:t>贾方杰</w:t>
      </w:r>
    </w:p>
    <w:p w14:paraId="7508D907">
      <w:pPr>
        <w:pStyle w:val="311"/>
        <w:spacing w:line="360" w:lineRule="auto"/>
        <w:ind w:firstLine="0" w:firstLineChars="0"/>
        <w:contextualSpacing/>
        <w:rPr>
          <w:rFonts w:ascii="宋体" w:hAnsi="宋体" w:cs="宋体"/>
          <w:sz w:val="24"/>
        </w:rPr>
      </w:pPr>
      <w:r>
        <w:rPr>
          <w:rFonts w:hint="eastAsia" w:ascii="宋体" w:hAnsi="宋体" w:cs="宋体"/>
          <w:sz w:val="24"/>
        </w:rPr>
        <w:t>电　　话：</w:t>
      </w:r>
      <w:r>
        <w:rPr>
          <w:rFonts w:ascii="宋体" w:hAnsi="宋体" w:cs="宋体"/>
          <w:sz w:val="24"/>
        </w:rPr>
        <w:t xml:space="preserve"> </w:t>
      </w:r>
      <w:r>
        <w:rPr>
          <w:rFonts w:hint="eastAsia" w:ascii="宋体" w:hAnsi="宋体" w:cs="宋体"/>
          <w:sz w:val="24"/>
        </w:rPr>
        <w:t>18575619561</w:t>
      </w:r>
    </w:p>
    <w:p w14:paraId="2E062332">
      <w:pPr>
        <w:pStyle w:val="311"/>
        <w:spacing w:line="360" w:lineRule="auto"/>
        <w:ind w:firstLine="0" w:firstLineChars="0"/>
        <w:contextualSpacing/>
        <w:rPr>
          <w:rFonts w:ascii="宋体" w:hAnsi="宋体" w:cs="宋体"/>
          <w:sz w:val="24"/>
        </w:rPr>
      </w:pPr>
      <w:r>
        <w:rPr>
          <w:rFonts w:hint="eastAsia" w:ascii="宋体" w:hAnsi="宋体" w:cs="宋体"/>
          <w:sz w:val="24"/>
        </w:rPr>
        <w:t>邮</w:t>
      </w:r>
      <w:r>
        <w:rPr>
          <w:rFonts w:ascii="宋体" w:hAnsi="宋体" w:cs="宋体"/>
          <w:sz w:val="24"/>
        </w:rPr>
        <w:t xml:space="preserve">    箱： </w:t>
      </w:r>
      <w:r>
        <w:rPr>
          <w:rFonts w:hint="eastAsia" w:ascii="宋体" w:hAnsi="宋体" w:cs="宋体"/>
          <w:sz w:val="24"/>
        </w:rPr>
        <w:t xml:space="preserve">jiafangjie@picclife.cn </w:t>
      </w:r>
    </w:p>
    <w:p w14:paraId="79004096">
      <w:pPr>
        <w:pStyle w:val="311"/>
        <w:spacing w:line="360" w:lineRule="auto"/>
        <w:ind w:firstLine="5520" w:firstLineChars="2300"/>
        <w:contextualSpacing/>
        <w:rPr>
          <w:rFonts w:cs="宋体"/>
          <w:sz w:val="24"/>
        </w:rPr>
      </w:pPr>
    </w:p>
    <w:p w14:paraId="7D88EAE3">
      <w:pPr>
        <w:pStyle w:val="311"/>
        <w:spacing w:line="360" w:lineRule="auto"/>
        <w:ind w:firstLine="3360" w:firstLineChars="1400"/>
        <w:contextualSpacing/>
        <w:rPr>
          <w:rFonts w:cs="宋体"/>
          <w:sz w:val="24"/>
        </w:rPr>
      </w:pPr>
      <w:r>
        <w:rPr>
          <w:rFonts w:hint="eastAsia" w:cs="宋体"/>
          <w:sz w:val="24"/>
        </w:rPr>
        <w:t>中国人民人寿保险股份有限公司珠海市分公司</w:t>
      </w:r>
    </w:p>
    <w:p w14:paraId="0326A9BD">
      <w:pPr>
        <w:pStyle w:val="311"/>
        <w:spacing w:line="360" w:lineRule="auto"/>
        <w:ind w:firstLine="6240" w:firstLineChars="2600"/>
        <w:contextualSpacing/>
        <w:rPr>
          <w:rFonts w:cs="宋体"/>
          <w:sz w:val="24"/>
        </w:rPr>
      </w:pPr>
      <w:r>
        <w:rPr>
          <w:rFonts w:cs="宋体"/>
          <w:sz w:val="24"/>
        </w:rPr>
        <w:t>20</w:t>
      </w:r>
      <w:r>
        <w:rPr>
          <w:rFonts w:hint="eastAsia" w:cs="宋体"/>
          <w:sz w:val="24"/>
        </w:rPr>
        <w:t>26年</w:t>
      </w:r>
      <w:r>
        <w:rPr>
          <w:rFonts w:cs="宋体"/>
          <w:sz w:val="24"/>
        </w:rPr>
        <w:t xml:space="preserve"> </w:t>
      </w:r>
      <w:r>
        <w:rPr>
          <w:rFonts w:hint="eastAsia" w:cs="宋体"/>
          <w:sz w:val="24"/>
        </w:rPr>
        <w:t>8月</w:t>
      </w:r>
      <w:ins w:id="16" w:author="陈雯" w:date="2026-08-10T14:31:38Z">
        <w:r>
          <w:rPr>
            <w:rFonts w:hint="eastAsia" w:cs="宋体"/>
            <w:sz w:val="24"/>
            <w:lang w:val="en-US" w:eastAsia="zh-CN"/>
          </w:rPr>
          <w:t>10</w:t>
        </w:r>
      </w:ins>
      <w:r>
        <w:rPr>
          <w:rFonts w:hint="eastAsia" w:cs="宋体"/>
          <w:sz w:val="24"/>
        </w:rPr>
        <w:t>日</w:t>
      </w:r>
    </w:p>
    <w:p w14:paraId="3FFF0B9E">
      <w:pPr>
        <w:pStyle w:val="311"/>
        <w:spacing w:after="120" w:afterLines="50" w:line="360" w:lineRule="auto"/>
        <w:contextualSpacing/>
        <w:jc w:val="center"/>
        <w:rPr>
          <w:rFonts w:ascii="宋体" w:hAnsi="宋体"/>
          <w:b/>
          <w:sz w:val="28"/>
          <w:szCs w:val="28"/>
        </w:rPr>
      </w:pPr>
      <w:r>
        <w:rPr>
          <w:rFonts w:ascii="宋体" w:hAnsi="宋体" w:cs="宋体"/>
          <w:sz w:val="24"/>
        </w:rPr>
        <w:br w:type="page"/>
      </w:r>
      <w:bookmarkStart w:id="7" w:name="_Toc421032041"/>
      <w:bookmarkStart w:id="8" w:name="_Toc421042643"/>
      <w:bookmarkStart w:id="9" w:name="_Toc18928243"/>
      <w:bookmarkStart w:id="10" w:name="_Toc19034376"/>
      <w:bookmarkStart w:id="11" w:name="_Toc19034436"/>
      <w:bookmarkStart w:id="12" w:name="_Toc19039758"/>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应答方须知</w:t>
      </w:r>
      <w:bookmarkEnd w:id="7"/>
      <w:bookmarkEnd w:id="8"/>
      <w:bookmarkEnd w:id="9"/>
      <w:bookmarkEnd w:id="10"/>
      <w:bookmarkEnd w:id="11"/>
      <w:bookmarkEnd w:id="12"/>
    </w:p>
    <w:p w14:paraId="53188CC5">
      <w:pPr>
        <w:spacing w:after="120" w:afterLines="50"/>
        <w:jc w:val="center"/>
        <w:rPr>
          <w:rFonts w:ascii="宋体" w:hAnsi="宋体"/>
          <w:b/>
          <w:sz w:val="32"/>
          <w:szCs w:val="32"/>
        </w:rPr>
      </w:pPr>
      <w:r>
        <w:rPr>
          <w:rFonts w:ascii="宋体" w:hAnsi="宋体"/>
          <w:b/>
          <w:sz w:val="32"/>
          <w:szCs w:val="32"/>
        </w:rPr>
        <w:t>应答方须知前附表</w:t>
      </w:r>
    </w:p>
    <w:p w14:paraId="24BE12C3">
      <w:pPr>
        <w:rPr>
          <w:rFonts w:ascii="宋体" w:hAnsi="宋体"/>
          <w:sz w:val="21"/>
          <w:szCs w:val="21"/>
        </w:rPr>
      </w:pPr>
      <w:r>
        <w:rPr>
          <w:rFonts w:ascii="宋体" w:hAnsi="宋体"/>
          <w:sz w:val="21"/>
          <w:szCs w:val="21"/>
        </w:rPr>
        <w:t>注：本须知前附表是对应答方须知的修改和补充，如有矛盾，均以本表为准。</w:t>
      </w:r>
    </w:p>
    <w:tbl>
      <w:tblPr>
        <w:tblStyle w:val="45"/>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77DB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vAlign w:val="center"/>
          </w:tcPr>
          <w:p w14:paraId="3404C9DE">
            <w:pPr>
              <w:spacing w:line="360" w:lineRule="exact"/>
              <w:rPr>
                <w:rFonts w:ascii="宋体" w:hAnsi="宋体"/>
                <w:bCs/>
                <w:spacing w:val="-6"/>
                <w:szCs w:val="24"/>
              </w:rPr>
            </w:pPr>
            <w:r>
              <w:rPr>
                <w:rFonts w:ascii="宋体" w:hAnsi="宋体"/>
                <w:bCs/>
                <w:spacing w:val="-6"/>
                <w:szCs w:val="24"/>
              </w:rPr>
              <w:t>条款号</w:t>
            </w:r>
          </w:p>
        </w:tc>
        <w:tc>
          <w:tcPr>
            <w:tcW w:w="1471" w:type="dxa"/>
            <w:vAlign w:val="center"/>
          </w:tcPr>
          <w:p w14:paraId="4C0129B7">
            <w:pPr>
              <w:spacing w:line="360" w:lineRule="exact"/>
              <w:jc w:val="center"/>
              <w:rPr>
                <w:rFonts w:ascii="宋体" w:hAnsi="宋体"/>
                <w:bCs/>
                <w:szCs w:val="24"/>
              </w:rPr>
            </w:pPr>
            <w:r>
              <w:rPr>
                <w:rFonts w:ascii="宋体" w:hAnsi="宋体"/>
                <w:bCs/>
                <w:szCs w:val="24"/>
              </w:rPr>
              <w:t>类别</w:t>
            </w:r>
          </w:p>
        </w:tc>
        <w:tc>
          <w:tcPr>
            <w:tcW w:w="7088" w:type="dxa"/>
            <w:vAlign w:val="center"/>
          </w:tcPr>
          <w:p w14:paraId="3AED43D9">
            <w:pPr>
              <w:spacing w:line="360" w:lineRule="exact"/>
              <w:jc w:val="center"/>
              <w:rPr>
                <w:rFonts w:ascii="宋体" w:hAnsi="宋体"/>
                <w:bCs/>
                <w:szCs w:val="24"/>
              </w:rPr>
            </w:pPr>
            <w:r>
              <w:rPr>
                <w:rFonts w:ascii="宋体" w:hAnsi="宋体"/>
                <w:bCs/>
                <w:szCs w:val="24"/>
              </w:rPr>
              <w:t>内容说明</w:t>
            </w:r>
          </w:p>
        </w:tc>
      </w:tr>
      <w:tr w14:paraId="5FF07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vAlign w:val="center"/>
          </w:tcPr>
          <w:p w14:paraId="51E325F8">
            <w:pPr>
              <w:spacing w:line="360" w:lineRule="exact"/>
              <w:jc w:val="center"/>
              <w:rPr>
                <w:rFonts w:ascii="宋体" w:hAnsi="宋体"/>
                <w:szCs w:val="24"/>
              </w:rPr>
            </w:pPr>
            <w:r>
              <w:rPr>
                <w:rFonts w:ascii="宋体" w:hAnsi="宋体"/>
                <w:szCs w:val="24"/>
              </w:rPr>
              <w:t>总则</w:t>
            </w:r>
          </w:p>
        </w:tc>
      </w:tr>
      <w:tr w14:paraId="47215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24089D45">
            <w:pPr>
              <w:spacing w:line="360" w:lineRule="exact"/>
              <w:jc w:val="center"/>
              <w:rPr>
                <w:rFonts w:ascii="宋体" w:hAnsi="宋体"/>
                <w:bCs/>
                <w:szCs w:val="24"/>
              </w:rPr>
            </w:pPr>
            <w:r>
              <w:rPr>
                <w:rFonts w:ascii="宋体" w:hAnsi="宋体"/>
                <w:bCs/>
                <w:szCs w:val="24"/>
              </w:rPr>
              <w:t>1.1</w:t>
            </w:r>
          </w:p>
        </w:tc>
        <w:tc>
          <w:tcPr>
            <w:tcW w:w="1471" w:type="dxa"/>
            <w:vAlign w:val="center"/>
          </w:tcPr>
          <w:p w14:paraId="30BBD64D">
            <w:pPr>
              <w:spacing w:line="360" w:lineRule="exact"/>
              <w:rPr>
                <w:rFonts w:ascii="宋体" w:hAnsi="宋体"/>
                <w:bCs/>
                <w:szCs w:val="24"/>
              </w:rPr>
            </w:pPr>
            <w:r>
              <w:rPr>
                <w:rFonts w:hint="eastAsia" w:ascii="宋体" w:hAnsi="宋体"/>
                <w:bCs/>
                <w:szCs w:val="24"/>
              </w:rPr>
              <w:t>项目说明</w:t>
            </w:r>
          </w:p>
        </w:tc>
        <w:tc>
          <w:tcPr>
            <w:tcW w:w="7088" w:type="dxa"/>
            <w:vAlign w:val="center"/>
          </w:tcPr>
          <w:p w14:paraId="6A1622E7">
            <w:pPr>
              <w:spacing w:line="360" w:lineRule="exact"/>
              <w:rPr>
                <w:rFonts w:ascii="宋体" w:hAnsi="宋体"/>
                <w:szCs w:val="24"/>
              </w:rPr>
            </w:pPr>
            <w:r>
              <w:rPr>
                <w:rFonts w:hint="eastAsia" w:ascii="宋体" w:hAnsi="宋体"/>
                <w:szCs w:val="24"/>
              </w:rPr>
              <w:t>项目名称：人保寿险珠海市分公司保险特训营项目</w:t>
            </w:r>
          </w:p>
        </w:tc>
      </w:tr>
      <w:tr w14:paraId="35B72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65951C24">
            <w:pPr>
              <w:spacing w:line="360" w:lineRule="exact"/>
              <w:jc w:val="center"/>
              <w:rPr>
                <w:rFonts w:ascii="宋体" w:hAnsi="宋体"/>
                <w:bCs/>
                <w:szCs w:val="24"/>
              </w:rPr>
            </w:pPr>
            <w:r>
              <w:rPr>
                <w:rFonts w:ascii="宋体" w:hAnsi="宋体"/>
                <w:bCs/>
                <w:szCs w:val="24"/>
              </w:rPr>
              <w:t>2.1</w:t>
            </w:r>
          </w:p>
        </w:tc>
        <w:tc>
          <w:tcPr>
            <w:tcW w:w="1471" w:type="dxa"/>
            <w:vAlign w:val="center"/>
          </w:tcPr>
          <w:p w14:paraId="6F4E8265">
            <w:pPr>
              <w:spacing w:line="360" w:lineRule="exact"/>
              <w:rPr>
                <w:rFonts w:ascii="宋体" w:hAnsi="宋体"/>
                <w:bCs/>
                <w:szCs w:val="24"/>
              </w:rPr>
            </w:pPr>
            <w:r>
              <w:rPr>
                <w:rFonts w:ascii="宋体" w:hAnsi="宋体"/>
                <w:bCs/>
                <w:szCs w:val="24"/>
              </w:rPr>
              <w:t>采购人</w:t>
            </w:r>
          </w:p>
        </w:tc>
        <w:tc>
          <w:tcPr>
            <w:tcW w:w="7088" w:type="dxa"/>
            <w:vAlign w:val="center"/>
          </w:tcPr>
          <w:p w14:paraId="4ABEACE6">
            <w:pPr>
              <w:spacing w:line="360" w:lineRule="exact"/>
              <w:rPr>
                <w:rFonts w:hint="eastAsia" w:ascii="宋体" w:hAnsi="宋体"/>
                <w:szCs w:val="24"/>
              </w:rPr>
            </w:pPr>
            <w:r>
              <w:rPr>
                <w:rFonts w:hint="eastAsia" w:ascii="宋体" w:hAnsi="宋体"/>
                <w:szCs w:val="24"/>
              </w:rPr>
              <w:t>中国人民人寿保险股份有限公司珠海市分公司</w:t>
            </w:r>
          </w:p>
          <w:p w14:paraId="0B241CB2">
            <w:pPr>
              <w:spacing w:line="360" w:lineRule="exact"/>
              <w:rPr>
                <w:rFonts w:ascii="宋体" w:hAnsi="宋体"/>
                <w:szCs w:val="24"/>
              </w:rPr>
            </w:pPr>
            <w:r>
              <w:rPr>
                <w:rFonts w:hint="eastAsia" w:ascii="宋体" w:hAnsi="宋体"/>
                <w:szCs w:val="24"/>
              </w:rPr>
              <w:t>地址：</w:t>
            </w:r>
            <w:r>
              <w:rPr>
                <w:rFonts w:hint="eastAsia" w:ascii="宋体" w:hAnsi="宋体"/>
                <w:bCs/>
              </w:rPr>
              <w:t>珠海市吉大吉水路20号人保金融大厦12楼</w:t>
            </w:r>
          </w:p>
        </w:tc>
      </w:tr>
      <w:tr w14:paraId="4B8C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5ADECE99">
            <w:pPr>
              <w:spacing w:line="360" w:lineRule="exact"/>
              <w:jc w:val="center"/>
              <w:rPr>
                <w:rFonts w:ascii="宋体" w:hAnsi="宋体"/>
                <w:bCs/>
                <w:szCs w:val="24"/>
              </w:rPr>
            </w:pPr>
            <w:r>
              <w:rPr>
                <w:rFonts w:ascii="宋体" w:hAnsi="宋体"/>
                <w:bCs/>
                <w:szCs w:val="24"/>
              </w:rPr>
              <w:t>3.1</w:t>
            </w:r>
          </w:p>
        </w:tc>
        <w:tc>
          <w:tcPr>
            <w:tcW w:w="1471" w:type="dxa"/>
            <w:vAlign w:val="center"/>
          </w:tcPr>
          <w:p w14:paraId="7777ADA6">
            <w:pPr>
              <w:spacing w:line="360" w:lineRule="exact"/>
              <w:rPr>
                <w:rFonts w:ascii="宋体" w:hAnsi="宋体"/>
                <w:bCs/>
                <w:szCs w:val="24"/>
              </w:rPr>
            </w:pPr>
            <w:r>
              <w:rPr>
                <w:rFonts w:ascii="宋体" w:hAnsi="宋体"/>
              </w:rPr>
              <w:t>应答方</w:t>
            </w:r>
            <w:r>
              <w:rPr>
                <w:rFonts w:hint="eastAsia" w:ascii="宋体" w:hAnsi="宋体"/>
                <w:bCs/>
                <w:szCs w:val="24"/>
              </w:rPr>
              <w:t>资格要求</w:t>
            </w:r>
          </w:p>
        </w:tc>
        <w:tc>
          <w:tcPr>
            <w:tcW w:w="7088" w:type="dxa"/>
            <w:vAlign w:val="center"/>
          </w:tcPr>
          <w:p w14:paraId="29C436F4">
            <w:pPr>
              <w:spacing w:line="360" w:lineRule="exact"/>
              <w:rPr>
                <w:rFonts w:ascii="宋体" w:hAnsi="宋体"/>
              </w:rPr>
            </w:pPr>
            <w:r>
              <w:rPr>
                <w:rFonts w:ascii="宋体" w:hAnsi="宋体"/>
              </w:rPr>
              <w:t>应答方</w:t>
            </w:r>
            <w:r>
              <w:rPr>
                <w:rFonts w:hint="eastAsia" w:ascii="宋体" w:hAnsi="宋体"/>
              </w:rPr>
              <w:t>资格要求详见比选邀请及应答方须知</w:t>
            </w:r>
            <w:r>
              <w:rPr>
                <w:rFonts w:hint="eastAsia" w:ascii="宋体" w:hAnsi="宋体"/>
                <w:szCs w:val="24"/>
              </w:rPr>
              <w:t>。</w:t>
            </w:r>
          </w:p>
        </w:tc>
      </w:tr>
      <w:tr w14:paraId="7A03C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vAlign w:val="center"/>
          </w:tcPr>
          <w:p w14:paraId="25826C05">
            <w:pPr>
              <w:spacing w:line="360" w:lineRule="exact"/>
              <w:jc w:val="center"/>
              <w:rPr>
                <w:rFonts w:ascii="宋体" w:hAnsi="宋体"/>
                <w:szCs w:val="24"/>
              </w:rPr>
            </w:pPr>
            <w:r>
              <w:rPr>
                <w:rFonts w:ascii="宋体" w:hAnsi="宋体"/>
                <w:szCs w:val="24"/>
              </w:rPr>
              <w:t>应答文件的编写</w:t>
            </w:r>
          </w:p>
        </w:tc>
      </w:tr>
      <w:tr w14:paraId="7ED0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2B55BE74">
            <w:pPr>
              <w:spacing w:line="360" w:lineRule="exact"/>
              <w:jc w:val="center"/>
              <w:rPr>
                <w:rFonts w:ascii="宋体" w:hAnsi="宋体"/>
                <w:bCs/>
                <w:szCs w:val="24"/>
              </w:rPr>
            </w:pPr>
            <w:r>
              <w:rPr>
                <w:rFonts w:ascii="宋体" w:hAnsi="宋体"/>
                <w:bCs/>
                <w:szCs w:val="24"/>
              </w:rPr>
              <w:t>11.1</w:t>
            </w:r>
          </w:p>
        </w:tc>
        <w:tc>
          <w:tcPr>
            <w:tcW w:w="1471" w:type="dxa"/>
            <w:vAlign w:val="center"/>
          </w:tcPr>
          <w:p w14:paraId="5FEEEBE7">
            <w:pPr>
              <w:spacing w:line="360" w:lineRule="exact"/>
              <w:rPr>
                <w:rFonts w:ascii="宋体" w:hAnsi="宋体"/>
                <w:bCs/>
                <w:szCs w:val="24"/>
              </w:rPr>
            </w:pPr>
            <w:r>
              <w:rPr>
                <w:rFonts w:ascii="宋体" w:hAnsi="宋体"/>
                <w:bCs/>
                <w:szCs w:val="24"/>
              </w:rPr>
              <w:t>报价</w:t>
            </w:r>
          </w:p>
        </w:tc>
        <w:tc>
          <w:tcPr>
            <w:tcW w:w="7088" w:type="dxa"/>
            <w:vAlign w:val="center"/>
          </w:tcPr>
          <w:p w14:paraId="405B5963">
            <w:pPr>
              <w:spacing w:line="360" w:lineRule="exact"/>
              <w:rPr>
                <w:rFonts w:ascii="宋体" w:hAnsi="宋体"/>
                <w:szCs w:val="24"/>
              </w:rPr>
            </w:pPr>
            <w:r>
              <w:rPr>
                <w:rFonts w:hint="eastAsia" w:ascii="宋体" w:hAnsi="宋体"/>
                <w:b/>
                <w:szCs w:val="24"/>
              </w:rPr>
              <w:t>应答方报价：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、货物运至最终目的地的运输费、保险费、安装调试费、售后服务费以及其他有关费用等。</w:t>
            </w:r>
          </w:p>
        </w:tc>
      </w:tr>
      <w:tr w14:paraId="7A16B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vAlign w:val="center"/>
          </w:tcPr>
          <w:p w14:paraId="42BB28E0">
            <w:pPr>
              <w:spacing w:line="360" w:lineRule="exact"/>
              <w:jc w:val="center"/>
              <w:rPr>
                <w:rFonts w:ascii="宋体" w:hAnsi="宋体"/>
                <w:bCs/>
                <w:szCs w:val="24"/>
              </w:rPr>
            </w:pPr>
            <w:r>
              <w:rPr>
                <w:rFonts w:ascii="宋体" w:hAnsi="宋体"/>
                <w:bCs/>
                <w:szCs w:val="24"/>
              </w:rPr>
              <w:t>13.1</w:t>
            </w:r>
          </w:p>
        </w:tc>
        <w:tc>
          <w:tcPr>
            <w:tcW w:w="1471" w:type="dxa"/>
            <w:vAlign w:val="center"/>
          </w:tcPr>
          <w:p w14:paraId="65597B5B">
            <w:pPr>
              <w:spacing w:line="360" w:lineRule="exact"/>
              <w:rPr>
                <w:rFonts w:ascii="宋体" w:hAnsi="宋体"/>
                <w:bCs/>
                <w:szCs w:val="24"/>
              </w:rPr>
            </w:pPr>
            <w:r>
              <w:rPr>
                <w:rFonts w:ascii="宋体" w:hAnsi="宋体"/>
                <w:bCs/>
                <w:szCs w:val="24"/>
              </w:rPr>
              <w:t>应答有效期</w:t>
            </w:r>
          </w:p>
        </w:tc>
        <w:tc>
          <w:tcPr>
            <w:tcW w:w="7088" w:type="dxa"/>
            <w:vAlign w:val="center"/>
          </w:tcPr>
          <w:p w14:paraId="4E4B5FEF">
            <w:pPr>
              <w:spacing w:line="360" w:lineRule="exact"/>
              <w:ind w:firstLine="5"/>
              <w:jc w:val="both"/>
              <w:rPr>
                <w:rFonts w:ascii="宋体" w:hAnsi="宋体"/>
                <w:bCs/>
                <w:szCs w:val="24"/>
              </w:rPr>
            </w:pPr>
            <w:r>
              <w:rPr>
                <w:rFonts w:hint="eastAsia" w:ascii="宋体" w:hAnsi="宋体"/>
              </w:rPr>
              <w:t>30</w:t>
            </w:r>
            <w:r>
              <w:rPr>
                <w:rFonts w:ascii="宋体" w:hAnsi="宋体"/>
                <w:bCs/>
                <w:szCs w:val="24"/>
              </w:rPr>
              <w:t>日历天</w:t>
            </w:r>
            <w:r>
              <w:rPr>
                <w:rFonts w:hint="eastAsia" w:ascii="宋体" w:hAnsi="宋体" w:cs="Arial"/>
                <w:szCs w:val="24"/>
              </w:rPr>
              <w:t>（自提交应答文件的截止之日起算）。</w:t>
            </w:r>
          </w:p>
        </w:tc>
      </w:tr>
      <w:tr w14:paraId="1025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vAlign w:val="center"/>
          </w:tcPr>
          <w:p w14:paraId="51BD2D63">
            <w:pPr>
              <w:spacing w:line="360" w:lineRule="exact"/>
              <w:jc w:val="center"/>
              <w:rPr>
                <w:rFonts w:ascii="宋体" w:hAnsi="宋体"/>
                <w:bCs/>
                <w:szCs w:val="24"/>
              </w:rPr>
            </w:pPr>
            <w:r>
              <w:rPr>
                <w:rFonts w:ascii="宋体" w:hAnsi="宋体"/>
                <w:bCs/>
                <w:szCs w:val="24"/>
              </w:rPr>
              <w:t>14.1</w:t>
            </w:r>
          </w:p>
        </w:tc>
        <w:tc>
          <w:tcPr>
            <w:tcW w:w="1471" w:type="dxa"/>
            <w:vAlign w:val="center"/>
          </w:tcPr>
          <w:p w14:paraId="6C4A839C">
            <w:pPr>
              <w:spacing w:line="360" w:lineRule="exact"/>
              <w:rPr>
                <w:rFonts w:ascii="宋体" w:hAnsi="宋体"/>
                <w:bCs/>
                <w:szCs w:val="24"/>
              </w:rPr>
            </w:pPr>
            <w:r>
              <w:rPr>
                <w:rFonts w:ascii="宋体" w:hAnsi="宋体"/>
                <w:bCs/>
                <w:szCs w:val="24"/>
              </w:rPr>
              <w:t>应答文件份数</w:t>
            </w:r>
          </w:p>
        </w:tc>
        <w:tc>
          <w:tcPr>
            <w:tcW w:w="7088" w:type="dxa"/>
            <w:vAlign w:val="center"/>
          </w:tcPr>
          <w:p w14:paraId="269A0BE3">
            <w:pPr>
              <w:spacing w:line="360" w:lineRule="exact"/>
              <w:jc w:val="both"/>
              <w:rPr>
                <w:rFonts w:ascii="宋体" w:hAnsi="宋体"/>
                <w:b/>
                <w:szCs w:val="24"/>
              </w:rPr>
            </w:pPr>
            <w:r>
              <w:rPr>
                <w:rFonts w:ascii="宋体" w:hAnsi="宋体"/>
                <w:bCs/>
                <w:szCs w:val="24"/>
              </w:rPr>
              <w:t>应答文件正本1份、副本</w:t>
            </w:r>
            <w:r>
              <w:rPr>
                <w:rFonts w:hint="eastAsia" w:ascii="宋体" w:hAnsi="宋体"/>
                <w:bCs/>
                <w:szCs w:val="24"/>
              </w:rPr>
              <w:t>1</w:t>
            </w:r>
            <w:r>
              <w:rPr>
                <w:rFonts w:ascii="宋体" w:hAnsi="宋体"/>
                <w:bCs/>
                <w:szCs w:val="24"/>
              </w:rPr>
              <w:t>份，应答报价一览表正本1份。应答文件的电子版1份（U盘）。</w:t>
            </w:r>
          </w:p>
        </w:tc>
      </w:tr>
      <w:tr w14:paraId="72D8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vAlign w:val="center"/>
          </w:tcPr>
          <w:p w14:paraId="1AF1E3AD">
            <w:pPr>
              <w:spacing w:line="360" w:lineRule="exact"/>
              <w:jc w:val="center"/>
              <w:rPr>
                <w:rFonts w:ascii="宋体" w:hAnsi="宋体"/>
                <w:bCs/>
                <w:szCs w:val="24"/>
              </w:rPr>
            </w:pPr>
            <w:r>
              <w:rPr>
                <w:rFonts w:ascii="宋体" w:hAnsi="宋体"/>
                <w:bCs/>
                <w:szCs w:val="24"/>
              </w:rPr>
              <w:t>应答文件的递交</w:t>
            </w:r>
          </w:p>
        </w:tc>
      </w:tr>
      <w:tr w14:paraId="6029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vAlign w:val="center"/>
          </w:tcPr>
          <w:p w14:paraId="1FE8A52B">
            <w:pPr>
              <w:spacing w:line="360" w:lineRule="exact"/>
              <w:jc w:val="center"/>
              <w:rPr>
                <w:rFonts w:ascii="宋体" w:hAnsi="宋体"/>
                <w:bCs/>
                <w:szCs w:val="24"/>
              </w:rPr>
            </w:pPr>
            <w:r>
              <w:rPr>
                <w:rFonts w:ascii="宋体" w:hAnsi="宋体"/>
                <w:bCs/>
                <w:szCs w:val="24"/>
              </w:rPr>
              <w:t>19.1</w:t>
            </w:r>
          </w:p>
        </w:tc>
        <w:tc>
          <w:tcPr>
            <w:tcW w:w="1471" w:type="dxa"/>
            <w:vAlign w:val="center"/>
          </w:tcPr>
          <w:p w14:paraId="668E3115">
            <w:pPr>
              <w:spacing w:line="360" w:lineRule="exact"/>
              <w:rPr>
                <w:rFonts w:ascii="宋体" w:hAnsi="宋体"/>
                <w:bCs/>
                <w:szCs w:val="24"/>
              </w:rPr>
            </w:pPr>
            <w:r>
              <w:rPr>
                <w:rFonts w:ascii="宋体" w:hAnsi="宋体"/>
                <w:bCs/>
                <w:szCs w:val="24"/>
              </w:rPr>
              <w:t>应答文件递交截止时间</w:t>
            </w:r>
            <w:r>
              <w:rPr>
                <w:rFonts w:hint="eastAsia" w:ascii="宋体" w:hAnsi="宋体"/>
                <w:bCs/>
                <w:szCs w:val="24"/>
              </w:rPr>
              <w:t>、开启时间及</w:t>
            </w:r>
            <w:r>
              <w:rPr>
                <w:rFonts w:ascii="宋体" w:hAnsi="宋体"/>
                <w:szCs w:val="24"/>
              </w:rPr>
              <w:t>地点</w:t>
            </w:r>
          </w:p>
        </w:tc>
        <w:tc>
          <w:tcPr>
            <w:tcW w:w="7088" w:type="dxa"/>
            <w:vAlign w:val="center"/>
          </w:tcPr>
          <w:p w14:paraId="13902B98">
            <w:pPr>
              <w:spacing w:line="360" w:lineRule="exact"/>
              <w:jc w:val="both"/>
              <w:rPr>
                <w:rFonts w:ascii="宋体" w:hAnsi="宋体"/>
              </w:rPr>
            </w:pPr>
            <w:r>
              <w:rPr>
                <w:rFonts w:hint="eastAsia" w:ascii="宋体" w:hAnsi="宋体"/>
                <w:szCs w:val="24"/>
              </w:rPr>
              <w:t>详见本项目比选邀请。</w:t>
            </w:r>
          </w:p>
        </w:tc>
      </w:tr>
      <w:tr w14:paraId="50E1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vAlign w:val="center"/>
          </w:tcPr>
          <w:p w14:paraId="698685A8">
            <w:pPr>
              <w:spacing w:line="360" w:lineRule="exact"/>
              <w:jc w:val="center"/>
              <w:rPr>
                <w:rFonts w:ascii="宋体" w:hAnsi="宋体"/>
                <w:bCs/>
                <w:szCs w:val="24"/>
              </w:rPr>
            </w:pPr>
            <w:r>
              <w:rPr>
                <w:rFonts w:ascii="宋体" w:hAnsi="宋体"/>
                <w:bCs/>
                <w:szCs w:val="24"/>
              </w:rPr>
              <w:t>23.5</w:t>
            </w:r>
          </w:p>
        </w:tc>
        <w:tc>
          <w:tcPr>
            <w:tcW w:w="1471" w:type="dxa"/>
            <w:vAlign w:val="center"/>
          </w:tcPr>
          <w:p w14:paraId="5DCCAF10">
            <w:pPr>
              <w:spacing w:line="360" w:lineRule="exact"/>
              <w:rPr>
                <w:rFonts w:ascii="宋体" w:hAnsi="宋体"/>
                <w:bCs/>
                <w:szCs w:val="24"/>
              </w:rPr>
            </w:pPr>
            <w:r>
              <w:rPr>
                <w:rFonts w:hint="eastAsia" w:ascii="宋体" w:hAnsi="宋体"/>
                <w:bCs/>
                <w:szCs w:val="24"/>
              </w:rPr>
              <w:t>谈判</w:t>
            </w:r>
          </w:p>
        </w:tc>
        <w:tc>
          <w:tcPr>
            <w:tcW w:w="7088" w:type="dxa"/>
            <w:vAlign w:val="center"/>
          </w:tcPr>
          <w:p w14:paraId="074233EF">
            <w:pPr>
              <w:spacing w:line="360" w:lineRule="exact"/>
              <w:jc w:val="both"/>
              <w:rPr>
                <w:rFonts w:ascii="宋体" w:hAnsi="宋体"/>
                <w:szCs w:val="24"/>
              </w:rPr>
            </w:pPr>
            <w:r>
              <w:rPr>
                <w:rFonts w:hint="eastAsia" w:ascii="宋体" w:hAnsi="宋体"/>
                <w:szCs w:val="24"/>
              </w:rPr>
              <w:t>评审</w:t>
            </w:r>
            <w:r>
              <w:rPr>
                <w:rFonts w:ascii="宋体" w:hAnsi="宋体"/>
                <w:szCs w:val="24"/>
              </w:rPr>
              <w:t>小组根据项目情况可进行</w:t>
            </w:r>
            <w:r>
              <w:rPr>
                <w:rFonts w:ascii="宋体" w:hAnsi="宋体"/>
                <w:b/>
                <w:szCs w:val="24"/>
              </w:rPr>
              <w:t>一轮或多轮</w:t>
            </w:r>
            <w:r>
              <w:rPr>
                <w:rFonts w:hint="eastAsia" w:ascii="宋体" w:hAnsi="宋体"/>
                <w:b/>
                <w:szCs w:val="24"/>
              </w:rPr>
              <w:t>谈判</w:t>
            </w:r>
            <w:r>
              <w:rPr>
                <w:rFonts w:ascii="宋体" w:hAnsi="宋体"/>
                <w:b/>
                <w:szCs w:val="24"/>
              </w:rPr>
              <w:t>。</w:t>
            </w:r>
          </w:p>
        </w:tc>
      </w:tr>
      <w:tr w14:paraId="07EF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vAlign w:val="center"/>
          </w:tcPr>
          <w:p w14:paraId="3C841746">
            <w:pPr>
              <w:spacing w:line="360" w:lineRule="exact"/>
              <w:jc w:val="center"/>
              <w:rPr>
                <w:rFonts w:ascii="宋体" w:hAnsi="宋体"/>
                <w:u w:val="single"/>
              </w:rPr>
            </w:pPr>
            <w:r>
              <w:rPr>
                <w:rFonts w:hint="eastAsia" w:ascii="宋体" w:hAnsi="宋体"/>
                <w:bCs/>
                <w:szCs w:val="24"/>
              </w:rPr>
              <w:t>评审与比选</w:t>
            </w:r>
          </w:p>
        </w:tc>
      </w:tr>
      <w:tr w14:paraId="133B9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56AAE1D2">
            <w:pPr>
              <w:spacing w:line="360" w:lineRule="exact"/>
              <w:jc w:val="center"/>
              <w:rPr>
                <w:rFonts w:ascii="宋体" w:hAnsi="宋体"/>
                <w:bCs/>
                <w:szCs w:val="24"/>
              </w:rPr>
            </w:pPr>
            <w:r>
              <w:rPr>
                <w:rFonts w:ascii="宋体" w:hAnsi="宋体"/>
                <w:bCs/>
                <w:szCs w:val="24"/>
              </w:rPr>
              <w:t>24.1</w:t>
            </w:r>
          </w:p>
        </w:tc>
        <w:tc>
          <w:tcPr>
            <w:tcW w:w="1471" w:type="dxa"/>
            <w:vAlign w:val="center"/>
          </w:tcPr>
          <w:p w14:paraId="03394E53">
            <w:pPr>
              <w:spacing w:line="360" w:lineRule="exact"/>
              <w:rPr>
                <w:rFonts w:ascii="宋体" w:hAnsi="宋体"/>
                <w:bCs/>
                <w:szCs w:val="24"/>
              </w:rPr>
            </w:pPr>
            <w:r>
              <w:rPr>
                <w:rFonts w:ascii="宋体" w:hAnsi="宋体"/>
                <w:bCs/>
                <w:szCs w:val="24"/>
              </w:rPr>
              <w:t>评审方法</w:t>
            </w:r>
          </w:p>
        </w:tc>
        <w:tc>
          <w:tcPr>
            <w:tcW w:w="7088" w:type="dxa"/>
            <w:vAlign w:val="center"/>
          </w:tcPr>
          <w:p w14:paraId="4E3C148D">
            <w:pPr>
              <w:tabs>
                <w:tab w:val="left" w:pos="1125"/>
              </w:tabs>
              <w:spacing w:line="360" w:lineRule="exact"/>
              <w:rPr>
                <w:rFonts w:ascii="宋体" w:hAnsi="宋体"/>
                <w:szCs w:val="24"/>
              </w:rPr>
            </w:pPr>
            <w:r>
              <w:rPr>
                <w:rFonts w:hint="eastAsia" w:ascii="宋体" w:hAnsi="宋体" w:cs="宋体"/>
              </w:rPr>
              <w:t>经评审确定最终采购需求和提交最后报价的应答方后，由评审小组采用综合评分法对提交最后报价的应答方的应答文件和最后报价进行综合评分。</w:t>
            </w:r>
          </w:p>
        </w:tc>
      </w:tr>
      <w:tr w14:paraId="29B0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vAlign w:val="center"/>
          </w:tcPr>
          <w:p w14:paraId="389B5A55">
            <w:pPr>
              <w:spacing w:line="360" w:lineRule="exact"/>
              <w:jc w:val="center"/>
              <w:rPr>
                <w:rFonts w:ascii="宋体" w:hAnsi="宋体"/>
                <w:szCs w:val="24"/>
              </w:rPr>
            </w:pPr>
            <w:r>
              <w:rPr>
                <w:rFonts w:ascii="宋体" w:hAnsi="宋体"/>
                <w:szCs w:val="24"/>
              </w:rPr>
              <w:t>授予合同</w:t>
            </w:r>
          </w:p>
        </w:tc>
      </w:tr>
      <w:tr w14:paraId="7630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DABADAC">
            <w:pPr>
              <w:spacing w:line="360" w:lineRule="exact"/>
              <w:jc w:val="center"/>
              <w:rPr>
                <w:rFonts w:ascii="宋体" w:hAnsi="宋体"/>
                <w:bCs/>
                <w:szCs w:val="24"/>
              </w:rPr>
            </w:pPr>
            <w:bookmarkStart w:id="13"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vAlign w:val="center"/>
          </w:tcPr>
          <w:p w14:paraId="59B344EF">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vAlign w:val="center"/>
          </w:tcPr>
          <w:p w14:paraId="1D2CA1CF">
            <w:pPr>
              <w:spacing w:line="400" w:lineRule="exact"/>
              <w:rPr>
                <w:rFonts w:ascii="宋体" w:hAnsi="宋体"/>
                <w:b/>
              </w:rPr>
            </w:pPr>
            <w:r>
              <w:rPr>
                <w:rFonts w:hint="eastAsia" w:ascii="宋体" w:hAnsi="宋体"/>
                <w:b/>
              </w:rPr>
              <w:t>本项目设置最高限价：11.2</w:t>
            </w:r>
            <w:ins w:id="17" w:author="黄诗洁" w:date="2026-08-05T11:53:00Z">
              <w:r>
                <w:rPr>
                  <w:rFonts w:ascii="宋体" w:hAnsi="宋体"/>
                  <w:b/>
                </w:rPr>
                <w:t>0</w:t>
              </w:r>
            </w:ins>
            <w:r>
              <w:rPr>
                <w:rFonts w:ascii="宋体" w:hAnsi="宋体"/>
                <w:b/>
              </w:rPr>
              <w:t>万元。</w:t>
            </w:r>
          </w:p>
          <w:p w14:paraId="2CE17C91">
            <w:pPr>
              <w:spacing w:line="360" w:lineRule="exact"/>
              <w:rPr>
                <w:rFonts w:ascii="宋体" w:hAnsi="宋体"/>
                <w:b/>
                <w:szCs w:val="24"/>
              </w:rPr>
            </w:pPr>
            <w:r>
              <w:rPr>
                <w:rFonts w:hint="eastAsia" w:ascii="宋体" w:hAnsi="宋体"/>
                <w:b/>
              </w:rPr>
              <w:t>如应答方经评审的应答报价总价（含税）超出最高限价，将作无效报价处理。</w:t>
            </w:r>
          </w:p>
        </w:tc>
      </w:tr>
    </w:tbl>
    <w:p w14:paraId="2667B960">
      <w:pPr>
        <w:spacing w:after="120" w:afterLines="50"/>
        <w:jc w:val="center"/>
        <w:rPr>
          <w:rFonts w:ascii="宋体" w:hAnsi="宋体"/>
          <w:b/>
          <w:szCs w:val="24"/>
        </w:rPr>
      </w:pPr>
      <w:r>
        <w:rPr>
          <w:rFonts w:ascii="宋体" w:hAnsi="宋体"/>
          <w:szCs w:val="24"/>
        </w:rPr>
        <w:br w:type="page"/>
      </w:r>
      <w:bookmarkStart w:id="14" w:name="_Toc235518467"/>
      <w:bookmarkStart w:id="15" w:name="_Toc265738861"/>
      <w:bookmarkStart w:id="16" w:name="_Toc230583542"/>
      <w:bookmarkStart w:id="17" w:name="_Toc232176273"/>
      <w:bookmarkStart w:id="18" w:name="_Toc232395213"/>
      <w:bookmarkStart w:id="19" w:name="_Toc177189236"/>
      <w:bookmarkStart w:id="20" w:name="_Toc177995474"/>
      <w:bookmarkStart w:id="21" w:name="_Toc177817335"/>
      <w:bookmarkStart w:id="22" w:name="_Toc230013633"/>
      <w:bookmarkStart w:id="23" w:name="_Toc53722841"/>
      <w:bookmarkStart w:id="24" w:name="_Toc239740352"/>
      <w:bookmarkStart w:id="25" w:name="_Toc184043013"/>
      <w:bookmarkStart w:id="26" w:name="_Toc176882543"/>
      <w:bookmarkStart w:id="27" w:name="_Toc70687140"/>
      <w:bookmarkStart w:id="28" w:name="_Toc230099798"/>
      <w:bookmarkStart w:id="29" w:name="_Toc241827236"/>
      <w:bookmarkStart w:id="30" w:name="_Toc86202582"/>
      <w:r>
        <w:rPr>
          <w:rFonts w:ascii="宋体" w:hAnsi="宋体"/>
          <w:b/>
          <w:szCs w:val="24"/>
        </w:rPr>
        <w:t>一、总则</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2E6AA5DE">
      <w:pPr>
        <w:spacing w:line="360" w:lineRule="auto"/>
        <w:rPr>
          <w:rFonts w:ascii="宋体" w:hAnsi="宋体"/>
          <w:b/>
          <w:szCs w:val="24"/>
        </w:rPr>
      </w:pPr>
      <w:bookmarkStart w:id="31" w:name="_Hlt14560612"/>
      <w:bookmarkEnd w:id="31"/>
      <w:bookmarkStart w:id="32" w:name="_Toc184043014"/>
      <w:r>
        <w:rPr>
          <w:rFonts w:ascii="宋体" w:hAnsi="宋体"/>
          <w:b/>
          <w:szCs w:val="24"/>
        </w:rPr>
        <w:t>1. 项目说明</w:t>
      </w:r>
      <w:bookmarkEnd w:id="32"/>
    </w:p>
    <w:p w14:paraId="7DB31D83">
      <w:pPr>
        <w:pStyle w:val="95"/>
        <w:widowControl w:val="0"/>
        <w:numPr>
          <w:ilvl w:val="1"/>
          <w:numId w:val="6"/>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rPr>
        <w:t>应答方</w:t>
      </w:r>
      <w:r>
        <w:rPr>
          <w:rFonts w:ascii="宋体" w:hAnsi="宋体"/>
          <w:kern w:val="24"/>
        </w:rPr>
        <w:t>须知前附表”。</w:t>
      </w:r>
    </w:p>
    <w:p w14:paraId="3137B02F">
      <w:pPr>
        <w:spacing w:line="360" w:lineRule="auto"/>
        <w:rPr>
          <w:rFonts w:ascii="宋体" w:hAnsi="宋体"/>
          <w:b/>
          <w:szCs w:val="24"/>
        </w:rPr>
      </w:pPr>
      <w:bookmarkStart w:id="33" w:name="_Toc184043015"/>
      <w:bookmarkStart w:id="34" w:name="_Toc70687142"/>
      <w:r>
        <w:rPr>
          <w:rFonts w:ascii="宋体" w:hAnsi="宋体"/>
          <w:b/>
          <w:szCs w:val="24"/>
        </w:rPr>
        <w:t>2. 定义</w:t>
      </w:r>
      <w:bookmarkEnd w:id="33"/>
      <w:bookmarkEnd w:id="34"/>
    </w:p>
    <w:p w14:paraId="1BEF6DC9">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2.1“采购人”系指</w:t>
      </w:r>
      <w:r>
        <w:rPr>
          <w:rFonts w:hint="eastAsia" w:ascii="宋体" w:hAnsi="宋体"/>
          <w:szCs w:val="24"/>
          <w:u w:val="single"/>
        </w:rPr>
        <w:t>中国人民人寿保险股份有限公司珠海市分公司</w:t>
      </w:r>
      <w:r>
        <w:rPr>
          <w:rFonts w:ascii="宋体" w:hAnsi="宋体"/>
          <w:szCs w:val="24"/>
        </w:rPr>
        <w:t>。</w:t>
      </w:r>
    </w:p>
    <w:p w14:paraId="238C1907">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2.2“应答方”系指应答采购人要求，向采购人提交应答文件的单位。</w:t>
      </w:r>
    </w:p>
    <w:p w14:paraId="026D23DC">
      <w:pPr>
        <w:tabs>
          <w:tab w:val="left" w:pos="588"/>
        </w:tabs>
        <w:adjustRightInd/>
        <w:spacing w:line="360" w:lineRule="auto"/>
        <w:jc w:val="both"/>
        <w:textAlignment w:val="auto"/>
        <w:rPr>
          <w:rFonts w:ascii="宋体" w:hAnsi="宋体"/>
          <w:szCs w:val="24"/>
        </w:rPr>
      </w:pPr>
      <w:r>
        <w:rPr>
          <w:rFonts w:ascii="宋体" w:hAnsi="宋体"/>
          <w:szCs w:val="24"/>
        </w:rPr>
        <w:t>2.3“货物或服务”系指成交应答方按</w:t>
      </w:r>
      <w:r>
        <w:rPr>
          <w:rFonts w:hint="eastAsia" w:ascii="宋体" w:hAnsi="宋体"/>
          <w:szCs w:val="24"/>
        </w:rPr>
        <w:t>比选</w:t>
      </w:r>
      <w:r>
        <w:rPr>
          <w:rFonts w:ascii="宋体" w:hAnsi="宋体"/>
          <w:szCs w:val="24"/>
        </w:rPr>
        <w:t>文件规定向采购人提供的</w:t>
      </w:r>
      <w:r>
        <w:rPr>
          <w:rFonts w:hint="eastAsia" w:ascii="宋体" w:hAnsi="宋体"/>
          <w:szCs w:val="24"/>
        </w:rPr>
        <w:t>货物</w:t>
      </w:r>
      <w:r>
        <w:rPr>
          <w:rFonts w:ascii="宋体" w:hAnsi="宋体"/>
          <w:szCs w:val="24"/>
        </w:rPr>
        <w:t>及其相关服务。</w:t>
      </w:r>
    </w:p>
    <w:p w14:paraId="6F6E9601">
      <w:pPr>
        <w:spacing w:line="360" w:lineRule="auto"/>
        <w:rPr>
          <w:rFonts w:ascii="宋体" w:hAnsi="宋体"/>
          <w:b/>
          <w:szCs w:val="24"/>
        </w:rPr>
      </w:pPr>
      <w:bookmarkStart w:id="35" w:name="_Toc389620168"/>
      <w:bookmarkStart w:id="36" w:name="_Toc70687143"/>
      <w:bookmarkStart w:id="37" w:name="_Toc385992329"/>
      <w:bookmarkStart w:id="38" w:name="_Toc184043016"/>
      <w:r>
        <w:rPr>
          <w:rFonts w:ascii="宋体" w:hAnsi="宋体"/>
          <w:b/>
          <w:szCs w:val="24"/>
        </w:rPr>
        <w:t>3. 合格的</w:t>
      </w:r>
      <w:bookmarkEnd w:id="35"/>
      <w:bookmarkEnd w:id="36"/>
      <w:bookmarkEnd w:id="37"/>
      <w:bookmarkEnd w:id="38"/>
      <w:r>
        <w:rPr>
          <w:rFonts w:ascii="宋体" w:hAnsi="宋体"/>
          <w:b/>
          <w:szCs w:val="24"/>
        </w:rPr>
        <w:t>应答方</w:t>
      </w:r>
    </w:p>
    <w:p w14:paraId="4F669962">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rPr>
        <w:t>应答方资格条件详见本项目比选邀请。</w:t>
      </w:r>
    </w:p>
    <w:p w14:paraId="3019457F">
      <w:pPr>
        <w:tabs>
          <w:tab w:val="left" w:pos="900"/>
        </w:tabs>
        <w:spacing w:line="360" w:lineRule="auto"/>
        <w:rPr>
          <w:rFonts w:ascii="宋体" w:hAnsi="宋体"/>
          <w:szCs w:val="24"/>
        </w:rPr>
      </w:pPr>
      <w:r>
        <w:rPr>
          <w:rFonts w:ascii="宋体" w:hAnsi="宋体"/>
          <w:szCs w:val="24"/>
        </w:rPr>
        <w:t>3.2为</w:t>
      </w:r>
      <w:r>
        <w:rPr>
          <w:rFonts w:hint="eastAsia" w:ascii="宋体" w:hAnsi="宋体"/>
          <w:szCs w:val="24"/>
        </w:rPr>
        <w:t>本</w:t>
      </w:r>
      <w:r>
        <w:rPr>
          <w:rFonts w:ascii="宋体" w:hAnsi="宋体"/>
          <w:szCs w:val="24"/>
        </w:rPr>
        <w:t>项目提供整体设计、规范编制或者项目管理、监理、检测等服务的应答方，不得再参加该项目的</w:t>
      </w:r>
      <w:r>
        <w:rPr>
          <w:rFonts w:hint="eastAsia" w:ascii="宋体" w:hAnsi="宋体"/>
          <w:szCs w:val="24"/>
        </w:rPr>
        <w:t>报价</w:t>
      </w:r>
      <w:r>
        <w:rPr>
          <w:rFonts w:ascii="宋体" w:hAnsi="宋体"/>
          <w:szCs w:val="24"/>
        </w:rPr>
        <w:t>。</w:t>
      </w:r>
    </w:p>
    <w:p w14:paraId="44B211D9">
      <w:pPr>
        <w:tabs>
          <w:tab w:val="left" w:pos="900"/>
        </w:tabs>
        <w:spacing w:line="360" w:lineRule="auto"/>
        <w:rPr>
          <w:rFonts w:ascii="宋体" w:hAnsi="宋体"/>
          <w:szCs w:val="24"/>
        </w:rPr>
      </w:pPr>
      <w:r>
        <w:rPr>
          <w:rFonts w:ascii="宋体" w:hAnsi="宋体"/>
          <w:szCs w:val="24"/>
        </w:rPr>
        <w:t>3.3与采购人存在利害关系可能影响</w:t>
      </w:r>
      <w:r>
        <w:rPr>
          <w:rFonts w:hint="eastAsia" w:ascii="宋体" w:hAnsi="宋体"/>
          <w:szCs w:val="24"/>
        </w:rPr>
        <w:t>本项目</w:t>
      </w:r>
      <w:r>
        <w:rPr>
          <w:rFonts w:ascii="宋体" w:hAnsi="宋体"/>
          <w:szCs w:val="24"/>
        </w:rPr>
        <w:t>公正性的应答方，不得参加该项目的</w:t>
      </w:r>
      <w:r>
        <w:rPr>
          <w:rFonts w:hint="eastAsia" w:ascii="宋体" w:hAnsi="宋体"/>
          <w:szCs w:val="24"/>
        </w:rPr>
        <w:t>谈判。</w:t>
      </w:r>
    </w:p>
    <w:p w14:paraId="2FE00EDF">
      <w:pPr>
        <w:spacing w:line="360" w:lineRule="auto"/>
        <w:rPr>
          <w:rFonts w:ascii="宋体" w:hAnsi="宋体"/>
          <w:szCs w:val="24"/>
        </w:rPr>
      </w:pPr>
      <w:r>
        <w:rPr>
          <w:rFonts w:ascii="宋体" w:hAnsi="宋体"/>
          <w:szCs w:val="24"/>
        </w:rPr>
        <w:t>3.4应答方应遵守有关的中国法律和法规。</w:t>
      </w:r>
    </w:p>
    <w:p w14:paraId="70B9639A">
      <w:pPr>
        <w:spacing w:line="360" w:lineRule="auto"/>
        <w:rPr>
          <w:rFonts w:ascii="宋体" w:hAnsi="宋体"/>
          <w:b/>
          <w:szCs w:val="24"/>
        </w:rPr>
      </w:pPr>
      <w:bookmarkStart w:id="39" w:name="_Toc70687144"/>
      <w:bookmarkStart w:id="40" w:name="_Toc389620169"/>
      <w:bookmarkStart w:id="41" w:name="_Toc385992330"/>
      <w:bookmarkStart w:id="42" w:name="_Toc184043017"/>
      <w:r>
        <w:rPr>
          <w:rFonts w:ascii="宋体" w:hAnsi="宋体"/>
          <w:b/>
          <w:szCs w:val="24"/>
        </w:rPr>
        <w:t xml:space="preserve">4. </w:t>
      </w:r>
      <w:r>
        <w:rPr>
          <w:rFonts w:hint="eastAsia" w:ascii="宋体" w:hAnsi="宋体"/>
          <w:b/>
          <w:szCs w:val="24"/>
        </w:rPr>
        <w:t>应答</w:t>
      </w:r>
      <w:r>
        <w:rPr>
          <w:rFonts w:ascii="宋体" w:hAnsi="宋体"/>
          <w:b/>
          <w:szCs w:val="24"/>
        </w:rPr>
        <w:t>费用</w:t>
      </w:r>
      <w:bookmarkEnd w:id="39"/>
      <w:bookmarkEnd w:id="40"/>
      <w:bookmarkEnd w:id="41"/>
      <w:bookmarkEnd w:id="42"/>
    </w:p>
    <w:p w14:paraId="1522E1A5">
      <w:pPr>
        <w:tabs>
          <w:tab w:val="left" w:pos="588"/>
        </w:tabs>
        <w:adjustRightInd/>
        <w:spacing w:line="360" w:lineRule="auto"/>
        <w:jc w:val="both"/>
        <w:textAlignment w:val="auto"/>
        <w:rPr>
          <w:rFonts w:ascii="宋体" w:hAnsi="宋体"/>
          <w:kern w:val="24"/>
          <w:szCs w:val="24"/>
        </w:rPr>
      </w:pPr>
      <w:r>
        <w:rPr>
          <w:rFonts w:ascii="宋体" w:hAnsi="宋体"/>
          <w:kern w:val="24"/>
          <w:szCs w:val="24"/>
        </w:rPr>
        <w:t>4.1应答方应承担所有与编写和提交应答文件有关的费用，无论</w:t>
      </w:r>
      <w:r>
        <w:rPr>
          <w:rFonts w:hint="eastAsia" w:ascii="宋体" w:hAnsi="宋体"/>
          <w:kern w:val="24"/>
          <w:szCs w:val="24"/>
        </w:rPr>
        <w:t>谈判</w:t>
      </w:r>
      <w:r>
        <w:rPr>
          <w:rFonts w:ascii="宋体" w:hAnsi="宋体"/>
          <w:kern w:val="24"/>
          <w:szCs w:val="24"/>
        </w:rPr>
        <w:t>过程和结果如何，采购人在任何情况下均无义务和责任承担这些费用。</w:t>
      </w:r>
    </w:p>
    <w:p w14:paraId="285FE0F9">
      <w:pPr>
        <w:spacing w:line="360" w:lineRule="auto"/>
        <w:jc w:val="center"/>
        <w:rPr>
          <w:rFonts w:ascii="宋体" w:hAnsi="宋体"/>
          <w:b/>
          <w:szCs w:val="24"/>
        </w:rPr>
      </w:pPr>
      <w:bookmarkStart w:id="43" w:name="_Toc389620170"/>
      <w:bookmarkStart w:id="44" w:name="_Toc492955417"/>
      <w:bookmarkStart w:id="45" w:name="_Toc496324581"/>
      <w:bookmarkStart w:id="46" w:name="_Toc70687145"/>
      <w:bookmarkStart w:id="47" w:name="_Toc177189237"/>
      <w:bookmarkStart w:id="48" w:name="_Toc232395214"/>
      <w:bookmarkStart w:id="49" w:name="_Toc239740353"/>
      <w:bookmarkStart w:id="50" w:name="_Toc500746968"/>
      <w:bookmarkStart w:id="51" w:name="_Toc500747064"/>
      <w:bookmarkStart w:id="52" w:name="_Toc230013634"/>
      <w:bookmarkStart w:id="53" w:name="_Toc53722842"/>
      <w:bookmarkStart w:id="54" w:name="_Toc385992331"/>
      <w:bookmarkStart w:id="55" w:name="_Toc230099799"/>
      <w:bookmarkStart w:id="56" w:name="_Toc230583543"/>
      <w:bookmarkStart w:id="57" w:name="_Toc499711045"/>
      <w:bookmarkStart w:id="58" w:name="_Toc500747191"/>
      <w:bookmarkStart w:id="59" w:name="_Toc265738862"/>
      <w:bookmarkStart w:id="60" w:name="_Toc177995475"/>
      <w:bookmarkStart w:id="61" w:name="_Toc176882544"/>
      <w:bookmarkStart w:id="62" w:name="_Toc235518468"/>
      <w:bookmarkStart w:id="63" w:name="_Toc503063424"/>
      <w:bookmarkStart w:id="64" w:name="_Toc177817336"/>
      <w:bookmarkStart w:id="65" w:name="_Toc184043018"/>
      <w:bookmarkStart w:id="66" w:name="_Toc232176274"/>
      <w:bookmarkStart w:id="67" w:name="_Toc499711886"/>
      <w:r>
        <w:rPr>
          <w:rFonts w:ascii="宋体" w:hAnsi="宋体"/>
          <w:b/>
          <w:szCs w:val="24"/>
        </w:rPr>
        <w:t>二、</w:t>
      </w:r>
      <w:r>
        <w:rPr>
          <w:rFonts w:hint="eastAsia" w:ascii="宋体" w:hAnsi="宋体"/>
          <w:b/>
          <w:szCs w:val="24"/>
        </w:rPr>
        <w:t>比选</w:t>
      </w:r>
      <w:r>
        <w:rPr>
          <w:rFonts w:ascii="宋体" w:hAnsi="宋体"/>
          <w:b/>
          <w:szCs w:val="24"/>
        </w:rPr>
        <w:t>文件说明</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1F4518C2">
      <w:pPr>
        <w:spacing w:line="360" w:lineRule="auto"/>
        <w:rPr>
          <w:rFonts w:ascii="宋体" w:hAnsi="宋体"/>
          <w:b/>
          <w:szCs w:val="24"/>
        </w:rPr>
      </w:pPr>
      <w:bookmarkStart w:id="68" w:name="_Toc389620171"/>
      <w:bookmarkStart w:id="69" w:name="_Toc184043019"/>
      <w:bookmarkStart w:id="70" w:name="_Toc385992332"/>
      <w:bookmarkStart w:id="71" w:name="_Toc70687146"/>
      <w:r>
        <w:rPr>
          <w:rFonts w:ascii="宋体" w:hAnsi="宋体"/>
          <w:b/>
          <w:szCs w:val="24"/>
        </w:rPr>
        <w:t xml:space="preserve">5. </w:t>
      </w:r>
      <w:r>
        <w:rPr>
          <w:rFonts w:hint="eastAsia" w:ascii="宋体" w:hAnsi="宋体"/>
          <w:b/>
          <w:szCs w:val="24"/>
        </w:rPr>
        <w:t>比选</w:t>
      </w:r>
      <w:r>
        <w:rPr>
          <w:rFonts w:ascii="宋体" w:hAnsi="宋体"/>
          <w:b/>
          <w:szCs w:val="24"/>
        </w:rPr>
        <w:t>文件的构成</w:t>
      </w:r>
      <w:bookmarkEnd w:id="68"/>
      <w:bookmarkEnd w:id="69"/>
      <w:bookmarkEnd w:id="70"/>
      <w:bookmarkEnd w:id="71"/>
    </w:p>
    <w:p w14:paraId="39B3E7F5">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比选</w:t>
      </w:r>
      <w:r>
        <w:rPr>
          <w:rFonts w:ascii="宋体" w:hAnsi="宋体"/>
          <w:szCs w:val="24"/>
        </w:rPr>
        <w:t>文件用以阐明应答方所需提供的服务以及其它类似的义务、</w:t>
      </w:r>
      <w:r>
        <w:rPr>
          <w:rFonts w:hint="eastAsia" w:ascii="宋体" w:hAnsi="宋体"/>
          <w:szCs w:val="24"/>
        </w:rPr>
        <w:t>比选</w:t>
      </w:r>
      <w:r>
        <w:rPr>
          <w:rFonts w:ascii="宋体" w:hAnsi="宋体"/>
          <w:szCs w:val="24"/>
        </w:rPr>
        <w:t>程序和合同条款。</w:t>
      </w:r>
      <w:r>
        <w:rPr>
          <w:rFonts w:hint="eastAsia" w:ascii="宋体" w:hAnsi="宋体"/>
          <w:szCs w:val="24"/>
        </w:rPr>
        <w:t>比选</w:t>
      </w:r>
      <w:r>
        <w:rPr>
          <w:rFonts w:ascii="宋体" w:hAnsi="宋体"/>
          <w:szCs w:val="24"/>
        </w:rPr>
        <w:t>文件包括如下六部分内容：</w:t>
      </w:r>
    </w:p>
    <w:p w14:paraId="0B4957AB">
      <w:pPr>
        <w:tabs>
          <w:tab w:val="left" w:pos="588"/>
          <w:tab w:val="left" w:pos="960"/>
        </w:tabs>
        <w:adjustRightInd/>
        <w:spacing w:line="360" w:lineRule="auto"/>
        <w:jc w:val="both"/>
        <w:textAlignment w:val="auto"/>
        <w:rPr>
          <w:rFonts w:ascii="宋体" w:hAnsi="宋体"/>
          <w:szCs w:val="24"/>
        </w:rPr>
      </w:pPr>
      <w:r>
        <w:rPr>
          <w:rFonts w:ascii="宋体" w:hAnsi="宋体"/>
          <w:szCs w:val="24"/>
        </w:rPr>
        <w:t>第一章 比选邀请</w:t>
      </w:r>
    </w:p>
    <w:p w14:paraId="2128C5FB">
      <w:pPr>
        <w:tabs>
          <w:tab w:val="left" w:pos="588"/>
          <w:tab w:val="left" w:pos="960"/>
        </w:tabs>
        <w:adjustRightInd/>
        <w:spacing w:line="360" w:lineRule="auto"/>
        <w:jc w:val="both"/>
        <w:textAlignment w:val="auto"/>
        <w:rPr>
          <w:rFonts w:ascii="宋体" w:hAnsi="宋体"/>
          <w:szCs w:val="24"/>
        </w:rPr>
      </w:pPr>
      <w:r>
        <w:rPr>
          <w:rFonts w:ascii="宋体" w:hAnsi="宋体"/>
          <w:szCs w:val="24"/>
        </w:rPr>
        <w:t>第二章 应答方须知</w:t>
      </w:r>
    </w:p>
    <w:p w14:paraId="1F55CB72">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14:paraId="233B59C6">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14:paraId="06133098">
      <w:pPr>
        <w:tabs>
          <w:tab w:val="left" w:pos="588"/>
          <w:tab w:val="left" w:pos="960"/>
        </w:tabs>
        <w:adjustRightInd/>
        <w:spacing w:line="360" w:lineRule="auto"/>
        <w:jc w:val="both"/>
        <w:textAlignment w:val="auto"/>
        <w:rPr>
          <w:rFonts w:ascii="宋体" w:hAnsi="宋体"/>
          <w:szCs w:val="24"/>
        </w:rPr>
      </w:pPr>
      <w:r>
        <w:rPr>
          <w:rFonts w:ascii="宋体" w:hAnsi="宋体"/>
          <w:szCs w:val="24"/>
        </w:rPr>
        <w:t>第五章 评审标准</w:t>
      </w:r>
    </w:p>
    <w:p w14:paraId="20D0A23E">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第六章 </w:t>
      </w:r>
      <w:r>
        <w:rPr>
          <w:rFonts w:hint="eastAsia" w:ascii="宋体" w:hAnsi="宋体"/>
          <w:szCs w:val="24"/>
        </w:rPr>
        <w:t>附件-</w:t>
      </w:r>
      <w:r>
        <w:rPr>
          <w:rFonts w:ascii="宋体" w:hAnsi="宋体"/>
          <w:szCs w:val="24"/>
        </w:rPr>
        <w:t>应答文件格式</w:t>
      </w:r>
    </w:p>
    <w:p w14:paraId="0A36EFD2">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应答方应认真阅读比选文件中所有的事项、格式条款和规范要求等。应答方没有对比选文件做出全面的实质性应答是应答方的风险。采购人有权拒绝没有对比选文件要求做出实质性应答的应答文件。</w:t>
      </w:r>
    </w:p>
    <w:p w14:paraId="457E2290">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选文件技术需求书中如列有工艺、材料和设备的参照牌号、分类号或参考品牌型号，仅用于采购人对产品技术指标和品质要求的说明和参考，不是应答方必须选择的，并没有任何限制性。应答方在报价中可以选用替代品牌型号，但应答方所报产品技术指标和品质要求应当满足或不低于参考品牌型号。</w:t>
      </w:r>
    </w:p>
    <w:p w14:paraId="4C79AFB4">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选文件技术需求书提出的各项功能要求和技术指标是对本项目的最基本要求，并未对一切细节做出全部详细规定，也未充分引述有关标准和规范性文件，应答方所有与本项目有关的技术标准均应不低于报价时已颁布的国家和行业标准、或相应的国际标准的有关条文，使用最新的专利和保密专利需特别说明。</w:t>
      </w:r>
    </w:p>
    <w:p w14:paraId="30380B6F">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选文件中的“原厂商”系指货物生产厂家或其在中国境内设立的办事或技术服务机构。除另有说明外，本比选文件所述的生产厂家、货物制造商、制造厂家、货物制造厂家等，均为原厂商。不具备产品商标和定价权的</w:t>
      </w:r>
      <w:r>
        <w:rPr>
          <w:rFonts w:ascii="宋体" w:hAnsi="宋体"/>
          <w:szCs w:val="24"/>
        </w:rPr>
        <w:t>OEM代加工厂不是原厂商。</w:t>
      </w:r>
    </w:p>
    <w:p w14:paraId="75552692">
      <w:pPr>
        <w:spacing w:line="360" w:lineRule="auto"/>
        <w:rPr>
          <w:rFonts w:ascii="宋体" w:hAnsi="宋体"/>
          <w:b/>
          <w:szCs w:val="24"/>
        </w:rPr>
      </w:pPr>
      <w:bookmarkStart w:id="72" w:name="_Toc385992333"/>
      <w:bookmarkStart w:id="73" w:name="_Toc70687147"/>
      <w:bookmarkStart w:id="74" w:name="_Toc184043020"/>
      <w:bookmarkStart w:id="75" w:name="_Toc389620172"/>
      <w:r>
        <w:rPr>
          <w:rFonts w:ascii="宋体" w:hAnsi="宋体"/>
          <w:b/>
          <w:szCs w:val="24"/>
        </w:rPr>
        <w:t xml:space="preserve">6. </w:t>
      </w:r>
      <w:r>
        <w:rPr>
          <w:rFonts w:hint="eastAsia" w:ascii="宋体" w:hAnsi="宋体"/>
          <w:b/>
          <w:szCs w:val="24"/>
        </w:rPr>
        <w:t>比选</w:t>
      </w:r>
      <w:r>
        <w:rPr>
          <w:rFonts w:ascii="宋体" w:hAnsi="宋体"/>
          <w:b/>
          <w:szCs w:val="24"/>
        </w:rPr>
        <w:t>文件的澄清</w:t>
      </w:r>
      <w:bookmarkEnd w:id="72"/>
      <w:bookmarkEnd w:id="73"/>
      <w:bookmarkEnd w:id="74"/>
      <w:bookmarkEnd w:id="75"/>
      <w:r>
        <w:rPr>
          <w:rFonts w:ascii="宋体" w:hAnsi="宋体"/>
          <w:b/>
          <w:szCs w:val="24"/>
        </w:rPr>
        <w:t>和修改</w:t>
      </w:r>
    </w:p>
    <w:p w14:paraId="6D823092">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任何已登记备案并领取了</w:t>
      </w:r>
      <w:r>
        <w:rPr>
          <w:rFonts w:hint="eastAsia" w:ascii="宋体" w:hAnsi="宋体"/>
          <w:szCs w:val="24"/>
        </w:rPr>
        <w:t>比选</w:t>
      </w:r>
      <w:r>
        <w:rPr>
          <w:rFonts w:ascii="宋体" w:hAnsi="宋体"/>
          <w:szCs w:val="24"/>
        </w:rPr>
        <w:t>文件的潜在应答方，在发现</w:t>
      </w:r>
      <w:r>
        <w:rPr>
          <w:rFonts w:hint="eastAsia" w:ascii="宋体" w:hAnsi="宋体"/>
          <w:szCs w:val="24"/>
        </w:rPr>
        <w:t>比选</w:t>
      </w:r>
      <w:r>
        <w:rPr>
          <w:rFonts w:ascii="宋体" w:hAnsi="宋体"/>
          <w:szCs w:val="24"/>
        </w:rPr>
        <w:t>文件存在混淆或错乱等问题时，可要求采购人对</w:t>
      </w:r>
      <w:r>
        <w:rPr>
          <w:rFonts w:hint="eastAsia" w:ascii="宋体" w:hAnsi="宋体"/>
          <w:szCs w:val="24"/>
        </w:rPr>
        <w:t>比选</w:t>
      </w:r>
      <w:r>
        <w:rPr>
          <w:rFonts w:ascii="宋体" w:hAnsi="宋体"/>
          <w:szCs w:val="24"/>
        </w:rPr>
        <w:t>文件进行澄清。澄清要求应在</w:t>
      </w:r>
      <w:r>
        <w:rPr>
          <w:rFonts w:hint="eastAsia" w:ascii="宋体" w:hAnsi="宋体"/>
          <w:szCs w:val="24"/>
        </w:rPr>
        <w:t>应答文件</w:t>
      </w:r>
      <w:r>
        <w:rPr>
          <w:rFonts w:ascii="宋体" w:hAnsi="宋体"/>
          <w:szCs w:val="24"/>
        </w:rPr>
        <w:t>截止期</w:t>
      </w:r>
      <w:r>
        <w:rPr>
          <w:rFonts w:hint="eastAsia" w:ascii="宋体" w:hAnsi="宋体"/>
          <w:szCs w:val="24"/>
        </w:rPr>
        <w:t>三</w:t>
      </w:r>
      <w:r>
        <w:rPr>
          <w:rFonts w:ascii="宋体" w:hAnsi="宋体"/>
          <w:szCs w:val="24"/>
        </w:rPr>
        <w:t>日前，按</w:t>
      </w:r>
      <w:r>
        <w:rPr>
          <w:rFonts w:hint="eastAsia" w:ascii="宋体" w:hAnsi="宋体"/>
          <w:szCs w:val="24"/>
        </w:rPr>
        <w:t>比选</w:t>
      </w:r>
      <w:r>
        <w:rPr>
          <w:rFonts w:ascii="宋体" w:hAnsi="宋体"/>
          <w:szCs w:val="24"/>
        </w:rPr>
        <w:t>文件中的联系地址以书面形式送达采购人，采购人将以书面/邮件形式予以答复，答复中包括原提出的问题，但不包括问题的来源。</w:t>
      </w:r>
    </w:p>
    <w:p w14:paraId="3F5E0E9A">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rPr>
        <w:t>应答文件</w:t>
      </w:r>
      <w:r>
        <w:rPr>
          <w:rFonts w:ascii="宋体" w:hAnsi="宋体"/>
          <w:szCs w:val="24"/>
        </w:rPr>
        <w:t>截止期</w:t>
      </w:r>
      <w:r>
        <w:rPr>
          <w:rFonts w:hint="eastAsia" w:ascii="宋体" w:hAnsi="宋体"/>
          <w:szCs w:val="24"/>
        </w:rPr>
        <w:t>三</w:t>
      </w:r>
      <w:r>
        <w:rPr>
          <w:rFonts w:ascii="宋体" w:hAnsi="宋体"/>
          <w:szCs w:val="24"/>
        </w:rPr>
        <w:t>日前任何时候，采购人无论出于何种原因，均可对</w:t>
      </w:r>
      <w:r>
        <w:rPr>
          <w:rFonts w:hint="eastAsia" w:ascii="宋体" w:hAnsi="宋体"/>
          <w:szCs w:val="24"/>
        </w:rPr>
        <w:t>比选</w:t>
      </w:r>
      <w:r>
        <w:rPr>
          <w:rFonts w:ascii="宋体" w:hAnsi="宋体"/>
          <w:szCs w:val="24"/>
        </w:rPr>
        <w:t>文件用补充文件的方式进行澄清和修改。该文件为</w:t>
      </w:r>
      <w:r>
        <w:rPr>
          <w:rFonts w:hint="eastAsia" w:ascii="宋体" w:hAnsi="宋体"/>
          <w:szCs w:val="24"/>
        </w:rPr>
        <w:t>比选</w:t>
      </w:r>
      <w:r>
        <w:rPr>
          <w:rFonts w:ascii="宋体" w:hAnsi="宋体"/>
          <w:szCs w:val="24"/>
        </w:rPr>
        <w:t>文件的组成部分，对所有领取了</w:t>
      </w:r>
      <w:r>
        <w:rPr>
          <w:rFonts w:hint="eastAsia" w:ascii="宋体" w:hAnsi="宋体"/>
          <w:szCs w:val="24"/>
        </w:rPr>
        <w:t>比选</w:t>
      </w:r>
      <w:r>
        <w:rPr>
          <w:rFonts w:ascii="宋体" w:hAnsi="宋体"/>
          <w:szCs w:val="24"/>
        </w:rPr>
        <w:t>文件的潜在应答方均具有约束力。</w:t>
      </w:r>
    </w:p>
    <w:p w14:paraId="5DF1E4BF">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rPr>
        <w:t>比选</w:t>
      </w:r>
      <w:r>
        <w:rPr>
          <w:rFonts w:ascii="宋体" w:hAnsi="宋体"/>
          <w:szCs w:val="24"/>
        </w:rPr>
        <w:t>文件的澄清和修改，将书面</w:t>
      </w:r>
      <w:r>
        <w:rPr>
          <w:rFonts w:hint="eastAsia" w:ascii="宋体" w:hAnsi="宋体"/>
          <w:szCs w:val="24"/>
        </w:rPr>
        <w:t>/邮件</w:t>
      </w:r>
      <w:r>
        <w:rPr>
          <w:rFonts w:ascii="宋体" w:hAnsi="宋体"/>
          <w:szCs w:val="24"/>
        </w:rPr>
        <w:t>通知已领取</w:t>
      </w:r>
      <w:r>
        <w:rPr>
          <w:rFonts w:hint="eastAsia" w:ascii="宋体" w:hAnsi="宋体"/>
          <w:szCs w:val="24"/>
        </w:rPr>
        <w:t>比选</w:t>
      </w:r>
      <w:r>
        <w:rPr>
          <w:rFonts w:ascii="宋体" w:hAnsi="宋体"/>
          <w:szCs w:val="24"/>
        </w:rPr>
        <w:t>文件的潜在应答方，并在刊登本次比选公告的媒体上发布变更公告（</w:t>
      </w:r>
      <w:r>
        <w:rPr>
          <w:rFonts w:hint="eastAsia" w:ascii="宋体" w:hAnsi="宋体"/>
          <w:szCs w:val="24"/>
        </w:rPr>
        <w:t>如有</w:t>
      </w:r>
      <w:r>
        <w:rPr>
          <w:rFonts w:ascii="宋体" w:hAnsi="宋体"/>
          <w:szCs w:val="24"/>
        </w:rPr>
        <w:t>）。应答方应于收到补充文件的当日以书面</w:t>
      </w:r>
      <w:r>
        <w:rPr>
          <w:rFonts w:hint="eastAsia" w:ascii="宋体" w:hAnsi="宋体"/>
          <w:szCs w:val="24"/>
        </w:rPr>
        <w:t>/邮件</w:t>
      </w:r>
      <w:r>
        <w:rPr>
          <w:rFonts w:ascii="宋体" w:hAnsi="宋体"/>
          <w:szCs w:val="24"/>
        </w:rPr>
        <w:t>形式回复确认。</w:t>
      </w:r>
    </w:p>
    <w:p w14:paraId="0147BEA0">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为使应答方有足够的时间按</w:t>
      </w:r>
      <w:r>
        <w:rPr>
          <w:rFonts w:hint="eastAsia" w:ascii="宋体" w:hAnsi="宋体"/>
          <w:szCs w:val="24"/>
        </w:rPr>
        <w:t>比选</w:t>
      </w:r>
      <w:r>
        <w:rPr>
          <w:rFonts w:ascii="宋体" w:hAnsi="宋体"/>
          <w:szCs w:val="24"/>
        </w:rPr>
        <w:t>文件的修改要求修正应答文件，采购人可酌情推迟</w:t>
      </w:r>
      <w:r>
        <w:rPr>
          <w:rFonts w:hint="eastAsia" w:ascii="宋体" w:hAnsi="宋体"/>
          <w:szCs w:val="24"/>
        </w:rPr>
        <w:t>应答文件</w:t>
      </w:r>
      <w:r>
        <w:rPr>
          <w:rFonts w:ascii="宋体" w:hAnsi="宋体"/>
          <w:szCs w:val="24"/>
        </w:rPr>
        <w:t>的</w:t>
      </w:r>
      <w:r>
        <w:rPr>
          <w:rFonts w:hint="eastAsia" w:ascii="宋体" w:hAnsi="宋体"/>
          <w:szCs w:val="24"/>
        </w:rPr>
        <w:t>递交</w:t>
      </w:r>
      <w:r>
        <w:rPr>
          <w:rFonts w:ascii="宋体" w:hAnsi="宋体"/>
          <w:szCs w:val="24"/>
        </w:rPr>
        <w:t>截止日期和开启时间，并在提交应答文件</w:t>
      </w:r>
      <w:r>
        <w:rPr>
          <w:rFonts w:hint="eastAsia" w:ascii="宋体" w:hAnsi="宋体"/>
          <w:szCs w:val="24"/>
        </w:rPr>
        <w:t>递交</w:t>
      </w:r>
      <w:r>
        <w:rPr>
          <w:rFonts w:ascii="宋体" w:hAnsi="宋体"/>
          <w:szCs w:val="24"/>
        </w:rPr>
        <w:t>截至时间</w:t>
      </w:r>
      <w:r>
        <w:rPr>
          <w:rFonts w:hint="eastAsia" w:ascii="宋体" w:hAnsi="宋体"/>
          <w:szCs w:val="24"/>
        </w:rPr>
        <w:t>三</w:t>
      </w:r>
      <w:r>
        <w:rPr>
          <w:rFonts w:ascii="宋体" w:hAnsi="宋体"/>
          <w:szCs w:val="24"/>
        </w:rPr>
        <w:t>日前，书面/邮件通知所有登记并备案并领取了</w:t>
      </w:r>
      <w:r>
        <w:rPr>
          <w:rFonts w:hint="eastAsia" w:ascii="宋体" w:hAnsi="宋体"/>
          <w:szCs w:val="24"/>
        </w:rPr>
        <w:t>比选</w:t>
      </w:r>
      <w:r>
        <w:rPr>
          <w:rFonts w:ascii="宋体" w:hAnsi="宋体"/>
          <w:szCs w:val="24"/>
        </w:rPr>
        <w:t>文件的潜在应答方，同时在本次刊登比选公告的媒体上发布变更公告（</w:t>
      </w:r>
      <w:r>
        <w:rPr>
          <w:rFonts w:hint="eastAsia" w:ascii="宋体" w:hAnsi="宋体"/>
          <w:szCs w:val="24"/>
        </w:rPr>
        <w:t>如有</w:t>
      </w:r>
      <w:r>
        <w:rPr>
          <w:rFonts w:ascii="宋体" w:hAnsi="宋体"/>
          <w:szCs w:val="24"/>
        </w:rPr>
        <w:t>）。采购人的权利及义务将受到新的截止期的约束。</w:t>
      </w:r>
    </w:p>
    <w:p w14:paraId="49DC1A36">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rPr>
        <w:t>比选</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rPr>
        <w:t>比选</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已领取了比选文件的应答方。</w:t>
      </w:r>
      <w:bookmarkStart w:id="76" w:name="_Toc500747065"/>
      <w:bookmarkStart w:id="77" w:name="_Toc500747192"/>
      <w:bookmarkStart w:id="78" w:name="_Toc492955418"/>
      <w:bookmarkStart w:id="79" w:name="_Toc230099800"/>
      <w:bookmarkStart w:id="80" w:name="_Toc176882545"/>
      <w:bookmarkStart w:id="81" w:name="_Toc232176275"/>
      <w:bookmarkStart w:id="82" w:name="_Toc177817337"/>
      <w:bookmarkStart w:id="83" w:name="_Toc389620174"/>
      <w:bookmarkStart w:id="84" w:name="_Toc230013635"/>
      <w:bookmarkStart w:id="85" w:name="_Toc184043022"/>
      <w:bookmarkStart w:id="86" w:name="_Toc499711046"/>
      <w:bookmarkStart w:id="87" w:name="_Toc503063425"/>
      <w:bookmarkStart w:id="88" w:name="_Toc177189238"/>
      <w:bookmarkStart w:id="89" w:name="_Toc235518469"/>
      <w:bookmarkStart w:id="90" w:name="_Toc177995476"/>
      <w:bookmarkStart w:id="91" w:name="_Toc265738863"/>
      <w:bookmarkStart w:id="92" w:name="_Toc232395215"/>
      <w:bookmarkStart w:id="93" w:name="_Toc496324582"/>
      <w:bookmarkStart w:id="94" w:name="_Toc385992335"/>
      <w:bookmarkStart w:id="95" w:name="_Toc53722843"/>
      <w:bookmarkStart w:id="96" w:name="_Toc499711887"/>
      <w:bookmarkStart w:id="97" w:name="_Toc239740354"/>
      <w:bookmarkStart w:id="98" w:name="_Toc70687149"/>
      <w:bookmarkStart w:id="99" w:name="_Toc230583544"/>
      <w:bookmarkStart w:id="100" w:name="_Toc500746969"/>
    </w:p>
    <w:p w14:paraId="076B5620">
      <w:pPr>
        <w:spacing w:line="360" w:lineRule="auto"/>
        <w:jc w:val="center"/>
        <w:rPr>
          <w:rFonts w:ascii="宋体" w:hAnsi="宋体"/>
          <w:b/>
          <w:szCs w:val="24"/>
        </w:rPr>
      </w:pPr>
      <w:r>
        <w:rPr>
          <w:rFonts w:ascii="宋体" w:hAnsi="宋体"/>
          <w:b/>
          <w:szCs w:val="24"/>
        </w:rPr>
        <w:t>三、应答文件的编写</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01A01658">
      <w:pPr>
        <w:spacing w:line="360" w:lineRule="auto"/>
        <w:rPr>
          <w:rFonts w:ascii="宋体" w:hAnsi="宋体"/>
          <w:b/>
          <w:szCs w:val="24"/>
        </w:rPr>
      </w:pPr>
      <w:bookmarkStart w:id="101" w:name="_Toc70687150"/>
      <w:bookmarkStart w:id="102" w:name="_Toc184043023"/>
      <w:bookmarkStart w:id="103" w:name="_Toc389620176"/>
      <w:bookmarkStart w:id="104" w:name="_Toc385992337"/>
      <w:r>
        <w:rPr>
          <w:rFonts w:ascii="宋体" w:hAnsi="宋体"/>
          <w:b/>
          <w:szCs w:val="24"/>
        </w:rPr>
        <w:t xml:space="preserve">7. </w:t>
      </w:r>
      <w:r>
        <w:rPr>
          <w:rFonts w:hint="eastAsia" w:ascii="宋体" w:hAnsi="宋体"/>
          <w:b/>
          <w:szCs w:val="24"/>
        </w:rPr>
        <w:t>应答文件</w:t>
      </w:r>
      <w:r>
        <w:rPr>
          <w:rFonts w:ascii="宋体" w:hAnsi="宋体"/>
          <w:b/>
          <w:szCs w:val="24"/>
        </w:rPr>
        <w:t>语言</w:t>
      </w:r>
      <w:bookmarkEnd w:id="101"/>
      <w:bookmarkEnd w:id="102"/>
    </w:p>
    <w:p w14:paraId="04A54888">
      <w:pPr>
        <w:tabs>
          <w:tab w:val="left" w:pos="588"/>
        </w:tabs>
        <w:adjustRightInd/>
        <w:spacing w:line="360" w:lineRule="auto"/>
        <w:jc w:val="both"/>
        <w:textAlignment w:val="auto"/>
        <w:rPr>
          <w:rFonts w:ascii="宋体" w:hAnsi="宋体"/>
          <w:szCs w:val="24"/>
        </w:rPr>
      </w:pPr>
      <w:r>
        <w:rPr>
          <w:rFonts w:ascii="宋体" w:hAnsi="宋体"/>
          <w:szCs w:val="24"/>
        </w:rPr>
        <w:t>7.1应答文件及与</w:t>
      </w:r>
      <w:r>
        <w:rPr>
          <w:rFonts w:hint="eastAsia" w:ascii="宋体" w:hAnsi="宋体"/>
          <w:szCs w:val="24"/>
        </w:rPr>
        <w:t>比选</w:t>
      </w:r>
      <w:r>
        <w:rPr>
          <w:rFonts w:ascii="宋体" w:hAnsi="宋体"/>
          <w:szCs w:val="24"/>
        </w:rPr>
        <w:t>相关的所有文件均应以中文书写。</w:t>
      </w:r>
    </w:p>
    <w:p w14:paraId="38651F30">
      <w:pPr>
        <w:spacing w:line="360" w:lineRule="auto"/>
        <w:rPr>
          <w:rFonts w:ascii="宋体" w:hAnsi="宋体"/>
          <w:b/>
          <w:szCs w:val="24"/>
        </w:rPr>
      </w:pPr>
      <w:bookmarkStart w:id="105" w:name="_Toc70687151"/>
      <w:bookmarkStart w:id="106" w:name="_Toc184043024"/>
      <w:r>
        <w:rPr>
          <w:rFonts w:ascii="宋体" w:hAnsi="宋体"/>
          <w:b/>
          <w:szCs w:val="24"/>
        </w:rPr>
        <w:t>8. 计量单位</w:t>
      </w:r>
      <w:bookmarkEnd w:id="103"/>
      <w:bookmarkEnd w:id="104"/>
      <w:bookmarkEnd w:id="105"/>
      <w:bookmarkEnd w:id="106"/>
    </w:p>
    <w:p w14:paraId="7E0961CF">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8.1除在比选文件的技术规格中另有规定外，计量单位应使用中华人民共和国法定计量单位。</w:t>
      </w:r>
    </w:p>
    <w:p w14:paraId="49EB3650">
      <w:pPr>
        <w:spacing w:line="360" w:lineRule="auto"/>
        <w:rPr>
          <w:rFonts w:ascii="宋体" w:hAnsi="宋体"/>
          <w:b/>
          <w:szCs w:val="24"/>
        </w:rPr>
      </w:pPr>
      <w:bookmarkStart w:id="107" w:name="_Toc184043025"/>
      <w:bookmarkStart w:id="108" w:name="_Toc389620177"/>
      <w:bookmarkStart w:id="109" w:name="_Toc385992338"/>
      <w:bookmarkStart w:id="110" w:name="_Toc70687152"/>
      <w:r>
        <w:rPr>
          <w:rFonts w:ascii="宋体" w:hAnsi="宋体"/>
          <w:b/>
          <w:szCs w:val="24"/>
        </w:rPr>
        <w:t>9. 应答文件的组成</w:t>
      </w:r>
      <w:bookmarkEnd w:id="107"/>
      <w:bookmarkEnd w:id="108"/>
      <w:bookmarkEnd w:id="109"/>
      <w:bookmarkEnd w:id="110"/>
    </w:p>
    <w:p w14:paraId="26FD0145">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9.1应答方编写的应答文件由以下</w:t>
      </w:r>
      <w:r>
        <w:rPr>
          <w:rFonts w:hint="eastAsia" w:ascii="宋体" w:hAnsi="宋体"/>
          <w:szCs w:val="24"/>
        </w:rPr>
        <w:t>部分</w:t>
      </w:r>
      <w:r>
        <w:rPr>
          <w:rFonts w:ascii="宋体" w:hAnsi="宋体"/>
          <w:szCs w:val="24"/>
        </w:rPr>
        <w:t>组成，应包括但不限于以下内容：</w:t>
      </w:r>
    </w:p>
    <w:p w14:paraId="2934C870">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14:paraId="7E273FA4">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rPr>
        <w:t>应答报价一览表</w:t>
      </w:r>
    </w:p>
    <w:p w14:paraId="429132B3">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3-</w:t>
      </w:r>
      <w:r>
        <w:rPr>
          <w:rFonts w:hint="eastAsia" w:ascii="宋体" w:hAnsi="宋体"/>
          <w:szCs w:val="24"/>
        </w:rPr>
        <w:t>应答分项报价表</w:t>
      </w:r>
    </w:p>
    <w:p w14:paraId="5AB78990">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4-法定代表人授权书</w:t>
      </w:r>
    </w:p>
    <w:p w14:paraId="43C8910B">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5-</w:t>
      </w:r>
      <w:r>
        <w:rPr>
          <w:rFonts w:hint="eastAsia" w:ascii="宋体" w:hAnsi="宋体"/>
          <w:szCs w:val="24"/>
        </w:rPr>
        <w:t>商务条款偏离表</w:t>
      </w:r>
    </w:p>
    <w:p w14:paraId="2C74DF26">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6-</w:t>
      </w:r>
      <w:r>
        <w:rPr>
          <w:rFonts w:hint="eastAsia" w:ascii="宋体" w:hAnsi="宋体"/>
          <w:szCs w:val="24"/>
        </w:rPr>
        <w:t>技术需求偏离表</w:t>
      </w:r>
    </w:p>
    <w:p w14:paraId="53E73CCF">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ascii="宋体" w:hAnsi="宋体"/>
          <w:szCs w:val="24"/>
          <w:highlight w:val="none"/>
        </w:rPr>
        <w:t>7-资格证明文件（加盖</w:t>
      </w:r>
      <w:r>
        <w:rPr>
          <w:rFonts w:hint="eastAsia" w:ascii="宋体" w:hAnsi="宋体"/>
          <w:szCs w:val="24"/>
          <w:highlight w:val="none"/>
        </w:rPr>
        <w:t>应答方</w:t>
      </w:r>
      <w:r>
        <w:rPr>
          <w:rFonts w:ascii="宋体" w:hAnsi="宋体"/>
          <w:szCs w:val="24"/>
          <w:highlight w:val="none"/>
        </w:rPr>
        <w:t>公章</w:t>
      </w:r>
      <w:r>
        <w:rPr>
          <w:rFonts w:hint="eastAsia" w:ascii="宋体" w:hAnsi="宋体"/>
          <w:szCs w:val="24"/>
          <w:highlight w:val="none"/>
        </w:rPr>
        <w:t>）</w:t>
      </w:r>
      <w:r>
        <w:rPr>
          <w:rFonts w:ascii="宋体" w:hAnsi="宋体"/>
          <w:szCs w:val="24"/>
          <w:highlight w:val="none"/>
        </w:rPr>
        <w:t>，包括：</w:t>
      </w:r>
    </w:p>
    <w:p w14:paraId="763F361E">
      <w:pPr>
        <w:tabs>
          <w:tab w:val="left" w:pos="5580"/>
        </w:tabs>
        <w:spacing w:line="360" w:lineRule="auto"/>
        <w:ind w:left="1680" w:leftChars="500" w:hanging="480" w:hangingChars="200"/>
        <w:rPr>
          <w:rFonts w:ascii="宋体" w:hAnsi="宋体"/>
          <w:szCs w:val="24"/>
          <w:highlight w:val="none"/>
        </w:rPr>
      </w:pPr>
      <w:r>
        <w:rPr>
          <w:rFonts w:ascii="宋体" w:hAnsi="宋体"/>
          <w:szCs w:val="24"/>
          <w:highlight w:val="none"/>
        </w:rPr>
        <w:t>7-1应答方如为企业法人，须提供企业法人营业执照；应答方如为事业单位或其他组织，须提供事业单位法人证书或登记证或组织机构代码证或其他有效证明文件</w:t>
      </w:r>
    </w:p>
    <w:p w14:paraId="5EE8716D">
      <w:pPr>
        <w:tabs>
          <w:tab w:val="left" w:pos="5580"/>
        </w:tabs>
        <w:spacing w:line="360" w:lineRule="auto"/>
        <w:ind w:left="1680" w:leftChars="500" w:hanging="480" w:hangingChars="200"/>
        <w:rPr>
          <w:rFonts w:ascii="宋体" w:hAnsi="宋体" w:cs="Arial"/>
          <w:highlight w:val="none"/>
        </w:rPr>
      </w:pPr>
      <w:r>
        <w:rPr>
          <w:rFonts w:ascii="宋体" w:hAnsi="宋体"/>
          <w:szCs w:val="24"/>
          <w:highlight w:val="none"/>
        </w:rPr>
        <w:t>7-2</w:t>
      </w:r>
      <w:r>
        <w:rPr>
          <w:rFonts w:ascii="宋体" w:hAnsi="宋体" w:cs="Arial"/>
          <w:highlight w:val="none"/>
        </w:rPr>
        <w:t>应答方</w:t>
      </w:r>
      <w:r>
        <w:rPr>
          <w:rFonts w:hint="eastAsia" w:ascii="宋体" w:hAnsi="宋体" w:cs="Arial"/>
          <w:highlight w:val="none"/>
        </w:rPr>
        <w:t>银行资信证明（非存款证明，首次应答文件提交截止之日前6个月内开具的银行资信证明）或</w:t>
      </w:r>
      <w:r>
        <w:rPr>
          <w:rFonts w:ascii="宋体" w:hAnsi="宋体" w:cs="Arial"/>
          <w:highlight w:val="none"/>
        </w:rPr>
        <w:t>202</w:t>
      </w:r>
      <w:r>
        <w:rPr>
          <w:rFonts w:hint="eastAsia" w:ascii="宋体" w:hAnsi="宋体" w:cs="Arial"/>
          <w:highlight w:val="none"/>
        </w:rPr>
        <w:t>5</w:t>
      </w:r>
      <w:r>
        <w:rPr>
          <w:rFonts w:ascii="宋体" w:hAnsi="宋体" w:cs="Arial"/>
          <w:highlight w:val="none"/>
        </w:rPr>
        <w:t>年度经会计师事务所审计的财务报告（</w:t>
      </w:r>
      <w:r>
        <w:rPr>
          <w:rFonts w:hint="eastAsia" w:ascii="宋体" w:hAnsi="宋体" w:cs="Arial"/>
          <w:highlight w:val="none"/>
        </w:rPr>
        <w:t>至少包含会计师事务所或审计机构签章页、资产负债表、现金流量表、损益表/利润表</w:t>
      </w:r>
      <w:r>
        <w:rPr>
          <w:rFonts w:ascii="宋体" w:hAnsi="宋体" w:cs="Arial"/>
          <w:highlight w:val="none"/>
        </w:rPr>
        <w:t>）复印件</w:t>
      </w:r>
    </w:p>
    <w:p w14:paraId="1481CD03">
      <w:pPr>
        <w:tabs>
          <w:tab w:val="left" w:pos="5580"/>
        </w:tabs>
        <w:spacing w:line="360" w:lineRule="auto"/>
        <w:ind w:left="1680" w:leftChars="500" w:hanging="480" w:hangingChars="200"/>
        <w:rPr>
          <w:rFonts w:ascii="宋体" w:hAnsi="宋体"/>
          <w:szCs w:val="24"/>
          <w:highlight w:val="none"/>
        </w:rPr>
      </w:pPr>
      <w:r>
        <w:rPr>
          <w:rFonts w:ascii="宋体" w:hAnsi="宋体"/>
          <w:szCs w:val="24"/>
          <w:highlight w:val="none"/>
        </w:rPr>
        <w:t>7-3应答方声明函</w:t>
      </w:r>
    </w:p>
    <w:p w14:paraId="47083D51">
      <w:pPr>
        <w:tabs>
          <w:tab w:val="left" w:pos="5580"/>
        </w:tabs>
        <w:spacing w:line="360" w:lineRule="auto"/>
        <w:ind w:left="1680" w:leftChars="500" w:hanging="480" w:hangingChars="200"/>
        <w:rPr>
          <w:rFonts w:ascii="宋体" w:hAnsi="宋体"/>
          <w:szCs w:val="24"/>
          <w:highlight w:val="none"/>
        </w:rPr>
      </w:pPr>
      <w:r>
        <w:rPr>
          <w:rFonts w:ascii="宋体" w:hAnsi="宋体"/>
          <w:szCs w:val="24"/>
          <w:highlight w:val="none"/>
        </w:rPr>
        <w:t>7-4</w:t>
      </w:r>
      <w:r>
        <w:rPr>
          <w:rFonts w:hint="eastAsia" w:ascii="宋体" w:hAnsi="宋体"/>
          <w:bCs/>
          <w:szCs w:val="24"/>
          <w:highlight w:val="none"/>
        </w:rPr>
        <w:t>应答方近三年（</w:t>
      </w:r>
      <w:ins w:id="18" w:author="黄诗洁" w:date="2026-08-05T11:54:00Z">
        <w:r>
          <w:rPr>
            <w:rFonts w:hint="eastAsia" w:ascii="宋体" w:hAnsi="宋体"/>
            <w:bCs/>
            <w:szCs w:val="24"/>
            <w:highlight w:val="none"/>
          </w:rPr>
          <w:t>2023年</w:t>
        </w:r>
      </w:ins>
      <w:ins w:id="19" w:author="黄诗洁" w:date="2026-08-05T11:54:00Z">
        <w:r>
          <w:rPr>
            <w:rFonts w:ascii="宋体" w:hAnsi="宋体"/>
            <w:bCs/>
            <w:szCs w:val="24"/>
            <w:highlight w:val="none"/>
          </w:rPr>
          <w:t>8</w:t>
        </w:r>
      </w:ins>
      <w:r>
        <w:rPr>
          <w:rFonts w:hint="eastAsia" w:ascii="宋体" w:hAnsi="宋体"/>
          <w:bCs/>
          <w:szCs w:val="24"/>
          <w:highlight w:val="none"/>
        </w:rPr>
        <w:t>月1日至今，以合同签订日期为准）类似项目实施案例（须提供案例合同首页、服务内容页、合同时间页及盖章页复印件或用户签发的证明复印件并盖章）</w:t>
      </w:r>
    </w:p>
    <w:p w14:paraId="2412A70B">
      <w:pPr>
        <w:tabs>
          <w:tab w:val="left" w:pos="5580"/>
        </w:tabs>
        <w:spacing w:line="360" w:lineRule="auto"/>
        <w:ind w:left="1680" w:leftChars="500" w:hanging="480" w:hangingChars="200"/>
        <w:rPr>
          <w:rFonts w:ascii="宋体" w:hAnsi="宋体"/>
          <w:szCs w:val="24"/>
          <w:highlight w:val="none"/>
        </w:rPr>
      </w:pPr>
      <w:r>
        <w:rPr>
          <w:rFonts w:ascii="宋体" w:hAnsi="宋体"/>
          <w:szCs w:val="24"/>
          <w:highlight w:val="none"/>
        </w:rPr>
        <w:t>7-5具备法律、行政法规规定的其他条件或</w:t>
      </w:r>
      <w:r>
        <w:rPr>
          <w:rFonts w:hint="eastAsia" w:ascii="宋体" w:hAnsi="宋体"/>
          <w:szCs w:val="24"/>
          <w:highlight w:val="none"/>
        </w:rPr>
        <w:t>比选文件“应答方资格要求”</w:t>
      </w:r>
      <w:r>
        <w:rPr>
          <w:rFonts w:ascii="宋体" w:hAnsi="宋体"/>
          <w:szCs w:val="24"/>
          <w:highlight w:val="none"/>
        </w:rPr>
        <w:t>要求的其他证明文件</w:t>
      </w:r>
      <w:r>
        <w:rPr>
          <w:rFonts w:hint="eastAsia" w:ascii="宋体" w:hAnsi="宋体"/>
          <w:szCs w:val="24"/>
          <w:highlight w:val="none"/>
        </w:rPr>
        <w:t>（如有）</w:t>
      </w:r>
    </w:p>
    <w:p w14:paraId="60D61917">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8-</w:t>
      </w:r>
      <w:r>
        <w:rPr>
          <w:rFonts w:hint="eastAsia" w:ascii="宋体" w:hAnsi="宋体"/>
          <w:szCs w:val="24"/>
        </w:rPr>
        <w:t>技术及服务方案</w:t>
      </w:r>
    </w:p>
    <w:p w14:paraId="6CB70F98">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9-</w:t>
      </w:r>
      <w:r>
        <w:rPr>
          <w:rFonts w:hint="eastAsia" w:ascii="宋体" w:hAnsi="宋体"/>
          <w:szCs w:val="24"/>
        </w:rPr>
        <w:t>比选文件要求提供</w:t>
      </w:r>
      <w:r>
        <w:rPr>
          <w:rFonts w:ascii="宋体" w:hAnsi="宋体"/>
          <w:szCs w:val="24"/>
        </w:rPr>
        <w:t>/应答方认为应附的其他材料</w:t>
      </w:r>
    </w:p>
    <w:p w14:paraId="173754C3">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10-最后报价一览表</w:t>
      </w:r>
      <w:r>
        <w:rPr>
          <w:rFonts w:hint="eastAsia" w:ascii="宋体" w:hAnsi="宋体"/>
          <w:szCs w:val="24"/>
        </w:rPr>
        <w:t>（比选后提交）</w:t>
      </w:r>
    </w:p>
    <w:p w14:paraId="53359C39">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11-</w:t>
      </w:r>
      <w:r>
        <w:rPr>
          <w:rFonts w:hint="eastAsia" w:ascii="宋体" w:hAnsi="宋体"/>
          <w:szCs w:val="24"/>
        </w:rPr>
        <w:t>最后</w:t>
      </w:r>
      <w:r>
        <w:rPr>
          <w:rFonts w:ascii="宋体" w:hAnsi="宋体"/>
          <w:szCs w:val="24"/>
        </w:rPr>
        <w:t>分项报价表</w:t>
      </w:r>
      <w:r>
        <w:rPr>
          <w:rFonts w:hint="eastAsia" w:ascii="宋体" w:hAnsi="宋体"/>
          <w:szCs w:val="24"/>
        </w:rPr>
        <w:t>（比选后提交）</w:t>
      </w:r>
    </w:p>
    <w:p w14:paraId="3A8F26CE">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9.2应答方提供的以上材料必须真实有效，任何一项的虚假将导致其</w:t>
      </w:r>
      <w:r>
        <w:rPr>
          <w:rFonts w:hint="eastAsia" w:ascii="宋体" w:hAnsi="宋体"/>
          <w:szCs w:val="24"/>
        </w:rPr>
        <w:t>应答</w:t>
      </w:r>
      <w:r>
        <w:rPr>
          <w:rFonts w:ascii="宋体" w:hAnsi="宋体"/>
          <w:szCs w:val="24"/>
        </w:rPr>
        <w:t>被拒绝。</w:t>
      </w:r>
    </w:p>
    <w:p w14:paraId="0C114735">
      <w:pPr>
        <w:tabs>
          <w:tab w:val="left" w:pos="588"/>
        </w:tabs>
        <w:adjustRightInd/>
        <w:spacing w:line="360" w:lineRule="auto"/>
        <w:jc w:val="both"/>
        <w:textAlignment w:val="auto"/>
        <w:rPr>
          <w:rFonts w:ascii="宋体" w:hAnsi="宋体"/>
          <w:szCs w:val="24"/>
        </w:rPr>
      </w:pPr>
      <w:bookmarkStart w:id="111" w:name="_Toc70687153"/>
      <w:bookmarkStart w:id="112" w:name="_Toc385992339"/>
      <w:bookmarkStart w:id="113" w:name="_Toc184043026"/>
      <w:bookmarkStart w:id="114" w:name="_Toc389620178"/>
      <w:r>
        <w:rPr>
          <w:rFonts w:ascii="宋体" w:hAnsi="宋体"/>
          <w:szCs w:val="24"/>
        </w:rPr>
        <w:t>9.3</w:t>
      </w:r>
      <w:bookmarkEnd w:id="111"/>
      <w:bookmarkEnd w:id="112"/>
      <w:bookmarkEnd w:id="113"/>
      <w:bookmarkEnd w:id="114"/>
      <w:r>
        <w:rPr>
          <w:rFonts w:ascii="宋体" w:hAnsi="宋体"/>
          <w:szCs w:val="24"/>
        </w:rPr>
        <w:t>对于比选文件第六章中已经提供了应答文件格式的，应答方须按提供的格式进行填写和编制，没有提供格式的可自行设计。</w:t>
      </w:r>
      <w:bookmarkStart w:id="115" w:name="_Toc150509280"/>
      <w:bookmarkStart w:id="116" w:name="_Toc151193699"/>
      <w:bookmarkStart w:id="117" w:name="_Toc520356153"/>
      <w:bookmarkStart w:id="118" w:name="_Toc151193917"/>
      <w:bookmarkStart w:id="119" w:name="_Toc150774734"/>
      <w:bookmarkStart w:id="120" w:name="_Toc164608643"/>
      <w:bookmarkStart w:id="121" w:name="_Toc127161443"/>
      <w:bookmarkStart w:id="122" w:name="_Toc151193627"/>
      <w:bookmarkStart w:id="123" w:name="_Toc127151730"/>
      <w:bookmarkStart w:id="124" w:name="_Toc516367023"/>
      <w:bookmarkStart w:id="125" w:name="_Toc151190156"/>
      <w:bookmarkStart w:id="126" w:name="_Toc151193843"/>
      <w:bookmarkStart w:id="127" w:name="_Toc150774629"/>
      <w:bookmarkStart w:id="128" w:name="_Toc195842894"/>
      <w:bookmarkStart w:id="129" w:name="_Toc151193771"/>
      <w:bookmarkStart w:id="130" w:name="_Toc265228367"/>
      <w:bookmarkStart w:id="131" w:name="_Toc164229370"/>
      <w:bookmarkStart w:id="132" w:name="_Toc127151529"/>
      <w:bookmarkStart w:id="133" w:name="_Toc264969219"/>
      <w:bookmarkStart w:id="134" w:name="_Toc142311031"/>
      <w:bookmarkStart w:id="135" w:name="_Toc164608798"/>
      <w:bookmarkStart w:id="136" w:name="_Toc149720822"/>
      <w:bookmarkStart w:id="137" w:name="_Toc150480767"/>
      <w:bookmarkStart w:id="138" w:name="_Toc164229224"/>
      <w:bookmarkStart w:id="139" w:name="_Toc164351623"/>
    </w:p>
    <w:p w14:paraId="3C948D51">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的合格性和符合比选文件规定的文件</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08DB7260">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应答文件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14:paraId="7F6B39DC">
      <w:pPr>
        <w:numPr>
          <w:ilvl w:val="1"/>
          <w:numId w:val="10"/>
        </w:numPr>
        <w:tabs>
          <w:tab w:val="left" w:pos="360"/>
          <w:tab w:val="left" w:pos="588"/>
        </w:tabs>
        <w:adjustRightInd/>
        <w:spacing w:line="360" w:lineRule="auto"/>
        <w:jc w:val="both"/>
        <w:textAlignment w:val="auto"/>
        <w:rPr>
          <w:rFonts w:ascii="宋体" w:hAnsi="宋体"/>
          <w:szCs w:val="24"/>
        </w:rPr>
      </w:pPr>
      <w:r>
        <w:rPr>
          <w:rFonts w:ascii="宋体" w:hAnsi="宋体"/>
          <w:szCs w:val="24"/>
        </w:rPr>
        <w:t>应答方应提交证明文件，证明其拟供的合同项下的货物和服务的合格性符合比选文件规定。该证明文件是应答文件的一部分。</w:t>
      </w:r>
    </w:p>
    <w:p w14:paraId="7A536D19">
      <w:pPr>
        <w:numPr>
          <w:ilvl w:val="1"/>
          <w:numId w:val="10"/>
        </w:numPr>
        <w:tabs>
          <w:tab w:val="left" w:pos="360"/>
          <w:tab w:val="left" w:pos="588"/>
        </w:tabs>
        <w:adjustRightInd/>
        <w:spacing w:line="360" w:lineRule="auto"/>
        <w:ind w:left="480" w:hanging="480" w:hangingChars="200"/>
        <w:jc w:val="both"/>
        <w:textAlignment w:val="auto"/>
        <w:rPr>
          <w:rFonts w:ascii="宋体" w:hAnsi="宋体"/>
          <w:szCs w:val="24"/>
        </w:rPr>
      </w:pPr>
      <w:bookmarkStart w:id="140" w:name="_Ref467306244"/>
      <w:r>
        <w:rPr>
          <w:rFonts w:ascii="宋体" w:hAnsi="宋体"/>
          <w:szCs w:val="24"/>
        </w:rPr>
        <w:t>上款所述的证明文件，可以是文字资料、图纸和数据</w:t>
      </w:r>
      <w:bookmarkEnd w:id="140"/>
      <w:r>
        <w:rPr>
          <w:rFonts w:ascii="宋体" w:hAnsi="宋体"/>
          <w:szCs w:val="24"/>
        </w:rPr>
        <w:t>。</w:t>
      </w:r>
    </w:p>
    <w:p w14:paraId="0B1F05E8">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rPr>
        <w:t>应答方根据本项目的特点及要求，提供相应的技术方案、实施方案、技术支持与售后服务方案、培训计划和比选文件中要求应答方应答的其他技术文件等。</w:t>
      </w:r>
    </w:p>
    <w:p w14:paraId="20FAD9FD">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对照比选文件技术规格，逐条说明所提供产品和服务已对比选文件的技术规格做出了实质性的应答，或申明与技术规格条文的偏差和例外。</w:t>
      </w:r>
    </w:p>
    <w:p w14:paraId="007D3B65">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rPr>
        <w:t>应答方认为应附的其他材料。</w:t>
      </w:r>
    </w:p>
    <w:p w14:paraId="7B097A1E">
      <w:pPr>
        <w:spacing w:line="360" w:lineRule="auto"/>
        <w:rPr>
          <w:rFonts w:ascii="宋体" w:hAnsi="宋体"/>
          <w:b/>
          <w:szCs w:val="24"/>
        </w:rPr>
      </w:pPr>
      <w:bookmarkStart w:id="141" w:name="_Toc70687154"/>
      <w:bookmarkStart w:id="142" w:name="_Toc184043027"/>
      <w:bookmarkStart w:id="143" w:name="_Toc389620179"/>
      <w:bookmarkStart w:id="144" w:name="_Toc385992340"/>
      <w:r>
        <w:rPr>
          <w:rFonts w:ascii="宋体" w:hAnsi="宋体"/>
          <w:b/>
          <w:szCs w:val="24"/>
        </w:rPr>
        <w:t xml:space="preserve">11. </w:t>
      </w:r>
      <w:r>
        <w:rPr>
          <w:rFonts w:hint="eastAsia" w:ascii="宋体" w:hAnsi="宋体"/>
          <w:b/>
          <w:szCs w:val="24"/>
        </w:rPr>
        <w:t>应答</w:t>
      </w:r>
      <w:r>
        <w:rPr>
          <w:rFonts w:ascii="宋体" w:hAnsi="宋体"/>
          <w:b/>
          <w:szCs w:val="24"/>
        </w:rPr>
        <w:t>报价</w:t>
      </w:r>
      <w:bookmarkEnd w:id="141"/>
      <w:bookmarkEnd w:id="142"/>
      <w:bookmarkEnd w:id="143"/>
      <w:bookmarkEnd w:id="144"/>
    </w:p>
    <w:p w14:paraId="2BDCA1FB">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应答报价应包括应答方为完成本项目采购内容和范围所需要的全部费用，应答方估算错误或漏项的风险一律由应答方承担。</w:t>
      </w:r>
    </w:p>
    <w:p w14:paraId="4F8417DD">
      <w:pPr>
        <w:numPr>
          <w:ilvl w:val="1"/>
          <w:numId w:val="11"/>
        </w:numPr>
        <w:tabs>
          <w:tab w:val="left" w:pos="360"/>
          <w:tab w:val="left" w:pos="588"/>
        </w:tabs>
        <w:adjustRightInd/>
        <w:spacing w:line="360" w:lineRule="auto"/>
        <w:jc w:val="both"/>
        <w:textAlignment w:val="auto"/>
        <w:rPr>
          <w:rFonts w:ascii="宋体" w:hAnsi="宋体"/>
          <w:szCs w:val="24"/>
        </w:rPr>
      </w:pPr>
      <w:r>
        <w:rPr>
          <w:rFonts w:ascii="宋体" w:hAnsi="宋体"/>
          <w:szCs w:val="24"/>
        </w:rPr>
        <w:t>应答方应在应答分项报价表中详细列出</w:t>
      </w:r>
      <w:r>
        <w:rPr>
          <w:rFonts w:hint="eastAsia" w:ascii="宋体" w:hAnsi="宋体"/>
          <w:szCs w:val="24"/>
        </w:rPr>
        <w:t>所有</w:t>
      </w:r>
      <w:r>
        <w:rPr>
          <w:rFonts w:ascii="宋体" w:hAnsi="宋体"/>
          <w:szCs w:val="24"/>
        </w:rPr>
        <w:t>货物及相关服务的单价，并由法定代表人或其授权代表签署。应答分项报价表上的价格应按比选文件第六章的格式填写</w:t>
      </w:r>
      <w:r>
        <w:rPr>
          <w:rFonts w:hint="eastAsia" w:ascii="宋体" w:hAnsi="宋体"/>
          <w:szCs w:val="24"/>
        </w:rPr>
        <w:t>。</w:t>
      </w:r>
    </w:p>
    <w:p w14:paraId="0E495760">
      <w:pPr>
        <w:numPr>
          <w:ilvl w:val="1"/>
          <w:numId w:val="11"/>
        </w:numPr>
        <w:tabs>
          <w:tab w:val="left" w:pos="360"/>
          <w:tab w:val="left" w:pos="588"/>
        </w:tabs>
        <w:adjustRightInd/>
        <w:spacing w:line="360" w:lineRule="auto"/>
        <w:jc w:val="both"/>
        <w:textAlignment w:val="auto"/>
        <w:rPr>
          <w:rFonts w:ascii="宋体" w:hAnsi="宋体"/>
          <w:szCs w:val="24"/>
        </w:rPr>
      </w:pPr>
      <w:r>
        <w:rPr>
          <w:rFonts w:ascii="宋体" w:hAnsi="宋体"/>
          <w:szCs w:val="24"/>
        </w:rPr>
        <w:t>应答方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报价在合同执行过程中是固定不变的，未经采购人许可不得以任何理由予以变更。以可调整的价格提交的应答文件将作为非实质性应答而予以拒绝。</w:t>
      </w:r>
    </w:p>
    <w:p w14:paraId="5AEC3C06">
      <w:pPr>
        <w:numPr>
          <w:ilvl w:val="1"/>
          <w:numId w:val="11"/>
        </w:numPr>
        <w:tabs>
          <w:tab w:val="left" w:pos="360"/>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应答方对每种货物或服务只允许有一个报价，采购人不接受有任何选择的报价。</w:t>
      </w:r>
    </w:p>
    <w:p w14:paraId="6FA8429C">
      <w:pPr>
        <w:tabs>
          <w:tab w:val="left" w:pos="0"/>
        </w:tabs>
        <w:adjustRightInd/>
        <w:spacing w:line="360" w:lineRule="auto"/>
        <w:ind w:left="361" w:hanging="361" w:hangingChars="150"/>
        <w:jc w:val="both"/>
        <w:textAlignment w:val="auto"/>
        <w:rPr>
          <w:rFonts w:ascii="宋体" w:hAnsi="宋体"/>
          <w:b/>
          <w:szCs w:val="24"/>
        </w:rPr>
      </w:pPr>
      <w:bookmarkStart w:id="145" w:name="_Toc70687155"/>
      <w:bookmarkStart w:id="146" w:name="_Toc389620180"/>
      <w:bookmarkStart w:id="147" w:name="_Toc385992341"/>
      <w:bookmarkStart w:id="148" w:name="_Toc184043028"/>
      <w:r>
        <w:rPr>
          <w:rFonts w:ascii="宋体" w:hAnsi="宋体"/>
          <w:b/>
          <w:szCs w:val="24"/>
        </w:rPr>
        <w:t xml:space="preserve">12. </w:t>
      </w:r>
      <w:r>
        <w:rPr>
          <w:rFonts w:hint="eastAsia" w:ascii="宋体" w:hAnsi="宋体"/>
          <w:b/>
          <w:szCs w:val="24"/>
        </w:rPr>
        <w:t>报价</w:t>
      </w:r>
      <w:r>
        <w:rPr>
          <w:rFonts w:ascii="宋体" w:hAnsi="宋体"/>
          <w:b/>
          <w:szCs w:val="24"/>
        </w:rPr>
        <w:t>货币</w:t>
      </w:r>
      <w:bookmarkEnd w:id="145"/>
      <w:bookmarkEnd w:id="146"/>
      <w:bookmarkEnd w:id="147"/>
      <w:bookmarkEnd w:id="148"/>
    </w:p>
    <w:p w14:paraId="19B52BA3">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49" w:name="_Toc385992342"/>
      <w:bookmarkStart w:id="150" w:name="_Toc389620181"/>
      <w:r>
        <w:rPr>
          <w:rFonts w:hint="eastAsia" w:ascii="宋体" w:hAnsi="宋体"/>
          <w:szCs w:val="24"/>
        </w:rPr>
        <w:t>所有报价一律用人民币填报，</w:t>
      </w:r>
      <w:r>
        <w:rPr>
          <w:rFonts w:ascii="宋体" w:hAnsi="宋体"/>
          <w:szCs w:val="24"/>
        </w:rPr>
        <w:t>应答方的</w:t>
      </w:r>
      <w:r>
        <w:rPr>
          <w:rFonts w:hint="eastAsia" w:ascii="宋体" w:hAnsi="宋体"/>
          <w:szCs w:val="24"/>
        </w:rPr>
        <w:t>应答</w:t>
      </w:r>
      <w:r>
        <w:rPr>
          <w:rFonts w:ascii="宋体" w:hAnsi="宋体"/>
          <w:szCs w:val="24"/>
        </w:rPr>
        <w:t>报价应遵守《中华人民共和国价格法》</w:t>
      </w:r>
      <w:r>
        <w:rPr>
          <w:rFonts w:hint="eastAsia" w:ascii="宋体" w:hAnsi="宋体"/>
          <w:szCs w:val="24"/>
        </w:rPr>
        <w:t>，采购人不接受任何非人民币币种的报价。</w:t>
      </w:r>
    </w:p>
    <w:bookmarkEnd w:id="149"/>
    <w:bookmarkEnd w:id="150"/>
    <w:p w14:paraId="00C03BC0">
      <w:pPr>
        <w:spacing w:line="360" w:lineRule="auto"/>
        <w:rPr>
          <w:rFonts w:ascii="宋体" w:hAnsi="宋体"/>
          <w:b/>
          <w:szCs w:val="24"/>
        </w:rPr>
      </w:pPr>
      <w:bookmarkStart w:id="151" w:name="_Toc385992345"/>
      <w:bookmarkStart w:id="152" w:name="_Toc389620184"/>
      <w:bookmarkStart w:id="153" w:name="_Toc70687159"/>
      <w:bookmarkStart w:id="154" w:name="_Toc184043032"/>
      <w:r>
        <w:rPr>
          <w:rFonts w:ascii="宋体" w:hAnsi="宋体"/>
          <w:b/>
          <w:szCs w:val="24"/>
        </w:rPr>
        <w:t>13. 应答有效期</w:t>
      </w:r>
      <w:bookmarkEnd w:id="151"/>
      <w:bookmarkEnd w:id="152"/>
      <w:bookmarkEnd w:id="153"/>
      <w:bookmarkEnd w:id="154"/>
    </w:p>
    <w:p w14:paraId="29705280">
      <w:pPr>
        <w:tabs>
          <w:tab w:val="left" w:pos="0"/>
        </w:tabs>
        <w:adjustRightInd/>
        <w:spacing w:line="360" w:lineRule="auto"/>
        <w:jc w:val="both"/>
        <w:textAlignment w:val="auto"/>
        <w:rPr>
          <w:rFonts w:ascii="宋体" w:hAnsi="宋体"/>
          <w:szCs w:val="24"/>
        </w:rPr>
      </w:pPr>
      <w:r>
        <w:rPr>
          <w:rFonts w:ascii="宋体" w:hAnsi="宋体"/>
          <w:szCs w:val="24"/>
        </w:rPr>
        <w:t>13.1应答有效期见本须知前附表。在应答有效期内，所有应答文件均保持有效。        应答文件的有效期比本须知规定的有效期短的，将被视为非</w:t>
      </w:r>
      <w:r>
        <w:rPr>
          <w:rFonts w:hint="eastAsia" w:ascii="宋体" w:hAnsi="宋体"/>
          <w:szCs w:val="24"/>
        </w:rPr>
        <w:t>实质性</w:t>
      </w:r>
      <w:r>
        <w:rPr>
          <w:rFonts w:ascii="宋体" w:hAnsi="宋体"/>
          <w:szCs w:val="24"/>
        </w:rPr>
        <w:t>应答，采购人有权拒绝。</w:t>
      </w:r>
    </w:p>
    <w:p w14:paraId="76D2220E">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13.2特殊情况下，采购人可于原应答有效期满之前要求应答方同意延长有效期，要求与答复均应为书面形式。</w:t>
      </w:r>
    </w:p>
    <w:p w14:paraId="4E57755B">
      <w:pPr>
        <w:spacing w:line="360" w:lineRule="auto"/>
        <w:rPr>
          <w:rFonts w:ascii="宋体" w:hAnsi="宋体"/>
          <w:b/>
          <w:szCs w:val="24"/>
        </w:rPr>
      </w:pPr>
      <w:bookmarkStart w:id="155" w:name="_Toc70687160"/>
      <w:bookmarkStart w:id="156" w:name="_Toc385992346"/>
      <w:bookmarkStart w:id="157" w:name="_Toc389620185"/>
      <w:bookmarkStart w:id="158" w:name="_Toc184043033"/>
      <w:r>
        <w:rPr>
          <w:rFonts w:ascii="宋体" w:hAnsi="宋体"/>
          <w:b/>
          <w:szCs w:val="24"/>
        </w:rPr>
        <w:t>14．应答文件的制作和签署</w:t>
      </w:r>
      <w:bookmarkEnd w:id="155"/>
      <w:bookmarkEnd w:id="156"/>
      <w:bookmarkEnd w:id="157"/>
      <w:bookmarkEnd w:id="158"/>
    </w:p>
    <w:p w14:paraId="4DDB71BB">
      <w:pPr>
        <w:tabs>
          <w:tab w:val="left" w:pos="0"/>
        </w:tabs>
        <w:adjustRightInd/>
        <w:spacing w:line="360" w:lineRule="auto"/>
        <w:jc w:val="both"/>
        <w:textAlignment w:val="auto"/>
        <w:rPr>
          <w:rFonts w:ascii="宋体" w:hAnsi="宋体"/>
          <w:szCs w:val="24"/>
        </w:rPr>
      </w:pPr>
      <w:r>
        <w:rPr>
          <w:rFonts w:ascii="宋体" w:hAnsi="宋体"/>
          <w:szCs w:val="24"/>
        </w:rPr>
        <w:t>14.1应答方应准备一份应答文件正本和“应答方须知前附表”中规定数目的副本及电子版本（使用WORD、EXCEL格式，采用U盘），每套应答文件须清楚地标明“正本”“副本”“电子版本”。若正本和副本不符，以正本为准，电子版与纸制文件不符，以纸制文件为准。</w:t>
      </w:r>
    </w:p>
    <w:p w14:paraId="4DB39371">
      <w:pPr>
        <w:tabs>
          <w:tab w:val="left" w:pos="0"/>
        </w:tabs>
        <w:adjustRightInd/>
        <w:spacing w:line="360" w:lineRule="auto"/>
        <w:jc w:val="both"/>
        <w:textAlignment w:val="auto"/>
        <w:rPr>
          <w:rFonts w:ascii="宋体" w:hAnsi="宋体"/>
          <w:b/>
          <w:szCs w:val="24"/>
        </w:rPr>
      </w:pPr>
      <w:r>
        <w:rPr>
          <w:rFonts w:ascii="宋体" w:hAnsi="宋体"/>
          <w:b/>
          <w:szCs w:val="24"/>
        </w:rPr>
        <w:t>14.2</w:t>
      </w:r>
      <w:r>
        <w:rPr>
          <w:rFonts w:hint="eastAsia" w:ascii="宋体" w:hAnsi="宋体"/>
          <w:b/>
          <w:szCs w:val="24"/>
        </w:rPr>
        <w:t>应答文件须用中文编写，正反两面打印，并须有序地装订成册（</w:t>
      </w:r>
      <w:r>
        <w:rPr>
          <w:rFonts w:ascii="宋体" w:hAnsi="宋体"/>
          <w:b/>
          <w:szCs w:val="24"/>
        </w:rPr>
        <w:t>A4纸），除封面及技术彩页外，每一页都应标有连续页码，装订须牢固不易拆散和换页，不得采用活页方式装订。</w:t>
      </w:r>
    </w:p>
    <w:p w14:paraId="027D3DB8">
      <w:pPr>
        <w:tabs>
          <w:tab w:val="left" w:pos="588"/>
        </w:tabs>
        <w:adjustRightInd/>
        <w:spacing w:line="360" w:lineRule="auto"/>
        <w:jc w:val="both"/>
        <w:textAlignment w:val="auto"/>
        <w:rPr>
          <w:rFonts w:ascii="宋体" w:hAnsi="宋体"/>
          <w:szCs w:val="24"/>
        </w:rPr>
      </w:pPr>
      <w:r>
        <w:rPr>
          <w:rFonts w:ascii="宋体" w:hAnsi="宋体"/>
          <w:szCs w:val="24"/>
        </w:rPr>
        <w:t>14.3应答文件的正本，一律用不褪色的墨水书写或打印，加盖应答方单位公章，并由应答方的法定代表人或其授权的代理人签署。应答文件的副本可采用正本的复印件。</w:t>
      </w:r>
    </w:p>
    <w:p w14:paraId="2A05A6D2">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14.4任何行间插字、涂改或增删，必须由应答文件签字人姓或首字母在旁边签字才有效。</w:t>
      </w:r>
    </w:p>
    <w:p w14:paraId="584975D8">
      <w:pPr>
        <w:tabs>
          <w:tab w:val="left" w:pos="588"/>
        </w:tabs>
        <w:adjustRightInd/>
        <w:spacing w:line="360" w:lineRule="auto"/>
        <w:jc w:val="both"/>
        <w:textAlignment w:val="auto"/>
        <w:rPr>
          <w:rFonts w:ascii="宋体" w:hAnsi="宋体"/>
          <w:szCs w:val="24"/>
        </w:rPr>
      </w:pPr>
      <w:r>
        <w:rPr>
          <w:rFonts w:ascii="宋体" w:hAnsi="宋体"/>
          <w:szCs w:val="24"/>
        </w:rPr>
        <w:t>14.5采购人拒绝接受以电报、电话、传真、电子邮件形式递交的</w:t>
      </w:r>
      <w:r>
        <w:rPr>
          <w:rFonts w:hint="eastAsia" w:ascii="宋体" w:hAnsi="宋体"/>
          <w:szCs w:val="24"/>
        </w:rPr>
        <w:t>应答</w:t>
      </w:r>
      <w:r>
        <w:rPr>
          <w:rFonts w:ascii="宋体" w:hAnsi="宋体"/>
          <w:szCs w:val="24"/>
        </w:rPr>
        <w:t>。</w:t>
      </w:r>
    </w:p>
    <w:p w14:paraId="4F1E96E2">
      <w:pPr>
        <w:tabs>
          <w:tab w:val="left" w:pos="588"/>
        </w:tabs>
        <w:adjustRightInd/>
        <w:spacing w:line="360" w:lineRule="auto"/>
        <w:jc w:val="both"/>
        <w:textAlignment w:val="auto"/>
        <w:rPr>
          <w:rFonts w:ascii="宋体" w:hAnsi="宋体"/>
          <w:b/>
          <w:szCs w:val="24"/>
        </w:rPr>
      </w:pPr>
      <w:r>
        <w:rPr>
          <w:rFonts w:ascii="宋体" w:hAnsi="宋体"/>
          <w:szCs w:val="24"/>
        </w:rPr>
        <w:t>14.6应答方在</w:t>
      </w:r>
      <w:r>
        <w:rPr>
          <w:rFonts w:hint="eastAsia" w:ascii="宋体" w:hAnsi="宋体"/>
          <w:szCs w:val="24"/>
        </w:rPr>
        <w:t>比选</w:t>
      </w:r>
      <w:r>
        <w:rPr>
          <w:rFonts w:ascii="宋体" w:hAnsi="宋体"/>
          <w:szCs w:val="24"/>
        </w:rPr>
        <w:t>过程中相关文件的签订、履行、通知等事项的书面文件中的单位盖章、印章、公章等处均仅指与应答方名称全称相一致的标准公章。</w:t>
      </w:r>
      <w:bookmarkStart w:id="159" w:name="_Hlt491765640"/>
      <w:bookmarkEnd w:id="159"/>
      <w:bookmarkStart w:id="160" w:name="_Toc385992347"/>
      <w:bookmarkStart w:id="161" w:name="_Toc492955419"/>
      <w:bookmarkStart w:id="162" w:name="_Toc496324583"/>
      <w:bookmarkStart w:id="163" w:name="_Toc500747193"/>
      <w:bookmarkStart w:id="164" w:name="_Toc177189239"/>
      <w:bookmarkStart w:id="165" w:name="_Toc177817338"/>
      <w:bookmarkStart w:id="166" w:name="_Toc176882546"/>
      <w:bookmarkStart w:id="167" w:name="_Toc265738864"/>
      <w:bookmarkStart w:id="168" w:name="_Toc230583545"/>
      <w:bookmarkStart w:id="169" w:name="_Toc239740355"/>
      <w:bookmarkStart w:id="170" w:name="_Toc184043034"/>
      <w:bookmarkStart w:id="171" w:name="_Toc232176276"/>
      <w:bookmarkStart w:id="172" w:name="_Toc53722844"/>
      <w:bookmarkStart w:id="173" w:name="_Toc500747066"/>
      <w:bookmarkStart w:id="174" w:name="_Toc230099801"/>
      <w:bookmarkStart w:id="175" w:name="_Toc499711888"/>
      <w:bookmarkStart w:id="176" w:name="_Toc70687161"/>
      <w:bookmarkStart w:id="177" w:name="_Toc500746970"/>
      <w:bookmarkStart w:id="178" w:name="_Toc499711047"/>
      <w:bookmarkStart w:id="179" w:name="_Toc389620186"/>
      <w:bookmarkStart w:id="180" w:name="_Toc230013636"/>
      <w:bookmarkStart w:id="181" w:name="_Toc177995477"/>
      <w:bookmarkStart w:id="182" w:name="_Toc235518470"/>
      <w:bookmarkStart w:id="183" w:name="_Toc232395216"/>
      <w:bookmarkStart w:id="184" w:name="_Toc503063426"/>
    </w:p>
    <w:p w14:paraId="63DCDB7F">
      <w:pPr>
        <w:spacing w:line="360" w:lineRule="auto"/>
        <w:jc w:val="center"/>
        <w:rPr>
          <w:rFonts w:ascii="宋体" w:hAnsi="宋体"/>
          <w:b/>
          <w:szCs w:val="24"/>
        </w:rPr>
      </w:pPr>
      <w:r>
        <w:rPr>
          <w:rFonts w:ascii="宋体" w:hAnsi="宋体"/>
          <w:b/>
          <w:szCs w:val="24"/>
        </w:rPr>
        <w:t>四、应答文件的递交</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7BF95B69">
      <w:pPr>
        <w:spacing w:line="360" w:lineRule="auto"/>
        <w:rPr>
          <w:rFonts w:ascii="宋体" w:hAnsi="宋体"/>
          <w:b/>
          <w:szCs w:val="24"/>
        </w:rPr>
      </w:pPr>
      <w:bookmarkStart w:id="185" w:name="_Toc385992348"/>
      <w:bookmarkStart w:id="186" w:name="_Toc184043035"/>
      <w:bookmarkStart w:id="187" w:name="_Toc389620187"/>
      <w:bookmarkStart w:id="188" w:name="_Toc70687162"/>
      <w:r>
        <w:rPr>
          <w:rFonts w:ascii="宋体" w:hAnsi="宋体"/>
          <w:b/>
          <w:szCs w:val="24"/>
        </w:rPr>
        <w:t>15．应答文件的密封和标记</w:t>
      </w:r>
      <w:bookmarkEnd w:id="185"/>
      <w:bookmarkEnd w:id="186"/>
      <w:bookmarkEnd w:id="187"/>
      <w:bookmarkEnd w:id="188"/>
    </w:p>
    <w:p w14:paraId="48A246FF">
      <w:pPr>
        <w:tabs>
          <w:tab w:val="left" w:pos="588"/>
        </w:tabs>
        <w:adjustRightInd/>
        <w:spacing w:line="360" w:lineRule="auto"/>
        <w:jc w:val="both"/>
        <w:textAlignment w:val="auto"/>
        <w:rPr>
          <w:rFonts w:ascii="宋体" w:hAnsi="宋体"/>
          <w:szCs w:val="24"/>
        </w:rPr>
      </w:pPr>
      <w:bookmarkStart w:id="189" w:name="_Toc389620188"/>
      <w:bookmarkStart w:id="190" w:name="_Toc385992349"/>
      <w:bookmarkStart w:id="191" w:name="_Toc70687163"/>
      <w:bookmarkStart w:id="192" w:name="_Toc184043036"/>
      <w:r>
        <w:rPr>
          <w:rFonts w:ascii="宋体" w:hAnsi="宋体"/>
          <w:szCs w:val="24"/>
        </w:rPr>
        <w:t>15.1</w:t>
      </w:r>
      <w:r>
        <w:rPr>
          <w:rFonts w:hint="eastAsia" w:ascii="宋体" w:hAnsi="宋体"/>
          <w:szCs w:val="24"/>
        </w:rPr>
        <w:t>应答方应另行将</w:t>
      </w:r>
      <w:r>
        <w:rPr>
          <w:rFonts w:hint="eastAsia" w:ascii="宋体" w:hAnsi="宋体" w:cs="宋体"/>
          <w:szCs w:val="24"/>
        </w:rPr>
        <w:t>应答报价一览表</w:t>
      </w:r>
      <w:r>
        <w:rPr>
          <w:rFonts w:hint="eastAsia" w:ascii="宋体" w:hAnsi="宋体"/>
          <w:szCs w:val="24"/>
        </w:rPr>
        <w:t>正本一份密封在一个信封内单独提交，并在信封上标明“</w:t>
      </w:r>
      <w:r>
        <w:rPr>
          <w:rFonts w:hint="eastAsia" w:ascii="宋体" w:hAnsi="宋体" w:cs="宋体"/>
          <w:szCs w:val="24"/>
        </w:rPr>
        <w:t>应答报价一览表</w:t>
      </w:r>
      <w:r>
        <w:rPr>
          <w:rFonts w:hint="eastAsia" w:ascii="宋体" w:hAnsi="宋体"/>
          <w:szCs w:val="24"/>
        </w:rPr>
        <w:t>”字样（同时在装订成册的应答文件中仍应提供完整报价的</w:t>
      </w:r>
      <w:r>
        <w:rPr>
          <w:rFonts w:hint="eastAsia" w:ascii="宋体" w:hAnsi="宋体" w:cs="宋体"/>
          <w:szCs w:val="24"/>
        </w:rPr>
        <w:t>应答报价一览表</w:t>
      </w:r>
      <w:r>
        <w:rPr>
          <w:rFonts w:hint="eastAsia" w:ascii="宋体" w:hAnsi="宋体"/>
          <w:szCs w:val="24"/>
        </w:rPr>
        <w:t>）。应答方应将应答文件正本和所有的副本、电子文档分开密封装在单独的信封中</w:t>
      </w:r>
      <w:r>
        <w:rPr>
          <w:rFonts w:ascii="宋体" w:hAnsi="宋体"/>
          <w:szCs w:val="24"/>
        </w:rPr>
        <w:t xml:space="preserve">,且在信封上标明“正本”、“副本”、“电子文档”字样。 </w:t>
      </w:r>
    </w:p>
    <w:p w14:paraId="578683C9">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14:paraId="01DF4F46">
      <w:pPr>
        <w:tabs>
          <w:tab w:val="left" w:pos="588"/>
        </w:tabs>
        <w:adjustRightInd/>
        <w:spacing w:line="360" w:lineRule="auto"/>
        <w:jc w:val="both"/>
        <w:textAlignment w:val="auto"/>
        <w:rPr>
          <w:rFonts w:ascii="宋体" w:hAnsi="宋体"/>
          <w:szCs w:val="24"/>
        </w:rPr>
      </w:pPr>
      <w:r>
        <w:rPr>
          <w:rFonts w:ascii="宋体" w:hAnsi="宋体"/>
          <w:szCs w:val="24"/>
        </w:rPr>
        <w:t>15.2.1标明递交至“应答方须知前附表”中指明的</w:t>
      </w:r>
      <w:r>
        <w:rPr>
          <w:rFonts w:hint="eastAsia" w:ascii="宋体" w:hAnsi="宋体"/>
          <w:szCs w:val="24"/>
        </w:rPr>
        <w:t>应答文件递交</w:t>
      </w:r>
      <w:r>
        <w:rPr>
          <w:rFonts w:ascii="宋体" w:hAnsi="宋体"/>
          <w:szCs w:val="24"/>
        </w:rPr>
        <w:t>地点。</w:t>
      </w:r>
    </w:p>
    <w:p w14:paraId="7669E550">
      <w:pPr>
        <w:tabs>
          <w:tab w:val="left" w:pos="588"/>
        </w:tabs>
        <w:adjustRightInd/>
        <w:spacing w:line="360" w:lineRule="auto"/>
        <w:jc w:val="both"/>
        <w:textAlignment w:val="auto"/>
        <w:rPr>
          <w:rFonts w:ascii="宋体" w:hAnsi="宋体"/>
          <w:szCs w:val="24"/>
        </w:rPr>
      </w:pPr>
      <w:r>
        <w:rPr>
          <w:rFonts w:ascii="宋体" w:hAnsi="宋体"/>
          <w:szCs w:val="24"/>
        </w:rPr>
        <w:t>15.2.2注明“应答方须知前附表”中指明的项目名称、编号和“在之前不得启封”的字样，并填入“应答方须知前附表”中规定的应答文件递交截止时间。</w:t>
      </w:r>
    </w:p>
    <w:p w14:paraId="192BED02">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如果应答方未按本须知第</w:t>
      </w:r>
      <w:r>
        <w:rPr>
          <w:rFonts w:ascii="宋体" w:hAnsi="宋体"/>
          <w:szCs w:val="24"/>
        </w:rPr>
        <w:t>15.1条要求加写标记和密封,采购</w:t>
      </w:r>
      <w:r>
        <w:rPr>
          <w:rFonts w:hint="eastAsia" w:ascii="宋体" w:hAnsi="宋体"/>
          <w:szCs w:val="24"/>
        </w:rPr>
        <w:t>人对误投或过早启封概不负责。</w:t>
      </w:r>
    </w:p>
    <w:p w14:paraId="14CFBB87">
      <w:pPr>
        <w:tabs>
          <w:tab w:val="left" w:pos="588"/>
        </w:tabs>
        <w:adjustRightInd/>
        <w:spacing w:line="360" w:lineRule="auto"/>
        <w:jc w:val="both"/>
        <w:textAlignment w:val="auto"/>
        <w:rPr>
          <w:rFonts w:ascii="宋体" w:hAnsi="宋体"/>
          <w:szCs w:val="24"/>
        </w:rPr>
      </w:pPr>
      <w:r>
        <w:rPr>
          <w:rFonts w:ascii="宋体" w:hAnsi="宋体"/>
          <w:szCs w:val="24"/>
        </w:rPr>
        <w:t>15.4应答方须由其合法的授权人在</w:t>
      </w:r>
      <w:r>
        <w:rPr>
          <w:rFonts w:hint="eastAsia" w:ascii="宋体" w:hAnsi="宋体"/>
          <w:szCs w:val="24"/>
        </w:rPr>
        <w:t>比选</w:t>
      </w:r>
      <w:r>
        <w:rPr>
          <w:rFonts w:ascii="宋体" w:hAnsi="宋体"/>
          <w:szCs w:val="24"/>
        </w:rPr>
        <w:t>当日应答文件递交截止时间之前将应答文件在</w:t>
      </w:r>
      <w:r>
        <w:rPr>
          <w:rFonts w:hint="eastAsia" w:ascii="宋体" w:hAnsi="宋体"/>
          <w:szCs w:val="24"/>
        </w:rPr>
        <w:t>比选</w:t>
      </w:r>
      <w:r>
        <w:rPr>
          <w:rFonts w:ascii="宋体" w:hAnsi="宋体"/>
          <w:szCs w:val="24"/>
        </w:rPr>
        <w:t>地点送达采购人并签字确认。应答方须承担因未送达并签字所造成的一切责任。</w:t>
      </w:r>
    </w:p>
    <w:p w14:paraId="632B083F">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未密封的应答文件，采购人予以拒收。</w:t>
      </w:r>
    </w:p>
    <w:p w14:paraId="70FF362E">
      <w:pPr>
        <w:spacing w:line="360" w:lineRule="auto"/>
        <w:rPr>
          <w:rFonts w:ascii="宋体" w:hAnsi="宋体"/>
          <w:b/>
          <w:szCs w:val="24"/>
        </w:rPr>
      </w:pPr>
      <w:r>
        <w:rPr>
          <w:rFonts w:ascii="宋体" w:hAnsi="宋体"/>
          <w:b/>
          <w:szCs w:val="24"/>
        </w:rPr>
        <w:t xml:space="preserve">16. </w:t>
      </w:r>
      <w:bookmarkEnd w:id="189"/>
      <w:bookmarkEnd w:id="190"/>
      <w:r>
        <w:rPr>
          <w:rFonts w:ascii="宋体" w:hAnsi="宋体"/>
          <w:b/>
          <w:szCs w:val="24"/>
        </w:rPr>
        <w:t>应答文件递交截止时间</w:t>
      </w:r>
      <w:bookmarkEnd w:id="191"/>
      <w:bookmarkEnd w:id="192"/>
    </w:p>
    <w:p w14:paraId="7B6503F3">
      <w:pPr>
        <w:tabs>
          <w:tab w:val="left" w:pos="588"/>
        </w:tabs>
        <w:adjustRightInd/>
        <w:spacing w:line="360" w:lineRule="auto"/>
        <w:jc w:val="both"/>
        <w:textAlignment w:val="auto"/>
        <w:rPr>
          <w:rFonts w:ascii="宋体" w:hAnsi="宋体"/>
          <w:szCs w:val="24"/>
        </w:rPr>
      </w:pPr>
      <w:bookmarkStart w:id="193" w:name="_Toc385992350"/>
      <w:bookmarkStart w:id="194" w:name="_Toc184043037"/>
      <w:bookmarkStart w:id="195" w:name="_Toc389620189"/>
      <w:bookmarkStart w:id="196" w:name="_Toc70687164"/>
      <w:r>
        <w:rPr>
          <w:rFonts w:ascii="宋体" w:hAnsi="宋体"/>
          <w:szCs w:val="24"/>
        </w:rPr>
        <w:t>16.1应答方应在比选文件规定的应答文件递交截止时间之前将应答文件递交至采购人。应答文件递交截止时间</w:t>
      </w:r>
      <w:r>
        <w:rPr>
          <w:rFonts w:hint="eastAsia" w:ascii="宋体" w:hAnsi="宋体"/>
          <w:szCs w:val="24"/>
        </w:rPr>
        <w:t>、开启时间及</w:t>
      </w:r>
      <w:r>
        <w:rPr>
          <w:rFonts w:ascii="宋体" w:hAnsi="宋体"/>
          <w:szCs w:val="24"/>
        </w:rPr>
        <w:t>地点详见</w:t>
      </w:r>
      <w:r>
        <w:rPr>
          <w:rFonts w:hint="eastAsia" w:ascii="宋体" w:hAnsi="宋体"/>
          <w:szCs w:val="24"/>
        </w:rPr>
        <w:t>应答方须知</w:t>
      </w:r>
      <w:r>
        <w:rPr>
          <w:rFonts w:ascii="宋体" w:hAnsi="宋体"/>
          <w:szCs w:val="24"/>
        </w:rPr>
        <w:t>前附表。</w:t>
      </w:r>
    </w:p>
    <w:p w14:paraId="3DDCE757">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可以按本须知第6条规定，通知修改比选文件适当延长</w:t>
      </w:r>
      <w:r>
        <w:rPr>
          <w:rFonts w:hint="eastAsia" w:ascii="宋体" w:hAnsi="宋体"/>
          <w:szCs w:val="24"/>
        </w:rPr>
        <w:t>应答文件</w:t>
      </w:r>
      <w:r>
        <w:rPr>
          <w:rFonts w:ascii="宋体" w:hAnsi="宋体"/>
          <w:szCs w:val="24"/>
        </w:rPr>
        <w:t>截止期。在此情况下，采购人和应答方受</w:t>
      </w:r>
      <w:r>
        <w:rPr>
          <w:rFonts w:hint="eastAsia" w:ascii="宋体" w:hAnsi="宋体"/>
          <w:szCs w:val="24"/>
        </w:rPr>
        <w:t>应答文件</w:t>
      </w:r>
      <w:r>
        <w:rPr>
          <w:rFonts w:ascii="宋体" w:hAnsi="宋体"/>
          <w:szCs w:val="24"/>
        </w:rPr>
        <w:t>截止期制约的所有权利和义务均应延长至新的截止期。</w:t>
      </w:r>
    </w:p>
    <w:p w14:paraId="5A98ADE5">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197" w:name="_Toc249525182"/>
      <w:bookmarkStart w:id="198" w:name="_Toc249515413"/>
      <w:bookmarkStart w:id="199" w:name="_Toc249515301"/>
      <w:bookmarkStart w:id="200" w:name="_Toc388010429"/>
      <w:r>
        <w:rPr>
          <w:rFonts w:ascii="宋体" w:hAnsi="宋体"/>
          <w:b/>
          <w:szCs w:val="24"/>
        </w:rPr>
        <w:t xml:space="preserve"> 迟交的应答文件</w:t>
      </w:r>
      <w:bookmarkEnd w:id="197"/>
      <w:bookmarkEnd w:id="198"/>
      <w:bookmarkEnd w:id="199"/>
      <w:bookmarkEnd w:id="200"/>
    </w:p>
    <w:p w14:paraId="7CC0FB46">
      <w:pPr>
        <w:spacing w:line="360" w:lineRule="auto"/>
        <w:rPr>
          <w:rFonts w:ascii="宋体" w:hAnsi="宋体"/>
          <w:szCs w:val="24"/>
        </w:rPr>
      </w:pPr>
      <w:r>
        <w:rPr>
          <w:rFonts w:ascii="宋体" w:hAnsi="宋体"/>
          <w:szCs w:val="24"/>
        </w:rPr>
        <w:t>17.</w:t>
      </w:r>
      <w:bookmarkEnd w:id="193"/>
      <w:bookmarkEnd w:id="194"/>
      <w:bookmarkEnd w:id="195"/>
      <w:bookmarkEnd w:id="196"/>
      <w:r>
        <w:rPr>
          <w:rFonts w:ascii="宋体" w:hAnsi="宋体"/>
          <w:szCs w:val="24"/>
        </w:rPr>
        <w:t>1</w:t>
      </w:r>
      <w:r>
        <w:rPr>
          <w:rFonts w:hint="eastAsia" w:ascii="宋体" w:hAnsi="宋体"/>
          <w:szCs w:val="24"/>
        </w:rPr>
        <w:t>采购人将拒绝接收并原封退回在第</w:t>
      </w:r>
      <w:r>
        <w:rPr>
          <w:rFonts w:ascii="宋体" w:hAnsi="宋体"/>
          <w:szCs w:val="24"/>
        </w:rPr>
        <w:t>16条规定的应答文件递交截止时间后收到的任何应答文件。</w:t>
      </w:r>
    </w:p>
    <w:p w14:paraId="42E5C5FA">
      <w:pPr>
        <w:spacing w:line="360" w:lineRule="auto"/>
        <w:rPr>
          <w:rFonts w:ascii="宋体" w:hAnsi="宋体"/>
          <w:b/>
          <w:szCs w:val="24"/>
        </w:rPr>
      </w:pPr>
      <w:bookmarkStart w:id="201" w:name="_Toc385992351"/>
      <w:bookmarkStart w:id="202" w:name="_Toc184043038"/>
      <w:bookmarkStart w:id="203" w:name="_Toc389620190"/>
      <w:bookmarkStart w:id="204" w:name="_Toc70687165"/>
      <w:r>
        <w:rPr>
          <w:rFonts w:ascii="宋体" w:hAnsi="宋体"/>
          <w:b/>
          <w:szCs w:val="24"/>
        </w:rPr>
        <w:t>18. 应答文件的补充、修改、撤回和撤销</w:t>
      </w:r>
      <w:bookmarkEnd w:id="201"/>
      <w:bookmarkEnd w:id="202"/>
      <w:bookmarkEnd w:id="203"/>
      <w:bookmarkEnd w:id="204"/>
    </w:p>
    <w:p w14:paraId="20FD6F50">
      <w:pPr>
        <w:spacing w:line="360" w:lineRule="auto"/>
        <w:rPr>
          <w:rFonts w:ascii="宋体" w:hAnsi="宋体"/>
          <w:szCs w:val="24"/>
        </w:rPr>
      </w:pPr>
      <w:bookmarkStart w:id="205" w:name="_Hlt491765712"/>
      <w:bookmarkEnd w:id="205"/>
      <w:bookmarkStart w:id="206" w:name="_Hlt497729441"/>
      <w:bookmarkEnd w:id="206"/>
      <w:bookmarkStart w:id="207" w:name="_Toc214357452"/>
      <w:bookmarkStart w:id="208" w:name="_Toc235518471"/>
      <w:bookmarkStart w:id="209" w:name="_Toc232395217"/>
      <w:bookmarkStart w:id="210" w:name="_Toc265738865"/>
      <w:bookmarkStart w:id="211" w:name="_Toc232176277"/>
      <w:bookmarkStart w:id="212" w:name="_Toc239740356"/>
      <w:bookmarkStart w:id="213" w:name="_Toc500747067"/>
      <w:bookmarkStart w:id="214" w:name="_Toc385992352"/>
      <w:bookmarkStart w:id="215" w:name="_Toc389620191"/>
      <w:bookmarkStart w:id="216" w:name="_Toc70687166"/>
      <w:bookmarkStart w:id="217" w:name="_Toc177817339"/>
      <w:bookmarkStart w:id="218" w:name="_Toc499711048"/>
      <w:bookmarkStart w:id="219" w:name="_Toc496324584"/>
      <w:bookmarkStart w:id="220" w:name="_Toc176882547"/>
      <w:bookmarkStart w:id="221" w:name="_Toc177189240"/>
      <w:bookmarkStart w:id="222" w:name="_Toc53722845"/>
      <w:bookmarkStart w:id="223" w:name="_Toc500746971"/>
      <w:bookmarkStart w:id="224" w:name="_Toc184043039"/>
      <w:bookmarkStart w:id="225" w:name="_Toc492955420"/>
      <w:bookmarkStart w:id="226" w:name="_Toc500747194"/>
      <w:bookmarkStart w:id="227" w:name="_Toc503063427"/>
      <w:bookmarkStart w:id="228" w:name="_Toc499711889"/>
      <w:bookmarkStart w:id="229" w:name="_Toc177995478"/>
      <w:r>
        <w:rPr>
          <w:rFonts w:ascii="宋体" w:hAnsi="宋体"/>
          <w:szCs w:val="24"/>
        </w:rPr>
        <w:t>18.1首次应答文件递交截止时间前，应答方可以对所递交的应答文件进行补充、修改或者撤回，并书面通知采购人</w:t>
      </w:r>
      <w:r>
        <w:rPr>
          <w:rFonts w:hint="eastAsia" w:ascii="宋体" w:hAnsi="宋体"/>
          <w:szCs w:val="24"/>
        </w:rPr>
        <w:t>。</w:t>
      </w:r>
    </w:p>
    <w:p w14:paraId="01416413">
      <w:pPr>
        <w:spacing w:line="360" w:lineRule="auto"/>
        <w:rPr>
          <w:rFonts w:ascii="宋体" w:hAnsi="宋体"/>
          <w:szCs w:val="24"/>
        </w:rPr>
      </w:pPr>
      <w:r>
        <w:rPr>
          <w:rFonts w:ascii="宋体" w:hAnsi="宋体"/>
          <w:szCs w:val="24"/>
        </w:rPr>
        <w:t>18.2应答方对</w:t>
      </w:r>
      <w:r>
        <w:rPr>
          <w:rFonts w:hint="eastAsia" w:ascii="宋体" w:hAnsi="宋体"/>
          <w:szCs w:val="24"/>
        </w:rPr>
        <w:t>应答</w:t>
      </w:r>
      <w:r>
        <w:rPr>
          <w:rFonts w:ascii="宋体" w:hAnsi="宋体"/>
          <w:szCs w:val="24"/>
        </w:rPr>
        <w:t>文件的</w:t>
      </w:r>
      <w:r>
        <w:rPr>
          <w:rFonts w:hint="eastAsia" w:ascii="宋体" w:hAnsi="宋体"/>
          <w:szCs w:val="24"/>
        </w:rPr>
        <w:t>补充、修改的内容应当按照比选文件要求签署、盖章、密封后，作为应答文件的组成部分</w:t>
      </w:r>
      <w:r>
        <w:rPr>
          <w:rFonts w:ascii="宋体" w:hAnsi="宋体"/>
          <w:szCs w:val="24"/>
        </w:rPr>
        <w:t>。</w:t>
      </w:r>
    </w:p>
    <w:p w14:paraId="7D72E019">
      <w:pPr>
        <w:spacing w:line="360" w:lineRule="auto"/>
        <w:ind w:left="360" w:hanging="360" w:hangingChars="150"/>
        <w:rPr>
          <w:rFonts w:ascii="宋体" w:hAnsi="宋体"/>
          <w:szCs w:val="24"/>
        </w:rPr>
      </w:pPr>
      <w:r>
        <w:rPr>
          <w:rFonts w:ascii="宋体" w:hAnsi="宋体"/>
          <w:szCs w:val="24"/>
        </w:rPr>
        <w:t>18.3在应答文件递交截止时间之后，应答方不得对其应答文件做任何修改。</w:t>
      </w:r>
    </w:p>
    <w:p w14:paraId="75E928A3">
      <w:pPr>
        <w:spacing w:line="360" w:lineRule="auto"/>
        <w:rPr>
          <w:rFonts w:ascii="宋体" w:hAnsi="宋体"/>
          <w:szCs w:val="24"/>
        </w:rPr>
      </w:pPr>
      <w:r>
        <w:rPr>
          <w:rFonts w:ascii="宋体" w:hAnsi="宋体"/>
          <w:szCs w:val="24"/>
        </w:rPr>
        <w:t>18.4应答方不得在应答文件递交截止时间起至应答文件有效期期满前撤销其应答文件。</w:t>
      </w:r>
    </w:p>
    <w:p w14:paraId="02F5198B">
      <w:pPr>
        <w:spacing w:line="360" w:lineRule="auto"/>
        <w:jc w:val="center"/>
        <w:rPr>
          <w:rFonts w:ascii="宋体" w:hAnsi="宋体"/>
          <w:b/>
          <w:szCs w:val="24"/>
        </w:rPr>
      </w:pPr>
      <w:r>
        <w:rPr>
          <w:rFonts w:ascii="宋体" w:hAnsi="宋体"/>
          <w:b/>
          <w:szCs w:val="24"/>
        </w:rPr>
        <w:t>五、</w:t>
      </w:r>
      <w:bookmarkEnd w:id="207"/>
      <w:bookmarkEnd w:id="208"/>
      <w:bookmarkEnd w:id="209"/>
      <w:bookmarkEnd w:id="210"/>
      <w:bookmarkEnd w:id="211"/>
      <w:bookmarkEnd w:id="212"/>
      <w:r>
        <w:rPr>
          <w:rFonts w:hint="eastAsia" w:ascii="宋体" w:hAnsi="宋体"/>
          <w:b/>
          <w:szCs w:val="24"/>
        </w:rPr>
        <w:t>评审与比选</w:t>
      </w:r>
    </w:p>
    <w:p w14:paraId="7A1A8FF1">
      <w:pPr>
        <w:spacing w:line="360" w:lineRule="auto"/>
        <w:rPr>
          <w:rFonts w:ascii="宋体" w:hAnsi="宋体"/>
          <w:b/>
          <w:szCs w:val="24"/>
        </w:rPr>
      </w:pPr>
      <w:r>
        <w:rPr>
          <w:rFonts w:ascii="宋体" w:hAnsi="宋体"/>
          <w:b/>
          <w:szCs w:val="24"/>
        </w:rPr>
        <w:t>19.</w:t>
      </w:r>
      <w:r>
        <w:rPr>
          <w:rFonts w:hint="eastAsia" w:ascii="宋体" w:hAnsi="宋体"/>
          <w:b/>
          <w:szCs w:val="24"/>
        </w:rPr>
        <w:t>比选开启</w:t>
      </w:r>
    </w:p>
    <w:p w14:paraId="5A759EA9">
      <w:pPr>
        <w:tabs>
          <w:tab w:val="left" w:pos="588"/>
        </w:tabs>
        <w:adjustRightInd/>
        <w:spacing w:line="360" w:lineRule="auto"/>
        <w:jc w:val="both"/>
        <w:textAlignment w:val="auto"/>
        <w:rPr>
          <w:rFonts w:ascii="宋体" w:hAnsi="宋体"/>
          <w:szCs w:val="24"/>
        </w:rPr>
      </w:pPr>
      <w:r>
        <w:rPr>
          <w:rFonts w:ascii="宋体" w:hAnsi="宋体"/>
          <w:szCs w:val="24"/>
        </w:rPr>
        <w:t>19.1</w:t>
      </w:r>
      <w:r>
        <w:rPr>
          <w:rFonts w:hint="eastAsia" w:ascii="宋体" w:hAnsi="宋体"/>
          <w:szCs w:val="24"/>
        </w:rPr>
        <w:t>采购人按比选邀请的规定，在应答文件递交截止时间的同一时间和预先确定的地点组织比选活动，并邀请所有应答方代表参加。应答方代表应签名报到以证明其出席。本项目可不进行公开报价。</w:t>
      </w:r>
    </w:p>
    <w:p w14:paraId="104E3BE2">
      <w:pPr>
        <w:spacing w:line="360" w:lineRule="auto"/>
        <w:rPr>
          <w:rFonts w:ascii="宋体" w:hAnsi="宋体"/>
          <w:b/>
          <w:szCs w:val="24"/>
        </w:rPr>
      </w:pPr>
      <w:bookmarkStart w:id="230" w:name="_Toc83547667"/>
      <w:r>
        <w:rPr>
          <w:rFonts w:ascii="宋体" w:hAnsi="宋体"/>
          <w:b/>
          <w:szCs w:val="24"/>
        </w:rPr>
        <w:t>20. 评审小组</w:t>
      </w:r>
    </w:p>
    <w:p w14:paraId="673CC7AD">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评审小组由采购人代表</w:t>
      </w:r>
      <w:r>
        <w:rPr>
          <w:rFonts w:ascii="宋体" w:hAnsi="宋体"/>
          <w:szCs w:val="24"/>
        </w:rPr>
        <w:t>及</w:t>
      </w:r>
      <w:r>
        <w:rPr>
          <w:rFonts w:ascii="宋体" w:hAnsi="宋体"/>
          <w:bCs/>
          <w:szCs w:val="24"/>
        </w:rPr>
        <w:t>有关经济、技术等方面的专家组成，</w:t>
      </w:r>
      <w:r>
        <w:rPr>
          <w:rFonts w:hint="eastAsia" w:ascii="宋体" w:hAnsi="宋体"/>
          <w:bCs/>
          <w:szCs w:val="24"/>
        </w:rPr>
        <w:t>成员人数为三人（含）以上单数</w:t>
      </w:r>
      <w:r>
        <w:rPr>
          <w:rFonts w:ascii="宋体" w:hAnsi="宋体"/>
          <w:bCs/>
          <w:szCs w:val="24"/>
        </w:rPr>
        <w:t>。</w:t>
      </w:r>
    </w:p>
    <w:p w14:paraId="77FD5CE0">
      <w:pPr>
        <w:spacing w:line="360" w:lineRule="auto"/>
        <w:rPr>
          <w:rFonts w:ascii="宋体" w:hAnsi="宋体"/>
          <w:b/>
          <w:szCs w:val="24"/>
        </w:rPr>
      </w:pPr>
      <w:r>
        <w:rPr>
          <w:rFonts w:ascii="宋体" w:hAnsi="宋体"/>
          <w:b/>
          <w:szCs w:val="24"/>
        </w:rPr>
        <w:t>21. 应答文件的初审</w:t>
      </w:r>
      <w:bookmarkEnd w:id="230"/>
      <w:r>
        <w:rPr>
          <w:rFonts w:ascii="宋体" w:hAnsi="宋体"/>
          <w:b/>
          <w:szCs w:val="24"/>
        </w:rPr>
        <w:t>与澄清</w:t>
      </w:r>
    </w:p>
    <w:p w14:paraId="5629855A">
      <w:pPr>
        <w:tabs>
          <w:tab w:val="left" w:pos="588"/>
        </w:tabs>
        <w:adjustRightInd/>
        <w:spacing w:line="360" w:lineRule="auto"/>
        <w:jc w:val="both"/>
        <w:textAlignment w:val="auto"/>
        <w:rPr>
          <w:rFonts w:ascii="宋体" w:hAnsi="宋体"/>
          <w:szCs w:val="24"/>
        </w:rPr>
      </w:pPr>
      <w:bookmarkStart w:id="231" w:name="_Toc83547671"/>
      <w:r>
        <w:rPr>
          <w:rFonts w:ascii="宋体" w:hAnsi="宋体"/>
          <w:szCs w:val="24"/>
        </w:rPr>
        <w:t>21.1应答文件的初审分为资格性检查和符合性检查。</w:t>
      </w:r>
    </w:p>
    <w:p w14:paraId="0C68C102">
      <w:pPr>
        <w:spacing w:line="360" w:lineRule="auto"/>
        <w:rPr>
          <w:rFonts w:ascii="宋体" w:hAnsi="宋体"/>
          <w:szCs w:val="24"/>
        </w:rPr>
      </w:pPr>
      <w:r>
        <w:rPr>
          <w:rFonts w:ascii="宋体" w:hAnsi="宋体"/>
          <w:szCs w:val="24"/>
        </w:rPr>
        <w:t>21.1.1资格性检查：评审小组依据比选文件，对应答文件中的资格证明文件、比选保证金等进行审查，以确定应答方是否具备</w:t>
      </w:r>
      <w:r>
        <w:rPr>
          <w:rFonts w:hint="eastAsia" w:ascii="宋体" w:hAnsi="宋体"/>
          <w:szCs w:val="24"/>
        </w:rPr>
        <w:t>比选</w:t>
      </w:r>
      <w:r>
        <w:rPr>
          <w:rFonts w:ascii="宋体" w:hAnsi="宋体"/>
          <w:szCs w:val="24"/>
        </w:rPr>
        <w:t>资格。</w:t>
      </w:r>
    </w:p>
    <w:p w14:paraId="056E9AE1">
      <w:pPr>
        <w:spacing w:line="360" w:lineRule="auto"/>
        <w:rPr>
          <w:rFonts w:ascii="宋体" w:hAnsi="宋体"/>
          <w:szCs w:val="24"/>
        </w:rPr>
      </w:pPr>
      <w:r>
        <w:rPr>
          <w:rFonts w:ascii="宋体" w:hAnsi="宋体"/>
          <w:szCs w:val="24"/>
        </w:rPr>
        <w:t>21.1.2符合性检查：评审小组依据比选文件，对应答文件的有效性、完整性和对比选文件的应答程度进行审查，以确定应答方是否对比选文件的实质性要求做出应答。</w:t>
      </w:r>
    </w:p>
    <w:p w14:paraId="11E76050">
      <w:pPr>
        <w:widowControl/>
        <w:topLinePunct/>
        <w:spacing w:line="360" w:lineRule="auto"/>
        <w:rPr>
          <w:rFonts w:ascii="宋体" w:hAnsi="宋体"/>
          <w:szCs w:val="24"/>
          <w:highlight w:val="none"/>
        </w:rPr>
      </w:pPr>
      <w:r>
        <w:rPr>
          <w:rFonts w:hint="eastAsia" w:ascii="宋体" w:hAnsi="宋体"/>
          <w:szCs w:val="24"/>
          <w:highlight w:val="none"/>
        </w:rPr>
        <w:t>有下列情形之一的，视为供应商相互串通响应：</w:t>
      </w:r>
    </w:p>
    <w:p w14:paraId="2D1DB3B0">
      <w:pPr>
        <w:widowControl/>
        <w:topLinePunct/>
        <w:spacing w:line="360" w:lineRule="auto"/>
        <w:rPr>
          <w:rFonts w:ascii="宋体" w:hAnsi="宋体"/>
          <w:szCs w:val="24"/>
          <w:highlight w:val="none"/>
        </w:rPr>
      </w:pPr>
      <w:r>
        <w:rPr>
          <w:rFonts w:hint="eastAsia" w:ascii="宋体" w:hAnsi="宋体"/>
          <w:szCs w:val="24"/>
          <w:highlight w:val="none"/>
        </w:rPr>
        <w:t>（一）不同供应商的响应文件由同一单位或者个人编制；</w:t>
      </w:r>
    </w:p>
    <w:p w14:paraId="6805F40D">
      <w:pPr>
        <w:widowControl/>
        <w:topLinePunct/>
        <w:spacing w:line="360" w:lineRule="auto"/>
        <w:rPr>
          <w:rFonts w:ascii="宋体" w:hAnsi="宋体"/>
          <w:szCs w:val="24"/>
          <w:highlight w:val="none"/>
        </w:rPr>
      </w:pPr>
      <w:r>
        <w:rPr>
          <w:rFonts w:hint="eastAsia" w:ascii="宋体" w:hAnsi="宋体"/>
          <w:szCs w:val="24"/>
          <w:highlight w:val="none"/>
        </w:rPr>
        <w:t>（二）不同供应商委托同一单位或者个人办理谈判事宜；</w:t>
      </w:r>
    </w:p>
    <w:p w14:paraId="20AAC848">
      <w:pPr>
        <w:widowControl/>
        <w:topLinePunct/>
        <w:spacing w:line="360" w:lineRule="auto"/>
        <w:rPr>
          <w:rFonts w:ascii="宋体" w:hAnsi="宋体"/>
          <w:szCs w:val="24"/>
          <w:highlight w:val="none"/>
        </w:rPr>
      </w:pPr>
      <w:r>
        <w:rPr>
          <w:rFonts w:hint="eastAsia" w:ascii="宋体" w:hAnsi="宋体"/>
          <w:szCs w:val="24"/>
          <w:highlight w:val="none"/>
        </w:rPr>
        <w:t>（三）不同供应商的响应文件载明的项目管理成员为同一人；</w:t>
      </w:r>
    </w:p>
    <w:p w14:paraId="544595EE">
      <w:pPr>
        <w:widowControl/>
        <w:topLinePunct/>
        <w:spacing w:line="360" w:lineRule="auto"/>
        <w:rPr>
          <w:rFonts w:ascii="宋体" w:hAnsi="宋体"/>
          <w:szCs w:val="24"/>
          <w:highlight w:val="none"/>
        </w:rPr>
      </w:pPr>
      <w:r>
        <w:rPr>
          <w:rFonts w:hint="eastAsia" w:ascii="宋体" w:hAnsi="宋体"/>
          <w:szCs w:val="24"/>
          <w:highlight w:val="none"/>
        </w:rPr>
        <w:t>（四）不同供应商的响应文件异常一致或者报价呈规律性差异；</w:t>
      </w:r>
    </w:p>
    <w:p w14:paraId="0A45FF0D">
      <w:pPr>
        <w:widowControl/>
        <w:topLinePunct/>
        <w:spacing w:line="360" w:lineRule="auto"/>
        <w:rPr>
          <w:rFonts w:ascii="宋体" w:hAnsi="宋体"/>
          <w:szCs w:val="24"/>
          <w:highlight w:val="none"/>
        </w:rPr>
      </w:pPr>
      <w:r>
        <w:rPr>
          <w:rFonts w:hint="eastAsia" w:ascii="宋体" w:hAnsi="宋体"/>
          <w:szCs w:val="24"/>
          <w:highlight w:val="none"/>
        </w:rPr>
        <w:t>（五）不同供应商的响应文件相互混装；</w:t>
      </w:r>
    </w:p>
    <w:p w14:paraId="32EF975A">
      <w:pPr>
        <w:widowControl/>
        <w:topLinePunct/>
        <w:spacing w:line="360" w:lineRule="auto"/>
        <w:rPr>
          <w:rFonts w:hint="eastAsia" w:ascii="宋体" w:hAnsi="宋体"/>
          <w:szCs w:val="24"/>
        </w:rPr>
      </w:pPr>
      <w:r>
        <w:rPr>
          <w:rFonts w:hint="eastAsia" w:ascii="宋体" w:hAnsi="宋体"/>
          <w:szCs w:val="24"/>
          <w:highlight w:val="none"/>
        </w:rPr>
        <w:t>（六）不同供应商的保证金从同一单位或者个人的账户转出。</w:t>
      </w:r>
    </w:p>
    <w:p w14:paraId="2D536DE2">
      <w:pPr>
        <w:tabs>
          <w:tab w:val="left" w:pos="588"/>
        </w:tabs>
        <w:adjustRightInd/>
        <w:spacing w:line="360" w:lineRule="auto"/>
        <w:jc w:val="both"/>
        <w:textAlignment w:val="auto"/>
        <w:rPr>
          <w:rFonts w:ascii="宋体" w:hAnsi="宋体"/>
          <w:szCs w:val="24"/>
        </w:rPr>
      </w:pPr>
      <w:r>
        <w:rPr>
          <w:rFonts w:ascii="宋体" w:hAnsi="宋体"/>
          <w:szCs w:val="24"/>
        </w:rPr>
        <w:t>21.2应答文件的澄清</w:t>
      </w:r>
    </w:p>
    <w:p w14:paraId="4F2103D2">
      <w:pPr>
        <w:spacing w:line="360" w:lineRule="auto"/>
        <w:rPr>
          <w:rFonts w:ascii="宋体" w:hAnsi="宋体"/>
          <w:szCs w:val="24"/>
        </w:rPr>
      </w:pPr>
      <w:r>
        <w:rPr>
          <w:rFonts w:ascii="宋体" w:hAnsi="宋体"/>
          <w:szCs w:val="24"/>
        </w:rPr>
        <w:t>21.2.1在评审期间，评审小组有权以书面/邮件方式要求应答方对其应答文件中含义不明确、对同类问题表述不一致或者有明显文字和计算错误的内容作必要的澄清。应答方澄清应在评审小组规定的时间内以书面/邮件方式进行，并不得超出应答文件范围或者改变应答文件的实质性内容。</w:t>
      </w:r>
    </w:p>
    <w:p w14:paraId="1F39C26E">
      <w:pPr>
        <w:spacing w:line="360" w:lineRule="auto"/>
        <w:rPr>
          <w:rFonts w:hint="eastAsia" w:ascii="宋体" w:hAnsi="宋体"/>
          <w:szCs w:val="24"/>
          <w:highlight w:val="none"/>
        </w:rPr>
      </w:pPr>
      <w:r>
        <w:rPr>
          <w:rFonts w:hint="eastAsia" w:ascii="宋体" w:hAnsi="宋体"/>
          <w:szCs w:val="24"/>
          <w:highlight w:val="none"/>
        </w:rPr>
        <w:t>评审小组可以要求应答文件中初步评审证明材料不符合比选文件要求的供应商在规定时间内补充相关材料，对于未在规定时间内补充或补充的材料不符合比选文件要求的，应答将被否决。</w:t>
      </w:r>
    </w:p>
    <w:p w14:paraId="4F2B0895">
      <w:pPr>
        <w:tabs>
          <w:tab w:val="left" w:pos="588"/>
        </w:tabs>
        <w:adjustRightInd/>
        <w:spacing w:line="360" w:lineRule="auto"/>
        <w:jc w:val="both"/>
        <w:textAlignment w:val="auto"/>
        <w:rPr>
          <w:rFonts w:ascii="宋体" w:hAnsi="宋体"/>
          <w:szCs w:val="24"/>
        </w:rPr>
      </w:pPr>
      <w:r>
        <w:rPr>
          <w:rFonts w:ascii="宋体" w:hAnsi="宋体"/>
          <w:szCs w:val="24"/>
        </w:rPr>
        <w:t>21.2.2评审小组要求应答方澄清、说明或者更正应答文件应当以书面/邮件形式</w:t>
      </w:r>
      <w:r>
        <w:rPr>
          <w:rFonts w:hint="eastAsia" w:ascii="宋体" w:hAnsi="宋体"/>
          <w:szCs w:val="24"/>
        </w:rPr>
        <w:t>做出</w:t>
      </w:r>
      <w:r>
        <w:rPr>
          <w:rFonts w:ascii="宋体" w:hAnsi="宋体"/>
          <w:szCs w:val="24"/>
        </w:rPr>
        <w:t>。应答方的澄清、说明或者更正应当由法定代表人或其授权代表签字或者加盖应答方公章。由授权代表签字的，应当附法定代表人授权书。应答方为自然人的，应当由本人签字并附身份证明。</w:t>
      </w:r>
    </w:p>
    <w:p w14:paraId="364F1CE0">
      <w:pPr>
        <w:tabs>
          <w:tab w:val="left" w:pos="588"/>
        </w:tabs>
        <w:adjustRightInd/>
        <w:spacing w:line="360" w:lineRule="auto"/>
        <w:jc w:val="both"/>
        <w:textAlignment w:val="auto"/>
        <w:rPr>
          <w:rFonts w:ascii="宋体" w:hAnsi="宋体"/>
          <w:szCs w:val="24"/>
        </w:rPr>
      </w:pPr>
      <w:r>
        <w:rPr>
          <w:rFonts w:ascii="宋体" w:hAnsi="宋体"/>
          <w:szCs w:val="24"/>
        </w:rPr>
        <w:t>21.2.3澄清文件将作为应答文件内容的一部分。</w:t>
      </w:r>
    </w:p>
    <w:p w14:paraId="5E0319DE">
      <w:pPr>
        <w:tabs>
          <w:tab w:val="left" w:pos="588"/>
        </w:tabs>
        <w:adjustRightInd/>
        <w:spacing w:line="360" w:lineRule="auto"/>
        <w:jc w:val="both"/>
        <w:textAlignment w:val="auto"/>
        <w:rPr>
          <w:rFonts w:ascii="宋体" w:hAnsi="宋体"/>
          <w:szCs w:val="24"/>
        </w:rPr>
      </w:pPr>
      <w:r>
        <w:rPr>
          <w:rFonts w:ascii="宋体" w:hAnsi="宋体"/>
          <w:szCs w:val="24"/>
        </w:rPr>
        <w:t>21.2.4</w:t>
      </w:r>
      <w:r>
        <w:rPr>
          <w:rFonts w:hint="eastAsia" w:ascii="宋体" w:hAnsi="宋体"/>
          <w:szCs w:val="24"/>
        </w:rPr>
        <w:t>应答文件报价出现前后不一致的，按照下列规定修正：（一）单独递交的应答报价一览表（报价表）与应答文件中应答报价一览表（报价表）内容不一致的，以单独递交的应答报价一览表（报价表）为准；（二）应答文件中应答报价一览表（报价表）内容与应答文件中相应内容不一致的，以应答报价一览表（报价表）为准；（三）大写金额和小写金额不一致的，以大写金额为准；（四）单价金额小数点或者百分比有明显错位的，以应答报价一览表的总价为准，并修改单价；（五）总价金额与按单价汇总金额不一致的，以单价金额计算结果为准。同时出现两种以上不一致的，按照前款规定的顺序修正。修正后的报价经应答方书面确认后产生约束力，应答方不确认的，其报价无效。</w:t>
      </w:r>
      <w:r>
        <w:rPr>
          <w:rFonts w:ascii="宋体" w:hAnsi="宋体"/>
          <w:szCs w:val="24"/>
        </w:rPr>
        <w:t xml:space="preserve"> </w:t>
      </w:r>
    </w:p>
    <w:p w14:paraId="2C9D50C4">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21.3</w:t>
      </w:r>
      <w:r>
        <w:rPr>
          <w:rFonts w:hint="eastAsia" w:ascii="宋体" w:hAnsi="宋体"/>
          <w:szCs w:val="24"/>
          <w:highlight w:val="none"/>
        </w:rPr>
        <w:t>选取1家供应商中选的项目，原则上应与3家或以上供应商开展比选，出现下列情形之一的，可与2家供应商开展比选：（1）经公开征集只有2家供应商响应；（2）公开征集或直接邀请的供应商为3家以上，但最终满足实质性响应供应商数量只有2家的。</w:t>
      </w:r>
    </w:p>
    <w:p w14:paraId="1896A990">
      <w:pPr>
        <w:tabs>
          <w:tab w:val="left" w:pos="588"/>
        </w:tabs>
        <w:adjustRightInd/>
        <w:spacing w:line="360" w:lineRule="auto"/>
        <w:jc w:val="both"/>
        <w:textAlignment w:val="auto"/>
        <w:rPr>
          <w:rFonts w:hint="eastAsia" w:ascii="宋体" w:hAnsi="宋体"/>
          <w:szCs w:val="24"/>
          <w:highlight w:val="none"/>
        </w:rPr>
      </w:pPr>
      <w:r>
        <w:rPr>
          <w:rFonts w:hint="eastAsia" w:ascii="宋体" w:hAnsi="宋体"/>
          <w:szCs w:val="24"/>
          <w:highlight w:val="none"/>
        </w:rPr>
        <w:t>选取多家供应商中选的项目，中选的供应商为N家的，满足实质性响应的供应商数量应不少于N+2家。</w:t>
      </w:r>
    </w:p>
    <w:p w14:paraId="4FB614DE">
      <w:pPr>
        <w:spacing w:line="360" w:lineRule="auto"/>
        <w:rPr>
          <w:rFonts w:ascii="宋体" w:hAnsi="宋体"/>
          <w:b/>
          <w:szCs w:val="24"/>
        </w:rPr>
      </w:pPr>
      <w:r>
        <w:rPr>
          <w:rFonts w:ascii="宋体" w:hAnsi="宋体"/>
          <w:b/>
          <w:szCs w:val="24"/>
        </w:rPr>
        <w:t xml:space="preserve">22. </w:t>
      </w:r>
      <w:r>
        <w:rPr>
          <w:rFonts w:hint="eastAsia" w:ascii="宋体" w:hAnsi="宋体"/>
          <w:b/>
          <w:szCs w:val="24"/>
        </w:rPr>
        <w:t>应答</w:t>
      </w:r>
      <w:r>
        <w:rPr>
          <w:rFonts w:ascii="宋体" w:hAnsi="宋体"/>
          <w:b/>
          <w:szCs w:val="24"/>
        </w:rPr>
        <w:t>偏离与非实质性应答</w:t>
      </w:r>
    </w:p>
    <w:p w14:paraId="7CC92C94">
      <w:pPr>
        <w:tabs>
          <w:tab w:val="left" w:pos="588"/>
        </w:tabs>
        <w:adjustRightInd/>
        <w:spacing w:line="360" w:lineRule="auto"/>
        <w:jc w:val="both"/>
        <w:textAlignment w:val="auto"/>
        <w:rPr>
          <w:rFonts w:ascii="宋体" w:hAnsi="宋体"/>
          <w:szCs w:val="24"/>
        </w:rPr>
      </w:pPr>
      <w:r>
        <w:rPr>
          <w:rFonts w:ascii="宋体" w:hAnsi="宋体"/>
          <w:szCs w:val="24"/>
        </w:rPr>
        <w:t>22.1对于应答文件中不构成实质性偏离的不正规、不一致或不规则，评审小组可以接受，但这种接受不能损害或影响任何应答方的相对排序。</w:t>
      </w:r>
    </w:p>
    <w:p w14:paraId="53E7CB79">
      <w:pPr>
        <w:tabs>
          <w:tab w:val="left" w:pos="360"/>
          <w:tab w:val="left" w:pos="588"/>
        </w:tabs>
        <w:adjustRightInd/>
        <w:spacing w:line="360" w:lineRule="auto"/>
        <w:jc w:val="both"/>
        <w:textAlignment w:val="auto"/>
        <w:rPr>
          <w:rFonts w:ascii="宋体" w:hAnsi="宋体"/>
          <w:szCs w:val="24"/>
        </w:rPr>
      </w:pPr>
      <w:r>
        <w:rPr>
          <w:rFonts w:ascii="宋体" w:hAnsi="宋体"/>
          <w:szCs w:val="24"/>
        </w:rPr>
        <w:t>22.2在</w:t>
      </w:r>
      <w:r>
        <w:rPr>
          <w:rFonts w:hint="eastAsia" w:ascii="宋体" w:hAnsi="宋体"/>
          <w:szCs w:val="24"/>
        </w:rPr>
        <w:t>比选</w:t>
      </w:r>
      <w:r>
        <w:rPr>
          <w:rFonts w:ascii="宋体" w:hAnsi="宋体"/>
          <w:szCs w:val="24"/>
        </w:rPr>
        <w:t>之前，根据本须知的规定，评审小组要审查每份应答文件是否实质上应答了比选文件的要求。实质上应答</w:t>
      </w:r>
      <w:r>
        <w:rPr>
          <w:rFonts w:hint="eastAsia" w:ascii="宋体" w:hAnsi="宋体"/>
          <w:szCs w:val="24"/>
        </w:rPr>
        <w:t>是指</w:t>
      </w:r>
      <w:r>
        <w:rPr>
          <w:rFonts w:ascii="宋体" w:hAnsi="宋体"/>
          <w:szCs w:val="24"/>
        </w:rPr>
        <w:t>与比选文件要求的全部条款、条件和规格相符，没有重大偏离的</w:t>
      </w:r>
      <w:r>
        <w:rPr>
          <w:rFonts w:hint="eastAsia" w:ascii="宋体" w:hAnsi="宋体"/>
          <w:szCs w:val="24"/>
        </w:rPr>
        <w:t>应答</w:t>
      </w:r>
      <w:r>
        <w:rPr>
          <w:rFonts w:ascii="宋体" w:hAnsi="宋体"/>
          <w:szCs w:val="24"/>
        </w:rPr>
        <w:t>。对关键条款，例如关于适用法律、缴税等内容的偏离、保留和反对，将被认为是实质上的偏离。</w:t>
      </w:r>
    </w:p>
    <w:p w14:paraId="47EF4CE6">
      <w:pPr>
        <w:tabs>
          <w:tab w:val="left" w:pos="588"/>
        </w:tabs>
        <w:adjustRightInd/>
        <w:spacing w:line="360" w:lineRule="auto"/>
        <w:jc w:val="both"/>
        <w:textAlignment w:val="auto"/>
        <w:rPr>
          <w:rFonts w:ascii="宋体" w:hAnsi="宋体"/>
          <w:szCs w:val="24"/>
        </w:rPr>
      </w:pPr>
      <w:r>
        <w:rPr>
          <w:rFonts w:ascii="宋体" w:hAnsi="宋体"/>
          <w:szCs w:val="24"/>
        </w:rPr>
        <w:t>22.3没有实质上应答比选文件要求的</w:t>
      </w:r>
      <w:r>
        <w:rPr>
          <w:rFonts w:hint="eastAsia" w:ascii="宋体" w:hAnsi="宋体"/>
          <w:szCs w:val="24"/>
        </w:rPr>
        <w:t>报价</w:t>
      </w:r>
      <w:r>
        <w:rPr>
          <w:rFonts w:ascii="宋体" w:hAnsi="宋体"/>
          <w:szCs w:val="24"/>
        </w:rPr>
        <w:t>将被拒绝。应答方不得通过修正或撤销不符合要求的偏离从而使其</w:t>
      </w:r>
      <w:r>
        <w:rPr>
          <w:rFonts w:hint="eastAsia" w:ascii="宋体" w:hAnsi="宋体"/>
          <w:szCs w:val="24"/>
        </w:rPr>
        <w:t>报价</w:t>
      </w:r>
      <w:r>
        <w:rPr>
          <w:rFonts w:ascii="宋体" w:hAnsi="宋体"/>
          <w:szCs w:val="24"/>
        </w:rPr>
        <w:t>成为实质上应答的</w:t>
      </w:r>
      <w:r>
        <w:rPr>
          <w:rFonts w:hint="eastAsia" w:ascii="宋体" w:hAnsi="宋体"/>
          <w:szCs w:val="24"/>
        </w:rPr>
        <w:t>报价</w:t>
      </w:r>
      <w:r>
        <w:rPr>
          <w:rFonts w:ascii="宋体" w:hAnsi="宋体"/>
          <w:szCs w:val="24"/>
        </w:rPr>
        <w:t>。如发现下列情况之一的，其</w:t>
      </w:r>
      <w:r>
        <w:rPr>
          <w:rFonts w:hint="eastAsia" w:ascii="宋体" w:hAnsi="宋体"/>
          <w:szCs w:val="24"/>
        </w:rPr>
        <w:t>应答文件</w:t>
      </w:r>
      <w:r>
        <w:rPr>
          <w:rFonts w:ascii="宋体" w:hAnsi="宋体"/>
          <w:szCs w:val="24"/>
        </w:rPr>
        <w:t xml:space="preserve">将被拒绝： </w:t>
      </w:r>
    </w:p>
    <w:p w14:paraId="670073AC">
      <w:pPr>
        <w:adjustRightInd/>
        <w:spacing w:line="360" w:lineRule="auto"/>
        <w:textAlignment w:val="auto"/>
        <w:rPr>
          <w:rFonts w:ascii="宋体" w:hAnsi="宋体"/>
          <w:szCs w:val="24"/>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rPr>
        <w:t>比选文件规定的最高限价的</w:t>
      </w:r>
    </w:p>
    <w:p w14:paraId="08D6C048">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2应答文件应答有效期不足的；</w:t>
      </w:r>
    </w:p>
    <w:p w14:paraId="3CDEFD17">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3应答文件未按照比选文件规定要求装订、签署、盖章的；</w:t>
      </w:r>
    </w:p>
    <w:p w14:paraId="6072EEA4">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4应答方资格条件不满足比选文件要求</w:t>
      </w:r>
      <w:r>
        <w:rPr>
          <w:rFonts w:ascii="宋体" w:hAnsi="宋体"/>
          <w:szCs w:val="24"/>
        </w:rPr>
        <w:t>(或未提供有效证明文件)的</w:t>
      </w:r>
      <w:r>
        <w:rPr>
          <w:rFonts w:hint="eastAsia" w:ascii="宋体" w:hAnsi="宋体"/>
          <w:szCs w:val="24"/>
        </w:rPr>
        <w:t>；</w:t>
      </w:r>
    </w:p>
    <w:p w14:paraId="6B4401E1">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5应答文件的应答与事实不符或虚假报价的；</w:t>
      </w:r>
    </w:p>
    <w:p w14:paraId="48D3F274">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6应答方的报价明显低于其他通过初审应答方的报价且未能应评审小组要求证明其报价合理性的；</w:t>
      </w:r>
    </w:p>
    <w:p w14:paraId="1DE115D2">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7应答方在应答文件中对同一货物或服务报有两个或两个以上应答报价的；</w:t>
      </w:r>
    </w:p>
    <w:p w14:paraId="0A2241BE">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8应答文件含有采购人不能接受的附加条件的；</w:t>
      </w:r>
    </w:p>
    <w:p w14:paraId="3194198F">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9应答方、应答文件</w:t>
      </w:r>
      <w:r>
        <w:rPr>
          <w:rFonts w:ascii="宋体" w:hAnsi="宋体"/>
          <w:szCs w:val="24"/>
        </w:rPr>
        <w:t>不符合法律、法规和</w:t>
      </w:r>
      <w:r>
        <w:rPr>
          <w:rFonts w:hint="eastAsia" w:ascii="宋体" w:hAnsi="宋体"/>
          <w:szCs w:val="24"/>
        </w:rPr>
        <w:t>比选文件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14:paraId="09BBE4BE">
      <w:pPr>
        <w:adjustRightInd/>
        <w:spacing w:line="360" w:lineRule="auto"/>
        <w:jc w:val="both"/>
        <w:textAlignment w:val="auto"/>
        <w:rPr>
          <w:rFonts w:ascii="宋体" w:hAnsi="宋体"/>
          <w:b/>
          <w:szCs w:val="24"/>
        </w:rPr>
      </w:pPr>
      <w:r>
        <w:rPr>
          <w:rFonts w:ascii="宋体" w:hAnsi="宋体"/>
          <w:b/>
          <w:szCs w:val="24"/>
        </w:rPr>
        <w:t xml:space="preserve">23. </w:t>
      </w:r>
      <w:r>
        <w:rPr>
          <w:rFonts w:hint="eastAsia" w:ascii="宋体" w:hAnsi="宋体"/>
          <w:b/>
          <w:szCs w:val="24"/>
        </w:rPr>
        <w:t>比选</w:t>
      </w:r>
    </w:p>
    <w:p w14:paraId="2F69F59F">
      <w:pPr>
        <w:tabs>
          <w:tab w:val="left" w:pos="588"/>
        </w:tabs>
        <w:adjustRightInd/>
        <w:spacing w:line="360" w:lineRule="auto"/>
        <w:jc w:val="both"/>
        <w:textAlignment w:val="auto"/>
        <w:rPr>
          <w:rFonts w:ascii="宋体" w:hAnsi="宋体"/>
          <w:szCs w:val="24"/>
        </w:rPr>
      </w:pPr>
      <w:r>
        <w:rPr>
          <w:rFonts w:ascii="宋体" w:hAnsi="宋体"/>
          <w:szCs w:val="24"/>
        </w:rPr>
        <w:t>23.1评审小组所有成员集中与通过初审的单一应答方分别进行</w:t>
      </w:r>
      <w:r>
        <w:rPr>
          <w:rFonts w:hint="eastAsia" w:ascii="宋体" w:hAnsi="宋体"/>
          <w:szCs w:val="24"/>
        </w:rPr>
        <w:t>谈判</w:t>
      </w:r>
      <w:r>
        <w:rPr>
          <w:rFonts w:ascii="宋体" w:hAnsi="宋体"/>
          <w:szCs w:val="24"/>
        </w:rPr>
        <w:t>，并给予所有</w:t>
      </w:r>
      <w:r>
        <w:rPr>
          <w:rFonts w:hint="eastAsia" w:ascii="宋体" w:hAnsi="宋体"/>
          <w:szCs w:val="24"/>
        </w:rPr>
        <w:t>参加比选并通过初审的应答方平等的比选机会。</w:t>
      </w:r>
    </w:p>
    <w:p w14:paraId="156DA701">
      <w:pPr>
        <w:tabs>
          <w:tab w:val="left" w:pos="588"/>
        </w:tabs>
        <w:adjustRightInd/>
        <w:spacing w:line="360" w:lineRule="auto"/>
        <w:jc w:val="both"/>
        <w:textAlignment w:val="auto"/>
        <w:rPr>
          <w:rFonts w:ascii="宋体" w:hAnsi="宋体"/>
          <w:szCs w:val="24"/>
        </w:rPr>
      </w:pPr>
      <w:r>
        <w:rPr>
          <w:rFonts w:ascii="宋体" w:hAnsi="宋体"/>
          <w:szCs w:val="24"/>
        </w:rPr>
        <w:t>23.2比选</w:t>
      </w:r>
      <w:r>
        <w:rPr>
          <w:rFonts w:hint="eastAsia" w:ascii="宋体" w:hAnsi="宋体"/>
          <w:szCs w:val="24"/>
        </w:rPr>
        <w:t>内容包括但不限于产品配置、技术指标、售后服务、价格及商务条款等各项内容。在比选中，任何一方不得透露与比选有关的其他应答方的技术资料、价格和其他信息。</w:t>
      </w:r>
    </w:p>
    <w:p w14:paraId="32285547">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在比选过程中，</w:t>
      </w:r>
      <w:r>
        <w:rPr>
          <w:rFonts w:hint="eastAsia" w:ascii="宋体" w:hAnsi="宋体"/>
          <w:szCs w:val="24"/>
        </w:rPr>
        <w:t>评审小组可以根据比选文件和比选情况实质性变动采购需求中的技术、服务要求以及合同草案条款，但不得变动比选文件中的其他内容。实质性变动的内容，须经采购人代表确认。对比选文件作出的实质性变动是比选文件的有效组成部分，评审小组将及时以书面形式同时通知所有参加比选的应答方。评审小组将要求各应答方对实质性变动的内容进行签字确认。</w:t>
      </w:r>
    </w:p>
    <w:p w14:paraId="209431D2">
      <w:pPr>
        <w:tabs>
          <w:tab w:val="left" w:pos="588"/>
        </w:tabs>
        <w:adjustRightInd/>
        <w:spacing w:line="360" w:lineRule="auto"/>
        <w:jc w:val="both"/>
        <w:textAlignment w:val="auto"/>
        <w:rPr>
          <w:rFonts w:ascii="宋体" w:hAnsi="宋体"/>
          <w:szCs w:val="24"/>
        </w:rPr>
      </w:pPr>
      <w:r>
        <w:rPr>
          <w:rFonts w:ascii="宋体" w:hAnsi="宋体"/>
          <w:szCs w:val="24"/>
        </w:rPr>
        <w:t>23.4应答方应当按照比选文件的变动情况和评审小组的要求重新提交应答文件，并由其法定代表人或授权代表签字或者</w:t>
      </w:r>
      <w:r>
        <w:rPr>
          <w:rFonts w:hint="eastAsia" w:ascii="宋体" w:hAnsi="宋体"/>
          <w:szCs w:val="24"/>
        </w:rPr>
        <w:t>加盖应答方公章。由授权代表签字的，应当附法定代表人授权书。应答方为自然人的，应当由本人签字并附身份证明。</w:t>
      </w:r>
    </w:p>
    <w:p w14:paraId="353E2E6A">
      <w:pPr>
        <w:tabs>
          <w:tab w:val="left" w:pos="588"/>
        </w:tabs>
        <w:adjustRightInd/>
        <w:spacing w:line="360" w:lineRule="auto"/>
        <w:jc w:val="both"/>
        <w:textAlignment w:val="auto"/>
        <w:rPr>
          <w:rFonts w:ascii="宋体" w:hAnsi="宋体"/>
          <w:szCs w:val="24"/>
        </w:rPr>
      </w:pPr>
      <w:r>
        <w:rPr>
          <w:rFonts w:ascii="宋体" w:hAnsi="宋体"/>
          <w:szCs w:val="24"/>
        </w:rPr>
        <w:t>23.5评审小组根据项目情况可进行一轮或多轮比选。</w:t>
      </w:r>
      <w:r>
        <w:rPr>
          <w:rFonts w:hint="eastAsia" w:ascii="宋体" w:hAnsi="宋体"/>
          <w:szCs w:val="24"/>
        </w:rPr>
        <w:t>评审小组将对比选进行记录，比选记录须由应答方的法定代表人或本项目的授权代表签字确认。经签字确认后的比选记录将作为成交后采购人与应答方签署合同的依据，具有法律效力。</w:t>
      </w:r>
    </w:p>
    <w:p w14:paraId="76CA2FF7">
      <w:pPr>
        <w:tabs>
          <w:tab w:val="left" w:pos="588"/>
        </w:tabs>
        <w:adjustRightInd/>
        <w:spacing w:line="360" w:lineRule="auto"/>
        <w:jc w:val="both"/>
        <w:textAlignment w:val="auto"/>
        <w:rPr>
          <w:rFonts w:ascii="宋体" w:hAnsi="宋体"/>
          <w:szCs w:val="24"/>
        </w:rPr>
      </w:pPr>
      <w:r>
        <w:rPr>
          <w:rFonts w:ascii="宋体" w:hAnsi="宋体"/>
          <w:szCs w:val="24"/>
        </w:rPr>
        <w:t>23.6比选结束后，评审小组应当要求所有实质性应答的应答方在规定时间内提交最后报价。</w:t>
      </w:r>
    </w:p>
    <w:p w14:paraId="3CCA29E7">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最后报价是应答方应答文件的有效组成部分。</w:t>
      </w:r>
    </w:p>
    <w:p w14:paraId="06BCA67D">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如出现下述情形之一的，视为应答方自动放弃本项目成交资格，其应答将被拒绝：</w:t>
      </w:r>
    </w:p>
    <w:p w14:paraId="4AC09C49">
      <w:pPr>
        <w:tabs>
          <w:tab w:val="left" w:pos="588"/>
        </w:tabs>
        <w:spacing w:line="360" w:lineRule="auto"/>
        <w:rPr>
          <w:rFonts w:ascii="宋体" w:hAnsi="宋体"/>
          <w:szCs w:val="24"/>
        </w:rPr>
      </w:pPr>
      <w:r>
        <w:rPr>
          <w:rFonts w:ascii="宋体" w:hAnsi="宋体"/>
          <w:szCs w:val="24"/>
        </w:rPr>
        <w:t>23.8.1</w:t>
      </w:r>
      <w:r>
        <w:rPr>
          <w:rFonts w:hint="eastAsia" w:ascii="宋体" w:hAnsi="宋体"/>
          <w:szCs w:val="24"/>
        </w:rPr>
        <w:t>应答方未按要求确认评审小组确定的对比选文件实质性变动的；</w:t>
      </w:r>
    </w:p>
    <w:p w14:paraId="438964EB">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最后报价未实质性应答评审小组确定的对比选文件实质性变动的，或附有采购人无法接受的条件的；</w:t>
      </w:r>
    </w:p>
    <w:p w14:paraId="56B6B59A">
      <w:pPr>
        <w:spacing w:line="360" w:lineRule="auto"/>
        <w:rPr>
          <w:rFonts w:ascii="宋体" w:hAnsi="宋体"/>
          <w:b/>
          <w:szCs w:val="24"/>
        </w:rPr>
      </w:pPr>
      <w:bookmarkStart w:id="232" w:name="_Toc164229384"/>
      <w:bookmarkStart w:id="233" w:name="_Toc195842908"/>
      <w:bookmarkStart w:id="234" w:name="_Toc127161457"/>
      <w:bookmarkStart w:id="235" w:name="_Toc151193713"/>
      <w:bookmarkStart w:id="236" w:name="_Toc149720836"/>
      <w:bookmarkStart w:id="237" w:name="_Toc151193857"/>
      <w:bookmarkStart w:id="238" w:name="_Toc164608657"/>
      <w:bookmarkStart w:id="239" w:name="_Toc150774748"/>
      <w:bookmarkStart w:id="240" w:name="_Toc142311045"/>
      <w:bookmarkStart w:id="241" w:name="_Toc164608812"/>
      <w:bookmarkStart w:id="242" w:name="_Toc151193641"/>
      <w:bookmarkStart w:id="243" w:name="_Toc150774643"/>
      <w:bookmarkStart w:id="244" w:name="_Toc127151744"/>
      <w:bookmarkStart w:id="245" w:name="_Toc151193785"/>
      <w:bookmarkStart w:id="246" w:name="_Toc164351637"/>
      <w:bookmarkStart w:id="247" w:name="_Toc150509294"/>
      <w:bookmarkStart w:id="248" w:name="_Toc151193931"/>
      <w:bookmarkStart w:id="249" w:name="_Toc150480781"/>
      <w:bookmarkStart w:id="250" w:name="_Toc151190170"/>
      <w:bookmarkStart w:id="251" w:name="_Toc127151543"/>
      <w:bookmarkStart w:id="252" w:name="_Toc164229238"/>
      <w:r>
        <w:rPr>
          <w:rFonts w:ascii="宋体" w:hAnsi="宋体"/>
          <w:b/>
          <w:szCs w:val="24"/>
        </w:rPr>
        <w:t>24.</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rFonts w:ascii="宋体" w:hAnsi="宋体"/>
          <w:b/>
          <w:szCs w:val="24"/>
        </w:rPr>
        <w:t xml:space="preserve"> 详细评审</w:t>
      </w:r>
    </w:p>
    <w:p w14:paraId="7DBDEE92">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14:paraId="346FB6AC">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rPr>
        <w:t>《国有金融企业集中采购管理暂行规定》及相关法规。</w:t>
      </w:r>
    </w:p>
    <w:p w14:paraId="3A4E4995">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本项目比选文件及比选文件的澄清和修改文件。</w:t>
      </w:r>
    </w:p>
    <w:p w14:paraId="359C6242">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有效的应答文件及应答文件的澄清文件。</w:t>
      </w:r>
    </w:p>
    <w:p w14:paraId="003652D0">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评审小组会依据比选文件中的标准、办法对应答文件进行评审，比选文件中没有规定的标准和方法不得作为评审依据。</w:t>
      </w:r>
    </w:p>
    <w:p w14:paraId="06DBD1C0">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14:paraId="6F1723C8">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采购人将依法组建评审小组；与应答方有利害关系的成员应当回避，评审小组名单在比选结果确定之前应当保密。</w:t>
      </w:r>
    </w:p>
    <w:p w14:paraId="497702FC">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rPr>
        <w:t>比选程序和内容：</w:t>
      </w:r>
    </w:p>
    <w:p w14:paraId="753ABA47">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熟悉比选文件和评审方法。</w:t>
      </w:r>
    </w:p>
    <w:p w14:paraId="2D21EF9F">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rPr>
        <w:t>应答文件的初审（资格性审查和符合性审查）。</w:t>
      </w:r>
    </w:p>
    <w:p w14:paraId="66F34B98">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rPr>
        <w:t>应答文件的澄清（如有）；</w:t>
      </w:r>
    </w:p>
    <w:p w14:paraId="5AFB9AA3">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rPr>
        <w:t>应答文件的详细评审；</w:t>
      </w:r>
    </w:p>
    <w:p w14:paraId="3C1EAE1B">
      <w:pPr>
        <w:tabs>
          <w:tab w:val="left" w:pos="588"/>
        </w:tabs>
        <w:adjustRightInd/>
        <w:spacing w:line="360" w:lineRule="auto"/>
        <w:jc w:val="both"/>
        <w:textAlignment w:val="auto"/>
        <w:rPr>
          <w:rFonts w:ascii="宋体" w:hAnsi="宋体" w:cs="宋体"/>
          <w:szCs w:val="24"/>
        </w:rPr>
      </w:pPr>
      <w:r>
        <w:rPr>
          <w:rFonts w:hint="eastAsia" w:ascii="宋体" w:hAnsi="宋体" w:cs="宋体"/>
          <w:szCs w:val="24"/>
        </w:rPr>
        <w:t>2</w:t>
      </w:r>
      <w:r>
        <w:rPr>
          <w:rFonts w:ascii="宋体" w:hAnsi="宋体" w:cs="宋体"/>
          <w:szCs w:val="24"/>
        </w:rPr>
        <w:t>4.3.5</w:t>
      </w:r>
      <w:r>
        <w:rPr>
          <w:rFonts w:hint="eastAsia" w:ascii="宋体" w:hAnsi="宋体" w:cs="宋体"/>
          <w:szCs w:val="24"/>
        </w:rPr>
        <w:t>经比选确定最终采购需求和提交最后报价的应答方后，由评审小组采用综合评分法对提交最后报价的应答方的应答文件和最后报价进行综合评分。</w:t>
      </w:r>
    </w:p>
    <w:p w14:paraId="36589D11">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14:paraId="004228FF">
      <w:pPr>
        <w:tabs>
          <w:tab w:val="left" w:pos="588"/>
        </w:tabs>
        <w:adjustRightInd/>
        <w:spacing w:line="360" w:lineRule="auto"/>
        <w:jc w:val="both"/>
        <w:textAlignment w:val="auto"/>
        <w:rPr>
          <w:rFonts w:ascii="宋体" w:hAnsi="宋体"/>
          <w:szCs w:val="24"/>
        </w:rPr>
      </w:pPr>
      <w:r>
        <w:rPr>
          <w:rFonts w:ascii="宋体" w:hAnsi="宋体" w:cs="宋体"/>
          <w:szCs w:val="24"/>
        </w:rPr>
        <w:t>24.3.7</w:t>
      </w:r>
      <w:r>
        <w:rPr>
          <w:rFonts w:ascii="宋体" w:hAnsi="宋体"/>
          <w:szCs w:val="24"/>
        </w:rPr>
        <w:t>综合评分法评分的主要考虑应答方在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以及相应的比重或者权值等。评审时，评审小组各成员应当独立对每个有效应答方的应答文件进行评价、打分，然后汇总每个应答方每项评分因素的得分。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rPr>
        <w:t>评审标准详见比选文件第五章。</w:t>
      </w:r>
    </w:p>
    <w:p w14:paraId="5D059683">
      <w:pPr>
        <w:tabs>
          <w:tab w:val="left" w:pos="588"/>
        </w:tabs>
        <w:adjustRightInd/>
        <w:spacing w:line="360" w:lineRule="auto"/>
        <w:jc w:val="both"/>
        <w:textAlignment w:val="auto"/>
        <w:rPr>
          <w:rFonts w:ascii="宋体" w:hAnsi="宋体"/>
          <w:szCs w:val="24"/>
        </w:rPr>
      </w:pPr>
      <w:r>
        <w:rPr>
          <w:rFonts w:ascii="宋体" w:hAnsi="宋体" w:cs="宋体"/>
          <w:szCs w:val="24"/>
        </w:rPr>
        <w:t>24.4</w:t>
      </w:r>
      <w:r>
        <w:rPr>
          <w:rFonts w:hint="eastAsia" w:ascii="宋体" w:hAnsi="宋体" w:cs="宋体"/>
          <w:szCs w:val="24"/>
        </w:rPr>
        <w:t>评审纪律：</w:t>
      </w:r>
    </w:p>
    <w:p w14:paraId="4D94BDD9">
      <w:pPr>
        <w:tabs>
          <w:tab w:val="left" w:pos="588"/>
        </w:tabs>
        <w:adjustRightInd/>
        <w:spacing w:line="360" w:lineRule="auto"/>
        <w:jc w:val="both"/>
        <w:textAlignment w:val="auto"/>
        <w:rPr>
          <w:rFonts w:ascii="宋体" w:hAnsi="宋体" w:cs="宋体"/>
          <w:szCs w:val="24"/>
        </w:rPr>
      </w:pPr>
      <w:r>
        <w:rPr>
          <w:rFonts w:ascii="宋体" w:hAnsi="宋体" w:cs="宋体"/>
          <w:szCs w:val="24"/>
        </w:rPr>
        <w:t>24.4.1</w:t>
      </w:r>
      <w:r>
        <w:rPr>
          <w:rFonts w:hint="eastAsia" w:ascii="宋体" w:hAnsi="宋体" w:cs="宋体"/>
          <w:szCs w:val="24"/>
        </w:rPr>
        <w:t>参与比选的所有工作人员，应当按照《国有金融企业集中采购管理暂行规定》等有关法律法规的要求履行职责，严格按照制定的比选细则工作，保证比选过程的公正和公平。</w:t>
      </w:r>
    </w:p>
    <w:p w14:paraId="00390E43">
      <w:pPr>
        <w:tabs>
          <w:tab w:val="left" w:pos="588"/>
        </w:tabs>
        <w:adjustRightInd/>
        <w:spacing w:line="360" w:lineRule="auto"/>
        <w:jc w:val="both"/>
        <w:textAlignment w:val="auto"/>
        <w:rPr>
          <w:rFonts w:ascii="宋体" w:hAnsi="宋体" w:cs="宋体"/>
          <w:szCs w:val="24"/>
        </w:rPr>
      </w:pPr>
      <w:r>
        <w:rPr>
          <w:rFonts w:ascii="宋体" w:hAnsi="宋体" w:cs="宋体"/>
          <w:szCs w:val="24"/>
        </w:rPr>
        <w:t>24.4.2</w:t>
      </w:r>
      <w:r>
        <w:rPr>
          <w:rFonts w:hint="eastAsia" w:ascii="宋体" w:hAnsi="宋体" w:cs="宋体"/>
          <w:szCs w:val="24"/>
        </w:rPr>
        <w:t>参与比选的评审人员应严守职业道德，依法评审，业务精通，本着公正、科学、客观、严谨的工作态度，为本项目负责。</w:t>
      </w:r>
    </w:p>
    <w:p w14:paraId="545E7AB5">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24.4.3</w:t>
      </w:r>
      <w:r>
        <w:rPr>
          <w:rFonts w:hint="eastAsia" w:ascii="宋体" w:hAnsi="宋体" w:cs="宋体"/>
          <w:szCs w:val="24"/>
          <w:highlight w:val="none"/>
        </w:rPr>
        <w:t>每位评审人员独立评审，任何人不得通过任何方式干扰评审小组的评审。</w:t>
      </w:r>
    </w:p>
    <w:p w14:paraId="3FFBA9F3">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24.4.4</w:t>
      </w:r>
      <w:r>
        <w:rPr>
          <w:rFonts w:hint="eastAsia" w:ascii="宋体" w:hAnsi="宋体" w:cs="宋体"/>
          <w:szCs w:val="24"/>
          <w:highlight w:val="none"/>
        </w:rPr>
        <w:t>应答方在应答文件的审查、澄清、评审和比较以及授予合同的过程中，对评审小组施加影响的任何行为，都将导致取消资格。</w:t>
      </w:r>
    </w:p>
    <w:p w14:paraId="0C1429AA">
      <w:pPr>
        <w:spacing w:line="360" w:lineRule="auto"/>
        <w:rPr>
          <w:rFonts w:ascii="宋体" w:hAnsi="宋体"/>
          <w:b/>
          <w:szCs w:val="24"/>
          <w:highlight w:val="none"/>
        </w:rPr>
      </w:pPr>
      <w:bookmarkStart w:id="253" w:name="_Toc195842909"/>
      <w:bookmarkStart w:id="254" w:name="_Toc142311046"/>
      <w:bookmarkStart w:id="255" w:name="_Toc164229385"/>
      <w:bookmarkStart w:id="256" w:name="_Toc151193786"/>
      <w:bookmarkStart w:id="257" w:name="_Toc164608658"/>
      <w:bookmarkStart w:id="258" w:name="_Toc151193714"/>
      <w:bookmarkStart w:id="259" w:name="_Toc151193932"/>
      <w:bookmarkStart w:id="260" w:name="_Toc151193858"/>
      <w:bookmarkStart w:id="261" w:name="_Toc151193642"/>
      <w:bookmarkStart w:id="262" w:name="_Toc150774749"/>
      <w:bookmarkStart w:id="263" w:name="_Toc149720837"/>
      <w:bookmarkStart w:id="264" w:name="_Toc164229239"/>
      <w:bookmarkStart w:id="265" w:name="_Toc164608813"/>
      <w:bookmarkStart w:id="266" w:name="_Toc150480782"/>
      <w:bookmarkStart w:id="267" w:name="_Toc151190171"/>
      <w:bookmarkStart w:id="268" w:name="_Toc127161458"/>
      <w:bookmarkStart w:id="269" w:name="_Toc164351638"/>
      <w:bookmarkStart w:id="270" w:name="_Toc127151544"/>
      <w:bookmarkStart w:id="271" w:name="_Toc150509295"/>
      <w:bookmarkStart w:id="272" w:name="_Toc127151745"/>
      <w:bookmarkStart w:id="273" w:name="_Toc150774644"/>
      <w:r>
        <w:rPr>
          <w:rFonts w:ascii="宋体" w:hAnsi="宋体"/>
          <w:b/>
          <w:szCs w:val="24"/>
          <w:highlight w:val="none"/>
        </w:rPr>
        <w:t>25. 评审过程及保密原则</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0BEA9106">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25.1</w:t>
      </w:r>
      <w:r>
        <w:rPr>
          <w:rFonts w:hint="eastAsia" w:ascii="宋体" w:hAnsi="宋体"/>
          <w:szCs w:val="24"/>
          <w:highlight w:val="none"/>
        </w:rPr>
        <w:t>递交应答文件</w:t>
      </w:r>
      <w:r>
        <w:rPr>
          <w:rFonts w:ascii="宋体" w:hAnsi="宋体"/>
          <w:szCs w:val="24"/>
          <w:highlight w:val="none"/>
        </w:rPr>
        <w:t>之后，直到授予</w:t>
      </w:r>
      <w:r>
        <w:rPr>
          <w:rFonts w:hint="eastAsia" w:ascii="宋体" w:hAnsi="宋体"/>
          <w:szCs w:val="24"/>
          <w:highlight w:val="none"/>
        </w:rPr>
        <w:t>成交应答方</w:t>
      </w:r>
      <w:r>
        <w:rPr>
          <w:rFonts w:ascii="宋体" w:hAnsi="宋体"/>
          <w:szCs w:val="24"/>
          <w:highlight w:val="none"/>
        </w:rPr>
        <w:t>合同止，凡与本次</w:t>
      </w:r>
      <w:r>
        <w:rPr>
          <w:rFonts w:hint="eastAsia" w:ascii="宋体" w:hAnsi="宋体"/>
          <w:szCs w:val="24"/>
          <w:highlight w:val="none"/>
        </w:rPr>
        <w:t>采购</w:t>
      </w:r>
      <w:r>
        <w:rPr>
          <w:rFonts w:ascii="宋体" w:hAnsi="宋体"/>
          <w:szCs w:val="24"/>
          <w:highlight w:val="none"/>
        </w:rPr>
        <w:t>有关人员对属于</w:t>
      </w:r>
      <w:r>
        <w:rPr>
          <w:rFonts w:hint="eastAsia" w:ascii="宋体" w:hAnsi="宋体"/>
          <w:szCs w:val="24"/>
          <w:highlight w:val="none"/>
        </w:rPr>
        <w:t>评审</w:t>
      </w:r>
      <w:r>
        <w:rPr>
          <w:rFonts w:ascii="宋体" w:hAnsi="宋体"/>
          <w:szCs w:val="24"/>
          <w:highlight w:val="none"/>
        </w:rPr>
        <w:t>、澄清、</w:t>
      </w:r>
      <w:r>
        <w:rPr>
          <w:rFonts w:hint="eastAsia" w:ascii="宋体" w:hAnsi="宋体"/>
          <w:szCs w:val="24"/>
          <w:highlight w:val="none"/>
        </w:rPr>
        <w:t>比选</w:t>
      </w:r>
      <w:r>
        <w:rPr>
          <w:rFonts w:ascii="宋体" w:hAnsi="宋体"/>
          <w:szCs w:val="24"/>
          <w:highlight w:val="none"/>
        </w:rPr>
        <w:t>的有关资料以及</w:t>
      </w:r>
      <w:r>
        <w:rPr>
          <w:rFonts w:hint="eastAsia" w:ascii="宋体" w:hAnsi="宋体"/>
          <w:szCs w:val="24"/>
          <w:highlight w:val="none"/>
        </w:rPr>
        <w:t>成交</w:t>
      </w:r>
      <w:r>
        <w:rPr>
          <w:rFonts w:ascii="宋体" w:hAnsi="宋体"/>
          <w:szCs w:val="24"/>
          <w:highlight w:val="none"/>
        </w:rPr>
        <w:t>意向等，均不得向应答方或其他无关人员透露。</w:t>
      </w:r>
    </w:p>
    <w:p w14:paraId="0C4A7C64">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25.2在评审期间，应答方试图影响采购</w:t>
      </w:r>
      <w:r>
        <w:rPr>
          <w:rFonts w:hint="eastAsia" w:ascii="宋体" w:hAnsi="宋体"/>
          <w:szCs w:val="24"/>
          <w:highlight w:val="none"/>
        </w:rPr>
        <w:t>人</w:t>
      </w:r>
      <w:r>
        <w:rPr>
          <w:rFonts w:ascii="宋体" w:hAnsi="宋体"/>
          <w:szCs w:val="24"/>
          <w:highlight w:val="none"/>
        </w:rPr>
        <w:t>和评审小组的任何</w:t>
      </w:r>
      <w:r>
        <w:rPr>
          <w:rFonts w:hint="eastAsia" w:ascii="宋体" w:hAnsi="宋体"/>
          <w:szCs w:val="24"/>
          <w:highlight w:val="none"/>
        </w:rPr>
        <w:t>违规</w:t>
      </w:r>
      <w:r>
        <w:rPr>
          <w:rFonts w:ascii="宋体" w:hAnsi="宋体"/>
          <w:szCs w:val="24"/>
          <w:highlight w:val="none"/>
        </w:rPr>
        <w:t>活动，</w:t>
      </w:r>
      <w:r>
        <w:rPr>
          <w:rFonts w:hint="eastAsia" w:ascii="宋体" w:hAnsi="宋体"/>
          <w:szCs w:val="24"/>
          <w:highlight w:val="none"/>
        </w:rPr>
        <w:t>其应答视为无效</w:t>
      </w:r>
      <w:r>
        <w:rPr>
          <w:rFonts w:ascii="宋体" w:hAnsi="宋体"/>
          <w:szCs w:val="24"/>
          <w:highlight w:val="none"/>
        </w:rPr>
        <w:t>，并承担相应的法律责任。</w:t>
      </w:r>
    </w:p>
    <w:p w14:paraId="5FBF7FB9">
      <w:pPr>
        <w:spacing w:line="360" w:lineRule="auto"/>
        <w:rPr>
          <w:rFonts w:ascii="宋体" w:hAnsi="宋体"/>
          <w:b/>
          <w:szCs w:val="24"/>
          <w:highlight w:val="none"/>
        </w:rPr>
      </w:pPr>
      <w:bookmarkStart w:id="274" w:name="_Toc150774646"/>
      <w:bookmarkStart w:id="275" w:name="_Toc150509297"/>
      <w:bookmarkStart w:id="276" w:name="_Toc151193934"/>
      <w:bookmarkStart w:id="277" w:name="_Toc164608815"/>
      <w:bookmarkStart w:id="278" w:name="_Toc151193788"/>
      <w:bookmarkStart w:id="279" w:name="_Ref467307010"/>
      <w:bookmarkStart w:id="280" w:name="_Toc151193860"/>
      <w:bookmarkStart w:id="281" w:name="_Toc151190173"/>
      <w:bookmarkStart w:id="282" w:name="_Toc151193716"/>
      <w:bookmarkStart w:id="283" w:name="_Toc520356170"/>
      <w:bookmarkStart w:id="284" w:name="_Toc142311048"/>
      <w:bookmarkStart w:id="285" w:name="_Toc164229387"/>
      <w:bookmarkStart w:id="286" w:name="_Toc127151546"/>
      <w:bookmarkStart w:id="287" w:name="_Toc164229241"/>
      <w:bookmarkStart w:id="288" w:name="_Toc164351640"/>
      <w:bookmarkStart w:id="289" w:name="_Toc150480784"/>
      <w:bookmarkStart w:id="290" w:name="_Toc127151747"/>
      <w:bookmarkStart w:id="291" w:name="_Toc151193644"/>
      <w:bookmarkStart w:id="292" w:name="_Toc164608660"/>
      <w:bookmarkStart w:id="293" w:name="_Toc127161460"/>
      <w:bookmarkStart w:id="294" w:name="_Toc149720839"/>
      <w:bookmarkStart w:id="295" w:name="_Toc195842911"/>
      <w:bookmarkStart w:id="296" w:name="_Toc150774751"/>
      <w:r>
        <w:rPr>
          <w:rFonts w:ascii="宋体" w:hAnsi="宋体"/>
          <w:b/>
          <w:szCs w:val="24"/>
          <w:highlight w:val="none"/>
        </w:rPr>
        <w:t>26.</w:t>
      </w:r>
      <w:r>
        <w:rPr>
          <w:rFonts w:hint="eastAsia" w:ascii="宋体" w:hAnsi="宋体"/>
          <w:b/>
          <w:szCs w:val="24"/>
          <w:highlight w:val="none"/>
        </w:rPr>
        <w:t>中选应答方</w:t>
      </w:r>
      <w:r>
        <w:rPr>
          <w:rFonts w:ascii="宋体" w:hAnsi="宋体"/>
          <w:b/>
          <w:szCs w:val="24"/>
          <w:highlight w:val="none"/>
        </w:rPr>
        <w:t>候选人的推荐</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Pr>
          <w:rFonts w:ascii="宋体" w:hAnsi="宋体"/>
          <w:b/>
          <w:szCs w:val="24"/>
          <w:highlight w:val="none"/>
        </w:rPr>
        <w:t>原则</w:t>
      </w:r>
    </w:p>
    <w:bookmarkEnd w:id="231"/>
    <w:p w14:paraId="74EC9060">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26.1评审小组将根据</w:t>
      </w:r>
      <w:r>
        <w:rPr>
          <w:rFonts w:hint="eastAsia" w:ascii="宋体" w:hAnsi="宋体"/>
          <w:szCs w:val="24"/>
          <w:highlight w:val="none"/>
        </w:rPr>
        <w:t>综合评分情况</w:t>
      </w:r>
      <w:r>
        <w:rPr>
          <w:rFonts w:ascii="宋体" w:hAnsi="宋体"/>
          <w:szCs w:val="24"/>
          <w:highlight w:val="none"/>
        </w:rPr>
        <w:t>，对实质上应答比选文件的应答方按综合评审得分由高到低的顺序</w:t>
      </w:r>
      <w:r>
        <w:rPr>
          <w:rFonts w:hint="eastAsia" w:ascii="宋体" w:hAnsi="宋体"/>
          <w:szCs w:val="24"/>
          <w:highlight w:val="none"/>
        </w:rPr>
        <w:t>进行排序</w:t>
      </w:r>
      <w:r>
        <w:rPr>
          <w:rFonts w:ascii="宋体" w:hAnsi="宋体"/>
          <w:szCs w:val="24"/>
          <w:highlight w:val="none"/>
        </w:rPr>
        <w:t>。</w:t>
      </w:r>
      <w:r>
        <w:rPr>
          <w:rFonts w:hint="eastAsia" w:ascii="宋体" w:hAnsi="宋体"/>
          <w:szCs w:val="24"/>
          <w:highlight w:val="none"/>
        </w:rPr>
        <w:t>评审</w:t>
      </w:r>
      <w:r>
        <w:rPr>
          <w:rFonts w:ascii="宋体" w:hAnsi="宋体"/>
          <w:szCs w:val="24"/>
          <w:highlight w:val="none"/>
        </w:rPr>
        <w:t>得分相同的，按</w:t>
      </w:r>
      <w:r>
        <w:rPr>
          <w:rFonts w:hint="eastAsia" w:ascii="宋体" w:hAnsi="宋体"/>
          <w:szCs w:val="24"/>
          <w:highlight w:val="none"/>
        </w:rPr>
        <w:t>照最后</w:t>
      </w:r>
      <w:r>
        <w:rPr>
          <w:rFonts w:ascii="宋体" w:hAnsi="宋体"/>
          <w:szCs w:val="24"/>
          <w:highlight w:val="none"/>
        </w:rPr>
        <w:t>报价由低到高顺序</w:t>
      </w:r>
      <w:r>
        <w:rPr>
          <w:rFonts w:hint="eastAsia" w:ascii="宋体" w:hAnsi="宋体"/>
          <w:szCs w:val="24"/>
          <w:highlight w:val="none"/>
        </w:rPr>
        <w:t>排列；最后</w:t>
      </w:r>
      <w:r>
        <w:rPr>
          <w:rFonts w:ascii="宋体" w:hAnsi="宋体"/>
          <w:szCs w:val="24"/>
          <w:highlight w:val="none"/>
        </w:rPr>
        <w:t>报价</w:t>
      </w:r>
      <w:r>
        <w:rPr>
          <w:rFonts w:hint="eastAsia" w:ascii="宋体" w:hAnsi="宋体"/>
          <w:szCs w:val="24"/>
          <w:highlight w:val="none"/>
        </w:rPr>
        <w:t>仍</w:t>
      </w:r>
      <w:r>
        <w:rPr>
          <w:rFonts w:ascii="宋体" w:hAnsi="宋体"/>
          <w:szCs w:val="24"/>
          <w:highlight w:val="none"/>
        </w:rPr>
        <w:t>相同的，</w:t>
      </w:r>
      <w:r>
        <w:rPr>
          <w:rFonts w:hint="eastAsia" w:ascii="宋体" w:hAnsi="宋体"/>
          <w:szCs w:val="24"/>
          <w:highlight w:val="none"/>
        </w:rPr>
        <w:t>按照技术及服务部分得分由高到低顺序排列；技术及服务部分得分仍相同的，按照商务部分得分由高到低顺序排列。</w:t>
      </w:r>
    </w:p>
    <w:p w14:paraId="5D8C109F">
      <w:pPr>
        <w:tabs>
          <w:tab w:val="left" w:pos="588"/>
        </w:tabs>
        <w:adjustRightInd/>
        <w:spacing w:line="360" w:lineRule="auto"/>
        <w:jc w:val="both"/>
        <w:textAlignment w:val="auto"/>
        <w:rPr>
          <w:rFonts w:ascii="宋体" w:hAnsi="宋体"/>
          <w:szCs w:val="24"/>
          <w:highlight w:val="none"/>
        </w:rPr>
      </w:pPr>
      <w:r>
        <w:rPr>
          <w:rFonts w:hint="eastAsia" w:ascii="宋体" w:hAnsi="宋体"/>
          <w:szCs w:val="24"/>
          <w:highlight w:val="none"/>
        </w:rPr>
        <w:t>2</w:t>
      </w:r>
      <w:r>
        <w:rPr>
          <w:rFonts w:ascii="宋体" w:hAnsi="宋体"/>
          <w:szCs w:val="24"/>
          <w:highlight w:val="none"/>
        </w:rPr>
        <w:t>6.2</w:t>
      </w:r>
      <w:r>
        <w:rPr>
          <w:rFonts w:hint="eastAsia" w:ascii="宋体" w:hAnsi="宋体"/>
          <w:szCs w:val="24"/>
          <w:highlight w:val="none"/>
        </w:rPr>
        <w:t>评审小组根据有效供应商综合得分由高至低排出的名次，原则上</w:t>
      </w:r>
      <w:r>
        <w:rPr>
          <w:rFonts w:ascii="宋体" w:hAnsi="宋体"/>
          <w:szCs w:val="24"/>
          <w:highlight w:val="none"/>
        </w:rPr>
        <w:t>依次推荐排序前</w:t>
      </w:r>
      <w:r>
        <w:rPr>
          <w:rFonts w:hint="eastAsia" w:ascii="宋体" w:hAnsi="宋体"/>
          <w:szCs w:val="24"/>
          <w:highlight w:val="none"/>
        </w:rPr>
        <w:t>N+2</w:t>
      </w:r>
      <w:r>
        <w:rPr>
          <w:rFonts w:ascii="宋体" w:hAnsi="宋体"/>
          <w:szCs w:val="24"/>
          <w:highlight w:val="none"/>
        </w:rPr>
        <w:t>名的供应商为成交候选供应</w:t>
      </w:r>
      <w:r>
        <w:rPr>
          <w:rFonts w:hint="eastAsia" w:ascii="宋体" w:hAnsi="宋体"/>
          <w:szCs w:val="24"/>
          <w:highlight w:val="none"/>
        </w:rPr>
        <w:t>。</w:t>
      </w:r>
    </w:p>
    <w:p w14:paraId="61C6769E">
      <w:pPr>
        <w:tabs>
          <w:tab w:val="left" w:pos="588"/>
        </w:tabs>
        <w:adjustRightInd/>
        <w:spacing w:line="360" w:lineRule="auto"/>
        <w:jc w:val="both"/>
        <w:textAlignment w:val="auto"/>
        <w:rPr>
          <w:rFonts w:ascii="宋体" w:hAnsi="宋体"/>
          <w:szCs w:val="24"/>
        </w:rPr>
      </w:pPr>
      <w:r>
        <w:rPr>
          <w:rFonts w:ascii="宋体" w:hAnsi="宋体"/>
          <w:szCs w:val="24"/>
        </w:rPr>
        <w:t>26.3评审小组根据上述原则，依次推荐本</w:t>
      </w:r>
      <w:r>
        <w:rPr>
          <w:rFonts w:hint="eastAsia" w:ascii="宋体" w:hAnsi="宋体"/>
          <w:szCs w:val="24"/>
        </w:rPr>
        <w:t>项目中选</w:t>
      </w:r>
      <w:r>
        <w:rPr>
          <w:rFonts w:ascii="宋体" w:hAnsi="宋体"/>
          <w:szCs w:val="24"/>
        </w:rPr>
        <w:t>候选人。</w:t>
      </w:r>
    </w:p>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14:paraId="174D31E9">
      <w:pPr>
        <w:spacing w:line="360" w:lineRule="auto"/>
        <w:jc w:val="center"/>
        <w:rPr>
          <w:rFonts w:ascii="宋体" w:hAnsi="宋体"/>
          <w:b/>
          <w:szCs w:val="24"/>
        </w:rPr>
      </w:pPr>
      <w:bookmarkStart w:id="297" w:name="_Toc232395218"/>
      <w:bookmarkStart w:id="298" w:name="_Toc265738866"/>
      <w:bookmarkStart w:id="299" w:name="_Toc239740357"/>
      <w:bookmarkStart w:id="300" w:name="_Toc235518472"/>
      <w:bookmarkStart w:id="301" w:name="_Toc232176278"/>
      <w:bookmarkStart w:id="302" w:name="_Toc500746972"/>
      <w:bookmarkStart w:id="303" w:name="_Toc499711049"/>
      <w:bookmarkStart w:id="304" w:name="_Toc389620199"/>
      <w:bookmarkStart w:id="305" w:name="_Toc53722846"/>
      <w:bookmarkStart w:id="306" w:name="_Toc500747068"/>
      <w:bookmarkStart w:id="307" w:name="_Toc176882548"/>
      <w:bookmarkStart w:id="308" w:name="_Toc70687174"/>
      <w:bookmarkStart w:id="309" w:name="_Toc177189241"/>
      <w:bookmarkStart w:id="310" w:name="_Toc177995479"/>
      <w:bookmarkStart w:id="311" w:name="_Toc500747195"/>
      <w:bookmarkStart w:id="312" w:name="_Toc184043047"/>
      <w:bookmarkStart w:id="313" w:name="_Toc492955421"/>
      <w:bookmarkStart w:id="314" w:name="_Toc503063428"/>
      <w:bookmarkStart w:id="315" w:name="_Toc499711890"/>
      <w:bookmarkStart w:id="316" w:name="_Toc385992360"/>
      <w:bookmarkStart w:id="317" w:name="_Toc496324585"/>
      <w:bookmarkStart w:id="318" w:name="_Toc177817340"/>
      <w:r>
        <w:rPr>
          <w:rFonts w:ascii="宋体" w:hAnsi="宋体"/>
          <w:b/>
          <w:szCs w:val="24"/>
        </w:rPr>
        <w:t>六、授予</w:t>
      </w:r>
      <w:r>
        <w:rPr>
          <w:rFonts w:hint="eastAsia" w:ascii="宋体" w:hAnsi="宋体"/>
          <w:b/>
          <w:szCs w:val="24"/>
        </w:rPr>
        <w:t>采购</w:t>
      </w:r>
      <w:bookmarkEnd w:id="297"/>
      <w:bookmarkEnd w:id="298"/>
      <w:bookmarkEnd w:id="299"/>
      <w:bookmarkEnd w:id="300"/>
      <w:bookmarkEnd w:id="301"/>
      <w:r>
        <w:rPr>
          <w:rFonts w:hint="eastAsia" w:ascii="宋体" w:hAnsi="宋体"/>
          <w:b/>
          <w:szCs w:val="24"/>
        </w:rPr>
        <w:t>合同</w:t>
      </w:r>
    </w:p>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14:paraId="213E75D5">
      <w:pPr>
        <w:spacing w:line="360" w:lineRule="auto"/>
        <w:rPr>
          <w:rFonts w:ascii="宋体" w:hAnsi="宋体"/>
          <w:b/>
          <w:szCs w:val="24"/>
          <w:highlight w:val="none"/>
        </w:rPr>
      </w:pPr>
      <w:bookmarkStart w:id="319" w:name="_Toc184043048"/>
      <w:bookmarkStart w:id="320" w:name="_Toc389620200"/>
      <w:bookmarkStart w:id="321" w:name="_Toc385992361"/>
      <w:bookmarkStart w:id="322" w:name="_Toc70687175"/>
      <w:r>
        <w:rPr>
          <w:rFonts w:ascii="宋体" w:hAnsi="宋体"/>
          <w:b/>
          <w:szCs w:val="24"/>
          <w:highlight w:val="none"/>
        </w:rPr>
        <w:t>27.</w:t>
      </w:r>
      <w:bookmarkEnd w:id="319"/>
      <w:bookmarkEnd w:id="320"/>
      <w:bookmarkEnd w:id="321"/>
      <w:bookmarkEnd w:id="322"/>
      <w:r>
        <w:rPr>
          <w:rFonts w:hint="eastAsia" w:ascii="宋体" w:hAnsi="宋体"/>
          <w:b/>
          <w:szCs w:val="24"/>
          <w:highlight w:val="none"/>
        </w:rPr>
        <w:t>确定成交应答方</w:t>
      </w:r>
    </w:p>
    <w:p w14:paraId="71EEE31A">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27.1</w:t>
      </w:r>
      <w:r>
        <w:rPr>
          <w:rFonts w:hint="eastAsia" w:ascii="宋体" w:hAnsi="宋体" w:cs="宋体"/>
          <w:szCs w:val="24"/>
          <w:highlight w:val="none"/>
        </w:rPr>
        <w:t>采购人将按照评审小组在评审报告中提出的中选候选应答方中，按照排序由高到低的原则确定中选应答方。</w:t>
      </w:r>
    </w:p>
    <w:p w14:paraId="6009AA3F">
      <w:pPr>
        <w:spacing w:line="360" w:lineRule="auto"/>
        <w:rPr>
          <w:rFonts w:ascii="宋体" w:hAnsi="宋体"/>
          <w:b/>
          <w:szCs w:val="24"/>
          <w:highlight w:val="none"/>
        </w:rPr>
      </w:pPr>
      <w:bookmarkStart w:id="323" w:name="_Toc389620202"/>
      <w:bookmarkStart w:id="324" w:name="_Toc184043049"/>
      <w:bookmarkStart w:id="325" w:name="_Toc385992363"/>
      <w:bookmarkStart w:id="326" w:name="_Toc70687176"/>
      <w:r>
        <w:rPr>
          <w:rFonts w:ascii="宋体" w:hAnsi="宋体"/>
          <w:b/>
          <w:szCs w:val="24"/>
          <w:highlight w:val="none"/>
        </w:rPr>
        <w:t>28．接受和拒绝任何或所有</w:t>
      </w:r>
      <w:r>
        <w:rPr>
          <w:rFonts w:hint="eastAsia" w:ascii="宋体" w:hAnsi="宋体"/>
          <w:b/>
          <w:szCs w:val="24"/>
          <w:highlight w:val="none"/>
        </w:rPr>
        <w:t>比选</w:t>
      </w:r>
      <w:r>
        <w:rPr>
          <w:rFonts w:ascii="宋体" w:hAnsi="宋体"/>
          <w:b/>
          <w:szCs w:val="24"/>
          <w:highlight w:val="none"/>
        </w:rPr>
        <w:t>的权力</w:t>
      </w:r>
      <w:bookmarkEnd w:id="323"/>
      <w:bookmarkEnd w:id="324"/>
      <w:bookmarkEnd w:id="325"/>
      <w:bookmarkEnd w:id="326"/>
    </w:p>
    <w:p w14:paraId="613578D5">
      <w:pPr>
        <w:tabs>
          <w:tab w:val="left" w:pos="588"/>
        </w:tabs>
        <w:adjustRightInd/>
        <w:spacing w:line="360" w:lineRule="auto"/>
        <w:jc w:val="both"/>
        <w:textAlignment w:val="auto"/>
        <w:rPr>
          <w:rFonts w:hint="eastAsia" w:ascii="宋体" w:hAnsi="宋体"/>
          <w:szCs w:val="24"/>
          <w:highlight w:val="none"/>
        </w:rPr>
      </w:pPr>
      <w:bookmarkStart w:id="327" w:name="_Toc385992364"/>
      <w:bookmarkStart w:id="328" w:name="_Toc389620203"/>
      <w:bookmarkStart w:id="329" w:name="_Toc70687177"/>
      <w:bookmarkStart w:id="330" w:name="_Toc184043050"/>
      <w:r>
        <w:rPr>
          <w:rFonts w:ascii="宋体" w:hAnsi="宋体"/>
          <w:szCs w:val="24"/>
          <w:highlight w:val="none"/>
        </w:rPr>
        <w:t>28.1项目出现法律法规规定的违法行为、</w:t>
      </w:r>
      <w:r>
        <w:rPr>
          <w:rFonts w:hint="eastAsia" w:ascii="宋体" w:hAnsi="宋体"/>
          <w:szCs w:val="24"/>
          <w:highlight w:val="none"/>
        </w:rPr>
        <w:t>中选候选供应商放弃中选、因不可抗力不能履行合同、存在重大经营或法律风险、被查实存在影响采购结果的违法行为等情形，</w:t>
      </w:r>
      <w:r>
        <w:rPr>
          <w:rFonts w:ascii="宋体" w:hAnsi="宋体"/>
          <w:szCs w:val="24"/>
          <w:highlight w:val="none"/>
        </w:rPr>
        <w:t>采购人有权从合格的</w:t>
      </w:r>
      <w:r>
        <w:rPr>
          <w:rFonts w:hint="eastAsia" w:ascii="宋体" w:hAnsi="宋体"/>
          <w:szCs w:val="24"/>
          <w:highlight w:val="none"/>
        </w:rPr>
        <w:t>中选</w:t>
      </w:r>
      <w:r>
        <w:rPr>
          <w:rFonts w:ascii="宋体" w:hAnsi="宋体"/>
          <w:szCs w:val="24"/>
          <w:highlight w:val="none"/>
        </w:rPr>
        <w:t>候选人中</w:t>
      </w:r>
      <w:r>
        <w:rPr>
          <w:rFonts w:hint="eastAsia" w:ascii="宋体" w:hAnsi="宋体"/>
          <w:szCs w:val="24"/>
          <w:highlight w:val="none"/>
        </w:rPr>
        <w:t>顺次</w:t>
      </w:r>
      <w:r>
        <w:rPr>
          <w:rFonts w:ascii="宋体" w:hAnsi="宋体"/>
          <w:szCs w:val="24"/>
          <w:highlight w:val="none"/>
        </w:rPr>
        <w:t>确定</w:t>
      </w:r>
      <w:r>
        <w:rPr>
          <w:rFonts w:hint="eastAsia" w:ascii="宋体" w:hAnsi="宋体"/>
          <w:szCs w:val="24"/>
          <w:highlight w:val="none"/>
        </w:rPr>
        <w:t>中选应答方</w:t>
      </w:r>
      <w:r>
        <w:rPr>
          <w:rFonts w:ascii="宋体" w:hAnsi="宋体"/>
          <w:szCs w:val="24"/>
          <w:highlight w:val="none"/>
        </w:rPr>
        <w:t>，</w:t>
      </w:r>
      <w:r>
        <w:rPr>
          <w:rFonts w:hint="eastAsia" w:ascii="宋体" w:hAnsi="宋体"/>
          <w:szCs w:val="24"/>
          <w:highlight w:val="none"/>
        </w:rPr>
        <w:t>或者重新采购。</w:t>
      </w:r>
    </w:p>
    <w:p w14:paraId="2DDBAC72">
      <w:pPr>
        <w:tabs>
          <w:tab w:val="left" w:pos="360"/>
          <w:tab w:val="left" w:pos="588"/>
        </w:tabs>
        <w:adjustRightInd/>
        <w:spacing w:line="360" w:lineRule="auto"/>
        <w:jc w:val="both"/>
        <w:textAlignment w:val="auto"/>
        <w:rPr>
          <w:rFonts w:ascii="宋体" w:hAnsi="宋体"/>
          <w:szCs w:val="24"/>
        </w:rPr>
      </w:pPr>
      <w:r>
        <w:rPr>
          <w:rFonts w:ascii="宋体" w:hAnsi="宋体"/>
          <w:szCs w:val="24"/>
        </w:rPr>
        <w:t>28.2在采购</w:t>
      </w:r>
      <w:r>
        <w:rPr>
          <w:rFonts w:hint="eastAsia" w:ascii="宋体" w:hAnsi="宋体"/>
          <w:szCs w:val="24"/>
        </w:rPr>
        <w:t>活动</w:t>
      </w:r>
      <w:r>
        <w:rPr>
          <w:rFonts w:ascii="宋体" w:hAnsi="宋体"/>
          <w:szCs w:val="24"/>
        </w:rPr>
        <w:t>中，出现下列情形之一的，应予</w:t>
      </w:r>
      <w:r>
        <w:rPr>
          <w:rFonts w:hint="eastAsia" w:ascii="宋体" w:hAnsi="宋体"/>
          <w:szCs w:val="24"/>
        </w:rPr>
        <w:t>终止：</w:t>
      </w:r>
    </w:p>
    <w:p w14:paraId="7D74EDFE">
      <w:pPr>
        <w:tabs>
          <w:tab w:val="left" w:pos="360"/>
          <w:tab w:val="left" w:pos="588"/>
        </w:tabs>
        <w:adjustRightInd/>
        <w:spacing w:line="360" w:lineRule="auto"/>
        <w:jc w:val="both"/>
        <w:textAlignment w:val="auto"/>
        <w:rPr>
          <w:rFonts w:ascii="宋体" w:hAnsi="宋体"/>
          <w:szCs w:val="24"/>
        </w:rPr>
      </w:pPr>
      <w:r>
        <w:rPr>
          <w:rFonts w:ascii="宋体" w:hAnsi="宋体"/>
          <w:szCs w:val="24"/>
        </w:rPr>
        <w:t>28.2.1出现影响采购公正的违法、违规行为的；</w:t>
      </w:r>
    </w:p>
    <w:p w14:paraId="4EBBED72">
      <w:pPr>
        <w:tabs>
          <w:tab w:val="left" w:pos="360"/>
          <w:tab w:val="left" w:pos="588"/>
        </w:tabs>
        <w:adjustRightInd/>
        <w:spacing w:line="360" w:lineRule="auto"/>
        <w:jc w:val="both"/>
        <w:textAlignment w:val="auto"/>
        <w:rPr>
          <w:rFonts w:ascii="宋体" w:hAnsi="宋体"/>
          <w:szCs w:val="24"/>
        </w:rPr>
      </w:pPr>
      <w:r>
        <w:rPr>
          <w:rFonts w:ascii="宋体" w:hAnsi="宋体"/>
          <w:szCs w:val="24"/>
        </w:rPr>
        <w:t>28.2.2因重大变故，采购任务取消的</w:t>
      </w:r>
      <w:r>
        <w:rPr>
          <w:rFonts w:hint="eastAsia" w:ascii="宋体" w:hAnsi="宋体"/>
          <w:szCs w:val="24"/>
        </w:rPr>
        <w:t>。</w:t>
      </w:r>
    </w:p>
    <w:p w14:paraId="66D62671">
      <w:pPr>
        <w:tabs>
          <w:tab w:val="left" w:pos="588"/>
        </w:tabs>
        <w:adjustRightInd/>
        <w:spacing w:line="360" w:lineRule="auto"/>
        <w:jc w:val="both"/>
        <w:textAlignment w:val="auto"/>
        <w:rPr>
          <w:rFonts w:ascii="宋体" w:hAnsi="宋体"/>
          <w:szCs w:val="24"/>
        </w:rPr>
      </w:pPr>
      <w:r>
        <w:rPr>
          <w:rFonts w:ascii="宋体" w:hAnsi="宋体"/>
          <w:szCs w:val="24"/>
        </w:rPr>
        <w:t>28.3当出现上款情形时，为维护国家和社会公共利益，采购人有权拒绝任何应答方成交，且对受影响的应答方不承担任何责任。</w:t>
      </w:r>
    </w:p>
    <w:bookmarkEnd w:id="327"/>
    <w:bookmarkEnd w:id="328"/>
    <w:bookmarkEnd w:id="329"/>
    <w:bookmarkEnd w:id="330"/>
    <w:p w14:paraId="70718A55">
      <w:pPr>
        <w:spacing w:line="360" w:lineRule="auto"/>
        <w:rPr>
          <w:rFonts w:ascii="宋体" w:hAnsi="宋体"/>
          <w:b/>
          <w:szCs w:val="24"/>
        </w:rPr>
      </w:pPr>
      <w:r>
        <w:rPr>
          <w:rFonts w:ascii="宋体" w:hAnsi="宋体"/>
          <w:b/>
          <w:szCs w:val="24"/>
        </w:rPr>
        <w:t>29.签订合同</w:t>
      </w:r>
    </w:p>
    <w:p w14:paraId="74A60260">
      <w:pPr>
        <w:tabs>
          <w:tab w:val="left" w:pos="588"/>
        </w:tabs>
        <w:adjustRightInd/>
        <w:spacing w:line="360" w:lineRule="auto"/>
        <w:jc w:val="both"/>
        <w:textAlignment w:val="auto"/>
        <w:rPr>
          <w:rFonts w:ascii="宋体" w:hAnsi="宋体"/>
          <w:szCs w:val="24"/>
        </w:rPr>
      </w:pPr>
      <w:r>
        <w:rPr>
          <w:rFonts w:ascii="宋体" w:hAnsi="宋体"/>
          <w:szCs w:val="24"/>
          <w:highlight w:val="none"/>
        </w:rPr>
        <w:t>29.1</w:t>
      </w:r>
      <w:r>
        <w:rPr>
          <w:rFonts w:hint="eastAsia" w:ascii="宋体" w:hAnsi="宋体"/>
          <w:szCs w:val="24"/>
          <w:highlight w:val="none"/>
        </w:rPr>
        <w:t>中选应答方、</w:t>
      </w:r>
      <w:r>
        <w:rPr>
          <w:rFonts w:ascii="宋体" w:hAnsi="宋体"/>
          <w:szCs w:val="24"/>
          <w:highlight w:val="none"/>
        </w:rPr>
        <w:t>采购人原则上应当自</w:t>
      </w:r>
      <w:r>
        <w:rPr>
          <w:rFonts w:hint="eastAsia" w:ascii="宋体" w:hAnsi="宋体"/>
          <w:szCs w:val="24"/>
          <w:highlight w:val="none"/>
        </w:rPr>
        <w:t>双方确认中选事宜</w:t>
      </w:r>
      <w:r>
        <w:rPr>
          <w:rFonts w:ascii="宋体" w:hAnsi="宋体"/>
          <w:szCs w:val="24"/>
          <w:highlight w:val="none"/>
        </w:rPr>
        <w:t>之日起30日内</w:t>
      </w:r>
      <w:r>
        <w:rPr>
          <w:rFonts w:hint="eastAsia" w:ascii="宋体" w:hAnsi="宋体"/>
          <w:szCs w:val="24"/>
          <w:highlight w:val="none"/>
        </w:rPr>
        <w:t>签订书面合同</w:t>
      </w:r>
      <w:r>
        <w:rPr>
          <w:rFonts w:ascii="宋体" w:hAnsi="宋体"/>
          <w:szCs w:val="24"/>
          <w:highlight w:val="none"/>
        </w:rPr>
        <w:t>。</w:t>
      </w:r>
      <w:r>
        <w:rPr>
          <w:rFonts w:hint="eastAsia" w:ascii="宋体" w:hAnsi="宋体"/>
          <w:szCs w:val="24"/>
        </w:rPr>
        <w:t>中选应答方无正当理由拒不与采购人签订合同的，结果无效，并应承担相应的法律责任。</w:t>
      </w:r>
    </w:p>
    <w:p w14:paraId="2B329F62">
      <w:pPr>
        <w:tabs>
          <w:tab w:val="left" w:pos="588"/>
        </w:tabs>
        <w:adjustRightInd/>
        <w:spacing w:line="360" w:lineRule="auto"/>
        <w:jc w:val="both"/>
        <w:textAlignment w:val="auto"/>
        <w:rPr>
          <w:rFonts w:ascii="宋体" w:hAnsi="宋体"/>
          <w:szCs w:val="24"/>
        </w:rPr>
      </w:pPr>
      <w:r>
        <w:rPr>
          <w:rFonts w:ascii="宋体" w:hAnsi="宋体"/>
          <w:szCs w:val="24"/>
        </w:rPr>
        <w:t>29.2</w:t>
      </w:r>
      <w:r>
        <w:rPr>
          <w:rFonts w:hint="eastAsia" w:ascii="宋体" w:hAnsi="宋体"/>
          <w:szCs w:val="24"/>
        </w:rPr>
        <w:t>中选应答方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采购人有权按照评审报告推荐的中选候选人名单排序，确定下一候选人为中选应答方，或重新开展采购活动</w:t>
      </w:r>
      <w:r>
        <w:rPr>
          <w:rFonts w:ascii="宋体" w:hAnsi="宋体"/>
          <w:szCs w:val="24"/>
        </w:rPr>
        <w:t>。</w:t>
      </w:r>
    </w:p>
    <w:p w14:paraId="7A78B5C1">
      <w:pPr>
        <w:tabs>
          <w:tab w:val="left" w:pos="588"/>
        </w:tabs>
        <w:adjustRightInd/>
        <w:spacing w:line="360" w:lineRule="auto"/>
        <w:jc w:val="both"/>
        <w:textAlignment w:val="auto"/>
        <w:rPr>
          <w:rFonts w:ascii="宋体" w:hAnsi="宋体"/>
          <w:szCs w:val="24"/>
        </w:rPr>
      </w:pPr>
      <w:r>
        <w:rPr>
          <w:rFonts w:ascii="宋体" w:hAnsi="宋体"/>
          <w:szCs w:val="24"/>
        </w:rPr>
        <w:t>29.3</w:t>
      </w:r>
      <w:r>
        <w:rPr>
          <w:rFonts w:hint="eastAsia" w:ascii="宋体" w:hAnsi="宋体"/>
          <w:szCs w:val="24"/>
        </w:rPr>
        <w:t>比选文件</w:t>
      </w:r>
      <w:r>
        <w:rPr>
          <w:rFonts w:ascii="宋体" w:hAnsi="宋体"/>
          <w:szCs w:val="24"/>
        </w:rPr>
        <w:t>、</w:t>
      </w:r>
      <w:r>
        <w:rPr>
          <w:rFonts w:hint="eastAsia" w:ascii="宋体" w:hAnsi="宋体"/>
          <w:szCs w:val="24"/>
        </w:rPr>
        <w:t>中选应答方</w:t>
      </w:r>
      <w:r>
        <w:rPr>
          <w:rFonts w:ascii="宋体" w:hAnsi="宋体"/>
          <w:szCs w:val="24"/>
        </w:rPr>
        <w:t>的</w:t>
      </w:r>
      <w:r>
        <w:rPr>
          <w:rFonts w:hint="eastAsia" w:ascii="宋体" w:hAnsi="宋体"/>
          <w:szCs w:val="24"/>
        </w:rPr>
        <w:t>应答</w:t>
      </w:r>
      <w:r>
        <w:rPr>
          <w:rFonts w:ascii="宋体" w:hAnsi="宋体"/>
          <w:szCs w:val="24"/>
        </w:rPr>
        <w:t>文件及其澄清文件等，均为签订合同的依据。</w:t>
      </w:r>
      <w:r>
        <w:rPr>
          <w:rFonts w:hint="eastAsia" w:ascii="宋体" w:hAnsi="宋体"/>
          <w:szCs w:val="24"/>
        </w:rPr>
        <w:t>所签订的合同不得对比选文件确定的事项和中选应答方应答文件作实质性修改。</w:t>
      </w:r>
    </w:p>
    <w:p w14:paraId="4B25C3A6">
      <w:pPr>
        <w:tabs>
          <w:tab w:val="left" w:pos="588"/>
        </w:tabs>
        <w:adjustRightInd/>
        <w:spacing w:line="360" w:lineRule="auto"/>
        <w:jc w:val="both"/>
        <w:textAlignment w:val="auto"/>
        <w:rPr>
          <w:rFonts w:ascii="宋体" w:hAnsi="宋体"/>
          <w:szCs w:val="24"/>
        </w:rPr>
      </w:pPr>
      <w:r>
        <w:rPr>
          <w:rFonts w:ascii="宋体" w:hAnsi="宋体"/>
          <w:szCs w:val="24"/>
        </w:rPr>
        <w:t>29.4联合体成交的，联合体各方应当共同与采购人签订合同，就</w:t>
      </w:r>
      <w:r>
        <w:rPr>
          <w:rFonts w:hint="eastAsia" w:ascii="宋体" w:hAnsi="宋体"/>
          <w:szCs w:val="24"/>
        </w:rPr>
        <w:t>采购</w:t>
      </w:r>
      <w:r>
        <w:rPr>
          <w:rFonts w:ascii="宋体" w:hAnsi="宋体"/>
          <w:szCs w:val="24"/>
        </w:rPr>
        <w:t>项目向采购人承担连带责任。</w:t>
      </w:r>
    </w:p>
    <w:p w14:paraId="7F6E3BBB">
      <w:pPr>
        <w:tabs>
          <w:tab w:val="left" w:pos="588"/>
        </w:tabs>
        <w:adjustRightInd/>
        <w:spacing w:line="360" w:lineRule="auto"/>
        <w:jc w:val="both"/>
        <w:textAlignment w:val="auto"/>
        <w:rPr>
          <w:rFonts w:ascii="宋体" w:hAnsi="宋体"/>
          <w:szCs w:val="24"/>
        </w:rPr>
      </w:pPr>
      <w:r>
        <w:rPr>
          <w:rFonts w:ascii="宋体" w:hAnsi="宋体"/>
          <w:szCs w:val="24"/>
        </w:rPr>
        <w:t>29.5</w:t>
      </w:r>
      <w:r>
        <w:rPr>
          <w:rFonts w:hint="eastAsia" w:ascii="宋体" w:hAnsi="宋体"/>
          <w:szCs w:val="24"/>
        </w:rPr>
        <w:t>采购人有权与中选应答方协商，在与比选及应答报价文件不产生实质性背离的前提下，依法对本比选文件所附合同条款进行修改，形成双方最终签署的合同文本。</w:t>
      </w:r>
    </w:p>
    <w:bookmarkEnd w:id="13"/>
    <w:bookmarkEnd w:id="29"/>
    <w:bookmarkEnd w:id="30"/>
    <w:p w14:paraId="1E081926">
      <w:pPr>
        <w:spacing w:line="360" w:lineRule="auto"/>
        <w:rPr>
          <w:rFonts w:ascii="宋体" w:hAnsi="宋体"/>
        </w:rPr>
      </w:pPr>
      <w:bookmarkStart w:id="331" w:name="_Hlt58073159"/>
      <w:bookmarkEnd w:id="331"/>
      <w:bookmarkStart w:id="332" w:name="_Toc201632872"/>
      <w:bookmarkStart w:id="333" w:name="_Toc241827247"/>
    </w:p>
    <w:bookmarkEnd w:id="332"/>
    <w:bookmarkEnd w:id="333"/>
    <w:p w14:paraId="6D68BE47">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34" w:name="_Toc241827248"/>
    </w:p>
    <w:p w14:paraId="4CB6757E">
      <w:pPr>
        <w:pStyle w:val="151"/>
        <w:jc w:val="center"/>
        <w:outlineLvl w:val="0"/>
        <w:rPr>
          <w:rFonts w:ascii="宋体" w:hAnsi="宋体"/>
          <w:sz w:val="44"/>
          <w:szCs w:val="44"/>
          <w:highlight w:val="none"/>
        </w:rPr>
      </w:pPr>
      <w:bookmarkStart w:id="335" w:name="_Toc421032043"/>
      <w:bookmarkStart w:id="336" w:name="_Toc421042645"/>
      <w:bookmarkStart w:id="337" w:name="_Toc19034377"/>
      <w:bookmarkStart w:id="338" w:name="_Toc18928245"/>
      <w:bookmarkStart w:id="339" w:name="_Toc19034437"/>
      <w:bookmarkStart w:id="340" w:name="_Toc19039759"/>
      <w:r>
        <w:rPr>
          <w:rFonts w:ascii="宋体" w:hAnsi="宋体"/>
          <w:b/>
          <w:sz w:val="44"/>
          <w:szCs w:val="44"/>
          <w:highlight w:val="none"/>
        </w:rPr>
        <w:t>第</w:t>
      </w:r>
      <w:r>
        <w:rPr>
          <w:rFonts w:hint="eastAsia" w:ascii="宋体" w:hAnsi="宋体"/>
          <w:b/>
          <w:sz w:val="44"/>
          <w:szCs w:val="44"/>
          <w:highlight w:val="none"/>
        </w:rPr>
        <w:t>三章</w:t>
      </w:r>
      <w:r>
        <w:rPr>
          <w:rFonts w:ascii="宋体" w:hAnsi="宋体"/>
          <w:b/>
          <w:sz w:val="44"/>
          <w:szCs w:val="44"/>
          <w:highlight w:val="none"/>
        </w:rPr>
        <w:t xml:space="preserve"> </w:t>
      </w:r>
      <w:bookmarkEnd w:id="334"/>
      <w:bookmarkEnd w:id="335"/>
      <w:bookmarkEnd w:id="336"/>
      <w:r>
        <w:rPr>
          <w:rFonts w:hint="eastAsia" w:ascii="宋体" w:hAnsi="宋体"/>
          <w:b/>
          <w:sz w:val="44"/>
          <w:szCs w:val="44"/>
          <w:highlight w:val="none"/>
        </w:rPr>
        <w:t>项目需求</w:t>
      </w:r>
      <w:bookmarkEnd w:id="337"/>
      <w:bookmarkEnd w:id="338"/>
      <w:bookmarkEnd w:id="339"/>
      <w:bookmarkEnd w:id="340"/>
    </w:p>
    <w:p w14:paraId="435055C2">
      <w:pPr>
        <w:spacing w:line="600" w:lineRule="exact"/>
        <w:ind w:firstLine="482" w:firstLineChars="200"/>
        <w:rPr>
          <w:rFonts w:hint="eastAsia" w:ascii="宋体" w:hAnsi="宋体" w:cs="宋体"/>
          <w:b/>
          <w:bCs/>
        </w:rPr>
      </w:pPr>
      <w:r>
        <w:rPr>
          <w:rFonts w:hint="eastAsia" w:ascii="宋体" w:hAnsi="宋体" w:cs="宋体"/>
          <w:b/>
          <w:bCs/>
        </w:rPr>
        <w:t>一、项目背景</w:t>
      </w:r>
    </w:p>
    <w:p w14:paraId="51C2F59F">
      <w:pPr>
        <w:spacing w:line="600" w:lineRule="exact"/>
        <w:ind w:firstLine="480" w:firstLineChars="200"/>
        <w:rPr>
          <w:rFonts w:hint="eastAsia" w:ascii="宋体" w:hAnsi="宋体" w:cs="宋体"/>
        </w:rPr>
      </w:pPr>
      <w:r>
        <w:rPr>
          <w:rFonts w:ascii="宋体" w:hAnsi="宋体" w:cs="宋体"/>
        </w:rPr>
        <w:t>为确保培训成果达到预期效果，稳固我公司与各银行渠道的合作关系，同时赋能银行及我司团队人员，提升我司银保渠道整体业务水平及市场竞争力，</w:t>
      </w:r>
      <w:r>
        <w:rPr>
          <w:rFonts w:hint="eastAsia" w:ascii="宋体" w:hAnsi="宋体" w:cs="宋体"/>
        </w:rPr>
        <w:t>珠海</w:t>
      </w:r>
      <w:r>
        <w:rPr>
          <w:rFonts w:ascii="宋体" w:hAnsi="宋体" w:cs="宋体"/>
        </w:rPr>
        <w:t>市分公司银保保险事业部拟聘请第三方机构为银行渠道重点岗位进行专业培训</w:t>
      </w:r>
      <w:r>
        <w:rPr>
          <w:rFonts w:hint="eastAsia" w:ascii="宋体" w:hAnsi="宋体" w:cs="宋体"/>
        </w:rPr>
        <w:t>。本项目拟采购1家供应商为采购人提供相关服务。</w:t>
      </w:r>
    </w:p>
    <w:p w14:paraId="5F14707E">
      <w:pPr>
        <w:spacing w:line="600" w:lineRule="exact"/>
        <w:ind w:firstLine="482" w:firstLineChars="200"/>
        <w:rPr>
          <w:rFonts w:hint="eastAsia" w:ascii="宋体" w:hAnsi="宋体" w:cs="宋体"/>
          <w:b/>
          <w:bCs/>
        </w:rPr>
      </w:pPr>
      <w:r>
        <w:rPr>
          <w:rFonts w:hint="eastAsia" w:ascii="宋体" w:hAnsi="宋体" w:cs="宋体"/>
          <w:b/>
          <w:bCs/>
        </w:rPr>
        <w:t>二、项目预算</w:t>
      </w:r>
    </w:p>
    <w:p w14:paraId="61077554">
      <w:pPr>
        <w:spacing w:line="600" w:lineRule="exact"/>
        <w:ind w:firstLine="480" w:firstLineChars="200"/>
        <w:rPr>
          <w:rFonts w:hint="eastAsia" w:ascii="宋体" w:hAnsi="宋体" w:cs="宋体"/>
        </w:rPr>
      </w:pPr>
      <w:r>
        <w:rPr>
          <w:rFonts w:hint="eastAsia" w:ascii="宋体" w:hAnsi="宋体" w:cs="宋体"/>
        </w:rPr>
        <w:t>项目总预算为11.2</w:t>
      </w:r>
      <w:ins w:id="20" w:author="黄诗洁" w:date="2026-08-05T11:58:00Z">
        <w:r>
          <w:rPr>
            <w:rFonts w:ascii="宋体" w:hAnsi="宋体" w:cs="宋体"/>
          </w:rPr>
          <w:t>0</w:t>
        </w:r>
      </w:ins>
      <w:r>
        <w:rPr>
          <w:rFonts w:hint="eastAsia" w:ascii="宋体" w:hAnsi="宋体" w:cs="宋体"/>
        </w:rPr>
        <w:t>万元。</w:t>
      </w:r>
    </w:p>
    <w:p w14:paraId="14094876">
      <w:pPr>
        <w:spacing w:line="600" w:lineRule="exact"/>
        <w:ind w:firstLine="482" w:firstLineChars="200"/>
        <w:rPr>
          <w:rFonts w:hint="eastAsia" w:ascii="宋体" w:hAnsi="宋体" w:cs="宋体"/>
          <w:b/>
          <w:bCs/>
        </w:rPr>
      </w:pPr>
      <w:r>
        <w:rPr>
          <w:rFonts w:hint="eastAsia" w:ascii="宋体" w:hAnsi="宋体" w:cs="宋体"/>
          <w:b/>
          <w:bCs/>
        </w:rPr>
        <w:t>三、采购目标</w:t>
      </w:r>
    </w:p>
    <w:p w14:paraId="057F232A">
      <w:pPr>
        <w:spacing w:line="600" w:lineRule="exact"/>
        <w:ind w:firstLine="480" w:firstLineChars="200"/>
        <w:rPr>
          <w:rFonts w:hint="eastAsia" w:ascii="宋体" w:hAnsi="宋体" w:cs="宋体"/>
        </w:rPr>
      </w:pPr>
      <w:r>
        <w:rPr>
          <w:rFonts w:hint="eastAsia" w:ascii="宋体" w:hAnsi="宋体" w:cs="宋体"/>
        </w:rPr>
        <w:t>筛选出具备丰富经验、专业能力和良好信誉的培训供应商，为采购人提供银行渠道培训服务。</w:t>
      </w:r>
    </w:p>
    <w:p w14:paraId="6063CAF0">
      <w:pPr>
        <w:spacing w:line="600" w:lineRule="exact"/>
        <w:ind w:firstLine="482" w:firstLineChars="200"/>
        <w:rPr>
          <w:rFonts w:hint="eastAsia" w:ascii="宋体" w:hAnsi="宋体" w:cs="宋体"/>
          <w:b/>
          <w:bCs/>
        </w:rPr>
      </w:pPr>
      <w:r>
        <w:rPr>
          <w:rFonts w:hint="eastAsia" w:ascii="宋体" w:hAnsi="宋体" w:cs="宋体"/>
          <w:b/>
          <w:bCs/>
        </w:rPr>
        <w:t>四、采购内容描述</w:t>
      </w:r>
    </w:p>
    <w:p w14:paraId="4A6A22B0">
      <w:pPr>
        <w:spacing w:line="600" w:lineRule="exact"/>
        <w:ind w:firstLine="480" w:firstLineChars="200"/>
        <w:rPr>
          <w:rFonts w:hint="eastAsia" w:ascii="宋体" w:hAnsi="宋体" w:cs="宋体"/>
        </w:rPr>
      </w:pPr>
      <w:r>
        <w:rPr>
          <w:rFonts w:hint="eastAsia" w:ascii="宋体" w:hAnsi="宋体" w:cs="宋体"/>
        </w:rPr>
        <w:t>1、服务期限：14天；</w:t>
      </w:r>
    </w:p>
    <w:p w14:paraId="546D7933">
      <w:pPr>
        <w:spacing w:line="600" w:lineRule="exact"/>
        <w:ind w:firstLine="480" w:firstLineChars="200"/>
        <w:rPr>
          <w:rFonts w:hint="eastAsia" w:ascii="宋体" w:hAnsi="宋体" w:cs="宋体"/>
        </w:rPr>
      </w:pPr>
      <w:r>
        <w:rPr>
          <w:rFonts w:hint="eastAsia" w:ascii="宋体" w:hAnsi="宋体" w:cs="宋体"/>
        </w:rPr>
        <w:t>2、服务地址</w:t>
      </w:r>
      <w:r>
        <w:rPr>
          <w:rFonts w:hint="eastAsia" w:ascii="宋体" w:hAnsi="宋体" w:cs="宋体"/>
          <w:highlight w:val="none"/>
        </w:rPr>
        <w:t>：广东省</w:t>
      </w:r>
      <w:ins w:id="21" w:author="hsj" w:date="2026-08-05T13:42:46Z">
        <w:r>
          <w:rPr>
            <w:rFonts w:hint="eastAsia" w:ascii="宋体" w:hAnsi="宋体" w:cs="宋体"/>
            <w:highlight w:val="none"/>
            <w:lang w:val="en-US" w:eastAsia="zh-CN"/>
          </w:rPr>
          <w:t>珠海</w:t>
        </w:r>
      </w:ins>
      <w:ins w:id="22" w:author="hsj" w:date="2026-08-05T13:42:48Z">
        <w:r>
          <w:rPr>
            <w:rFonts w:hint="eastAsia" w:ascii="宋体" w:hAnsi="宋体" w:cs="宋体"/>
            <w:highlight w:val="none"/>
            <w:lang w:val="en-US" w:eastAsia="zh-CN"/>
          </w:rPr>
          <w:t>市内</w:t>
        </w:r>
      </w:ins>
      <w:r>
        <w:rPr>
          <w:rFonts w:hint="eastAsia" w:ascii="宋体" w:hAnsi="宋体" w:cs="宋体"/>
          <w:highlight w:val="none"/>
        </w:rPr>
        <w:t>。</w:t>
      </w:r>
    </w:p>
    <w:p w14:paraId="64143E1B">
      <w:pPr>
        <w:spacing w:line="600" w:lineRule="exact"/>
        <w:ind w:firstLine="480" w:firstLineChars="200"/>
        <w:rPr>
          <w:rFonts w:hint="eastAsia" w:ascii="宋体" w:hAnsi="宋体" w:cs="宋体"/>
        </w:rPr>
      </w:pPr>
      <w:r>
        <w:rPr>
          <w:rFonts w:hint="eastAsia" w:ascii="宋体" w:hAnsi="宋体" w:cs="宋体"/>
        </w:rPr>
        <w:t>3、采购内容：</w:t>
      </w:r>
      <w:r>
        <w:rPr>
          <w:rFonts w:ascii="宋体" w:hAnsi="宋体" w:cs="宋体"/>
        </w:rPr>
        <w:t>包括但</w:t>
      </w:r>
      <w:r>
        <w:rPr>
          <w:rFonts w:hint="eastAsia" w:ascii="宋体" w:hAnsi="宋体" w:cs="宋体"/>
        </w:rPr>
        <w:t>不限于聘请讲师及培训的策划、跟踪、评估等全流程服务。</w:t>
      </w:r>
      <w:r>
        <w:rPr>
          <w:rFonts w:ascii="宋体" w:hAnsi="宋体" w:cs="宋体"/>
        </w:rPr>
        <w:t>每期培训前，供应商需根据我司服务需求，制定具体培训方案和计划等，同时报我司审核通过后方可执行</w:t>
      </w:r>
      <w:r>
        <w:rPr>
          <w:rFonts w:hint="eastAsia" w:ascii="宋体" w:hAnsi="宋体" w:cs="宋体"/>
        </w:rPr>
        <w:t>。</w:t>
      </w:r>
    </w:p>
    <w:p w14:paraId="1DB20A71">
      <w:pPr>
        <w:spacing w:line="600" w:lineRule="exact"/>
        <w:ind w:firstLine="482" w:firstLineChars="200"/>
        <w:rPr>
          <w:rFonts w:hint="eastAsia" w:ascii="宋体" w:hAnsi="宋体" w:cs="宋体"/>
          <w:b/>
          <w:bCs/>
        </w:rPr>
      </w:pPr>
      <w:r>
        <w:rPr>
          <w:rFonts w:hint="eastAsia" w:ascii="宋体" w:hAnsi="宋体" w:cs="宋体"/>
          <w:b/>
          <w:bCs/>
        </w:rPr>
        <w:t>五、供应商要求</w:t>
      </w:r>
    </w:p>
    <w:p w14:paraId="33E7E4D6">
      <w:pPr>
        <w:spacing w:line="600" w:lineRule="exact"/>
        <w:ind w:firstLine="480" w:firstLineChars="200"/>
        <w:rPr>
          <w:rFonts w:hint="eastAsia" w:ascii="宋体" w:hAnsi="宋体" w:cs="宋体"/>
        </w:rPr>
      </w:pPr>
      <w:r>
        <w:rPr>
          <w:rFonts w:hint="eastAsia" w:ascii="宋体" w:hAnsi="宋体" w:cs="宋体"/>
        </w:rPr>
        <w:t>1、专业资质要求：</w:t>
      </w:r>
      <w:r>
        <w:rPr>
          <w:rFonts w:ascii="宋体" w:hAnsi="宋体" w:cs="宋体"/>
        </w:rPr>
        <w:t>有营业执照，能提供相关培训业务、制定具体服务方案等业务服务</w:t>
      </w:r>
      <w:r>
        <w:rPr>
          <w:rFonts w:hint="eastAsia" w:ascii="宋体" w:hAnsi="宋体" w:cs="宋体"/>
        </w:rPr>
        <w:t>。</w:t>
      </w:r>
    </w:p>
    <w:p w14:paraId="55C7CE5F">
      <w:pPr>
        <w:spacing w:line="600" w:lineRule="exact"/>
        <w:ind w:firstLine="480" w:firstLineChars="200"/>
        <w:rPr>
          <w:rFonts w:hint="eastAsia"/>
        </w:rPr>
      </w:pPr>
      <w:r>
        <w:rPr>
          <w:rFonts w:hint="eastAsia" w:ascii="宋体" w:hAnsi="宋体" w:cs="宋体"/>
        </w:rPr>
        <w:t>2、结算要求：</w:t>
      </w:r>
      <w:r>
        <w:rPr>
          <w:rFonts w:ascii="宋体" w:hAnsi="宋体" w:cs="宋体"/>
        </w:rPr>
        <w:t>必须可以开具正规增值税专用发票，且可以事项完成后统一结算</w:t>
      </w:r>
      <w:r>
        <w:rPr>
          <w:rFonts w:hint="eastAsia" w:ascii="宋体" w:hAnsi="宋体" w:cs="宋体"/>
        </w:rPr>
        <w:t>。</w:t>
      </w:r>
    </w:p>
    <w:p w14:paraId="0F181664">
      <w:pPr>
        <w:spacing w:line="600" w:lineRule="exact"/>
        <w:ind w:firstLine="482" w:firstLineChars="200"/>
        <w:rPr>
          <w:rFonts w:hint="eastAsia" w:ascii="宋体" w:hAnsi="宋体" w:cs="宋体"/>
          <w:b/>
          <w:bCs/>
        </w:rPr>
      </w:pPr>
      <w:r>
        <w:rPr>
          <w:rFonts w:hint="eastAsia" w:ascii="宋体" w:hAnsi="宋体" w:cs="宋体"/>
          <w:b/>
          <w:bCs/>
        </w:rPr>
        <w:t>六、具体服务要求</w:t>
      </w:r>
    </w:p>
    <w:p w14:paraId="71883F2A">
      <w:pPr>
        <w:spacing w:line="600" w:lineRule="exact"/>
        <w:ind w:firstLine="480" w:firstLineChars="200"/>
        <w:rPr>
          <w:rFonts w:hint="eastAsia" w:ascii="宋体" w:hAnsi="宋体" w:cs="宋体"/>
        </w:rPr>
      </w:pPr>
      <w:r>
        <w:rPr>
          <w:rFonts w:hint="eastAsia" w:ascii="宋体" w:hAnsi="宋体" w:cs="宋体"/>
        </w:rPr>
        <w:t>1、项目内容：</w:t>
      </w:r>
    </w:p>
    <w:p w14:paraId="24F5747C">
      <w:pPr>
        <w:spacing w:line="600" w:lineRule="exact"/>
        <w:ind w:firstLine="480" w:firstLineChars="200"/>
        <w:rPr>
          <w:ins w:id="23" w:author="hsj" w:date="2026-08-05T13:51:24Z"/>
          <w:rFonts w:hint="eastAsia" w:ascii="宋体" w:hAnsi="宋体" w:cs="宋体"/>
        </w:rPr>
      </w:pPr>
      <w:r>
        <w:rPr>
          <w:rFonts w:hint="eastAsia" w:ascii="宋体" w:hAnsi="宋体" w:cs="宋体"/>
        </w:rPr>
        <w:t>以下为暂定项目内容，具体以我司订单为准：</w:t>
      </w:r>
    </w:p>
    <w:tbl>
      <w:tblPr>
        <w:tblStyle w:val="45"/>
        <w:tblW w:w="921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816"/>
        <w:gridCol w:w="1108"/>
        <w:gridCol w:w="1060"/>
        <w:gridCol w:w="1146"/>
        <w:gridCol w:w="1151"/>
        <w:gridCol w:w="1274"/>
        <w:gridCol w:w="1200"/>
      </w:tblGrid>
      <w:tr w14:paraId="292EB1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7" w:hRule="atLeast"/>
          <w:ins w:id="24" w:author="hsj" w:date="2026-08-05T13:51:39Z"/>
        </w:trPr>
        <w:tc>
          <w:tcPr>
            <w:tcW w:w="1458" w:type="dxa"/>
            <w:vAlign w:val="center"/>
          </w:tcPr>
          <w:p w14:paraId="0FC726B7">
            <w:pPr>
              <w:jc w:val="center"/>
              <w:rPr>
                <w:ins w:id="25" w:author="hsj" w:date="2026-08-05T13:51:39Z"/>
                <w:rFonts w:hint="eastAsia" w:ascii="仿宋" w:hAnsi="仿宋" w:eastAsia="仿宋" w:cs="仿宋"/>
                <w:sz w:val="24"/>
                <w:highlight w:val="none"/>
              </w:rPr>
            </w:pPr>
            <w:ins w:id="26" w:author="hsj" w:date="2026-08-05T13:51:39Z">
              <w:r>
                <w:rPr>
                  <w:rFonts w:hint="eastAsia" w:ascii="仿宋" w:hAnsi="仿宋" w:eastAsia="仿宋" w:cs="仿宋"/>
                  <w:sz w:val="24"/>
                  <w:highlight w:val="none"/>
                </w:rPr>
                <w:t>项目内容</w:t>
              </w:r>
            </w:ins>
          </w:p>
        </w:tc>
        <w:tc>
          <w:tcPr>
            <w:tcW w:w="816" w:type="dxa"/>
            <w:vAlign w:val="center"/>
          </w:tcPr>
          <w:p w14:paraId="1BE1B06A">
            <w:pPr>
              <w:jc w:val="center"/>
              <w:rPr>
                <w:ins w:id="27" w:author="hsj" w:date="2026-08-05T13:51:39Z"/>
                <w:rFonts w:hint="eastAsia" w:ascii="仿宋" w:hAnsi="仿宋" w:eastAsia="仿宋" w:cs="仿宋"/>
                <w:sz w:val="24"/>
                <w:highlight w:val="none"/>
              </w:rPr>
            </w:pPr>
            <w:ins w:id="28" w:author="hsj" w:date="2026-08-05T13:51:39Z">
              <w:r>
                <w:rPr>
                  <w:rFonts w:hint="eastAsia" w:ascii="仿宋" w:hAnsi="仿宋" w:eastAsia="仿宋" w:cs="仿宋"/>
                  <w:sz w:val="24"/>
                  <w:highlight w:val="none"/>
                </w:rPr>
                <w:t>预计场次</w:t>
              </w:r>
            </w:ins>
          </w:p>
        </w:tc>
        <w:tc>
          <w:tcPr>
            <w:tcW w:w="1108" w:type="dxa"/>
            <w:vAlign w:val="center"/>
          </w:tcPr>
          <w:p w14:paraId="05D5924D">
            <w:pPr>
              <w:jc w:val="center"/>
              <w:rPr>
                <w:ins w:id="29" w:author="hsj" w:date="2026-08-05T13:51:39Z"/>
                <w:rFonts w:hint="eastAsia" w:ascii="仿宋" w:hAnsi="仿宋" w:eastAsia="仿宋" w:cs="仿宋"/>
                <w:sz w:val="24"/>
                <w:highlight w:val="none"/>
              </w:rPr>
            </w:pPr>
            <w:ins w:id="30" w:author="hsj" w:date="2026-08-05T13:51:39Z">
              <w:r>
                <w:rPr>
                  <w:rFonts w:hint="eastAsia" w:ascii="仿宋" w:hAnsi="仿宋" w:eastAsia="仿宋" w:cs="仿宋"/>
                  <w:sz w:val="24"/>
                  <w:highlight w:val="none"/>
                </w:rPr>
                <w:t>预计单场培训课时</w:t>
              </w:r>
            </w:ins>
          </w:p>
        </w:tc>
        <w:tc>
          <w:tcPr>
            <w:tcW w:w="1060" w:type="dxa"/>
            <w:vAlign w:val="center"/>
          </w:tcPr>
          <w:p w14:paraId="0D57A945">
            <w:pPr>
              <w:jc w:val="center"/>
              <w:rPr>
                <w:ins w:id="31" w:author="hsj" w:date="2026-08-05T13:51:39Z"/>
                <w:rFonts w:hint="eastAsia" w:ascii="仿宋" w:hAnsi="仿宋" w:eastAsia="仿宋" w:cs="仿宋"/>
                <w:sz w:val="24"/>
                <w:highlight w:val="none"/>
              </w:rPr>
            </w:pPr>
            <w:ins w:id="32" w:author="hsj" w:date="2026-08-05T13:51:39Z">
              <w:r>
                <w:rPr>
                  <w:rFonts w:hint="eastAsia" w:ascii="仿宋" w:hAnsi="仿宋" w:eastAsia="仿宋" w:cs="仿宋"/>
                  <w:sz w:val="24"/>
                  <w:highlight w:val="none"/>
                </w:rPr>
                <w:t>预计培训规模</w:t>
              </w:r>
            </w:ins>
          </w:p>
        </w:tc>
        <w:tc>
          <w:tcPr>
            <w:tcW w:w="1146" w:type="dxa"/>
            <w:vAlign w:val="center"/>
          </w:tcPr>
          <w:p w14:paraId="1E3E6E73">
            <w:pPr>
              <w:jc w:val="center"/>
              <w:rPr>
                <w:ins w:id="33" w:author="hsj" w:date="2026-08-05T13:51:39Z"/>
                <w:rFonts w:hint="default" w:ascii="仿宋" w:hAnsi="仿宋" w:eastAsia="仿宋" w:cs="仿宋"/>
                <w:sz w:val="24"/>
                <w:highlight w:val="none"/>
                <w:lang w:val="en-US" w:eastAsia="zh-CN"/>
              </w:rPr>
            </w:pPr>
            <w:ins w:id="34" w:author="hsj" w:date="2026-08-05T13:51:39Z">
              <w:r>
                <w:rPr>
                  <w:rFonts w:hint="eastAsia" w:ascii="仿宋" w:hAnsi="仿宋" w:eastAsia="仿宋" w:cs="仿宋"/>
                  <w:sz w:val="24"/>
                  <w:highlight w:val="none"/>
                  <w:lang w:val="en-US" w:eastAsia="zh-CN"/>
                </w:rPr>
                <w:t>预计总课时</w:t>
              </w:r>
            </w:ins>
          </w:p>
        </w:tc>
        <w:tc>
          <w:tcPr>
            <w:tcW w:w="1151" w:type="dxa"/>
            <w:vAlign w:val="center"/>
          </w:tcPr>
          <w:p w14:paraId="236F75B2">
            <w:pPr>
              <w:jc w:val="center"/>
              <w:rPr>
                <w:ins w:id="35" w:author="hsj" w:date="2026-08-05T13:51:39Z"/>
                <w:rFonts w:hint="eastAsia" w:ascii="仿宋" w:hAnsi="仿宋" w:eastAsia="仿宋" w:cs="仿宋"/>
                <w:sz w:val="24"/>
                <w:highlight w:val="none"/>
                <w:lang w:val="en-US" w:eastAsia="zh-CN"/>
              </w:rPr>
            </w:pPr>
            <w:ins w:id="36" w:author="hsj" w:date="2026-08-05T13:51:39Z">
              <w:r>
                <w:rPr>
                  <w:rFonts w:hint="eastAsia" w:ascii="仿宋" w:hAnsi="仿宋" w:eastAsia="仿宋" w:cs="仿宋"/>
                  <w:sz w:val="24"/>
                  <w:highlight w:val="none"/>
                  <w:lang w:val="en-US" w:eastAsia="zh-CN"/>
                </w:rPr>
                <w:t>预计课时单价</w:t>
              </w:r>
            </w:ins>
          </w:p>
          <w:p w14:paraId="2B820129">
            <w:pPr>
              <w:jc w:val="center"/>
              <w:rPr>
                <w:ins w:id="37" w:author="hsj" w:date="2026-08-05T13:51:39Z"/>
                <w:rFonts w:hint="default" w:ascii="仿宋" w:hAnsi="仿宋" w:eastAsia="仿宋" w:cs="仿宋"/>
                <w:sz w:val="24"/>
                <w:highlight w:val="none"/>
                <w:lang w:val="en-US" w:eastAsia="zh-CN"/>
              </w:rPr>
            </w:pPr>
            <w:ins w:id="38" w:author="hsj" w:date="2026-08-05T13:51:39Z">
              <w:r>
                <w:rPr>
                  <w:rFonts w:hint="eastAsia" w:ascii="仿宋" w:hAnsi="仿宋" w:eastAsia="仿宋" w:cs="仿宋"/>
                  <w:sz w:val="24"/>
                  <w:highlight w:val="none"/>
                  <w:lang w:val="en-US" w:eastAsia="zh-CN"/>
                </w:rPr>
                <w:t>（万元）</w:t>
              </w:r>
            </w:ins>
          </w:p>
        </w:tc>
        <w:tc>
          <w:tcPr>
            <w:tcW w:w="1274" w:type="dxa"/>
            <w:vAlign w:val="center"/>
          </w:tcPr>
          <w:p w14:paraId="2C32DC2D">
            <w:pPr>
              <w:jc w:val="center"/>
              <w:rPr>
                <w:ins w:id="39" w:author="hsj" w:date="2026-08-05T13:51:39Z"/>
                <w:rFonts w:hint="default" w:ascii="仿宋" w:hAnsi="仿宋" w:eastAsia="仿宋" w:cs="仿宋"/>
                <w:sz w:val="24"/>
                <w:highlight w:val="none"/>
                <w:lang w:val="en-US" w:eastAsia="zh-CN"/>
              </w:rPr>
            </w:pPr>
            <w:ins w:id="40" w:author="hsj" w:date="2026-08-05T13:51:39Z">
              <w:r>
                <w:rPr>
                  <w:rFonts w:hint="eastAsia" w:ascii="仿宋" w:hAnsi="仿宋" w:eastAsia="仿宋" w:cs="仿宋"/>
                  <w:sz w:val="24"/>
                  <w:highlight w:val="none"/>
                </w:rPr>
                <w:t>预计</w:t>
              </w:r>
            </w:ins>
            <w:ins w:id="41" w:author="hsj" w:date="2026-08-05T13:51:39Z">
              <w:r>
                <w:rPr>
                  <w:rFonts w:hint="eastAsia" w:ascii="仿宋" w:hAnsi="仿宋" w:eastAsia="仿宋" w:cs="仿宋"/>
                  <w:sz w:val="24"/>
                  <w:highlight w:val="none"/>
                  <w:lang w:val="en-US" w:eastAsia="zh-CN"/>
                </w:rPr>
                <w:t>单场价格</w:t>
              </w:r>
            </w:ins>
          </w:p>
          <w:p w14:paraId="74F53D5C">
            <w:pPr>
              <w:jc w:val="center"/>
              <w:rPr>
                <w:ins w:id="42" w:author="hsj" w:date="2026-08-05T13:51:39Z"/>
                <w:highlight w:val="none"/>
              </w:rPr>
            </w:pPr>
            <w:ins w:id="43" w:author="hsj" w:date="2026-08-05T13:51:39Z">
              <w:r>
                <w:rPr>
                  <w:rFonts w:hint="eastAsia" w:ascii="仿宋" w:hAnsi="仿宋" w:eastAsia="仿宋" w:cs="仿宋"/>
                  <w:sz w:val="24"/>
                  <w:highlight w:val="none"/>
                </w:rPr>
                <w:t>（万元）</w:t>
              </w:r>
            </w:ins>
          </w:p>
        </w:tc>
        <w:tc>
          <w:tcPr>
            <w:tcW w:w="1200" w:type="dxa"/>
            <w:vAlign w:val="center"/>
          </w:tcPr>
          <w:p w14:paraId="593392A8">
            <w:pPr>
              <w:jc w:val="center"/>
              <w:rPr>
                <w:ins w:id="44" w:author="hsj" w:date="2026-08-05T13:51:39Z"/>
                <w:rFonts w:hint="eastAsia" w:ascii="仿宋" w:hAnsi="仿宋" w:eastAsia="仿宋" w:cs="仿宋"/>
                <w:sz w:val="24"/>
                <w:highlight w:val="none"/>
              </w:rPr>
            </w:pPr>
            <w:ins w:id="45" w:author="hsj" w:date="2026-08-05T13:51:39Z">
              <w:r>
                <w:rPr>
                  <w:rFonts w:hint="eastAsia" w:ascii="仿宋" w:hAnsi="仿宋" w:eastAsia="仿宋" w:cs="仿宋"/>
                  <w:sz w:val="24"/>
                  <w:highlight w:val="none"/>
                </w:rPr>
                <w:t>预计总价</w:t>
              </w:r>
            </w:ins>
          </w:p>
          <w:p w14:paraId="469B441F">
            <w:pPr>
              <w:pStyle w:val="2"/>
              <w:ind w:left="0" w:leftChars="0" w:firstLine="0"/>
              <w:jc w:val="center"/>
              <w:rPr>
                <w:ins w:id="46" w:author="hsj" w:date="2026-08-05T13:51:39Z"/>
                <w:highlight w:val="none"/>
              </w:rPr>
            </w:pPr>
            <w:ins w:id="47" w:author="hsj" w:date="2026-08-05T13:51:39Z">
              <w:r>
                <w:rPr>
                  <w:rFonts w:hint="eastAsia" w:ascii="仿宋" w:hAnsi="仿宋" w:eastAsia="仿宋" w:cs="仿宋"/>
                  <w:sz w:val="24"/>
                  <w:highlight w:val="none"/>
                </w:rPr>
                <w:t>（万元）</w:t>
              </w:r>
            </w:ins>
          </w:p>
        </w:tc>
      </w:tr>
      <w:tr w14:paraId="7F30D2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0" w:hRule="atLeast"/>
          <w:ins w:id="48" w:author="hsj" w:date="2026-08-05T13:51:39Z"/>
        </w:trPr>
        <w:tc>
          <w:tcPr>
            <w:tcW w:w="1458" w:type="dxa"/>
            <w:vAlign w:val="center"/>
          </w:tcPr>
          <w:p w14:paraId="4196B3D4">
            <w:pPr>
              <w:jc w:val="center"/>
              <w:rPr>
                <w:ins w:id="49" w:author="hsj" w:date="2026-08-05T13:51:39Z"/>
                <w:rFonts w:hint="eastAsia" w:ascii="仿宋" w:hAnsi="仿宋" w:eastAsia="仿宋" w:cs="仿宋"/>
                <w:sz w:val="24"/>
                <w:highlight w:val="none"/>
              </w:rPr>
            </w:pPr>
            <w:ins w:id="50" w:author="hsj" w:date="2026-08-05T13:51:39Z">
              <w:r>
                <w:rPr>
                  <w:rFonts w:hint="eastAsia" w:ascii="仿宋" w:hAnsi="仿宋" w:eastAsia="仿宋" w:cs="仿宋"/>
                  <w:sz w:val="24"/>
                  <w:highlight w:val="none"/>
                </w:rPr>
                <w:t>特训营</w:t>
              </w:r>
            </w:ins>
          </w:p>
          <w:p w14:paraId="37425617">
            <w:pPr>
              <w:jc w:val="center"/>
              <w:rPr>
                <w:ins w:id="51" w:author="hsj" w:date="2026-08-05T13:51:39Z"/>
                <w:rFonts w:hint="eastAsia" w:ascii="仿宋" w:hAnsi="仿宋" w:eastAsia="仿宋" w:cs="仿宋"/>
                <w:sz w:val="24"/>
                <w:highlight w:val="none"/>
              </w:rPr>
            </w:pPr>
            <w:ins w:id="52" w:author="hsj" w:date="2026-08-05T13:51:39Z">
              <w:r>
                <w:rPr>
                  <w:rFonts w:hint="eastAsia" w:ascii="仿宋" w:hAnsi="仿宋" w:eastAsia="仿宋" w:cs="仿宋"/>
                  <w:sz w:val="24"/>
                  <w:highlight w:val="none"/>
                </w:rPr>
                <w:t>（启动培训+网点辅导）</w:t>
              </w:r>
            </w:ins>
          </w:p>
        </w:tc>
        <w:tc>
          <w:tcPr>
            <w:tcW w:w="816" w:type="dxa"/>
            <w:vAlign w:val="center"/>
          </w:tcPr>
          <w:p w14:paraId="38A6072D">
            <w:pPr>
              <w:spacing w:line="360" w:lineRule="auto"/>
              <w:jc w:val="center"/>
              <w:rPr>
                <w:ins w:id="53" w:author="hsj" w:date="2026-08-05T13:51:39Z"/>
                <w:rFonts w:hint="default" w:ascii="仿宋" w:hAnsi="仿宋" w:eastAsia="仿宋" w:cs="仿宋"/>
                <w:sz w:val="24"/>
                <w:highlight w:val="none"/>
                <w:lang w:val="en-US" w:eastAsia="zh-CN"/>
              </w:rPr>
            </w:pPr>
            <w:ins w:id="54" w:author="hsj" w:date="2026-08-05T13:51:39Z">
              <w:r>
                <w:rPr>
                  <w:rFonts w:hint="eastAsia" w:ascii="仿宋" w:hAnsi="仿宋" w:eastAsia="仿宋" w:cs="仿宋"/>
                  <w:sz w:val="24"/>
                  <w:highlight w:val="none"/>
                  <w:lang w:val="en-US" w:eastAsia="zh-CN"/>
                </w:rPr>
                <w:t>14</w:t>
              </w:r>
            </w:ins>
          </w:p>
        </w:tc>
        <w:tc>
          <w:tcPr>
            <w:tcW w:w="1108" w:type="dxa"/>
            <w:vAlign w:val="center"/>
          </w:tcPr>
          <w:p w14:paraId="6A55CB11">
            <w:pPr>
              <w:spacing w:line="360" w:lineRule="auto"/>
              <w:jc w:val="center"/>
              <w:rPr>
                <w:ins w:id="55" w:author="hsj" w:date="2026-08-05T13:51:39Z"/>
                <w:rFonts w:hint="eastAsia" w:ascii="仿宋" w:hAnsi="仿宋" w:eastAsia="仿宋" w:cs="仿宋"/>
                <w:sz w:val="24"/>
                <w:highlight w:val="none"/>
              </w:rPr>
            </w:pPr>
            <w:ins w:id="56" w:author="hsj" w:date="2026-08-05T13:51:39Z">
              <w:r>
                <w:rPr>
                  <w:rFonts w:hint="eastAsia" w:ascii="仿宋" w:hAnsi="仿宋" w:eastAsia="仿宋" w:cs="仿宋"/>
                  <w:sz w:val="24"/>
                  <w:highlight w:val="none"/>
                  <w:lang w:val="en-US" w:eastAsia="zh-CN"/>
                </w:rPr>
                <w:t>8</w:t>
              </w:r>
            </w:ins>
            <w:ins w:id="57" w:author="hsj" w:date="2026-08-05T13:51:39Z">
              <w:r>
                <w:rPr>
                  <w:rFonts w:hint="eastAsia" w:ascii="仿宋" w:hAnsi="仿宋" w:eastAsia="仿宋" w:cs="仿宋"/>
                  <w:sz w:val="24"/>
                  <w:highlight w:val="none"/>
                </w:rPr>
                <w:t>课时</w:t>
              </w:r>
            </w:ins>
          </w:p>
        </w:tc>
        <w:tc>
          <w:tcPr>
            <w:tcW w:w="1060" w:type="dxa"/>
            <w:vAlign w:val="center"/>
          </w:tcPr>
          <w:p w14:paraId="740E1142">
            <w:pPr>
              <w:spacing w:line="360" w:lineRule="auto"/>
              <w:jc w:val="center"/>
              <w:rPr>
                <w:ins w:id="58" w:author="hsj" w:date="2026-08-05T13:51:39Z"/>
                <w:rFonts w:hint="eastAsia" w:ascii="仿宋" w:hAnsi="仿宋" w:eastAsia="仿宋" w:cs="仿宋"/>
                <w:sz w:val="24"/>
                <w:highlight w:val="none"/>
              </w:rPr>
            </w:pPr>
            <w:ins w:id="59" w:author="hsj" w:date="2026-08-05T13:51:39Z">
              <w:r>
                <w:rPr>
                  <w:rFonts w:hint="eastAsia" w:ascii="仿宋" w:hAnsi="仿宋" w:eastAsia="仿宋" w:cs="仿宋"/>
                  <w:sz w:val="24"/>
                  <w:highlight w:val="none"/>
                  <w:lang w:val="en-US" w:eastAsia="zh-CN"/>
                </w:rPr>
                <w:t>30</w:t>
              </w:r>
            </w:ins>
            <w:ins w:id="60" w:author="hsj" w:date="2026-08-05T13:51:39Z">
              <w:r>
                <w:rPr>
                  <w:rFonts w:hint="eastAsia" w:ascii="仿宋" w:hAnsi="仿宋" w:eastAsia="仿宋" w:cs="仿宋"/>
                  <w:sz w:val="24"/>
                  <w:highlight w:val="none"/>
                </w:rPr>
                <w:t>人/场</w:t>
              </w:r>
            </w:ins>
          </w:p>
        </w:tc>
        <w:tc>
          <w:tcPr>
            <w:tcW w:w="1146" w:type="dxa"/>
            <w:vAlign w:val="center"/>
          </w:tcPr>
          <w:p w14:paraId="00EBC2EC">
            <w:pPr>
              <w:spacing w:line="360" w:lineRule="auto"/>
              <w:jc w:val="center"/>
              <w:rPr>
                <w:ins w:id="61" w:author="hsj" w:date="2026-08-05T13:51:39Z"/>
                <w:rFonts w:hint="default" w:ascii="仿宋" w:hAnsi="仿宋" w:eastAsia="仿宋" w:cs="仿宋"/>
                <w:sz w:val="24"/>
                <w:highlight w:val="none"/>
                <w:lang w:val="en-US" w:eastAsia="zh-CN"/>
              </w:rPr>
            </w:pPr>
            <w:ins w:id="62" w:author="hsj" w:date="2026-08-05T13:51:39Z">
              <w:r>
                <w:rPr>
                  <w:rFonts w:hint="eastAsia" w:ascii="仿宋" w:hAnsi="仿宋" w:eastAsia="仿宋" w:cs="仿宋"/>
                  <w:sz w:val="24"/>
                  <w:highlight w:val="none"/>
                  <w:lang w:val="en-US" w:eastAsia="zh-CN"/>
                </w:rPr>
                <w:t>112课时</w:t>
              </w:r>
            </w:ins>
          </w:p>
        </w:tc>
        <w:tc>
          <w:tcPr>
            <w:tcW w:w="1151" w:type="dxa"/>
            <w:vAlign w:val="center"/>
          </w:tcPr>
          <w:p w14:paraId="4FFCBCE0">
            <w:pPr>
              <w:spacing w:line="360" w:lineRule="auto"/>
              <w:jc w:val="center"/>
              <w:rPr>
                <w:ins w:id="63" w:author="hsj" w:date="2026-08-05T13:51:39Z"/>
                <w:rFonts w:hint="default" w:ascii="仿宋" w:hAnsi="仿宋" w:eastAsia="仿宋" w:cs="仿宋"/>
                <w:sz w:val="24"/>
                <w:highlight w:val="none"/>
                <w:lang w:val="en-US"/>
              </w:rPr>
            </w:pPr>
            <w:ins w:id="64" w:author="hsj" w:date="2026-08-05T13:51:39Z">
              <w:r>
                <w:rPr>
                  <w:rFonts w:hint="eastAsia" w:ascii="仿宋" w:hAnsi="仿宋" w:eastAsia="仿宋" w:cs="仿宋"/>
                  <w:sz w:val="24"/>
                  <w:highlight w:val="none"/>
                  <w:lang w:val="en-US" w:eastAsia="zh-CN"/>
                </w:rPr>
                <w:t>0.10</w:t>
              </w:r>
            </w:ins>
          </w:p>
        </w:tc>
        <w:tc>
          <w:tcPr>
            <w:tcW w:w="1274" w:type="dxa"/>
            <w:vAlign w:val="center"/>
          </w:tcPr>
          <w:p w14:paraId="06D34B38">
            <w:pPr>
              <w:spacing w:line="360" w:lineRule="auto"/>
              <w:jc w:val="center"/>
              <w:rPr>
                <w:ins w:id="65" w:author="hsj" w:date="2026-08-05T13:51:39Z"/>
                <w:rFonts w:hint="default" w:ascii="仿宋" w:hAnsi="仿宋" w:eastAsia="仿宋" w:cs="仿宋"/>
                <w:sz w:val="24"/>
                <w:highlight w:val="none"/>
                <w:lang w:val="en-US" w:eastAsia="zh-CN"/>
              </w:rPr>
            </w:pPr>
            <w:ins w:id="66" w:author="hsj" w:date="2026-08-05T13:51:39Z">
              <w:r>
                <w:rPr>
                  <w:rFonts w:hint="eastAsia" w:ascii="仿宋" w:hAnsi="仿宋" w:eastAsia="仿宋" w:cs="仿宋"/>
                  <w:sz w:val="24"/>
                  <w:highlight w:val="none"/>
                  <w:lang w:val="en-US" w:eastAsia="zh-CN"/>
                </w:rPr>
                <w:t>11.20</w:t>
              </w:r>
            </w:ins>
          </w:p>
        </w:tc>
        <w:tc>
          <w:tcPr>
            <w:tcW w:w="1200" w:type="dxa"/>
            <w:vAlign w:val="center"/>
          </w:tcPr>
          <w:p w14:paraId="45794AE3">
            <w:pPr>
              <w:spacing w:line="360" w:lineRule="auto"/>
              <w:jc w:val="center"/>
              <w:rPr>
                <w:ins w:id="67" w:author="hsj" w:date="2026-08-05T13:51:39Z"/>
                <w:rFonts w:hint="default" w:ascii="仿宋" w:hAnsi="仿宋" w:eastAsia="仿宋" w:cs="仿宋"/>
                <w:sz w:val="24"/>
                <w:highlight w:val="none"/>
                <w:lang w:val="en-US" w:eastAsia="zh-CN"/>
              </w:rPr>
            </w:pPr>
            <w:ins w:id="68" w:author="hsj" w:date="2026-08-05T13:51:39Z">
              <w:r>
                <w:rPr>
                  <w:rFonts w:hint="eastAsia" w:ascii="仿宋" w:hAnsi="仿宋" w:eastAsia="仿宋" w:cs="仿宋"/>
                  <w:sz w:val="24"/>
                  <w:highlight w:val="none"/>
                  <w:lang w:val="en-US" w:eastAsia="zh-CN"/>
                </w:rPr>
                <w:t>11.20</w:t>
              </w:r>
            </w:ins>
          </w:p>
        </w:tc>
      </w:tr>
      <w:tr w14:paraId="716955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59" w:hRule="atLeast"/>
          <w:ins w:id="69" w:author="hsj" w:date="2026-08-05T13:51:39Z"/>
        </w:trPr>
        <w:tc>
          <w:tcPr>
            <w:tcW w:w="1458" w:type="dxa"/>
            <w:vAlign w:val="center"/>
          </w:tcPr>
          <w:p w14:paraId="75189889">
            <w:pPr>
              <w:spacing w:line="360" w:lineRule="auto"/>
              <w:jc w:val="left"/>
              <w:rPr>
                <w:ins w:id="70" w:author="hsj" w:date="2026-08-05T13:51:39Z"/>
                <w:rFonts w:hint="eastAsia" w:ascii="仿宋" w:hAnsi="仿宋" w:eastAsia="仿宋" w:cs="仿宋"/>
                <w:sz w:val="24"/>
                <w:highlight w:val="none"/>
                <w:lang w:val="en-US" w:eastAsia="zh-CN"/>
              </w:rPr>
            </w:pPr>
          </w:p>
        </w:tc>
        <w:tc>
          <w:tcPr>
            <w:tcW w:w="7755" w:type="dxa"/>
            <w:gridSpan w:val="7"/>
            <w:vAlign w:val="center"/>
          </w:tcPr>
          <w:p w14:paraId="00727DC7">
            <w:pPr>
              <w:spacing w:line="360" w:lineRule="auto"/>
              <w:jc w:val="left"/>
              <w:rPr>
                <w:ins w:id="71" w:author="hsj" w:date="2026-08-05T13:51:39Z"/>
                <w:rFonts w:hint="eastAsia" w:ascii="仿宋" w:hAnsi="仿宋" w:eastAsia="仿宋" w:cs="仿宋"/>
                <w:sz w:val="24"/>
                <w:highlight w:val="none"/>
                <w:lang w:val="en-US" w:eastAsia="zh-CN"/>
              </w:rPr>
            </w:pPr>
            <w:ins w:id="72" w:author="hsj" w:date="2026-08-05T13:51:39Z">
              <w:r>
                <w:rPr>
                  <w:rFonts w:hint="eastAsia" w:ascii="仿宋" w:hAnsi="仿宋" w:eastAsia="仿宋" w:cs="仿宋"/>
                  <w:sz w:val="24"/>
                  <w:highlight w:val="none"/>
                  <w:lang w:val="en-US" w:eastAsia="zh-CN"/>
                </w:rPr>
                <w:t>备注：</w:t>
              </w:r>
            </w:ins>
          </w:p>
          <w:p w14:paraId="3713EF30">
            <w:pPr>
              <w:spacing w:line="360" w:lineRule="auto"/>
              <w:jc w:val="left"/>
              <w:rPr>
                <w:ins w:id="73" w:author="hsj" w:date="2026-08-05T13:51:39Z"/>
                <w:rFonts w:hint="eastAsia" w:ascii="仿宋" w:hAnsi="仿宋" w:eastAsia="仿宋" w:cs="仿宋"/>
                <w:sz w:val="24"/>
                <w:highlight w:val="none"/>
                <w:lang w:val="en-US" w:eastAsia="zh-CN"/>
              </w:rPr>
            </w:pPr>
            <w:ins w:id="74" w:author="hsj" w:date="2026-08-05T13:51:39Z">
              <w:r>
                <w:rPr>
                  <w:rFonts w:hint="eastAsia" w:ascii="仿宋" w:hAnsi="仿宋" w:eastAsia="仿宋" w:cs="仿宋"/>
                  <w:sz w:val="24"/>
                  <w:highlight w:val="none"/>
                  <w:lang w:val="en-US" w:eastAsia="zh-CN"/>
                </w:rPr>
                <w:t>1、1课时时长至少为50分钟；</w:t>
              </w:r>
            </w:ins>
          </w:p>
          <w:p w14:paraId="27003BE1">
            <w:pPr>
              <w:spacing w:line="360" w:lineRule="auto"/>
              <w:jc w:val="left"/>
              <w:rPr>
                <w:ins w:id="75" w:author="hsj" w:date="2026-08-05T13:51:39Z"/>
                <w:rFonts w:hint="default" w:ascii="仿宋" w:hAnsi="仿宋" w:eastAsia="仿宋" w:cs="仿宋"/>
                <w:sz w:val="24"/>
                <w:highlight w:val="none"/>
                <w:lang w:val="en-US" w:eastAsia="zh-CN"/>
              </w:rPr>
            </w:pPr>
            <w:ins w:id="76" w:author="hsj" w:date="2026-08-05T13:51:39Z">
              <w:r>
                <w:rPr>
                  <w:rFonts w:hint="eastAsia" w:ascii="仿宋" w:hAnsi="仿宋" w:eastAsia="仿宋" w:cs="仿宋"/>
                  <w:sz w:val="24"/>
                  <w:highlight w:val="none"/>
                  <w:lang w:val="en-US" w:eastAsia="zh-CN"/>
                </w:rPr>
                <w:t>2、特训营培训规模特指启动培训当天，网点辅导为一对一辅导。</w:t>
              </w:r>
            </w:ins>
          </w:p>
        </w:tc>
      </w:tr>
    </w:tbl>
    <w:p w14:paraId="18C519E8">
      <w:pPr>
        <w:pStyle w:val="2"/>
        <w:ind w:left="0" w:leftChars="0" w:firstLine="0" w:firstLineChars="0"/>
        <w:rPr>
          <w:rFonts w:hint="eastAsia"/>
        </w:rPr>
      </w:pPr>
    </w:p>
    <w:p w14:paraId="2A0FA22C">
      <w:pPr>
        <w:spacing w:line="600" w:lineRule="exact"/>
        <w:ind w:firstLine="480" w:firstLineChars="200"/>
        <w:rPr>
          <w:rFonts w:hint="eastAsia" w:ascii="宋体" w:hAnsi="宋体" w:cs="宋体"/>
        </w:rPr>
      </w:pPr>
      <w:r>
        <w:rPr>
          <w:rFonts w:hint="eastAsia" w:ascii="宋体" w:hAnsi="宋体" w:cs="宋体"/>
        </w:rPr>
        <w:t>2、服务对象：合作渠道相关人员及银保渠道人员。</w:t>
      </w:r>
    </w:p>
    <w:p w14:paraId="5BA23D10">
      <w:pPr>
        <w:spacing w:line="600" w:lineRule="exact"/>
        <w:ind w:firstLine="480" w:firstLineChars="200"/>
        <w:rPr>
          <w:rFonts w:hint="eastAsia" w:ascii="宋体" w:hAnsi="宋体" w:cs="宋体"/>
        </w:rPr>
      </w:pPr>
      <w:r>
        <w:rPr>
          <w:rFonts w:hint="eastAsia" w:ascii="宋体" w:hAnsi="宋体" w:cs="宋体"/>
        </w:rPr>
        <w:t>3、服务人数：</w:t>
      </w:r>
      <w:r>
        <w:rPr>
          <w:rFonts w:ascii="宋体" w:hAnsi="宋体" w:cs="宋体"/>
        </w:rPr>
        <w:t>因每场次人数动态变化，实际人数以每次活动实际到场人数为准</w:t>
      </w:r>
      <w:r>
        <w:rPr>
          <w:rFonts w:hint="eastAsia" w:ascii="宋体" w:hAnsi="宋体" w:cs="宋体"/>
        </w:rPr>
        <w:t>。</w:t>
      </w:r>
    </w:p>
    <w:p w14:paraId="7C0D07DB">
      <w:pPr>
        <w:spacing w:line="600" w:lineRule="exact"/>
        <w:ind w:firstLine="480" w:firstLineChars="200"/>
        <w:rPr>
          <w:rFonts w:hint="eastAsia" w:ascii="宋体" w:hAnsi="宋体" w:cs="宋体"/>
        </w:rPr>
      </w:pPr>
      <w:r>
        <w:rPr>
          <w:rFonts w:hint="eastAsia" w:ascii="宋体" w:hAnsi="宋体" w:cs="宋体"/>
        </w:rPr>
        <w:t>4、主要服务内容：包括但不限于聘请讲师及培训</w:t>
      </w:r>
      <w:r>
        <w:rPr>
          <w:rFonts w:ascii="宋体" w:hAnsi="宋体" w:cs="宋体"/>
        </w:rPr>
        <w:t>的策划、跟踪、评估等全流程服务。每期培训前，供应商需根据我司服务需求，制定具体培训方案和计划等，同时报我司审核通过后方可执行</w:t>
      </w:r>
      <w:r>
        <w:rPr>
          <w:rFonts w:hint="eastAsia" w:ascii="宋体" w:hAnsi="宋体" w:cs="宋体"/>
        </w:rPr>
        <w:t>。</w:t>
      </w:r>
    </w:p>
    <w:p w14:paraId="6E7790D1">
      <w:pPr>
        <w:spacing w:line="600" w:lineRule="exact"/>
        <w:ind w:firstLine="480" w:firstLineChars="200"/>
        <w:rPr>
          <w:rFonts w:hint="eastAsia" w:ascii="宋体" w:hAnsi="宋体" w:cs="宋体"/>
        </w:rPr>
      </w:pPr>
      <w:r>
        <w:rPr>
          <w:rFonts w:hint="eastAsia" w:ascii="宋体" w:hAnsi="宋体" w:cs="宋体"/>
        </w:rPr>
        <w:t>5、</w:t>
      </w:r>
      <w:r>
        <w:rPr>
          <w:rFonts w:ascii="宋体" w:hAnsi="宋体" w:cs="宋体"/>
        </w:rPr>
        <w:t>供应商应至少指派服务人员1名，其职责包括但不局限于培训人员的日常管理、课间组织、与授课教师的沟通等，还包括参与方案设计、会场前期布置及其他相关后续支撑等工作</w:t>
      </w:r>
      <w:r>
        <w:rPr>
          <w:rFonts w:hint="eastAsia" w:ascii="宋体" w:hAnsi="宋体" w:cs="宋体"/>
        </w:rPr>
        <w:t>。</w:t>
      </w:r>
    </w:p>
    <w:p w14:paraId="5B0499E3">
      <w:pPr>
        <w:spacing w:line="600" w:lineRule="exact"/>
        <w:ind w:firstLine="482" w:firstLineChars="200"/>
        <w:rPr>
          <w:rFonts w:hint="eastAsia" w:ascii="宋体" w:hAnsi="宋体" w:cs="宋体"/>
          <w:b/>
          <w:bCs/>
        </w:rPr>
      </w:pPr>
      <w:r>
        <w:rPr>
          <w:rFonts w:hint="eastAsia" w:ascii="宋体" w:hAnsi="宋体" w:cs="宋体"/>
          <w:b/>
          <w:bCs/>
        </w:rPr>
        <w:t>七、验收/考核标准及付款安排</w:t>
      </w:r>
    </w:p>
    <w:p w14:paraId="379EBD5B">
      <w:pPr>
        <w:spacing w:line="600" w:lineRule="exact"/>
        <w:ind w:firstLine="480" w:firstLineChars="200"/>
        <w:rPr>
          <w:rFonts w:hint="eastAsia" w:ascii="宋体" w:hAnsi="宋体" w:cs="宋体"/>
        </w:rPr>
      </w:pPr>
      <w:r>
        <w:rPr>
          <w:rFonts w:hint="eastAsia" w:ascii="宋体" w:hAnsi="宋体" w:cs="宋体"/>
        </w:rPr>
        <w:t>1、验收/考核标准</w:t>
      </w:r>
    </w:p>
    <w:p w14:paraId="6A7F3F61">
      <w:pPr>
        <w:spacing w:line="600" w:lineRule="exact"/>
        <w:ind w:firstLine="480" w:firstLineChars="200"/>
        <w:rPr>
          <w:rFonts w:hint="eastAsia" w:ascii="宋体" w:hAnsi="宋体" w:cs="宋体"/>
        </w:rPr>
      </w:pPr>
      <w:r>
        <w:rPr>
          <w:rFonts w:ascii="宋体" w:hAnsi="宋体" w:cs="宋体"/>
        </w:rPr>
        <w:t>供应商应完成所有服务交付，提供完整的产品服务，提供指导性意见及解答</w:t>
      </w:r>
      <w:r>
        <w:rPr>
          <w:rFonts w:hint="eastAsia" w:ascii="宋体" w:hAnsi="宋体" w:cs="宋体"/>
        </w:rPr>
        <w:t>。</w:t>
      </w:r>
    </w:p>
    <w:p w14:paraId="3D184387">
      <w:pPr>
        <w:spacing w:line="600" w:lineRule="exact"/>
        <w:ind w:firstLine="480" w:firstLineChars="200"/>
        <w:rPr>
          <w:rFonts w:hint="eastAsia" w:ascii="宋体" w:hAnsi="宋体" w:cs="宋体"/>
        </w:rPr>
      </w:pPr>
      <w:r>
        <w:rPr>
          <w:rFonts w:hint="eastAsia" w:ascii="宋体" w:hAnsi="宋体" w:cs="宋体"/>
        </w:rPr>
        <w:t>2、付款安排</w:t>
      </w:r>
    </w:p>
    <w:p w14:paraId="65A0CB0C">
      <w:pPr>
        <w:spacing w:line="600" w:lineRule="exact"/>
        <w:ind w:firstLine="480" w:firstLineChars="200"/>
        <w:rPr>
          <w:rFonts w:hint="eastAsia" w:ascii="宋体" w:hAnsi="宋体" w:cs="宋体"/>
        </w:rPr>
      </w:pPr>
      <w:r>
        <w:rPr>
          <w:rFonts w:ascii="宋体" w:hAnsi="宋体" w:cs="宋体"/>
        </w:rPr>
        <w:t>单次活动结束后，收到正规开具的增值税专用发票后45个工作日内，对公转账统一结算</w:t>
      </w:r>
      <w:r>
        <w:rPr>
          <w:rFonts w:hint="eastAsia" w:ascii="宋体" w:hAnsi="宋体" w:cs="宋体"/>
        </w:rPr>
        <w:t>。</w:t>
      </w:r>
    </w:p>
    <w:p w14:paraId="28AE545C">
      <w:pPr>
        <w:spacing w:line="600" w:lineRule="exact"/>
        <w:ind w:firstLine="480" w:firstLineChars="200"/>
        <w:rPr>
          <w:rFonts w:hint="eastAsia" w:ascii="宋体" w:hAnsi="宋体" w:cs="宋体"/>
        </w:rPr>
      </w:pPr>
      <w:r>
        <w:rPr>
          <w:rFonts w:hint="eastAsia" w:ascii="宋体" w:hAnsi="宋体" w:cs="宋体"/>
        </w:rPr>
        <w:t>3、续签安排</w:t>
      </w:r>
    </w:p>
    <w:p w14:paraId="2D95D58A">
      <w:pPr>
        <w:spacing w:line="600" w:lineRule="exact"/>
        <w:ind w:firstLine="480" w:firstLineChars="200"/>
        <w:rPr>
          <w:rFonts w:hint="eastAsia" w:ascii="宋体" w:hAnsi="宋体" w:cs="宋体"/>
        </w:rPr>
      </w:pPr>
      <w:r>
        <w:rPr>
          <w:rFonts w:hint="eastAsia" w:ascii="宋体" w:hAnsi="宋体" w:cs="宋体"/>
        </w:rPr>
        <w:t>不续签</w:t>
      </w:r>
    </w:p>
    <w:p w14:paraId="58875722">
      <w:pPr>
        <w:pStyle w:val="15"/>
        <w:ind w:firstLine="480"/>
        <w:rPr>
          <w:rFonts w:ascii="宋体" w:hAnsi="宋体" w:cs="Arial"/>
          <w:bCs/>
          <w:szCs w:val="24"/>
        </w:rPr>
      </w:pPr>
    </w:p>
    <w:p w14:paraId="7E8D0F7D">
      <w:pPr>
        <w:pStyle w:val="15"/>
        <w:ind w:firstLine="480"/>
        <w:rPr>
          <w:rFonts w:ascii="宋体" w:hAnsi="宋体" w:cs="Arial"/>
          <w:bCs/>
          <w:szCs w:val="24"/>
        </w:rPr>
      </w:pPr>
    </w:p>
    <w:p w14:paraId="4C0C386D">
      <w:pPr>
        <w:pStyle w:val="15"/>
        <w:ind w:firstLine="480"/>
        <w:rPr>
          <w:rFonts w:ascii="宋体" w:hAnsi="宋体" w:cs="Arial"/>
          <w:bCs/>
          <w:szCs w:val="24"/>
        </w:rPr>
      </w:pPr>
    </w:p>
    <w:p w14:paraId="3CB9EF70">
      <w:pPr>
        <w:pStyle w:val="15"/>
        <w:ind w:firstLine="480"/>
        <w:rPr>
          <w:rFonts w:ascii="宋体" w:hAnsi="宋体" w:cs="Arial"/>
          <w:bCs/>
          <w:szCs w:val="24"/>
        </w:rPr>
      </w:pPr>
    </w:p>
    <w:p w14:paraId="0536019B">
      <w:pPr>
        <w:pStyle w:val="15"/>
        <w:ind w:firstLine="480"/>
        <w:rPr>
          <w:rFonts w:ascii="宋体" w:hAnsi="宋体" w:cs="Arial"/>
          <w:bCs/>
          <w:szCs w:val="24"/>
        </w:rPr>
      </w:pPr>
    </w:p>
    <w:p w14:paraId="389E1B2D">
      <w:pPr>
        <w:pStyle w:val="15"/>
        <w:ind w:firstLine="480"/>
        <w:rPr>
          <w:rFonts w:ascii="宋体" w:hAnsi="宋体" w:cs="Arial"/>
          <w:bCs/>
          <w:szCs w:val="24"/>
        </w:rPr>
      </w:pPr>
    </w:p>
    <w:p w14:paraId="2B6578E8">
      <w:pPr>
        <w:pStyle w:val="15"/>
        <w:ind w:firstLine="480"/>
        <w:rPr>
          <w:rFonts w:ascii="宋体" w:hAnsi="宋体" w:cs="Arial"/>
          <w:bCs/>
          <w:szCs w:val="24"/>
        </w:rPr>
      </w:pPr>
    </w:p>
    <w:p w14:paraId="12A31307">
      <w:pPr>
        <w:pStyle w:val="15"/>
        <w:ind w:firstLine="480"/>
        <w:rPr>
          <w:rFonts w:ascii="宋体" w:hAnsi="宋体" w:cs="Arial"/>
          <w:bCs/>
          <w:szCs w:val="24"/>
        </w:rPr>
      </w:pPr>
    </w:p>
    <w:p w14:paraId="7EA44662">
      <w:pPr>
        <w:pStyle w:val="15"/>
        <w:ind w:firstLine="480"/>
        <w:rPr>
          <w:ins w:id="77" w:author="陈雯" w:date="2026-08-10T14:34:58Z"/>
          <w:rFonts w:ascii="宋体" w:hAnsi="宋体" w:cs="Arial"/>
          <w:bCs/>
          <w:szCs w:val="24"/>
        </w:rPr>
      </w:pPr>
    </w:p>
    <w:p w14:paraId="10D8769F">
      <w:pPr>
        <w:pStyle w:val="15"/>
        <w:ind w:firstLine="480"/>
        <w:rPr>
          <w:ins w:id="78" w:author="陈雯" w:date="2026-08-10T14:34:59Z"/>
          <w:rFonts w:ascii="宋体" w:hAnsi="宋体" w:cs="Arial"/>
          <w:bCs/>
          <w:szCs w:val="24"/>
        </w:rPr>
      </w:pPr>
    </w:p>
    <w:p w14:paraId="0AD9B2CF">
      <w:pPr>
        <w:pStyle w:val="15"/>
        <w:ind w:firstLine="480"/>
        <w:rPr>
          <w:ins w:id="79" w:author="陈雯" w:date="2026-08-10T14:34:59Z"/>
          <w:rFonts w:ascii="宋体" w:hAnsi="宋体" w:cs="Arial"/>
          <w:bCs/>
          <w:szCs w:val="24"/>
        </w:rPr>
      </w:pPr>
    </w:p>
    <w:p w14:paraId="44C1A6D2">
      <w:pPr>
        <w:pStyle w:val="15"/>
        <w:ind w:firstLine="480"/>
        <w:rPr>
          <w:ins w:id="80" w:author="陈雯" w:date="2026-08-10T14:34:59Z"/>
          <w:rFonts w:ascii="宋体" w:hAnsi="宋体" w:cs="Arial"/>
          <w:bCs/>
          <w:szCs w:val="24"/>
        </w:rPr>
      </w:pPr>
    </w:p>
    <w:p w14:paraId="48B44110">
      <w:pPr>
        <w:pStyle w:val="15"/>
        <w:ind w:firstLine="480"/>
        <w:rPr>
          <w:ins w:id="81" w:author="陈雯" w:date="2026-08-10T14:34:59Z"/>
          <w:rFonts w:ascii="宋体" w:hAnsi="宋体" w:cs="Arial"/>
          <w:bCs/>
          <w:szCs w:val="24"/>
        </w:rPr>
      </w:pPr>
    </w:p>
    <w:p w14:paraId="421B5972">
      <w:pPr>
        <w:pStyle w:val="15"/>
        <w:ind w:firstLine="480"/>
        <w:rPr>
          <w:ins w:id="82" w:author="陈雯" w:date="2026-08-10T14:35:01Z"/>
          <w:rFonts w:ascii="宋体" w:hAnsi="宋体" w:cs="Arial"/>
          <w:bCs/>
          <w:szCs w:val="24"/>
        </w:rPr>
      </w:pPr>
    </w:p>
    <w:p w14:paraId="3C7599FF">
      <w:pPr>
        <w:pStyle w:val="15"/>
        <w:ind w:firstLine="480"/>
        <w:rPr>
          <w:ins w:id="83" w:author="陈雯" w:date="2026-08-10T14:35:01Z"/>
          <w:rFonts w:ascii="宋体" w:hAnsi="宋体" w:cs="Arial"/>
          <w:bCs/>
          <w:szCs w:val="24"/>
        </w:rPr>
      </w:pPr>
    </w:p>
    <w:p w14:paraId="3EEDE18E">
      <w:pPr>
        <w:pStyle w:val="15"/>
        <w:ind w:firstLine="480"/>
        <w:rPr>
          <w:ins w:id="84" w:author="陈雯" w:date="2026-08-10T14:35:01Z"/>
          <w:rFonts w:ascii="宋体" w:hAnsi="宋体" w:cs="Arial"/>
          <w:bCs/>
          <w:szCs w:val="24"/>
        </w:rPr>
      </w:pPr>
    </w:p>
    <w:p w14:paraId="745196E1">
      <w:pPr>
        <w:pStyle w:val="15"/>
        <w:ind w:firstLine="480"/>
        <w:rPr>
          <w:ins w:id="85" w:author="陈雯" w:date="2026-08-10T14:35:01Z"/>
          <w:rFonts w:ascii="宋体" w:hAnsi="宋体" w:cs="Arial"/>
          <w:bCs/>
          <w:szCs w:val="24"/>
        </w:rPr>
      </w:pPr>
    </w:p>
    <w:p w14:paraId="1959BCF2">
      <w:pPr>
        <w:pStyle w:val="15"/>
        <w:ind w:firstLine="480"/>
        <w:rPr>
          <w:ins w:id="86" w:author="陈雯" w:date="2026-08-10T14:35:01Z"/>
          <w:rFonts w:ascii="宋体" w:hAnsi="宋体" w:cs="Arial"/>
          <w:bCs/>
          <w:szCs w:val="24"/>
        </w:rPr>
      </w:pPr>
    </w:p>
    <w:p w14:paraId="643AE240">
      <w:pPr>
        <w:pStyle w:val="15"/>
        <w:ind w:firstLine="480"/>
        <w:rPr>
          <w:ins w:id="87" w:author="陈雯" w:date="2026-08-10T14:35:01Z"/>
          <w:rFonts w:ascii="宋体" w:hAnsi="宋体" w:cs="Arial"/>
          <w:bCs/>
          <w:szCs w:val="24"/>
        </w:rPr>
      </w:pPr>
    </w:p>
    <w:p w14:paraId="6F89173D">
      <w:pPr>
        <w:pStyle w:val="15"/>
        <w:ind w:firstLine="480"/>
        <w:rPr>
          <w:ins w:id="88" w:author="陈雯" w:date="2026-08-10T14:35:02Z"/>
          <w:rFonts w:ascii="宋体" w:hAnsi="宋体" w:cs="Arial"/>
          <w:bCs/>
          <w:szCs w:val="24"/>
        </w:rPr>
      </w:pPr>
    </w:p>
    <w:p w14:paraId="5F3E8880">
      <w:pPr>
        <w:pStyle w:val="15"/>
        <w:ind w:firstLine="480"/>
        <w:rPr>
          <w:ins w:id="89" w:author="陈雯" w:date="2026-08-10T14:35:02Z"/>
          <w:rFonts w:ascii="宋体" w:hAnsi="宋体" w:cs="Arial"/>
          <w:bCs/>
          <w:szCs w:val="24"/>
        </w:rPr>
      </w:pPr>
    </w:p>
    <w:p w14:paraId="76D8BA50">
      <w:pPr>
        <w:pStyle w:val="15"/>
        <w:ind w:firstLine="480"/>
        <w:rPr>
          <w:ins w:id="90" w:author="陈雯" w:date="2026-08-10T14:35:02Z"/>
          <w:rFonts w:ascii="宋体" w:hAnsi="宋体" w:cs="Arial"/>
          <w:bCs/>
          <w:szCs w:val="24"/>
        </w:rPr>
      </w:pPr>
    </w:p>
    <w:p w14:paraId="09A4F03A">
      <w:pPr>
        <w:pStyle w:val="15"/>
        <w:ind w:firstLine="480"/>
        <w:rPr>
          <w:ins w:id="91" w:author="陈雯" w:date="2026-08-10T14:35:02Z"/>
          <w:rFonts w:ascii="宋体" w:hAnsi="宋体" w:cs="Arial"/>
          <w:bCs/>
          <w:szCs w:val="24"/>
        </w:rPr>
      </w:pPr>
    </w:p>
    <w:p w14:paraId="026769B6">
      <w:pPr>
        <w:pStyle w:val="15"/>
        <w:ind w:firstLine="480"/>
        <w:rPr>
          <w:ins w:id="92" w:author="陈雯" w:date="2026-08-10T14:35:02Z"/>
          <w:rFonts w:ascii="宋体" w:hAnsi="宋体" w:cs="Arial"/>
          <w:bCs/>
          <w:szCs w:val="24"/>
        </w:rPr>
      </w:pPr>
    </w:p>
    <w:p w14:paraId="3C92E703">
      <w:pPr>
        <w:pStyle w:val="15"/>
        <w:ind w:firstLine="480"/>
        <w:rPr>
          <w:ins w:id="93" w:author="陈雯" w:date="2026-08-10T14:35:02Z"/>
          <w:rFonts w:ascii="宋体" w:hAnsi="宋体" w:cs="Arial"/>
          <w:bCs/>
          <w:szCs w:val="24"/>
        </w:rPr>
      </w:pPr>
    </w:p>
    <w:p w14:paraId="547CA58F">
      <w:pPr>
        <w:pStyle w:val="15"/>
        <w:ind w:firstLine="480"/>
        <w:rPr>
          <w:ins w:id="94" w:author="陈雯" w:date="2026-08-10T14:35:03Z"/>
          <w:rFonts w:ascii="宋体" w:hAnsi="宋体" w:cs="Arial"/>
          <w:bCs/>
          <w:szCs w:val="24"/>
        </w:rPr>
      </w:pPr>
    </w:p>
    <w:p w14:paraId="441F8B83">
      <w:pPr>
        <w:pStyle w:val="15"/>
        <w:ind w:firstLine="480"/>
        <w:rPr>
          <w:ins w:id="95" w:author="陈雯" w:date="2026-08-10T14:35:03Z"/>
          <w:rFonts w:ascii="宋体" w:hAnsi="宋体" w:cs="Arial"/>
          <w:bCs/>
          <w:szCs w:val="24"/>
        </w:rPr>
      </w:pPr>
    </w:p>
    <w:p w14:paraId="3E71A4C0">
      <w:pPr>
        <w:pStyle w:val="15"/>
        <w:ind w:firstLine="480"/>
        <w:rPr>
          <w:ins w:id="96" w:author="陈雯" w:date="2026-08-10T14:35:03Z"/>
          <w:rFonts w:ascii="宋体" w:hAnsi="宋体" w:cs="Arial"/>
          <w:bCs/>
          <w:szCs w:val="24"/>
        </w:rPr>
      </w:pPr>
    </w:p>
    <w:p w14:paraId="3A534EA6">
      <w:pPr>
        <w:pStyle w:val="15"/>
        <w:ind w:firstLine="480"/>
        <w:rPr>
          <w:ins w:id="97" w:author="陈雯" w:date="2026-08-10T14:35:03Z"/>
          <w:rFonts w:ascii="宋体" w:hAnsi="宋体" w:cs="Arial"/>
          <w:bCs/>
          <w:szCs w:val="24"/>
        </w:rPr>
      </w:pPr>
    </w:p>
    <w:p w14:paraId="5C7B6926">
      <w:pPr>
        <w:pStyle w:val="15"/>
        <w:ind w:firstLine="0" w:firstLineChars="0"/>
        <w:rPr>
          <w:rFonts w:ascii="宋体" w:hAnsi="宋体" w:cs="Arial"/>
          <w:bCs/>
          <w:szCs w:val="24"/>
        </w:rPr>
        <w:pPrChange w:id="98" w:author="陈雯" w:date="2026-08-10T15:51:55Z">
          <w:pPr>
            <w:pStyle w:val="15"/>
            <w:ind w:firstLine="480"/>
          </w:pPr>
        </w:pPrChange>
      </w:pPr>
      <w:bookmarkStart w:id="421" w:name="_GoBack"/>
      <w:bookmarkEnd w:id="421"/>
    </w:p>
    <w:p w14:paraId="38957F7C">
      <w:pPr>
        <w:pStyle w:val="15"/>
        <w:ind w:firstLine="480"/>
        <w:rPr>
          <w:rFonts w:ascii="宋体" w:hAnsi="宋体" w:cs="Arial"/>
          <w:bCs/>
          <w:szCs w:val="24"/>
        </w:rPr>
      </w:pPr>
    </w:p>
    <w:p w14:paraId="25BEEBA3">
      <w:pPr>
        <w:pStyle w:val="15"/>
        <w:ind w:firstLine="0" w:firstLineChars="0"/>
        <w:jc w:val="center"/>
        <w:outlineLvl w:val="0"/>
        <w:rPr>
          <w:rFonts w:ascii="宋体" w:hAnsi="宋体"/>
          <w:b/>
          <w:sz w:val="44"/>
          <w:szCs w:val="44"/>
        </w:rPr>
      </w:pPr>
      <w:bookmarkStart w:id="341" w:name="_Toc19034378"/>
      <w:bookmarkStart w:id="342" w:name="_Toc19034438"/>
      <w:bookmarkStart w:id="343" w:name="_Toc19039760"/>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1"/>
      <w:bookmarkEnd w:id="342"/>
      <w:bookmarkEnd w:id="343"/>
    </w:p>
    <w:p w14:paraId="69D64E2F">
      <w:pPr>
        <w:pStyle w:val="15"/>
        <w:ind w:firstLine="0" w:firstLineChars="0"/>
        <w:jc w:val="center"/>
        <w:outlineLvl w:val="0"/>
        <w:rPr>
          <w:rFonts w:cs="Arial"/>
          <w:bCs/>
          <w:szCs w:val="24"/>
        </w:rPr>
      </w:pPr>
      <w:r>
        <w:rPr>
          <w:rFonts w:hint="eastAsia"/>
        </w:rPr>
        <w:t>（附预签订的合同模板）</w:t>
      </w:r>
    </w:p>
    <w:p w14:paraId="6FB07E25">
      <w:pPr>
        <w:spacing w:line="460" w:lineRule="exact"/>
        <w:rPr>
          <w:rFonts w:ascii="宋体" w:hAnsi="宋体"/>
          <w:b/>
          <w:bCs/>
          <w:szCs w:val="28"/>
        </w:rPr>
      </w:pPr>
      <w:r>
        <w:rPr>
          <w:rFonts w:hint="eastAsia" w:ascii="宋体" w:hAnsi="宋体"/>
          <w:b/>
          <w:bCs/>
          <w:szCs w:val="28"/>
        </w:rPr>
        <w:t>委托方（甲方）： 中国人民人寿保险股份有限公司珠海市分公司</w:t>
      </w:r>
    </w:p>
    <w:p w14:paraId="5189F791">
      <w:pPr>
        <w:spacing w:line="460" w:lineRule="exact"/>
        <w:rPr>
          <w:rFonts w:ascii="宋体" w:hAnsi="宋体"/>
          <w:bCs/>
          <w:szCs w:val="28"/>
          <w:u w:val="single"/>
        </w:rPr>
      </w:pPr>
      <w:r>
        <w:rPr>
          <w:rFonts w:hint="eastAsia" w:ascii="宋体" w:hAnsi="宋体"/>
          <w:bCs/>
          <w:szCs w:val="28"/>
        </w:rPr>
        <w:t>法定代表人：</w:t>
      </w:r>
    </w:p>
    <w:p w14:paraId="62156C19">
      <w:pPr>
        <w:spacing w:line="460" w:lineRule="exact"/>
        <w:rPr>
          <w:rFonts w:ascii="宋体" w:hAnsi="宋体"/>
          <w:bCs/>
          <w:szCs w:val="28"/>
        </w:rPr>
      </w:pPr>
      <w:r>
        <w:rPr>
          <w:rFonts w:hint="eastAsia" w:ascii="宋体" w:hAnsi="宋体"/>
          <w:bCs/>
          <w:szCs w:val="28"/>
        </w:rPr>
        <w:t xml:space="preserve">注册地址： </w:t>
      </w:r>
    </w:p>
    <w:p w14:paraId="508AFEDD">
      <w:pPr>
        <w:spacing w:line="460" w:lineRule="exact"/>
        <w:rPr>
          <w:rFonts w:ascii="宋体" w:hAnsi="宋体"/>
          <w:bCs/>
          <w:szCs w:val="28"/>
        </w:rPr>
      </w:pPr>
      <w:r>
        <w:rPr>
          <w:rFonts w:hint="eastAsia" w:ascii="宋体" w:hAnsi="宋体"/>
          <w:bCs/>
          <w:szCs w:val="28"/>
        </w:rPr>
        <w:t>联系人：</w:t>
      </w:r>
    </w:p>
    <w:p w14:paraId="408C4017">
      <w:pPr>
        <w:spacing w:line="460" w:lineRule="exact"/>
        <w:rPr>
          <w:rFonts w:ascii="宋体" w:hAnsi="宋体"/>
          <w:b/>
          <w:bCs/>
          <w:szCs w:val="28"/>
        </w:rPr>
      </w:pPr>
      <w:r>
        <w:rPr>
          <w:rFonts w:hint="eastAsia" w:ascii="宋体" w:hAnsi="宋体"/>
          <w:bCs/>
          <w:szCs w:val="28"/>
        </w:rPr>
        <w:t>联系方式：</w:t>
      </w:r>
    </w:p>
    <w:p w14:paraId="7EA3F023">
      <w:pPr>
        <w:spacing w:line="460" w:lineRule="exact"/>
        <w:rPr>
          <w:rFonts w:ascii="宋体" w:hAnsi="宋体"/>
          <w:b/>
          <w:bCs/>
          <w:szCs w:val="28"/>
        </w:rPr>
      </w:pPr>
    </w:p>
    <w:p w14:paraId="12A99517">
      <w:pPr>
        <w:spacing w:line="460" w:lineRule="exact"/>
        <w:rPr>
          <w:rFonts w:ascii="宋体" w:hAnsi="宋体"/>
          <w:b/>
          <w:color w:val="000000"/>
          <w:szCs w:val="28"/>
        </w:rPr>
      </w:pPr>
      <w:r>
        <w:rPr>
          <w:rFonts w:hint="eastAsia" w:ascii="宋体" w:hAnsi="宋体"/>
          <w:b/>
          <w:bCs/>
          <w:szCs w:val="28"/>
        </w:rPr>
        <w:t>受托方（乙方）：</w:t>
      </w:r>
    </w:p>
    <w:p w14:paraId="65DCF938">
      <w:pPr>
        <w:spacing w:line="460" w:lineRule="exact"/>
        <w:rPr>
          <w:rFonts w:ascii="宋体" w:hAnsi="宋体"/>
          <w:bCs/>
          <w:szCs w:val="28"/>
        </w:rPr>
      </w:pPr>
      <w:r>
        <w:rPr>
          <w:rFonts w:hint="eastAsia" w:ascii="宋体" w:hAnsi="宋体"/>
          <w:color w:val="000000"/>
          <w:szCs w:val="28"/>
        </w:rPr>
        <w:t>法定代表人：</w:t>
      </w:r>
    </w:p>
    <w:p w14:paraId="32333C2E">
      <w:pPr>
        <w:spacing w:line="460" w:lineRule="exact"/>
        <w:rPr>
          <w:rFonts w:ascii="宋体" w:hAnsi="宋体"/>
          <w:bCs/>
          <w:szCs w:val="28"/>
        </w:rPr>
      </w:pPr>
      <w:r>
        <w:rPr>
          <w:rFonts w:hint="eastAsia" w:ascii="宋体" w:hAnsi="宋体"/>
          <w:bCs/>
          <w:szCs w:val="28"/>
        </w:rPr>
        <w:t>注册地址：</w:t>
      </w:r>
    </w:p>
    <w:p w14:paraId="63EACF89">
      <w:pPr>
        <w:spacing w:line="460" w:lineRule="exact"/>
        <w:rPr>
          <w:rFonts w:ascii="宋体" w:hAnsi="宋体"/>
          <w:szCs w:val="28"/>
        </w:rPr>
      </w:pPr>
      <w:r>
        <w:rPr>
          <w:rFonts w:hint="eastAsia" w:ascii="宋体" w:hAnsi="宋体"/>
          <w:szCs w:val="28"/>
        </w:rPr>
        <w:t>联系人：</w:t>
      </w:r>
    </w:p>
    <w:p w14:paraId="1C8542E6">
      <w:pPr>
        <w:spacing w:line="460" w:lineRule="exact"/>
        <w:rPr>
          <w:rFonts w:ascii="宋体" w:hAnsi="宋体"/>
          <w:szCs w:val="28"/>
        </w:rPr>
      </w:pPr>
      <w:r>
        <w:rPr>
          <w:rFonts w:hint="eastAsia" w:ascii="宋体" w:hAnsi="宋体"/>
          <w:szCs w:val="28"/>
        </w:rPr>
        <w:t>联系方式：</w:t>
      </w:r>
    </w:p>
    <w:p w14:paraId="17F9E835">
      <w:pPr>
        <w:spacing w:line="460" w:lineRule="exact"/>
        <w:rPr>
          <w:rFonts w:ascii="宋体" w:hAnsi="宋体"/>
          <w:szCs w:val="28"/>
        </w:rPr>
      </w:pPr>
    </w:p>
    <w:p w14:paraId="68A92022">
      <w:pPr>
        <w:spacing w:line="460" w:lineRule="exact"/>
        <w:ind w:firstLine="480" w:firstLineChars="200"/>
        <w:rPr>
          <w:rFonts w:ascii="宋体" w:hAnsi="宋体"/>
          <w:szCs w:val="28"/>
        </w:rPr>
      </w:pPr>
      <w:r>
        <w:rPr>
          <w:rFonts w:hint="eastAsia" w:ascii="宋体" w:hAnsi="宋体"/>
          <w:szCs w:val="28"/>
        </w:rPr>
        <w:t>甲乙双方经友好协商，甲方委托乙方对甲方选送的相关人员进行培训，并制定以下协议共同遵守：</w:t>
      </w:r>
    </w:p>
    <w:p w14:paraId="1935C6B3">
      <w:pPr>
        <w:spacing w:line="460" w:lineRule="exact"/>
        <w:ind w:firstLine="480" w:firstLineChars="200"/>
        <w:rPr>
          <w:rFonts w:ascii="宋体" w:hAnsi="宋体"/>
          <w:szCs w:val="28"/>
        </w:rPr>
      </w:pPr>
    </w:p>
    <w:p w14:paraId="3C858C70">
      <w:pPr>
        <w:tabs>
          <w:tab w:val="left" w:pos="993"/>
        </w:tabs>
        <w:spacing w:line="460" w:lineRule="exact"/>
        <w:ind w:firstLine="482" w:firstLineChars="200"/>
        <w:rPr>
          <w:rFonts w:ascii="宋体" w:hAnsi="宋体"/>
          <w:b/>
          <w:bCs/>
          <w:szCs w:val="28"/>
        </w:rPr>
      </w:pPr>
      <w:r>
        <w:rPr>
          <w:rFonts w:hint="eastAsia" w:ascii="宋体" w:hAnsi="宋体"/>
          <w:b/>
          <w:bCs/>
          <w:szCs w:val="28"/>
        </w:rPr>
        <w:t>一、培训安排：</w:t>
      </w:r>
    </w:p>
    <w:p w14:paraId="78AB728A">
      <w:pPr>
        <w:spacing w:line="460" w:lineRule="exact"/>
        <w:ind w:firstLine="480" w:firstLineChars="200"/>
        <w:rPr>
          <w:rFonts w:ascii="宋体" w:hAnsi="宋体"/>
          <w:szCs w:val="28"/>
        </w:rPr>
      </w:pPr>
      <w:r>
        <w:rPr>
          <w:rFonts w:hint="eastAsia" w:ascii="宋体" w:hAnsi="宋体"/>
          <w:szCs w:val="28"/>
        </w:rPr>
        <w:t>1、培训时间：【2026年8月】</w:t>
      </w:r>
    </w:p>
    <w:p w14:paraId="1A825795">
      <w:pPr>
        <w:spacing w:line="460" w:lineRule="exact"/>
        <w:ind w:firstLine="480" w:firstLineChars="200"/>
        <w:rPr>
          <w:rFonts w:ascii="宋体" w:hAnsi="宋体"/>
          <w:szCs w:val="28"/>
        </w:rPr>
      </w:pPr>
      <w:r>
        <w:rPr>
          <w:rFonts w:hint="eastAsia" w:ascii="宋体" w:hAnsi="宋体"/>
          <w:szCs w:val="28"/>
        </w:rPr>
        <w:t>2、培训内容：【保险特训营】</w:t>
      </w:r>
    </w:p>
    <w:p w14:paraId="6B339B18">
      <w:pPr>
        <w:spacing w:line="460" w:lineRule="exact"/>
        <w:ind w:firstLine="480" w:firstLineChars="200"/>
        <w:rPr>
          <w:rFonts w:ascii="宋体" w:hAnsi="宋体" w:cs="宋体"/>
          <w:bCs/>
          <w:color w:val="000000"/>
          <w:szCs w:val="28"/>
        </w:rPr>
      </w:pPr>
      <w:r>
        <w:rPr>
          <w:rFonts w:hint="eastAsia" w:ascii="宋体" w:hAnsi="宋体" w:cs="宋体"/>
          <w:bCs/>
          <w:color w:val="000000"/>
          <w:szCs w:val="28"/>
        </w:rPr>
        <w:t>3、培训对象：【</w:t>
      </w:r>
      <w:ins w:id="99" w:author="hsj" w:date="2026-08-05T13:53:00Z">
        <w:r>
          <w:rPr>
            <w:rFonts w:hint="eastAsia" w:ascii="宋体" w:hAnsi="宋体" w:cs="宋体"/>
            <w:bCs/>
            <w:color w:val="000000"/>
            <w:szCs w:val="28"/>
            <w:lang w:val="en-US" w:eastAsia="zh-CN"/>
          </w:rPr>
          <w:t xml:space="preserve">        </w:t>
        </w:r>
      </w:ins>
      <w:ins w:id="100" w:author="hsj" w:date="2026-08-05T13:53:01Z">
        <w:r>
          <w:rPr>
            <w:rFonts w:hint="eastAsia" w:ascii="宋体" w:hAnsi="宋体" w:cs="宋体"/>
            <w:bCs/>
            <w:color w:val="000000"/>
            <w:szCs w:val="28"/>
            <w:lang w:val="en-US" w:eastAsia="zh-CN"/>
          </w:rPr>
          <w:t xml:space="preserve">  </w:t>
        </w:r>
      </w:ins>
      <w:r>
        <w:rPr>
          <w:rFonts w:hint="eastAsia" w:ascii="宋体" w:hAnsi="宋体"/>
          <w:szCs w:val="28"/>
        </w:rPr>
        <w:t>】</w:t>
      </w:r>
    </w:p>
    <w:p w14:paraId="1C377E09">
      <w:pPr>
        <w:spacing w:line="460" w:lineRule="exact"/>
        <w:ind w:firstLine="480" w:firstLineChars="200"/>
        <w:rPr>
          <w:rFonts w:ascii="宋体" w:hAnsi="宋体" w:cs="宋体"/>
          <w:bCs/>
          <w:color w:val="000000"/>
          <w:szCs w:val="28"/>
        </w:rPr>
      </w:pPr>
      <w:r>
        <w:rPr>
          <w:rFonts w:hint="eastAsia" w:ascii="宋体" w:hAnsi="宋体" w:cs="宋体"/>
          <w:bCs/>
          <w:color w:val="000000"/>
          <w:szCs w:val="28"/>
        </w:rPr>
        <w:t>4、培训目标：</w:t>
      </w:r>
      <w:r>
        <w:rPr>
          <w:rFonts w:hint="eastAsia" w:ascii="宋体" w:hAnsi="宋体"/>
          <w:szCs w:val="28"/>
        </w:rPr>
        <w:t>【提升中国工商银行珠海分行网点综合营销能力，加强人保寿险珠海市分公司物理网点的销售技能，培养专业营销团队，推动保险销售发展，提升创利能力】</w:t>
      </w:r>
    </w:p>
    <w:p w14:paraId="1635537A">
      <w:pPr>
        <w:pStyle w:val="3"/>
        <w:spacing w:line="460" w:lineRule="exact"/>
        <w:ind w:left="0" w:leftChars="0" w:firstLine="480" w:firstLineChars="200"/>
        <w:rPr>
          <w:szCs w:val="28"/>
          <w:u w:val="single"/>
        </w:rPr>
      </w:pPr>
      <w:r>
        <w:rPr>
          <w:rFonts w:hint="eastAsia"/>
          <w:szCs w:val="28"/>
        </w:rPr>
        <w:t xml:space="preserve">5、培训形式：【线下培训】 </w:t>
      </w:r>
    </w:p>
    <w:p w14:paraId="1879DBCF">
      <w:pPr>
        <w:pStyle w:val="3"/>
        <w:spacing w:line="460" w:lineRule="exact"/>
        <w:ind w:left="0" w:leftChars="0" w:firstLine="480" w:firstLineChars="200"/>
        <w:rPr>
          <w:szCs w:val="28"/>
          <w:u w:val="single"/>
        </w:rPr>
      </w:pPr>
      <w:r>
        <w:rPr>
          <w:rFonts w:hint="eastAsia"/>
          <w:szCs w:val="28"/>
        </w:rPr>
        <w:t>6、培训地点：【</w:t>
      </w:r>
      <w:ins w:id="101" w:author="hsj" w:date="2026-08-05T13:53:17Z">
        <w:r>
          <w:rPr>
            <w:rFonts w:hint="eastAsia" w:cs="宋体"/>
            <w:bCs/>
            <w:color w:val="000000"/>
            <w:szCs w:val="28"/>
            <w:lang w:val="en-US" w:eastAsia="zh-CN"/>
          </w:rPr>
          <w:t xml:space="preserve">    </w:t>
        </w:r>
      </w:ins>
      <w:ins w:id="102" w:author="hsj" w:date="2026-08-05T13:53:18Z">
        <w:r>
          <w:rPr>
            <w:rFonts w:hint="eastAsia" w:cs="宋体"/>
            <w:bCs/>
            <w:color w:val="000000"/>
            <w:szCs w:val="28"/>
            <w:lang w:val="en-US" w:eastAsia="zh-CN"/>
          </w:rPr>
          <w:t xml:space="preserve">     </w:t>
        </w:r>
      </w:ins>
      <w:r>
        <w:rPr>
          <w:rFonts w:hint="eastAsia"/>
          <w:szCs w:val="28"/>
        </w:rPr>
        <w:t>】</w:t>
      </w:r>
    </w:p>
    <w:p w14:paraId="0D28FC34">
      <w:pPr>
        <w:ind w:firstLine="480" w:firstLineChars="200"/>
        <w:rPr>
          <w:rFonts w:hint="eastAsia"/>
        </w:rPr>
      </w:pPr>
      <w:r>
        <w:rPr>
          <w:rFonts w:hint="eastAsia" w:ascii="宋体" w:hAnsi="宋体"/>
          <w:szCs w:val="28"/>
        </w:rPr>
        <w:t>7、</w:t>
      </w:r>
      <w:r>
        <w:rPr>
          <w:rFonts w:hint="eastAsia"/>
        </w:rPr>
        <w:t>培训的内容、时间、地点、人数可视具体情况而定，甲乙双方应及时协商并一致确认变更情况。</w:t>
      </w:r>
    </w:p>
    <w:p w14:paraId="7F42DB48">
      <w:pPr>
        <w:pStyle w:val="3"/>
        <w:spacing w:line="460" w:lineRule="exact"/>
        <w:ind w:left="0" w:leftChars="0" w:firstLine="720" w:firstLineChars="300"/>
        <w:rPr>
          <w:szCs w:val="28"/>
        </w:rPr>
      </w:pPr>
      <w:r>
        <w:rPr>
          <w:rFonts w:hint="eastAsia"/>
          <w:szCs w:val="28"/>
        </w:rPr>
        <w:t>培训课程方案、授课讲师介绍、授课满意度调查问卷等请详见附件二。</w:t>
      </w:r>
    </w:p>
    <w:p w14:paraId="2E51195B">
      <w:pPr>
        <w:pStyle w:val="3"/>
        <w:spacing w:line="460" w:lineRule="exact"/>
        <w:ind w:left="480" w:leftChars="200" w:firstLine="480"/>
        <w:rPr>
          <w:szCs w:val="28"/>
        </w:rPr>
      </w:pPr>
    </w:p>
    <w:p w14:paraId="387428BE">
      <w:pPr>
        <w:spacing w:line="460" w:lineRule="exact"/>
        <w:ind w:firstLine="482" w:firstLineChars="200"/>
        <w:rPr>
          <w:rFonts w:ascii="宋体" w:hAnsi="宋体"/>
          <w:b/>
          <w:bCs/>
          <w:szCs w:val="28"/>
        </w:rPr>
      </w:pPr>
      <w:r>
        <w:rPr>
          <w:rFonts w:hint="eastAsia" w:ascii="宋体" w:hAnsi="宋体"/>
          <w:b/>
          <w:bCs/>
          <w:szCs w:val="28"/>
        </w:rPr>
        <w:t>二、委托方（甲方）职责：</w:t>
      </w:r>
    </w:p>
    <w:p w14:paraId="5F6D77A1">
      <w:pPr>
        <w:pStyle w:val="3"/>
        <w:spacing w:line="460" w:lineRule="exact"/>
        <w:ind w:left="0" w:leftChars="0" w:firstLine="480" w:firstLineChars="200"/>
        <w:rPr>
          <w:szCs w:val="28"/>
        </w:rPr>
      </w:pPr>
      <w:r>
        <w:rPr>
          <w:rFonts w:hint="eastAsia"/>
          <w:szCs w:val="28"/>
        </w:rPr>
        <w:t>1、深入做好前期调研，明确培训方向，确保培训的针对性和实效性。</w:t>
      </w:r>
    </w:p>
    <w:p w14:paraId="1EC4E095">
      <w:pPr>
        <w:pStyle w:val="3"/>
        <w:spacing w:line="460" w:lineRule="exact"/>
        <w:ind w:left="0" w:leftChars="0" w:firstLine="480" w:firstLineChars="200"/>
        <w:rPr>
          <w:szCs w:val="28"/>
        </w:rPr>
      </w:pPr>
      <w:r>
        <w:rPr>
          <w:rFonts w:hint="eastAsia"/>
          <w:szCs w:val="28"/>
        </w:rPr>
        <w:t>2、和乙方沟通培训课程及会务内容的设计与安排，提交乙方课程所需相关资料。</w:t>
      </w:r>
    </w:p>
    <w:p w14:paraId="6FB4AA67">
      <w:pPr>
        <w:pStyle w:val="3"/>
        <w:spacing w:line="460" w:lineRule="exact"/>
        <w:ind w:left="0" w:leftChars="0" w:firstLine="480" w:firstLineChars="200"/>
        <w:rPr>
          <w:szCs w:val="28"/>
        </w:rPr>
      </w:pPr>
      <w:r>
        <w:rPr>
          <w:rFonts w:hint="eastAsia"/>
          <w:szCs w:val="28"/>
        </w:rPr>
        <w:t>3、向参训人员发送培训通知，积极组织参训人员报名、按时参加培训课程，并向乙方提供参训人员名单。</w:t>
      </w:r>
    </w:p>
    <w:p w14:paraId="1BC54087">
      <w:pPr>
        <w:pStyle w:val="3"/>
        <w:spacing w:line="460" w:lineRule="exact"/>
        <w:ind w:left="0" w:leftChars="0" w:firstLine="480" w:firstLineChars="200"/>
        <w:rPr>
          <w:szCs w:val="28"/>
        </w:rPr>
      </w:pPr>
      <w:r>
        <w:rPr>
          <w:rFonts w:hint="eastAsia"/>
          <w:szCs w:val="28"/>
        </w:rPr>
        <w:t>4、派遣相关工作人员协助乙方主讲老师及会务人员，保证授课及会务的时间和质量。</w:t>
      </w:r>
    </w:p>
    <w:p w14:paraId="0DEAA705">
      <w:pPr>
        <w:spacing w:line="460" w:lineRule="exact"/>
        <w:ind w:firstLine="480" w:firstLineChars="200"/>
        <w:rPr>
          <w:rFonts w:ascii="宋体" w:hAnsi="宋体"/>
          <w:szCs w:val="28"/>
        </w:rPr>
      </w:pPr>
      <w:r>
        <w:rPr>
          <w:rFonts w:hint="eastAsia" w:ascii="宋体" w:hAnsi="宋体"/>
          <w:szCs w:val="28"/>
        </w:rPr>
        <w:t>5、培训课程进行过程中，甲方可以针对此项目参训人员进行满意度调查，与乙方进行关于培训总结和建议的沟通，如果超过一半参训人员对授课讲师及授课内容不满意，乙方应负责及时调换讲师。</w:t>
      </w:r>
    </w:p>
    <w:p w14:paraId="03BEA605">
      <w:pPr>
        <w:spacing w:line="460" w:lineRule="exact"/>
        <w:ind w:firstLine="480" w:firstLineChars="200"/>
        <w:rPr>
          <w:rFonts w:ascii="宋体" w:hAnsi="宋体"/>
          <w:szCs w:val="28"/>
        </w:rPr>
      </w:pPr>
      <w:r>
        <w:rPr>
          <w:rFonts w:hint="eastAsia" w:ascii="宋体" w:hAnsi="宋体"/>
          <w:szCs w:val="28"/>
        </w:rPr>
        <w:t>6、培训时间以及培训地点若有变动，甲方需提前【</w:t>
      </w:r>
      <w:r>
        <w:rPr>
          <w:rFonts w:ascii="宋体" w:hAnsi="宋体"/>
          <w:szCs w:val="28"/>
        </w:rPr>
        <w:t>5</w:t>
      </w:r>
      <w:r>
        <w:rPr>
          <w:rFonts w:hint="eastAsia" w:ascii="宋体" w:hAnsi="宋体"/>
          <w:szCs w:val="28"/>
        </w:rPr>
        <w:t>】个工作日告知乙方。</w:t>
      </w:r>
    </w:p>
    <w:p w14:paraId="2468109B">
      <w:pPr>
        <w:spacing w:line="460" w:lineRule="exact"/>
        <w:ind w:firstLine="480" w:firstLineChars="200"/>
        <w:rPr>
          <w:rFonts w:ascii="宋体" w:hAnsi="宋体"/>
          <w:szCs w:val="28"/>
        </w:rPr>
      </w:pPr>
    </w:p>
    <w:p w14:paraId="7C6B7AB6">
      <w:pPr>
        <w:spacing w:line="460" w:lineRule="exact"/>
        <w:ind w:firstLine="482" w:firstLineChars="200"/>
        <w:rPr>
          <w:rFonts w:ascii="宋体" w:hAnsi="宋体"/>
          <w:b/>
          <w:bCs/>
          <w:szCs w:val="28"/>
          <w:highlight w:val="none"/>
        </w:rPr>
      </w:pPr>
      <w:r>
        <w:rPr>
          <w:rFonts w:hint="eastAsia" w:ascii="宋体" w:hAnsi="宋体"/>
          <w:b/>
          <w:bCs/>
          <w:szCs w:val="28"/>
        </w:rPr>
        <w:t>三、受托方</w:t>
      </w:r>
      <w:r>
        <w:rPr>
          <w:rFonts w:hint="eastAsia" w:ascii="宋体" w:hAnsi="宋体"/>
          <w:b/>
          <w:bCs/>
          <w:szCs w:val="28"/>
          <w:highlight w:val="none"/>
        </w:rPr>
        <w:t>（乙方）职责义务</w:t>
      </w:r>
      <w:r>
        <w:rPr>
          <w:rFonts w:hint="eastAsia" w:ascii="宋体" w:hAnsi="宋体"/>
          <w:b/>
          <w:bCs/>
          <w:i/>
          <w:szCs w:val="28"/>
          <w:highlight w:val="none"/>
        </w:rPr>
        <w:t>（以</w:t>
      </w:r>
      <w:r>
        <w:rPr>
          <w:rFonts w:ascii="宋体" w:hAnsi="宋体"/>
          <w:b/>
          <w:bCs/>
          <w:i/>
          <w:szCs w:val="28"/>
          <w:highlight w:val="none"/>
        </w:rPr>
        <w:t>下</w:t>
      </w:r>
      <w:r>
        <w:rPr>
          <w:rFonts w:hint="eastAsia" w:ascii="宋体" w:hAnsi="宋体"/>
          <w:b/>
          <w:bCs/>
          <w:i/>
          <w:szCs w:val="28"/>
          <w:highlight w:val="none"/>
        </w:rPr>
        <w:t>内容需要</w:t>
      </w:r>
      <w:r>
        <w:rPr>
          <w:rFonts w:ascii="宋体" w:hAnsi="宋体"/>
          <w:b/>
          <w:bCs/>
          <w:i/>
          <w:szCs w:val="28"/>
          <w:highlight w:val="none"/>
        </w:rPr>
        <w:t>根据实际情况调整</w:t>
      </w:r>
      <w:r>
        <w:rPr>
          <w:rFonts w:hint="eastAsia" w:ascii="宋体" w:hAnsi="宋体"/>
          <w:b/>
          <w:bCs/>
          <w:i/>
          <w:szCs w:val="28"/>
          <w:highlight w:val="none"/>
        </w:rPr>
        <w:t>）</w:t>
      </w:r>
      <w:r>
        <w:rPr>
          <w:rFonts w:hint="eastAsia" w:ascii="宋体" w:hAnsi="宋体"/>
          <w:b/>
          <w:bCs/>
          <w:szCs w:val="28"/>
          <w:highlight w:val="none"/>
        </w:rPr>
        <w:t>：</w:t>
      </w:r>
    </w:p>
    <w:p w14:paraId="74A37055">
      <w:pPr>
        <w:pStyle w:val="3"/>
        <w:spacing w:line="460" w:lineRule="exact"/>
        <w:ind w:left="0" w:leftChars="0" w:firstLine="480" w:firstLineChars="200"/>
        <w:rPr>
          <w:szCs w:val="28"/>
        </w:rPr>
      </w:pPr>
      <w:r>
        <w:rPr>
          <w:rFonts w:hint="eastAsia"/>
          <w:szCs w:val="28"/>
        </w:rPr>
        <w:t>1、针对甲方培训需求，设计详细培训内容和培训方案，制定详细会务安排。</w:t>
      </w:r>
    </w:p>
    <w:p w14:paraId="1D4BC2A3">
      <w:pPr>
        <w:pStyle w:val="3"/>
        <w:spacing w:line="460" w:lineRule="exact"/>
        <w:ind w:left="0" w:leftChars="0" w:firstLine="480" w:firstLineChars="200"/>
        <w:rPr>
          <w:szCs w:val="28"/>
        </w:rPr>
      </w:pPr>
      <w:r>
        <w:rPr>
          <w:rFonts w:hint="eastAsia"/>
          <w:szCs w:val="28"/>
        </w:rPr>
        <w:t>2、配合甲方提出的培训要求，提交甲方要求的资料，如会务方案及培训课程方案等（详见附件二）。</w:t>
      </w:r>
    </w:p>
    <w:p w14:paraId="5FF98200">
      <w:pPr>
        <w:pStyle w:val="3"/>
        <w:spacing w:line="460" w:lineRule="exact"/>
        <w:ind w:left="0" w:leftChars="0" w:firstLine="480" w:firstLineChars="200"/>
        <w:rPr>
          <w:szCs w:val="28"/>
        </w:rPr>
      </w:pPr>
      <w:r>
        <w:rPr>
          <w:rFonts w:hint="eastAsia"/>
          <w:szCs w:val="28"/>
        </w:rPr>
        <w:t>3、乙方由于任何原因需要推迟培训的，必须在培训开始日之前的十五个工作日书面通知甲方，新的时间安排由甲、乙双方另行协商一致后确定。</w:t>
      </w:r>
    </w:p>
    <w:p w14:paraId="1A6184E8">
      <w:pPr>
        <w:pStyle w:val="3"/>
        <w:spacing w:line="460" w:lineRule="exact"/>
        <w:ind w:left="0" w:leftChars="0" w:firstLine="480" w:firstLineChars="200"/>
        <w:rPr>
          <w:szCs w:val="28"/>
        </w:rPr>
      </w:pPr>
      <w:r>
        <w:rPr>
          <w:rFonts w:hint="eastAsia"/>
          <w:szCs w:val="28"/>
        </w:rPr>
        <w:t>4、乙方负责教学设备的准备，包括但不限于投影仪、电脑、白板、翻页笔等。</w:t>
      </w:r>
    </w:p>
    <w:p w14:paraId="561A076E">
      <w:pPr>
        <w:pStyle w:val="3"/>
        <w:spacing w:line="460" w:lineRule="exact"/>
        <w:ind w:left="0" w:leftChars="0" w:firstLine="480" w:firstLineChars="200"/>
        <w:rPr>
          <w:szCs w:val="28"/>
        </w:rPr>
      </w:pPr>
      <w:r>
        <w:rPr>
          <w:rFonts w:hint="eastAsia"/>
          <w:szCs w:val="28"/>
        </w:rPr>
        <w:t>5、乙方提供甲方参训人员培训期间的日常会务性服务，包括但不限于常规药品备用、会议及培训咨询、指引等。</w:t>
      </w:r>
    </w:p>
    <w:p w14:paraId="00BAA1B8">
      <w:pPr>
        <w:spacing w:line="460" w:lineRule="exact"/>
        <w:ind w:firstLine="480" w:firstLineChars="200"/>
        <w:rPr>
          <w:rFonts w:ascii="宋体" w:hAnsi="宋体"/>
          <w:szCs w:val="28"/>
        </w:rPr>
      </w:pPr>
      <w:r>
        <w:rPr>
          <w:rFonts w:hint="eastAsia" w:ascii="宋体" w:hAnsi="宋体"/>
          <w:szCs w:val="28"/>
        </w:rPr>
        <w:t>6、乙方</w:t>
      </w:r>
      <w:r>
        <w:rPr>
          <w:rFonts w:ascii="宋体" w:hAnsi="宋体"/>
          <w:szCs w:val="28"/>
        </w:rPr>
        <w:t>应</w:t>
      </w:r>
      <w:r>
        <w:rPr>
          <w:rFonts w:hint="eastAsia" w:ascii="宋体" w:hAnsi="宋体"/>
          <w:szCs w:val="28"/>
        </w:rPr>
        <w:t>对</w:t>
      </w:r>
      <w:r>
        <w:rPr>
          <w:rFonts w:ascii="宋体" w:hAnsi="宋体"/>
          <w:szCs w:val="28"/>
        </w:rPr>
        <w:t>培训</w:t>
      </w:r>
      <w:r>
        <w:rPr>
          <w:rFonts w:hint="eastAsia" w:ascii="宋体" w:hAnsi="宋体"/>
          <w:szCs w:val="28"/>
        </w:rPr>
        <w:t>内容</w:t>
      </w:r>
      <w:r>
        <w:rPr>
          <w:rFonts w:ascii="宋体" w:hAnsi="宋体"/>
          <w:szCs w:val="28"/>
        </w:rPr>
        <w:t>的合法合规性负责，</w:t>
      </w:r>
      <w:r>
        <w:rPr>
          <w:rFonts w:hint="eastAsia" w:ascii="宋体" w:hAnsi="宋体"/>
          <w:szCs w:val="28"/>
        </w:rPr>
        <w:t>因培训</w:t>
      </w:r>
      <w:r>
        <w:rPr>
          <w:rFonts w:ascii="宋体" w:hAnsi="宋体"/>
          <w:szCs w:val="28"/>
        </w:rPr>
        <w:t>内容</w:t>
      </w:r>
      <w:r>
        <w:rPr>
          <w:rFonts w:hint="eastAsia" w:ascii="宋体" w:hAnsi="宋体"/>
          <w:szCs w:val="28"/>
        </w:rPr>
        <w:t>存在</w:t>
      </w:r>
      <w:r>
        <w:rPr>
          <w:rFonts w:ascii="宋体" w:hAnsi="宋体"/>
          <w:szCs w:val="28"/>
        </w:rPr>
        <w:t>违法违规</w:t>
      </w:r>
      <w:r>
        <w:rPr>
          <w:rFonts w:hint="eastAsia" w:ascii="宋体" w:hAnsi="宋体"/>
          <w:szCs w:val="28"/>
        </w:rPr>
        <w:t>给甲方</w:t>
      </w:r>
      <w:r>
        <w:rPr>
          <w:rFonts w:ascii="宋体" w:hAnsi="宋体"/>
          <w:szCs w:val="28"/>
        </w:rPr>
        <w:t>造成不良影响的，乙方需承担赔偿责任。</w:t>
      </w:r>
    </w:p>
    <w:p w14:paraId="0EA924F0">
      <w:pPr>
        <w:pStyle w:val="3"/>
        <w:spacing w:line="460" w:lineRule="exact"/>
        <w:ind w:left="0" w:leftChars="0" w:firstLine="480" w:firstLineChars="200"/>
        <w:rPr>
          <w:szCs w:val="28"/>
        </w:rPr>
      </w:pPr>
      <w:r>
        <w:rPr>
          <w:rFonts w:hint="eastAsia"/>
          <w:szCs w:val="28"/>
        </w:rPr>
        <w:t>7、未经</w:t>
      </w:r>
      <w:r>
        <w:rPr>
          <w:szCs w:val="28"/>
        </w:rPr>
        <w:t>允许，乙方不得将本协议培训项目分包或者转包给第三方。</w:t>
      </w:r>
    </w:p>
    <w:p w14:paraId="2442AF84">
      <w:pPr>
        <w:pStyle w:val="3"/>
        <w:spacing w:line="460" w:lineRule="exact"/>
        <w:ind w:left="0" w:leftChars="0" w:firstLine="480" w:firstLineChars="200"/>
        <w:rPr>
          <w:rFonts w:hint="eastAsia"/>
          <w:szCs w:val="28"/>
        </w:rPr>
      </w:pPr>
      <w:r>
        <w:rPr>
          <w:rFonts w:hint="eastAsia"/>
          <w:szCs w:val="28"/>
        </w:rPr>
        <w:t xml:space="preserve">8、本中标结果为严格按照甲方招标文件投标所得，没有相关法律、法规和甲方禁止的串标围标行为，如发现串标围标行为，乙方将自愿、无条件承担甲方的所有损失。 </w:t>
      </w:r>
    </w:p>
    <w:p w14:paraId="34CCB209">
      <w:pPr>
        <w:pStyle w:val="3"/>
        <w:spacing w:line="460" w:lineRule="exact"/>
        <w:ind w:left="0" w:leftChars="0" w:firstLine="480" w:firstLineChars="200"/>
        <w:rPr>
          <w:rFonts w:hint="eastAsia"/>
          <w:szCs w:val="28"/>
        </w:rPr>
      </w:pPr>
      <w:r>
        <w:rPr>
          <w:rFonts w:hint="eastAsia"/>
          <w:szCs w:val="28"/>
        </w:rPr>
        <w:t xml:space="preserve">     </w:t>
      </w:r>
    </w:p>
    <w:p w14:paraId="738F1738">
      <w:pPr>
        <w:spacing w:line="460" w:lineRule="exact"/>
        <w:ind w:firstLine="482" w:firstLineChars="200"/>
        <w:rPr>
          <w:rFonts w:hint="eastAsia" w:ascii="宋体" w:hAnsi="宋体"/>
          <w:b/>
          <w:bCs/>
          <w:szCs w:val="28"/>
        </w:rPr>
      </w:pPr>
      <w:r>
        <w:rPr>
          <w:rFonts w:hint="eastAsia" w:ascii="宋体" w:hAnsi="宋体"/>
          <w:b/>
          <w:bCs/>
          <w:szCs w:val="28"/>
        </w:rPr>
        <w:t>四、培训费用：</w:t>
      </w:r>
    </w:p>
    <w:p w14:paraId="36F9F7A3">
      <w:pPr>
        <w:spacing w:line="460" w:lineRule="exact"/>
        <w:ind w:firstLine="480" w:firstLineChars="200"/>
        <w:rPr>
          <w:rFonts w:ascii="宋体" w:hAnsi="宋体"/>
          <w:b/>
          <w:szCs w:val="24"/>
        </w:rPr>
      </w:pPr>
      <w:r>
        <w:rPr>
          <w:rFonts w:hint="eastAsia" w:ascii="宋体" w:hAnsi="宋体"/>
          <w:szCs w:val="28"/>
        </w:rPr>
        <w:t>1、本项目全部师资费（含税）：人民币（小写）【】元，人民币（大写）【】元，其中不含税价格人民币（小写）【】元，税金：人民币（小写）【】元，明细详见附件一。前述费用为本合同项下甲方应向乙方支付的全部费用，甲方不再另行承担除此以外的任何其他费用或乙方及任何第三方因履行本合同所支出的费用。</w:t>
      </w:r>
      <w:r>
        <w:rPr>
          <w:rFonts w:hint="eastAsia" w:ascii="宋体" w:hAnsi="宋体"/>
          <w:szCs w:val="24"/>
        </w:rPr>
        <w:t>本协议</w:t>
      </w:r>
      <w:r>
        <w:rPr>
          <w:rFonts w:ascii="宋体" w:hAnsi="宋体"/>
          <w:szCs w:val="24"/>
        </w:rPr>
        <w:t>生效后，如果国家出台新的税费优惠</w:t>
      </w:r>
      <w:r>
        <w:rPr>
          <w:rFonts w:hint="eastAsia" w:ascii="宋体" w:hAnsi="宋体"/>
          <w:szCs w:val="24"/>
        </w:rPr>
        <w:t>政策</w:t>
      </w:r>
      <w:r>
        <w:rPr>
          <w:rFonts w:ascii="宋体" w:hAnsi="宋体"/>
          <w:szCs w:val="24"/>
        </w:rPr>
        <w:t>，本协议税率自动调整</w:t>
      </w:r>
      <w:r>
        <w:rPr>
          <w:rFonts w:hint="eastAsia" w:ascii="宋体" w:hAnsi="宋体"/>
          <w:szCs w:val="24"/>
        </w:rPr>
        <w:t>。</w:t>
      </w:r>
    </w:p>
    <w:p w14:paraId="25BCDE16">
      <w:pPr>
        <w:spacing w:line="460" w:lineRule="exact"/>
        <w:ind w:firstLine="480" w:firstLineChars="200"/>
        <w:rPr>
          <w:rFonts w:ascii="宋体" w:hAnsi="宋体"/>
          <w:szCs w:val="28"/>
          <w:u w:val="single"/>
        </w:rPr>
      </w:pPr>
      <w:r>
        <w:rPr>
          <w:rFonts w:hint="eastAsia" w:ascii="宋体" w:hAnsi="宋体"/>
          <w:szCs w:val="28"/>
        </w:rPr>
        <w:t xml:space="preserve">2、付款方式： </w:t>
      </w:r>
      <w:r>
        <w:rPr>
          <w:rFonts w:hint="eastAsia" w:ascii="宋体" w:hAnsi="宋体"/>
          <w:szCs w:val="28"/>
          <w:u w:val="single"/>
        </w:rPr>
        <w:t xml:space="preserve">   转账  </w:t>
      </w:r>
    </w:p>
    <w:p w14:paraId="68AA18D1">
      <w:pPr>
        <w:spacing w:line="460" w:lineRule="exact"/>
        <w:ind w:firstLine="480" w:firstLineChars="200"/>
        <w:rPr>
          <w:rFonts w:ascii="宋体" w:hAnsi="宋体"/>
          <w:szCs w:val="28"/>
          <w:u w:val="single"/>
        </w:rPr>
      </w:pPr>
      <w:r>
        <w:rPr>
          <w:rFonts w:hint="eastAsia" w:ascii="宋体" w:hAnsi="宋体"/>
          <w:szCs w:val="28"/>
        </w:rPr>
        <w:t>乙方银行账号：</w:t>
      </w:r>
    </w:p>
    <w:p w14:paraId="0B29B014">
      <w:pPr>
        <w:spacing w:line="460" w:lineRule="exact"/>
        <w:ind w:firstLine="480" w:firstLineChars="200"/>
        <w:rPr>
          <w:rFonts w:ascii="宋体" w:hAnsi="宋体"/>
          <w:bCs/>
          <w:szCs w:val="28"/>
          <w:u w:val="single"/>
        </w:rPr>
      </w:pPr>
      <w:r>
        <w:rPr>
          <w:rFonts w:hint="eastAsia" w:ascii="宋体" w:hAnsi="宋体"/>
          <w:szCs w:val="28"/>
        </w:rPr>
        <w:t>账户名称：</w:t>
      </w:r>
    </w:p>
    <w:p w14:paraId="119E4761">
      <w:pPr>
        <w:spacing w:line="460" w:lineRule="exact"/>
        <w:ind w:firstLine="480" w:firstLineChars="200"/>
        <w:rPr>
          <w:rFonts w:ascii="宋体" w:hAnsi="宋体"/>
          <w:szCs w:val="28"/>
          <w:u w:val="single"/>
        </w:rPr>
      </w:pPr>
      <w:r>
        <w:rPr>
          <w:rFonts w:hint="eastAsia" w:ascii="宋体" w:hAnsi="宋体"/>
          <w:szCs w:val="28"/>
        </w:rPr>
        <w:t>开户银行：</w:t>
      </w:r>
    </w:p>
    <w:p w14:paraId="39C3049F">
      <w:pPr>
        <w:spacing w:line="460" w:lineRule="exact"/>
        <w:ind w:firstLine="480" w:firstLineChars="200"/>
        <w:rPr>
          <w:rFonts w:ascii="宋体" w:hAnsi="宋体"/>
          <w:szCs w:val="28"/>
        </w:rPr>
      </w:pPr>
      <w:r>
        <w:rPr>
          <w:rFonts w:hint="eastAsia" w:ascii="宋体" w:hAnsi="宋体"/>
          <w:szCs w:val="28"/>
        </w:rPr>
        <w:t xml:space="preserve">3、乙方发票开具要求： </w:t>
      </w:r>
    </w:p>
    <w:p w14:paraId="0EEBB1CD">
      <w:pPr>
        <w:pStyle w:val="3"/>
        <w:spacing w:line="460" w:lineRule="exact"/>
        <w:ind w:left="0" w:leftChars="0" w:firstLine="480" w:firstLineChars="200"/>
        <w:rPr>
          <w:szCs w:val="28"/>
        </w:rPr>
      </w:pPr>
      <w:r>
        <w:rPr>
          <w:rFonts w:hint="eastAsia"/>
          <w:szCs w:val="28"/>
        </w:rPr>
        <w:t>a.乙方开具增值税专用发票</w:t>
      </w:r>
    </w:p>
    <w:p w14:paraId="50DD8707">
      <w:pPr>
        <w:pStyle w:val="3"/>
        <w:spacing w:line="460" w:lineRule="exact"/>
        <w:ind w:left="0" w:leftChars="0" w:firstLine="480" w:firstLineChars="200"/>
        <w:rPr>
          <w:rFonts w:hint="eastAsia"/>
          <w:szCs w:val="28"/>
        </w:rPr>
      </w:pPr>
      <w:r>
        <w:rPr>
          <w:rFonts w:hint="eastAsia"/>
          <w:szCs w:val="28"/>
        </w:rPr>
        <w:t>b.发票内容：师资费</w:t>
      </w:r>
    </w:p>
    <w:p w14:paraId="46483B51">
      <w:pPr>
        <w:pStyle w:val="3"/>
        <w:spacing w:line="460" w:lineRule="exact"/>
        <w:ind w:left="0" w:leftChars="0" w:firstLine="480" w:firstLineChars="200"/>
        <w:rPr>
          <w:color w:val="000000"/>
          <w:szCs w:val="28"/>
        </w:rPr>
      </w:pPr>
      <w:r>
        <w:rPr>
          <w:rFonts w:hint="eastAsia"/>
          <w:szCs w:val="28"/>
        </w:rPr>
        <w:t>c.发票抬头：</w:t>
      </w:r>
      <w:r>
        <w:rPr>
          <w:rFonts w:hint="eastAsia"/>
          <w:bCs/>
          <w:szCs w:val="28"/>
        </w:rPr>
        <w:t>中国人民人寿保险股份有限公司珠海市分公司</w:t>
      </w:r>
    </w:p>
    <w:p w14:paraId="464C7E55">
      <w:pPr>
        <w:pStyle w:val="3"/>
        <w:spacing w:line="460" w:lineRule="exact"/>
        <w:ind w:left="0" w:leftChars="0" w:firstLine="480" w:firstLineChars="200"/>
        <w:rPr>
          <w:color w:val="000000"/>
          <w:szCs w:val="28"/>
        </w:rPr>
      </w:pPr>
      <w:r>
        <w:rPr>
          <w:rFonts w:hint="eastAsia"/>
          <w:color w:val="000000"/>
          <w:szCs w:val="28"/>
        </w:rPr>
        <w:t>4、付款期限：</w:t>
      </w:r>
    </w:p>
    <w:p w14:paraId="75BCEEA7">
      <w:pPr>
        <w:pStyle w:val="3"/>
        <w:spacing w:line="460" w:lineRule="exact"/>
        <w:ind w:left="0" w:leftChars="0" w:firstLine="480" w:firstLineChars="200"/>
        <w:rPr>
          <w:szCs w:val="28"/>
        </w:rPr>
      </w:pPr>
      <w:r>
        <w:rPr>
          <w:rFonts w:hint="eastAsia"/>
          <w:color w:val="000000"/>
          <w:szCs w:val="28"/>
        </w:rPr>
        <w:t>本项目结束后【45】日内，甲方需一次性支付给乙方本合同总金额款项，即人民币</w:t>
      </w:r>
      <w:r>
        <w:rPr>
          <w:rFonts w:hint="eastAsia"/>
          <w:szCs w:val="28"/>
        </w:rPr>
        <w:t>（小写）【】元，人民币（大写）【】元。</w:t>
      </w:r>
    </w:p>
    <w:p w14:paraId="1A8CFE27">
      <w:pPr>
        <w:pStyle w:val="3"/>
        <w:spacing w:line="460" w:lineRule="exact"/>
        <w:ind w:firstLine="480"/>
        <w:rPr>
          <w:color w:val="000000"/>
          <w:szCs w:val="28"/>
        </w:rPr>
      </w:pPr>
    </w:p>
    <w:p w14:paraId="28C48748">
      <w:pPr>
        <w:pStyle w:val="3"/>
        <w:spacing w:line="460" w:lineRule="exact"/>
        <w:ind w:left="2087" w:leftChars="267" w:hanging="1446" w:hangingChars="600"/>
        <w:rPr>
          <w:b/>
          <w:color w:val="000000"/>
          <w:szCs w:val="28"/>
        </w:rPr>
      </w:pPr>
      <w:r>
        <w:rPr>
          <w:rFonts w:hint="eastAsia"/>
          <w:b/>
          <w:bCs/>
          <w:szCs w:val="28"/>
        </w:rPr>
        <w:t>五、双方责任：</w:t>
      </w:r>
    </w:p>
    <w:p w14:paraId="46EF33AB">
      <w:pPr>
        <w:spacing w:line="460" w:lineRule="exact"/>
        <w:ind w:firstLine="480" w:firstLineChars="200"/>
        <w:rPr>
          <w:rFonts w:ascii="宋体" w:hAnsi="宋体"/>
          <w:szCs w:val="28"/>
        </w:rPr>
      </w:pPr>
      <w:r>
        <w:rPr>
          <w:rFonts w:hint="eastAsia" w:ascii="宋体" w:hAnsi="宋体"/>
          <w:szCs w:val="28"/>
        </w:rPr>
        <w:t>1、甲乙任何一方违约，造成本协议不能履行或不能完全履行时，违约方应承担相应的违约责任并赔偿守约方因此造成的损失，以及守约方实现权利的费用，包括但不限于诉讼费、仲裁费、律师费、评估费、鉴定费、审计费、公证费、差旅费。</w:t>
      </w:r>
    </w:p>
    <w:p w14:paraId="68EA9D10">
      <w:pPr>
        <w:spacing w:line="460" w:lineRule="exact"/>
        <w:ind w:firstLine="480" w:firstLineChars="200"/>
        <w:rPr>
          <w:rFonts w:ascii="宋体" w:hAnsi="宋体"/>
          <w:szCs w:val="28"/>
        </w:rPr>
      </w:pPr>
      <w:r>
        <w:rPr>
          <w:rFonts w:hint="eastAsia" w:ascii="宋体" w:hAnsi="宋体"/>
          <w:szCs w:val="28"/>
        </w:rPr>
        <w:t>若乙方因故意或重大过失违反合同约定造成本合同不能履行的，甲方可以解除合同，本合同解除后【10】工作日内，乙方应无条件全额向甲方返还按照本合同第四条第4款第a项甲方已向乙方支付的预付款，</w:t>
      </w:r>
      <w:r>
        <w:rPr>
          <w:rFonts w:ascii="宋体" w:hAnsi="宋体"/>
          <w:szCs w:val="28"/>
        </w:rPr>
        <w:t>并支付甲方本合同总金额</w:t>
      </w:r>
      <w:r>
        <w:rPr>
          <w:rFonts w:hint="eastAsia" w:ascii="宋体" w:hAnsi="宋体"/>
          <w:szCs w:val="28"/>
        </w:rPr>
        <w:t>10</w:t>
      </w:r>
      <w:r>
        <w:rPr>
          <w:rFonts w:ascii="宋体" w:hAnsi="宋体"/>
          <w:szCs w:val="28"/>
        </w:rPr>
        <w:t>%的违约金</w:t>
      </w:r>
      <w:r>
        <w:rPr>
          <w:rFonts w:hint="eastAsia" w:ascii="宋体" w:hAnsi="宋体"/>
          <w:szCs w:val="28"/>
        </w:rPr>
        <w:t>。</w:t>
      </w:r>
    </w:p>
    <w:p w14:paraId="5CBC0966">
      <w:pPr>
        <w:spacing w:line="460" w:lineRule="exact"/>
        <w:ind w:firstLine="480" w:firstLineChars="200"/>
        <w:rPr>
          <w:rFonts w:ascii="宋体" w:hAnsi="宋体"/>
          <w:szCs w:val="28"/>
        </w:rPr>
      </w:pPr>
      <w:r>
        <w:rPr>
          <w:rFonts w:hint="eastAsia" w:ascii="宋体" w:hAnsi="宋体"/>
          <w:szCs w:val="28"/>
        </w:rPr>
        <w:t>若乙方违反合同约定造成本合同不能履行的，甲方未支付的相应合同款项将不再向乙方支付，甲方已支付的合同款项乙方需无条件全额退回（包括但不限于预付款）；如因乙方违约给甲方、甲方人员、第三人造成损失，乙方应依法赔偿。若乙方违反合同约定造成本合同不能完全履行，乙方应当赔偿甲方因此遭受的全部损失。</w:t>
      </w:r>
    </w:p>
    <w:p w14:paraId="7928967B">
      <w:pPr>
        <w:spacing w:line="460" w:lineRule="exact"/>
        <w:ind w:firstLine="480" w:firstLineChars="200"/>
        <w:rPr>
          <w:rFonts w:ascii="宋体" w:hAnsi="宋体"/>
          <w:szCs w:val="28"/>
        </w:rPr>
      </w:pPr>
      <w:r>
        <w:rPr>
          <w:rFonts w:hint="eastAsia" w:ascii="宋体" w:hAnsi="宋体"/>
          <w:szCs w:val="28"/>
        </w:rPr>
        <w:t>2、甲乙双方由于不可抗力（包括但不限于：a.因国家政策、法规调整而导致的与本协议发生的抵触；b.因自然灾害、战争、暴乱、疫情或其它不可预估的意外事故等原因而导致本协议不可执行）确实无法承担协作任务，而给对方造成经济损失的，不负赔偿责任。</w:t>
      </w:r>
    </w:p>
    <w:p w14:paraId="20AC33A8">
      <w:pPr>
        <w:spacing w:line="460" w:lineRule="exact"/>
        <w:ind w:firstLine="480" w:firstLineChars="200"/>
        <w:rPr>
          <w:rFonts w:ascii="宋体" w:hAnsi="宋体"/>
          <w:szCs w:val="28"/>
        </w:rPr>
      </w:pPr>
      <w:r>
        <w:rPr>
          <w:rFonts w:hint="eastAsia" w:ascii="宋体" w:hAnsi="宋体"/>
          <w:szCs w:val="28"/>
        </w:rPr>
        <w:t>3、甲乙双方依照协议规定所应承担的协作任务，因不可抗力确属无法承担的，应在不可抗力发生后两个工作日内，及时以书面形式通知对方。</w:t>
      </w:r>
    </w:p>
    <w:p w14:paraId="227D0A6F">
      <w:pPr>
        <w:spacing w:line="460" w:lineRule="exact"/>
        <w:ind w:firstLine="480" w:firstLineChars="200"/>
        <w:rPr>
          <w:rFonts w:hint="eastAsia" w:ascii="宋体" w:hAnsi="宋体"/>
          <w:szCs w:val="28"/>
        </w:rPr>
      </w:pPr>
      <w:r>
        <w:rPr>
          <w:rFonts w:hint="eastAsia" w:ascii="宋体" w:hAnsi="宋体"/>
          <w:szCs w:val="28"/>
        </w:rPr>
        <w:t>4、乙方应保证期授课用的PPT等</w:t>
      </w:r>
      <w:r>
        <w:rPr>
          <w:rFonts w:ascii="宋体" w:hAnsi="宋体"/>
          <w:szCs w:val="28"/>
        </w:rPr>
        <w:t>文件</w:t>
      </w:r>
      <w:r>
        <w:rPr>
          <w:rFonts w:hint="eastAsia" w:ascii="宋体" w:hAnsi="宋体"/>
          <w:szCs w:val="28"/>
        </w:rPr>
        <w:t>资料不会侵犯任何第三人知识产权，亦不会违反中国相关法律法规及中国参加的相关国际公约。如因第三人对此主张权利引起纠纷或违反相关法律法规及国际公约导致甲方遭受损失的，应当由乙方承担全部责任，并赔偿由此给甲方造成的一切损失，包括但不限于甲方财产以及名誉权等所有受损情形。</w:t>
      </w:r>
    </w:p>
    <w:p w14:paraId="6EEBFFBF">
      <w:pPr>
        <w:spacing w:line="460" w:lineRule="exact"/>
        <w:ind w:firstLine="480" w:firstLineChars="200"/>
        <w:rPr>
          <w:rFonts w:hint="eastAsia" w:ascii="宋体" w:hAnsi="宋体"/>
          <w:szCs w:val="28"/>
        </w:rPr>
      </w:pPr>
    </w:p>
    <w:p w14:paraId="2C3C950A">
      <w:pPr>
        <w:spacing w:line="460" w:lineRule="exact"/>
        <w:ind w:firstLine="482" w:firstLineChars="200"/>
        <w:rPr>
          <w:rFonts w:ascii="宋体" w:hAnsi="宋体"/>
          <w:b/>
          <w:bCs/>
          <w:szCs w:val="28"/>
        </w:rPr>
      </w:pPr>
      <w:r>
        <w:rPr>
          <w:rFonts w:hint="eastAsia" w:ascii="宋体" w:hAnsi="宋体"/>
          <w:b/>
          <w:bCs/>
          <w:szCs w:val="28"/>
        </w:rPr>
        <w:t>六、保密条款：</w:t>
      </w:r>
    </w:p>
    <w:p w14:paraId="602DB00D">
      <w:pPr>
        <w:spacing w:line="460" w:lineRule="exact"/>
        <w:ind w:firstLine="480" w:firstLineChars="200"/>
        <w:rPr>
          <w:rFonts w:ascii="宋体" w:hAnsi="宋体"/>
          <w:szCs w:val="28"/>
        </w:rPr>
      </w:pPr>
      <w:r>
        <w:rPr>
          <w:rFonts w:hint="eastAsia" w:ascii="宋体" w:hAnsi="宋体"/>
          <w:szCs w:val="28"/>
        </w:rPr>
        <w:t>1、未经乙方同意，甲方不得将乙方的所授课程等重要技术情报和资料提供给第三方，本条款不因合同的终止而失效。</w:t>
      </w:r>
    </w:p>
    <w:p w14:paraId="29D25BE0">
      <w:pPr>
        <w:spacing w:line="460" w:lineRule="exact"/>
        <w:ind w:firstLine="480" w:firstLineChars="200"/>
        <w:rPr>
          <w:rFonts w:ascii="宋体" w:hAnsi="宋体"/>
          <w:szCs w:val="28"/>
        </w:rPr>
      </w:pPr>
      <w:r>
        <w:rPr>
          <w:rFonts w:hint="eastAsia" w:ascii="宋体" w:hAnsi="宋体"/>
          <w:szCs w:val="28"/>
        </w:rPr>
        <w:t>2、甲方在培训课程现场，不得对乙方讲师所授课程摄影，但可以录音及拍照。</w:t>
      </w:r>
    </w:p>
    <w:p w14:paraId="471EA3C8">
      <w:pPr>
        <w:spacing w:line="460" w:lineRule="exact"/>
        <w:ind w:firstLine="480" w:firstLineChars="200"/>
        <w:rPr>
          <w:rFonts w:ascii="宋体" w:hAnsi="宋体"/>
          <w:szCs w:val="28"/>
        </w:rPr>
      </w:pPr>
      <w:r>
        <w:rPr>
          <w:rFonts w:hint="eastAsia" w:ascii="宋体" w:hAnsi="宋体"/>
          <w:szCs w:val="28"/>
        </w:rPr>
        <w:t>3、乙方讲师授课用的PPT资料，知识产权属于讲师个人所有，但</w:t>
      </w:r>
      <w:r>
        <w:rPr>
          <w:rFonts w:ascii="宋体" w:hAnsi="宋体"/>
          <w:szCs w:val="28"/>
        </w:rPr>
        <w:t>可以</w:t>
      </w:r>
      <w:r>
        <w:rPr>
          <w:rFonts w:hint="eastAsia" w:ascii="宋体" w:hAnsi="宋体"/>
          <w:szCs w:val="28"/>
        </w:rPr>
        <w:t>提供给甲方供</w:t>
      </w:r>
      <w:r>
        <w:rPr>
          <w:rFonts w:ascii="宋体" w:hAnsi="宋体"/>
          <w:szCs w:val="28"/>
        </w:rPr>
        <w:t>内部学习使用</w:t>
      </w:r>
      <w:r>
        <w:rPr>
          <w:rFonts w:hint="eastAsia" w:ascii="宋体" w:hAnsi="宋体"/>
          <w:szCs w:val="28"/>
        </w:rPr>
        <w:t>，并且乙方应当根据甲方的需求提供课程大纲。</w:t>
      </w:r>
    </w:p>
    <w:p w14:paraId="683427A7">
      <w:pPr>
        <w:spacing w:line="460" w:lineRule="exact"/>
        <w:ind w:firstLine="480" w:firstLineChars="200"/>
        <w:rPr>
          <w:rFonts w:ascii="宋体" w:hAnsi="宋体"/>
          <w:szCs w:val="28"/>
        </w:rPr>
      </w:pPr>
      <w:r>
        <w:rPr>
          <w:rFonts w:hint="eastAsia" w:ascii="宋体" w:hAnsi="宋体"/>
          <w:szCs w:val="28"/>
        </w:rPr>
        <w:t>4、双方因签署或履行本协议而了解或接触到对方的机密资料和信息，均应保守秘密；除法律法规明确规定以及相关部门要求外，非经对方书面同意，任何一方不得向第三方泄漏、给予或转让。</w:t>
      </w:r>
    </w:p>
    <w:p w14:paraId="2B856B2D">
      <w:pPr>
        <w:spacing w:line="460" w:lineRule="exact"/>
        <w:ind w:firstLine="480" w:firstLineChars="200"/>
        <w:rPr>
          <w:rFonts w:ascii="宋体" w:hAnsi="宋体"/>
          <w:szCs w:val="28"/>
        </w:rPr>
      </w:pPr>
      <w:r>
        <w:rPr>
          <w:rFonts w:hint="eastAsia" w:ascii="宋体" w:hAnsi="宋体"/>
          <w:szCs w:val="28"/>
        </w:rPr>
        <w:t>5、在本协议终止后，各方仍须遵守本协议之保密条款，履行其所承诺的保密义务，直到对方同意其解除此项义务，或事实上不会因违反本协议的保密条款而给对方造成任何形式的损害时为止。</w:t>
      </w:r>
    </w:p>
    <w:p w14:paraId="6FA12AEC">
      <w:pPr>
        <w:spacing w:line="460" w:lineRule="exact"/>
        <w:ind w:firstLine="480" w:firstLineChars="200"/>
        <w:rPr>
          <w:rFonts w:ascii="宋体" w:hAnsi="宋体"/>
          <w:szCs w:val="28"/>
        </w:rPr>
      </w:pPr>
    </w:p>
    <w:p w14:paraId="029051B2">
      <w:pPr>
        <w:spacing w:line="460" w:lineRule="exact"/>
        <w:ind w:firstLine="482" w:firstLineChars="200"/>
        <w:rPr>
          <w:rFonts w:ascii="宋体" w:hAnsi="宋体"/>
          <w:b/>
          <w:bCs/>
          <w:szCs w:val="28"/>
        </w:rPr>
      </w:pPr>
      <w:r>
        <w:rPr>
          <w:rFonts w:hint="eastAsia" w:ascii="宋体" w:hAnsi="宋体"/>
          <w:b/>
          <w:bCs/>
          <w:szCs w:val="28"/>
        </w:rPr>
        <w:t>七、争议的解决</w:t>
      </w:r>
    </w:p>
    <w:p w14:paraId="10947AF2">
      <w:pPr>
        <w:spacing w:line="460" w:lineRule="exact"/>
        <w:ind w:firstLine="480" w:firstLineChars="200"/>
        <w:rPr>
          <w:rFonts w:ascii="宋体" w:hAnsi="宋体"/>
          <w:szCs w:val="28"/>
        </w:rPr>
      </w:pPr>
      <w:r>
        <w:rPr>
          <w:rFonts w:ascii="宋体" w:hAnsi="宋体"/>
          <w:szCs w:val="28"/>
        </w:rPr>
        <w:t>1</w:t>
      </w:r>
      <w:r>
        <w:rPr>
          <w:rFonts w:hint="eastAsia" w:ascii="宋体" w:hAnsi="宋体"/>
          <w:szCs w:val="28"/>
        </w:rPr>
        <w:t>、合同实施或与合同有关的一切争议应先通过双方协商解决。</w:t>
      </w:r>
    </w:p>
    <w:p w14:paraId="758B04FA">
      <w:pPr>
        <w:spacing w:line="460" w:lineRule="exact"/>
        <w:ind w:firstLine="480" w:firstLineChars="200"/>
        <w:rPr>
          <w:rFonts w:ascii="宋体" w:hAnsi="宋体"/>
          <w:szCs w:val="28"/>
        </w:rPr>
      </w:pPr>
      <w:r>
        <w:rPr>
          <w:rFonts w:ascii="宋体" w:hAnsi="宋体"/>
          <w:szCs w:val="28"/>
        </w:rPr>
        <w:t>2</w:t>
      </w:r>
      <w:r>
        <w:rPr>
          <w:rFonts w:hint="eastAsia" w:ascii="宋体" w:hAnsi="宋体"/>
          <w:szCs w:val="28"/>
        </w:rPr>
        <w:t>、如果协商开始后【30】天还不能解决，双方同意选择第【】种方式解决争议：</w:t>
      </w:r>
    </w:p>
    <w:p w14:paraId="14B0FFB6">
      <w:pPr>
        <w:spacing w:line="460" w:lineRule="exact"/>
        <w:ind w:firstLine="480" w:firstLineChars="200"/>
        <w:rPr>
          <w:rFonts w:ascii="宋体" w:hAnsi="宋体"/>
          <w:szCs w:val="28"/>
        </w:rPr>
      </w:pPr>
      <w:r>
        <w:rPr>
          <w:rFonts w:hint="eastAsia" w:ascii="宋体" w:hAnsi="宋体"/>
          <w:szCs w:val="28"/>
        </w:rPr>
        <w:t>（1）将该争议提交至【珠海仲裁</w:t>
      </w:r>
      <w:r>
        <w:rPr>
          <w:rFonts w:ascii="宋体" w:hAnsi="宋体"/>
          <w:szCs w:val="28"/>
        </w:rPr>
        <w:t>委员会</w:t>
      </w:r>
      <w:r>
        <w:rPr>
          <w:rFonts w:hint="eastAsia" w:ascii="宋体" w:hAnsi="宋体"/>
          <w:szCs w:val="28"/>
        </w:rPr>
        <w:t>】按照该会现行有效的仲裁规则进行仲裁，仲裁地点在北京。仲裁裁决应为最终裁决，对双方均具有约束力。在仲裁期间，除正在进行仲裁的部分外，本合同其它部分应继续执行。</w:t>
      </w:r>
    </w:p>
    <w:p w14:paraId="62CEF822">
      <w:pPr>
        <w:spacing w:line="460" w:lineRule="exact"/>
        <w:ind w:firstLine="480" w:firstLineChars="200"/>
        <w:rPr>
          <w:rFonts w:ascii="宋体" w:hAnsi="宋体"/>
          <w:szCs w:val="28"/>
        </w:rPr>
      </w:pPr>
      <w:r>
        <w:rPr>
          <w:rFonts w:hint="eastAsia" w:ascii="宋体" w:hAnsi="宋体"/>
          <w:szCs w:val="28"/>
        </w:rPr>
        <w:t>（2）向甲方住所地有管辖权的人民法院提起诉讼。</w:t>
      </w:r>
    </w:p>
    <w:p w14:paraId="22D5DB3D">
      <w:pPr>
        <w:tabs>
          <w:tab w:val="left" w:pos="540"/>
        </w:tabs>
        <w:spacing w:line="460" w:lineRule="exact"/>
        <w:rPr>
          <w:rFonts w:ascii="宋体" w:hAnsi="宋体"/>
          <w:szCs w:val="28"/>
        </w:rPr>
      </w:pPr>
    </w:p>
    <w:p w14:paraId="59BC70FA">
      <w:pPr>
        <w:spacing w:line="460" w:lineRule="exact"/>
        <w:ind w:firstLine="482" w:firstLineChars="200"/>
        <w:rPr>
          <w:rFonts w:ascii="宋体" w:hAnsi="宋体"/>
          <w:b/>
          <w:bCs/>
          <w:szCs w:val="28"/>
        </w:rPr>
      </w:pPr>
      <w:r>
        <w:rPr>
          <w:rFonts w:hint="eastAsia" w:ascii="宋体" w:hAnsi="宋体"/>
          <w:b/>
          <w:bCs/>
          <w:szCs w:val="28"/>
        </w:rPr>
        <w:t>八、合同语言</w:t>
      </w:r>
    </w:p>
    <w:p w14:paraId="5E642697">
      <w:pPr>
        <w:spacing w:line="460" w:lineRule="exact"/>
        <w:ind w:firstLine="480" w:firstLineChars="200"/>
        <w:rPr>
          <w:rFonts w:ascii="宋体" w:hAnsi="宋体"/>
          <w:szCs w:val="28"/>
        </w:rPr>
      </w:pPr>
      <w:r>
        <w:rPr>
          <w:rFonts w:hint="eastAsia" w:ascii="宋体" w:hAnsi="宋体"/>
          <w:szCs w:val="28"/>
        </w:rPr>
        <w:t>除非双方另行同意，本合同语言为中文。双方交换的与合同有关的信函应用合同语言书写。</w:t>
      </w:r>
    </w:p>
    <w:p w14:paraId="4E6682B3">
      <w:pPr>
        <w:spacing w:line="460" w:lineRule="exact"/>
        <w:ind w:left="1068" w:hanging="528"/>
        <w:rPr>
          <w:rFonts w:ascii="宋体" w:hAnsi="宋体"/>
          <w:szCs w:val="28"/>
        </w:rPr>
      </w:pPr>
    </w:p>
    <w:p w14:paraId="3562FB2C">
      <w:pPr>
        <w:spacing w:line="460" w:lineRule="exact"/>
        <w:ind w:firstLine="482" w:firstLineChars="200"/>
        <w:rPr>
          <w:rFonts w:ascii="宋体" w:hAnsi="宋体"/>
          <w:b/>
          <w:bCs/>
          <w:szCs w:val="28"/>
        </w:rPr>
      </w:pPr>
      <w:r>
        <w:rPr>
          <w:rFonts w:hint="eastAsia" w:ascii="宋体" w:hAnsi="宋体"/>
          <w:b/>
          <w:bCs/>
          <w:szCs w:val="28"/>
        </w:rPr>
        <w:t>九、适用法律</w:t>
      </w:r>
    </w:p>
    <w:p w14:paraId="4FE732EB">
      <w:pPr>
        <w:spacing w:line="460" w:lineRule="exact"/>
        <w:ind w:firstLine="480" w:firstLineChars="200"/>
        <w:rPr>
          <w:rFonts w:ascii="宋体" w:hAnsi="宋体"/>
          <w:szCs w:val="28"/>
        </w:rPr>
      </w:pPr>
      <w:r>
        <w:rPr>
          <w:rFonts w:hint="eastAsia" w:ascii="宋体" w:hAnsi="宋体"/>
          <w:szCs w:val="28"/>
        </w:rPr>
        <w:t>本合同的成立、效力、解释、履行、签署、修订和终止以及争端的解决均应适用中华人民共和国法律（为统一本协议法律适用之目的，不包括港澳台地区法律）。</w:t>
      </w:r>
    </w:p>
    <w:p w14:paraId="243064EA">
      <w:pPr>
        <w:spacing w:line="460" w:lineRule="exact"/>
        <w:ind w:firstLine="480" w:firstLineChars="200"/>
        <w:rPr>
          <w:rFonts w:ascii="宋体" w:hAnsi="宋体"/>
          <w:szCs w:val="28"/>
        </w:rPr>
      </w:pPr>
    </w:p>
    <w:p w14:paraId="5611C917">
      <w:pPr>
        <w:spacing w:line="460" w:lineRule="exact"/>
        <w:ind w:firstLine="482" w:firstLineChars="200"/>
        <w:rPr>
          <w:rFonts w:ascii="宋体" w:hAnsi="宋体"/>
          <w:b/>
          <w:bCs/>
          <w:szCs w:val="28"/>
        </w:rPr>
      </w:pPr>
      <w:r>
        <w:rPr>
          <w:rFonts w:hint="eastAsia" w:ascii="宋体" w:hAnsi="宋体"/>
          <w:b/>
          <w:bCs/>
          <w:szCs w:val="28"/>
        </w:rPr>
        <w:t>十、附则：</w:t>
      </w:r>
    </w:p>
    <w:p w14:paraId="491617C3">
      <w:pPr>
        <w:spacing w:line="460" w:lineRule="exact"/>
        <w:ind w:firstLine="480" w:firstLineChars="200"/>
        <w:rPr>
          <w:rFonts w:ascii="宋体" w:hAnsi="宋体"/>
          <w:szCs w:val="28"/>
        </w:rPr>
      </w:pPr>
      <w:r>
        <w:rPr>
          <w:rFonts w:hint="eastAsia" w:ascii="宋体" w:hAnsi="宋体"/>
          <w:szCs w:val="28"/>
        </w:rPr>
        <w:t>1、本协议自双方授权代表签字并加盖公司公章之日起生效，不得转让，一式肆份，甲方、乙方各执贰份，具有同等法律效力。</w:t>
      </w:r>
    </w:p>
    <w:p w14:paraId="6A2397DB">
      <w:pPr>
        <w:spacing w:line="460" w:lineRule="exact"/>
        <w:ind w:firstLine="480" w:firstLineChars="200"/>
        <w:rPr>
          <w:rFonts w:ascii="宋体" w:hAnsi="宋体"/>
          <w:szCs w:val="28"/>
        </w:rPr>
      </w:pPr>
      <w:r>
        <w:rPr>
          <w:rFonts w:hint="eastAsia" w:ascii="宋体" w:hAnsi="宋体"/>
          <w:szCs w:val="28"/>
        </w:rPr>
        <w:t>2、本协议如需变更，双方可签订补充协议；补充协议与本协议具同等法律效力。</w:t>
      </w:r>
    </w:p>
    <w:p w14:paraId="58D143C2">
      <w:pPr>
        <w:spacing w:line="460" w:lineRule="exact"/>
        <w:ind w:firstLine="480" w:firstLineChars="200"/>
        <w:rPr>
          <w:rFonts w:ascii="宋体" w:hAnsi="宋体"/>
          <w:szCs w:val="28"/>
        </w:rPr>
      </w:pPr>
      <w:r>
        <w:rPr>
          <w:rFonts w:ascii="宋体" w:hAnsi="宋体"/>
          <w:szCs w:val="28"/>
        </w:rPr>
        <w:t>3</w:t>
      </w:r>
      <w:r>
        <w:rPr>
          <w:rFonts w:hint="eastAsia" w:ascii="宋体" w:hAnsi="宋体"/>
          <w:szCs w:val="28"/>
        </w:rPr>
        <w:t>、本合同附件为本合同不可分割的部分并与本合同具有同等效力，当附件条款与本合同条款发生冲突时，以本合同条款为准。</w:t>
      </w:r>
    </w:p>
    <w:p w14:paraId="08BD41FB">
      <w:pPr>
        <w:spacing w:line="460" w:lineRule="exact"/>
        <w:ind w:firstLine="480" w:firstLineChars="200"/>
        <w:rPr>
          <w:rFonts w:ascii="宋体" w:hAnsi="宋体"/>
          <w:szCs w:val="28"/>
        </w:rPr>
      </w:pPr>
      <w:r>
        <w:rPr>
          <w:rFonts w:hint="eastAsia" w:ascii="宋体" w:hAnsi="宋体"/>
          <w:szCs w:val="28"/>
        </w:rPr>
        <w:t>4、任何与本协议有关的通知应以书面形式作出，由本协议一方以专人递送给另一方，或以传真、邮件或邮递方式发出。通知以专人递送的，于递交时视为送达；以传真方式发出的，于发件人传真机显示传真业已发出时视为送达；以邮递方式发出的，于邮件寄出后的第三个工作日（法定假日顺延）视为送达。任何通知一经送达即行生效。</w:t>
      </w:r>
    </w:p>
    <w:p w14:paraId="3912D64A">
      <w:pPr>
        <w:spacing w:line="460" w:lineRule="exact"/>
        <w:ind w:firstLine="480" w:firstLineChars="200"/>
        <w:rPr>
          <w:rFonts w:ascii="宋体" w:hAnsi="宋体"/>
          <w:szCs w:val="28"/>
        </w:rPr>
      </w:pPr>
    </w:p>
    <w:p w14:paraId="5C6F5200">
      <w:pPr>
        <w:spacing w:line="460" w:lineRule="exact"/>
        <w:ind w:firstLine="480" w:firstLineChars="200"/>
        <w:rPr>
          <w:rFonts w:ascii="宋体" w:hAnsi="宋体"/>
          <w:szCs w:val="28"/>
        </w:rPr>
      </w:pPr>
      <w:r>
        <w:rPr>
          <w:rFonts w:hint="eastAsia" w:ascii="宋体" w:hAnsi="宋体"/>
          <w:szCs w:val="28"/>
        </w:rPr>
        <w:t>（以下无正文）</w:t>
      </w:r>
    </w:p>
    <w:p w14:paraId="6186E439">
      <w:pPr>
        <w:spacing w:line="460" w:lineRule="exact"/>
        <w:rPr>
          <w:rFonts w:ascii="宋体" w:hAnsi="宋体"/>
          <w:szCs w:val="28"/>
        </w:rPr>
      </w:pPr>
    </w:p>
    <w:p w14:paraId="01F2E104">
      <w:pPr>
        <w:spacing w:line="460" w:lineRule="exact"/>
        <w:rPr>
          <w:rFonts w:ascii="宋体" w:hAnsi="宋体"/>
          <w:szCs w:val="28"/>
        </w:rPr>
      </w:pPr>
    </w:p>
    <w:p w14:paraId="06144911">
      <w:pPr>
        <w:spacing w:line="460" w:lineRule="exact"/>
        <w:rPr>
          <w:rFonts w:ascii="宋体" w:hAnsi="宋体"/>
          <w:szCs w:val="28"/>
        </w:rPr>
      </w:pPr>
      <w:r>
        <w:rPr>
          <w:rFonts w:hint="eastAsia" w:ascii="宋体" w:hAnsi="宋体"/>
          <w:szCs w:val="28"/>
        </w:rPr>
        <w:t>甲方：中国人民人寿保险股份有限公司珠海市分公司</w:t>
      </w:r>
    </w:p>
    <w:p w14:paraId="6485FD09">
      <w:pPr>
        <w:spacing w:line="460" w:lineRule="exact"/>
        <w:rPr>
          <w:rFonts w:ascii="宋体" w:hAnsi="宋体"/>
          <w:szCs w:val="28"/>
        </w:rPr>
      </w:pPr>
      <w:r>
        <w:rPr>
          <w:rFonts w:hint="eastAsia" w:ascii="宋体" w:hAnsi="宋体"/>
          <w:szCs w:val="28"/>
        </w:rPr>
        <w:t>授权</w:t>
      </w:r>
      <w:r>
        <w:rPr>
          <w:rFonts w:ascii="宋体" w:hAnsi="宋体"/>
          <w:szCs w:val="28"/>
        </w:rPr>
        <w:t>代表</w:t>
      </w:r>
      <w:r>
        <w:rPr>
          <w:rFonts w:hint="eastAsia" w:ascii="宋体" w:hAnsi="宋体"/>
          <w:szCs w:val="28"/>
        </w:rPr>
        <w:t>：</w:t>
      </w:r>
    </w:p>
    <w:p w14:paraId="0E469E75">
      <w:pPr>
        <w:spacing w:line="460" w:lineRule="exact"/>
        <w:rPr>
          <w:rFonts w:ascii="宋体" w:hAnsi="宋体"/>
          <w:szCs w:val="28"/>
        </w:rPr>
      </w:pPr>
      <w:r>
        <w:rPr>
          <w:rFonts w:hint="eastAsia" w:ascii="宋体" w:hAnsi="宋体"/>
          <w:szCs w:val="28"/>
        </w:rPr>
        <w:t>签署</w:t>
      </w:r>
      <w:r>
        <w:rPr>
          <w:rFonts w:ascii="宋体" w:hAnsi="宋体"/>
          <w:szCs w:val="28"/>
        </w:rPr>
        <w:t>日期</w:t>
      </w:r>
      <w:r>
        <w:rPr>
          <w:rFonts w:hint="eastAsia" w:ascii="宋体" w:hAnsi="宋体"/>
          <w:szCs w:val="28"/>
        </w:rPr>
        <w:t>：</w:t>
      </w:r>
    </w:p>
    <w:p w14:paraId="64DA750D">
      <w:pPr>
        <w:spacing w:line="460" w:lineRule="exact"/>
        <w:rPr>
          <w:rFonts w:ascii="宋体" w:hAnsi="宋体"/>
          <w:szCs w:val="28"/>
        </w:rPr>
      </w:pPr>
    </w:p>
    <w:p w14:paraId="780FD12F">
      <w:pPr>
        <w:spacing w:line="460" w:lineRule="exact"/>
        <w:rPr>
          <w:rFonts w:ascii="宋体" w:hAnsi="宋体"/>
          <w:szCs w:val="28"/>
        </w:rPr>
      </w:pPr>
      <w:r>
        <w:rPr>
          <w:rFonts w:hint="eastAsia" w:ascii="宋体" w:hAnsi="宋体"/>
          <w:szCs w:val="28"/>
        </w:rPr>
        <w:t>乙方：</w:t>
      </w:r>
    </w:p>
    <w:p w14:paraId="6A2F346E">
      <w:pPr>
        <w:spacing w:line="460" w:lineRule="exact"/>
        <w:rPr>
          <w:rFonts w:ascii="宋体" w:hAnsi="宋体"/>
          <w:szCs w:val="28"/>
        </w:rPr>
      </w:pPr>
      <w:r>
        <w:rPr>
          <w:rFonts w:hint="eastAsia" w:ascii="宋体" w:hAnsi="宋体"/>
          <w:szCs w:val="28"/>
        </w:rPr>
        <w:t>授权</w:t>
      </w:r>
      <w:r>
        <w:rPr>
          <w:rFonts w:ascii="宋体" w:hAnsi="宋体"/>
          <w:szCs w:val="28"/>
        </w:rPr>
        <w:t>代表</w:t>
      </w:r>
      <w:r>
        <w:rPr>
          <w:rFonts w:hint="eastAsia" w:ascii="宋体" w:hAnsi="宋体"/>
          <w:szCs w:val="28"/>
        </w:rPr>
        <w:t>：</w:t>
      </w:r>
    </w:p>
    <w:p w14:paraId="20F69676">
      <w:pPr>
        <w:spacing w:line="460" w:lineRule="exact"/>
        <w:rPr>
          <w:rFonts w:ascii="宋体" w:hAnsi="宋体"/>
          <w:szCs w:val="28"/>
        </w:rPr>
      </w:pPr>
      <w:r>
        <w:rPr>
          <w:rFonts w:hint="eastAsia" w:ascii="宋体" w:hAnsi="宋体"/>
          <w:szCs w:val="28"/>
        </w:rPr>
        <w:t>签署</w:t>
      </w:r>
      <w:r>
        <w:rPr>
          <w:rFonts w:ascii="宋体" w:hAnsi="宋体"/>
          <w:szCs w:val="28"/>
        </w:rPr>
        <w:t>日期</w:t>
      </w:r>
      <w:r>
        <w:rPr>
          <w:rFonts w:hint="eastAsia" w:ascii="宋体" w:hAnsi="宋体"/>
          <w:szCs w:val="28"/>
        </w:rPr>
        <w:t>：</w:t>
      </w:r>
    </w:p>
    <w:p w14:paraId="662D0285">
      <w:pPr>
        <w:pStyle w:val="122"/>
        <w:jc w:val="center"/>
        <w:outlineLvl w:val="0"/>
        <w:rPr>
          <w:rFonts w:ascii="宋体" w:hAnsi="宋体"/>
          <w:b/>
          <w:bCs/>
          <w:kern w:val="44"/>
          <w:sz w:val="44"/>
          <w:szCs w:val="44"/>
        </w:rPr>
      </w:pPr>
      <w:r>
        <w:br w:type="page"/>
      </w:r>
      <w:bookmarkStart w:id="344" w:name="_Toc19034439"/>
      <w:bookmarkStart w:id="345" w:name="_Toc19039761"/>
      <w:bookmarkStart w:id="346" w:name="_Toc19034379"/>
      <w:r>
        <w:rPr>
          <w:rFonts w:hint="eastAsia"/>
          <w:b/>
          <w:sz w:val="44"/>
          <w:szCs w:val="44"/>
        </w:rPr>
        <w:t>第五章</w:t>
      </w:r>
      <w:r>
        <w:rPr>
          <w:b/>
          <w:sz w:val="44"/>
          <w:szCs w:val="44"/>
        </w:rPr>
        <w:t xml:space="preserve">  </w:t>
      </w:r>
      <w:r>
        <w:rPr>
          <w:rFonts w:hint="eastAsia"/>
          <w:b/>
          <w:sz w:val="44"/>
          <w:szCs w:val="44"/>
        </w:rPr>
        <w:t>评审标准</w:t>
      </w:r>
      <w:bookmarkEnd w:id="344"/>
      <w:bookmarkEnd w:id="345"/>
      <w:bookmarkEnd w:id="346"/>
    </w:p>
    <w:tbl>
      <w:tblPr>
        <w:tblStyle w:val="45"/>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9"/>
        <w:gridCol w:w="1836"/>
        <w:gridCol w:w="979"/>
        <w:gridCol w:w="5344"/>
      </w:tblGrid>
      <w:tr w14:paraId="4B6426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608" w:type="pct"/>
            <w:vAlign w:val="center"/>
          </w:tcPr>
          <w:p w14:paraId="51FEE88A">
            <w:pPr>
              <w:jc w:val="center"/>
              <w:rPr>
                <w:rFonts w:ascii="宋体" w:hAnsi="宋体"/>
                <w:b/>
                <w:szCs w:val="24"/>
              </w:rPr>
            </w:pPr>
            <w:r>
              <w:rPr>
                <w:rFonts w:hint="eastAsia" w:ascii="宋体" w:hAnsi="宋体"/>
                <w:b/>
                <w:szCs w:val="24"/>
              </w:rPr>
              <w:t>分类</w:t>
            </w:r>
          </w:p>
        </w:tc>
        <w:tc>
          <w:tcPr>
            <w:tcW w:w="987" w:type="pct"/>
            <w:vAlign w:val="center"/>
          </w:tcPr>
          <w:p w14:paraId="6E78779D">
            <w:pPr>
              <w:jc w:val="center"/>
              <w:rPr>
                <w:rFonts w:ascii="宋体" w:hAnsi="宋体"/>
                <w:b/>
                <w:szCs w:val="24"/>
              </w:rPr>
            </w:pPr>
            <w:r>
              <w:rPr>
                <w:rFonts w:hint="eastAsia" w:ascii="宋体" w:hAnsi="宋体"/>
                <w:b/>
                <w:szCs w:val="24"/>
              </w:rPr>
              <w:t>评审因素</w:t>
            </w:r>
          </w:p>
        </w:tc>
        <w:tc>
          <w:tcPr>
            <w:tcW w:w="527" w:type="pct"/>
            <w:vAlign w:val="center"/>
          </w:tcPr>
          <w:p w14:paraId="05764F4A">
            <w:pPr>
              <w:jc w:val="center"/>
              <w:rPr>
                <w:rFonts w:ascii="宋体" w:hAnsi="宋体"/>
                <w:b/>
                <w:szCs w:val="24"/>
              </w:rPr>
            </w:pPr>
            <w:r>
              <w:rPr>
                <w:rFonts w:hint="eastAsia" w:ascii="宋体" w:hAnsi="宋体"/>
                <w:b/>
                <w:szCs w:val="24"/>
              </w:rPr>
              <w:t>分值</w:t>
            </w:r>
          </w:p>
        </w:tc>
        <w:tc>
          <w:tcPr>
            <w:tcW w:w="2876" w:type="pct"/>
            <w:vAlign w:val="center"/>
          </w:tcPr>
          <w:p w14:paraId="29A7E9A3">
            <w:pPr>
              <w:jc w:val="center"/>
              <w:rPr>
                <w:rFonts w:ascii="宋体" w:hAnsi="宋体"/>
                <w:b/>
                <w:szCs w:val="24"/>
              </w:rPr>
            </w:pPr>
            <w:r>
              <w:rPr>
                <w:rFonts w:hint="eastAsia" w:ascii="宋体" w:hAnsi="宋体"/>
                <w:b/>
                <w:szCs w:val="24"/>
              </w:rPr>
              <w:t>评分标准说明</w:t>
            </w:r>
          </w:p>
        </w:tc>
      </w:tr>
      <w:tr w14:paraId="5F3AF20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8" w:type="pct"/>
            <w:vMerge w:val="restart"/>
            <w:vAlign w:val="center"/>
          </w:tcPr>
          <w:p w14:paraId="624D67BD">
            <w:pPr>
              <w:jc w:val="center"/>
              <w:rPr>
                <w:rFonts w:hint="default" w:ascii="宋体" w:hAnsi="宋体" w:eastAsia="宋体"/>
                <w:b/>
                <w:szCs w:val="24"/>
                <w:lang w:val="en-US" w:eastAsia="zh-CN"/>
              </w:rPr>
            </w:pPr>
            <w:r>
              <w:rPr>
                <w:rFonts w:hint="eastAsia" w:ascii="宋体" w:hAnsi="宋体"/>
                <w:b/>
                <w:szCs w:val="24"/>
              </w:rPr>
              <w:t>商务部分</w:t>
            </w:r>
            <w:ins w:id="103" w:author="hsj" w:date="2026-08-05T13:54:44Z">
              <w:r>
                <w:rPr>
                  <w:rFonts w:hint="eastAsia" w:ascii="宋体" w:hAnsi="宋体"/>
                  <w:b/>
                  <w:szCs w:val="24"/>
                  <w:lang w:eastAsia="zh-CN"/>
                </w:rPr>
                <w:t>（</w:t>
              </w:r>
            </w:ins>
            <w:ins w:id="104" w:author="hsj" w:date="2026-08-05T13:54:44Z">
              <w:r>
                <w:rPr>
                  <w:rFonts w:hint="eastAsia" w:ascii="宋体" w:hAnsi="宋体"/>
                  <w:b/>
                  <w:szCs w:val="24"/>
                  <w:lang w:val="en-US" w:eastAsia="zh-CN"/>
                </w:rPr>
                <w:t>12</w:t>
              </w:r>
            </w:ins>
            <w:ins w:id="105" w:author="hsj" w:date="2026-08-05T13:54:47Z">
              <w:r>
                <w:rPr>
                  <w:rFonts w:hint="eastAsia" w:ascii="宋体" w:hAnsi="宋体"/>
                  <w:b/>
                  <w:szCs w:val="24"/>
                  <w:lang w:val="en-US" w:eastAsia="zh-CN"/>
                </w:rPr>
                <w:t>分</w:t>
              </w:r>
            </w:ins>
            <w:ins w:id="106" w:author="hsj" w:date="2026-08-05T13:54:48Z">
              <w:r>
                <w:rPr>
                  <w:rFonts w:hint="eastAsia" w:ascii="宋体" w:hAnsi="宋体"/>
                  <w:b/>
                  <w:szCs w:val="24"/>
                  <w:lang w:val="en-US" w:eastAsia="zh-CN"/>
                </w:rPr>
                <w:t>）</w:t>
              </w:r>
            </w:ins>
          </w:p>
        </w:tc>
        <w:tc>
          <w:tcPr>
            <w:tcW w:w="987" w:type="pct"/>
            <w:vAlign w:val="center"/>
          </w:tcPr>
          <w:p w14:paraId="0FB769FD">
            <w:pPr>
              <w:jc w:val="center"/>
              <w:rPr>
                <w:rFonts w:ascii="宋体" w:hAnsi="宋体"/>
                <w:b/>
                <w:szCs w:val="24"/>
              </w:rPr>
            </w:pPr>
            <w:r>
              <w:rPr>
                <w:rFonts w:hint="eastAsia" w:ascii="宋体" w:hAnsi="宋体"/>
                <w:b/>
                <w:szCs w:val="24"/>
              </w:rPr>
              <w:t>综合实力</w:t>
            </w:r>
          </w:p>
        </w:tc>
        <w:tc>
          <w:tcPr>
            <w:tcW w:w="527" w:type="pct"/>
            <w:vAlign w:val="center"/>
          </w:tcPr>
          <w:p w14:paraId="5AE3615F">
            <w:pPr>
              <w:jc w:val="center"/>
              <w:rPr>
                <w:rFonts w:ascii="宋体" w:hAnsi="宋体"/>
                <w:b/>
                <w:szCs w:val="24"/>
              </w:rPr>
            </w:pPr>
            <w:r>
              <w:rPr>
                <w:rFonts w:hint="eastAsia" w:ascii="宋体" w:hAnsi="宋体"/>
                <w:b/>
                <w:szCs w:val="24"/>
              </w:rPr>
              <w:t>6分</w:t>
            </w:r>
          </w:p>
        </w:tc>
        <w:tc>
          <w:tcPr>
            <w:tcW w:w="2876" w:type="pct"/>
            <w:vAlign w:val="center"/>
          </w:tcPr>
          <w:p w14:paraId="328E9594">
            <w:pPr>
              <w:jc w:val="center"/>
              <w:rPr>
                <w:rFonts w:ascii="宋体" w:hAnsi="宋体"/>
                <w:b/>
                <w:szCs w:val="24"/>
              </w:rPr>
            </w:pPr>
            <w:r>
              <w:rPr>
                <w:rFonts w:hint="eastAsia" w:ascii="宋体" w:hAnsi="宋体"/>
                <w:b/>
                <w:szCs w:val="24"/>
              </w:rPr>
              <w:t>根据供应商财务状况、信誉状况、人员储备、响应情况、有执行上市公司全案经验等方面的能力进行横向比较评分（需提供相应证明材料），较强得5-6分；一般得3-4分；较差得0-2分。</w:t>
            </w:r>
          </w:p>
        </w:tc>
      </w:tr>
      <w:tr w14:paraId="23224F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8" w:type="pct"/>
            <w:vMerge w:val="continue"/>
            <w:vAlign w:val="center"/>
          </w:tcPr>
          <w:p w14:paraId="696C41A0">
            <w:pPr>
              <w:jc w:val="center"/>
              <w:rPr>
                <w:rFonts w:ascii="宋体" w:hAnsi="宋体"/>
                <w:b/>
                <w:szCs w:val="24"/>
              </w:rPr>
            </w:pPr>
          </w:p>
        </w:tc>
        <w:tc>
          <w:tcPr>
            <w:tcW w:w="987" w:type="pct"/>
            <w:vAlign w:val="center"/>
          </w:tcPr>
          <w:p w14:paraId="5AB53AED">
            <w:pPr>
              <w:jc w:val="center"/>
              <w:rPr>
                <w:rFonts w:ascii="宋体" w:hAnsi="宋体"/>
                <w:b/>
                <w:szCs w:val="24"/>
              </w:rPr>
            </w:pPr>
            <w:r>
              <w:rPr>
                <w:rFonts w:hint="eastAsia" w:ascii="宋体" w:hAnsi="宋体"/>
                <w:b/>
                <w:szCs w:val="24"/>
              </w:rPr>
              <w:t>类似项目经验情况</w:t>
            </w:r>
          </w:p>
        </w:tc>
        <w:tc>
          <w:tcPr>
            <w:tcW w:w="527" w:type="pct"/>
            <w:vAlign w:val="center"/>
          </w:tcPr>
          <w:p w14:paraId="042299A2">
            <w:pPr>
              <w:jc w:val="center"/>
              <w:rPr>
                <w:rFonts w:ascii="宋体" w:hAnsi="宋体"/>
                <w:b/>
                <w:szCs w:val="24"/>
              </w:rPr>
            </w:pPr>
            <w:r>
              <w:rPr>
                <w:rFonts w:hint="eastAsia" w:ascii="宋体" w:hAnsi="宋体"/>
                <w:b/>
                <w:szCs w:val="24"/>
              </w:rPr>
              <w:t>6分</w:t>
            </w:r>
          </w:p>
        </w:tc>
        <w:tc>
          <w:tcPr>
            <w:tcW w:w="2876" w:type="pct"/>
            <w:vAlign w:val="center"/>
          </w:tcPr>
          <w:p w14:paraId="67369E3F">
            <w:pPr>
              <w:rPr>
                <w:rFonts w:hint="eastAsia" w:ascii="宋体" w:hAnsi="宋体"/>
                <w:b/>
                <w:szCs w:val="24"/>
              </w:rPr>
            </w:pPr>
            <w:r>
              <w:rPr>
                <w:rFonts w:hint="eastAsia" w:ascii="宋体" w:hAnsi="宋体"/>
                <w:b/>
                <w:szCs w:val="24"/>
              </w:rPr>
              <w:t>根据供应商近三年（2023年</w:t>
            </w:r>
            <w:ins w:id="107" w:author="hsj" w:date="2026-08-05T13:56:31Z">
              <w:r>
                <w:rPr>
                  <w:rFonts w:hint="eastAsia" w:ascii="宋体" w:hAnsi="宋体"/>
                  <w:b/>
                  <w:szCs w:val="24"/>
                  <w:lang w:val="en-US" w:eastAsia="zh-CN"/>
                </w:rPr>
                <w:t>8</w:t>
              </w:r>
            </w:ins>
            <w:r>
              <w:rPr>
                <w:rFonts w:hint="eastAsia" w:ascii="宋体" w:hAnsi="宋体"/>
                <w:b/>
                <w:szCs w:val="24"/>
              </w:rPr>
              <w:t>月1日至今）（以合同签订日期为准），与金融或保险行业类似项目实施案例进行打分，每提供1个有效案例得2分，最多得6分。</w:t>
            </w:r>
          </w:p>
          <w:p w14:paraId="0285F02B">
            <w:pPr>
              <w:rPr>
                <w:rFonts w:ascii="宋体" w:hAnsi="宋体"/>
                <w:b/>
                <w:szCs w:val="24"/>
              </w:rPr>
            </w:pPr>
            <w:r>
              <w:rPr>
                <w:rFonts w:hint="eastAsia" w:ascii="宋体" w:hAnsi="宋体"/>
                <w:b/>
                <w:szCs w:val="24"/>
              </w:rPr>
              <w:t>需提供符合上述要求的合同关键页作为有效的业绩证明材料。合同关键页包含但不限于合同首页、合同标的页、签署日期页及盖章页等。如合同为框架协议类，须同时提供该框架协议下经双方确认的、发生具体采购/服务事项的相关材料，同个框架协议内多个项目只能计算一个。</w:t>
            </w:r>
          </w:p>
        </w:tc>
      </w:tr>
      <w:tr w14:paraId="2968B2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8" w:type="pct"/>
            <w:vMerge w:val="restart"/>
            <w:vAlign w:val="center"/>
          </w:tcPr>
          <w:p w14:paraId="35D25B0D">
            <w:pPr>
              <w:jc w:val="center"/>
              <w:rPr>
                <w:rFonts w:ascii="宋体" w:hAnsi="宋体"/>
                <w:b/>
                <w:szCs w:val="24"/>
              </w:rPr>
            </w:pPr>
            <w:r>
              <w:rPr>
                <w:rFonts w:hint="eastAsia" w:ascii="宋体" w:hAnsi="宋体"/>
                <w:b/>
                <w:szCs w:val="24"/>
              </w:rPr>
              <w:t>技术及服务</w:t>
            </w:r>
          </w:p>
          <w:p w14:paraId="004FC641">
            <w:pPr>
              <w:jc w:val="center"/>
              <w:rPr>
                <w:rFonts w:hint="default" w:ascii="宋体" w:hAnsi="宋体" w:eastAsia="宋体"/>
                <w:b/>
                <w:szCs w:val="24"/>
                <w:lang w:val="en-US" w:eastAsia="zh-CN"/>
              </w:rPr>
            </w:pPr>
            <w:r>
              <w:rPr>
                <w:rFonts w:hint="eastAsia" w:ascii="宋体" w:hAnsi="宋体"/>
                <w:b/>
                <w:szCs w:val="24"/>
              </w:rPr>
              <w:t>部分</w:t>
            </w:r>
            <w:ins w:id="108" w:author="hsj" w:date="2026-08-05T13:58:53Z">
              <w:r>
                <w:rPr>
                  <w:rFonts w:hint="eastAsia" w:ascii="宋体" w:hAnsi="宋体"/>
                  <w:b/>
                  <w:szCs w:val="24"/>
                  <w:lang w:eastAsia="zh-CN"/>
                </w:rPr>
                <w:t>（</w:t>
              </w:r>
            </w:ins>
            <w:ins w:id="109" w:author="hsj" w:date="2026-08-05T13:58:55Z">
              <w:r>
                <w:rPr>
                  <w:rFonts w:hint="eastAsia" w:ascii="宋体" w:hAnsi="宋体"/>
                  <w:b/>
                  <w:szCs w:val="24"/>
                  <w:lang w:val="en-US" w:eastAsia="zh-CN"/>
                </w:rPr>
                <w:t>3</w:t>
              </w:r>
            </w:ins>
            <w:ins w:id="110" w:author="hsj" w:date="2026-08-05T13:58:56Z">
              <w:r>
                <w:rPr>
                  <w:rFonts w:hint="eastAsia" w:ascii="宋体" w:hAnsi="宋体"/>
                  <w:b/>
                  <w:szCs w:val="24"/>
                  <w:lang w:val="en-US" w:eastAsia="zh-CN"/>
                </w:rPr>
                <w:t>8</w:t>
              </w:r>
            </w:ins>
            <w:ins w:id="111" w:author="hsj" w:date="2026-08-05T13:58:57Z">
              <w:r>
                <w:rPr>
                  <w:rFonts w:hint="eastAsia" w:ascii="宋体" w:hAnsi="宋体"/>
                  <w:b/>
                  <w:szCs w:val="24"/>
                  <w:lang w:val="en-US" w:eastAsia="zh-CN"/>
                </w:rPr>
                <w:t>分）</w:t>
              </w:r>
            </w:ins>
          </w:p>
        </w:tc>
        <w:tc>
          <w:tcPr>
            <w:tcW w:w="987" w:type="pct"/>
            <w:vAlign w:val="center"/>
          </w:tcPr>
          <w:p w14:paraId="2B2D7CA4">
            <w:pPr>
              <w:jc w:val="center"/>
              <w:rPr>
                <w:rFonts w:ascii="宋体" w:hAnsi="宋体"/>
                <w:b/>
                <w:szCs w:val="24"/>
              </w:rPr>
            </w:pPr>
            <w:r>
              <w:rPr>
                <w:rFonts w:hint="eastAsia" w:ascii="宋体" w:hAnsi="宋体"/>
                <w:b/>
                <w:szCs w:val="24"/>
              </w:rPr>
              <w:t>整体服务方案</w:t>
            </w:r>
          </w:p>
        </w:tc>
        <w:tc>
          <w:tcPr>
            <w:tcW w:w="527" w:type="pct"/>
            <w:vAlign w:val="center"/>
          </w:tcPr>
          <w:p w14:paraId="6B107F84">
            <w:pPr>
              <w:jc w:val="center"/>
              <w:rPr>
                <w:rFonts w:ascii="宋体" w:hAnsi="宋体"/>
                <w:b/>
                <w:szCs w:val="24"/>
              </w:rPr>
            </w:pPr>
            <w:r>
              <w:rPr>
                <w:rFonts w:hint="eastAsia" w:ascii="宋体" w:hAnsi="宋体"/>
                <w:b/>
                <w:szCs w:val="24"/>
              </w:rPr>
              <w:t>8分</w:t>
            </w:r>
          </w:p>
        </w:tc>
        <w:tc>
          <w:tcPr>
            <w:tcW w:w="2876" w:type="pct"/>
            <w:vAlign w:val="center"/>
          </w:tcPr>
          <w:p w14:paraId="6CD32513">
            <w:pPr>
              <w:rPr>
                <w:rFonts w:hint="eastAsia" w:ascii="宋体" w:hAnsi="宋体"/>
                <w:b/>
                <w:szCs w:val="24"/>
              </w:rPr>
            </w:pPr>
            <w:r>
              <w:rPr>
                <w:rFonts w:hint="eastAsia" w:ascii="宋体" w:hAnsi="宋体"/>
                <w:b/>
                <w:szCs w:val="24"/>
              </w:rPr>
              <w:t>根据供应商对项目需求（包括工作目标、服务内容、服务要求、重点难点、等）的理解、分析进行方案描述，方案内容全面、理解深入、分析准确、考虑周全。</w:t>
            </w:r>
          </w:p>
          <w:p w14:paraId="23473AC5">
            <w:pPr>
              <w:rPr>
                <w:rFonts w:hint="eastAsia" w:ascii="宋体" w:hAnsi="宋体"/>
                <w:b/>
                <w:szCs w:val="24"/>
              </w:rPr>
            </w:pPr>
            <w:r>
              <w:rPr>
                <w:rFonts w:hint="eastAsia" w:ascii="宋体" w:hAnsi="宋体"/>
                <w:b/>
                <w:szCs w:val="24"/>
              </w:rPr>
              <w:t>评为优得7-8分：服务方案满足全部采购需求，完整涵盖工作目标、服务内容、服务要求、重点难点剖析及保障措施等核心内容；方案逻辑清晰、研判深入、统筹考虑周全。</w:t>
            </w:r>
          </w:p>
          <w:p w14:paraId="16760709">
            <w:pPr>
              <w:rPr>
                <w:rFonts w:hint="eastAsia" w:ascii="宋体" w:hAnsi="宋体"/>
                <w:b/>
                <w:szCs w:val="24"/>
              </w:rPr>
            </w:pPr>
            <w:r>
              <w:rPr>
                <w:rFonts w:hint="eastAsia" w:ascii="宋体" w:hAnsi="宋体"/>
                <w:b/>
                <w:szCs w:val="24"/>
              </w:rPr>
              <w:t>评为较优得3-6分：基本覆盖项目各项采购需求，工作目标、服务内容、服务要求、重点难点等主要板块均有体现，核心服务及分析环节齐全，仅部分细节阐述不够细化，基本满足采购文件要求。</w:t>
            </w:r>
          </w:p>
          <w:p w14:paraId="2D1880ED">
            <w:pPr>
              <w:rPr>
                <w:rFonts w:hint="eastAsia" w:ascii="宋体" w:hAnsi="宋体"/>
                <w:b/>
                <w:szCs w:val="24"/>
              </w:rPr>
            </w:pPr>
            <w:r>
              <w:rPr>
                <w:rFonts w:hint="eastAsia" w:ascii="宋体" w:hAnsi="宋体"/>
                <w:b/>
                <w:szCs w:val="24"/>
              </w:rPr>
              <w:t>评为一般得1-2分：仅对项目需求进行简单浅层表述，核心内容缺失较多，分析浅显、方案考虑不够周全，仅少量内容贴合采购需求。</w:t>
            </w:r>
          </w:p>
          <w:p w14:paraId="55972662">
            <w:pPr>
              <w:rPr>
                <w:rFonts w:ascii="宋体" w:hAnsi="宋体"/>
                <w:b/>
                <w:szCs w:val="24"/>
              </w:rPr>
            </w:pPr>
            <w:r>
              <w:rPr>
                <w:rFonts w:hint="eastAsia" w:ascii="宋体" w:hAnsi="宋体"/>
                <w:b/>
                <w:szCs w:val="24"/>
              </w:rPr>
              <w:t>未提供对应方案，或方案严重偏离、不满足采购文件实质性需求的，本项不得分。</w:t>
            </w:r>
          </w:p>
        </w:tc>
      </w:tr>
      <w:tr w14:paraId="5DA4C1E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8" w:type="pct"/>
            <w:vMerge w:val="continue"/>
            <w:vAlign w:val="center"/>
          </w:tcPr>
          <w:p w14:paraId="384B3269">
            <w:pPr>
              <w:jc w:val="center"/>
              <w:rPr>
                <w:rFonts w:ascii="宋体" w:hAnsi="宋体"/>
                <w:b/>
                <w:szCs w:val="24"/>
              </w:rPr>
            </w:pPr>
          </w:p>
        </w:tc>
        <w:tc>
          <w:tcPr>
            <w:tcW w:w="987" w:type="pct"/>
            <w:vAlign w:val="center"/>
          </w:tcPr>
          <w:p w14:paraId="5D249A5D">
            <w:pPr>
              <w:jc w:val="center"/>
              <w:rPr>
                <w:rFonts w:ascii="宋体" w:hAnsi="宋体"/>
                <w:b/>
                <w:szCs w:val="24"/>
              </w:rPr>
            </w:pPr>
            <w:r>
              <w:rPr>
                <w:rFonts w:hint="eastAsia" w:ascii="宋体" w:hAnsi="宋体"/>
                <w:b/>
                <w:szCs w:val="24"/>
              </w:rPr>
              <w:t>特训营方案策划案例</w:t>
            </w:r>
          </w:p>
        </w:tc>
        <w:tc>
          <w:tcPr>
            <w:tcW w:w="527" w:type="pct"/>
            <w:vAlign w:val="center"/>
          </w:tcPr>
          <w:p w14:paraId="496BA9CC">
            <w:pPr>
              <w:jc w:val="center"/>
              <w:rPr>
                <w:rFonts w:ascii="宋体" w:hAnsi="宋体"/>
                <w:b/>
                <w:szCs w:val="24"/>
              </w:rPr>
            </w:pPr>
            <w:r>
              <w:rPr>
                <w:rFonts w:hint="eastAsia" w:ascii="宋体" w:hAnsi="宋体"/>
                <w:b/>
                <w:szCs w:val="24"/>
              </w:rPr>
              <w:t>10分</w:t>
            </w:r>
          </w:p>
        </w:tc>
        <w:tc>
          <w:tcPr>
            <w:tcW w:w="2876" w:type="pct"/>
            <w:vAlign w:val="center"/>
          </w:tcPr>
          <w:p w14:paraId="67A540EC">
            <w:pPr>
              <w:rPr>
                <w:rFonts w:hint="eastAsia" w:ascii="宋体" w:hAnsi="宋体"/>
                <w:b/>
                <w:szCs w:val="24"/>
              </w:rPr>
            </w:pPr>
            <w:r>
              <w:rPr>
                <w:rFonts w:hint="eastAsia" w:ascii="宋体" w:hAnsi="宋体"/>
                <w:b/>
                <w:szCs w:val="24"/>
              </w:rPr>
              <w:t>提供关于特训营（启动培训+网点辅导）的活动方案或者策划书，根据策划书的完善程度及丰富度进行评审。</w:t>
            </w:r>
          </w:p>
          <w:p w14:paraId="46F2C551">
            <w:pPr>
              <w:rPr>
                <w:rFonts w:hint="eastAsia" w:ascii="宋体" w:hAnsi="宋体"/>
                <w:b/>
                <w:szCs w:val="24"/>
              </w:rPr>
            </w:pPr>
            <w:r>
              <w:rPr>
                <w:rFonts w:hint="eastAsia" w:ascii="宋体" w:hAnsi="宋体"/>
                <w:b/>
                <w:szCs w:val="24"/>
              </w:rPr>
              <w:t>评为优得8-10分：服务方案满足全部采购需求，流程衔接合理，针对性较强。</w:t>
            </w:r>
          </w:p>
          <w:p w14:paraId="3473B415">
            <w:pPr>
              <w:rPr>
                <w:rFonts w:hint="eastAsia" w:ascii="宋体" w:hAnsi="宋体"/>
                <w:b/>
                <w:szCs w:val="24"/>
              </w:rPr>
            </w:pPr>
            <w:r>
              <w:rPr>
                <w:rFonts w:hint="eastAsia" w:ascii="宋体" w:hAnsi="宋体"/>
                <w:b/>
                <w:szCs w:val="24"/>
              </w:rPr>
              <w:t>评为较优得5-7分：基本覆盖项目本项目需求，流程衔接较合理。</w:t>
            </w:r>
          </w:p>
          <w:p w14:paraId="7924F09D">
            <w:pPr>
              <w:rPr>
                <w:rFonts w:hint="eastAsia" w:ascii="宋体" w:hAnsi="宋体"/>
                <w:b/>
                <w:szCs w:val="24"/>
              </w:rPr>
            </w:pPr>
            <w:r>
              <w:rPr>
                <w:rFonts w:hint="eastAsia" w:ascii="宋体" w:hAnsi="宋体"/>
                <w:b/>
                <w:szCs w:val="24"/>
              </w:rPr>
              <w:t>评为一般得1-4分：仅对项目方案进行简单浅层表述，流程合理度不高，针对性不强。</w:t>
            </w:r>
          </w:p>
          <w:p w14:paraId="0F8D7729">
            <w:pPr>
              <w:rPr>
                <w:rFonts w:ascii="宋体" w:hAnsi="宋体"/>
                <w:b/>
                <w:szCs w:val="24"/>
              </w:rPr>
            </w:pPr>
            <w:r>
              <w:rPr>
                <w:rFonts w:hint="eastAsia" w:ascii="宋体" w:hAnsi="宋体"/>
                <w:b/>
                <w:szCs w:val="24"/>
              </w:rPr>
              <w:t>未提供对应方案，或方案严重偏离，本项不得分。</w:t>
            </w:r>
          </w:p>
        </w:tc>
      </w:tr>
      <w:tr w14:paraId="130A73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8" w:type="pct"/>
            <w:vMerge w:val="continue"/>
            <w:vAlign w:val="center"/>
          </w:tcPr>
          <w:p w14:paraId="71CCF1BE">
            <w:pPr>
              <w:jc w:val="center"/>
              <w:rPr>
                <w:rFonts w:ascii="宋体" w:hAnsi="宋体"/>
                <w:b/>
                <w:szCs w:val="24"/>
              </w:rPr>
            </w:pPr>
          </w:p>
        </w:tc>
        <w:tc>
          <w:tcPr>
            <w:tcW w:w="987" w:type="pct"/>
            <w:vAlign w:val="center"/>
          </w:tcPr>
          <w:p w14:paraId="7669A320">
            <w:pPr>
              <w:jc w:val="center"/>
              <w:rPr>
                <w:rFonts w:ascii="宋体" w:hAnsi="宋体"/>
                <w:b/>
                <w:szCs w:val="24"/>
              </w:rPr>
            </w:pPr>
            <w:r>
              <w:rPr>
                <w:rFonts w:hint="eastAsia" w:ascii="宋体" w:hAnsi="宋体"/>
                <w:b/>
                <w:szCs w:val="24"/>
              </w:rPr>
              <w:t>人员配备及师资力量</w:t>
            </w:r>
          </w:p>
        </w:tc>
        <w:tc>
          <w:tcPr>
            <w:tcW w:w="527" w:type="pct"/>
            <w:vAlign w:val="center"/>
          </w:tcPr>
          <w:p w14:paraId="6AC808B5">
            <w:pPr>
              <w:jc w:val="center"/>
              <w:rPr>
                <w:rFonts w:ascii="宋体" w:hAnsi="宋体"/>
                <w:b/>
                <w:szCs w:val="24"/>
              </w:rPr>
            </w:pPr>
            <w:r>
              <w:rPr>
                <w:rFonts w:hint="eastAsia" w:ascii="宋体" w:hAnsi="宋体"/>
                <w:b/>
                <w:szCs w:val="24"/>
              </w:rPr>
              <w:t>8分</w:t>
            </w:r>
          </w:p>
        </w:tc>
        <w:tc>
          <w:tcPr>
            <w:tcW w:w="2876" w:type="pct"/>
            <w:vAlign w:val="center"/>
          </w:tcPr>
          <w:p w14:paraId="643F38EE">
            <w:pPr>
              <w:rPr>
                <w:rFonts w:hint="eastAsia" w:ascii="宋体" w:hAnsi="宋体"/>
                <w:b/>
                <w:szCs w:val="24"/>
              </w:rPr>
            </w:pPr>
            <w:r>
              <w:rPr>
                <w:rFonts w:hint="eastAsia" w:ascii="宋体" w:hAnsi="宋体"/>
                <w:b/>
                <w:szCs w:val="24"/>
              </w:rPr>
              <w:t>本项评分综合考量供应商为本项目配备的整体技术资源与实施人员配置、项目负责人资历、核心讲师配置及师资资源储备三大维度，结合方案匹配度、人员综合素质、项目经验丰富度进行综合打分：</w:t>
            </w:r>
          </w:p>
          <w:p w14:paraId="6FA9C83C">
            <w:pPr>
              <w:rPr>
                <w:rFonts w:hint="eastAsia" w:ascii="宋体" w:hAnsi="宋体"/>
                <w:b/>
                <w:szCs w:val="24"/>
              </w:rPr>
            </w:pPr>
            <w:r>
              <w:rPr>
                <w:rFonts w:hint="eastAsia" w:ascii="宋体" w:hAnsi="宋体"/>
                <w:b/>
                <w:szCs w:val="24"/>
              </w:rPr>
              <w:t>整体技术资源与实施团队配置齐全，团队综合素质高、同类项目经验丰富，完全匹配本项目采购需求；项目负责人资历优异，满足高级职称 / 专业资格、5 年以上同类项目管理经验、曾负责同类项目全部要求；核心讲师配置合理，师资资源储备充足，可保障项目高质量落地。得6-8分；整体技术资源与实施团队配置较完善，团队综合素质良好、具备基础同类项目经验，基本满足本项目采购需求；项目负责人资历达标，满足高级职称 / 专业资格、5 年以上同类项目管理经验、曾负责同类项目中 2 项及以上要求；核心讲师配置及师资储备可满足项目正常开展需求。得3-5分；</w:t>
            </w:r>
          </w:p>
          <w:p w14:paraId="76E81DF8">
            <w:pPr>
              <w:rPr>
                <w:rFonts w:hint="eastAsia" w:ascii="宋体" w:hAnsi="宋体"/>
                <w:b/>
                <w:szCs w:val="24"/>
              </w:rPr>
            </w:pPr>
            <w:r>
              <w:rPr>
                <w:rFonts w:hint="eastAsia" w:ascii="宋体" w:hAnsi="宋体"/>
                <w:b/>
                <w:szCs w:val="24"/>
              </w:rPr>
              <w:t>整体技术资源与实施团队配置一般，团队综合素质一般、同类项目经验不足，仅部分满足本项目采购需求；项目负责人资历薄弱，仅满足高级职称 / 专业资格、5 年以上同类项目管理经验、曾负责同类项目中 1 项要求；核心讲师配置及师资储备存在明显短板，项目落地保障能力有限。得1-2分；</w:t>
            </w:r>
          </w:p>
          <w:p w14:paraId="60C6B1C6">
            <w:pPr>
              <w:rPr>
                <w:rFonts w:ascii="宋体" w:hAnsi="宋体"/>
                <w:b/>
                <w:szCs w:val="24"/>
              </w:rPr>
            </w:pPr>
            <w:r>
              <w:rPr>
                <w:rFonts w:hint="eastAsia" w:ascii="宋体" w:hAnsi="宋体"/>
                <w:b/>
                <w:szCs w:val="24"/>
              </w:rPr>
              <w:t>未提供方案，或不满足采购文件需求的，不得分。</w:t>
            </w:r>
          </w:p>
        </w:tc>
      </w:tr>
      <w:tr w14:paraId="34CEF2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8" w:type="pct"/>
            <w:vMerge w:val="continue"/>
            <w:vAlign w:val="center"/>
          </w:tcPr>
          <w:p w14:paraId="695FED23">
            <w:pPr>
              <w:jc w:val="center"/>
              <w:rPr>
                <w:rFonts w:ascii="宋体" w:hAnsi="宋体"/>
                <w:b/>
                <w:szCs w:val="24"/>
              </w:rPr>
            </w:pPr>
          </w:p>
        </w:tc>
        <w:tc>
          <w:tcPr>
            <w:tcW w:w="987" w:type="pct"/>
            <w:vAlign w:val="center"/>
          </w:tcPr>
          <w:p w14:paraId="2CFED6D8">
            <w:pPr>
              <w:jc w:val="center"/>
              <w:rPr>
                <w:rFonts w:ascii="宋体" w:hAnsi="宋体"/>
                <w:b/>
                <w:szCs w:val="24"/>
              </w:rPr>
            </w:pPr>
            <w:r>
              <w:rPr>
                <w:rFonts w:hint="eastAsia" w:ascii="宋体" w:hAnsi="宋体"/>
                <w:b/>
                <w:szCs w:val="24"/>
              </w:rPr>
              <w:t>服务保障</w:t>
            </w:r>
          </w:p>
        </w:tc>
        <w:tc>
          <w:tcPr>
            <w:tcW w:w="527" w:type="pct"/>
            <w:vAlign w:val="center"/>
          </w:tcPr>
          <w:p w14:paraId="771E6BA8">
            <w:pPr>
              <w:jc w:val="center"/>
              <w:rPr>
                <w:rFonts w:ascii="宋体" w:hAnsi="宋体"/>
                <w:b/>
                <w:szCs w:val="24"/>
              </w:rPr>
            </w:pPr>
            <w:r>
              <w:rPr>
                <w:rFonts w:hint="eastAsia" w:ascii="宋体" w:hAnsi="宋体"/>
                <w:b/>
                <w:szCs w:val="24"/>
              </w:rPr>
              <w:t>6分</w:t>
            </w:r>
          </w:p>
        </w:tc>
        <w:tc>
          <w:tcPr>
            <w:tcW w:w="2876" w:type="pct"/>
            <w:vAlign w:val="center"/>
          </w:tcPr>
          <w:p w14:paraId="56905C3C">
            <w:pPr>
              <w:rPr>
                <w:rFonts w:hint="eastAsia" w:ascii="宋体" w:hAnsi="宋体"/>
                <w:b/>
                <w:szCs w:val="24"/>
              </w:rPr>
            </w:pPr>
            <w:r>
              <w:rPr>
                <w:rFonts w:hint="eastAsia" w:ascii="宋体" w:hAnsi="宋体"/>
                <w:b/>
                <w:szCs w:val="24"/>
              </w:rPr>
              <w:t>根据供应商所提供的服务保障方案的服务保障措施、服务管理体系、服务保障承诺进行综合评审：</w:t>
            </w:r>
          </w:p>
          <w:p w14:paraId="46DE3E54">
            <w:pPr>
              <w:rPr>
                <w:rFonts w:hint="eastAsia" w:ascii="宋体" w:hAnsi="宋体"/>
                <w:b/>
                <w:szCs w:val="24"/>
              </w:rPr>
            </w:pPr>
            <w:r>
              <w:rPr>
                <w:rFonts w:hint="eastAsia" w:ascii="宋体" w:hAnsi="宋体"/>
                <w:b/>
                <w:szCs w:val="24"/>
              </w:rPr>
              <w:t>方案措施详实、完善、考虑周全，可实施性强的，得5-6分；</w:t>
            </w:r>
          </w:p>
          <w:p w14:paraId="74017A33">
            <w:pPr>
              <w:rPr>
                <w:rFonts w:hint="eastAsia" w:ascii="宋体" w:hAnsi="宋体"/>
                <w:b/>
                <w:szCs w:val="24"/>
              </w:rPr>
            </w:pPr>
            <w:r>
              <w:rPr>
                <w:rFonts w:hint="eastAsia" w:ascii="宋体" w:hAnsi="宋体"/>
                <w:b/>
                <w:szCs w:val="24"/>
              </w:rPr>
              <w:t>方案详实度、完善度和可实施性一般的，得3-4分；</w:t>
            </w:r>
          </w:p>
          <w:p w14:paraId="05BC1C46">
            <w:pPr>
              <w:rPr>
                <w:rFonts w:hint="eastAsia" w:ascii="宋体" w:hAnsi="宋体"/>
                <w:b/>
                <w:szCs w:val="24"/>
              </w:rPr>
            </w:pPr>
            <w:r>
              <w:rPr>
                <w:rFonts w:hint="eastAsia" w:ascii="宋体" w:hAnsi="宋体"/>
                <w:b/>
                <w:szCs w:val="24"/>
              </w:rPr>
              <w:t>方案措施较差得1-2分；</w:t>
            </w:r>
          </w:p>
          <w:p w14:paraId="53A57EC3">
            <w:pPr>
              <w:rPr>
                <w:rFonts w:ascii="宋体" w:hAnsi="宋体"/>
                <w:b/>
                <w:szCs w:val="24"/>
              </w:rPr>
            </w:pPr>
            <w:r>
              <w:rPr>
                <w:rFonts w:hint="eastAsia" w:ascii="宋体" w:hAnsi="宋体"/>
                <w:b/>
                <w:szCs w:val="24"/>
              </w:rPr>
              <w:t>未提供方案，或不满足采购文件需求的，不得分。</w:t>
            </w:r>
          </w:p>
        </w:tc>
      </w:tr>
      <w:tr w14:paraId="42462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8" w:type="pct"/>
            <w:vMerge w:val="continue"/>
            <w:vAlign w:val="center"/>
          </w:tcPr>
          <w:p w14:paraId="4E52D1F5">
            <w:pPr>
              <w:jc w:val="center"/>
              <w:rPr>
                <w:rFonts w:ascii="宋体" w:hAnsi="宋体"/>
                <w:b/>
                <w:szCs w:val="24"/>
              </w:rPr>
            </w:pPr>
          </w:p>
        </w:tc>
        <w:tc>
          <w:tcPr>
            <w:tcW w:w="987" w:type="pct"/>
            <w:vAlign w:val="center"/>
          </w:tcPr>
          <w:p w14:paraId="42FF3748">
            <w:pPr>
              <w:jc w:val="center"/>
              <w:rPr>
                <w:rFonts w:ascii="宋体" w:hAnsi="宋体"/>
                <w:b/>
                <w:szCs w:val="24"/>
              </w:rPr>
            </w:pPr>
            <w:r>
              <w:rPr>
                <w:rFonts w:hint="eastAsia" w:ascii="宋体" w:hAnsi="宋体"/>
                <w:b/>
                <w:szCs w:val="24"/>
              </w:rPr>
              <w:t>增值服务</w:t>
            </w:r>
          </w:p>
        </w:tc>
        <w:tc>
          <w:tcPr>
            <w:tcW w:w="527" w:type="pct"/>
            <w:vAlign w:val="center"/>
          </w:tcPr>
          <w:p w14:paraId="7795236D">
            <w:pPr>
              <w:jc w:val="center"/>
              <w:rPr>
                <w:rFonts w:ascii="宋体" w:hAnsi="宋体"/>
                <w:b/>
                <w:szCs w:val="24"/>
              </w:rPr>
            </w:pPr>
            <w:r>
              <w:rPr>
                <w:rFonts w:hint="eastAsia" w:ascii="宋体" w:hAnsi="宋体"/>
                <w:b/>
                <w:szCs w:val="24"/>
              </w:rPr>
              <w:t>6分</w:t>
            </w:r>
          </w:p>
        </w:tc>
        <w:tc>
          <w:tcPr>
            <w:tcW w:w="2876" w:type="pct"/>
            <w:vAlign w:val="center"/>
          </w:tcPr>
          <w:p w14:paraId="1EDF2424">
            <w:pPr>
              <w:rPr>
                <w:rFonts w:ascii="宋体" w:hAnsi="宋体"/>
                <w:b/>
                <w:szCs w:val="24"/>
              </w:rPr>
            </w:pPr>
            <w:r>
              <w:rPr>
                <w:rFonts w:hint="eastAsia" w:ascii="宋体" w:hAnsi="宋体"/>
                <w:b/>
                <w:szCs w:val="24"/>
              </w:rPr>
              <w:t>对供应商提供的增值服务个数，进行综合评价，增值服务符合采购人实际需求、对采购人有利程度较高、具有针对性和可操作性，如培训时长赠送、培训留影及视频拍摄、海报横幅和邀请函制作等。5个以上得5-6分，3-4个得3-4分，1-2个得1-2分。未提供方案，或不满足采购文件需求的，不得分。</w:t>
            </w:r>
          </w:p>
        </w:tc>
      </w:tr>
      <w:tr w14:paraId="65F9AB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vAlign w:val="center"/>
          </w:tcPr>
          <w:p w14:paraId="2186D0F1">
            <w:pPr>
              <w:jc w:val="center"/>
              <w:rPr>
                <w:rFonts w:hint="default" w:ascii="宋体" w:hAnsi="宋体" w:eastAsia="宋体"/>
                <w:b/>
                <w:szCs w:val="24"/>
                <w:lang w:val="en-US" w:eastAsia="zh-CN"/>
              </w:rPr>
            </w:pPr>
            <w:r>
              <w:rPr>
                <w:rFonts w:hint="eastAsia" w:ascii="宋体" w:hAnsi="宋体"/>
                <w:b/>
                <w:szCs w:val="24"/>
              </w:rPr>
              <w:t>报价部分</w:t>
            </w:r>
            <w:ins w:id="112" w:author="hsj" w:date="2026-08-05T13:59:07Z">
              <w:r>
                <w:rPr>
                  <w:rFonts w:hint="eastAsia" w:ascii="宋体" w:hAnsi="宋体"/>
                  <w:b/>
                  <w:szCs w:val="24"/>
                  <w:lang w:eastAsia="zh-CN"/>
                </w:rPr>
                <w:t>（</w:t>
              </w:r>
            </w:ins>
            <w:ins w:id="113" w:author="hsj" w:date="2026-08-05T13:59:08Z">
              <w:r>
                <w:rPr>
                  <w:rFonts w:hint="eastAsia" w:ascii="宋体" w:hAnsi="宋体"/>
                  <w:b/>
                  <w:szCs w:val="24"/>
                  <w:lang w:val="en-US" w:eastAsia="zh-CN"/>
                </w:rPr>
                <w:t>50</w:t>
              </w:r>
            </w:ins>
            <w:ins w:id="114" w:author="hsj" w:date="2026-08-05T13:59:09Z">
              <w:r>
                <w:rPr>
                  <w:rFonts w:hint="eastAsia" w:ascii="宋体" w:hAnsi="宋体"/>
                  <w:b/>
                  <w:szCs w:val="24"/>
                  <w:lang w:val="en-US" w:eastAsia="zh-CN"/>
                </w:rPr>
                <w:t>分</w:t>
              </w:r>
            </w:ins>
            <w:ins w:id="115" w:author="hsj" w:date="2026-08-05T13:59:10Z">
              <w:r>
                <w:rPr>
                  <w:rFonts w:hint="eastAsia" w:ascii="宋体" w:hAnsi="宋体"/>
                  <w:b/>
                  <w:szCs w:val="24"/>
                  <w:lang w:val="en-US" w:eastAsia="zh-CN"/>
                </w:rPr>
                <w:t>）</w:t>
              </w:r>
            </w:ins>
          </w:p>
        </w:tc>
        <w:tc>
          <w:tcPr>
            <w:tcW w:w="527" w:type="pct"/>
            <w:vAlign w:val="center"/>
          </w:tcPr>
          <w:p w14:paraId="17167CC6">
            <w:pPr>
              <w:jc w:val="center"/>
              <w:rPr>
                <w:rFonts w:ascii="宋体" w:hAnsi="宋体"/>
                <w:b/>
                <w:szCs w:val="24"/>
              </w:rPr>
            </w:pPr>
            <w:r>
              <w:rPr>
                <w:rFonts w:hint="eastAsia" w:ascii="宋体" w:hAnsi="宋体"/>
                <w:b/>
                <w:szCs w:val="24"/>
              </w:rPr>
              <w:t>50</w:t>
            </w:r>
          </w:p>
        </w:tc>
        <w:tc>
          <w:tcPr>
            <w:tcW w:w="2876" w:type="pct"/>
            <w:vAlign w:val="center"/>
          </w:tcPr>
          <w:p w14:paraId="68215A03">
            <w:pPr>
              <w:widowControl/>
              <w:spacing w:before="0" w:beforeLines="-2147483648" w:after="0" w:afterLines="-2147483648" w:line="240" w:lineRule="auto"/>
              <w:jc w:val="left"/>
              <w:rPr>
                <w:ins w:id="116" w:author="hsj" w:date="2026-08-05T14:19:08Z"/>
                <w:rFonts w:hint="eastAsia" w:ascii="宋体" w:hAnsi="宋体" w:eastAsia="宋体" w:cs="Times New Roman"/>
                <w:b/>
                <w:color w:val="auto"/>
                <w:kern w:val="0"/>
                <w:szCs w:val="24"/>
                <w:lang w:bidi="ar"/>
              </w:rPr>
            </w:pPr>
            <w:ins w:id="117" w:author="hsj" w:date="2026-08-05T14:19:08Z">
              <w:r>
                <w:rPr>
                  <w:rFonts w:hint="eastAsia" w:ascii="宋体" w:hAnsi="宋体" w:eastAsia="宋体" w:cs="Times New Roman"/>
                  <w:b/>
                  <w:color w:val="auto"/>
                  <w:kern w:val="0"/>
                  <w:szCs w:val="24"/>
                  <w:lang w:bidi="ar"/>
                </w:rPr>
                <w:t>一、低价优先法</w:t>
              </w:r>
            </w:ins>
          </w:p>
          <w:p w14:paraId="1AC6FC5B">
            <w:pPr>
              <w:widowControl/>
              <w:spacing w:before="0" w:beforeLines="-2147483648" w:after="0" w:afterLines="-2147483648" w:line="240" w:lineRule="auto"/>
              <w:jc w:val="left"/>
              <w:rPr>
                <w:ins w:id="118" w:author="hsj" w:date="2026-08-05T14:19:08Z"/>
                <w:rFonts w:hint="eastAsia" w:ascii="宋体" w:hAnsi="宋体" w:eastAsia="宋体" w:cs="Times New Roman"/>
                <w:b/>
                <w:color w:val="auto"/>
                <w:kern w:val="0"/>
                <w:szCs w:val="24"/>
                <w:lang w:bidi="ar"/>
              </w:rPr>
            </w:pPr>
            <w:ins w:id="119" w:author="hsj" w:date="2026-08-05T14:19:08Z">
              <w:r>
                <w:rPr>
                  <w:rFonts w:hint="eastAsia" w:ascii="宋体" w:hAnsi="宋体" w:eastAsia="宋体" w:cs="Times New Roman"/>
                  <w:b/>
                  <w:color w:val="auto"/>
                  <w:kern w:val="0"/>
                  <w:szCs w:val="24"/>
                  <w:lang w:bidi="ar"/>
                </w:rPr>
                <w:t>1.适用情形：有效供应商少于5家（不含本数）</w:t>
              </w:r>
            </w:ins>
          </w:p>
          <w:p w14:paraId="0E38134D">
            <w:pPr>
              <w:widowControl/>
              <w:spacing w:before="0" w:beforeLines="-2147483648" w:after="0" w:afterLines="-2147483648" w:line="240" w:lineRule="auto"/>
              <w:jc w:val="left"/>
              <w:rPr>
                <w:ins w:id="120" w:author="hsj" w:date="2026-08-05T14:19:08Z"/>
                <w:rFonts w:hint="eastAsia" w:ascii="宋体" w:hAnsi="宋体" w:eastAsia="宋体" w:cs="Times New Roman"/>
                <w:b/>
                <w:color w:val="auto"/>
                <w:kern w:val="0"/>
                <w:szCs w:val="24"/>
                <w:lang w:bidi="ar"/>
              </w:rPr>
            </w:pPr>
            <w:ins w:id="121" w:author="hsj" w:date="2026-08-05T14:19:08Z">
              <w:r>
                <w:rPr>
                  <w:rFonts w:hint="eastAsia" w:ascii="宋体" w:hAnsi="宋体" w:eastAsia="宋体" w:cs="Times New Roman"/>
                  <w:b/>
                  <w:color w:val="auto"/>
                  <w:kern w:val="0"/>
                  <w:szCs w:val="24"/>
                  <w:lang w:bidi="ar"/>
                </w:rPr>
                <w:t>2.评审价：各有效供应商的报价。</w:t>
              </w:r>
            </w:ins>
          </w:p>
          <w:p w14:paraId="4A3B3912">
            <w:pPr>
              <w:widowControl/>
              <w:spacing w:before="0" w:beforeLines="-2147483648" w:after="0" w:afterLines="-2147483648" w:line="240" w:lineRule="auto"/>
              <w:jc w:val="left"/>
              <w:rPr>
                <w:ins w:id="122" w:author="hsj" w:date="2026-08-05T14:19:08Z"/>
                <w:rFonts w:hint="eastAsia" w:ascii="宋体" w:hAnsi="宋体" w:eastAsia="宋体" w:cs="Times New Roman"/>
                <w:b/>
                <w:color w:val="auto"/>
                <w:kern w:val="0"/>
                <w:szCs w:val="24"/>
                <w:lang w:bidi="ar"/>
              </w:rPr>
            </w:pPr>
            <w:ins w:id="123" w:author="hsj" w:date="2026-08-05T14:19:08Z">
              <w:r>
                <w:rPr>
                  <w:rFonts w:hint="eastAsia" w:ascii="宋体" w:hAnsi="宋体" w:eastAsia="宋体" w:cs="Times New Roman"/>
                  <w:b/>
                  <w:color w:val="auto"/>
                  <w:kern w:val="0"/>
                  <w:szCs w:val="24"/>
                  <w:lang w:bidi="ar"/>
                </w:rPr>
                <w:t>3.满分基准价：满足采购文件要求且最低的有效评审价。</w:t>
              </w:r>
            </w:ins>
          </w:p>
          <w:p w14:paraId="232A3FEB">
            <w:pPr>
              <w:widowControl/>
              <w:spacing w:before="0" w:beforeLines="-2147483648" w:after="0" w:afterLines="-2147483648" w:line="240" w:lineRule="auto"/>
              <w:jc w:val="left"/>
              <w:rPr>
                <w:ins w:id="124" w:author="hsj" w:date="2026-08-05T14:19:08Z"/>
                <w:rFonts w:hint="eastAsia" w:ascii="宋体" w:hAnsi="宋体" w:eastAsia="宋体" w:cs="Times New Roman"/>
                <w:b/>
                <w:color w:val="auto"/>
                <w:kern w:val="0"/>
                <w:szCs w:val="24"/>
                <w:lang w:bidi="ar"/>
              </w:rPr>
            </w:pPr>
            <w:ins w:id="125" w:author="hsj" w:date="2026-08-05T14:19:08Z">
              <w:r>
                <w:rPr>
                  <w:rFonts w:hint="eastAsia" w:ascii="宋体" w:hAnsi="宋体" w:eastAsia="宋体" w:cs="Times New Roman"/>
                  <w:b/>
                  <w:color w:val="auto"/>
                  <w:kern w:val="0"/>
                  <w:szCs w:val="24"/>
                  <w:lang w:bidi="ar"/>
                </w:rPr>
                <w:t>4.价格分计算：评审价=满分基准价的供应商，得该项满分；其他供应商的价格分按照以下公式计算，并精确到小数点后两位：</w:t>
              </w:r>
            </w:ins>
          </w:p>
          <w:p w14:paraId="15728508">
            <w:pPr>
              <w:jc w:val="left"/>
              <w:rPr>
                <w:ins w:id="126" w:author="hsj" w:date="2026-08-05T14:00:05Z"/>
                <w:rFonts w:hint="eastAsia" w:ascii="宋体" w:hAnsi="宋体"/>
                <w:b/>
                <w:color w:val="auto"/>
                <w:szCs w:val="24"/>
              </w:rPr>
            </w:pPr>
            <w:ins w:id="127" w:author="hsj" w:date="2026-08-05T14:19:08Z">
              <w:r>
                <w:rPr>
                  <w:rFonts w:hint="eastAsia" w:ascii="宋体" w:hAnsi="宋体" w:eastAsia="宋体" w:cs="Times New Roman"/>
                  <w:b/>
                  <w:color w:val="auto"/>
                  <w:kern w:val="0"/>
                  <w:szCs w:val="24"/>
                  <w:lang w:bidi="ar"/>
                </w:rPr>
                <w:t>价格得分=（满分基准价/该供应商的评审价）*</w:t>
              </w:r>
            </w:ins>
            <w:ins w:id="128" w:author="hsj" w:date="2026-08-05T14:19:43Z">
              <w:r>
                <w:rPr>
                  <w:rFonts w:hint="eastAsia" w:ascii="宋体" w:hAnsi="宋体" w:eastAsia="宋体" w:cs="Times New Roman"/>
                  <w:b/>
                  <w:color w:val="auto"/>
                  <w:kern w:val="0"/>
                  <w:szCs w:val="24"/>
                  <w:lang w:val="en-US" w:eastAsia="zh-CN" w:bidi="ar"/>
                </w:rPr>
                <w:t>50</w:t>
              </w:r>
            </w:ins>
            <w:ins w:id="129" w:author="hsj" w:date="2026-08-05T14:19:08Z">
              <w:r>
                <w:rPr>
                  <w:rFonts w:hint="eastAsia" w:ascii="宋体" w:hAnsi="宋体" w:eastAsia="宋体" w:cs="Times New Roman"/>
                  <w:b/>
                  <w:color w:val="auto"/>
                  <w:kern w:val="0"/>
                  <w:szCs w:val="24"/>
                  <w:lang w:bidi="ar"/>
                </w:rPr>
                <w:t>；</w:t>
              </w:r>
            </w:ins>
          </w:p>
          <w:p w14:paraId="52B39804">
            <w:pPr>
              <w:jc w:val="left"/>
              <w:rPr>
                <w:rFonts w:hint="eastAsia" w:ascii="宋体" w:hAnsi="宋体"/>
                <w:b/>
                <w:color w:val="auto"/>
                <w:szCs w:val="24"/>
                <w:lang w:bidi="ar"/>
              </w:rPr>
            </w:pPr>
            <w:ins w:id="130" w:author="hsj" w:date="2026-08-05T14:19:50Z">
              <w:r>
                <w:rPr>
                  <w:rFonts w:hint="eastAsia" w:ascii="宋体" w:hAnsi="宋体"/>
                  <w:b/>
                  <w:color w:val="auto"/>
                  <w:szCs w:val="24"/>
                  <w:lang w:val="en-US" w:eastAsia="zh-CN" w:bidi="ar"/>
                </w:rPr>
                <w:t>二</w:t>
              </w:r>
            </w:ins>
            <w:ins w:id="131" w:author="hsj" w:date="2026-08-05T14:19:52Z">
              <w:r>
                <w:rPr>
                  <w:rFonts w:hint="eastAsia" w:ascii="宋体" w:hAnsi="宋体"/>
                  <w:b/>
                  <w:color w:val="auto"/>
                  <w:szCs w:val="24"/>
                  <w:lang w:val="en-US" w:eastAsia="zh-CN" w:bidi="ar"/>
                </w:rPr>
                <w:t>、</w:t>
              </w:r>
            </w:ins>
            <w:r>
              <w:rPr>
                <w:rFonts w:hint="eastAsia" w:ascii="宋体" w:hAnsi="宋体"/>
                <w:b/>
                <w:color w:val="auto"/>
                <w:szCs w:val="24"/>
                <w:lang w:bidi="ar"/>
              </w:rPr>
              <w:t>偏离度计算法</w:t>
            </w:r>
          </w:p>
          <w:p w14:paraId="769DB4B4">
            <w:pPr>
              <w:jc w:val="left"/>
              <w:rPr>
                <w:rFonts w:hint="eastAsia" w:ascii="宋体" w:hAnsi="宋体"/>
                <w:b/>
                <w:color w:val="auto"/>
                <w:szCs w:val="24"/>
                <w:lang w:bidi="ar"/>
              </w:rPr>
            </w:pPr>
            <w:r>
              <w:rPr>
                <w:rFonts w:hint="eastAsia" w:ascii="宋体" w:hAnsi="宋体"/>
                <w:b/>
                <w:color w:val="auto"/>
                <w:szCs w:val="24"/>
                <w:lang w:bidi="ar"/>
              </w:rPr>
              <w:t>1.适用情形：有效供应商大于等于</w:t>
            </w:r>
            <w:ins w:id="132" w:author="hsj" w:date="2026-08-05T14:19:56Z">
              <w:r>
                <w:rPr>
                  <w:rFonts w:hint="eastAsia" w:ascii="宋体" w:hAnsi="宋体"/>
                  <w:b/>
                  <w:color w:val="auto"/>
                  <w:szCs w:val="24"/>
                  <w:lang w:eastAsia="zh-CN" w:bidi="ar"/>
                </w:rPr>
                <w:t>5</w:t>
              </w:r>
            </w:ins>
            <w:r>
              <w:rPr>
                <w:rFonts w:hint="eastAsia" w:ascii="宋体" w:hAnsi="宋体"/>
                <w:b/>
                <w:color w:val="auto"/>
                <w:szCs w:val="24"/>
                <w:lang w:bidi="ar"/>
              </w:rPr>
              <w:t>家</w:t>
            </w:r>
          </w:p>
          <w:p w14:paraId="17EE7834">
            <w:pPr>
              <w:rPr>
                <w:rFonts w:hint="eastAsia" w:ascii="宋体" w:hAnsi="宋体"/>
                <w:b/>
                <w:color w:val="auto"/>
                <w:szCs w:val="24"/>
                <w:lang w:bidi="ar"/>
              </w:rPr>
            </w:pPr>
            <w:r>
              <w:rPr>
                <w:rFonts w:hint="eastAsia" w:ascii="宋体" w:hAnsi="宋体"/>
                <w:b/>
                <w:color w:val="auto"/>
                <w:szCs w:val="24"/>
                <w:lang w:bidi="ar"/>
              </w:rPr>
              <w:t>2.评审价：各有效供应商的单价报价折算后的总价。</w:t>
            </w:r>
          </w:p>
          <w:p w14:paraId="6B9A4508">
            <w:pPr>
              <w:rPr>
                <w:rFonts w:hint="eastAsia" w:ascii="宋体" w:hAnsi="宋体"/>
                <w:b/>
                <w:color w:val="auto"/>
                <w:szCs w:val="24"/>
                <w:lang w:bidi="ar"/>
              </w:rPr>
            </w:pPr>
            <w:r>
              <w:rPr>
                <w:rFonts w:hint="eastAsia" w:ascii="宋体" w:hAnsi="宋体"/>
                <w:b/>
                <w:color w:val="auto"/>
                <w:szCs w:val="24"/>
                <w:lang w:bidi="ar"/>
              </w:rPr>
              <w:t>3.满分基准价：取所有有效评审价的算术平均值的90%。</w:t>
            </w:r>
          </w:p>
          <w:p w14:paraId="719FD666">
            <w:pPr>
              <w:rPr>
                <w:rFonts w:hint="eastAsia" w:ascii="宋体" w:hAnsi="宋体"/>
                <w:b/>
                <w:color w:val="auto"/>
                <w:szCs w:val="24"/>
                <w:lang w:bidi="ar"/>
              </w:rPr>
            </w:pPr>
            <w:r>
              <w:rPr>
                <w:rFonts w:hint="eastAsia" w:ascii="宋体" w:hAnsi="宋体"/>
                <w:b/>
                <w:color w:val="auto"/>
                <w:szCs w:val="24"/>
                <w:lang w:bidi="ar"/>
              </w:rPr>
              <w:t>4.价格分计算：按照以下公式计算，并精确到小数点后两位：</w:t>
            </w:r>
          </w:p>
          <w:p w14:paraId="15CC97A0">
            <w:pPr>
              <w:rPr>
                <w:rFonts w:hint="eastAsia" w:ascii="宋体" w:hAnsi="宋体"/>
                <w:b/>
                <w:color w:val="auto"/>
                <w:szCs w:val="24"/>
                <w:lang w:bidi="ar"/>
              </w:rPr>
            </w:pPr>
            <w:r>
              <w:rPr>
                <w:rFonts w:hint="eastAsia" w:ascii="宋体" w:hAnsi="宋体"/>
                <w:b/>
                <w:color w:val="auto"/>
                <w:szCs w:val="24"/>
                <w:lang w:bidi="ar"/>
              </w:rPr>
              <w:t>价格得分=（1-A*|1-该供应商的评审价/满分基准价|)*50</w:t>
            </w:r>
          </w:p>
          <w:p w14:paraId="2DC0EF9C">
            <w:pPr>
              <w:rPr>
                <w:rFonts w:ascii="宋体" w:hAnsi="宋体"/>
                <w:b/>
                <w:szCs w:val="24"/>
              </w:rPr>
            </w:pPr>
            <w:r>
              <w:rPr>
                <w:rFonts w:hint="eastAsia" w:ascii="宋体" w:hAnsi="宋体"/>
                <w:b/>
                <w:color w:val="auto"/>
                <w:szCs w:val="24"/>
                <w:lang w:bidi="ar"/>
              </w:rPr>
              <w:t>A：价格调整系数，当该供应商的评审价低于满分基准价时，A=0.5；当该供应商的评审价高于满分基准价时，A=1；当价格得分&lt;0时，取0。</w:t>
            </w:r>
          </w:p>
        </w:tc>
      </w:tr>
      <w:tr w14:paraId="5641580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vAlign w:val="center"/>
          </w:tcPr>
          <w:p w14:paraId="62AFDE48">
            <w:pPr>
              <w:jc w:val="center"/>
              <w:rPr>
                <w:rFonts w:ascii="宋体" w:hAnsi="宋体"/>
                <w:b/>
                <w:szCs w:val="24"/>
              </w:rPr>
            </w:pPr>
            <w:r>
              <w:rPr>
                <w:rFonts w:hint="eastAsia" w:ascii="宋体" w:hAnsi="宋体"/>
                <w:b/>
                <w:szCs w:val="24"/>
              </w:rPr>
              <w:t>合计</w:t>
            </w:r>
          </w:p>
        </w:tc>
        <w:tc>
          <w:tcPr>
            <w:tcW w:w="527" w:type="pct"/>
            <w:vAlign w:val="center"/>
          </w:tcPr>
          <w:p w14:paraId="1AFB5A8A">
            <w:pPr>
              <w:jc w:val="center"/>
              <w:rPr>
                <w:rFonts w:ascii="宋体" w:hAnsi="宋体"/>
                <w:b/>
                <w:szCs w:val="24"/>
              </w:rPr>
            </w:pPr>
            <w:r>
              <w:rPr>
                <w:rFonts w:ascii="宋体" w:hAnsi="宋体"/>
                <w:b/>
                <w:szCs w:val="24"/>
              </w:rPr>
              <w:t>100</w:t>
            </w:r>
          </w:p>
        </w:tc>
        <w:tc>
          <w:tcPr>
            <w:tcW w:w="2876" w:type="pct"/>
            <w:vAlign w:val="center"/>
          </w:tcPr>
          <w:p w14:paraId="1F8F3A8B">
            <w:pPr>
              <w:jc w:val="center"/>
              <w:rPr>
                <w:rFonts w:ascii="宋体" w:hAnsi="宋体"/>
                <w:b/>
                <w:szCs w:val="24"/>
              </w:rPr>
            </w:pPr>
          </w:p>
        </w:tc>
      </w:tr>
    </w:tbl>
    <w:p w14:paraId="758268CD">
      <w:pPr>
        <w:jc w:val="center"/>
        <w:rPr>
          <w:rFonts w:ascii="宋体" w:hAnsi="宋体"/>
          <w:b/>
        </w:rPr>
      </w:pPr>
    </w:p>
    <w:p w14:paraId="1A125FFD">
      <w:pPr>
        <w:pStyle w:val="151"/>
        <w:ind w:firstLine="0" w:firstLineChars="0"/>
        <w:jc w:val="center"/>
        <w:outlineLvl w:val="0"/>
        <w:rPr>
          <w:rFonts w:ascii="宋体" w:hAnsi="宋体"/>
          <w:sz w:val="44"/>
          <w:szCs w:val="44"/>
        </w:rPr>
      </w:pPr>
      <w:bookmarkStart w:id="347" w:name="_Toc19034440"/>
      <w:bookmarkStart w:id="348" w:name="_Toc421042647"/>
      <w:bookmarkStart w:id="349" w:name="_Toc19039762"/>
      <w:bookmarkStart w:id="350" w:name="_Toc241827252"/>
      <w:bookmarkStart w:id="351" w:name="_Toc86202632"/>
      <w:bookmarkStart w:id="352" w:name="_Toc421032045"/>
      <w:bookmarkStart w:id="353" w:name="_Toc18928246"/>
      <w:bookmarkStart w:id="354" w:name="_Toc19034380"/>
      <w:bookmarkStart w:id="355" w:name="_Toc86202637"/>
      <w:bookmarkStart w:id="356" w:name="_Toc241827256"/>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ascii="宋体" w:hAnsi="宋体"/>
          <w:b/>
          <w:sz w:val="44"/>
          <w:szCs w:val="44"/>
        </w:rPr>
        <w:t>应答文件格式</w:t>
      </w:r>
      <w:bookmarkEnd w:id="347"/>
      <w:bookmarkEnd w:id="348"/>
      <w:bookmarkEnd w:id="349"/>
      <w:bookmarkEnd w:id="350"/>
      <w:bookmarkEnd w:id="351"/>
      <w:bookmarkEnd w:id="352"/>
      <w:bookmarkEnd w:id="353"/>
      <w:bookmarkEnd w:id="354"/>
      <w:bookmarkStart w:id="357" w:name="_Toc86202633"/>
    </w:p>
    <w:bookmarkEnd w:id="355"/>
    <w:bookmarkEnd w:id="356"/>
    <w:bookmarkEnd w:id="357"/>
    <w:p w14:paraId="2BDF985B">
      <w:pPr>
        <w:snapToGrid w:val="0"/>
        <w:spacing w:before="240" w:beforeLines="100" w:line="360" w:lineRule="auto"/>
        <w:jc w:val="center"/>
        <w:outlineLvl w:val="1"/>
        <w:rPr>
          <w:b/>
          <w:sz w:val="32"/>
          <w:szCs w:val="32"/>
        </w:rPr>
      </w:pPr>
      <w:bookmarkStart w:id="358" w:name="_Toc421175278"/>
      <w:bookmarkStart w:id="359" w:name="_Toc421537793"/>
      <w:r>
        <w:rPr>
          <w:rFonts w:hint="eastAsia" w:ascii="宋体" w:hAnsi="宋体"/>
          <w:b/>
          <w:sz w:val="32"/>
          <w:szCs w:val="32"/>
        </w:rPr>
        <w:t xml:space="preserve">附件1   </w:t>
      </w:r>
      <w:bookmarkEnd w:id="358"/>
      <w:bookmarkEnd w:id="359"/>
      <w:r>
        <w:rPr>
          <w:rFonts w:hint="eastAsia"/>
          <w:b/>
          <w:sz w:val="32"/>
          <w:szCs w:val="32"/>
        </w:rPr>
        <w:t>承诺与声明</w:t>
      </w:r>
    </w:p>
    <w:p w14:paraId="5A0F4C7C">
      <w:pPr>
        <w:tabs>
          <w:tab w:val="left" w:pos="5580"/>
        </w:tabs>
        <w:spacing w:line="360" w:lineRule="auto"/>
        <w:rPr>
          <w:rFonts w:ascii="宋体" w:hAnsi="宋体"/>
        </w:rPr>
      </w:pPr>
      <w:r>
        <w:rPr>
          <w:rFonts w:ascii="宋体" w:hAnsi="宋体"/>
        </w:rPr>
        <w:t>致：</w:t>
      </w:r>
      <w:r>
        <w:rPr>
          <w:rFonts w:hint="eastAsia" w:ascii="宋体" w:hAnsi="宋体"/>
          <w:bCs/>
          <w:u w:val="single"/>
        </w:rPr>
        <w:t>中国人民人寿保险股份有限公司珠海市分公司</w:t>
      </w:r>
    </w:p>
    <w:p w14:paraId="361FDA33">
      <w:pPr>
        <w:spacing w:line="360" w:lineRule="auto"/>
        <w:ind w:firstLine="480" w:firstLineChars="200"/>
        <w:rPr>
          <w:rFonts w:ascii="宋体" w:hAnsi="宋体"/>
        </w:rPr>
      </w:pPr>
      <w:r>
        <w:rPr>
          <w:rFonts w:hint="eastAsia" w:ascii="宋体" w:hAnsi="宋体"/>
          <w:u w:val="single"/>
        </w:rPr>
        <w:t>（应答方全称）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（采购编号、项目名称）</w:t>
      </w:r>
      <w:r>
        <w:rPr>
          <w:rFonts w:hint="eastAsia" w:ascii="宋体" w:hAnsi="宋体"/>
        </w:rPr>
        <w:t>项目的应答，为此：</w:t>
      </w:r>
    </w:p>
    <w:p w14:paraId="787AB2FE">
      <w:pPr>
        <w:spacing w:line="360" w:lineRule="auto"/>
        <w:ind w:firstLine="480" w:firstLineChars="200"/>
        <w:rPr>
          <w:rFonts w:hint="eastAsia" w:ascii="宋体" w:hAnsi="宋体"/>
        </w:rPr>
      </w:pPr>
      <w:r>
        <w:rPr>
          <w:rFonts w:hint="eastAsia" w:ascii="宋体" w:hAnsi="宋体"/>
        </w:rPr>
        <w:t>1.提供应答方须知规定的全部应答文件（正本[  ]份，副本[  ]份、电子版[  ]份）。</w:t>
      </w:r>
    </w:p>
    <w:p w14:paraId="78E0A191">
      <w:pPr>
        <w:spacing w:line="360" w:lineRule="auto"/>
        <w:ind w:firstLine="480" w:firstLineChars="200"/>
        <w:rPr>
          <w:rFonts w:ascii="宋体" w:hAnsi="宋体"/>
        </w:rPr>
      </w:pPr>
      <w:r>
        <w:rPr>
          <w:rFonts w:hint="eastAsia" w:ascii="宋体" w:hAnsi="宋体"/>
        </w:rPr>
        <w:t>2.一旦成交，我方将按采购文件的规定履行全部责任和义务。</w:t>
      </w:r>
    </w:p>
    <w:p w14:paraId="5285688A">
      <w:pPr>
        <w:spacing w:line="360" w:lineRule="auto"/>
        <w:ind w:firstLine="480" w:firstLineChars="200"/>
        <w:rPr>
          <w:rFonts w:ascii="宋体" w:hAnsi="宋体"/>
        </w:rPr>
      </w:pPr>
      <w:r>
        <w:rPr>
          <w:rFonts w:hint="eastAsia" w:ascii="宋体" w:hAnsi="宋体"/>
        </w:rPr>
        <w:t>3.我方承诺已经具备采购文件中规定的应答方应当具备的条件。</w:t>
      </w:r>
    </w:p>
    <w:p w14:paraId="3A666AE6">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14:paraId="3DF65088">
      <w:pPr>
        <w:spacing w:line="360" w:lineRule="auto"/>
        <w:ind w:firstLine="480" w:firstLineChars="200"/>
        <w:rPr>
          <w:rFonts w:ascii="宋体" w:hAnsi="宋体"/>
        </w:rPr>
      </w:pPr>
      <w:r>
        <w:rPr>
          <w:rFonts w:hint="eastAsia" w:ascii="宋体" w:hAnsi="宋体"/>
        </w:rPr>
        <w:t>5.本项目应答有效期为自应答文件递交截止日</w:t>
      </w:r>
      <w:r>
        <w:rPr>
          <w:rFonts w:hint="eastAsia" w:ascii="宋体" w:hAnsi="宋体"/>
          <w:highlight w:val="none"/>
        </w:rPr>
        <w:t>起30个日历天。</w:t>
      </w:r>
    </w:p>
    <w:p w14:paraId="13C04618">
      <w:pPr>
        <w:spacing w:line="360" w:lineRule="auto"/>
        <w:ind w:firstLine="480" w:firstLineChars="200"/>
        <w:rPr>
          <w:rFonts w:ascii="宋体" w:hAnsi="宋体"/>
        </w:rPr>
      </w:pPr>
      <w:r>
        <w:rPr>
          <w:rFonts w:hint="eastAsia" w:ascii="宋体" w:hAnsi="宋体"/>
        </w:rPr>
        <w:t>6.我方愿意向贵方提供任何与该项应答有关的数据、情况和技术资料。</w:t>
      </w:r>
    </w:p>
    <w:p w14:paraId="6A7F7C5A">
      <w:pPr>
        <w:spacing w:line="360" w:lineRule="auto"/>
        <w:ind w:firstLine="480" w:firstLineChars="200"/>
        <w:rPr>
          <w:rFonts w:hint="eastAsia" w:ascii="宋体" w:hAnsi="宋体"/>
        </w:rPr>
      </w:pPr>
      <w:r>
        <w:rPr>
          <w:rFonts w:hint="eastAsia" w:ascii="宋体" w:hAnsi="宋体"/>
        </w:rPr>
        <w:t>7.我方承诺：</w:t>
      </w:r>
    </w:p>
    <w:p w14:paraId="008ABBB3">
      <w:pPr>
        <w:numPr>
          <w:ilvl w:val="0"/>
          <w:numId w:val="12"/>
        </w:numPr>
        <w:adjustRightInd/>
        <w:spacing w:line="360" w:lineRule="auto"/>
        <w:jc w:val="both"/>
        <w:textAlignment w:val="auto"/>
        <w:rPr>
          <w:rFonts w:hint="eastAsia" w:ascii="宋体" w:hAnsi="宋体"/>
        </w:rPr>
      </w:pPr>
      <w:r>
        <w:rPr>
          <w:rFonts w:hint="eastAsia" w:ascii="宋体" w:hAnsi="宋体"/>
        </w:rPr>
        <w:t xml:space="preserve">我方没有处于被责令停业，应答资格被取消，财产被接管、冻结，破产状态；     </w:t>
      </w:r>
    </w:p>
    <w:p w14:paraId="285A66D1">
      <w:pPr>
        <w:numPr>
          <w:ilvl w:val="0"/>
          <w:numId w:val="12"/>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14:paraId="583BFC12">
      <w:pPr>
        <w:numPr>
          <w:ilvl w:val="0"/>
          <w:numId w:val="12"/>
        </w:numPr>
        <w:adjustRightInd/>
        <w:spacing w:line="360" w:lineRule="auto"/>
        <w:jc w:val="both"/>
        <w:textAlignment w:val="auto"/>
        <w:rPr>
          <w:rFonts w:hint="eastAsia" w:ascii="宋体" w:hAnsi="宋体"/>
        </w:rPr>
      </w:pPr>
      <w:r>
        <w:rPr>
          <w:rFonts w:hint="eastAsia" w:ascii="宋体" w:hAnsi="宋体"/>
        </w:rPr>
        <w:t>我方可开具正规合法的增值税专用发票并依法缴纳税收和社会保障资金；</w:t>
      </w:r>
    </w:p>
    <w:p w14:paraId="4E8C1C6E">
      <w:pPr>
        <w:numPr>
          <w:ilvl w:val="0"/>
          <w:numId w:val="12"/>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571C043D">
      <w:pPr>
        <w:numPr>
          <w:ilvl w:val="0"/>
          <w:numId w:val="12"/>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14:paraId="139A4450">
      <w:pPr>
        <w:numPr>
          <w:ilvl w:val="0"/>
          <w:numId w:val="12"/>
        </w:numPr>
        <w:adjustRightInd/>
        <w:spacing w:line="360" w:lineRule="auto"/>
        <w:jc w:val="both"/>
        <w:textAlignment w:val="auto"/>
        <w:rPr>
          <w:rFonts w:hint="eastAsia" w:ascii="宋体" w:hAnsi="宋体"/>
        </w:rPr>
      </w:pPr>
      <w:r>
        <w:rPr>
          <w:rFonts w:hint="eastAsia" w:ascii="宋体" w:hAnsi="宋体"/>
        </w:rPr>
        <w:t>我方参与本项目为非联合体应答。</w:t>
      </w:r>
    </w:p>
    <w:p w14:paraId="090B4C21">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若采购人在本项目采购过程中发现我方存在违反上述承诺的事项，我方将自动失去在本项目的中选资格，并承担因此引起的一切后果及虚假应答责任。</w:t>
      </w:r>
    </w:p>
    <w:p w14:paraId="3964E232">
      <w:pPr>
        <w:spacing w:line="360" w:lineRule="auto"/>
        <w:ind w:firstLine="480" w:firstLineChars="200"/>
        <w:rPr>
          <w:rFonts w:ascii="宋体" w:hAnsi="宋体"/>
        </w:rPr>
      </w:pPr>
      <w:r>
        <w:rPr>
          <w:rFonts w:hint="eastAsia" w:ascii="宋体" w:hAnsi="宋体"/>
        </w:rPr>
        <w:t>9.与本采购项目有关的一切往来通讯请寄：</w:t>
      </w:r>
    </w:p>
    <w:p w14:paraId="3D204A23">
      <w:pPr>
        <w:tabs>
          <w:tab w:val="left" w:pos="5580"/>
        </w:tabs>
        <w:spacing w:line="360" w:lineRule="auto"/>
        <w:ind w:left="420"/>
        <w:rPr>
          <w:rFonts w:hint="eastAsia" w:ascii="宋体" w:hAnsi="宋体" w:cs="Courier New"/>
        </w:rPr>
      </w:pPr>
      <w:r>
        <w:rPr>
          <w:rFonts w:hint="eastAsia" w:ascii="宋体" w:hAnsi="宋体" w:cs="Courier New"/>
        </w:rPr>
        <w:t>地址：</w:t>
      </w:r>
    </w:p>
    <w:p w14:paraId="538D60BB">
      <w:pPr>
        <w:tabs>
          <w:tab w:val="left" w:pos="5580"/>
        </w:tabs>
        <w:spacing w:line="360" w:lineRule="auto"/>
        <w:ind w:left="420"/>
        <w:rPr>
          <w:rFonts w:hint="eastAsia" w:ascii="宋体" w:hAnsi="宋体" w:cs="Courier New"/>
        </w:rPr>
      </w:pPr>
      <w:r>
        <w:rPr>
          <w:rFonts w:hint="eastAsia" w:ascii="宋体" w:hAnsi="宋体" w:cs="Courier New"/>
        </w:rPr>
        <w:t>传真：</w:t>
      </w:r>
    </w:p>
    <w:p w14:paraId="3C192F86">
      <w:pPr>
        <w:tabs>
          <w:tab w:val="left" w:pos="5580"/>
        </w:tabs>
        <w:spacing w:line="360" w:lineRule="auto"/>
        <w:ind w:left="420"/>
        <w:rPr>
          <w:rFonts w:hint="eastAsia" w:ascii="宋体" w:hAnsi="宋体" w:cs="Courier New"/>
        </w:rPr>
      </w:pPr>
      <w:r>
        <w:rPr>
          <w:rFonts w:hint="eastAsia" w:ascii="宋体" w:hAnsi="宋体" w:cs="Courier New"/>
        </w:rPr>
        <w:t>电话：</w:t>
      </w:r>
    </w:p>
    <w:p w14:paraId="6403AABD">
      <w:pPr>
        <w:tabs>
          <w:tab w:val="left" w:pos="5580"/>
        </w:tabs>
        <w:spacing w:line="360" w:lineRule="auto"/>
        <w:ind w:left="420"/>
        <w:rPr>
          <w:rFonts w:hint="eastAsia" w:ascii="宋体" w:hAnsi="宋体" w:cs="Courier New"/>
        </w:rPr>
      </w:pPr>
      <w:r>
        <w:rPr>
          <w:rFonts w:hint="eastAsia" w:ascii="宋体" w:hAnsi="宋体" w:cs="Courier New"/>
        </w:rPr>
        <w:t>电子函件：</w:t>
      </w:r>
    </w:p>
    <w:p w14:paraId="3CE55578">
      <w:pPr>
        <w:tabs>
          <w:tab w:val="left" w:pos="5580"/>
        </w:tabs>
        <w:spacing w:line="360" w:lineRule="auto"/>
        <w:rPr>
          <w:rFonts w:hint="eastAsia" w:ascii="宋体" w:hAnsi="宋体" w:cs="Courier New"/>
        </w:rPr>
      </w:pPr>
    </w:p>
    <w:p w14:paraId="0A5079D6">
      <w:pPr>
        <w:tabs>
          <w:tab w:val="left" w:pos="5580"/>
        </w:tabs>
        <w:spacing w:line="360" w:lineRule="auto"/>
        <w:ind w:left="420"/>
        <w:rPr>
          <w:rFonts w:ascii="宋体" w:hAnsi="宋体" w:cs="Courier New"/>
          <w:u w:val="single"/>
        </w:rPr>
      </w:pPr>
      <w:r>
        <w:rPr>
          <w:rFonts w:hint="eastAsia" w:ascii="宋体" w:hAnsi="宋体" w:cs="Courier New"/>
        </w:rPr>
        <w:t>应答方名称（公章）：</w:t>
      </w:r>
      <w:r>
        <w:rPr>
          <w:rFonts w:hint="eastAsia" w:ascii="宋体" w:hAnsi="宋体" w:cs="Courier New"/>
          <w:u w:val="single"/>
        </w:rPr>
        <w:t xml:space="preserve">                 </w:t>
      </w:r>
    </w:p>
    <w:p w14:paraId="3BED7E39">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14:paraId="62022CEF">
      <w:pPr>
        <w:tabs>
          <w:tab w:val="left" w:pos="5580"/>
        </w:tabs>
        <w:spacing w:line="360" w:lineRule="auto"/>
        <w:ind w:left="420"/>
        <w:rPr>
          <w:rFonts w:ascii="宋体" w:hAnsi="宋体" w:cs="Courier New"/>
        </w:rPr>
      </w:pPr>
      <w:r>
        <w:rPr>
          <w:rFonts w:hint="eastAsia" w:ascii="宋体" w:hAnsi="宋体" w:cs="Courier New"/>
        </w:rPr>
        <w:t>应答方开户银行（全称）</w:t>
      </w:r>
      <w:r>
        <w:rPr>
          <w:rFonts w:hint="eastAsia" w:ascii="宋体" w:hAnsi="宋体" w:cs="Courier New"/>
          <w:u w:val="single"/>
        </w:rPr>
        <w:t xml:space="preserve">              </w:t>
      </w:r>
    </w:p>
    <w:p w14:paraId="1C1D66F2">
      <w:pPr>
        <w:tabs>
          <w:tab w:val="left" w:pos="5580"/>
        </w:tabs>
        <w:spacing w:line="360" w:lineRule="auto"/>
        <w:ind w:left="420"/>
        <w:rPr>
          <w:rFonts w:ascii="宋体" w:hAnsi="宋体" w:cs="Courier New"/>
        </w:rPr>
      </w:pPr>
      <w:r>
        <w:rPr>
          <w:rFonts w:hint="eastAsia" w:ascii="宋体" w:hAnsi="宋体" w:cs="Courier New"/>
        </w:rPr>
        <w:t>应答方银行账号</w:t>
      </w:r>
      <w:r>
        <w:rPr>
          <w:rFonts w:hint="eastAsia" w:ascii="宋体" w:hAnsi="宋体" w:cs="Courier New"/>
          <w:u w:val="single"/>
        </w:rPr>
        <w:t xml:space="preserve">                      </w:t>
      </w:r>
    </w:p>
    <w:p w14:paraId="409612D9">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14:paraId="234E94C0">
      <w:pPr>
        <w:pStyle w:val="24"/>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720" w:num="1"/>
          <w:docGrid w:linePitch="326" w:charSpace="0"/>
        </w:sectPr>
      </w:pPr>
    </w:p>
    <w:p w14:paraId="04E82CEE">
      <w:pPr>
        <w:snapToGrid w:val="0"/>
        <w:spacing w:line="360" w:lineRule="auto"/>
        <w:jc w:val="center"/>
        <w:outlineLvl w:val="1"/>
        <w:rPr>
          <w:rFonts w:ascii="宋体" w:hAnsi="宋体"/>
          <w:b/>
          <w:sz w:val="32"/>
          <w:szCs w:val="32"/>
        </w:rPr>
      </w:pPr>
      <w:bookmarkStart w:id="360" w:name="_Toc19034382"/>
      <w:bookmarkStart w:id="361" w:name="_Toc421042649"/>
      <w:bookmarkStart w:id="362" w:name="_Toc421032047"/>
      <w:bookmarkStart w:id="363" w:name="_Toc195842922"/>
      <w:r>
        <w:rPr>
          <w:rFonts w:ascii="宋体" w:hAnsi="宋体"/>
          <w:b/>
          <w:sz w:val="32"/>
          <w:szCs w:val="32"/>
        </w:rPr>
        <w:t>附件2</w:t>
      </w:r>
      <w:bookmarkEnd w:id="360"/>
      <w:r>
        <w:rPr>
          <w:rFonts w:ascii="宋体" w:hAnsi="宋体"/>
          <w:b/>
          <w:sz w:val="32"/>
          <w:szCs w:val="32"/>
        </w:rPr>
        <w:t xml:space="preserve"> </w:t>
      </w:r>
      <w:bookmarkEnd w:id="361"/>
      <w:bookmarkEnd w:id="362"/>
      <w:bookmarkEnd w:id="363"/>
      <w:r>
        <w:rPr>
          <w:rFonts w:hint="eastAsia" w:ascii="宋体" w:hAnsi="宋体"/>
          <w:b/>
          <w:sz w:val="32"/>
          <w:szCs w:val="32"/>
        </w:rPr>
        <w:t xml:space="preserve"> </w:t>
      </w:r>
      <w:r>
        <w:rPr>
          <w:rFonts w:ascii="宋体" w:hAnsi="宋体"/>
          <w:b/>
          <w:sz w:val="32"/>
          <w:szCs w:val="32"/>
        </w:rPr>
        <w:t>应答报价一览表</w:t>
      </w:r>
    </w:p>
    <w:p w14:paraId="0794F1E7">
      <w:pPr>
        <w:pStyle w:val="24"/>
        <w:jc w:val="center"/>
        <w:rPr>
          <w:rFonts w:hAnsi="宋体"/>
          <w:sz w:val="24"/>
          <w:szCs w:val="24"/>
        </w:rPr>
      </w:pPr>
    </w:p>
    <w:p w14:paraId="0B9B2FC6">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hint="eastAsia" w:ascii="宋体" w:hAnsi="宋体"/>
          <w:szCs w:val="24"/>
          <w:u w:val="single"/>
        </w:rPr>
        <w:t>人保寿险珠海市分公司保险特训营项目</w:t>
      </w:r>
      <w:r>
        <w:rPr>
          <w:rFonts w:ascii="宋体" w:hAnsi="宋体"/>
          <w:szCs w:val="24"/>
          <w:u w:val="single"/>
        </w:rPr>
        <w:t xml:space="preserve">                               </w:t>
      </w:r>
      <w:r>
        <w:rPr>
          <w:rFonts w:ascii="宋体" w:hAnsi="宋体"/>
          <w:szCs w:val="24"/>
        </w:rPr>
        <w:t xml:space="preserve"> </w:t>
      </w:r>
    </w:p>
    <w:tbl>
      <w:tblPr>
        <w:tblStyle w:val="4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59"/>
        <w:gridCol w:w="2323"/>
        <w:gridCol w:w="2098"/>
        <w:gridCol w:w="2151"/>
        <w:gridCol w:w="2045"/>
      </w:tblGrid>
      <w:tr w14:paraId="252D5C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1755" w:type="pct"/>
            <w:vAlign w:val="center"/>
          </w:tcPr>
          <w:p w14:paraId="4CA7CC79">
            <w:pPr>
              <w:tabs>
                <w:tab w:val="left" w:pos="5580"/>
              </w:tabs>
              <w:spacing w:line="360" w:lineRule="auto"/>
              <w:jc w:val="center"/>
              <w:rPr>
                <w:rFonts w:ascii="宋体" w:hAnsi="宋体"/>
                <w:szCs w:val="24"/>
              </w:rPr>
            </w:pPr>
            <w:r>
              <w:rPr>
                <w:rFonts w:hint="eastAsia" w:ascii="宋体" w:hAnsi="宋体"/>
                <w:szCs w:val="24"/>
              </w:rPr>
              <w:t>应答总价</w:t>
            </w:r>
          </w:p>
          <w:p w14:paraId="4AA45EB0">
            <w:pPr>
              <w:tabs>
                <w:tab w:val="left" w:pos="5580"/>
              </w:tabs>
              <w:spacing w:line="360" w:lineRule="auto"/>
              <w:jc w:val="center"/>
              <w:rPr>
                <w:rFonts w:ascii="宋体" w:hAnsi="宋体"/>
                <w:szCs w:val="24"/>
              </w:rPr>
            </w:pPr>
            <w:r>
              <w:rPr>
                <w:rFonts w:hint="eastAsia" w:ascii="宋体" w:hAnsi="宋体"/>
                <w:szCs w:val="24"/>
              </w:rPr>
              <w:t>（人民币：元）</w:t>
            </w:r>
          </w:p>
        </w:tc>
        <w:tc>
          <w:tcPr>
            <w:tcW w:w="875" w:type="pct"/>
            <w:vAlign w:val="center"/>
          </w:tcPr>
          <w:p w14:paraId="124EBC7F">
            <w:pPr>
              <w:tabs>
                <w:tab w:val="left" w:pos="5580"/>
              </w:tabs>
              <w:spacing w:line="360" w:lineRule="auto"/>
              <w:jc w:val="center"/>
              <w:rPr>
                <w:rFonts w:ascii="宋体" w:hAnsi="宋体"/>
                <w:szCs w:val="24"/>
              </w:rPr>
            </w:pPr>
            <w:r>
              <w:rPr>
                <w:rFonts w:hint="eastAsia" w:ascii="宋体" w:hAnsi="宋体"/>
                <w:szCs w:val="24"/>
              </w:rPr>
              <w:t>交付期</w:t>
            </w:r>
          </w:p>
        </w:tc>
        <w:tc>
          <w:tcPr>
            <w:tcW w:w="790" w:type="pct"/>
            <w:vAlign w:val="center"/>
          </w:tcPr>
          <w:p w14:paraId="370E092A">
            <w:pPr>
              <w:tabs>
                <w:tab w:val="left" w:pos="5580"/>
              </w:tabs>
              <w:spacing w:line="360" w:lineRule="auto"/>
              <w:jc w:val="center"/>
              <w:rPr>
                <w:rFonts w:ascii="宋体" w:hAnsi="宋体"/>
                <w:szCs w:val="24"/>
              </w:rPr>
            </w:pPr>
            <w:r>
              <w:rPr>
                <w:rFonts w:hint="eastAsia" w:ascii="宋体" w:hAnsi="宋体"/>
                <w:szCs w:val="24"/>
              </w:rPr>
              <w:t>交付地点</w:t>
            </w:r>
          </w:p>
        </w:tc>
        <w:tc>
          <w:tcPr>
            <w:tcW w:w="810" w:type="pct"/>
            <w:vAlign w:val="center"/>
          </w:tcPr>
          <w:p w14:paraId="48A3A82E">
            <w:pPr>
              <w:tabs>
                <w:tab w:val="left" w:pos="5580"/>
              </w:tabs>
              <w:spacing w:line="360" w:lineRule="auto"/>
              <w:jc w:val="center"/>
              <w:rPr>
                <w:rFonts w:ascii="宋体" w:hAnsi="宋体"/>
                <w:szCs w:val="24"/>
              </w:rPr>
            </w:pPr>
            <w:r>
              <w:rPr>
                <w:rFonts w:hint="eastAsia" w:ascii="宋体" w:hAnsi="宋体"/>
                <w:szCs w:val="24"/>
              </w:rPr>
              <w:t>税率</w:t>
            </w:r>
          </w:p>
        </w:tc>
        <w:tc>
          <w:tcPr>
            <w:tcW w:w="770" w:type="pct"/>
            <w:vAlign w:val="center"/>
          </w:tcPr>
          <w:p w14:paraId="069033A3">
            <w:pPr>
              <w:tabs>
                <w:tab w:val="left" w:pos="5580"/>
              </w:tabs>
              <w:spacing w:line="360" w:lineRule="auto"/>
              <w:jc w:val="center"/>
              <w:rPr>
                <w:rFonts w:ascii="宋体" w:hAnsi="宋体"/>
                <w:szCs w:val="24"/>
              </w:rPr>
            </w:pPr>
            <w:r>
              <w:rPr>
                <w:rFonts w:hint="eastAsia" w:ascii="宋体" w:hAnsi="宋体"/>
                <w:szCs w:val="24"/>
              </w:rPr>
              <w:t>其它声明</w:t>
            </w:r>
          </w:p>
        </w:tc>
      </w:tr>
      <w:tr w14:paraId="5D602C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1755" w:type="pct"/>
            <w:vAlign w:val="center"/>
          </w:tcPr>
          <w:p w14:paraId="410F46AB">
            <w:pPr>
              <w:tabs>
                <w:tab w:val="left" w:pos="5580"/>
              </w:tabs>
              <w:spacing w:line="360" w:lineRule="auto"/>
              <w:jc w:val="center"/>
              <w:rPr>
                <w:rFonts w:ascii="宋体" w:hAnsi="宋体"/>
                <w:szCs w:val="24"/>
              </w:rPr>
            </w:pPr>
            <w:r>
              <w:rPr>
                <w:rFonts w:hint="eastAsia" w:ascii="宋体" w:hAnsi="宋体"/>
                <w:szCs w:val="24"/>
              </w:rPr>
              <w:t>大写：</w:t>
            </w:r>
            <w:r>
              <w:rPr>
                <w:rFonts w:ascii="宋体" w:hAnsi="宋体"/>
                <w:szCs w:val="24"/>
              </w:rPr>
              <w:t>_____________；</w:t>
            </w:r>
          </w:p>
          <w:p w14:paraId="1DF6D9CF">
            <w:pPr>
              <w:tabs>
                <w:tab w:val="left" w:pos="5580"/>
              </w:tabs>
              <w:spacing w:line="360" w:lineRule="auto"/>
              <w:jc w:val="center"/>
              <w:rPr>
                <w:rFonts w:ascii="宋体" w:hAnsi="宋体"/>
                <w:szCs w:val="24"/>
              </w:rPr>
            </w:pPr>
            <w:r>
              <w:rPr>
                <w:rFonts w:hint="eastAsia" w:ascii="宋体" w:hAnsi="宋体"/>
                <w:szCs w:val="24"/>
              </w:rPr>
              <w:t>小写：</w:t>
            </w:r>
            <w:r>
              <w:rPr>
                <w:rFonts w:ascii="宋体" w:hAnsi="宋体"/>
                <w:szCs w:val="24"/>
              </w:rPr>
              <w:t>_____________。</w:t>
            </w:r>
          </w:p>
        </w:tc>
        <w:tc>
          <w:tcPr>
            <w:tcW w:w="875" w:type="pct"/>
            <w:vAlign w:val="center"/>
          </w:tcPr>
          <w:p w14:paraId="69DDE8BD">
            <w:pPr>
              <w:tabs>
                <w:tab w:val="left" w:pos="5580"/>
              </w:tabs>
              <w:spacing w:line="360" w:lineRule="auto"/>
              <w:jc w:val="center"/>
              <w:rPr>
                <w:rFonts w:ascii="宋体" w:hAnsi="宋体"/>
                <w:szCs w:val="24"/>
              </w:rPr>
            </w:pPr>
          </w:p>
        </w:tc>
        <w:tc>
          <w:tcPr>
            <w:tcW w:w="790" w:type="pct"/>
            <w:vAlign w:val="center"/>
          </w:tcPr>
          <w:p w14:paraId="1010AF10">
            <w:pPr>
              <w:tabs>
                <w:tab w:val="left" w:pos="5580"/>
              </w:tabs>
              <w:spacing w:line="360" w:lineRule="auto"/>
              <w:jc w:val="center"/>
              <w:rPr>
                <w:rFonts w:ascii="宋体" w:hAnsi="宋体"/>
                <w:szCs w:val="24"/>
              </w:rPr>
            </w:pPr>
          </w:p>
        </w:tc>
        <w:tc>
          <w:tcPr>
            <w:tcW w:w="810" w:type="pct"/>
            <w:vAlign w:val="center"/>
          </w:tcPr>
          <w:p w14:paraId="62293362">
            <w:pPr>
              <w:tabs>
                <w:tab w:val="left" w:pos="5580"/>
              </w:tabs>
              <w:spacing w:line="360" w:lineRule="auto"/>
              <w:jc w:val="center"/>
              <w:rPr>
                <w:rFonts w:ascii="宋体" w:hAnsi="宋体"/>
                <w:szCs w:val="24"/>
              </w:rPr>
            </w:pPr>
          </w:p>
        </w:tc>
        <w:tc>
          <w:tcPr>
            <w:tcW w:w="770" w:type="pct"/>
            <w:vAlign w:val="center"/>
          </w:tcPr>
          <w:p w14:paraId="3B67D185">
            <w:pPr>
              <w:tabs>
                <w:tab w:val="left" w:pos="5580"/>
              </w:tabs>
              <w:spacing w:line="360" w:lineRule="auto"/>
              <w:jc w:val="center"/>
              <w:rPr>
                <w:rFonts w:ascii="宋体" w:hAnsi="宋体"/>
                <w:szCs w:val="24"/>
              </w:rPr>
            </w:pPr>
          </w:p>
        </w:tc>
      </w:tr>
    </w:tbl>
    <w:p w14:paraId="20201342">
      <w:pPr>
        <w:pStyle w:val="24"/>
        <w:tabs>
          <w:tab w:val="left" w:pos="5580"/>
        </w:tabs>
        <w:ind w:left="680" w:hanging="680"/>
        <w:rPr>
          <w:rFonts w:hAnsi="宋体"/>
          <w:sz w:val="24"/>
          <w:szCs w:val="24"/>
        </w:rPr>
      </w:pPr>
    </w:p>
    <w:p w14:paraId="5C2DE1D5">
      <w:pPr>
        <w:tabs>
          <w:tab w:val="left" w:pos="5580"/>
        </w:tabs>
        <w:spacing w:line="360" w:lineRule="auto"/>
        <w:rPr>
          <w:rFonts w:ascii="宋体" w:hAnsi="宋体"/>
          <w:szCs w:val="24"/>
          <w:u w:val="single"/>
        </w:rPr>
      </w:pPr>
      <w:r>
        <w:rPr>
          <w:rFonts w:hint="eastAsia" w:ascii="宋体" w:hAnsi="宋体"/>
          <w:szCs w:val="24"/>
        </w:rPr>
        <w:t>应答方：</w:t>
      </w:r>
      <w:r>
        <w:rPr>
          <w:rFonts w:ascii="宋体" w:hAnsi="宋体"/>
          <w:szCs w:val="24"/>
          <w:u w:val="single"/>
        </w:rPr>
        <w:t xml:space="preserve">      （盖公章）         </w:t>
      </w:r>
    </w:p>
    <w:p w14:paraId="0E676292">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5D4873E6">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6E0591A3">
      <w:pPr>
        <w:pStyle w:val="24"/>
        <w:tabs>
          <w:tab w:val="left" w:pos="5580"/>
        </w:tabs>
        <w:rPr>
          <w:rFonts w:hAnsi="宋体"/>
          <w:sz w:val="24"/>
          <w:szCs w:val="24"/>
        </w:rPr>
      </w:pPr>
    </w:p>
    <w:p w14:paraId="5A36E2FD">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报价应包括应答方为完成采购文件中规定的采购内容和采购范围所需要的一切费用以及所有税费。</w:t>
      </w:r>
    </w:p>
    <w:p w14:paraId="3020DB80">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应答方估算错误或漏项的风险一律由应答方承担。</w:t>
      </w:r>
    </w:p>
    <w:p w14:paraId="6B52E55D">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3.应答方所报的报价在合同执行过程中是固定不变的，未经采购人许可不得以任何理由予以变更。</w:t>
      </w:r>
    </w:p>
    <w:p w14:paraId="1E4D2FFE">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4.应答方针对采购标的只允许有一个报价，采购人不接受有任何选择的报价，以可调整的价格提交报价的应答文件将被拒绝。</w:t>
      </w:r>
    </w:p>
    <w:p w14:paraId="0D0D25DE">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5.报价一览表、分项报价表等所有报价一律用人民币填报。采购人不接受任何非人民币币种的报价。</w:t>
      </w:r>
    </w:p>
    <w:p w14:paraId="6061D257">
      <w:pPr>
        <w:pStyle w:val="24"/>
        <w:tabs>
          <w:tab w:val="left" w:pos="5580"/>
        </w:tabs>
        <w:rPr>
          <w:rFonts w:hAnsi="宋体"/>
        </w:rPr>
        <w:sectPr>
          <w:pgSz w:w="16840" w:h="11907" w:orient="landscape"/>
          <w:pgMar w:top="1701" w:right="1797" w:bottom="1134" w:left="1797" w:header="1134" w:footer="992" w:gutter="0"/>
          <w:cols w:space="720" w:num="1"/>
          <w:docGrid w:linePitch="312" w:charSpace="0"/>
        </w:sectPr>
      </w:pPr>
    </w:p>
    <w:p w14:paraId="45FE1B65">
      <w:pPr>
        <w:snapToGrid w:val="0"/>
        <w:spacing w:line="360" w:lineRule="auto"/>
        <w:jc w:val="center"/>
        <w:outlineLvl w:val="1"/>
        <w:rPr>
          <w:rFonts w:ascii="宋体" w:hAnsi="宋体"/>
          <w:b/>
          <w:sz w:val="32"/>
          <w:szCs w:val="32"/>
        </w:rPr>
      </w:pPr>
      <w:bookmarkStart w:id="364" w:name="_Toc421032048"/>
      <w:bookmarkStart w:id="365" w:name="_Toc421042650"/>
      <w:bookmarkStart w:id="366" w:name="_Toc195842924"/>
      <w:bookmarkStart w:id="367" w:name="_Toc19034383"/>
      <w:r>
        <w:rPr>
          <w:rFonts w:ascii="宋体" w:hAnsi="宋体"/>
          <w:b/>
          <w:sz w:val="32"/>
          <w:szCs w:val="32"/>
        </w:rPr>
        <w:t>附件3</w:t>
      </w:r>
      <w:bookmarkEnd w:id="364"/>
      <w:bookmarkEnd w:id="365"/>
      <w:bookmarkEnd w:id="366"/>
      <w:bookmarkEnd w:id="367"/>
      <w:r>
        <w:rPr>
          <w:rFonts w:ascii="宋体" w:hAnsi="宋体"/>
          <w:b/>
          <w:sz w:val="32"/>
          <w:szCs w:val="32"/>
        </w:rPr>
        <w:t>　　应答分项报价表</w:t>
      </w:r>
    </w:p>
    <w:p w14:paraId="2373B970">
      <w:pPr>
        <w:pStyle w:val="24"/>
        <w:rPr>
          <w:rFonts w:hAnsi="宋体"/>
          <w:sz w:val="24"/>
          <w:szCs w:val="24"/>
        </w:rPr>
      </w:pPr>
      <w:r>
        <w:rPr>
          <w:rFonts w:hint="eastAsia" w:hAnsi="宋体"/>
          <w:sz w:val="24"/>
          <w:szCs w:val="24"/>
        </w:rPr>
        <w:t>项目名称：</w:t>
      </w:r>
      <w:r>
        <w:rPr>
          <w:rFonts w:hAnsi="宋体"/>
          <w:sz w:val="24"/>
          <w:szCs w:val="24"/>
          <w:u w:val="single"/>
        </w:rPr>
        <w:t xml:space="preserve"> </w:t>
      </w:r>
      <w:ins w:id="133" w:author="陈雯" w:date="2026-08-05T15:15:00Z">
        <w:r>
          <w:rPr>
            <w:rFonts w:hint="eastAsia" w:ascii="宋体" w:hAnsi="宋体"/>
            <w:kern w:val="0"/>
            <w:sz w:val="24"/>
            <w:szCs w:val="24"/>
            <w:u w:val="single"/>
          </w:rPr>
          <w:t>人保寿险珠海市分公司保险特训营项目</w:t>
        </w:r>
      </w:ins>
      <w:r>
        <w:rPr>
          <w:rFonts w:hint="eastAsia" w:hAnsi="宋体"/>
          <w:kern w:val="0"/>
          <w:sz w:val="24"/>
          <w:szCs w:val="24"/>
          <w:u w:val="single"/>
        </w:rPr>
        <w:t xml:space="preserve">  </w:t>
      </w:r>
      <w:r>
        <w:rPr>
          <w:rFonts w:hAnsi="宋体"/>
          <w:sz w:val="24"/>
          <w:szCs w:val="24"/>
          <w:u w:val="single"/>
        </w:rPr>
        <w:t xml:space="preserve">                         </w:t>
      </w:r>
      <w:r>
        <w:rPr>
          <w:rFonts w:hAnsi="宋体"/>
          <w:sz w:val="24"/>
          <w:szCs w:val="24"/>
        </w:rPr>
        <w:t xml:space="preserve"> </w:t>
      </w:r>
    </w:p>
    <w:p w14:paraId="5CA61E83">
      <w:pPr>
        <w:pStyle w:val="24"/>
        <w:rPr>
          <w:ins w:id="134" w:author="hsj" w:date="2026-08-05T14:23:38Z"/>
          <w:rFonts w:hAnsi="宋体"/>
          <w:sz w:val="24"/>
          <w:szCs w:val="24"/>
        </w:rPr>
      </w:pPr>
    </w:p>
    <w:p w14:paraId="11AA2530">
      <w:pPr>
        <w:pStyle w:val="24"/>
        <w:rPr>
          <w:ins w:id="135" w:author="hsj" w:date="2026-08-05T14:23:08Z"/>
          <w:rFonts w:hAnsi="宋体"/>
          <w:sz w:val="24"/>
          <w:szCs w:val="24"/>
        </w:rPr>
      </w:pP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807"/>
        <w:gridCol w:w="1727"/>
        <w:gridCol w:w="2440"/>
        <w:gridCol w:w="2566"/>
        <w:gridCol w:w="1356"/>
        <w:gridCol w:w="2553"/>
      </w:tblGrid>
      <w:tr w14:paraId="0D296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8" w:hRule="atLeast"/>
          <w:jc w:val="center"/>
          <w:ins w:id="136" w:author="hsj" w:date="2026-08-05T14:36:24Z"/>
        </w:trPr>
        <w:tc>
          <w:tcPr>
            <w:tcW w:w="1044" w:type="pct"/>
            <w:vAlign w:val="center"/>
          </w:tcPr>
          <w:p w14:paraId="2AE8B583">
            <w:pPr>
              <w:jc w:val="center"/>
              <w:rPr>
                <w:ins w:id="137" w:author="hsj" w:date="2026-08-05T14:36:24Z"/>
                <w:rFonts w:hint="eastAsia" w:ascii="仿宋" w:hAnsi="仿宋" w:eastAsia="仿宋" w:cs="仿宋"/>
                <w:sz w:val="24"/>
                <w:highlight w:val="none"/>
              </w:rPr>
            </w:pPr>
            <w:ins w:id="138" w:author="hsj" w:date="2026-08-05T14:36:24Z">
              <w:r>
                <w:rPr>
                  <w:rFonts w:hint="eastAsia" w:ascii="仿宋" w:hAnsi="仿宋" w:eastAsia="仿宋" w:cs="仿宋"/>
                  <w:sz w:val="24"/>
                  <w:highlight w:val="none"/>
                </w:rPr>
                <w:t>项目内容</w:t>
              </w:r>
            </w:ins>
          </w:p>
        </w:tc>
        <w:tc>
          <w:tcPr>
            <w:tcW w:w="642" w:type="pct"/>
            <w:vAlign w:val="center"/>
          </w:tcPr>
          <w:p w14:paraId="03A0960F">
            <w:pPr>
              <w:jc w:val="center"/>
              <w:rPr>
                <w:ins w:id="139" w:author="hsj" w:date="2026-08-05T14:36:24Z"/>
                <w:rFonts w:hint="default" w:ascii="仿宋" w:hAnsi="仿宋" w:eastAsia="仿宋" w:cs="仿宋"/>
                <w:sz w:val="24"/>
                <w:highlight w:val="none"/>
                <w:lang w:val="en-US" w:eastAsia="zh-CN"/>
              </w:rPr>
            </w:pPr>
            <w:ins w:id="140" w:author="hsj" w:date="2026-08-05T14:36:24Z">
              <w:r>
                <w:rPr>
                  <w:rFonts w:hint="eastAsia" w:ascii="仿宋" w:hAnsi="仿宋" w:eastAsia="仿宋" w:cs="仿宋"/>
                  <w:sz w:val="24"/>
                  <w:highlight w:val="none"/>
                  <w:lang w:val="en-US" w:eastAsia="zh-CN"/>
                </w:rPr>
                <w:t>总课时</w:t>
              </w:r>
            </w:ins>
          </w:p>
        </w:tc>
        <w:tc>
          <w:tcPr>
            <w:tcW w:w="907" w:type="pct"/>
            <w:vAlign w:val="center"/>
          </w:tcPr>
          <w:p w14:paraId="08FE06F9">
            <w:pPr>
              <w:jc w:val="center"/>
              <w:rPr>
                <w:ins w:id="141" w:author="hsj" w:date="2026-08-05T14:36:24Z"/>
                <w:rFonts w:hint="eastAsia" w:ascii="仿宋" w:hAnsi="仿宋" w:eastAsia="仿宋" w:cs="仿宋"/>
                <w:sz w:val="24"/>
                <w:highlight w:val="none"/>
                <w:lang w:val="en-US" w:eastAsia="zh-CN"/>
              </w:rPr>
            </w:pPr>
            <w:ins w:id="142" w:author="hsj" w:date="2026-08-05T14:36:24Z">
              <w:r>
                <w:rPr>
                  <w:rFonts w:hint="eastAsia" w:ascii="仿宋" w:hAnsi="仿宋" w:eastAsia="仿宋" w:cs="仿宋"/>
                  <w:sz w:val="24"/>
                  <w:highlight w:val="none"/>
                  <w:lang w:val="en-US" w:eastAsia="zh-CN"/>
                </w:rPr>
                <w:t>单价</w:t>
              </w:r>
            </w:ins>
          </w:p>
          <w:p w14:paraId="1B426289">
            <w:pPr>
              <w:jc w:val="center"/>
              <w:rPr>
                <w:ins w:id="143" w:author="hsj" w:date="2026-08-05T14:36:24Z"/>
                <w:rFonts w:hint="default" w:ascii="仿宋" w:hAnsi="仿宋" w:eastAsia="仿宋" w:cs="仿宋"/>
                <w:sz w:val="24"/>
                <w:highlight w:val="none"/>
                <w:lang w:val="en-US" w:eastAsia="zh-CN"/>
              </w:rPr>
            </w:pPr>
            <w:ins w:id="144" w:author="hsj" w:date="2026-08-05T14:36:24Z">
              <w:r>
                <w:rPr>
                  <w:rFonts w:hint="eastAsia" w:ascii="仿宋" w:hAnsi="仿宋" w:eastAsia="仿宋" w:cs="仿宋"/>
                  <w:sz w:val="24"/>
                  <w:highlight w:val="none"/>
                  <w:lang w:val="en-US" w:eastAsia="zh-CN"/>
                </w:rPr>
                <w:t>（元/课时）</w:t>
              </w:r>
            </w:ins>
          </w:p>
        </w:tc>
        <w:tc>
          <w:tcPr>
            <w:tcW w:w="954" w:type="pct"/>
            <w:vAlign w:val="center"/>
          </w:tcPr>
          <w:p w14:paraId="5BD7B594">
            <w:pPr>
              <w:ind w:left="0" w:leftChars="0" w:firstLine="0" w:firstLineChars="0"/>
              <w:jc w:val="center"/>
              <w:rPr>
                <w:ins w:id="145" w:author="hsj" w:date="2026-08-05T14:36:24Z"/>
                <w:rFonts w:hint="eastAsia" w:ascii="仿宋" w:hAnsi="仿宋" w:eastAsia="仿宋" w:cs="仿宋"/>
                <w:sz w:val="24"/>
                <w:highlight w:val="none"/>
              </w:rPr>
            </w:pPr>
            <w:ins w:id="146" w:author="hsj" w:date="2026-08-05T14:36:24Z">
              <w:r>
                <w:rPr>
                  <w:rFonts w:hint="eastAsia" w:ascii="仿宋" w:hAnsi="仿宋" w:eastAsia="仿宋" w:cs="仿宋"/>
                  <w:sz w:val="24"/>
                  <w:highlight w:val="none"/>
                </w:rPr>
                <w:t>总价（元）</w:t>
              </w:r>
            </w:ins>
          </w:p>
        </w:tc>
        <w:tc>
          <w:tcPr>
            <w:tcW w:w="504" w:type="pct"/>
            <w:vAlign w:val="center"/>
          </w:tcPr>
          <w:p w14:paraId="4B275AEE">
            <w:pPr>
              <w:ind w:left="0" w:leftChars="0" w:firstLine="0" w:firstLineChars="0"/>
              <w:jc w:val="center"/>
              <w:rPr>
                <w:ins w:id="147" w:author="hsj" w:date="2026-08-05T14:36:24Z"/>
                <w:rFonts w:hint="eastAsia" w:eastAsia="宋体"/>
                <w:highlight w:val="none"/>
                <w:lang w:val="en-US" w:eastAsia="zh-CN"/>
              </w:rPr>
            </w:pPr>
            <w:ins w:id="148" w:author="hsj" w:date="2026-08-05T14:36:24Z">
              <w:r>
                <w:rPr>
                  <w:rFonts w:hint="eastAsia"/>
                  <w:highlight w:val="none"/>
                  <w:lang w:val="en-US" w:eastAsia="zh-CN"/>
                </w:rPr>
                <w:t>税率</w:t>
              </w:r>
            </w:ins>
          </w:p>
        </w:tc>
        <w:tc>
          <w:tcPr>
            <w:tcW w:w="946" w:type="pct"/>
            <w:vAlign w:val="center"/>
          </w:tcPr>
          <w:p w14:paraId="6D7A40F5">
            <w:pPr>
              <w:pStyle w:val="2"/>
              <w:ind w:left="0" w:leftChars="0" w:firstLine="0"/>
              <w:jc w:val="center"/>
              <w:rPr>
                <w:ins w:id="149" w:author="hsj" w:date="2026-08-05T14:36:24Z"/>
                <w:rFonts w:hint="eastAsia" w:eastAsia="宋体"/>
                <w:highlight w:val="none"/>
                <w:lang w:val="en-US" w:eastAsia="zh-CN"/>
              </w:rPr>
            </w:pPr>
            <w:ins w:id="150" w:author="hsj" w:date="2026-08-05T14:36:24Z">
              <w:r>
                <w:rPr>
                  <w:rFonts w:hint="eastAsia"/>
                  <w:highlight w:val="none"/>
                  <w:lang w:val="en-US" w:eastAsia="zh-CN"/>
                </w:rPr>
                <w:t>备注</w:t>
              </w:r>
            </w:ins>
          </w:p>
        </w:tc>
      </w:tr>
      <w:tr w14:paraId="588B3A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41" w:hRule="atLeast"/>
          <w:jc w:val="center"/>
          <w:ins w:id="151" w:author="hsj" w:date="2026-08-05T14:36:24Z"/>
        </w:trPr>
        <w:tc>
          <w:tcPr>
            <w:tcW w:w="1044" w:type="pct"/>
            <w:vAlign w:val="center"/>
          </w:tcPr>
          <w:p w14:paraId="1D1C8E84">
            <w:pPr>
              <w:jc w:val="center"/>
              <w:rPr>
                <w:ins w:id="152" w:author="hsj" w:date="2026-08-05T14:36:24Z"/>
                <w:rFonts w:hint="eastAsia" w:ascii="仿宋" w:hAnsi="仿宋" w:eastAsia="仿宋" w:cs="仿宋"/>
                <w:sz w:val="24"/>
                <w:highlight w:val="none"/>
              </w:rPr>
            </w:pPr>
            <w:ins w:id="153" w:author="hsj" w:date="2026-08-05T14:36:24Z">
              <w:r>
                <w:rPr>
                  <w:rFonts w:hint="eastAsia" w:ascii="仿宋" w:hAnsi="仿宋" w:eastAsia="仿宋" w:cs="仿宋"/>
                  <w:sz w:val="24"/>
                  <w:highlight w:val="none"/>
                </w:rPr>
                <w:t>特训营</w:t>
              </w:r>
            </w:ins>
          </w:p>
          <w:p w14:paraId="4B502866">
            <w:pPr>
              <w:jc w:val="center"/>
              <w:rPr>
                <w:ins w:id="154" w:author="hsj" w:date="2026-08-05T14:36:24Z"/>
                <w:rFonts w:hint="eastAsia" w:ascii="仿宋" w:hAnsi="仿宋" w:eastAsia="仿宋" w:cs="仿宋"/>
                <w:sz w:val="24"/>
                <w:highlight w:val="none"/>
              </w:rPr>
            </w:pPr>
            <w:ins w:id="155" w:author="hsj" w:date="2026-08-05T14:36:24Z">
              <w:r>
                <w:rPr>
                  <w:rFonts w:hint="eastAsia" w:ascii="仿宋" w:hAnsi="仿宋" w:eastAsia="仿宋" w:cs="仿宋"/>
                  <w:sz w:val="24"/>
                  <w:highlight w:val="none"/>
                </w:rPr>
                <w:t>（启动培训+网点辅导）</w:t>
              </w:r>
            </w:ins>
          </w:p>
        </w:tc>
        <w:tc>
          <w:tcPr>
            <w:tcW w:w="642" w:type="pct"/>
            <w:vAlign w:val="center"/>
          </w:tcPr>
          <w:p w14:paraId="5DC8A0A4">
            <w:pPr>
              <w:spacing w:line="360" w:lineRule="auto"/>
              <w:jc w:val="center"/>
              <w:rPr>
                <w:ins w:id="156" w:author="hsj" w:date="2026-08-05T14:36:24Z"/>
                <w:rFonts w:hint="default" w:ascii="仿宋" w:hAnsi="仿宋" w:eastAsia="仿宋" w:cs="仿宋"/>
                <w:sz w:val="24"/>
                <w:highlight w:val="none"/>
                <w:lang w:val="en-US" w:eastAsia="zh-CN"/>
              </w:rPr>
            </w:pPr>
            <w:ins w:id="157" w:author="hsj" w:date="2026-08-05T14:36:24Z">
              <w:r>
                <w:rPr>
                  <w:rFonts w:hint="eastAsia" w:ascii="仿宋" w:hAnsi="仿宋" w:eastAsia="仿宋" w:cs="仿宋"/>
                  <w:sz w:val="24"/>
                  <w:highlight w:val="none"/>
                  <w:lang w:val="en-US" w:eastAsia="zh-CN"/>
                </w:rPr>
                <w:t>112课时</w:t>
              </w:r>
            </w:ins>
          </w:p>
        </w:tc>
        <w:tc>
          <w:tcPr>
            <w:tcW w:w="907" w:type="pct"/>
            <w:vAlign w:val="center"/>
          </w:tcPr>
          <w:p w14:paraId="6E6429A2">
            <w:pPr>
              <w:spacing w:line="360" w:lineRule="auto"/>
              <w:jc w:val="center"/>
              <w:rPr>
                <w:ins w:id="158" w:author="hsj" w:date="2026-08-05T14:36:24Z"/>
                <w:rFonts w:hint="default" w:ascii="仿宋" w:hAnsi="仿宋" w:eastAsia="仿宋" w:cs="仿宋"/>
                <w:sz w:val="24"/>
                <w:highlight w:val="none"/>
                <w:lang w:val="en-US"/>
              </w:rPr>
            </w:pPr>
          </w:p>
        </w:tc>
        <w:tc>
          <w:tcPr>
            <w:tcW w:w="954" w:type="pct"/>
            <w:vAlign w:val="center"/>
          </w:tcPr>
          <w:p w14:paraId="7CE138EF">
            <w:pPr>
              <w:spacing w:line="360" w:lineRule="auto"/>
              <w:jc w:val="center"/>
              <w:rPr>
                <w:ins w:id="159" w:author="hsj" w:date="2026-08-05T14:36:24Z"/>
                <w:rFonts w:hint="default" w:ascii="仿宋" w:hAnsi="仿宋" w:eastAsia="仿宋" w:cs="仿宋"/>
                <w:sz w:val="24"/>
                <w:highlight w:val="none"/>
                <w:lang w:val="en-US" w:eastAsia="zh-CN"/>
              </w:rPr>
            </w:pPr>
          </w:p>
        </w:tc>
        <w:tc>
          <w:tcPr>
            <w:tcW w:w="504" w:type="pct"/>
            <w:vAlign w:val="center"/>
          </w:tcPr>
          <w:p w14:paraId="448B98A3">
            <w:pPr>
              <w:spacing w:line="360" w:lineRule="auto"/>
              <w:jc w:val="center"/>
              <w:rPr>
                <w:ins w:id="160" w:author="hsj" w:date="2026-08-05T14:36:24Z"/>
                <w:rFonts w:hint="default" w:ascii="仿宋" w:hAnsi="仿宋" w:eastAsia="仿宋" w:cs="仿宋"/>
                <w:sz w:val="24"/>
                <w:highlight w:val="none"/>
                <w:lang w:val="en-US" w:eastAsia="zh-CN"/>
              </w:rPr>
            </w:pPr>
          </w:p>
        </w:tc>
        <w:tc>
          <w:tcPr>
            <w:tcW w:w="946" w:type="pct"/>
            <w:vAlign w:val="center"/>
          </w:tcPr>
          <w:p w14:paraId="51E29453">
            <w:pPr>
              <w:pStyle w:val="2"/>
              <w:numPr>
                <w:ilvl w:val="-1"/>
                <w:numId w:val="0"/>
              </w:numPr>
              <w:ind w:left="960" w:leftChars="400" w:firstLine="0" w:firstLineChars="0"/>
              <w:jc w:val="center"/>
              <w:rPr>
                <w:ins w:id="161" w:author="hsj" w:date="2026-08-05T14:36:24Z"/>
                <w:rFonts w:hint="default"/>
                <w:lang w:val="en-US" w:eastAsia="zh-CN"/>
              </w:rPr>
            </w:pPr>
          </w:p>
        </w:tc>
      </w:tr>
      <w:tr w14:paraId="0CE3B9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63" w:hRule="atLeast"/>
          <w:jc w:val="center"/>
          <w:ins w:id="162" w:author="hsj" w:date="2026-08-05T14:36:24Z"/>
        </w:trPr>
        <w:tc>
          <w:tcPr>
            <w:tcW w:w="5000" w:type="pct"/>
            <w:gridSpan w:val="6"/>
            <w:vAlign w:val="center"/>
          </w:tcPr>
          <w:p w14:paraId="61F9F794">
            <w:pPr>
              <w:spacing w:line="360" w:lineRule="auto"/>
              <w:jc w:val="left"/>
              <w:rPr>
                <w:ins w:id="163" w:author="hsj" w:date="2026-08-05T14:36:24Z"/>
                <w:rFonts w:hint="eastAsia" w:ascii="仿宋" w:hAnsi="仿宋" w:eastAsia="仿宋" w:cs="仿宋"/>
                <w:sz w:val="24"/>
                <w:highlight w:val="none"/>
                <w:lang w:val="en-US" w:eastAsia="zh-CN"/>
              </w:rPr>
            </w:pPr>
            <w:ins w:id="164" w:author="hsj" w:date="2026-08-05T14:36:24Z">
              <w:r>
                <w:rPr>
                  <w:rFonts w:hint="eastAsia" w:ascii="仿宋" w:hAnsi="仿宋" w:eastAsia="仿宋" w:cs="仿宋"/>
                  <w:sz w:val="24"/>
                  <w:highlight w:val="none"/>
                  <w:lang w:val="en-US" w:eastAsia="zh-CN"/>
                </w:rPr>
                <w:t>1、1课时时长至少为50分钟；</w:t>
              </w:r>
            </w:ins>
          </w:p>
          <w:p w14:paraId="2FDBAF9B">
            <w:pPr>
              <w:spacing w:line="360" w:lineRule="auto"/>
              <w:jc w:val="both"/>
              <w:rPr>
                <w:ins w:id="165" w:author="hsj" w:date="2026-08-05T14:36:24Z"/>
                <w:rFonts w:hint="default" w:ascii="Times New Roman" w:hAnsi="Times New Roman" w:eastAsia="宋体" w:cs="Times New Roman"/>
                <w:sz w:val="24"/>
                <w:lang w:val="en-US" w:eastAsia="zh-CN"/>
              </w:rPr>
            </w:pPr>
            <w:ins w:id="166" w:author="hsj" w:date="2026-08-05T14:36:24Z">
              <w:r>
                <w:rPr>
                  <w:rFonts w:hint="eastAsia" w:ascii="仿宋" w:hAnsi="仿宋" w:eastAsia="仿宋" w:cs="仿宋"/>
                  <w:sz w:val="24"/>
                  <w:highlight w:val="none"/>
                  <w:lang w:val="en-US" w:eastAsia="zh-CN"/>
                </w:rPr>
                <w:t>2、特训营培训规模特指启动培训当天，网点辅导为一对一辅导。</w:t>
              </w:r>
            </w:ins>
          </w:p>
          <w:p w14:paraId="4F06B2A1">
            <w:pPr>
              <w:pStyle w:val="2"/>
              <w:numPr>
                <w:ilvl w:val="-1"/>
                <w:numId w:val="0"/>
              </w:numPr>
              <w:ind w:left="0" w:leftChars="0" w:firstLine="0" w:firstLineChars="0"/>
              <w:jc w:val="both"/>
              <w:rPr>
                <w:ins w:id="167" w:author="hsj" w:date="2026-08-05T14:36:24Z"/>
                <w:rFonts w:hint="eastAsia"/>
                <w:lang w:val="en-US" w:eastAsia="zh-CN"/>
              </w:rPr>
            </w:pPr>
            <w:ins w:id="168" w:author="hsj" w:date="2026-08-05T14:36:24Z">
              <w:r>
                <w:rPr>
                  <w:rFonts w:hint="eastAsia" w:ascii="仿宋" w:hAnsi="仿宋" w:eastAsia="仿宋" w:cs="仿宋"/>
                  <w:kern w:val="0"/>
                  <w:highlight w:val="none"/>
                  <w:lang w:val="en-US" w:eastAsia="zh-CN"/>
                </w:rPr>
                <w:t>3、总课时112课时（共14场次，单场（8课时/场、30人/场））。</w:t>
              </w:r>
            </w:ins>
          </w:p>
        </w:tc>
      </w:tr>
    </w:tbl>
    <w:p w14:paraId="0CA900EB">
      <w:pPr>
        <w:pStyle w:val="24"/>
        <w:rPr>
          <w:ins w:id="169" w:author="hsj" w:date="2026-08-05T14:36:23Z"/>
          <w:rFonts w:hAnsi="宋体"/>
          <w:sz w:val="24"/>
          <w:szCs w:val="24"/>
        </w:rPr>
      </w:pPr>
    </w:p>
    <w:p w14:paraId="528C57E4">
      <w:pPr>
        <w:pStyle w:val="24"/>
        <w:rPr>
          <w:rFonts w:hAnsi="宋体"/>
          <w:sz w:val="24"/>
          <w:szCs w:val="24"/>
        </w:rPr>
      </w:pPr>
    </w:p>
    <w:p w14:paraId="1B339E7C">
      <w:pPr>
        <w:tabs>
          <w:tab w:val="left" w:pos="5580"/>
        </w:tabs>
        <w:spacing w:line="360" w:lineRule="auto"/>
        <w:rPr>
          <w:rFonts w:ascii="宋体" w:hAnsi="宋体"/>
          <w:szCs w:val="24"/>
          <w:u w:val="single"/>
        </w:rPr>
      </w:pPr>
      <w:bookmarkStart w:id="368" w:name="_Toc195842925"/>
      <w:bookmarkStart w:id="369" w:name="_Toc127151560"/>
      <w:r>
        <w:rPr>
          <w:rFonts w:hint="eastAsia" w:ascii="宋体" w:hAnsi="宋体"/>
          <w:szCs w:val="24"/>
        </w:rPr>
        <w:t>应答方：</w:t>
      </w:r>
      <w:r>
        <w:rPr>
          <w:rFonts w:ascii="宋体" w:hAnsi="宋体"/>
          <w:szCs w:val="24"/>
          <w:u w:val="single"/>
        </w:rPr>
        <w:t xml:space="preserve">      （盖公章）         </w:t>
      </w:r>
    </w:p>
    <w:p w14:paraId="1060CC49">
      <w:pPr>
        <w:tabs>
          <w:tab w:val="left" w:pos="5580"/>
        </w:tabs>
        <w:spacing w:line="360" w:lineRule="auto"/>
        <w:rPr>
          <w:rFonts w:ascii="宋体" w:hAnsi="宋体"/>
          <w:szCs w:val="24"/>
          <w:u w:val="single"/>
        </w:rPr>
      </w:pPr>
      <w:r>
        <w:rPr>
          <w:rFonts w:hint="eastAsia" w:ascii="宋体" w:hAnsi="宋体"/>
          <w:szCs w:val="24"/>
        </w:rPr>
        <w:t>法人代表或其授权人：</w:t>
      </w:r>
      <w:r>
        <w:rPr>
          <w:rFonts w:ascii="宋体" w:hAnsi="宋体"/>
          <w:szCs w:val="24"/>
          <w:u w:val="single"/>
        </w:rPr>
        <w:t xml:space="preserve">    （签字/盖章）      </w:t>
      </w:r>
    </w:p>
    <w:p w14:paraId="22518A8D">
      <w:pPr>
        <w:tabs>
          <w:tab w:val="left" w:pos="1800"/>
          <w:tab w:val="left" w:pos="5580"/>
        </w:tabs>
        <w:rPr>
          <w:rFonts w:ascii="宋体" w:hAnsi="宋体"/>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如果按单价计算的结果与总价不一致，以应答报价单价（含税）为准修正总价。</w:t>
      </w:r>
    </w:p>
    <w:p w14:paraId="57201747">
      <w:pPr>
        <w:tabs>
          <w:tab w:val="left" w:pos="1800"/>
          <w:tab w:val="left" w:pos="5580"/>
        </w:tabs>
        <w:ind w:firstLine="360" w:firstLineChars="150"/>
        <w:rPr>
          <w:rFonts w:ascii="宋体" w:hAnsi="宋体"/>
          <w:szCs w:val="24"/>
        </w:rPr>
        <w:sectPr>
          <w:pgSz w:w="16840" w:h="11907" w:orient="landscape"/>
          <w:pgMar w:top="1418" w:right="1797" w:bottom="1247" w:left="1797" w:header="851" w:footer="992" w:gutter="0"/>
          <w:cols w:space="720" w:num="1"/>
          <w:docGrid w:linePitch="326" w:charSpace="0"/>
        </w:sectPr>
      </w:pPr>
    </w:p>
    <w:bookmarkEnd w:id="368"/>
    <w:bookmarkEnd w:id="369"/>
    <w:p w14:paraId="1A2FAB3A">
      <w:pPr>
        <w:snapToGrid w:val="0"/>
        <w:spacing w:line="360" w:lineRule="auto"/>
        <w:jc w:val="center"/>
        <w:outlineLvl w:val="1"/>
        <w:rPr>
          <w:rFonts w:ascii="宋体" w:hAnsi="宋体"/>
          <w:b/>
          <w:sz w:val="32"/>
          <w:szCs w:val="32"/>
        </w:rPr>
      </w:pPr>
      <w:bookmarkStart w:id="370" w:name="_Toc421032051"/>
      <w:bookmarkStart w:id="371" w:name="_Toc421042653"/>
      <w:bookmarkStart w:id="372" w:name="_Toc421032050"/>
      <w:bookmarkStart w:id="373" w:name="_Toc421042652"/>
      <w:bookmarkStart w:id="374" w:name="_Toc195842926"/>
      <w:r>
        <w:rPr>
          <w:rFonts w:hint="eastAsia" w:ascii="宋体" w:hAnsi="宋体"/>
          <w:b/>
          <w:sz w:val="32"/>
          <w:szCs w:val="32"/>
        </w:rPr>
        <w:t>附件4   法定代表人授权书</w:t>
      </w:r>
    </w:p>
    <w:p w14:paraId="6DFA6CC4">
      <w:pPr>
        <w:spacing w:line="360" w:lineRule="auto"/>
        <w:ind w:firstLine="720" w:firstLineChars="300"/>
        <w:rPr>
          <w:rFonts w:hint="eastAsia" w:ascii="宋体" w:hAnsi="宋体"/>
        </w:rPr>
      </w:pPr>
    </w:p>
    <w:p w14:paraId="10099C56">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项目名称、项目编号</w:t>
      </w:r>
      <w:r>
        <w:rPr>
          <w:rFonts w:hint="eastAsia" w:ascii="宋体" w:hAnsi="宋体"/>
          <w:szCs w:val="24"/>
        </w:rPr>
        <w:t>）的采购，以本公司名义处理一切与之有关的事务。</w:t>
      </w:r>
    </w:p>
    <w:p w14:paraId="15400B2E">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14:paraId="45B15FD6">
      <w:pPr>
        <w:spacing w:line="360" w:lineRule="auto"/>
        <w:ind w:firstLine="200"/>
        <w:rPr>
          <w:rFonts w:hint="eastAsia" w:ascii="宋体" w:hAnsi="宋体"/>
          <w:szCs w:val="24"/>
        </w:rPr>
      </w:pPr>
      <w:r>
        <w:rPr>
          <w:rFonts w:hint="eastAsia" w:ascii="宋体" w:hAnsi="宋体"/>
          <w:szCs w:val="24"/>
        </w:rPr>
        <w:t>法定代表人（签字或印鉴）：_________</w:t>
      </w:r>
    </w:p>
    <w:p w14:paraId="0039F971">
      <w:pPr>
        <w:spacing w:line="360" w:lineRule="auto"/>
        <w:ind w:firstLine="200"/>
        <w:rPr>
          <w:rFonts w:hint="eastAsia" w:ascii="宋体" w:hAnsi="宋体"/>
          <w:szCs w:val="24"/>
        </w:rPr>
      </w:pPr>
      <w:r>
        <w:rPr>
          <w:rFonts w:hint="eastAsia" w:ascii="宋体" w:hAnsi="宋体"/>
          <w:szCs w:val="24"/>
        </w:rPr>
        <w:t xml:space="preserve">应答方授权代表（签字）：________                          </w:t>
      </w:r>
    </w:p>
    <w:p w14:paraId="468CA6FC">
      <w:pPr>
        <w:spacing w:line="360" w:lineRule="auto"/>
        <w:ind w:firstLine="200"/>
        <w:rPr>
          <w:rFonts w:ascii="宋体" w:hAnsi="宋体"/>
          <w:szCs w:val="24"/>
        </w:rPr>
      </w:pPr>
      <w:r>
        <w:rPr>
          <w:rFonts w:hint="eastAsia" w:ascii="宋体" w:hAnsi="宋体"/>
          <w:szCs w:val="24"/>
        </w:rPr>
        <w:t>应答方（盖章）:    ____________</w:t>
      </w:r>
    </w:p>
    <w:p w14:paraId="5CDEB411">
      <w:pPr>
        <w:pStyle w:val="24"/>
        <w:tabs>
          <w:tab w:val="left" w:pos="5580"/>
        </w:tabs>
        <w:ind w:firstLine="200"/>
        <w:rPr>
          <w:rFonts w:hint="eastAsia" w:hAnsi="宋体"/>
          <w:sz w:val="24"/>
          <w:szCs w:val="24"/>
        </w:rPr>
      </w:pPr>
    </w:p>
    <w:p w14:paraId="73BB19C4">
      <w:pPr>
        <w:pStyle w:val="24"/>
        <w:tabs>
          <w:tab w:val="left" w:pos="5580"/>
        </w:tabs>
        <w:ind w:firstLine="200"/>
        <w:rPr>
          <w:rFonts w:hAnsi="宋体"/>
          <w:sz w:val="24"/>
          <w:szCs w:val="24"/>
        </w:rPr>
      </w:pPr>
      <w:r>
        <w:rPr>
          <w:rFonts w:hint="eastAsia" w:hAnsi="宋体"/>
          <w:sz w:val="24"/>
          <w:szCs w:val="24"/>
        </w:rPr>
        <w:t>附：</w:t>
      </w:r>
    </w:p>
    <w:p w14:paraId="702D5E78">
      <w:pPr>
        <w:pStyle w:val="24"/>
        <w:tabs>
          <w:tab w:val="left" w:pos="5580"/>
        </w:tabs>
        <w:ind w:firstLine="200"/>
        <w:rPr>
          <w:rFonts w:hAnsi="宋体"/>
          <w:sz w:val="24"/>
          <w:szCs w:val="24"/>
        </w:rPr>
      </w:pPr>
      <w:r>
        <w:rPr>
          <w:rFonts w:hint="eastAsia" w:hAnsi="宋体"/>
          <w:sz w:val="24"/>
          <w:szCs w:val="24"/>
        </w:rPr>
        <w:t xml:space="preserve">被授权人姓名： </w:t>
      </w:r>
    </w:p>
    <w:p w14:paraId="2E9024D8">
      <w:pPr>
        <w:pStyle w:val="24"/>
        <w:tabs>
          <w:tab w:val="left" w:pos="5580"/>
        </w:tabs>
        <w:ind w:firstLine="200"/>
        <w:rPr>
          <w:rFonts w:hAnsi="宋体"/>
          <w:sz w:val="24"/>
          <w:szCs w:val="24"/>
        </w:rPr>
      </w:pPr>
      <w:r>
        <w:rPr>
          <w:rFonts w:hint="eastAsia" w:hAnsi="宋体"/>
          <w:sz w:val="24"/>
          <w:szCs w:val="24"/>
        </w:rPr>
        <w:t>职　　　　务：</w:t>
      </w:r>
    </w:p>
    <w:p w14:paraId="765A5E9F">
      <w:pPr>
        <w:pStyle w:val="24"/>
        <w:tabs>
          <w:tab w:val="left" w:pos="5580"/>
        </w:tabs>
        <w:ind w:firstLine="200"/>
        <w:rPr>
          <w:rFonts w:hAnsi="宋体"/>
          <w:sz w:val="24"/>
          <w:szCs w:val="24"/>
        </w:rPr>
      </w:pPr>
      <w:r>
        <w:rPr>
          <w:rFonts w:hint="eastAsia" w:hAnsi="宋体"/>
          <w:sz w:val="24"/>
          <w:szCs w:val="24"/>
        </w:rPr>
        <w:t>详细通讯地址：</w:t>
      </w:r>
    </w:p>
    <w:p w14:paraId="11C04C5E">
      <w:pPr>
        <w:pStyle w:val="24"/>
        <w:tabs>
          <w:tab w:val="left" w:pos="5580"/>
        </w:tabs>
        <w:ind w:firstLine="200"/>
        <w:rPr>
          <w:rFonts w:hAnsi="宋体"/>
          <w:sz w:val="24"/>
          <w:szCs w:val="24"/>
        </w:rPr>
      </w:pPr>
      <w:r>
        <w:rPr>
          <w:rFonts w:hint="eastAsia" w:hAnsi="宋体"/>
          <w:sz w:val="24"/>
          <w:szCs w:val="24"/>
        </w:rPr>
        <w:t>邮 政  编 码：</w:t>
      </w:r>
    </w:p>
    <w:p w14:paraId="488275CD">
      <w:pPr>
        <w:pStyle w:val="24"/>
        <w:tabs>
          <w:tab w:val="left" w:pos="5580"/>
        </w:tabs>
        <w:ind w:firstLine="200"/>
        <w:rPr>
          <w:rFonts w:hAnsi="宋体"/>
          <w:sz w:val="24"/>
          <w:szCs w:val="24"/>
        </w:rPr>
      </w:pPr>
      <w:r>
        <w:rPr>
          <w:rFonts w:hint="eastAsia" w:hAnsi="宋体"/>
          <w:sz w:val="24"/>
          <w:szCs w:val="24"/>
        </w:rPr>
        <w:t>传　　　　真：</w:t>
      </w:r>
    </w:p>
    <w:p w14:paraId="4FC70C80">
      <w:pPr>
        <w:pStyle w:val="24"/>
        <w:tabs>
          <w:tab w:val="left" w:pos="5580"/>
        </w:tabs>
        <w:ind w:firstLine="200"/>
        <w:rPr>
          <w:rFonts w:hint="eastAsia" w:hAnsi="宋体"/>
          <w:sz w:val="24"/>
          <w:szCs w:val="24"/>
        </w:rPr>
      </w:pPr>
      <w:r>
        <w:rPr>
          <w:rFonts w:hint="eastAsia" w:hAnsi="宋体"/>
          <w:sz w:val="24"/>
          <w:szCs w:val="24"/>
        </w:rPr>
        <w:t>电　　　　话：</w:t>
      </w:r>
    </w:p>
    <w:p w14:paraId="44FBDE46">
      <w:pPr>
        <w:pStyle w:val="24"/>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139F4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tcPr>
          <w:p w14:paraId="47BD3AB9">
            <w:pPr>
              <w:pStyle w:val="24"/>
              <w:tabs>
                <w:tab w:val="left" w:pos="5580"/>
              </w:tabs>
              <w:jc w:val="left"/>
              <w:rPr>
                <w:rFonts w:hint="eastAsia" w:hAnsi="宋体"/>
                <w:sz w:val="24"/>
                <w:szCs w:val="24"/>
              </w:rPr>
            </w:pPr>
          </w:p>
          <w:p w14:paraId="19A0478F">
            <w:pPr>
              <w:pStyle w:val="24"/>
              <w:tabs>
                <w:tab w:val="left" w:pos="5580"/>
              </w:tabs>
              <w:jc w:val="left"/>
              <w:rPr>
                <w:rFonts w:hint="eastAsia" w:hAnsi="宋体"/>
                <w:sz w:val="24"/>
                <w:szCs w:val="24"/>
              </w:rPr>
            </w:pPr>
          </w:p>
          <w:p w14:paraId="041A4168">
            <w:pPr>
              <w:pStyle w:val="24"/>
              <w:tabs>
                <w:tab w:val="left" w:pos="5580"/>
              </w:tabs>
              <w:jc w:val="left"/>
              <w:rPr>
                <w:rFonts w:hint="eastAsia" w:hAnsi="宋体"/>
                <w:sz w:val="24"/>
                <w:szCs w:val="24"/>
              </w:rPr>
            </w:pPr>
          </w:p>
          <w:p w14:paraId="3C0A4F7E">
            <w:pPr>
              <w:pStyle w:val="24"/>
              <w:tabs>
                <w:tab w:val="left" w:pos="5580"/>
              </w:tabs>
              <w:jc w:val="left"/>
              <w:rPr>
                <w:rFonts w:hAnsi="宋体"/>
                <w:sz w:val="24"/>
                <w:szCs w:val="24"/>
              </w:rPr>
            </w:pPr>
          </w:p>
        </w:tc>
      </w:tr>
    </w:tbl>
    <w:p w14:paraId="42DD7647">
      <w:pPr>
        <w:pStyle w:val="24"/>
        <w:rPr>
          <w:rFonts w:hAnsi="宋体"/>
          <w:sz w:val="24"/>
          <w:szCs w:val="24"/>
        </w:rPr>
      </w:pPr>
    </w:p>
    <w:p w14:paraId="3376FF3D">
      <w:pPr>
        <w:tabs>
          <w:tab w:val="left" w:pos="5580"/>
        </w:tabs>
        <w:spacing w:line="480" w:lineRule="auto"/>
        <w:rPr>
          <w:rFonts w:ascii="宋体" w:hAnsi="宋体"/>
          <w:u w:val="single"/>
        </w:rPr>
      </w:pPr>
    </w:p>
    <w:p w14:paraId="0CAB30AF">
      <w:pPr>
        <w:tabs>
          <w:tab w:val="left" w:pos="5580"/>
        </w:tabs>
        <w:spacing w:line="480" w:lineRule="auto"/>
        <w:rPr>
          <w:rFonts w:ascii="宋体" w:hAnsi="宋体"/>
          <w:u w:val="single"/>
        </w:rPr>
      </w:pPr>
    </w:p>
    <w:p w14:paraId="171AFD2C">
      <w:pPr>
        <w:tabs>
          <w:tab w:val="left" w:pos="5580"/>
        </w:tabs>
        <w:spacing w:line="480" w:lineRule="auto"/>
        <w:rPr>
          <w:rFonts w:ascii="宋体" w:hAnsi="宋体"/>
          <w:u w:val="single"/>
        </w:rPr>
      </w:pPr>
    </w:p>
    <w:p w14:paraId="0D9A2675">
      <w:pPr>
        <w:tabs>
          <w:tab w:val="left" w:pos="5580"/>
        </w:tabs>
        <w:spacing w:line="480" w:lineRule="auto"/>
        <w:rPr>
          <w:rFonts w:ascii="宋体" w:hAnsi="宋体"/>
          <w:u w:val="single"/>
        </w:rPr>
      </w:pPr>
    </w:p>
    <w:p w14:paraId="17B6CDB0">
      <w:pPr>
        <w:tabs>
          <w:tab w:val="left" w:pos="5580"/>
        </w:tabs>
        <w:spacing w:line="480" w:lineRule="auto"/>
        <w:rPr>
          <w:rFonts w:ascii="宋体" w:hAnsi="宋体"/>
          <w:u w:val="single"/>
        </w:rPr>
      </w:pPr>
    </w:p>
    <w:p w14:paraId="47179FAD">
      <w:pPr>
        <w:tabs>
          <w:tab w:val="left" w:pos="5580"/>
        </w:tabs>
        <w:spacing w:line="480" w:lineRule="auto"/>
        <w:rPr>
          <w:rFonts w:hint="eastAsia" w:ascii="宋体" w:hAnsi="宋体"/>
          <w:u w:val="single"/>
        </w:rPr>
      </w:pPr>
    </w:p>
    <w:p w14:paraId="71A7E842">
      <w:pPr>
        <w:snapToGrid w:val="0"/>
        <w:spacing w:line="360" w:lineRule="auto"/>
        <w:ind w:firstLine="643"/>
        <w:jc w:val="center"/>
        <w:outlineLvl w:val="1"/>
        <w:rPr>
          <w:rFonts w:ascii="宋体" w:hAnsi="宋体"/>
          <w:b/>
          <w:sz w:val="32"/>
          <w:szCs w:val="32"/>
        </w:rPr>
      </w:pPr>
      <w:r>
        <w:rPr>
          <w:rFonts w:ascii="宋体" w:hAnsi="宋体"/>
          <w:b/>
          <w:sz w:val="32"/>
          <w:szCs w:val="32"/>
        </w:rPr>
        <w:t xml:space="preserve">附件5 </w:t>
      </w:r>
      <w:bookmarkEnd w:id="370"/>
      <w:bookmarkEnd w:id="371"/>
      <w:r>
        <w:rPr>
          <w:rFonts w:ascii="宋体" w:hAnsi="宋体"/>
          <w:b/>
          <w:sz w:val="32"/>
          <w:szCs w:val="32"/>
        </w:rPr>
        <w:t>商务条款偏离表</w:t>
      </w:r>
    </w:p>
    <w:p w14:paraId="112C264B">
      <w:pPr>
        <w:pStyle w:val="24"/>
        <w:rPr>
          <w:rFonts w:hAnsi="宋体"/>
          <w:sz w:val="24"/>
          <w:szCs w:val="24"/>
        </w:rPr>
      </w:pPr>
    </w:p>
    <w:p w14:paraId="7DF43A3F">
      <w:pPr>
        <w:pStyle w:val="24"/>
        <w:rPr>
          <w:rFonts w:hAnsi="宋体"/>
          <w:sz w:val="24"/>
          <w:szCs w:val="24"/>
          <w:u w:val="single"/>
        </w:rPr>
      </w:pPr>
      <w:r>
        <w:rPr>
          <w:rFonts w:hint="eastAsia" w:hAnsi="宋体"/>
          <w:sz w:val="24"/>
          <w:szCs w:val="24"/>
        </w:rPr>
        <w:t>项目名称</w:t>
      </w:r>
      <w:r>
        <w:rPr>
          <w:rFonts w:hAnsi="宋体"/>
          <w:sz w:val="24"/>
          <w:szCs w:val="24"/>
        </w:rPr>
        <w:t>:</w:t>
      </w:r>
      <w:r>
        <w:rPr>
          <w:rFonts w:hint="eastAsia" w:hAnsi="宋体"/>
          <w:sz w:val="24"/>
          <w:szCs w:val="24"/>
          <w:u w:val="single"/>
        </w:rPr>
        <w:t xml:space="preserve">人保寿险珠海市分公司保险特训营项目 </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1DBEB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6AADCB7">
            <w:pPr>
              <w:pStyle w:val="24"/>
              <w:jc w:val="center"/>
              <w:rPr>
                <w:rFonts w:hAnsi="宋体"/>
                <w:sz w:val="24"/>
                <w:szCs w:val="24"/>
              </w:rPr>
            </w:pPr>
            <w:r>
              <w:rPr>
                <w:rFonts w:hint="eastAsia" w:hAnsi="宋体"/>
                <w:sz w:val="24"/>
                <w:szCs w:val="24"/>
              </w:rPr>
              <w:t>序号</w:t>
            </w:r>
          </w:p>
        </w:tc>
        <w:tc>
          <w:tcPr>
            <w:tcW w:w="1113" w:type="pct"/>
            <w:vAlign w:val="center"/>
          </w:tcPr>
          <w:p w14:paraId="017F291B">
            <w:pPr>
              <w:jc w:val="center"/>
              <w:rPr>
                <w:rFonts w:ascii="宋体" w:hAnsi="宋体"/>
                <w:szCs w:val="24"/>
              </w:rPr>
            </w:pPr>
            <w:r>
              <w:rPr>
                <w:rFonts w:hint="eastAsia" w:ascii="宋体" w:hAnsi="宋体"/>
                <w:szCs w:val="24"/>
              </w:rPr>
              <w:t>比选文件条目号</w:t>
            </w:r>
          </w:p>
          <w:p w14:paraId="09A236BF">
            <w:pPr>
              <w:pStyle w:val="24"/>
              <w:jc w:val="center"/>
              <w:rPr>
                <w:rFonts w:hAnsi="宋体"/>
                <w:sz w:val="24"/>
                <w:szCs w:val="24"/>
              </w:rPr>
            </w:pPr>
            <w:r>
              <w:rPr>
                <w:rFonts w:hint="eastAsia" w:hAnsi="宋体"/>
                <w:sz w:val="24"/>
                <w:szCs w:val="24"/>
              </w:rPr>
              <w:t>（页码）</w:t>
            </w:r>
          </w:p>
        </w:tc>
        <w:tc>
          <w:tcPr>
            <w:tcW w:w="1394" w:type="pct"/>
            <w:vAlign w:val="center"/>
          </w:tcPr>
          <w:p w14:paraId="1CF88AC2">
            <w:pPr>
              <w:pStyle w:val="24"/>
              <w:jc w:val="center"/>
              <w:rPr>
                <w:rFonts w:hAnsi="宋体"/>
                <w:sz w:val="24"/>
                <w:szCs w:val="24"/>
              </w:rPr>
            </w:pPr>
            <w:r>
              <w:rPr>
                <w:rFonts w:hint="eastAsia" w:hAnsi="宋体"/>
                <w:sz w:val="24"/>
                <w:szCs w:val="24"/>
              </w:rPr>
              <w:t>比选文件的商务条款</w:t>
            </w:r>
          </w:p>
        </w:tc>
        <w:tc>
          <w:tcPr>
            <w:tcW w:w="1394" w:type="pct"/>
            <w:vAlign w:val="center"/>
          </w:tcPr>
          <w:p w14:paraId="02157A07">
            <w:pPr>
              <w:pStyle w:val="24"/>
              <w:jc w:val="center"/>
              <w:rPr>
                <w:rFonts w:hAnsi="宋体"/>
                <w:sz w:val="24"/>
                <w:szCs w:val="24"/>
              </w:rPr>
            </w:pPr>
            <w:r>
              <w:rPr>
                <w:rFonts w:hint="eastAsia" w:hAnsi="宋体"/>
                <w:sz w:val="24"/>
                <w:szCs w:val="24"/>
              </w:rPr>
              <w:t>应答文件的商务条款</w:t>
            </w:r>
          </w:p>
        </w:tc>
        <w:tc>
          <w:tcPr>
            <w:tcW w:w="690" w:type="pct"/>
            <w:vAlign w:val="center"/>
          </w:tcPr>
          <w:p w14:paraId="5B495073">
            <w:pPr>
              <w:pStyle w:val="24"/>
              <w:jc w:val="center"/>
              <w:rPr>
                <w:rFonts w:hAnsi="宋体"/>
                <w:sz w:val="24"/>
                <w:szCs w:val="24"/>
              </w:rPr>
            </w:pPr>
            <w:r>
              <w:rPr>
                <w:rFonts w:hint="eastAsia" w:hAnsi="宋体"/>
                <w:sz w:val="24"/>
                <w:szCs w:val="24"/>
              </w:rPr>
              <w:t>偏离情况</w:t>
            </w:r>
          </w:p>
        </w:tc>
      </w:tr>
      <w:tr w14:paraId="0DCF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2F7D9AE7">
            <w:pPr>
              <w:pStyle w:val="24"/>
              <w:jc w:val="center"/>
              <w:rPr>
                <w:rFonts w:hAnsi="宋体"/>
                <w:sz w:val="24"/>
                <w:szCs w:val="24"/>
              </w:rPr>
            </w:pPr>
          </w:p>
        </w:tc>
        <w:tc>
          <w:tcPr>
            <w:tcW w:w="1113" w:type="pct"/>
            <w:vAlign w:val="center"/>
          </w:tcPr>
          <w:p w14:paraId="64ADBC62">
            <w:pPr>
              <w:pStyle w:val="24"/>
              <w:jc w:val="center"/>
              <w:rPr>
                <w:rFonts w:hAnsi="宋体"/>
                <w:sz w:val="24"/>
                <w:szCs w:val="24"/>
              </w:rPr>
            </w:pPr>
          </w:p>
        </w:tc>
        <w:tc>
          <w:tcPr>
            <w:tcW w:w="1394" w:type="pct"/>
            <w:vAlign w:val="center"/>
          </w:tcPr>
          <w:p w14:paraId="53382171">
            <w:pPr>
              <w:pStyle w:val="24"/>
              <w:jc w:val="center"/>
              <w:rPr>
                <w:rFonts w:hAnsi="宋体"/>
                <w:sz w:val="24"/>
                <w:szCs w:val="24"/>
              </w:rPr>
            </w:pPr>
          </w:p>
        </w:tc>
        <w:tc>
          <w:tcPr>
            <w:tcW w:w="1394" w:type="pct"/>
            <w:vAlign w:val="center"/>
          </w:tcPr>
          <w:p w14:paraId="693E6E54">
            <w:pPr>
              <w:pStyle w:val="24"/>
              <w:jc w:val="center"/>
              <w:rPr>
                <w:rFonts w:hAnsi="宋体"/>
                <w:sz w:val="24"/>
                <w:szCs w:val="24"/>
              </w:rPr>
            </w:pPr>
          </w:p>
        </w:tc>
        <w:tc>
          <w:tcPr>
            <w:tcW w:w="690" w:type="pct"/>
            <w:vAlign w:val="center"/>
          </w:tcPr>
          <w:p w14:paraId="0EDDAD9C">
            <w:pPr>
              <w:pStyle w:val="24"/>
              <w:jc w:val="center"/>
              <w:rPr>
                <w:rFonts w:hAnsi="宋体"/>
                <w:sz w:val="24"/>
                <w:szCs w:val="24"/>
              </w:rPr>
            </w:pPr>
          </w:p>
        </w:tc>
      </w:tr>
      <w:tr w14:paraId="3D869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16F0C2A2">
            <w:pPr>
              <w:pStyle w:val="24"/>
              <w:jc w:val="center"/>
              <w:rPr>
                <w:rFonts w:hAnsi="宋体"/>
                <w:sz w:val="24"/>
                <w:szCs w:val="24"/>
              </w:rPr>
            </w:pPr>
          </w:p>
        </w:tc>
        <w:tc>
          <w:tcPr>
            <w:tcW w:w="1113" w:type="pct"/>
            <w:vAlign w:val="center"/>
          </w:tcPr>
          <w:p w14:paraId="3CA6FDAB">
            <w:pPr>
              <w:pStyle w:val="24"/>
              <w:jc w:val="center"/>
              <w:rPr>
                <w:rFonts w:hAnsi="宋体"/>
                <w:sz w:val="24"/>
                <w:szCs w:val="24"/>
              </w:rPr>
            </w:pPr>
          </w:p>
        </w:tc>
        <w:tc>
          <w:tcPr>
            <w:tcW w:w="1394" w:type="pct"/>
            <w:vAlign w:val="center"/>
          </w:tcPr>
          <w:p w14:paraId="70B8ED83">
            <w:pPr>
              <w:pStyle w:val="24"/>
              <w:jc w:val="center"/>
              <w:rPr>
                <w:rFonts w:hAnsi="宋体"/>
                <w:sz w:val="24"/>
                <w:szCs w:val="24"/>
              </w:rPr>
            </w:pPr>
          </w:p>
        </w:tc>
        <w:tc>
          <w:tcPr>
            <w:tcW w:w="1394" w:type="pct"/>
            <w:vAlign w:val="center"/>
          </w:tcPr>
          <w:p w14:paraId="1A86BE2A">
            <w:pPr>
              <w:pStyle w:val="24"/>
              <w:jc w:val="center"/>
              <w:rPr>
                <w:rFonts w:hAnsi="宋体"/>
                <w:sz w:val="24"/>
                <w:szCs w:val="24"/>
              </w:rPr>
            </w:pPr>
          </w:p>
        </w:tc>
        <w:tc>
          <w:tcPr>
            <w:tcW w:w="690" w:type="pct"/>
            <w:vAlign w:val="center"/>
          </w:tcPr>
          <w:p w14:paraId="512E3E00">
            <w:pPr>
              <w:pStyle w:val="24"/>
              <w:jc w:val="center"/>
              <w:rPr>
                <w:rFonts w:hAnsi="宋体"/>
                <w:sz w:val="24"/>
                <w:szCs w:val="24"/>
              </w:rPr>
            </w:pPr>
          </w:p>
        </w:tc>
      </w:tr>
      <w:tr w14:paraId="0AE4B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7B79D0B">
            <w:pPr>
              <w:pStyle w:val="24"/>
              <w:jc w:val="center"/>
              <w:rPr>
                <w:rFonts w:hAnsi="宋体"/>
                <w:sz w:val="24"/>
                <w:szCs w:val="24"/>
              </w:rPr>
            </w:pPr>
          </w:p>
        </w:tc>
        <w:tc>
          <w:tcPr>
            <w:tcW w:w="1113" w:type="pct"/>
            <w:vAlign w:val="center"/>
          </w:tcPr>
          <w:p w14:paraId="4A8CB01A">
            <w:pPr>
              <w:pStyle w:val="24"/>
              <w:jc w:val="center"/>
              <w:rPr>
                <w:rFonts w:hAnsi="宋体"/>
                <w:sz w:val="24"/>
                <w:szCs w:val="24"/>
              </w:rPr>
            </w:pPr>
          </w:p>
        </w:tc>
        <w:tc>
          <w:tcPr>
            <w:tcW w:w="1394" w:type="pct"/>
            <w:vAlign w:val="center"/>
          </w:tcPr>
          <w:p w14:paraId="5663BAD9">
            <w:pPr>
              <w:pStyle w:val="24"/>
              <w:jc w:val="center"/>
              <w:rPr>
                <w:rFonts w:hAnsi="宋体"/>
                <w:sz w:val="24"/>
                <w:szCs w:val="24"/>
              </w:rPr>
            </w:pPr>
          </w:p>
        </w:tc>
        <w:tc>
          <w:tcPr>
            <w:tcW w:w="1394" w:type="pct"/>
            <w:vAlign w:val="center"/>
          </w:tcPr>
          <w:p w14:paraId="5BC70D10">
            <w:pPr>
              <w:pStyle w:val="24"/>
              <w:jc w:val="center"/>
              <w:rPr>
                <w:rFonts w:hAnsi="宋体"/>
                <w:sz w:val="24"/>
                <w:szCs w:val="24"/>
              </w:rPr>
            </w:pPr>
          </w:p>
        </w:tc>
        <w:tc>
          <w:tcPr>
            <w:tcW w:w="690" w:type="pct"/>
            <w:vAlign w:val="center"/>
          </w:tcPr>
          <w:p w14:paraId="7B90CC99">
            <w:pPr>
              <w:pStyle w:val="24"/>
              <w:jc w:val="center"/>
              <w:rPr>
                <w:rFonts w:hAnsi="宋体"/>
                <w:sz w:val="24"/>
                <w:szCs w:val="24"/>
              </w:rPr>
            </w:pPr>
          </w:p>
        </w:tc>
      </w:tr>
      <w:tr w14:paraId="35DD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409FEE5F">
            <w:pPr>
              <w:pStyle w:val="24"/>
              <w:jc w:val="center"/>
              <w:rPr>
                <w:rFonts w:hAnsi="宋体"/>
                <w:sz w:val="24"/>
                <w:szCs w:val="24"/>
              </w:rPr>
            </w:pPr>
          </w:p>
        </w:tc>
        <w:tc>
          <w:tcPr>
            <w:tcW w:w="1113" w:type="pct"/>
            <w:vAlign w:val="center"/>
          </w:tcPr>
          <w:p w14:paraId="2D0A8C56">
            <w:pPr>
              <w:pStyle w:val="24"/>
              <w:jc w:val="center"/>
              <w:rPr>
                <w:rFonts w:hAnsi="宋体"/>
                <w:sz w:val="24"/>
                <w:szCs w:val="24"/>
              </w:rPr>
            </w:pPr>
          </w:p>
        </w:tc>
        <w:tc>
          <w:tcPr>
            <w:tcW w:w="1394" w:type="pct"/>
            <w:vAlign w:val="center"/>
          </w:tcPr>
          <w:p w14:paraId="20A33FE2">
            <w:pPr>
              <w:pStyle w:val="24"/>
              <w:jc w:val="center"/>
              <w:rPr>
                <w:rFonts w:hAnsi="宋体"/>
                <w:sz w:val="24"/>
                <w:szCs w:val="24"/>
              </w:rPr>
            </w:pPr>
          </w:p>
        </w:tc>
        <w:tc>
          <w:tcPr>
            <w:tcW w:w="1394" w:type="pct"/>
            <w:vAlign w:val="center"/>
          </w:tcPr>
          <w:p w14:paraId="39648B2E">
            <w:pPr>
              <w:pStyle w:val="24"/>
              <w:jc w:val="center"/>
              <w:rPr>
                <w:rFonts w:hAnsi="宋体"/>
                <w:sz w:val="24"/>
                <w:szCs w:val="24"/>
              </w:rPr>
            </w:pPr>
          </w:p>
        </w:tc>
        <w:tc>
          <w:tcPr>
            <w:tcW w:w="690" w:type="pct"/>
            <w:vAlign w:val="center"/>
          </w:tcPr>
          <w:p w14:paraId="317D3F63">
            <w:pPr>
              <w:pStyle w:val="24"/>
              <w:jc w:val="center"/>
              <w:rPr>
                <w:rFonts w:hAnsi="宋体"/>
                <w:sz w:val="24"/>
                <w:szCs w:val="24"/>
              </w:rPr>
            </w:pPr>
          </w:p>
        </w:tc>
      </w:tr>
      <w:tr w14:paraId="1600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16AA580">
            <w:pPr>
              <w:pStyle w:val="24"/>
              <w:jc w:val="center"/>
              <w:rPr>
                <w:rFonts w:hAnsi="宋体"/>
                <w:sz w:val="24"/>
                <w:szCs w:val="24"/>
              </w:rPr>
            </w:pPr>
          </w:p>
        </w:tc>
        <w:tc>
          <w:tcPr>
            <w:tcW w:w="1113" w:type="pct"/>
            <w:vAlign w:val="center"/>
          </w:tcPr>
          <w:p w14:paraId="59E021D5">
            <w:pPr>
              <w:pStyle w:val="24"/>
              <w:jc w:val="center"/>
              <w:rPr>
                <w:rFonts w:hAnsi="宋体"/>
                <w:sz w:val="24"/>
                <w:szCs w:val="24"/>
              </w:rPr>
            </w:pPr>
          </w:p>
        </w:tc>
        <w:tc>
          <w:tcPr>
            <w:tcW w:w="1394" w:type="pct"/>
            <w:vAlign w:val="center"/>
          </w:tcPr>
          <w:p w14:paraId="74751665">
            <w:pPr>
              <w:pStyle w:val="24"/>
              <w:jc w:val="center"/>
              <w:rPr>
                <w:rFonts w:hAnsi="宋体"/>
                <w:sz w:val="24"/>
                <w:szCs w:val="24"/>
              </w:rPr>
            </w:pPr>
          </w:p>
        </w:tc>
        <w:tc>
          <w:tcPr>
            <w:tcW w:w="1394" w:type="pct"/>
            <w:vAlign w:val="center"/>
          </w:tcPr>
          <w:p w14:paraId="29C42DF3">
            <w:pPr>
              <w:pStyle w:val="24"/>
              <w:jc w:val="center"/>
              <w:rPr>
                <w:rFonts w:hAnsi="宋体"/>
                <w:sz w:val="24"/>
                <w:szCs w:val="24"/>
              </w:rPr>
            </w:pPr>
          </w:p>
        </w:tc>
        <w:tc>
          <w:tcPr>
            <w:tcW w:w="690" w:type="pct"/>
            <w:vAlign w:val="center"/>
          </w:tcPr>
          <w:p w14:paraId="45B86CE0">
            <w:pPr>
              <w:pStyle w:val="24"/>
              <w:jc w:val="center"/>
              <w:rPr>
                <w:rFonts w:hAnsi="宋体"/>
                <w:sz w:val="24"/>
                <w:szCs w:val="24"/>
              </w:rPr>
            </w:pPr>
          </w:p>
        </w:tc>
      </w:tr>
      <w:tr w14:paraId="6F889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17394A5">
            <w:pPr>
              <w:pStyle w:val="24"/>
              <w:jc w:val="center"/>
              <w:rPr>
                <w:rFonts w:hAnsi="宋体"/>
                <w:sz w:val="24"/>
                <w:szCs w:val="24"/>
              </w:rPr>
            </w:pPr>
          </w:p>
        </w:tc>
        <w:tc>
          <w:tcPr>
            <w:tcW w:w="1113" w:type="pct"/>
            <w:vAlign w:val="center"/>
          </w:tcPr>
          <w:p w14:paraId="3F7930D7">
            <w:pPr>
              <w:pStyle w:val="24"/>
              <w:jc w:val="center"/>
              <w:rPr>
                <w:rFonts w:hAnsi="宋体"/>
                <w:sz w:val="24"/>
                <w:szCs w:val="24"/>
              </w:rPr>
            </w:pPr>
          </w:p>
        </w:tc>
        <w:tc>
          <w:tcPr>
            <w:tcW w:w="1394" w:type="pct"/>
            <w:vAlign w:val="center"/>
          </w:tcPr>
          <w:p w14:paraId="3D1FE074">
            <w:pPr>
              <w:pStyle w:val="24"/>
              <w:jc w:val="center"/>
              <w:rPr>
                <w:rFonts w:hAnsi="宋体"/>
                <w:sz w:val="24"/>
                <w:szCs w:val="24"/>
              </w:rPr>
            </w:pPr>
          </w:p>
        </w:tc>
        <w:tc>
          <w:tcPr>
            <w:tcW w:w="1394" w:type="pct"/>
            <w:vAlign w:val="center"/>
          </w:tcPr>
          <w:p w14:paraId="3DAC93EF">
            <w:pPr>
              <w:pStyle w:val="24"/>
              <w:jc w:val="center"/>
              <w:rPr>
                <w:rFonts w:hAnsi="宋体"/>
                <w:sz w:val="24"/>
                <w:szCs w:val="24"/>
              </w:rPr>
            </w:pPr>
          </w:p>
        </w:tc>
        <w:tc>
          <w:tcPr>
            <w:tcW w:w="690" w:type="pct"/>
            <w:vAlign w:val="center"/>
          </w:tcPr>
          <w:p w14:paraId="6C6476B2">
            <w:pPr>
              <w:pStyle w:val="24"/>
              <w:jc w:val="center"/>
              <w:rPr>
                <w:rFonts w:hAnsi="宋体"/>
                <w:sz w:val="24"/>
                <w:szCs w:val="24"/>
              </w:rPr>
            </w:pPr>
          </w:p>
        </w:tc>
      </w:tr>
      <w:tr w14:paraId="48BE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22256B9">
            <w:pPr>
              <w:pStyle w:val="24"/>
              <w:jc w:val="center"/>
              <w:rPr>
                <w:rFonts w:hAnsi="宋体"/>
                <w:sz w:val="24"/>
                <w:szCs w:val="24"/>
              </w:rPr>
            </w:pPr>
          </w:p>
        </w:tc>
        <w:tc>
          <w:tcPr>
            <w:tcW w:w="1113" w:type="pct"/>
            <w:vAlign w:val="center"/>
          </w:tcPr>
          <w:p w14:paraId="119EBDBC">
            <w:pPr>
              <w:pStyle w:val="24"/>
              <w:jc w:val="center"/>
              <w:rPr>
                <w:rFonts w:hAnsi="宋体"/>
                <w:sz w:val="24"/>
                <w:szCs w:val="24"/>
              </w:rPr>
            </w:pPr>
          </w:p>
        </w:tc>
        <w:tc>
          <w:tcPr>
            <w:tcW w:w="1394" w:type="pct"/>
            <w:vAlign w:val="center"/>
          </w:tcPr>
          <w:p w14:paraId="720169F7">
            <w:pPr>
              <w:pStyle w:val="24"/>
              <w:jc w:val="center"/>
              <w:rPr>
                <w:rFonts w:hAnsi="宋体"/>
                <w:sz w:val="24"/>
                <w:szCs w:val="24"/>
              </w:rPr>
            </w:pPr>
          </w:p>
        </w:tc>
        <w:tc>
          <w:tcPr>
            <w:tcW w:w="1394" w:type="pct"/>
            <w:vAlign w:val="center"/>
          </w:tcPr>
          <w:p w14:paraId="5654A500">
            <w:pPr>
              <w:pStyle w:val="24"/>
              <w:jc w:val="center"/>
              <w:rPr>
                <w:rFonts w:hAnsi="宋体"/>
                <w:sz w:val="24"/>
                <w:szCs w:val="24"/>
              </w:rPr>
            </w:pPr>
          </w:p>
        </w:tc>
        <w:tc>
          <w:tcPr>
            <w:tcW w:w="690" w:type="pct"/>
            <w:vAlign w:val="center"/>
          </w:tcPr>
          <w:p w14:paraId="383ED17A">
            <w:pPr>
              <w:pStyle w:val="24"/>
              <w:jc w:val="center"/>
              <w:rPr>
                <w:rFonts w:hAnsi="宋体"/>
                <w:sz w:val="24"/>
                <w:szCs w:val="24"/>
              </w:rPr>
            </w:pPr>
          </w:p>
        </w:tc>
      </w:tr>
      <w:tr w14:paraId="668CB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0DE4A5D">
            <w:pPr>
              <w:pStyle w:val="24"/>
              <w:jc w:val="center"/>
              <w:rPr>
                <w:rFonts w:hAnsi="宋体"/>
                <w:sz w:val="24"/>
                <w:szCs w:val="24"/>
              </w:rPr>
            </w:pPr>
          </w:p>
        </w:tc>
        <w:tc>
          <w:tcPr>
            <w:tcW w:w="1113" w:type="pct"/>
            <w:vAlign w:val="center"/>
          </w:tcPr>
          <w:p w14:paraId="4C697246">
            <w:pPr>
              <w:pStyle w:val="24"/>
              <w:jc w:val="center"/>
              <w:rPr>
                <w:rFonts w:hAnsi="宋体"/>
                <w:sz w:val="24"/>
                <w:szCs w:val="24"/>
              </w:rPr>
            </w:pPr>
          </w:p>
        </w:tc>
        <w:tc>
          <w:tcPr>
            <w:tcW w:w="1394" w:type="pct"/>
            <w:vAlign w:val="center"/>
          </w:tcPr>
          <w:p w14:paraId="2771BACB">
            <w:pPr>
              <w:pStyle w:val="24"/>
              <w:jc w:val="center"/>
              <w:rPr>
                <w:rFonts w:hAnsi="宋体"/>
                <w:sz w:val="24"/>
                <w:szCs w:val="24"/>
              </w:rPr>
            </w:pPr>
          </w:p>
        </w:tc>
        <w:tc>
          <w:tcPr>
            <w:tcW w:w="1394" w:type="pct"/>
            <w:vAlign w:val="center"/>
          </w:tcPr>
          <w:p w14:paraId="37A6F419">
            <w:pPr>
              <w:pStyle w:val="24"/>
              <w:jc w:val="center"/>
              <w:rPr>
                <w:rFonts w:hAnsi="宋体"/>
                <w:sz w:val="24"/>
                <w:szCs w:val="24"/>
              </w:rPr>
            </w:pPr>
          </w:p>
        </w:tc>
        <w:tc>
          <w:tcPr>
            <w:tcW w:w="690" w:type="pct"/>
            <w:vAlign w:val="center"/>
          </w:tcPr>
          <w:p w14:paraId="7BC581C5">
            <w:pPr>
              <w:pStyle w:val="24"/>
              <w:jc w:val="center"/>
              <w:rPr>
                <w:rFonts w:hAnsi="宋体"/>
                <w:sz w:val="24"/>
                <w:szCs w:val="24"/>
              </w:rPr>
            </w:pPr>
          </w:p>
        </w:tc>
      </w:tr>
      <w:tr w14:paraId="3237E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40B4EEE">
            <w:pPr>
              <w:pStyle w:val="24"/>
              <w:jc w:val="center"/>
              <w:rPr>
                <w:rFonts w:hAnsi="宋体"/>
                <w:sz w:val="24"/>
                <w:szCs w:val="24"/>
              </w:rPr>
            </w:pPr>
          </w:p>
        </w:tc>
        <w:tc>
          <w:tcPr>
            <w:tcW w:w="1113" w:type="pct"/>
            <w:vAlign w:val="center"/>
          </w:tcPr>
          <w:p w14:paraId="365292B1">
            <w:pPr>
              <w:pStyle w:val="24"/>
              <w:jc w:val="center"/>
              <w:rPr>
                <w:rFonts w:hAnsi="宋体"/>
                <w:sz w:val="24"/>
                <w:szCs w:val="24"/>
              </w:rPr>
            </w:pPr>
          </w:p>
        </w:tc>
        <w:tc>
          <w:tcPr>
            <w:tcW w:w="1394" w:type="pct"/>
            <w:vAlign w:val="center"/>
          </w:tcPr>
          <w:p w14:paraId="523D5BC1">
            <w:pPr>
              <w:pStyle w:val="24"/>
              <w:jc w:val="center"/>
              <w:rPr>
                <w:rFonts w:hAnsi="宋体"/>
                <w:sz w:val="24"/>
                <w:szCs w:val="24"/>
              </w:rPr>
            </w:pPr>
          </w:p>
        </w:tc>
        <w:tc>
          <w:tcPr>
            <w:tcW w:w="1394" w:type="pct"/>
            <w:vAlign w:val="center"/>
          </w:tcPr>
          <w:p w14:paraId="76450602">
            <w:pPr>
              <w:pStyle w:val="24"/>
              <w:jc w:val="center"/>
              <w:rPr>
                <w:rFonts w:hAnsi="宋体"/>
                <w:sz w:val="24"/>
                <w:szCs w:val="24"/>
              </w:rPr>
            </w:pPr>
          </w:p>
        </w:tc>
        <w:tc>
          <w:tcPr>
            <w:tcW w:w="690" w:type="pct"/>
            <w:vAlign w:val="center"/>
          </w:tcPr>
          <w:p w14:paraId="1995F347">
            <w:pPr>
              <w:pStyle w:val="24"/>
              <w:jc w:val="center"/>
              <w:rPr>
                <w:rFonts w:hAnsi="宋体"/>
                <w:sz w:val="24"/>
                <w:szCs w:val="24"/>
              </w:rPr>
            </w:pPr>
          </w:p>
        </w:tc>
      </w:tr>
      <w:tr w14:paraId="2F1AA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DCDC409">
            <w:pPr>
              <w:pStyle w:val="24"/>
              <w:jc w:val="center"/>
              <w:rPr>
                <w:rFonts w:hAnsi="宋体"/>
                <w:sz w:val="24"/>
                <w:szCs w:val="24"/>
              </w:rPr>
            </w:pPr>
          </w:p>
        </w:tc>
        <w:tc>
          <w:tcPr>
            <w:tcW w:w="1113" w:type="pct"/>
            <w:vAlign w:val="center"/>
          </w:tcPr>
          <w:p w14:paraId="0AD41719">
            <w:pPr>
              <w:pStyle w:val="24"/>
              <w:jc w:val="center"/>
              <w:rPr>
                <w:rFonts w:hAnsi="宋体"/>
                <w:sz w:val="24"/>
                <w:szCs w:val="24"/>
              </w:rPr>
            </w:pPr>
          </w:p>
        </w:tc>
        <w:tc>
          <w:tcPr>
            <w:tcW w:w="1394" w:type="pct"/>
            <w:vAlign w:val="center"/>
          </w:tcPr>
          <w:p w14:paraId="01510822">
            <w:pPr>
              <w:pStyle w:val="24"/>
              <w:jc w:val="center"/>
              <w:rPr>
                <w:rFonts w:hAnsi="宋体"/>
                <w:sz w:val="24"/>
                <w:szCs w:val="24"/>
              </w:rPr>
            </w:pPr>
          </w:p>
        </w:tc>
        <w:tc>
          <w:tcPr>
            <w:tcW w:w="1394" w:type="pct"/>
            <w:vAlign w:val="center"/>
          </w:tcPr>
          <w:p w14:paraId="5A631CA0">
            <w:pPr>
              <w:pStyle w:val="24"/>
              <w:jc w:val="center"/>
              <w:rPr>
                <w:rFonts w:hAnsi="宋体"/>
                <w:sz w:val="24"/>
                <w:szCs w:val="24"/>
              </w:rPr>
            </w:pPr>
          </w:p>
        </w:tc>
        <w:tc>
          <w:tcPr>
            <w:tcW w:w="690" w:type="pct"/>
            <w:vAlign w:val="center"/>
          </w:tcPr>
          <w:p w14:paraId="21799A9D">
            <w:pPr>
              <w:pStyle w:val="24"/>
              <w:jc w:val="center"/>
              <w:rPr>
                <w:rFonts w:hAnsi="宋体"/>
                <w:sz w:val="24"/>
                <w:szCs w:val="24"/>
              </w:rPr>
            </w:pPr>
          </w:p>
        </w:tc>
      </w:tr>
      <w:tr w14:paraId="1654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D344137">
            <w:pPr>
              <w:pStyle w:val="24"/>
              <w:jc w:val="center"/>
              <w:rPr>
                <w:rFonts w:hAnsi="宋体"/>
                <w:sz w:val="24"/>
                <w:szCs w:val="24"/>
              </w:rPr>
            </w:pPr>
          </w:p>
        </w:tc>
        <w:tc>
          <w:tcPr>
            <w:tcW w:w="1113" w:type="pct"/>
            <w:vAlign w:val="center"/>
          </w:tcPr>
          <w:p w14:paraId="2C634CB9">
            <w:pPr>
              <w:pStyle w:val="24"/>
              <w:jc w:val="center"/>
              <w:rPr>
                <w:rFonts w:hAnsi="宋体"/>
                <w:sz w:val="24"/>
                <w:szCs w:val="24"/>
              </w:rPr>
            </w:pPr>
          </w:p>
        </w:tc>
        <w:tc>
          <w:tcPr>
            <w:tcW w:w="1394" w:type="pct"/>
            <w:vAlign w:val="center"/>
          </w:tcPr>
          <w:p w14:paraId="562576BC">
            <w:pPr>
              <w:pStyle w:val="24"/>
              <w:jc w:val="center"/>
              <w:rPr>
                <w:rFonts w:hAnsi="宋体"/>
                <w:sz w:val="24"/>
                <w:szCs w:val="24"/>
              </w:rPr>
            </w:pPr>
          </w:p>
        </w:tc>
        <w:tc>
          <w:tcPr>
            <w:tcW w:w="1394" w:type="pct"/>
            <w:vAlign w:val="center"/>
          </w:tcPr>
          <w:p w14:paraId="5BD26BC8">
            <w:pPr>
              <w:pStyle w:val="24"/>
              <w:jc w:val="center"/>
              <w:rPr>
                <w:rFonts w:hAnsi="宋体"/>
                <w:sz w:val="24"/>
                <w:szCs w:val="24"/>
              </w:rPr>
            </w:pPr>
          </w:p>
        </w:tc>
        <w:tc>
          <w:tcPr>
            <w:tcW w:w="690" w:type="pct"/>
            <w:vAlign w:val="center"/>
          </w:tcPr>
          <w:p w14:paraId="1AC59141">
            <w:pPr>
              <w:pStyle w:val="24"/>
              <w:jc w:val="center"/>
              <w:rPr>
                <w:rFonts w:hAnsi="宋体"/>
                <w:sz w:val="24"/>
                <w:szCs w:val="24"/>
              </w:rPr>
            </w:pPr>
          </w:p>
        </w:tc>
      </w:tr>
      <w:tr w14:paraId="4C71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7C3BF87">
            <w:pPr>
              <w:pStyle w:val="24"/>
              <w:jc w:val="center"/>
              <w:rPr>
                <w:rFonts w:hAnsi="宋体"/>
                <w:sz w:val="24"/>
                <w:szCs w:val="24"/>
              </w:rPr>
            </w:pPr>
          </w:p>
        </w:tc>
        <w:tc>
          <w:tcPr>
            <w:tcW w:w="1113" w:type="pct"/>
            <w:vAlign w:val="center"/>
          </w:tcPr>
          <w:p w14:paraId="2C43468F">
            <w:pPr>
              <w:pStyle w:val="24"/>
              <w:jc w:val="center"/>
              <w:rPr>
                <w:rFonts w:hAnsi="宋体"/>
                <w:sz w:val="24"/>
                <w:szCs w:val="24"/>
              </w:rPr>
            </w:pPr>
          </w:p>
        </w:tc>
        <w:tc>
          <w:tcPr>
            <w:tcW w:w="1394" w:type="pct"/>
            <w:vAlign w:val="center"/>
          </w:tcPr>
          <w:p w14:paraId="6F2B20C0">
            <w:pPr>
              <w:pStyle w:val="24"/>
              <w:jc w:val="center"/>
              <w:rPr>
                <w:rFonts w:hAnsi="宋体"/>
                <w:sz w:val="24"/>
                <w:szCs w:val="24"/>
              </w:rPr>
            </w:pPr>
          </w:p>
        </w:tc>
        <w:tc>
          <w:tcPr>
            <w:tcW w:w="1394" w:type="pct"/>
            <w:vAlign w:val="center"/>
          </w:tcPr>
          <w:p w14:paraId="3D023A1D">
            <w:pPr>
              <w:pStyle w:val="24"/>
              <w:jc w:val="center"/>
              <w:rPr>
                <w:rFonts w:hAnsi="宋体"/>
                <w:sz w:val="24"/>
                <w:szCs w:val="24"/>
              </w:rPr>
            </w:pPr>
          </w:p>
        </w:tc>
        <w:tc>
          <w:tcPr>
            <w:tcW w:w="690" w:type="pct"/>
            <w:vAlign w:val="center"/>
          </w:tcPr>
          <w:p w14:paraId="043AC488">
            <w:pPr>
              <w:pStyle w:val="24"/>
              <w:jc w:val="center"/>
              <w:rPr>
                <w:rFonts w:hAnsi="宋体"/>
                <w:sz w:val="24"/>
                <w:szCs w:val="24"/>
              </w:rPr>
            </w:pPr>
          </w:p>
        </w:tc>
      </w:tr>
      <w:tr w14:paraId="2C8BB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296EF26E">
            <w:pPr>
              <w:pStyle w:val="24"/>
              <w:jc w:val="center"/>
              <w:rPr>
                <w:rFonts w:hAnsi="宋体"/>
                <w:sz w:val="24"/>
                <w:szCs w:val="24"/>
              </w:rPr>
            </w:pPr>
          </w:p>
        </w:tc>
        <w:tc>
          <w:tcPr>
            <w:tcW w:w="1113" w:type="pct"/>
            <w:vAlign w:val="center"/>
          </w:tcPr>
          <w:p w14:paraId="476EFB85">
            <w:pPr>
              <w:pStyle w:val="24"/>
              <w:jc w:val="center"/>
              <w:rPr>
                <w:rFonts w:hAnsi="宋体"/>
                <w:sz w:val="24"/>
                <w:szCs w:val="24"/>
              </w:rPr>
            </w:pPr>
          </w:p>
        </w:tc>
        <w:tc>
          <w:tcPr>
            <w:tcW w:w="1394" w:type="pct"/>
            <w:vAlign w:val="center"/>
          </w:tcPr>
          <w:p w14:paraId="2D423485">
            <w:pPr>
              <w:pStyle w:val="24"/>
              <w:jc w:val="center"/>
              <w:rPr>
                <w:rFonts w:hAnsi="宋体"/>
                <w:sz w:val="24"/>
                <w:szCs w:val="24"/>
              </w:rPr>
            </w:pPr>
          </w:p>
        </w:tc>
        <w:tc>
          <w:tcPr>
            <w:tcW w:w="1394" w:type="pct"/>
            <w:vAlign w:val="center"/>
          </w:tcPr>
          <w:p w14:paraId="57876A0B">
            <w:pPr>
              <w:pStyle w:val="24"/>
              <w:jc w:val="center"/>
              <w:rPr>
                <w:rFonts w:hAnsi="宋体"/>
                <w:sz w:val="24"/>
                <w:szCs w:val="24"/>
              </w:rPr>
            </w:pPr>
          </w:p>
        </w:tc>
        <w:tc>
          <w:tcPr>
            <w:tcW w:w="690" w:type="pct"/>
            <w:vAlign w:val="center"/>
          </w:tcPr>
          <w:p w14:paraId="6BB19DDD">
            <w:pPr>
              <w:pStyle w:val="24"/>
              <w:jc w:val="center"/>
              <w:rPr>
                <w:rFonts w:hAnsi="宋体"/>
                <w:sz w:val="24"/>
                <w:szCs w:val="24"/>
              </w:rPr>
            </w:pPr>
          </w:p>
        </w:tc>
      </w:tr>
    </w:tbl>
    <w:p w14:paraId="6E8348A1">
      <w:pPr>
        <w:pStyle w:val="24"/>
        <w:spacing w:line="360" w:lineRule="auto"/>
        <w:ind w:firstLine="420" w:firstLineChars="200"/>
        <w:rPr>
          <w:rFonts w:hAnsi="宋体"/>
        </w:rPr>
      </w:pPr>
      <w:r>
        <w:rPr>
          <w:rFonts w:hint="eastAsia" w:hAnsi="宋体"/>
        </w:rPr>
        <w:t>注：本偏离表是评委评审报价方案最重要的直观材料和主要依据，应答方必须针对本比选文件中的各项要求是否满足填写偏离表，表中“偏离情况”一栏应填以“正偏离”、“负偏离”或“无偏离”。对比选文件中的所有商务条款，除非本表所列明的所有偏离外，均视作应答方已对之理解和同意。</w:t>
      </w:r>
    </w:p>
    <w:p w14:paraId="34823137">
      <w:pPr>
        <w:pStyle w:val="24"/>
        <w:spacing w:line="360" w:lineRule="auto"/>
        <w:rPr>
          <w:rFonts w:hAnsi="宋体"/>
          <w:sz w:val="24"/>
          <w:szCs w:val="24"/>
        </w:rPr>
      </w:pPr>
    </w:p>
    <w:p w14:paraId="785E162C">
      <w:pPr>
        <w:tabs>
          <w:tab w:val="left" w:pos="5580"/>
        </w:tabs>
        <w:spacing w:line="480" w:lineRule="auto"/>
        <w:rPr>
          <w:rFonts w:ascii="宋体" w:hAnsi="宋体"/>
          <w:szCs w:val="24"/>
          <w:u w:val="single"/>
        </w:rPr>
      </w:pPr>
      <w:r>
        <w:rPr>
          <w:rFonts w:hint="eastAsia" w:ascii="宋体" w:hAnsi="宋体"/>
          <w:szCs w:val="24"/>
        </w:rPr>
        <w:t>应答方：</w:t>
      </w:r>
      <w:r>
        <w:rPr>
          <w:rFonts w:ascii="宋体" w:hAnsi="宋体"/>
          <w:szCs w:val="24"/>
          <w:u w:val="single"/>
        </w:rPr>
        <w:t xml:space="preserve">      （盖公章）         </w:t>
      </w:r>
    </w:p>
    <w:p w14:paraId="2D759CFD">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29F194F5">
      <w:pPr>
        <w:snapToGrid w:val="0"/>
        <w:spacing w:line="360" w:lineRule="auto"/>
        <w:ind w:firstLine="482"/>
        <w:jc w:val="center"/>
        <w:outlineLvl w:val="1"/>
        <w:rPr>
          <w:rFonts w:ascii="宋体" w:hAnsi="宋体"/>
          <w:b/>
          <w:sz w:val="32"/>
          <w:szCs w:val="32"/>
        </w:rPr>
      </w:pPr>
      <w:r>
        <w:rPr>
          <w:rFonts w:ascii="宋体" w:hAnsi="宋体"/>
          <w:b/>
          <w:szCs w:val="24"/>
        </w:rPr>
        <w:br w:type="page"/>
      </w:r>
      <w:bookmarkStart w:id="375" w:name="_Toc19034385"/>
      <w:r>
        <w:rPr>
          <w:rFonts w:ascii="宋体" w:hAnsi="宋体"/>
          <w:b/>
          <w:sz w:val="32"/>
          <w:szCs w:val="32"/>
        </w:rPr>
        <w:t>附件6</w:t>
      </w:r>
      <w:bookmarkEnd w:id="375"/>
      <w:r>
        <w:rPr>
          <w:rFonts w:ascii="宋体" w:hAnsi="宋体"/>
          <w:b/>
          <w:sz w:val="32"/>
          <w:szCs w:val="32"/>
        </w:rPr>
        <w:t xml:space="preserve"> </w:t>
      </w:r>
      <w:bookmarkEnd w:id="372"/>
      <w:bookmarkEnd w:id="373"/>
      <w:bookmarkEnd w:id="374"/>
      <w:r>
        <w:rPr>
          <w:rFonts w:hint="eastAsia" w:ascii="宋体" w:hAnsi="宋体"/>
          <w:b/>
          <w:sz w:val="32"/>
          <w:szCs w:val="32"/>
        </w:rPr>
        <w:t>技术需求偏离表</w:t>
      </w:r>
    </w:p>
    <w:p w14:paraId="54F42094">
      <w:pPr>
        <w:pStyle w:val="175"/>
      </w:pPr>
    </w:p>
    <w:p w14:paraId="2D4550B7">
      <w:pPr>
        <w:pStyle w:val="24"/>
        <w:rPr>
          <w:rFonts w:hAnsi="宋体"/>
          <w:sz w:val="24"/>
          <w:szCs w:val="24"/>
          <w:u w:val="single"/>
        </w:rPr>
      </w:pPr>
      <w:r>
        <w:rPr>
          <w:rFonts w:hint="eastAsia" w:hAnsi="宋体"/>
          <w:sz w:val="24"/>
          <w:szCs w:val="24"/>
        </w:rPr>
        <w:t>项目名称</w:t>
      </w:r>
      <w:r>
        <w:rPr>
          <w:rFonts w:hAnsi="宋体"/>
          <w:sz w:val="24"/>
          <w:szCs w:val="24"/>
        </w:rPr>
        <w:t>:</w:t>
      </w:r>
      <w:r>
        <w:rPr>
          <w:rFonts w:hint="eastAsia" w:hAnsi="宋体"/>
          <w:sz w:val="24"/>
          <w:szCs w:val="24"/>
          <w:u w:val="single"/>
        </w:rPr>
        <w:t xml:space="preserve">人保寿险珠海市分公司保险特训营项目 </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1957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05AB5FE9">
            <w:pPr>
              <w:pStyle w:val="24"/>
              <w:jc w:val="center"/>
              <w:rPr>
                <w:rFonts w:hAnsi="宋体"/>
                <w:sz w:val="24"/>
                <w:szCs w:val="24"/>
              </w:rPr>
            </w:pPr>
            <w:r>
              <w:rPr>
                <w:rFonts w:hint="eastAsia" w:hAnsi="宋体"/>
                <w:sz w:val="24"/>
                <w:szCs w:val="24"/>
              </w:rPr>
              <w:t>序号</w:t>
            </w:r>
          </w:p>
        </w:tc>
        <w:tc>
          <w:tcPr>
            <w:tcW w:w="1114" w:type="pct"/>
            <w:vAlign w:val="center"/>
          </w:tcPr>
          <w:p w14:paraId="25CE0EFA">
            <w:pPr>
              <w:jc w:val="center"/>
              <w:rPr>
                <w:rFonts w:ascii="宋体" w:hAnsi="宋体"/>
                <w:szCs w:val="24"/>
              </w:rPr>
            </w:pPr>
            <w:r>
              <w:rPr>
                <w:rFonts w:hint="eastAsia" w:ascii="宋体" w:hAnsi="宋体"/>
                <w:szCs w:val="24"/>
              </w:rPr>
              <w:t>比选文件条目号</w:t>
            </w:r>
          </w:p>
          <w:p w14:paraId="5C21975F">
            <w:pPr>
              <w:pStyle w:val="24"/>
              <w:jc w:val="center"/>
              <w:rPr>
                <w:rFonts w:hAnsi="宋体"/>
                <w:sz w:val="24"/>
                <w:szCs w:val="24"/>
              </w:rPr>
            </w:pPr>
            <w:r>
              <w:rPr>
                <w:rFonts w:hint="eastAsia" w:hAnsi="宋体"/>
                <w:sz w:val="24"/>
                <w:szCs w:val="24"/>
              </w:rPr>
              <w:t>（页码）</w:t>
            </w:r>
          </w:p>
        </w:tc>
        <w:tc>
          <w:tcPr>
            <w:tcW w:w="1394" w:type="pct"/>
            <w:vAlign w:val="center"/>
          </w:tcPr>
          <w:p w14:paraId="14656274">
            <w:pPr>
              <w:pStyle w:val="24"/>
              <w:jc w:val="center"/>
              <w:rPr>
                <w:rFonts w:hAnsi="宋体"/>
                <w:sz w:val="24"/>
                <w:szCs w:val="24"/>
              </w:rPr>
            </w:pPr>
            <w:r>
              <w:rPr>
                <w:rFonts w:hint="eastAsia" w:hAnsi="宋体"/>
                <w:sz w:val="24"/>
                <w:szCs w:val="24"/>
              </w:rPr>
              <w:t>比选文件的技术条款</w:t>
            </w:r>
          </w:p>
        </w:tc>
        <w:tc>
          <w:tcPr>
            <w:tcW w:w="1394" w:type="pct"/>
            <w:vAlign w:val="center"/>
          </w:tcPr>
          <w:p w14:paraId="4B2A13C4">
            <w:pPr>
              <w:pStyle w:val="24"/>
              <w:jc w:val="center"/>
              <w:rPr>
                <w:rFonts w:hAnsi="宋体"/>
                <w:sz w:val="24"/>
                <w:szCs w:val="24"/>
              </w:rPr>
            </w:pPr>
            <w:r>
              <w:rPr>
                <w:rFonts w:hint="eastAsia" w:hAnsi="宋体"/>
                <w:sz w:val="24"/>
                <w:szCs w:val="24"/>
              </w:rPr>
              <w:t>应答文件的技术条款</w:t>
            </w:r>
          </w:p>
        </w:tc>
        <w:tc>
          <w:tcPr>
            <w:tcW w:w="690" w:type="pct"/>
            <w:vAlign w:val="center"/>
          </w:tcPr>
          <w:p w14:paraId="2EFF008E">
            <w:pPr>
              <w:pStyle w:val="24"/>
              <w:jc w:val="center"/>
              <w:rPr>
                <w:rFonts w:hAnsi="宋体"/>
                <w:sz w:val="24"/>
                <w:szCs w:val="24"/>
              </w:rPr>
            </w:pPr>
            <w:r>
              <w:rPr>
                <w:rFonts w:hint="eastAsia" w:hAnsi="宋体"/>
                <w:sz w:val="24"/>
                <w:szCs w:val="24"/>
              </w:rPr>
              <w:t>偏离情况</w:t>
            </w:r>
          </w:p>
        </w:tc>
      </w:tr>
      <w:tr w14:paraId="4BC1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1B2D227A">
            <w:pPr>
              <w:pStyle w:val="24"/>
              <w:jc w:val="center"/>
              <w:rPr>
                <w:rFonts w:hAnsi="宋体"/>
                <w:sz w:val="24"/>
                <w:szCs w:val="24"/>
              </w:rPr>
            </w:pPr>
          </w:p>
        </w:tc>
        <w:tc>
          <w:tcPr>
            <w:tcW w:w="1114" w:type="pct"/>
            <w:vAlign w:val="center"/>
          </w:tcPr>
          <w:p w14:paraId="4F342AC3">
            <w:pPr>
              <w:pStyle w:val="24"/>
              <w:jc w:val="center"/>
              <w:rPr>
                <w:rFonts w:hAnsi="宋体"/>
                <w:sz w:val="24"/>
                <w:szCs w:val="24"/>
              </w:rPr>
            </w:pPr>
          </w:p>
        </w:tc>
        <w:tc>
          <w:tcPr>
            <w:tcW w:w="1394" w:type="pct"/>
            <w:vAlign w:val="center"/>
          </w:tcPr>
          <w:p w14:paraId="4ED9CB44">
            <w:pPr>
              <w:pStyle w:val="24"/>
              <w:jc w:val="center"/>
              <w:rPr>
                <w:rFonts w:hAnsi="宋体"/>
                <w:sz w:val="24"/>
                <w:szCs w:val="24"/>
              </w:rPr>
            </w:pPr>
          </w:p>
        </w:tc>
        <w:tc>
          <w:tcPr>
            <w:tcW w:w="1394" w:type="pct"/>
            <w:vAlign w:val="center"/>
          </w:tcPr>
          <w:p w14:paraId="08668D83">
            <w:pPr>
              <w:pStyle w:val="24"/>
              <w:jc w:val="center"/>
              <w:rPr>
                <w:rFonts w:hAnsi="宋体"/>
                <w:sz w:val="24"/>
                <w:szCs w:val="24"/>
              </w:rPr>
            </w:pPr>
          </w:p>
        </w:tc>
        <w:tc>
          <w:tcPr>
            <w:tcW w:w="690" w:type="pct"/>
            <w:vAlign w:val="center"/>
          </w:tcPr>
          <w:p w14:paraId="2F0B0256">
            <w:pPr>
              <w:pStyle w:val="24"/>
              <w:jc w:val="center"/>
              <w:rPr>
                <w:rFonts w:hAnsi="宋体"/>
                <w:sz w:val="24"/>
                <w:szCs w:val="24"/>
              </w:rPr>
            </w:pPr>
          </w:p>
        </w:tc>
      </w:tr>
      <w:tr w14:paraId="7D6D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21574A8B">
            <w:pPr>
              <w:pStyle w:val="24"/>
              <w:jc w:val="center"/>
              <w:rPr>
                <w:rFonts w:hAnsi="宋体"/>
                <w:sz w:val="24"/>
                <w:szCs w:val="24"/>
              </w:rPr>
            </w:pPr>
          </w:p>
        </w:tc>
        <w:tc>
          <w:tcPr>
            <w:tcW w:w="1114" w:type="pct"/>
            <w:vAlign w:val="center"/>
          </w:tcPr>
          <w:p w14:paraId="0B009D81">
            <w:pPr>
              <w:pStyle w:val="24"/>
              <w:jc w:val="center"/>
              <w:rPr>
                <w:rFonts w:hAnsi="宋体"/>
                <w:sz w:val="24"/>
                <w:szCs w:val="24"/>
              </w:rPr>
            </w:pPr>
          </w:p>
        </w:tc>
        <w:tc>
          <w:tcPr>
            <w:tcW w:w="1394" w:type="pct"/>
            <w:vAlign w:val="center"/>
          </w:tcPr>
          <w:p w14:paraId="141879EA">
            <w:pPr>
              <w:pStyle w:val="24"/>
              <w:jc w:val="center"/>
              <w:rPr>
                <w:rFonts w:hAnsi="宋体"/>
                <w:sz w:val="24"/>
                <w:szCs w:val="24"/>
              </w:rPr>
            </w:pPr>
          </w:p>
        </w:tc>
        <w:tc>
          <w:tcPr>
            <w:tcW w:w="1394" w:type="pct"/>
            <w:vAlign w:val="center"/>
          </w:tcPr>
          <w:p w14:paraId="7D255D71">
            <w:pPr>
              <w:pStyle w:val="24"/>
              <w:jc w:val="center"/>
              <w:rPr>
                <w:rFonts w:hAnsi="宋体"/>
                <w:sz w:val="24"/>
                <w:szCs w:val="24"/>
              </w:rPr>
            </w:pPr>
          </w:p>
        </w:tc>
        <w:tc>
          <w:tcPr>
            <w:tcW w:w="690" w:type="pct"/>
            <w:vAlign w:val="center"/>
          </w:tcPr>
          <w:p w14:paraId="387DC584">
            <w:pPr>
              <w:pStyle w:val="24"/>
              <w:jc w:val="center"/>
              <w:rPr>
                <w:rFonts w:hAnsi="宋体"/>
                <w:sz w:val="24"/>
                <w:szCs w:val="24"/>
              </w:rPr>
            </w:pPr>
          </w:p>
        </w:tc>
      </w:tr>
      <w:tr w14:paraId="38287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30DFFB3E">
            <w:pPr>
              <w:pStyle w:val="24"/>
              <w:jc w:val="center"/>
              <w:rPr>
                <w:rFonts w:hAnsi="宋体"/>
                <w:sz w:val="24"/>
                <w:szCs w:val="24"/>
              </w:rPr>
            </w:pPr>
          </w:p>
        </w:tc>
        <w:tc>
          <w:tcPr>
            <w:tcW w:w="1114" w:type="pct"/>
            <w:vAlign w:val="center"/>
          </w:tcPr>
          <w:p w14:paraId="7140E8CF">
            <w:pPr>
              <w:pStyle w:val="24"/>
              <w:jc w:val="center"/>
              <w:rPr>
                <w:rFonts w:hAnsi="宋体"/>
                <w:sz w:val="24"/>
                <w:szCs w:val="24"/>
              </w:rPr>
            </w:pPr>
          </w:p>
        </w:tc>
        <w:tc>
          <w:tcPr>
            <w:tcW w:w="1394" w:type="pct"/>
            <w:vAlign w:val="center"/>
          </w:tcPr>
          <w:p w14:paraId="257B9081">
            <w:pPr>
              <w:pStyle w:val="24"/>
              <w:jc w:val="center"/>
              <w:rPr>
                <w:rFonts w:hAnsi="宋体"/>
                <w:sz w:val="24"/>
                <w:szCs w:val="24"/>
              </w:rPr>
            </w:pPr>
          </w:p>
        </w:tc>
        <w:tc>
          <w:tcPr>
            <w:tcW w:w="1394" w:type="pct"/>
            <w:vAlign w:val="center"/>
          </w:tcPr>
          <w:p w14:paraId="4999E371">
            <w:pPr>
              <w:pStyle w:val="24"/>
              <w:jc w:val="center"/>
              <w:rPr>
                <w:rFonts w:hAnsi="宋体"/>
                <w:sz w:val="24"/>
                <w:szCs w:val="24"/>
              </w:rPr>
            </w:pPr>
          </w:p>
        </w:tc>
        <w:tc>
          <w:tcPr>
            <w:tcW w:w="690" w:type="pct"/>
            <w:vAlign w:val="center"/>
          </w:tcPr>
          <w:p w14:paraId="25A3178C">
            <w:pPr>
              <w:pStyle w:val="24"/>
              <w:jc w:val="center"/>
              <w:rPr>
                <w:rFonts w:hAnsi="宋体"/>
                <w:sz w:val="24"/>
                <w:szCs w:val="24"/>
              </w:rPr>
            </w:pPr>
          </w:p>
        </w:tc>
      </w:tr>
      <w:tr w14:paraId="1B1E0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33F2A48F">
            <w:pPr>
              <w:pStyle w:val="24"/>
              <w:jc w:val="center"/>
              <w:rPr>
                <w:rFonts w:hAnsi="宋体"/>
                <w:sz w:val="24"/>
                <w:szCs w:val="24"/>
              </w:rPr>
            </w:pPr>
          </w:p>
        </w:tc>
        <w:tc>
          <w:tcPr>
            <w:tcW w:w="1114" w:type="pct"/>
            <w:vAlign w:val="center"/>
          </w:tcPr>
          <w:p w14:paraId="51BCD11F">
            <w:pPr>
              <w:pStyle w:val="24"/>
              <w:jc w:val="center"/>
              <w:rPr>
                <w:rFonts w:hAnsi="宋体"/>
                <w:sz w:val="24"/>
                <w:szCs w:val="24"/>
              </w:rPr>
            </w:pPr>
          </w:p>
        </w:tc>
        <w:tc>
          <w:tcPr>
            <w:tcW w:w="1394" w:type="pct"/>
            <w:vAlign w:val="center"/>
          </w:tcPr>
          <w:p w14:paraId="68573C7E">
            <w:pPr>
              <w:pStyle w:val="24"/>
              <w:jc w:val="center"/>
              <w:rPr>
                <w:rFonts w:hAnsi="宋体"/>
                <w:sz w:val="24"/>
                <w:szCs w:val="24"/>
              </w:rPr>
            </w:pPr>
          </w:p>
        </w:tc>
        <w:tc>
          <w:tcPr>
            <w:tcW w:w="1394" w:type="pct"/>
            <w:vAlign w:val="center"/>
          </w:tcPr>
          <w:p w14:paraId="437FF6CA">
            <w:pPr>
              <w:pStyle w:val="24"/>
              <w:jc w:val="center"/>
              <w:rPr>
                <w:rFonts w:hAnsi="宋体"/>
                <w:sz w:val="24"/>
                <w:szCs w:val="24"/>
              </w:rPr>
            </w:pPr>
          </w:p>
        </w:tc>
        <w:tc>
          <w:tcPr>
            <w:tcW w:w="690" w:type="pct"/>
            <w:vAlign w:val="center"/>
          </w:tcPr>
          <w:p w14:paraId="7DF53B04">
            <w:pPr>
              <w:pStyle w:val="24"/>
              <w:jc w:val="center"/>
              <w:rPr>
                <w:rFonts w:hAnsi="宋体"/>
                <w:sz w:val="24"/>
                <w:szCs w:val="24"/>
              </w:rPr>
            </w:pPr>
          </w:p>
        </w:tc>
      </w:tr>
      <w:tr w14:paraId="4DF27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79A61C12">
            <w:pPr>
              <w:pStyle w:val="24"/>
              <w:jc w:val="center"/>
              <w:rPr>
                <w:rFonts w:hAnsi="宋体"/>
                <w:sz w:val="24"/>
                <w:szCs w:val="24"/>
              </w:rPr>
            </w:pPr>
          </w:p>
        </w:tc>
        <w:tc>
          <w:tcPr>
            <w:tcW w:w="1114" w:type="pct"/>
            <w:vAlign w:val="center"/>
          </w:tcPr>
          <w:p w14:paraId="442D4D37">
            <w:pPr>
              <w:pStyle w:val="24"/>
              <w:jc w:val="center"/>
              <w:rPr>
                <w:rFonts w:hAnsi="宋体"/>
                <w:sz w:val="24"/>
                <w:szCs w:val="24"/>
              </w:rPr>
            </w:pPr>
          </w:p>
        </w:tc>
        <w:tc>
          <w:tcPr>
            <w:tcW w:w="1394" w:type="pct"/>
            <w:vAlign w:val="center"/>
          </w:tcPr>
          <w:p w14:paraId="78CA1E4A">
            <w:pPr>
              <w:pStyle w:val="24"/>
              <w:jc w:val="center"/>
              <w:rPr>
                <w:rFonts w:hAnsi="宋体"/>
                <w:sz w:val="24"/>
                <w:szCs w:val="24"/>
              </w:rPr>
            </w:pPr>
          </w:p>
        </w:tc>
        <w:tc>
          <w:tcPr>
            <w:tcW w:w="1394" w:type="pct"/>
            <w:vAlign w:val="center"/>
          </w:tcPr>
          <w:p w14:paraId="66ED66A4">
            <w:pPr>
              <w:pStyle w:val="24"/>
              <w:jc w:val="center"/>
              <w:rPr>
                <w:rFonts w:hAnsi="宋体"/>
                <w:sz w:val="24"/>
                <w:szCs w:val="24"/>
              </w:rPr>
            </w:pPr>
          </w:p>
        </w:tc>
        <w:tc>
          <w:tcPr>
            <w:tcW w:w="690" w:type="pct"/>
            <w:vAlign w:val="center"/>
          </w:tcPr>
          <w:p w14:paraId="2C79F423">
            <w:pPr>
              <w:pStyle w:val="24"/>
              <w:jc w:val="center"/>
              <w:rPr>
                <w:rFonts w:hAnsi="宋体"/>
                <w:sz w:val="24"/>
                <w:szCs w:val="24"/>
              </w:rPr>
            </w:pPr>
          </w:p>
        </w:tc>
      </w:tr>
      <w:tr w14:paraId="19E5F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49994A44">
            <w:pPr>
              <w:pStyle w:val="24"/>
              <w:jc w:val="center"/>
              <w:rPr>
                <w:rFonts w:hAnsi="宋体"/>
                <w:sz w:val="24"/>
                <w:szCs w:val="24"/>
              </w:rPr>
            </w:pPr>
          </w:p>
        </w:tc>
        <w:tc>
          <w:tcPr>
            <w:tcW w:w="1114" w:type="pct"/>
            <w:vAlign w:val="center"/>
          </w:tcPr>
          <w:p w14:paraId="0808526F">
            <w:pPr>
              <w:pStyle w:val="24"/>
              <w:jc w:val="center"/>
              <w:rPr>
                <w:rFonts w:hAnsi="宋体"/>
                <w:sz w:val="24"/>
                <w:szCs w:val="24"/>
              </w:rPr>
            </w:pPr>
          </w:p>
        </w:tc>
        <w:tc>
          <w:tcPr>
            <w:tcW w:w="1394" w:type="pct"/>
            <w:vAlign w:val="center"/>
          </w:tcPr>
          <w:p w14:paraId="6598045F">
            <w:pPr>
              <w:pStyle w:val="24"/>
              <w:jc w:val="center"/>
              <w:rPr>
                <w:rFonts w:hAnsi="宋体"/>
                <w:sz w:val="24"/>
                <w:szCs w:val="24"/>
              </w:rPr>
            </w:pPr>
          </w:p>
        </w:tc>
        <w:tc>
          <w:tcPr>
            <w:tcW w:w="1394" w:type="pct"/>
            <w:vAlign w:val="center"/>
          </w:tcPr>
          <w:p w14:paraId="29D14E40">
            <w:pPr>
              <w:pStyle w:val="24"/>
              <w:jc w:val="center"/>
              <w:rPr>
                <w:rFonts w:hAnsi="宋体"/>
                <w:sz w:val="24"/>
                <w:szCs w:val="24"/>
              </w:rPr>
            </w:pPr>
          </w:p>
        </w:tc>
        <w:tc>
          <w:tcPr>
            <w:tcW w:w="690" w:type="pct"/>
            <w:vAlign w:val="center"/>
          </w:tcPr>
          <w:p w14:paraId="201E1C66">
            <w:pPr>
              <w:pStyle w:val="24"/>
              <w:jc w:val="center"/>
              <w:rPr>
                <w:rFonts w:hAnsi="宋体"/>
                <w:sz w:val="24"/>
                <w:szCs w:val="24"/>
              </w:rPr>
            </w:pPr>
          </w:p>
        </w:tc>
      </w:tr>
      <w:tr w14:paraId="7164A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14613F88">
            <w:pPr>
              <w:pStyle w:val="24"/>
              <w:jc w:val="center"/>
              <w:rPr>
                <w:rFonts w:hAnsi="宋体"/>
                <w:sz w:val="24"/>
                <w:szCs w:val="24"/>
              </w:rPr>
            </w:pPr>
          </w:p>
        </w:tc>
        <w:tc>
          <w:tcPr>
            <w:tcW w:w="1114" w:type="pct"/>
            <w:vAlign w:val="center"/>
          </w:tcPr>
          <w:p w14:paraId="2C04BA06">
            <w:pPr>
              <w:pStyle w:val="24"/>
              <w:jc w:val="center"/>
              <w:rPr>
                <w:rFonts w:hAnsi="宋体"/>
                <w:sz w:val="24"/>
                <w:szCs w:val="24"/>
              </w:rPr>
            </w:pPr>
          </w:p>
        </w:tc>
        <w:tc>
          <w:tcPr>
            <w:tcW w:w="1394" w:type="pct"/>
            <w:vAlign w:val="center"/>
          </w:tcPr>
          <w:p w14:paraId="5935584F">
            <w:pPr>
              <w:pStyle w:val="24"/>
              <w:jc w:val="center"/>
              <w:rPr>
                <w:rFonts w:hAnsi="宋体"/>
                <w:sz w:val="24"/>
                <w:szCs w:val="24"/>
              </w:rPr>
            </w:pPr>
          </w:p>
        </w:tc>
        <w:tc>
          <w:tcPr>
            <w:tcW w:w="1394" w:type="pct"/>
            <w:vAlign w:val="center"/>
          </w:tcPr>
          <w:p w14:paraId="3E2A8AA8">
            <w:pPr>
              <w:pStyle w:val="24"/>
              <w:jc w:val="center"/>
              <w:rPr>
                <w:rFonts w:hAnsi="宋体"/>
                <w:sz w:val="24"/>
                <w:szCs w:val="24"/>
              </w:rPr>
            </w:pPr>
          </w:p>
        </w:tc>
        <w:tc>
          <w:tcPr>
            <w:tcW w:w="690" w:type="pct"/>
            <w:vAlign w:val="center"/>
          </w:tcPr>
          <w:p w14:paraId="3A74AF3B">
            <w:pPr>
              <w:pStyle w:val="24"/>
              <w:jc w:val="center"/>
              <w:rPr>
                <w:rFonts w:hAnsi="宋体"/>
                <w:sz w:val="24"/>
                <w:szCs w:val="24"/>
              </w:rPr>
            </w:pPr>
          </w:p>
        </w:tc>
      </w:tr>
      <w:tr w14:paraId="21CB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589EF69F">
            <w:pPr>
              <w:pStyle w:val="24"/>
              <w:jc w:val="center"/>
              <w:rPr>
                <w:rFonts w:hAnsi="宋体"/>
                <w:sz w:val="24"/>
                <w:szCs w:val="24"/>
              </w:rPr>
            </w:pPr>
          </w:p>
        </w:tc>
        <w:tc>
          <w:tcPr>
            <w:tcW w:w="1114" w:type="pct"/>
            <w:vAlign w:val="center"/>
          </w:tcPr>
          <w:p w14:paraId="1F8220DD">
            <w:pPr>
              <w:pStyle w:val="24"/>
              <w:jc w:val="center"/>
              <w:rPr>
                <w:rFonts w:hAnsi="宋体"/>
                <w:sz w:val="24"/>
                <w:szCs w:val="24"/>
              </w:rPr>
            </w:pPr>
          </w:p>
        </w:tc>
        <w:tc>
          <w:tcPr>
            <w:tcW w:w="1394" w:type="pct"/>
            <w:vAlign w:val="center"/>
          </w:tcPr>
          <w:p w14:paraId="3E878147">
            <w:pPr>
              <w:pStyle w:val="24"/>
              <w:jc w:val="center"/>
              <w:rPr>
                <w:rFonts w:hAnsi="宋体"/>
                <w:sz w:val="24"/>
                <w:szCs w:val="24"/>
              </w:rPr>
            </w:pPr>
          </w:p>
        </w:tc>
        <w:tc>
          <w:tcPr>
            <w:tcW w:w="1394" w:type="pct"/>
            <w:vAlign w:val="center"/>
          </w:tcPr>
          <w:p w14:paraId="64D0EE75">
            <w:pPr>
              <w:pStyle w:val="24"/>
              <w:jc w:val="center"/>
              <w:rPr>
                <w:rFonts w:hAnsi="宋体"/>
                <w:sz w:val="24"/>
                <w:szCs w:val="24"/>
              </w:rPr>
            </w:pPr>
          </w:p>
        </w:tc>
        <w:tc>
          <w:tcPr>
            <w:tcW w:w="690" w:type="pct"/>
            <w:vAlign w:val="center"/>
          </w:tcPr>
          <w:p w14:paraId="38FDBEAE">
            <w:pPr>
              <w:pStyle w:val="24"/>
              <w:jc w:val="center"/>
              <w:rPr>
                <w:rFonts w:hAnsi="宋体"/>
                <w:sz w:val="24"/>
                <w:szCs w:val="24"/>
              </w:rPr>
            </w:pPr>
          </w:p>
        </w:tc>
      </w:tr>
      <w:tr w14:paraId="7519E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vAlign w:val="center"/>
          </w:tcPr>
          <w:p w14:paraId="2D17F365">
            <w:pPr>
              <w:pStyle w:val="24"/>
              <w:jc w:val="center"/>
              <w:rPr>
                <w:rFonts w:hAnsi="宋体"/>
                <w:sz w:val="24"/>
                <w:szCs w:val="24"/>
              </w:rPr>
            </w:pPr>
          </w:p>
        </w:tc>
        <w:tc>
          <w:tcPr>
            <w:tcW w:w="1114" w:type="pct"/>
            <w:vAlign w:val="center"/>
          </w:tcPr>
          <w:p w14:paraId="220E6FA3">
            <w:pPr>
              <w:pStyle w:val="24"/>
              <w:jc w:val="center"/>
              <w:rPr>
                <w:rFonts w:hAnsi="宋体"/>
                <w:sz w:val="24"/>
                <w:szCs w:val="24"/>
              </w:rPr>
            </w:pPr>
          </w:p>
        </w:tc>
        <w:tc>
          <w:tcPr>
            <w:tcW w:w="1394" w:type="pct"/>
            <w:vAlign w:val="center"/>
          </w:tcPr>
          <w:p w14:paraId="28BCB20E">
            <w:pPr>
              <w:pStyle w:val="24"/>
              <w:jc w:val="center"/>
              <w:rPr>
                <w:rFonts w:hAnsi="宋体"/>
                <w:sz w:val="24"/>
                <w:szCs w:val="24"/>
              </w:rPr>
            </w:pPr>
          </w:p>
        </w:tc>
        <w:tc>
          <w:tcPr>
            <w:tcW w:w="1394" w:type="pct"/>
            <w:vAlign w:val="center"/>
          </w:tcPr>
          <w:p w14:paraId="03746BB8">
            <w:pPr>
              <w:pStyle w:val="24"/>
              <w:jc w:val="center"/>
              <w:rPr>
                <w:rFonts w:hAnsi="宋体"/>
                <w:sz w:val="24"/>
                <w:szCs w:val="24"/>
              </w:rPr>
            </w:pPr>
          </w:p>
        </w:tc>
        <w:tc>
          <w:tcPr>
            <w:tcW w:w="690" w:type="pct"/>
            <w:vAlign w:val="center"/>
          </w:tcPr>
          <w:p w14:paraId="58F2E388">
            <w:pPr>
              <w:pStyle w:val="24"/>
              <w:jc w:val="center"/>
              <w:rPr>
                <w:rFonts w:hAnsi="宋体"/>
                <w:sz w:val="24"/>
                <w:szCs w:val="24"/>
              </w:rPr>
            </w:pPr>
          </w:p>
        </w:tc>
      </w:tr>
      <w:tr w14:paraId="5A29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18B394A0">
            <w:pPr>
              <w:pStyle w:val="24"/>
              <w:jc w:val="center"/>
              <w:rPr>
                <w:rFonts w:hAnsi="宋体"/>
                <w:sz w:val="24"/>
                <w:szCs w:val="24"/>
              </w:rPr>
            </w:pPr>
          </w:p>
        </w:tc>
        <w:tc>
          <w:tcPr>
            <w:tcW w:w="1114" w:type="pct"/>
            <w:vAlign w:val="center"/>
          </w:tcPr>
          <w:p w14:paraId="40A976A1">
            <w:pPr>
              <w:pStyle w:val="24"/>
              <w:jc w:val="center"/>
              <w:rPr>
                <w:rFonts w:hAnsi="宋体"/>
                <w:sz w:val="24"/>
                <w:szCs w:val="24"/>
              </w:rPr>
            </w:pPr>
          </w:p>
        </w:tc>
        <w:tc>
          <w:tcPr>
            <w:tcW w:w="1394" w:type="pct"/>
            <w:vAlign w:val="center"/>
          </w:tcPr>
          <w:p w14:paraId="4703B047">
            <w:pPr>
              <w:pStyle w:val="24"/>
              <w:jc w:val="center"/>
              <w:rPr>
                <w:rFonts w:hAnsi="宋体"/>
                <w:sz w:val="24"/>
                <w:szCs w:val="24"/>
              </w:rPr>
            </w:pPr>
          </w:p>
        </w:tc>
        <w:tc>
          <w:tcPr>
            <w:tcW w:w="1394" w:type="pct"/>
            <w:vAlign w:val="center"/>
          </w:tcPr>
          <w:p w14:paraId="32247F41">
            <w:pPr>
              <w:pStyle w:val="24"/>
              <w:jc w:val="center"/>
              <w:rPr>
                <w:rFonts w:hAnsi="宋体"/>
                <w:sz w:val="24"/>
                <w:szCs w:val="24"/>
              </w:rPr>
            </w:pPr>
          </w:p>
        </w:tc>
        <w:tc>
          <w:tcPr>
            <w:tcW w:w="690" w:type="pct"/>
            <w:vAlign w:val="center"/>
          </w:tcPr>
          <w:p w14:paraId="332F9983">
            <w:pPr>
              <w:pStyle w:val="24"/>
              <w:jc w:val="center"/>
              <w:rPr>
                <w:rFonts w:hAnsi="宋体"/>
                <w:sz w:val="24"/>
                <w:szCs w:val="24"/>
              </w:rPr>
            </w:pPr>
          </w:p>
        </w:tc>
      </w:tr>
      <w:tr w14:paraId="1F5AC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vAlign w:val="center"/>
          </w:tcPr>
          <w:p w14:paraId="4D11774E">
            <w:pPr>
              <w:pStyle w:val="24"/>
              <w:jc w:val="center"/>
              <w:rPr>
                <w:rFonts w:hAnsi="宋体"/>
                <w:sz w:val="24"/>
                <w:szCs w:val="24"/>
              </w:rPr>
            </w:pPr>
          </w:p>
        </w:tc>
        <w:tc>
          <w:tcPr>
            <w:tcW w:w="1114" w:type="pct"/>
            <w:vAlign w:val="center"/>
          </w:tcPr>
          <w:p w14:paraId="14C932D3">
            <w:pPr>
              <w:pStyle w:val="24"/>
              <w:jc w:val="center"/>
              <w:rPr>
                <w:rFonts w:hAnsi="宋体"/>
                <w:sz w:val="24"/>
                <w:szCs w:val="24"/>
              </w:rPr>
            </w:pPr>
          </w:p>
        </w:tc>
        <w:tc>
          <w:tcPr>
            <w:tcW w:w="1394" w:type="pct"/>
            <w:vAlign w:val="center"/>
          </w:tcPr>
          <w:p w14:paraId="5FAB7CAF">
            <w:pPr>
              <w:pStyle w:val="24"/>
              <w:jc w:val="center"/>
              <w:rPr>
                <w:rFonts w:hAnsi="宋体"/>
                <w:sz w:val="24"/>
                <w:szCs w:val="24"/>
              </w:rPr>
            </w:pPr>
          </w:p>
        </w:tc>
        <w:tc>
          <w:tcPr>
            <w:tcW w:w="1394" w:type="pct"/>
            <w:vAlign w:val="center"/>
          </w:tcPr>
          <w:p w14:paraId="47B52213">
            <w:pPr>
              <w:pStyle w:val="24"/>
              <w:jc w:val="center"/>
              <w:rPr>
                <w:rFonts w:hAnsi="宋体"/>
                <w:sz w:val="24"/>
                <w:szCs w:val="24"/>
              </w:rPr>
            </w:pPr>
          </w:p>
        </w:tc>
        <w:tc>
          <w:tcPr>
            <w:tcW w:w="690" w:type="pct"/>
            <w:vAlign w:val="center"/>
          </w:tcPr>
          <w:p w14:paraId="5EE3D1FA">
            <w:pPr>
              <w:pStyle w:val="24"/>
              <w:jc w:val="center"/>
              <w:rPr>
                <w:rFonts w:hAnsi="宋体"/>
                <w:sz w:val="24"/>
                <w:szCs w:val="24"/>
              </w:rPr>
            </w:pPr>
          </w:p>
        </w:tc>
      </w:tr>
      <w:tr w14:paraId="1192B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143E61F4">
            <w:pPr>
              <w:pStyle w:val="24"/>
              <w:jc w:val="center"/>
              <w:rPr>
                <w:rFonts w:hAnsi="宋体"/>
                <w:sz w:val="24"/>
                <w:szCs w:val="24"/>
              </w:rPr>
            </w:pPr>
          </w:p>
        </w:tc>
        <w:tc>
          <w:tcPr>
            <w:tcW w:w="1114" w:type="pct"/>
            <w:vAlign w:val="center"/>
          </w:tcPr>
          <w:p w14:paraId="2C45DA7C">
            <w:pPr>
              <w:pStyle w:val="24"/>
              <w:jc w:val="center"/>
              <w:rPr>
                <w:rFonts w:hAnsi="宋体"/>
                <w:sz w:val="24"/>
                <w:szCs w:val="24"/>
              </w:rPr>
            </w:pPr>
          </w:p>
        </w:tc>
        <w:tc>
          <w:tcPr>
            <w:tcW w:w="1394" w:type="pct"/>
            <w:vAlign w:val="center"/>
          </w:tcPr>
          <w:p w14:paraId="0AFCE255">
            <w:pPr>
              <w:pStyle w:val="24"/>
              <w:jc w:val="center"/>
              <w:rPr>
                <w:rFonts w:hAnsi="宋体"/>
                <w:sz w:val="24"/>
                <w:szCs w:val="24"/>
              </w:rPr>
            </w:pPr>
          </w:p>
        </w:tc>
        <w:tc>
          <w:tcPr>
            <w:tcW w:w="1394" w:type="pct"/>
            <w:vAlign w:val="center"/>
          </w:tcPr>
          <w:p w14:paraId="6F19305C">
            <w:pPr>
              <w:pStyle w:val="24"/>
              <w:jc w:val="center"/>
              <w:rPr>
                <w:rFonts w:hAnsi="宋体"/>
                <w:sz w:val="24"/>
                <w:szCs w:val="24"/>
              </w:rPr>
            </w:pPr>
          </w:p>
        </w:tc>
        <w:tc>
          <w:tcPr>
            <w:tcW w:w="690" w:type="pct"/>
            <w:vAlign w:val="center"/>
          </w:tcPr>
          <w:p w14:paraId="31FDC12E">
            <w:pPr>
              <w:pStyle w:val="24"/>
              <w:jc w:val="center"/>
              <w:rPr>
                <w:rFonts w:hAnsi="宋体"/>
                <w:sz w:val="24"/>
                <w:szCs w:val="24"/>
              </w:rPr>
            </w:pPr>
          </w:p>
        </w:tc>
      </w:tr>
    </w:tbl>
    <w:p w14:paraId="327A41F2">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应答方必须针对本比选文件中的各项要求是否满足填写偏离表，表中“偏离情况”一栏应填以“正偏离”、“负偏离”或“无偏离”，应做到报价货物和服务的技术应答与比选文件技术需求书序号、技术需求书要求一一对应。</w:t>
      </w:r>
    </w:p>
    <w:p w14:paraId="5FCB5809">
      <w:pPr>
        <w:snapToGrid w:val="0"/>
        <w:spacing w:line="360" w:lineRule="auto"/>
        <w:ind w:firstLine="480" w:firstLineChars="200"/>
        <w:rPr>
          <w:rFonts w:ascii="宋体" w:hAnsi="宋体"/>
          <w:szCs w:val="24"/>
        </w:rPr>
      </w:pPr>
    </w:p>
    <w:p w14:paraId="1EE6F593">
      <w:pPr>
        <w:pStyle w:val="24"/>
        <w:spacing w:line="360" w:lineRule="auto"/>
        <w:rPr>
          <w:rFonts w:hAnsi="宋体"/>
          <w:sz w:val="24"/>
          <w:szCs w:val="24"/>
        </w:rPr>
      </w:pPr>
    </w:p>
    <w:p w14:paraId="4342E090">
      <w:pPr>
        <w:tabs>
          <w:tab w:val="left" w:pos="5580"/>
        </w:tabs>
        <w:spacing w:line="480" w:lineRule="auto"/>
        <w:rPr>
          <w:rFonts w:ascii="宋体" w:hAnsi="宋体"/>
          <w:szCs w:val="24"/>
          <w:u w:val="single"/>
        </w:rPr>
      </w:pPr>
      <w:bookmarkStart w:id="376" w:name="_Toc195842927"/>
      <w:r>
        <w:rPr>
          <w:rFonts w:hint="eastAsia" w:ascii="宋体" w:hAnsi="宋体"/>
          <w:szCs w:val="24"/>
        </w:rPr>
        <w:t>应答方：</w:t>
      </w:r>
      <w:r>
        <w:rPr>
          <w:rFonts w:ascii="宋体" w:hAnsi="宋体"/>
          <w:szCs w:val="24"/>
          <w:u w:val="single"/>
        </w:rPr>
        <w:t xml:space="preserve">      （盖公章）         </w:t>
      </w:r>
    </w:p>
    <w:p w14:paraId="2E8FFED4">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34782B80">
      <w:pPr>
        <w:snapToGrid w:val="0"/>
        <w:spacing w:line="360" w:lineRule="auto"/>
        <w:jc w:val="center"/>
        <w:outlineLvl w:val="1"/>
        <w:rPr>
          <w:rFonts w:ascii="宋体" w:hAnsi="宋体"/>
          <w:b/>
          <w:sz w:val="32"/>
          <w:szCs w:val="32"/>
        </w:rPr>
      </w:pPr>
      <w:r>
        <w:rPr>
          <w:rFonts w:ascii="宋体" w:hAnsi="宋体"/>
          <w:b/>
          <w:szCs w:val="24"/>
        </w:rPr>
        <w:br w:type="page"/>
      </w:r>
      <w:bookmarkEnd w:id="376"/>
      <w:bookmarkStart w:id="377" w:name="_Toc19034386"/>
      <w:bookmarkStart w:id="378" w:name="_Toc195842929"/>
      <w:bookmarkStart w:id="379" w:name="_Toc421032052"/>
      <w:bookmarkStart w:id="380" w:name="_Toc421042654"/>
      <w:bookmarkStart w:id="381" w:name="_Toc195842928"/>
      <w:r>
        <w:rPr>
          <w:rFonts w:ascii="宋体" w:hAnsi="宋体"/>
          <w:b/>
          <w:sz w:val="32"/>
          <w:szCs w:val="32"/>
        </w:rPr>
        <w:t>附件7</w:t>
      </w:r>
      <w:bookmarkEnd w:id="377"/>
      <w:r>
        <w:rPr>
          <w:rFonts w:ascii="宋体" w:hAnsi="宋体"/>
          <w:b/>
          <w:sz w:val="32"/>
          <w:szCs w:val="32"/>
        </w:rPr>
        <w:t xml:space="preserve"> </w:t>
      </w:r>
      <w:bookmarkStart w:id="382" w:name="_Toc19034387"/>
      <w:r>
        <w:rPr>
          <w:rFonts w:ascii="宋体" w:hAnsi="宋体"/>
          <w:b/>
          <w:sz w:val="32"/>
          <w:szCs w:val="32"/>
        </w:rPr>
        <w:t>资格证明文件</w:t>
      </w:r>
      <w:bookmarkEnd w:id="378"/>
      <w:bookmarkEnd w:id="379"/>
      <w:bookmarkEnd w:id="380"/>
      <w:bookmarkEnd w:id="381"/>
      <w:bookmarkEnd w:id="382"/>
    </w:p>
    <w:p w14:paraId="3F2390CF">
      <w:pPr>
        <w:tabs>
          <w:tab w:val="left" w:pos="5580"/>
        </w:tabs>
        <w:spacing w:line="360" w:lineRule="auto"/>
        <w:rPr>
          <w:rFonts w:hint="eastAsia" w:ascii="宋体" w:hAnsi="宋体"/>
          <w:b/>
          <w:szCs w:val="24"/>
        </w:rPr>
      </w:pPr>
      <w:r>
        <w:rPr>
          <w:rFonts w:hint="eastAsia" w:ascii="宋体" w:hAnsi="宋体" w:cs="Arial"/>
        </w:rPr>
        <w:t>相关资料须加盖应答方公章。</w:t>
      </w:r>
    </w:p>
    <w:p w14:paraId="0F6BEB74">
      <w:pPr>
        <w:tabs>
          <w:tab w:val="left" w:pos="5580"/>
        </w:tabs>
        <w:spacing w:line="360" w:lineRule="auto"/>
        <w:ind w:left="962" w:leftChars="200" w:hanging="482" w:hangingChars="200"/>
        <w:rPr>
          <w:rFonts w:hint="eastAsia" w:ascii="宋体" w:hAnsi="宋体"/>
          <w:b/>
          <w:szCs w:val="24"/>
        </w:rPr>
      </w:pPr>
    </w:p>
    <w:p w14:paraId="6CA6F91B">
      <w:pPr>
        <w:spacing w:line="360" w:lineRule="auto"/>
        <w:rPr>
          <w:rFonts w:ascii="宋体" w:hAnsi="宋体"/>
        </w:rPr>
      </w:pPr>
      <w:bookmarkStart w:id="383" w:name="_Toc195842930"/>
      <w:r>
        <w:rPr>
          <w:rFonts w:ascii="宋体" w:hAnsi="宋体"/>
        </w:rPr>
        <w:t>附件7-1</w:t>
      </w:r>
      <w:bookmarkEnd w:id="383"/>
      <w:r>
        <w:rPr>
          <w:rFonts w:hint="eastAsia" w:ascii="宋体" w:hAnsi="宋体"/>
        </w:rPr>
        <w:t>应答方如为企业法人，须提供企业法人营业执照；应答方如为事业单位或其他组织，须提供事业单位法人证书或登记证或组织机构代码证或其他有效证明文件（复印件并加盖应答方公章）</w:t>
      </w:r>
    </w:p>
    <w:p w14:paraId="0168D7B9">
      <w:pPr>
        <w:spacing w:line="360" w:lineRule="auto"/>
        <w:rPr>
          <w:rFonts w:ascii="宋体" w:hAnsi="宋体"/>
        </w:rPr>
      </w:pPr>
    </w:p>
    <w:p w14:paraId="1C9E7356">
      <w:pPr>
        <w:spacing w:line="360" w:lineRule="auto"/>
        <w:rPr>
          <w:rFonts w:ascii="宋体" w:hAnsi="宋体"/>
        </w:rPr>
      </w:pPr>
      <w:r>
        <w:rPr>
          <w:rFonts w:ascii="宋体" w:hAnsi="宋体"/>
        </w:rPr>
        <w:br w:type="page"/>
      </w:r>
      <w:r>
        <w:rPr>
          <w:rFonts w:hint="eastAsia" w:ascii="宋体" w:hAnsi="宋体"/>
        </w:rPr>
        <w:t>附件</w:t>
      </w:r>
      <w:r>
        <w:rPr>
          <w:rFonts w:ascii="宋体" w:hAnsi="宋体"/>
        </w:rPr>
        <w:t>7-2</w:t>
      </w:r>
      <w:r>
        <w:rPr>
          <w:rFonts w:ascii="宋体" w:hAnsi="宋体" w:cs="Arial"/>
        </w:rPr>
        <w:t>应答方</w:t>
      </w:r>
      <w:r>
        <w:rPr>
          <w:rFonts w:hint="eastAsia" w:ascii="宋体" w:hAnsi="宋体" w:cs="Arial"/>
        </w:rPr>
        <w:t>银行资信证明（非存款证明，首次应答文件提交截止之日前6个月内开具的银行资信证明）或</w:t>
      </w:r>
      <w:r>
        <w:rPr>
          <w:rFonts w:ascii="宋体" w:hAnsi="宋体" w:cs="Arial"/>
        </w:rPr>
        <w:t>202</w:t>
      </w:r>
      <w:ins w:id="170" w:author="hsj" w:date="2026-08-05T14:32:13Z">
        <w:r>
          <w:rPr>
            <w:rFonts w:hint="eastAsia" w:ascii="宋体" w:hAnsi="宋体" w:cs="Arial"/>
            <w:lang w:val="en-US" w:eastAsia="zh-CN"/>
          </w:rPr>
          <w:t>5</w:t>
        </w:r>
      </w:ins>
      <w:r>
        <w:rPr>
          <w:rFonts w:ascii="宋体" w:hAnsi="宋体" w:cs="Arial"/>
        </w:rPr>
        <w:t>年度经会计师事务所审计的财务报告（</w:t>
      </w:r>
      <w:r>
        <w:rPr>
          <w:rFonts w:hint="eastAsia" w:ascii="宋体" w:hAnsi="宋体" w:cs="Arial"/>
        </w:rPr>
        <w:t>至少包含会计师事务所或审计机构签章页、资产负债表、现金流量表、损益表/利润表</w:t>
      </w:r>
      <w:r>
        <w:rPr>
          <w:rFonts w:ascii="宋体" w:hAnsi="宋体" w:cs="Arial"/>
        </w:rPr>
        <w:t>）复印件</w:t>
      </w:r>
      <w:r>
        <w:rPr>
          <w:rFonts w:hint="eastAsia" w:ascii="宋体" w:hAnsi="宋体" w:cs="Arial"/>
        </w:rPr>
        <w:t>，相关资料须加盖应答方公章。</w:t>
      </w:r>
    </w:p>
    <w:p w14:paraId="6ADB0D04">
      <w:pPr>
        <w:spacing w:line="360" w:lineRule="auto"/>
        <w:rPr>
          <w:rFonts w:ascii="宋体" w:hAnsi="宋体"/>
          <w:b/>
        </w:rPr>
      </w:pPr>
      <w:r>
        <w:rPr>
          <w:rFonts w:ascii="宋体" w:hAnsi="宋体"/>
        </w:rPr>
        <w:br w:type="page"/>
      </w:r>
      <w:r>
        <w:rPr>
          <w:rFonts w:hint="eastAsia" w:ascii="宋体" w:hAnsi="宋体"/>
        </w:rPr>
        <w:t>附件</w:t>
      </w:r>
      <w:r>
        <w:rPr>
          <w:rFonts w:ascii="宋体" w:hAnsi="宋体"/>
        </w:rPr>
        <w:t>7-3</w:t>
      </w:r>
      <w:r>
        <w:rPr>
          <w:rFonts w:hint="eastAsia" w:ascii="宋体" w:hAnsi="宋体"/>
          <w:bCs/>
        </w:rPr>
        <w:t>应答方声明函</w:t>
      </w:r>
    </w:p>
    <w:p w14:paraId="59494BD4">
      <w:pPr>
        <w:spacing w:line="360" w:lineRule="auto"/>
        <w:jc w:val="center"/>
        <w:rPr>
          <w:rFonts w:ascii="宋体" w:hAnsi="宋体"/>
          <w:sz w:val="32"/>
          <w:szCs w:val="32"/>
        </w:rPr>
      </w:pPr>
      <w:r>
        <w:rPr>
          <w:rFonts w:hint="eastAsia" w:ascii="宋体" w:hAnsi="宋体"/>
          <w:b/>
          <w:bCs/>
          <w:sz w:val="32"/>
          <w:szCs w:val="32"/>
        </w:rPr>
        <w:t>应答方声明函</w:t>
      </w:r>
    </w:p>
    <w:p w14:paraId="0B805BE1">
      <w:pPr>
        <w:tabs>
          <w:tab w:val="left" w:pos="5580"/>
        </w:tabs>
        <w:spacing w:line="360" w:lineRule="auto"/>
        <w:rPr>
          <w:rFonts w:ascii="宋体" w:hAnsi="宋体"/>
        </w:rPr>
      </w:pPr>
      <w:r>
        <w:rPr>
          <w:rFonts w:ascii="宋体" w:hAnsi="宋体"/>
        </w:rPr>
        <w:t>致：</w:t>
      </w:r>
      <w:r>
        <w:rPr>
          <w:rFonts w:hint="eastAsia" w:ascii="宋体" w:hAnsi="宋体"/>
          <w:bCs/>
          <w:u w:val="single"/>
        </w:rPr>
        <w:t>中国人民人寿保险股份有限公司珠海市分公司</w:t>
      </w:r>
    </w:p>
    <w:p w14:paraId="00FFF59E">
      <w:pPr>
        <w:spacing w:line="360" w:lineRule="auto"/>
        <w:ind w:firstLine="480" w:firstLineChars="200"/>
        <w:rPr>
          <w:rFonts w:ascii="宋体" w:hAnsi="宋体"/>
        </w:rPr>
      </w:pPr>
      <w:r>
        <w:rPr>
          <w:rFonts w:hint="eastAsia" w:ascii="宋体" w:hAnsi="宋体"/>
        </w:rPr>
        <w:t>在参与本次项目比选中，我方承诺：</w:t>
      </w:r>
    </w:p>
    <w:p w14:paraId="287698C8">
      <w:pPr>
        <w:spacing w:line="360" w:lineRule="auto"/>
        <w:ind w:firstLine="480" w:firstLineChars="200"/>
        <w:rPr>
          <w:rFonts w:ascii="宋体" w:hAnsi="宋体"/>
        </w:rPr>
      </w:pPr>
      <w:r>
        <w:rPr>
          <w:rFonts w:ascii="宋体" w:hAnsi="宋体"/>
        </w:rPr>
        <w:t>1、我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14:paraId="188A96D5">
      <w:pPr>
        <w:spacing w:line="360" w:lineRule="auto"/>
        <w:ind w:firstLine="480" w:firstLineChars="200"/>
        <w:rPr>
          <w:rFonts w:ascii="宋体" w:hAnsi="宋体"/>
        </w:rPr>
      </w:pPr>
      <w:r>
        <w:rPr>
          <w:rFonts w:ascii="宋体" w:hAnsi="宋体"/>
        </w:rPr>
        <w:t>2、与我</w:t>
      </w:r>
      <w:r>
        <w:rPr>
          <w:rFonts w:hint="eastAsia" w:ascii="宋体" w:hAnsi="宋体"/>
        </w:rPr>
        <w:t>方</w:t>
      </w:r>
      <w:r>
        <w:rPr>
          <w:rFonts w:ascii="宋体" w:hAnsi="宋体"/>
        </w:rPr>
        <w:t>存在“法定代表人为同一人或者存在控股、管理关系”的其他法人单位信息如下（如有，须填写）：</w:t>
      </w:r>
    </w:p>
    <w:tbl>
      <w:tblPr>
        <w:tblStyle w:val="45"/>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6893B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7BFAA230">
            <w:pPr>
              <w:spacing w:line="360" w:lineRule="auto"/>
              <w:jc w:val="center"/>
              <w:rPr>
                <w:rFonts w:ascii="宋体" w:hAnsi="宋体"/>
              </w:rPr>
            </w:pPr>
            <w:r>
              <w:rPr>
                <w:rFonts w:hint="eastAsia" w:ascii="宋体" w:hAnsi="宋体"/>
              </w:rPr>
              <w:t>序号</w:t>
            </w:r>
          </w:p>
        </w:tc>
        <w:tc>
          <w:tcPr>
            <w:tcW w:w="4664" w:type="dxa"/>
            <w:vAlign w:val="center"/>
          </w:tcPr>
          <w:p w14:paraId="2E3AFA80">
            <w:pPr>
              <w:spacing w:line="360" w:lineRule="auto"/>
              <w:jc w:val="center"/>
              <w:rPr>
                <w:rFonts w:ascii="宋体" w:hAnsi="宋体"/>
              </w:rPr>
            </w:pPr>
            <w:r>
              <w:rPr>
                <w:rFonts w:hint="eastAsia" w:ascii="宋体" w:hAnsi="宋体"/>
              </w:rPr>
              <w:t>单位名称</w:t>
            </w:r>
          </w:p>
        </w:tc>
        <w:tc>
          <w:tcPr>
            <w:tcW w:w="3001" w:type="dxa"/>
            <w:vAlign w:val="center"/>
          </w:tcPr>
          <w:p w14:paraId="0F4D91DB">
            <w:pPr>
              <w:spacing w:line="360" w:lineRule="auto"/>
              <w:jc w:val="center"/>
              <w:rPr>
                <w:rFonts w:ascii="宋体" w:hAnsi="宋体"/>
              </w:rPr>
            </w:pPr>
            <w:r>
              <w:rPr>
                <w:rFonts w:hint="eastAsia" w:ascii="宋体" w:hAnsi="宋体"/>
              </w:rPr>
              <w:t>相互关系</w:t>
            </w:r>
          </w:p>
        </w:tc>
      </w:tr>
      <w:tr w14:paraId="71605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3D19F4D0">
            <w:pPr>
              <w:spacing w:line="360" w:lineRule="auto"/>
              <w:jc w:val="center"/>
              <w:rPr>
                <w:rFonts w:ascii="宋体" w:hAnsi="宋体"/>
              </w:rPr>
            </w:pPr>
            <w:r>
              <w:rPr>
                <w:rFonts w:ascii="宋体" w:hAnsi="宋体"/>
              </w:rPr>
              <w:t>1</w:t>
            </w:r>
          </w:p>
        </w:tc>
        <w:tc>
          <w:tcPr>
            <w:tcW w:w="4664" w:type="dxa"/>
            <w:vAlign w:val="center"/>
          </w:tcPr>
          <w:p w14:paraId="0B9C9072">
            <w:pPr>
              <w:spacing w:line="360" w:lineRule="auto"/>
              <w:jc w:val="center"/>
              <w:rPr>
                <w:rFonts w:ascii="宋体" w:hAnsi="宋体"/>
              </w:rPr>
            </w:pPr>
          </w:p>
        </w:tc>
        <w:tc>
          <w:tcPr>
            <w:tcW w:w="3001" w:type="dxa"/>
            <w:vAlign w:val="center"/>
          </w:tcPr>
          <w:p w14:paraId="2BC09A39">
            <w:pPr>
              <w:spacing w:line="360" w:lineRule="auto"/>
              <w:jc w:val="center"/>
              <w:rPr>
                <w:rFonts w:ascii="宋体" w:hAnsi="宋体"/>
              </w:rPr>
            </w:pPr>
            <w:r>
              <w:rPr>
                <w:rFonts w:hint="eastAsia" w:ascii="宋体" w:hAnsi="宋体"/>
              </w:rPr>
              <w:t>法定代表人为同一人</w:t>
            </w:r>
          </w:p>
        </w:tc>
      </w:tr>
      <w:tr w14:paraId="0FA33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2ECAA844">
            <w:pPr>
              <w:spacing w:line="360" w:lineRule="auto"/>
              <w:jc w:val="center"/>
              <w:rPr>
                <w:rFonts w:ascii="宋体" w:hAnsi="宋体"/>
              </w:rPr>
            </w:pPr>
            <w:r>
              <w:rPr>
                <w:rFonts w:ascii="宋体" w:hAnsi="宋体"/>
              </w:rPr>
              <w:t>2</w:t>
            </w:r>
          </w:p>
        </w:tc>
        <w:tc>
          <w:tcPr>
            <w:tcW w:w="4664" w:type="dxa"/>
            <w:vAlign w:val="center"/>
          </w:tcPr>
          <w:p w14:paraId="17B6FE17">
            <w:pPr>
              <w:spacing w:line="360" w:lineRule="auto"/>
              <w:jc w:val="center"/>
              <w:rPr>
                <w:rFonts w:ascii="宋体" w:hAnsi="宋体"/>
              </w:rPr>
            </w:pPr>
          </w:p>
        </w:tc>
        <w:tc>
          <w:tcPr>
            <w:tcW w:w="3001" w:type="dxa"/>
            <w:vAlign w:val="center"/>
          </w:tcPr>
          <w:p w14:paraId="052794B5">
            <w:pPr>
              <w:spacing w:line="360" w:lineRule="auto"/>
              <w:jc w:val="center"/>
              <w:rPr>
                <w:rFonts w:ascii="宋体" w:hAnsi="宋体"/>
              </w:rPr>
            </w:pPr>
          </w:p>
        </w:tc>
      </w:tr>
      <w:tr w14:paraId="5D180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338" w:type="dxa"/>
            <w:vAlign w:val="center"/>
          </w:tcPr>
          <w:p w14:paraId="3892698F">
            <w:pPr>
              <w:spacing w:line="360" w:lineRule="auto"/>
              <w:jc w:val="center"/>
              <w:rPr>
                <w:rFonts w:ascii="宋体" w:hAnsi="宋体"/>
              </w:rPr>
            </w:pPr>
          </w:p>
        </w:tc>
        <w:tc>
          <w:tcPr>
            <w:tcW w:w="4664" w:type="dxa"/>
            <w:vAlign w:val="center"/>
          </w:tcPr>
          <w:p w14:paraId="3EB5A6C8">
            <w:pPr>
              <w:spacing w:line="360" w:lineRule="auto"/>
              <w:jc w:val="center"/>
              <w:rPr>
                <w:rFonts w:ascii="宋体" w:hAnsi="宋体"/>
              </w:rPr>
            </w:pPr>
          </w:p>
        </w:tc>
        <w:tc>
          <w:tcPr>
            <w:tcW w:w="3001" w:type="dxa"/>
            <w:vAlign w:val="center"/>
          </w:tcPr>
          <w:p w14:paraId="11CE0819">
            <w:pPr>
              <w:spacing w:line="360" w:lineRule="auto"/>
              <w:jc w:val="center"/>
              <w:rPr>
                <w:rFonts w:ascii="宋体" w:hAnsi="宋体"/>
              </w:rPr>
            </w:pPr>
            <w:r>
              <w:rPr>
                <w:rFonts w:hint="eastAsia" w:ascii="宋体" w:hAnsi="宋体"/>
              </w:rPr>
              <w:t>控股关系</w:t>
            </w:r>
          </w:p>
        </w:tc>
      </w:tr>
      <w:tr w14:paraId="37043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57257F9F">
            <w:pPr>
              <w:spacing w:line="360" w:lineRule="auto"/>
              <w:jc w:val="center"/>
              <w:rPr>
                <w:rFonts w:ascii="宋体" w:hAnsi="宋体"/>
              </w:rPr>
            </w:pPr>
          </w:p>
        </w:tc>
        <w:tc>
          <w:tcPr>
            <w:tcW w:w="4664" w:type="dxa"/>
            <w:vAlign w:val="center"/>
          </w:tcPr>
          <w:p w14:paraId="3CA1E3D8">
            <w:pPr>
              <w:spacing w:line="360" w:lineRule="auto"/>
              <w:jc w:val="center"/>
              <w:rPr>
                <w:rFonts w:ascii="宋体" w:hAnsi="宋体"/>
              </w:rPr>
            </w:pPr>
          </w:p>
        </w:tc>
        <w:tc>
          <w:tcPr>
            <w:tcW w:w="3001" w:type="dxa"/>
            <w:vAlign w:val="center"/>
          </w:tcPr>
          <w:p w14:paraId="3C093ED8">
            <w:pPr>
              <w:spacing w:line="360" w:lineRule="auto"/>
              <w:jc w:val="center"/>
              <w:rPr>
                <w:rFonts w:ascii="宋体" w:hAnsi="宋体"/>
              </w:rPr>
            </w:pPr>
          </w:p>
        </w:tc>
      </w:tr>
      <w:tr w14:paraId="58D4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0659C4A9">
            <w:pPr>
              <w:spacing w:line="360" w:lineRule="auto"/>
              <w:jc w:val="center"/>
              <w:rPr>
                <w:rFonts w:ascii="宋体" w:hAnsi="宋体"/>
              </w:rPr>
            </w:pPr>
          </w:p>
        </w:tc>
        <w:tc>
          <w:tcPr>
            <w:tcW w:w="4664" w:type="dxa"/>
            <w:vAlign w:val="center"/>
          </w:tcPr>
          <w:p w14:paraId="3C6E0073">
            <w:pPr>
              <w:spacing w:line="360" w:lineRule="auto"/>
              <w:jc w:val="center"/>
              <w:rPr>
                <w:rFonts w:ascii="宋体" w:hAnsi="宋体"/>
              </w:rPr>
            </w:pPr>
          </w:p>
        </w:tc>
        <w:tc>
          <w:tcPr>
            <w:tcW w:w="3001" w:type="dxa"/>
            <w:vAlign w:val="center"/>
          </w:tcPr>
          <w:p w14:paraId="24BC4302">
            <w:pPr>
              <w:spacing w:line="360" w:lineRule="auto"/>
              <w:jc w:val="center"/>
              <w:rPr>
                <w:rFonts w:ascii="宋体" w:hAnsi="宋体"/>
              </w:rPr>
            </w:pPr>
            <w:r>
              <w:rPr>
                <w:rFonts w:hint="eastAsia" w:ascii="宋体" w:hAnsi="宋体"/>
              </w:rPr>
              <w:t>管理关系</w:t>
            </w:r>
          </w:p>
        </w:tc>
      </w:tr>
      <w:tr w14:paraId="7BD2E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1D2AB26B">
            <w:pPr>
              <w:spacing w:line="360" w:lineRule="auto"/>
              <w:jc w:val="center"/>
              <w:rPr>
                <w:rFonts w:ascii="宋体" w:hAnsi="宋体"/>
              </w:rPr>
            </w:pPr>
            <w:r>
              <w:rPr>
                <w:rFonts w:ascii="宋体" w:hAnsi="宋体"/>
              </w:rPr>
              <w:t>…</w:t>
            </w:r>
          </w:p>
        </w:tc>
        <w:tc>
          <w:tcPr>
            <w:tcW w:w="4664" w:type="dxa"/>
            <w:vAlign w:val="center"/>
          </w:tcPr>
          <w:p w14:paraId="4FF75CF8">
            <w:pPr>
              <w:spacing w:line="360" w:lineRule="auto"/>
              <w:jc w:val="center"/>
              <w:rPr>
                <w:rFonts w:ascii="宋体" w:hAnsi="宋体"/>
              </w:rPr>
            </w:pPr>
          </w:p>
        </w:tc>
        <w:tc>
          <w:tcPr>
            <w:tcW w:w="3001" w:type="dxa"/>
            <w:vAlign w:val="center"/>
          </w:tcPr>
          <w:p w14:paraId="77B802A4">
            <w:pPr>
              <w:spacing w:line="360" w:lineRule="auto"/>
              <w:jc w:val="center"/>
              <w:rPr>
                <w:rFonts w:ascii="宋体" w:hAnsi="宋体"/>
              </w:rPr>
            </w:pPr>
          </w:p>
        </w:tc>
      </w:tr>
    </w:tbl>
    <w:p w14:paraId="2A7B9ABF">
      <w:pPr>
        <w:spacing w:line="360" w:lineRule="auto"/>
        <w:ind w:firstLine="480" w:firstLineChars="200"/>
        <w:rPr>
          <w:rFonts w:ascii="宋体" w:hAnsi="宋体"/>
        </w:rPr>
      </w:pPr>
      <w:r>
        <w:rPr>
          <w:rFonts w:ascii="宋体" w:hAnsi="宋体"/>
        </w:rPr>
        <w:t>3、不存在“为</w:t>
      </w:r>
      <w:r>
        <w:rPr>
          <w:rFonts w:hint="eastAsia" w:ascii="宋体" w:hAnsi="宋体"/>
        </w:rPr>
        <w:t>采购</w:t>
      </w:r>
      <w:r>
        <w:rPr>
          <w:rFonts w:ascii="宋体" w:hAnsi="宋体"/>
        </w:rPr>
        <w:t>项目提供整体设计、规范编制或者项目管理、监理、检测等服务”的情况。</w:t>
      </w:r>
    </w:p>
    <w:p w14:paraId="32C37158">
      <w:pPr>
        <w:spacing w:line="360" w:lineRule="auto"/>
        <w:ind w:firstLine="480" w:firstLineChars="200"/>
        <w:rPr>
          <w:rFonts w:ascii="宋体" w:hAnsi="宋体"/>
        </w:rPr>
      </w:pPr>
      <w:r>
        <w:rPr>
          <w:rFonts w:ascii="宋体" w:hAnsi="宋体"/>
        </w:rPr>
        <w:t>4、不存在“与采购人存在利害关系可能影响</w:t>
      </w:r>
      <w:r>
        <w:rPr>
          <w:rFonts w:hint="eastAsia" w:ascii="宋体" w:hAnsi="宋体"/>
        </w:rPr>
        <w:t>采购</w:t>
      </w:r>
      <w:r>
        <w:rPr>
          <w:rFonts w:ascii="宋体" w:hAnsi="宋体"/>
        </w:rPr>
        <w:t>公正性”的情况。</w:t>
      </w:r>
    </w:p>
    <w:p w14:paraId="5CC52396">
      <w:pPr>
        <w:spacing w:line="360" w:lineRule="auto"/>
        <w:ind w:firstLine="480" w:firstLineChars="200"/>
        <w:rPr>
          <w:rFonts w:ascii="宋体" w:hAnsi="宋体"/>
        </w:rPr>
      </w:pPr>
      <w:r>
        <w:rPr>
          <w:rFonts w:ascii="宋体" w:hAnsi="宋体"/>
        </w:rPr>
        <w:t>5、我</w:t>
      </w:r>
      <w:r>
        <w:rPr>
          <w:rFonts w:hint="eastAsia" w:ascii="宋体" w:hAnsi="宋体"/>
        </w:rPr>
        <w:t>方</w:t>
      </w:r>
      <w:r>
        <w:rPr>
          <w:rFonts w:ascii="宋体" w:hAnsi="宋体"/>
        </w:rPr>
        <w:t>参与本项目为非联合体</w:t>
      </w:r>
      <w:r>
        <w:rPr>
          <w:rFonts w:hint="eastAsia" w:ascii="宋体" w:hAnsi="宋体"/>
        </w:rPr>
        <w:t>报价。</w:t>
      </w:r>
    </w:p>
    <w:p w14:paraId="02281CCE">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14:paraId="165F83A4">
      <w:pPr>
        <w:tabs>
          <w:tab w:val="left" w:pos="5580"/>
        </w:tabs>
        <w:spacing w:line="360" w:lineRule="auto"/>
        <w:rPr>
          <w:rFonts w:ascii="宋体" w:hAnsi="宋体"/>
          <w:u w:val="single"/>
        </w:rPr>
      </w:pPr>
      <w:r>
        <w:rPr>
          <w:rFonts w:hint="eastAsia" w:ascii="宋体" w:hAnsi="宋体"/>
        </w:rPr>
        <w:t>应答方：</w:t>
      </w:r>
      <w:r>
        <w:rPr>
          <w:rFonts w:ascii="宋体" w:hAnsi="宋体"/>
          <w:u w:val="single"/>
        </w:rPr>
        <w:t xml:space="preserve">      （盖公章）         </w:t>
      </w:r>
    </w:p>
    <w:p w14:paraId="6047B26B">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14:paraId="107DA923">
      <w:pPr>
        <w:spacing w:line="360" w:lineRule="auto"/>
        <w:rPr>
          <w:rFonts w:ascii="宋体" w:hAnsi="宋体"/>
        </w:rPr>
      </w:pPr>
      <w:r>
        <w:rPr>
          <w:rFonts w:ascii="宋体" w:hAnsi="宋体"/>
        </w:rPr>
        <w:t>日期：_____年___月___日</w:t>
      </w:r>
    </w:p>
    <w:p w14:paraId="001E326E">
      <w:pPr>
        <w:rPr>
          <w:rFonts w:ascii="宋体" w:hAnsi="宋体"/>
        </w:rPr>
      </w:pPr>
    </w:p>
    <w:p w14:paraId="40CD6DCB">
      <w:pPr>
        <w:spacing w:line="360" w:lineRule="auto"/>
        <w:rPr>
          <w:rFonts w:ascii="宋体" w:hAnsi="宋体"/>
        </w:rPr>
      </w:pPr>
      <w:r>
        <w:rPr>
          <w:rFonts w:hint="eastAsia" w:ascii="宋体" w:hAnsi="宋体"/>
        </w:rPr>
        <w:t>（注：应答方如存在上述要求不一致的情况，请如实列出。一旦发现应答方提供的声明函不实，按提供虚假材料处理。）</w:t>
      </w:r>
    </w:p>
    <w:p w14:paraId="6DD44E67">
      <w:pPr>
        <w:spacing w:line="360" w:lineRule="auto"/>
        <w:rPr>
          <w:rFonts w:ascii="宋体" w:hAnsi="宋体"/>
        </w:rPr>
      </w:pPr>
    </w:p>
    <w:p w14:paraId="69E37F3D">
      <w:pPr>
        <w:spacing w:line="360" w:lineRule="auto"/>
        <w:rPr>
          <w:rFonts w:hAnsi="宋体"/>
          <w:b/>
          <w:szCs w:val="24"/>
        </w:rPr>
      </w:pPr>
      <w:r>
        <w:rPr>
          <w:rFonts w:ascii="宋体" w:hAnsi="宋体"/>
        </w:rPr>
        <w:t>7-4</w:t>
      </w:r>
      <w:r>
        <w:rPr>
          <w:rFonts w:hint="eastAsia" w:ascii="宋体" w:hAnsi="宋体"/>
          <w:bCs/>
          <w:szCs w:val="24"/>
        </w:rPr>
        <w:t>应答方近三年（202</w:t>
      </w:r>
      <w:ins w:id="171" w:author="hsj" w:date="2026-08-05T14:32:36Z">
        <w:r>
          <w:rPr>
            <w:rFonts w:hint="eastAsia" w:ascii="宋体" w:hAnsi="宋体"/>
            <w:bCs/>
            <w:szCs w:val="24"/>
            <w:lang w:val="en-US" w:eastAsia="zh-CN"/>
          </w:rPr>
          <w:t>3</w:t>
        </w:r>
      </w:ins>
      <w:r>
        <w:rPr>
          <w:rFonts w:hint="eastAsia" w:ascii="宋体" w:hAnsi="宋体"/>
          <w:bCs/>
          <w:szCs w:val="24"/>
        </w:rPr>
        <w:t>年</w:t>
      </w:r>
      <w:ins w:id="172" w:author="hsj" w:date="2026-08-05T14:32:34Z">
        <w:r>
          <w:rPr>
            <w:rFonts w:hint="eastAsia" w:ascii="宋体" w:hAnsi="宋体"/>
            <w:bCs/>
            <w:szCs w:val="24"/>
            <w:lang w:val="en-US" w:eastAsia="zh-CN"/>
          </w:rPr>
          <w:t>8</w:t>
        </w:r>
      </w:ins>
      <w:r>
        <w:rPr>
          <w:rFonts w:hint="eastAsia" w:ascii="宋体" w:hAnsi="宋体"/>
          <w:bCs/>
          <w:szCs w:val="24"/>
        </w:rPr>
        <w:t>月01日至今，以合同签订日期为准）类似项目实施案例（须提供案例合同首页、服务内容页、合同时间页及盖章页复印件或用户签发的证明复印件并盖章）</w:t>
      </w:r>
    </w:p>
    <w:p w14:paraId="2E9CC474">
      <w:pPr>
        <w:spacing w:line="360" w:lineRule="auto"/>
        <w:jc w:val="center"/>
        <w:rPr>
          <w:rFonts w:ascii="宋体" w:hAnsi="宋体"/>
          <w:b/>
          <w:sz w:val="32"/>
          <w:szCs w:val="32"/>
        </w:rPr>
      </w:pPr>
      <w:r>
        <w:rPr>
          <w:rFonts w:ascii="宋体" w:hAnsi="宋体"/>
          <w:b/>
          <w:sz w:val="32"/>
          <w:szCs w:val="32"/>
        </w:rPr>
        <w:t>类似项目业绩一览表</w:t>
      </w:r>
    </w:p>
    <w:tbl>
      <w:tblPr>
        <w:tblStyle w:val="45"/>
        <w:tblW w:w="10784" w:type="dxa"/>
        <w:tblInd w:w="-1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891"/>
        <w:gridCol w:w="1229"/>
        <w:gridCol w:w="1134"/>
        <w:gridCol w:w="1521"/>
        <w:gridCol w:w="1637"/>
        <w:gridCol w:w="1275"/>
        <w:gridCol w:w="1275"/>
      </w:tblGrid>
      <w:tr w14:paraId="2370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22" w:type="dxa"/>
            <w:tcBorders>
              <w:bottom w:val="single" w:color="auto" w:sz="4" w:space="0"/>
            </w:tcBorders>
            <w:vAlign w:val="center"/>
          </w:tcPr>
          <w:p w14:paraId="542A4D5B">
            <w:pPr>
              <w:jc w:val="center"/>
              <w:rPr>
                <w:rFonts w:ascii="宋体" w:hAnsi="宋体"/>
              </w:rPr>
            </w:pPr>
            <w:r>
              <w:rPr>
                <w:rFonts w:hint="eastAsia" w:ascii="宋体" w:hAnsi="宋体" w:cs="宋体"/>
              </w:rPr>
              <w:t>序号</w:t>
            </w:r>
          </w:p>
        </w:tc>
        <w:tc>
          <w:tcPr>
            <w:tcW w:w="1891" w:type="dxa"/>
            <w:tcBorders>
              <w:bottom w:val="single" w:color="auto" w:sz="4" w:space="0"/>
            </w:tcBorders>
            <w:vAlign w:val="center"/>
          </w:tcPr>
          <w:p w14:paraId="363C5372">
            <w:pPr>
              <w:jc w:val="center"/>
              <w:rPr>
                <w:rFonts w:ascii="宋体" w:hAnsi="宋体"/>
              </w:rPr>
            </w:pPr>
            <w:r>
              <w:rPr>
                <w:rFonts w:hint="eastAsia" w:ascii="宋体" w:hAnsi="宋体"/>
              </w:rPr>
              <w:t>项目</w:t>
            </w:r>
          </w:p>
          <w:p w14:paraId="6BC85065">
            <w:pPr>
              <w:jc w:val="center"/>
              <w:rPr>
                <w:rFonts w:ascii="宋体" w:hAnsi="宋体"/>
              </w:rPr>
            </w:pPr>
            <w:r>
              <w:rPr>
                <w:rFonts w:hint="eastAsia" w:ascii="宋体" w:hAnsi="宋体"/>
              </w:rPr>
              <w:t>名称</w:t>
            </w:r>
          </w:p>
        </w:tc>
        <w:tc>
          <w:tcPr>
            <w:tcW w:w="1229" w:type="dxa"/>
            <w:tcBorders>
              <w:bottom w:val="single" w:color="auto" w:sz="4" w:space="0"/>
            </w:tcBorders>
            <w:vAlign w:val="center"/>
          </w:tcPr>
          <w:p w14:paraId="75087BEB">
            <w:pPr>
              <w:jc w:val="center"/>
              <w:rPr>
                <w:rFonts w:ascii="宋体" w:hAnsi="宋体" w:cs="宋体"/>
              </w:rPr>
            </w:pPr>
            <w:r>
              <w:rPr>
                <w:rFonts w:hint="eastAsia" w:ascii="宋体" w:hAnsi="宋体" w:cs="宋体"/>
              </w:rPr>
              <w:t>合同签订时间</w:t>
            </w:r>
          </w:p>
        </w:tc>
        <w:tc>
          <w:tcPr>
            <w:tcW w:w="1134" w:type="dxa"/>
            <w:tcBorders>
              <w:bottom w:val="single" w:color="auto" w:sz="4" w:space="0"/>
            </w:tcBorders>
            <w:vAlign w:val="center"/>
          </w:tcPr>
          <w:p w14:paraId="09805E8F">
            <w:pPr>
              <w:jc w:val="center"/>
              <w:rPr>
                <w:rFonts w:ascii="宋体" w:hAnsi="宋体"/>
                <w:spacing w:val="-20"/>
              </w:rPr>
            </w:pPr>
            <w:r>
              <w:rPr>
                <w:rFonts w:hint="eastAsia" w:ascii="宋体" w:hAnsi="宋体"/>
                <w:spacing w:val="-20"/>
              </w:rPr>
              <w:t>合同金额</w:t>
            </w:r>
          </w:p>
          <w:p w14:paraId="2190F9A0">
            <w:pPr>
              <w:jc w:val="center"/>
              <w:rPr>
                <w:rFonts w:ascii="宋体" w:hAnsi="宋体"/>
              </w:rPr>
            </w:pPr>
            <w:r>
              <w:rPr>
                <w:rFonts w:hint="eastAsia" w:ascii="宋体" w:hAnsi="宋体"/>
                <w:spacing w:val="-20"/>
              </w:rPr>
              <w:t>（元）</w:t>
            </w:r>
          </w:p>
        </w:tc>
        <w:tc>
          <w:tcPr>
            <w:tcW w:w="1521" w:type="dxa"/>
            <w:tcBorders>
              <w:bottom w:val="single" w:color="auto" w:sz="4" w:space="0"/>
            </w:tcBorders>
            <w:vAlign w:val="center"/>
          </w:tcPr>
          <w:p w14:paraId="64C1C0BF">
            <w:pPr>
              <w:jc w:val="center"/>
              <w:rPr>
                <w:rFonts w:ascii="宋体" w:hAnsi="宋体"/>
              </w:rPr>
            </w:pPr>
            <w:r>
              <w:rPr>
                <w:rFonts w:hint="eastAsia" w:ascii="宋体" w:hAnsi="宋体"/>
              </w:rPr>
              <w:t>项目</w:t>
            </w:r>
          </w:p>
          <w:p w14:paraId="591FE288">
            <w:pPr>
              <w:jc w:val="center"/>
              <w:rPr>
                <w:rFonts w:ascii="宋体" w:hAnsi="宋体"/>
                <w:spacing w:val="-20"/>
              </w:rPr>
            </w:pPr>
            <w:r>
              <w:rPr>
                <w:rFonts w:hint="eastAsia" w:ascii="宋体" w:hAnsi="宋体"/>
              </w:rPr>
              <w:t>单位</w:t>
            </w:r>
          </w:p>
        </w:tc>
        <w:tc>
          <w:tcPr>
            <w:tcW w:w="1637" w:type="dxa"/>
            <w:tcBorders>
              <w:bottom w:val="single" w:color="auto" w:sz="4" w:space="0"/>
            </w:tcBorders>
            <w:vAlign w:val="center"/>
          </w:tcPr>
          <w:p w14:paraId="4881EE07">
            <w:pPr>
              <w:jc w:val="center"/>
              <w:rPr>
                <w:rFonts w:ascii="宋体" w:hAnsi="宋体"/>
              </w:rPr>
            </w:pPr>
            <w:r>
              <w:rPr>
                <w:rFonts w:hint="eastAsia" w:ascii="宋体" w:hAnsi="宋体"/>
              </w:rPr>
              <w:t>项目单位联系人</w:t>
            </w:r>
            <w:r>
              <w:rPr>
                <w:rFonts w:ascii="宋体" w:hAnsi="宋体"/>
              </w:rPr>
              <w:t>/电话</w:t>
            </w:r>
          </w:p>
        </w:tc>
        <w:tc>
          <w:tcPr>
            <w:tcW w:w="1275" w:type="dxa"/>
            <w:tcBorders>
              <w:bottom w:val="single" w:color="auto" w:sz="4" w:space="0"/>
            </w:tcBorders>
            <w:vAlign w:val="center"/>
          </w:tcPr>
          <w:p w14:paraId="2A374E50">
            <w:pPr>
              <w:jc w:val="center"/>
              <w:rPr>
                <w:rFonts w:ascii="宋体" w:hAnsi="宋体"/>
              </w:rPr>
            </w:pPr>
            <w:r>
              <w:rPr>
                <w:rFonts w:hint="eastAsia" w:ascii="宋体" w:hAnsi="宋体"/>
              </w:rPr>
              <w:t>项目内容</w:t>
            </w:r>
          </w:p>
          <w:p w14:paraId="7DD0AF75">
            <w:pPr>
              <w:jc w:val="center"/>
              <w:rPr>
                <w:rFonts w:ascii="宋体" w:hAnsi="宋体"/>
              </w:rPr>
            </w:pPr>
            <w:r>
              <w:rPr>
                <w:rFonts w:hint="eastAsia" w:ascii="宋体" w:hAnsi="宋体"/>
              </w:rPr>
              <w:t>描述</w:t>
            </w:r>
          </w:p>
        </w:tc>
        <w:tc>
          <w:tcPr>
            <w:tcW w:w="1275" w:type="dxa"/>
            <w:tcBorders>
              <w:bottom w:val="single" w:color="auto" w:sz="4" w:space="0"/>
            </w:tcBorders>
          </w:tcPr>
          <w:p w14:paraId="594EF192">
            <w:pPr>
              <w:jc w:val="center"/>
              <w:rPr>
                <w:rFonts w:hint="eastAsia" w:ascii="宋体" w:hAnsi="宋体"/>
              </w:rPr>
            </w:pPr>
            <w:r>
              <w:rPr>
                <w:rFonts w:hint="eastAsia" w:ascii="宋体" w:hAnsi="宋体"/>
              </w:rPr>
              <w:t>其他</w:t>
            </w:r>
          </w:p>
        </w:tc>
      </w:tr>
      <w:tr w14:paraId="49D0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22" w:type="dxa"/>
            <w:vAlign w:val="center"/>
          </w:tcPr>
          <w:p w14:paraId="15AC9845">
            <w:pPr>
              <w:widowControl/>
              <w:jc w:val="center"/>
              <w:rPr>
                <w:rFonts w:ascii="宋体" w:hAnsi="宋体" w:cs="宋体"/>
              </w:rPr>
            </w:pPr>
            <w:r>
              <w:rPr>
                <w:rFonts w:ascii="宋体" w:hAnsi="宋体" w:cs="宋体"/>
              </w:rPr>
              <w:t>1</w:t>
            </w:r>
          </w:p>
        </w:tc>
        <w:tc>
          <w:tcPr>
            <w:tcW w:w="1891" w:type="dxa"/>
            <w:vAlign w:val="center"/>
          </w:tcPr>
          <w:p w14:paraId="345C9849">
            <w:pPr>
              <w:jc w:val="center"/>
              <w:rPr>
                <w:rFonts w:ascii="宋体" w:hAnsi="宋体"/>
              </w:rPr>
            </w:pPr>
          </w:p>
        </w:tc>
        <w:tc>
          <w:tcPr>
            <w:tcW w:w="1229" w:type="dxa"/>
            <w:vAlign w:val="center"/>
          </w:tcPr>
          <w:p w14:paraId="55A591E7">
            <w:pPr>
              <w:jc w:val="center"/>
              <w:rPr>
                <w:rFonts w:ascii="宋体" w:hAnsi="宋体"/>
              </w:rPr>
            </w:pPr>
          </w:p>
        </w:tc>
        <w:tc>
          <w:tcPr>
            <w:tcW w:w="1134" w:type="dxa"/>
            <w:vAlign w:val="center"/>
          </w:tcPr>
          <w:p w14:paraId="232F41EA">
            <w:pPr>
              <w:jc w:val="center"/>
              <w:rPr>
                <w:rFonts w:ascii="宋体" w:hAnsi="宋体"/>
              </w:rPr>
            </w:pPr>
          </w:p>
        </w:tc>
        <w:tc>
          <w:tcPr>
            <w:tcW w:w="1521" w:type="dxa"/>
            <w:vAlign w:val="center"/>
          </w:tcPr>
          <w:p w14:paraId="29082EA9">
            <w:pPr>
              <w:jc w:val="center"/>
              <w:rPr>
                <w:rFonts w:ascii="宋体" w:hAnsi="宋体"/>
              </w:rPr>
            </w:pPr>
          </w:p>
        </w:tc>
        <w:tc>
          <w:tcPr>
            <w:tcW w:w="1637" w:type="dxa"/>
            <w:vAlign w:val="center"/>
          </w:tcPr>
          <w:p w14:paraId="1F3D6739">
            <w:pPr>
              <w:jc w:val="center"/>
              <w:rPr>
                <w:rFonts w:ascii="宋体" w:hAnsi="宋体"/>
              </w:rPr>
            </w:pPr>
          </w:p>
        </w:tc>
        <w:tc>
          <w:tcPr>
            <w:tcW w:w="1275" w:type="dxa"/>
            <w:vAlign w:val="center"/>
          </w:tcPr>
          <w:p w14:paraId="4EF31C58">
            <w:pPr>
              <w:jc w:val="center"/>
              <w:rPr>
                <w:rFonts w:ascii="宋体" w:hAnsi="宋体"/>
              </w:rPr>
            </w:pPr>
          </w:p>
        </w:tc>
        <w:tc>
          <w:tcPr>
            <w:tcW w:w="1275" w:type="dxa"/>
          </w:tcPr>
          <w:p w14:paraId="4A3D00CE">
            <w:pPr>
              <w:jc w:val="center"/>
              <w:rPr>
                <w:rFonts w:ascii="宋体" w:hAnsi="宋体"/>
              </w:rPr>
            </w:pPr>
          </w:p>
        </w:tc>
      </w:tr>
      <w:tr w14:paraId="19A5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22" w:type="dxa"/>
            <w:vAlign w:val="center"/>
          </w:tcPr>
          <w:p w14:paraId="34AA4B1A">
            <w:pPr>
              <w:widowControl/>
              <w:jc w:val="center"/>
              <w:rPr>
                <w:rFonts w:ascii="宋体" w:hAnsi="宋体" w:cs="宋体"/>
              </w:rPr>
            </w:pPr>
            <w:r>
              <w:rPr>
                <w:rFonts w:ascii="宋体" w:hAnsi="宋体" w:cs="宋体"/>
              </w:rPr>
              <w:t>2</w:t>
            </w:r>
          </w:p>
        </w:tc>
        <w:tc>
          <w:tcPr>
            <w:tcW w:w="1891" w:type="dxa"/>
            <w:vAlign w:val="center"/>
          </w:tcPr>
          <w:p w14:paraId="0C7B58CA">
            <w:pPr>
              <w:jc w:val="center"/>
              <w:rPr>
                <w:rFonts w:ascii="宋体" w:hAnsi="宋体"/>
              </w:rPr>
            </w:pPr>
          </w:p>
        </w:tc>
        <w:tc>
          <w:tcPr>
            <w:tcW w:w="1229" w:type="dxa"/>
            <w:vAlign w:val="center"/>
          </w:tcPr>
          <w:p w14:paraId="36781609">
            <w:pPr>
              <w:jc w:val="center"/>
              <w:rPr>
                <w:rFonts w:ascii="宋体" w:hAnsi="宋体"/>
              </w:rPr>
            </w:pPr>
          </w:p>
        </w:tc>
        <w:tc>
          <w:tcPr>
            <w:tcW w:w="1134" w:type="dxa"/>
            <w:vAlign w:val="center"/>
          </w:tcPr>
          <w:p w14:paraId="0B4C4FB8">
            <w:pPr>
              <w:jc w:val="center"/>
              <w:rPr>
                <w:rFonts w:ascii="宋体" w:hAnsi="宋体"/>
              </w:rPr>
            </w:pPr>
          </w:p>
        </w:tc>
        <w:tc>
          <w:tcPr>
            <w:tcW w:w="1521" w:type="dxa"/>
            <w:vAlign w:val="center"/>
          </w:tcPr>
          <w:p w14:paraId="2FA7E139">
            <w:pPr>
              <w:jc w:val="center"/>
              <w:rPr>
                <w:rFonts w:ascii="宋体" w:hAnsi="宋体"/>
              </w:rPr>
            </w:pPr>
          </w:p>
        </w:tc>
        <w:tc>
          <w:tcPr>
            <w:tcW w:w="1637" w:type="dxa"/>
            <w:vAlign w:val="center"/>
          </w:tcPr>
          <w:p w14:paraId="0C72372C">
            <w:pPr>
              <w:jc w:val="center"/>
              <w:rPr>
                <w:rFonts w:ascii="宋体" w:hAnsi="宋体"/>
              </w:rPr>
            </w:pPr>
          </w:p>
        </w:tc>
        <w:tc>
          <w:tcPr>
            <w:tcW w:w="1275" w:type="dxa"/>
            <w:vAlign w:val="center"/>
          </w:tcPr>
          <w:p w14:paraId="4CDA3FDB">
            <w:pPr>
              <w:jc w:val="center"/>
              <w:rPr>
                <w:rFonts w:ascii="宋体" w:hAnsi="宋体"/>
              </w:rPr>
            </w:pPr>
          </w:p>
        </w:tc>
        <w:tc>
          <w:tcPr>
            <w:tcW w:w="1275" w:type="dxa"/>
          </w:tcPr>
          <w:p w14:paraId="7A8022B1">
            <w:pPr>
              <w:jc w:val="center"/>
              <w:rPr>
                <w:rFonts w:ascii="宋体" w:hAnsi="宋体"/>
              </w:rPr>
            </w:pPr>
          </w:p>
        </w:tc>
      </w:tr>
      <w:tr w14:paraId="6358F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22" w:type="dxa"/>
            <w:vAlign w:val="center"/>
          </w:tcPr>
          <w:p w14:paraId="163E6A47">
            <w:pPr>
              <w:widowControl/>
              <w:jc w:val="center"/>
              <w:rPr>
                <w:rFonts w:hint="eastAsia" w:ascii="宋体" w:hAnsi="宋体" w:cs="宋体"/>
              </w:rPr>
            </w:pPr>
            <w:r>
              <w:rPr>
                <w:rFonts w:hint="eastAsia" w:ascii="宋体" w:hAnsi="宋体" w:cs="宋体"/>
              </w:rPr>
              <w:t>3</w:t>
            </w:r>
          </w:p>
        </w:tc>
        <w:tc>
          <w:tcPr>
            <w:tcW w:w="1891" w:type="dxa"/>
            <w:vAlign w:val="center"/>
          </w:tcPr>
          <w:p w14:paraId="7E913AD2">
            <w:pPr>
              <w:jc w:val="center"/>
              <w:rPr>
                <w:rFonts w:ascii="宋体" w:hAnsi="宋体"/>
              </w:rPr>
            </w:pPr>
          </w:p>
        </w:tc>
        <w:tc>
          <w:tcPr>
            <w:tcW w:w="1229" w:type="dxa"/>
            <w:vAlign w:val="center"/>
          </w:tcPr>
          <w:p w14:paraId="646EFD94">
            <w:pPr>
              <w:jc w:val="center"/>
              <w:rPr>
                <w:rFonts w:ascii="宋体" w:hAnsi="宋体"/>
              </w:rPr>
            </w:pPr>
          </w:p>
        </w:tc>
        <w:tc>
          <w:tcPr>
            <w:tcW w:w="1134" w:type="dxa"/>
            <w:vAlign w:val="center"/>
          </w:tcPr>
          <w:p w14:paraId="6315549B">
            <w:pPr>
              <w:jc w:val="center"/>
              <w:rPr>
                <w:rFonts w:ascii="宋体" w:hAnsi="宋体"/>
              </w:rPr>
            </w:pPr>
          </w:p>
        </w:tc>
        <w:tc>
          <w:tcPr>
            <w:tcW w:w="1521" w:type="dxa"/>
            <w:vAlign w:val="center"/>
          </w:tcPr>
          <w:p w14:paraId="11BBE20B">
            <w:pPr>
              <w:jc w:val="center"/>
              <w:rPr>
                <w:rFonts w:ascii="宋体" w:hAnsi="宋体"/>
              </w:rPr>
            </w:pPr>
          </w:p>
        </w:tc>
        <w:tc>
          <w:tcPr>
            <w:tcW w:w="1637" w:type="dxa"/>
            <w:vAlign w:val="center"/>
          </w:tcPr>
          <w:p w14:paraId="7DC48692">
            <w:pPr>
              <w:jc w:val="center"/>
              <w:rPr>
                <w:rFonts w:ascii="宋体" w:hAnsi="宋体"/>
              </w:rPr>
            </w:pPr>
          </w:p>
        </w:tc>
        <w:tc>
          <w:tcPr>
            <w:tcW w:w="1275" w:type="dxa"/>
            <w:vAlign w:val="center"/>
          </w:tcPr>
          <w:p w14:paraId="03832D55">
            <w:pPr>
              <w:jc w:val="center"/>
              <w:rPr>
                <w:rFonts w:ascii="宋体" w:hAnsi="宋体"/>
              </w:rPr>
            </w:pPr>
          </w:p>
        </w:tc>
        <w:tc>
          <w:tcPr>
            <w:tcW w:w="1275" w:type="dxa"/>
          </w:tcPr>
          <w:p w14:paraId="4706C639">
            <w:pPr>
              <w:jc w:val="center"/>
              <w:rPr>
                <w:rFonts w:ascii="宋体" w:hAnsi="宋体"/>
              </w:rPr>
            </w:pPr>
          </w:p>
        </w:tc>
      </w:tr>
      <w:tr w14:paraId="67C3B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22" w:type="dxa"/>
            <w:vAlign w:val="center"/>
          </w:tcPr>
          <w:p w14:paraId="63C4E722">
            <w:pPr>
              <w:widowControl/>
              <w:jc w:val="center"/>
              <w:rPr>
                <w:rFonts w:hint="eastAsia" w:ascii="宋体" w:hAnsi="宋体" w:cs="宋体"/>
              </w:rPr>
            </w:pPr>
            <w:r>
              <w:rPr>
                <w:rFonts w:hint="eastAsia" w:ascii="宋体" w:hAnsi="宋体" w:cs="宋体"/>
              </w:rPr>
              <w:t>4</w:t>
            </w:r>
          </w:p>
        </w:tc>
        <w:tc>
          <w:tcPr>
            <w:tcW w:w="1891" w:type="dxa"/>
            <w:vAlign w:val="center"/>
          </w:tcPr>
          <w:p w14:paraId="2763342E">
            <w:pPr>
              <w:jc w:val="center"/>
              <w:rPr>
                <w:rFonts w:ascii="宋体" w:hAnsi="宋体"/>
              </w:rPr>
            </w:pPr>
          </w:p>
        </w:tc>
        <w:tc>
          <w:tcPr>
            <w:tcW w:w="1229" w:type="dxa"/>
            <w:vAlign w:val="center"/>
          </w:tcPr>
          <w:p w14:paraId="54627603">
            <w:pPr>
              <w:jc w:val="center"/>
              <w:rPr>
                <w:rFonts w:ascii="宋体" w:hAnsi="宋体"/>
              </w:rPr>
            </w:pPr>
          </w:p>
        </w:tc>
        <w:tc>
          <w:tcPr>
            <w:tcW w:w="1134" w:type="dxa"/>
            <w:vAlign w:val="center"/>
          </w:tcPr>
          <w:p w14:paraId="4E99AAB6">
            <w:pPr>
              <w:jc w:val="center"/>
              <w:rPr>
                <w:rFonts w:ascii="宋体" w:hAnsi="宋体"/>
              </w:rPr>
            </w:pPr>
          </w:p>
        </w:tc>
        <w:tc>
          <w:tcPr>
            <w:tcW w:w="1521" w:type="dxa"/>
            <w:vAlign w:val="center"/>
          </w:tcPr>
          <w:p w14:paraId="37AAA859">
            <w:pPr>
              <w:jc w:val="center"/>
              <w:rPr>
                <w:rFonts w:ascii="宋体" w:hAnsi="宋体"/>
              </w:rPr>
            </w:pPr>
          </w:p>
        </w:tc>
        <w:tc>
          <w:tcPr>
            <w:tcW w:w="1637" w:type="dxa"/>
            <w:vAlign w:val="center"/>
          </w:tcPr>
          <w:p w14:paraId="3EB4E8BE">
            <w:pPr>
              <w:jc w:val="center"/>
              <w:rPr>
                <w:rFonts w:ascii="宋体" w:hAnsi="宋体"/>
              </w:rPr>
            </w:pPr>
          </w:p>
        </w:tc>
        <w:tc>
          <w:tcPr>
            <w:tcW w:w="1275" w:type="dxa"/>
            <w:vAlign w:val="center"/>
          </w:tcPr>
          <w:p w14:paraId="3069E160">
            <w:pPr>
              <w:jc w:val="center"/>
              <w:rPr>
                <w:rFonts w:ascii="宋体" w:hAnsi="宋体"/>
              </w:rPr>
            </w:pPr>
          </w:p>
        </w:tc>
        <w:tc>
          <w:tcPr>
            <w:tcW w:w="1275" w:type="dxa"/>
          </w:tcPr>
          <w:p w14:paraId="16BE38AD">
            <w:pPr>
              <w:jc w:val="center"/>
              <w:rPr>
                <w:rFonts w:ascii="宋体" w:hAnsi="宋体"/>
              </w:rPr>
            </w:pPr>
          </w:p>
        </w:tc>
      </w:tr>
      <w:tr w14:paraId="07307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22" w:type="dxa"/>
            <w:vAlign w:val="center"/>
          </w:tcPr>
          <w:p w14:paraId="2E5B07C7">
            <w:pPr>
              <w:widowControl/>
              <w:jc w:val="center"/>
              <w:rPr>
                <w:rFonts w:hint="eastAsia" w:ascii="宋体" w:hAnsi="宋体" w:cs="宋体"/>
              </w:rPr>
            </w:pPr>
            <w:r>
              <w:rPr>
                <w:rFonts w:hint="eastAsia" w:ascii="宋体" w:hAnsi="宋体" w:cs="宋体"/>
              </w:rPr>
              <w:t>5</w:t>
            </w:r>
          </w:p>
        </w:tc>
        <w:tc>
          <w:tcPr>
            <w:tcW w:w="1891" w:type="dxa"/>
            <w:vAlign w:val="center"/>
          </w:tcPr>
          <w:p w14:paraId="121CDCD4">
            <w:pPr>
              <w:jc w:val="center"/>
              <w:rPr>
                <w:rFonts w:ascii="宋体" w:hAnsi="宋体"/>
              </w:rPr>
            </w:pPr>
          </w:p>
        </w:tc>
        <w:tc>
          <w:tcPr>
            <w:tcW w:w="1229" w:type="dxa"/>
            <w:vAlign w:val="center"/>
          </w:tcPr>
          <w:p w14:paraId="6DD90852">
            <w:pPr>
              <w:jc w:val="center"/>
              <w:rPr>
                <w:rFonts w:ascii="宋体" w:hAnsi="宋体"/>
              </w:rPr>
            </w:pPr>
          </w:p>
        </w:tc>
        <w:tc>
          <w:tcPr>
            <w:tcW w:w="1134" w:type="dxa"/>
            <w:vAlign w:val="center"/>
          </w:tcPr>
          <w:p w14:paraId="26C336B5">
            <w:pPr>
              <w:jc w:val="center"/>
              <w:rPr>
                <w:rFonts w:ascii="宋体" w:hAnsi="宋体"/>
              </w:rPr>
            </w:pPr>
          </w:p>
        </w:tc>
        <w:tc>
          <w:tcPr>
            <w:tcW w:w="1521" w:type="dxa"/>
            <w:vAlign w:val="center"/>
          </w:tcPr>
          <w:p w14:paraId="63EC0859">
            <w:pPr>
              <w:jc w:val="center"/>
              <w:rPr>
                <w:rFonts w:ascii="宋体" w:hAnsi="宋体"/>
              </w:rPr>
            </w:pPr>
          </w:p>
        </w:tc>
        <w:tc>
          <w:tcPr>
            <w:tcW w:w="1637" w:type="dxa"/>
            <w:vAlign w:val="center"/>
          </w:tcPr>
          <w:p w14:paraId="68990A30">
            <w:pPr>
              <w:jc w:val="center"/>
              <w:rPr>
                <w:rFonts w:ascii="宋体" w:hAnsi="宋体"/>
              </w:rPr>
            </w:pPr>
          </w:p>
        </w:tc>
        <w:tc>
          <w:tcPr>
            <w:tcW w:w="1275" w:type="dxa"/>
            <w:vAlign w:val="center"/>
          </w:tcPr>
          <w:p w14:paraId="17056521">
            <w:pPr>
              <w:jc w:val="center"/>
              <w:rPr>
                <w:rFonts w:ascii="宋体" w:hAnsi="宋体"/>
              </w:rPr>
            </w:pPr>
          </w:p>
        </w:tc>
        <w:tc>
          <w:tcPr>
            <w:tcW w:w="1275" w:type="dxa"/>
          </w:tcPr>
          <w:p w14:paraId="550A3AE5">
            <w:pPr>
              <w:jc w:val="center"/>
              <w:rPr>
                <w:rFonts w:ascii="宋体" w:hAnsi="宋体"/>
              </w:rPr>
            </w:pPr>
          </w:p>
        </w:tc>
      </w:tr>
      <w:tr w14:paraId="49FD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22" w:type="dxa"/>
            <w:vAlign w:val="center"/>
          </w:tcPr>
          <w:p w14:paraId="1A1A7F04">
            <w:pPr>
              <w:widowControl/>
              <w:jc w:val="center"/>
              <w:rPr>
                <w:rFonts w:ascii="宋体" w:hAnsi="宋体" w:cs="宋体"/>
              </w:rPr>
            </w:pPr>
            <w:r>
              <w:rPr>
                <w:rFonts w:ascii="宋体" w:hAnsi="宋体" w:cs="宋体"/>
              </w:rPr>
              <w:t>…</w:t>
            </w:r>
          </w:p>
        </w:tc>
        <w:tc>
          <w:tcPr>
            <w:tcW w:w="1891" w:type="dxa"/>
            <w:vAlign w:val="center"/>
          </w:tcPr>
          <w:p w14:paraId="2B1855DD">
            <w:pPr>
              <w:jc w:val="center"/>
              <w:rPr>
                <w:rFonts w:ascii="宋体" w:hAnsi="宋体"/>
              </w:rPr>
            </w:pPr>
          </w:p>
        </w:tc>
        <w:tc>
          <w:tcPr>
            <w:tcW w:w="1229" w:type="dxa"/>
            <w:vAlign w:val="center"/>
          </w:tcPr>
          <w:p w14:paraId="353F51B3">
            <w:pPr>
              <w:jc w:val="center"/>
              <w:rPr>
                <w:rFonts w:ascii="宋体" w:hAnsi="宋体"/>
              </w:rPr>
            </w:pPr>
          </w:p>
        </w:tc>
        <w:tc>
          <w:tcPr>
            <w:tcW w:w="1134" w:type="dxa"/>
            <w:vAlign w:val="center"/>
          </w:tcPr>
          <w:p w14:paraId="166EB463">
            <w:pPr>
              <w:jc w:val="center"/>
              <w:rPr>
                <w:rFonts w:ascii="宋体" w:hAnsi="宋体"/>
              </w:rPr>
            </w:pPr>
          </w:p>
        </w:tc>
        <w:tc>
          <w:tcPr>
            <w:tcW w:w="1521" w:type="dxa"/>
            <w:vAlign w:val="center"/>
          </w:tcPr>
          <w:p w14:paraId="6AE4EA47">
            <w:pPr>
              <w:jc w:val="center"/>
              <w:rPr>
                <w:rFonts w:ascii="宋体" w:hAnsi="宋体"/>
              </w:rPr>
            </w:pPr>
          </w:p>
        </w:tc>
        <w:tc>
          <w:tcPr>
            <w:tcW w:w="1637" w:type="dxa"/>
            <w:vAlign w:val="center"/>
          </w:tcPr>
          <w:p w14:paraId="012181C0">
            <w:pPr>
              <w:jc w:val="center"/>
              <w:rPr>
                <w:rFonts w:ascii="宋体" w:hAnsi="宋体"/>
              </w:rPr>
            </w:pPr>
          </w:p>
        </w:tc>
        <w:tc>
          <w:tcPr>
            <w:tcW w:w="1275" w:type="dxa"/>
            <w:vAlign w:val="center"/>
          </w:tcPr>
          <w:p w14:paraId="22E3B9CE">
            <w:pPr>
              <w:jc w:val="center"/>
              <w:rPr>
                <w:rFonts w:ascii="宋体" w:hAnsi="宋体"/>
              </w:rPr>
            </w:pPr>
          </w:p>
        </w:tc>
        <w:tc>
          <w:tcPr>
            <w:tcW w:w="1275" w:type="dxa"/>
          </w:tcPr>
          <w:p w14:paraId="755115A1">
            <w:pPr>
              <w:jc w:val="center"/>
              <w:rPr>
                <w:rFonts w:ascii="宋体" w:hAnsi="宋体"/>
              </w:rPr>
            </w:pPr>
          </w:p>
        </w:tc>
      </w:tr>
    </w:tbl>
    <w:p w14:paraId="2E8EDA67">
      <w:pPr>
        <w:spacing w:line="360" w:lineRule="auto"/>
        <w:rPr>
          <w:rFonts w:ascii="宋体" w:hAnsi="宋体"/>
          <w:szCs w:val="21"/>
        </w:rPr>
      </w:pPr>
      <w:r>
        <w:rPr>
          <w:rFonts w:ascii="宋体" w:hAnsi="宋体"/>
          <w:szCs w:val="21"/>
        </w:rPr>
        <w:t>注：</w:t>
      </w:r>
      <w:r>
        <w:rPr>
          <w:rFonts w:hint="eastAsia" w:ascii="宋体" w:hAnsi="宋体"/>
          <w:szCs w:val="21"/>
        </w:rPr>
        <w:t>本表中信息如有虚假，一经查实将导致其报价文件被拒绝。</w:t>
      </w:r>
    </w:p>
    <w:p w14:paraId="3D1E55ED">
      <w:pPr>
        <w:spacing w:line="360" w:lineRule="auto"/>
        <w:ind w:right="-85"/>
        <w:rPr>
          <w:rFonts w:ascii="宋体" w:hAnsi="宋体"/>
        </w:rPr>
      </w:pPr>
    </w:p>
    <w:p w14:paraId="40A68B8F">
      <w:pPr>
        <w:spacing w:line="360" w:lineRule="auto"/>
        <w:ind w:right="-85"/>
        <w:rPr>
          <w:rFonts w:ascii="宋体" w:hAnsi="宋体"/>
        </w:rPr>
      </w:pPr>
    </w:p>
    <w:p w14:paraId="00881EF5">
      <w:pPr>
        <w:tabs>
          <w:tab w:val="left" w:pos="5580"/>
        </w:tabs>
        <w:spacing w:line="360" w:lineRule="auto"/>
        <w:rPr>
          <w:rFonts w:ascii="宋体" w:hAnsi="宋体"/>
          <w:u w:val="single"/>
        </w:rPr>
      </w:pPr>
      <w:r>
        <w:rPr>
          <w:rFonts w:hint="eastAsia" w:ascii="宋体" w:hAnsi="宋体"/>
        </w:rPr>
        <w:t>应答方：</w:t>
      </w:r>
      <w:r>
        <w:rPr>
          <w:rFonts w:ascii="宋体" w:hAnsi="宋体"/>
          <w:u w:val="single"/>
        </w:rPr>
        <w:t xml:space="preserve">      （盖公章）         </w:t>
      </w:r>
    </w:p>
    <w:p w14:paraId="5841B036">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14:paraId="117C5752">
      <w:pPr>
        <w:pStyle w:val="24"/>
        <w:tabs>
          <w:tab w:val="left" w:pos="5580"/>
        </w:tabs>
        <w:spacing w:line="360" w:lineRule="auto"/>
        <w:rPr>
          <w:rFonts w:hAnsi="宋体"/>
          <w:sz w:val="24"/>
          <w:szCs w:val="24"/>
        </w:rPr>
      </w:pPr>
      <w:r>
        <w:rPr>
          <w:rFonts w:hAnsi="宋体"/>
        </w:rPr>
        <w:br w:type="page"/>
      </w:r>
      <w:bookmarkStart w:id="384" w:name="_Toc195842939"/>
      <w:r>
        <w:rPr>
          <w:rFonts w:hAnsi="宋体"/>
          <w:sz w:val="24"/>
          <w:szCs w:val="24"/>
        </w:rPr>
        <w:t>附件7-</w:t>
      </w:r>
      <w:bookmarkEnd w:id="384"/>
      <w:r>
        <w:rPr>
          <w:rFonts w:hAnsi="宋体"/>
          <w:sz w:val="24"/>
          <w:szCs w:val="24"/>
        </w:rPr>
        <w:t>5具备法律、行政法规规定的其他条件或比选文件“应答方资格要求”要求的其他证明文件</w:t>
      </w:r>
      <w:r>
        <w:rPr>
          <w:rFonts w:hint="eastAsia" w:hAnsi="宋体"/>
          <w:sz w:val="24"/>
          <w:szCs w:val="24"/>
        </w:rPr>
        <w:t>（如有）</w:t>
      </w:r>
    </w:p>
    <w:p w14:paraId="4BBE6A0E">
      <w:pPr>
        <w:tabs>
          <w:tab w:val="left" w:pos="5580"/>
        </w:tabs>
        <w:spacing w:line="360" w:lineRule="auto"/>
        <w:rPr>
          <w:rFonts w:ascii="宋体" w:hAnsi="宋体"/>
          <w:szCs w:val="24"/>
        </w:rPr>
      </w:pPr>
    </w:p>
    <w:p w14:paraId="6B4FDE4A">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rPr>
        <w:t>应答方</w:t>
      </w:r>
      <w:r>
        <w:rPr>
          <w:rFonts w:ascii="宋体" w:hAnsi="宋体"/>
          <w:b/>
          <w:szCs w:val="24"/>
        </w:rPr>
        <w:t>公章</w:t>
      </w:r>
      <w:r>
        <w:rPr>
          <w:rFonts w:hint="eastAsia" w:ascii="宋体" w:hAnsi="宋体"/>
          <w:b/>
          <w:szCs w:val="24"/>
        </w:rPr>
        <w:t>）</w:t>
      </w:r>
    </w:p>
    <w:p w14:paraId="18A87405">
      <w:pPr>
        <w:spacing w:line="360" w:lineRule="auto"/>
        <w:rPr>
          <w:rFonts w:ascii="宋体" w:hAnsi="宋体"/>
        </w:rPr>
      </w:pPr>
    </w:p>
    <w:p w14:paraId="326B4495">
      <w:pPr>
        <w:pStyle w:val="24"/>
        <w:tabs>
          <w:tab w:val="left" w:pos="5580"/>
        </w:tabs>
        <w:jc w:val="center"/>
        <w:rPr>
          <w:rFonts w:hAnsi="宋体"/>
          <w:b/>
          <w:sz w:val="24"/>
          <w:szCs w:val="24"/>
        </w:rPr>
      </w:pPr>
    </w:p>
    <w:p w14:paraId="71FA54AB">
      <w:pPr>
        <w:pStyle w:val="24"/>
        <w:tabs>
          <w:tab w:val="left" w:pos="5580"/>
        </w:tabs>
        <w:jc w:val="center"/>
        <w:rPr>
          <w:rFonts w:hAnsi="宋体"/>
          <w:b/>
          <w:sz w:val="24"/>
          <w:szCs w:val="24"/>
        </w:rPr>
      </w:pPr>
    </w:p>
    <w:p w14:paraId="6506B566">
      <w:pPr>
        <w:pStyle w:val="24"/>
        <w:tabs>
          <w:tab w:val="left" w:pos="5580"/>
        </w:tabs>
        <w:jc w:val="center"/>
        <w:rPr>
          <w:rFonts w:hAnsi="宋体"/>
          <w:b/>
          <w:sz w:val="24"/>
          <w:szCs w:val="24"/>
        </w:rPr>
      </w:pPr>
    </w:p>
    <w:p w14:paraId="04FCB68C">
      <w:pPr>
        <w:pStyle w:val="24"/>
        <w:tabs>
          <w:tab w:val="left" w:pos="5580"/>
        </w:tabs>
        <w:rPr>
          <w:rFonts w:hAnsi="宋体"/>
          <w:sz w:val="24"/>
          <w:szCs w:val="24"/>
        </w:rPr>
      </w:pPr>
      <w:r>
        <w:rPr>
          <w:rFonts w:hAnsi="宋体"/>
          <w:b/>
          <w:sz w:val="24"/>
          <w:szCs w:val="24"/>
        </w:rPr>
        <w:t>　　　　</w:t>
      </w:r>
    </w:p>
    <w:p w14:paraId="5B20F440">
      <w:pPr>
        <w:pStyle w:val="24"/>
        <w:tabs>
          <w:tab w:val="left" w:pos="5580"/>
        </w:tabs>
        <w:rPr>
          <w:rFonts w:hAnsi="宋体"/>
          <w:sz w:val="24"/>
          <w:szCs w:val="24"/>
        </w:rPr>
      </w:pPr>
    </w:p>
    <w:p w14:paraId="1B8B204D">
      <w:pPr>
        <w:snapToGrid w:val="0"/>
        <w:spacing w:line="360" w:lineRule="auto"/>
        <w:jc w:val="center"/>
        <w:outlineLvl w:val="1"/>
        <w:rPr>
          <w:rFonts w:ascii="宋体" w:hAnsi="宋体"/>
          <w:b/>
          <w:sz w:val="32"/>
          <w:szCs w:val="32"/>
        </w:rPr>
      </w:pPr>
      <w:r>
        <w:rPr>
          <w:rFonts w:ascii="宋体" w:hAnsi="宋体"/>
          <w:szCs w:val="24"/>
        </w:rPr>
        <w:br w:type="page"/>
      </w:r>
      <w:bookmarkStart w:id="385" w:name="_Toc195842940"/>
      <w:bookmarkStart w:id="386" w:name="_Toc226965765"/>
      <w:bookmarkStart w:id="387" w:name="_Toc226337271"/>
      <w:bookmarkStart w:id="388" w:name="_Toc151193961"/>
      <w:bookmarkStart w:id="389" w:name="_Toc150774774"/>
      <w:bookmarkStart w:id="390" w:name="_Toc226309819"/>
      <w:bookmarkStart w:id="391" w:name="_Toc226965848"/>
      <w:bookmarkStart w:id="392" w:name="_Toc421042656"/>
      <w:bookmarkStart w:id="393" w:name="_Toc421032053"/>
      <w:r>
        <w:rPr>
          <w:rFonts w:hint="eastAsia" w:ascii="宋体" w:hAnsi="宋体"/>
          <w:b/>
          <w:sz w:val="32"/>
          <w:szCs w:val="32"/>
        </w:rPr>
        <w:t>附件</w:t>
      </w:r>
      <w:r>
        <w:rPr>
          <w:rFonts w:ascii="宋体" w:hAnsi="宋体"/>
          <w:b/>
          <w:sz w:val="32"/>
          <w:szCs w:val="32"/>
        </w:rPr>
        <w:t xml:space="preserve">8 </w:t>
      </w:r>
      <w:bookmarkEnd w:id="385"/>
      <w:bookmarkEnd w:id="386"/>
      <w:bookmarkEnd w:id="387"/>
      <w:bookmarkEnd w:id="388"/>
      <w:bookmarkEnd w:id="389"/>
      <w:bookmarkEnd w:id="390"/>
      <w:bookmarkEnd w:id="391"/>
      <w:r>
        <w:rPr>
          <w:rFonts w:hint="eastAsia" w:ascii="宋体" w:hAnsi="宋体"/>
          <w:b/>
          <w:sz w:val="32"/>
          <w:szCs w:val="32"/>
        </w:rPr>
        <w:t>技术及服务方案</w:t>
      </w:r>
      <w:bookmarkEnd w:id="392"/>
      <w:bookmarkEnd w:id="393"/>
    </w:p>
    <w:p w14:paraId="6C2398E1">
      <w:pPr>
        <w:spacing w:line="360" w:lineRule="auto"/>
        <w:rPr>
          <w:rFonts w:ascii="宋体" w:hAnsi="宋体"/>
          <w:szCs w:val="24"/>
        </w:rPr>
      </w:pPr>
      <w:r>
        <w:rPr>
          <w:rFonts w:ascii="宋体" w:hAnsi="宋体"/>
          <w:szCs w:val="24"/>
        </w:rPr>
        <w:t xml:space="preserve">   </w:t>
      </w:r>
    </w:p>
    <w:p w14:paraId="2A6DF2C2">
      <w:pPr>
        <w:spacing w:line="360" w:lineRule="auto"/>
        <w:ind w:firstLine="600" w:firstLineChars="250"/>
        <w:rPr>
          <w:rFonts w:ascii="宋体" w:hAnsi="宋体"/>
          <w:szCs w:val="24"/>
        </w:rPr>
      </w:pPr>
      <w:r>
        <w:rPr>
          <w:rFonts w:hint="eastAsia" w:ascii="宋体" w:hAnsi="宋体"/>
        </w:rPr>
        <w:t>应答方应根据比选文件项目需求编制项目技术及服务方案</w:t>
      </w:r>
      <w:r>
        <w:rPr>
          <w:rFonts w:hint="eastAsia" w:ascii="宋体" w:hAnsi="宋体"/>
          <w:szCs w:val="24"/>
        </w:rPr>
        <w:t>。</w:t>
      </w:r>
    </w:p>
    <w:p w14:paraId="032A8EA0">
      <w:pPr>
        <w:rPr>
          <w:rFonts w:ascii="宋体" w:hAnsi="宋体"/>
        </w:rPr>
      </w:pPr>
      <w:r>
        <w:rPr>
          <w:rFonts w:ascii="宋体" w:hAnsi="宋体"/>
          <w:szCs w:val="24"/>
        </w:rPr>
        <w:br w:type="page"/>
      </w:r>
    </w:p>
    <w:p w14:paraId="1351E100">
      <w:pPr>
        <w:rPr>
          <w:rFonts w:ascii="宋体" w:hAnsi="宋体"/>
        </w:rPr>
      </w:pPr>
      <w:bookmarkStart w:id="394" w:name="_Toc181864913"/>
      <w:bookmarkStart w:id="395" w:name="_Toc181504489"/>
      <w:bookmarkStart w:id="396" w:name="_Toc227383946"/>
      <w:bookmarkStart w:id="397" w:name="_Toc178491536"/>
      <w:bookmarkStart w:id="398" w:name="_Toc182205200"/>
      <w:bookmarkStart w:id="399" w:name="_Toc225597124"/>
      <w:bookmarkStart w:id="400" w:name="_Toc226442394"/>
      <w:bookmarkStart w:id="401" w:name="_Toc182205343"/>
    </w:p>
    <w:p w14:paraId="2970EE37">
      <w:pPr>
        <w:snapToGrid w:val="0"/>
        <w:spacing w:line="360" w:lineRule="auto"/>
        <w:jc w:val="center"/>
        <w:outlineLvl w:val="1"/>
        <w:rPr>
          <w:rFonts w:ascii="宋体" w:hAnsi="宋体"/>
          <w:b/>
          <w:sz w:val="32"/>
          <w:szCs w:val="32"/>
        </w:rPr>
      </w:pPr>
      <w:bookmarkStart w:id="402" w:name="_Toc19034390"/>
      <w:bookmarkStart w:id="403" w:name="_Toc269199631"/>
      <w:bookmarkStart w:id="404" w:name="_Toc332895077"/>
      <w:bookmarkStart w:id="405" w:name="_Toc342924700"/>
      <w:bookmarkStart w:id="406" w:name="_Toc269200175"/>
      <w:bookmarkStart w:id="407" w:name="_Toc3541362"/>
      <w:bookmarkStart w:id="408" w:name="_Toc530741876"/>
      <w:bookmarkStart w:id="409" w:name="_Toc3540072"/>
      <w:r>
        <w:rPr>
          <w:rFonts w:hint="eastAsia" w:ascii="宋体" w:hAnsi="宋体"/>
          <w:b/>
          <w:sz w:val="32"/>
          <w:szCs w:val="32"/>
        </w:rPr>
        <w:t>附件</w:t>
      </w:r>
      <w:r>
        <w:rPr>
          <w:rFonts w:ascii="宋体" w:hAnsi="宋体"/>
          <w:b/>
          <w:sz w:val="32"/>
          <w:szCs w:val="32"/>
        </w:rPr>
        <w:t>8-</w:t>
      </w:r>
      <w:bookmarkEnd w:id="394"/>
      <w:bookmarkEnd w:id="395"/>
      <w:bookmarkEnd w:id="396"/>
      <w:bookmarkEnd w:id="397"/>
      <w:bookmarkEnd w:id="398"/>
      <w:bookmarkEnd w:id="399"/>
      <w:bookmarkEnd w:id="400"/>
      <w:bookmarkEnd w:id="401"/>
      <w:bookmarkEnd w:id="402"/>
      <w:bookmarkEnd w:id="403"/>
      <w:bookmarkEnd w:id="404"/>
      <w:bookmarkEnd w:id="405"/>
      <w:bookmarkEnd w:id="406"/>
      <w:ins w:id="173" w:author="hsj" w:date="2026-08-05T14:33:28Z">
        <w:bookmarkStart w:id="410" w:name="_Toc19034391"/>
        <w:r>
          <w:rPr>
            <w:rFonts w:hint="eastAsia" w:ascii="宋体" w:hAnsi="宋体"/>
            <w:b/>
            <w:sz w:val="32"/>
            <w:szCs w:val="32"/>
            <w:lang w:val="en-US" w:eastAsia="zh-CN"/>
          </w:rPr>
          <w:t>1</w:t>
        </w:r>
      </w:ins>
      <w:r>
        <w:rPr>
          <w:rFonts w:hint="eastAsia" w:ascii="宋体" w:hAnsi="宋体"/>
          <w:b/>
          <w:sz w:val="32"/>
          <w:szCs w:val="32"/>
        </w:rPr>
        <w:t>本项目实施团队人员名单</w:t>
      </w:r>
      <w:bookmarkEnd w:id="407"/>
      <w:bookmarkEnd w:id="408"/>
      <w:bookmarkEnd w:id="409"/>
      <w:bookmarkEnd w:id="410"/>
    </w:p>
    <w:tbl>
      <w:tblPr>
        <w:tblStyle w:val="45"/>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14:paraId="7705F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0F25705C">
            <w:pPr>
              <w:jc w:val="center"/>
              <w:rPr>
                <w:rFonts w:ascii="宋体" w:hAnsi="宋体"/>
              </w:rPr>
            </w:pPr>
            <w:r>
              <w:rPr>
                <w:rFonts w:hint="eastAsia" w:ascii="宋体" w:hAnsi="宋体"/>
              </w:rPr>
              <w:t>序号</w:t>
            </w:r>
          </w:p>
        </w:tc>
        <w:tc>
          <w:tcPr>
            <w:tcW w:w="539" w:type="pct"/>
            <w:vAlign w:val="center"/>
          </w:tcPr>
          <w:p w14:paraId="4936F2BD">
            <w:pPr>
              <w:jc w:val="center"/>
              <w:rPr>
                <w:rFonts w:ascii="宋体" w:hAnsi="宋体"/>
              </w:rPr>
            </w:pPr>
            <w:r>
              <w:rPr>
                <w:rFonts w:ascii="宋体" w:hAnsi="宋体"/>
              </w:rPr>
              <w:t>姓名</w:t>
            </w:r>
          </w:p>
        </w:tc>
        <w:tc>
          <w:tcPr>
            <w:tcW w:w="749" w:type="pct"/>
            <w:vAlign w:val="center"/>
          </w:tcPr>
          <w:p w14:paraId="16D05C90">
            <w:pPr>
              <w:jc w:val="center"/>
              <w:rPr>
                <w:rFonts w:ascii="宋体" w:hAnsi="宋体"/>
              </w:rPr>
            </w:pPr>
            <w:r>
              <w:rPr>
                <w:rFonts w:ascii="宋体" w:hAnsi="宋体"/>
              </w:rPr>
              <w:t>拟担任</w:t>
            </w:r>
          </w:p>
          <w:p w14:paraId="0C1E42C3">
            <w:pPr>
              <w:jc w:val="center"/>
              <w:rPr>
                <w:rFonts w:ascii="宋体" w:hAnsi="宋体"/>
              </w:rPr>
            </w:pPr>
            <w:r>
              <w:rPr>
                <w:rFonts w:ascii="宋体" w:hAnsi="宋体"/>
              </w:rPr>
              <w:t>职务、分工</w:t>
            </w:r>
          </w:p>
        </w:tc>
        <w:tc>
          <w:tcPr>
            <w:tcW w:w="399" w:type="pct"/>
            <w:vAlign w:val="center"/>
          </w:tcPr>
          <w:p w14:paraId="0981BF9B">
            <w:pPr>
              <w:jc w:val="center"/>
              <w:rPr>
                <w:rFonts w:ascii="宋体" w:hAnsi="宋体"/>
              </w:rPr>
            </w:pPr>
            <w:r>
              <w:rPr>
                <w:rFonts w:ascii="宋体" w:hAnsi="宋体"/>
              </w:rPr>
              <w:t>职称</w:t>
            </w:r>
          </w:p>
        </w:tc>
        <w:tc>
          <w:tcPr>
            <w:tcW w:w="398" w:type="pct"/>
            <w:vAlign w:val="center"/>
          </w:tcPr>
          <w:p w14:paraId="73B3F44B">
            <w:pPr>
              <w:jc w:val="center"/>
              <w:rPr>
                <w:rFonts w:ascii="宋体" w:hAnsi="宋体"/>
              </w:rPr>
            </w:pPr>
            <w:r>
              <w:rPr>
                <w:rFonts w:ascii="宋体" w:hAnsi="宋体"/>
              </w:rPr>
              <w:t>学历</w:t>
            </w:r>
          </w:p>
        </w:tc>
        <w:tc>
          <w:tcPr>
            <w:tcW w:w="477" w:type="pct"/>
            <w:vAlign w:val="center"/>
          </w:tcPr>
          <w:p w14:paraId="58B0DD82">
            <w:pPr>
              <w:jc w:val="center"/>
              <w:rPr>
                <w:rFonts w:ascii="宋体" w:hAnsi="宋体"/>
              </w:rPr>
            </w:pPr>
            <w:r>
              <w:rPr>
                <w:rFonts w:ascii="宋体" w:hAnsi="宋体"/>
              </w:rPr>
              <w:t>专业</w:t>
            </w:r>
          </w:p>
        </w:tc>
        <w:tc>
          <w:tcPr>
            <w:tcW w:w="718" w:type="pct"/>
            <w:vAlign w:val="center"/>
          </w:tcPr>
          <w:p w14:paraId="02405567">
            <w:pPr>
              <w:jc w:val="center"/>
              <w:rPr>
                <w:rFonts w:ascii="宋体" w:hAnsi="宋体"/>
              </w:rPr>
            </w:pPr>
            <w:r>
              <w:rPr>
                <w:rFonts w:ascii="宋体" w:hAnsi="宋体"/>
              </w:rPr>
              <w:t>从业资格</w:t>
            </w:r>
          </w:p>
        </w:tc>
        <w:tc>
          <w:tcPr>
            <w:tcW w:w="557" w:type="pct"/>
            <w:vAlign w:val="center"/>
          </w:tcPr>
          <w:p w14:paraId="272CA72E">
            <w:pPr>
              <w:jc w:val="center"/>
              <w:rPr>
                <w:rFonts w:ascii="宋体" w:hAnsi="宋体"/>
              </w:rPr>
            </w:pPr>
            <w:r>
              <w:rPr>
                <w:rFonts w:ascii="宋体" w:hAnsi="宋体"/>
              </w:rPr>
              <w:t>相关工作年限</w:t>
            </w:r>
          </w:p>
        </w:tc>
        <w:tc>
          <w:tcPr>
            <w:tcW w:w="698" w:type="pct"/>
            <w:vAlign w:val="center"/>
          </w:tcPr>
          <w:p w14:paraId="620D1D61">
            <w:pPr>
              <w:jc w:val="center"/>
              <w:rPr>
                <w:rFonts w:ascii="宋体" w:hAnsi="宋体"/>
              </w:rPr>
            </w:pPr>
            <w:r>
              <w:rPr>
                <w:rFonts w:hint="eastAsia" w:ascii="宋体" w:hAnsi="宋体"/>
              </w:rPr>
              <w:t>单位名称</w:t>
            </w:r>
          </w:p>
        </w:tc>
      </w:tr>
      <w:tr w14:paraId="0AC49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4185FC11">
            <w:pPr>
              <w:jc w:val="center"/>
              <w:rPr>
                <w:rFonts w:ascii="宋体" w:hAnsi="宋体"/>
              </w:rPr>
            </w:pPr>
          </w:p>
        </w:tc>
        <w:tc>
          <w:tcPr>
            <w:tcW w:w="539" w:type="pct"/>
            <w:vAlign w:val="center"/>
          </w:tcPr>
          <w:p w14:paraId="395B4135">
            <w:pPr>
              <w:jc w:val="center"/>
              <w:rPr>
                <w:rFonts w:ascii="宋体" w:hAnsi="宋体"/>
              </w:rPr>
            </w:pPr>
          </w:p>
        </w:tc>
        <w:tc>
          <w:tcPr>
            <w:tcW w:w="749" w:type="pct"/>
            <w:vAlign w:val="center"/>
          </w:tcPr>
          <w:p w14:paraId="1EA27A11">
            <w:pPr>
              <w:jc w:val="center"/>
              <w:rPr>
                <w:rFonts w:ascii="宋体" w:hAnsi="宋体"/>
              </w:rPr>
            </w:pPr>
          </w:p>
        </w:tc>
        <w:tc>
          <w:tcPr>
            <w:tcW w:w="399" w:type="pct"/>
            <w:vAlign w:val="center"/>
          </w:tcPr>
          <w:p w14:paraId="4E7C636C">
            <w:pPr>
              <w:jc w:val="center"/>
              <w:rPr>
                <w:rFonts w:ascii="宋体" w:hAnsi="宋体"/>
              </w:rPr>
            </w:pPr>
          </w:p>
        </w:tc>
        <w:tc>
          <w:tcPr>
            <w:tcW w:w="398" w:type="pct"/>
            <w:vAlign w:val="center"/>
          </w:tcPr>
          <w:p w14:paraId="6AB0908F">
            <w:pPr>
              <w:jc w:val="center"/>
              <w:rPr>
                <w:rFonts w:ascii="宋体" w:hAnsi="宋体"/>
              </w:rPr>
            </w:pPr>
          </w:p>
        </w:tc>
        <w:tc>
          <w:tcPr>
            <w:tcW w:w="477" w:type="pct"/>
            <w:vAlign w:val="center"/>
          </w:tcPr>
          <w:p w14:paraId="5CCBFC0B">
            <w:pPr>
              <w:jc w:val="center"/>
              <w:rPr>
                <w:rFonts w:ascii="宋体" w:hAnsi="宋体"/>
              </w:rPr>
            </w:pPr>
          </w:p>
        </w:tc>
        <w:tc>
          <w:tcPr>
            <w:tcW w:w="718" w:type="pct"/>
            <w:vAlign w:val="center"/>
          </w:tcPr>
          <w:p w14:paraId="12E9AF80">
            <w:pPr>
              <w:jc w:val="center"/>
              <w:rPr>
                <w:rFonts w:ascii="宋体" w:hAnsi="宋体"/>
              </w:rPr>
            </w:pPr>
          </w:p>
        </w:tc>
        <w:tc>
          <w:tcPr>
            <w:tcW w:w="557" w:type="pct"/>
            <w:vAlign w:val="center"/>
          </w:tcPr>
          <w:p w14:paraId="6D7F1844">
            <w:pPr>
              <w:jc w:val="center"/>
              <w:rPr>
                <w:rFonts w:ascii="宋体" w:hAnsi="宋体"/>
              </w:rPr>
            </w:pPr>
          </w:p>
        </w:tc>
        <w:tc>
          <w:tcPr>
            <w:tcW w:w="698" w:type="pct"/>
            <w:vAlign w:val="center"/>
          </w:tcPr>
          <w:p w14:paraId="2D28EAFF">
            <w:pPr>
              <w:jc w:val="center"/>
              <w:rPr>
                <w:rFonts w:ascii="宋体" w:hAnsi="宋体"/>
              </w:rPr>
            </w:pPr>
          </w:p>
        </w:tc>
      </w:tr>
      <w:tr w14:paraId="31AF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271313C1">
            <w:pPr>
              <w:jc w:val="center"/>
              <w:rPr>
                <w:rFonts w:ascii="宋体" w:hAnsi="宋体"/>
              </w:rPr>
            </w:pPr>
          </w:p>
        </w:tc>
        <w:tc>
          <w:tcPr>
            <w:tcW w:w="539" w:type="pct"/>
            <w:vAlign w:val="center"/>
          </w:tcPr>
          <w:p w14:paraId="5F732CC2">
            <w:pPr>
              <w:jc w:val="center"/>
              <w:rPr>
                <w:rFonts w:ascii="宋体" w:hAnsi="宋体"/>
              </w:rPr>
            </w:pPr>
          </w:p>
        </w:tc>
        <w:tc>
          <w:tcPr>
            <w:tcW w:w="749" w:type="pct"/>
            <w:vAlign w:val="center"/>
          </w:tcPr>
          <w:p w14:paraId="5B918C20">
            <w:pPr>
              <w:jc w:val="center"/>
              <w:rPr>
                <w:rFonts w:ascii="宋体" w:hAnsi="宋体"/>
              </w:rPr>
            </w:pPr>
          </w:p>
        </w:tc>
        <w:tc>
          <w:tcPr>
            <w:tcW w:w="399" w:type="pct"/>
            <w:vAlign w:val="center"/>
          </w:tcPr>
          <w:p w14:paraId="4543C535">
            <w:pPr>
              <w:jc w:val="center"/>
              <w:rPr>
                <w:rFonts w:ascii="宋体" w:hAnsi="宋体"/>
              </w:rPr>
            </w:pPr>
          </w:p>
        </w:tc>
        <w:tc>
          <w:tcPr>
            <w:tcW w:w="398" w:type="pct"/>
            <w:vAlign w:val="center"/>
          </w:tcPr>
          <w:p w14:paraId="61E1F978">
            <w:pPr>
              <w:jc w:val="center"/>
              <w:rPr>
                <w:rFonts w:ascii="宋体" w:hAnsi="宋体"/>
              </w:rPr>
            </w:pPr>
          </w:p>
        </w:tc>
        <w:tc>
          <w:tcPr>
            <w:tcW w:w="477" w:type="pct"/>
            <w:vAlign w:val="center"/>
          </w:tcPr>
          <w:p w14:paraId="41378AA5">
            <w:pPr>
              <w:jc w:val="center"/>
              <w:rPr>
                <w:rFonts w:ascii="宋体" w:hAnsi="宋体"/>
              </w:rPr>
            </w:pPr>
          </w:p>
        </w:tc>
        <w:tc>
          <w:tcPr>
            <w:tcW w:w="718" w:type="pct"/>
            <w:vAlign w:val="center"/>
          </w:tcPr>
          <w:p w14:paraId="6F06EF54">
            <w:pPr>
              <w:jc w:val="center"/>
              <w:rPr>
                <w:rFonts w:ascii="宋体" w:hAnsi="宋体"/>
              </w:rPr>
            </w:pPr>
          </w:p>
        </w:tc>
        <w:tc>
          <w:tcPr>
            <w:tcW w:w="557" w:type="pct"/>
            <w:vAlign w:val="center"/>
          </w:tcPr>
          <w:p w14:paraId="1A14843E">
            <w:pPr>
              <w:jc w:val="center"/>
              <w:rPr>
                <w:rFonts w:ascii="宋体" w:hAnsi="宋体"/>
              </w:rPr>
            </w:pPr>
          </w:p>
        </w:tc>
        <w:tc>
          <w:tcPr>
            <w:tcW w:w="698" w:type="pct"/>
            <w:vAlign w:val="center"/>
          </w:tcPr>
          <w:p w14:paraId="1C2120DF">
            <w:pPr>
              <w:jc w:val="center"/>
              <w:rPr>
                <w:rFonts w:ascii="宋体" w:hAnsi="宋体"/>
              </w:rPr>
            </w:pPr>
          </w:p>
        </w:tc>
      </w:tr>
      <w:tr w14:paraId="489DE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55AB2AEB">
            <w:pPr>
              <w:jc w:val="center"/>
              <w:rPr>
                <w:rFonts w:ascii="宋体" w:hAnsi="宋体"/>
              </w:rPr>
            </w:pPr>
          </w:p>
        </w:tc>
        <w:tc>
          <w:tcPr>
            <w:tcW w:w="539" w:type="pct"/>
            <w:vAlign w:val="center"/>
          </w:tcPr>
          <w:p w14:paraId="1A44FBF8">
            <w:pPr>
              <w:jc w:val="center"/>
              <w:rPr>
                <w:rFonts w:ascii="宋体" w:hAnsi="宋体"/>
              </w:rPr>
            </w:pPr>
          </w:p>
        </w:tc>
        <w:tc>
          <w:tcPr>
            <w:tcW w:w="749" w:type="pct"/>
            <w:vAlign w:val="center"/>
          </w:tcPr>
          <w:p w14:paraId="3968F829">
            <w:pPr>
              <w:jc w:val="center"/>
              <w:rPr>
                <w:rFonts w:ascii="宋体" w:hAnsi="宋体"/>
              </w:rPr>
            </w:pPr>
          </w:p>
        </w:tc>
        <w:tc>
          <w:tcPr>
            <w:tcW w:w="399" w:type="pct"/>
            <w:vAlign w:val="center"/>
          </w:tcPr>
          <w:p w14:paraId="5A6BF2D9">
            <w:pPr>
              <w:jc w:val="center"/>
              <w:rPr>
                <w:rFonts w:ascii="宋体" w:hAnsi="宋体"/>
              </w:rPr>
            </w:pPr>
          </w:p>
        </w:tc>
        <w:tc>
          <w:tcPr>
            <w:tcW w:w="398" w:type="pct"/>
            <w:vAlign w:val="center"/>
          </w:tcPr>
          <w:p w14:paraId="3609D9F2">
            <w:pPr>
              <w:jc w:val="center"/>
              <w:rPr>
                <w:rFonts w:ascii="宋体" w:hAnsi="宋体"/>
              </w:rPr>
            </w:pPr>
          </w:p>
        </w:tc>
        <w:tc>
          <w:tcPr>
            <w:tcW w:w="477" w:type="pct"/>
            <w:vAlign w:val="center"/>
          </w:tcPr>
          <w:p w14:paraId="2A255491">
            <w:pPr>
              <w:jc w:val="center"/>
              <w:rPr>
                <w:rFonts w:ascii="宋体" w:hAnsi="宋体"/>
              </w:rPr>
            </w:pPr>
          </w:p>
        </w:tc>
        <w:tc>
          <w:tcPr>
            <w:tcW w:w="718" w:type="pct"/>
            <w:vAlign w:val="center"/>
          </w:tcPr>
          <w:p w14:paraId="658994DE">
            <w:pPr>
              <w:jc w:val="center"/>
              <w:rPr>
                <w:rFonts w:ascii="宋体" w:hAnsi="宋体"/>
              </w:rPr>
            </w:pPr>
          </w:p>
        </w:tc>
        <w:tc>
          <w:tcPr>
            <w:tcW w:w="557" w:type="pct"/>
            <w:vAlign w:val="center"/>
          </w:tcPr>
          <w:p w14:paraId="17A7DB32">
            <w:pPr>
              <w:jc w:val="center"/>
              <w:rPr>
                <w:rFonts w:ascii="宋体" w:hAnsi="宋体"/>
              </w:rPr>
            </w:pPr>
          </w:p>
        </w:tc>
        <w:tc>
          <w:tcPr>
            <w:tcW w:w="698" w:type="pct"/>
            <w:vAlign w:val="center"/>
          </w:tcPr>
          <w:p w14:paraId="0B646C1E">
            <w:pPr>
              <w:jc w:val="center"/>
              <w:rPr>
                <w:rFonts w:ascii="宋体" w:hAnsi="宋体"/>
              </w:rPr>
            </w:pPr>
          </w:p>
        </w:tc>
      </w:tr>
      <w:tr w14:paraId="33C44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1C793F21">
            <w:pPr>
              <w:jc w:val="center"/>
              <w:rPr>
                <w:rFonts w:ascii="宋体" w:hAnsi="宋体"/>
              </w:rPr>
            </w:pPr>
          </w:p>
        </w:tc>
        <w:tc>
          <w:tcPr>
            <w:tcW w:w="539" w:type="pct"/>
            <w:vAlign w:val="center"/>
          </w:tcPr>
          <w:p w14:paraId="1EE7107A">
            <w:pPr>
              <w:jc w:val="center"/>
              <w:rPr>
                <w:rFonts w:ascii="宋体" w:hAnsi="宋体"/>
              </w:rPr>
            </w:pPr>
          </w:p>
        </w:tc>
        <w:tc>
          <w:tcPr>
            <w:tcW w:w="749" w:type="pct"/>
            <w:vAlign w:val="center"/>
          </w:tcPr>
          <w:p w14:paraId="4DFBD595">
            <w:pPr>
              <w:jc w:val="center"/>
              <w:rPr>
                <w:rFonts w:ascii="宋体" w:hAnsi="宋体"/>
              </w:rPr>
            </w:pPr>
          </w:p>
        </w:tc>
        <w:tc>
          <w:tcPr>
            <w:tcW w:w="399" w:type="pct"/>
            <w:vAlign w:val="center"/>
          </w:tcPr>
          <w:p w14:paraId="4C9FE32C">
            <w:pPr>
              <w:jc w:val="center"/>
              <w:rPr>
                <w:rFonts w:ascii="宋体" w:hAnsi="宋体"/>
              </w:rPr>
            </w:pPr>
          </w:p>
        </w:tc>
        <w:tc>
          <w:tcPr>
            <w:tcW w:w="398" w:type="pct"/>
            <w:vAlign w:val="center"/>
          </w:tcPr>
          <w:p w14:paraId="09B54211">
            <w:pPr>
              <w:jc w:val="center"/>
              <w:rPr>
                <w:rFonts w:ascii="宋体" w:hAnsi="宋体"/>
              </w:rPr>
            </w:pPr>
          </w:p>
        </w:tc>
        <w:tc>
          <w:tcPr>
            <w:tcW w:w="477" w:type="pct"/>
            <w:vAlign w:val="center"/>
          </w:tcPr>
          <w:p w14:paraId="33841EB5">
            <w:pPr>
              <w:jc w:val="center"/>
              <w:rPr>
                <w:rFonts w:ascii="宋体" w:hAnsi="宋体"/>
              </w:rPr>
            </w:pPr>
          </w:p>
        </w:tc>
        <w:tc>
          <w:tcPr>
            <w:tcW w:w="718" w:type="pct"/>
            <w:vAlign w:val="center"/>
          </w:tcPr>
          <w:p w14:paraId="6200CB86">
            <w:pPr>
              <w:jc w:val="center"/>
              <w:rPr>
                <w:rFonts w:ascii="宋体" w:hAnsi="宋体"/>
              </w:rPr>
            </w:pPr>
          </w:p>
        </w:tc>
        <w:tc>
          <w:tcPr>
            <w:tcW w:w="557" w:type="pct"/>
            <w:vAlign w:val="center"/>
          </w:tcPr>
          <w:p w14:paraId="6FE14E18">
            <w:pPr>
              <w:jc w:val="center"/>
              <w:rPr>
                <w:rFonts w:ascii="宋体" w:hAnsi="宋体"/>
              </w:rPr>
            </w:pPr>
          </w:p>
        </w:tc>
        <w:tc>
          <w:tcPr>
            <w:tcW w:w="698" w:type="pct"/>
            <w:vAlign w:val="center"/>
          </w:tcPr>
          <w:p w14:paraId="390967C5">
            <w:pPr>
              <w:jc w:val="center"/>
              <w:rPr>
                <w:rFonts w:ascii="宋体" w:hAnsi="宋体"/>
              </w:rPr>
            </w:pPr>
          </w:p>
        </w:tc>
      </w:tr>
      <w:tr w14:paraId="2627A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1438D0FF">
            <w:pPr>
              <w:jc w:val="center"/>
              <w:rPr>
                <w:rFonts w:ascii="宋体" w:hAnsi="宋体"/>
              </w:rPr>
            </w:pPr>
          </w:p>
        </w:tc>
        <w:tc>
          <w:tcPr>
            <w:tcW w:w="539" w:type="pct"/>
            <w:vAlign w:val="center"/>
          </w:tcPr>
          <w:p w14:paraId="60A1B5DE">
            <w:pPr>
              <w:jc w:val="center"/>
              <w:rPr>
                <w:rFonts w:ascii="宋体" w:hAnsi="宋体"/>
              </w:rPr>
            </w:pPr>
          </w:p>
        </w:tc>
        <w:tc>
          <w:tcPr>
            <w:tcW w:w="749" w:type="pct"/>
            <w:vAlign w:val="center"/>
          </w:tcPr>
          <w:p w14:paraId="2C143B97">
            <w:pPr>
              <w:jc w:val="center"/>
              <w:rPr>
                <w:rFonts w:ascii="宋体" w:hAnsi="宋体"/>
              </w:rPr>
            </w:pPr>
          </w:p>
        </w:tc>
        <w:tc>
          <w:tcPr>
            <w:tcW w:w="399" w:type="pct"/>
            <w:vAlign w:val="center"/>
          </w:tcPr>
          <w:p w14:paraId="49C6BDD9">
            <w:pPr>
              <w:jc w:val="center"/>
              <w:rPr>
                <w:rFonts w:ascii="宋体" w:hAnsi="宋体"/>
              </w:rPr>
            </w:pPr>
          </w:p>
        </w:tc>
        <w:tc>
          <w:tcPr>
            <w:tcW w:w="398" w:type="pct"/>
            <w:vAlign w:val="center"/>
          </w:tcPr>
          <w:p w14:paraId="140E8B1E">
            <w:pPr>
              <w:jc w:val="center"/>
              <w:rPr>
                <w:rFonts w:ascii="宋体" w:hAnsi="宋体"/>
              </w:rPr>
            </w:pPr>
          </w:p>
        </w:tc>
        <w:tc>
          <w:tcPr>
            <w:tcW w:w="477" w:type="pct"/>
            <w:vAlign w:val="center"/>
          </w:tcPr>
          <w:p w14:paraId="5DFE9B85">
            <w:pPr>
              <w:jc w:val="center"/>
              <w:rPr>
                <w:rFonts w:ascii="宋体" w:hAnsi="宋体"/>
              </w:rPr>
            </w:pPr>
          </w:p>
        </w:tc>
        <w:tc>
          <w:tcPr>
            <w:tcW w:w="718" w:type="pct"/>
            <w:vAlign w:val="center"/>
          </w:tcPr>
          <w:p w14:paraId="0974D48D">
            <w:pPr>
              <w:jc w:val="center"/>
              <w:rPr>
                <w:rFonts w:ascii="宋体" w:hAnsi="宋体"/>
              </w:rPr>
            </w:pPr>
          </w:p>
        </w:tc>
        <w:tc>
          <w:tcPr>
            <w:tcW w:w="557" w:type="pct"/>
            <w:vAlign w:val="center"/>
          </w:tcPr>
          <w:p w14:paraId="578822EA">
            <w:pPr>
              <w:jc w:val="center"/>
              <w:rPr>
                <w:rFonts w:ascii="宋体" w:hAnsi="宋体"/>
              </w:rPr>
            </w:pPr>
          </w:p>
        </w:tc>
        <w:tc>
          <w:tcPr>
            <w:tcW w:w="698" w:type="pct"/>
            <w:vAlign w:val="center"/>
          </w:tcPr>
          <w:p w14:paraId="335E538E">
            <w:pPr>
              <w:jc w:val="center"/>
              <w:rPr>
                <w:rFonts w:ascii="宋体" w:hAnsi="宋体"/>
              </w:rPr>
            </w:pPr>
          </w:p>
        </w:tc>
      </w:tr>
      <w:tr w14:paraId="3D2E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2C93F35B">
            <w:pPr>
              <w:jc w:val="center"/>
              <w:rPr>
                <w:rFonts w:ascii="宋体" w:hAnsi="宋体"/>
              </w:rPr>
            </w:pPr>
          </w:p>
        </w:tc>
        <w:tc>
          <w:tcPr>
            <w:tcW w:w="539" w:type="pct"/>
            <w:vAlign w:val="center"/>
          </w:tcPr>
          <w:p w14:paraId="71639B66">
            <w:pPr>
              <w:jc w:val="center"/>
              <w:rPr>
                <w:rFonts w:ascii="宋体" w:hAnsi="宋体"/>
              </w:rPr>
            </w:pPr>
          </w:p>
        </w:tc>
        <w:tc>
          <w:tcPr>
            <w:tcW w:w="749" w:type="pct"/>
            <w:vAlign w:val="center"/>
          </w:tcPr>
          <w:p w14:paraId="6697558D">
            <w:pPr>
              <w:jc w:val="center"/>
              <w:rPr>
                <w:rFonts w:ascii="宋体" w:hAnsi="宋体"/>
              </w:rPr>
            </w:pPr>
          </w:p>
        </w:tc>
        <w:tc>
          <w:tcPr>
            <w:tcW w:w="399" w:type="pct"/>
            <w:vAlign w:val="center"/>
          </w:tcPr>
          <w:p w14:paraId="7DCC21E4">
            <w:pPr>
              <w:jc w:val="center"/>
              <w:rPr>
                <w:rFonts w:ascii="宋体" w:hAnsi="宋体"/>
              </w:rPr>
            </w:pPr>
          </w:p>
        </w:tc>
        <w:tc>
          <w:tcPr>
            <w:tcW w:w="398" w:type="pct"/>
            <w:vAlign w:val="center"/>
          </w:tcPr>
          <w:p w14:paraId="5222AFDE">
            <w:pPr>
              <w:jc w:val="center"/>
              <w:rPr>
                <w:rFonts w:ascii="宋体" w:hAnsi="宋体"/>
              </w:rPr>
            </w:pPr>
          </w:p>
        </w:tc>
        <w:tc>
          <w:tcPr>
            <w:tcW w:w="477" w:type="pct"/>
            <w:vAlign w:val="center"/>
          </w:tcPr>
          <w:p w14:paraId="230F53CC">
            <w:pPr>
              <w:jc w:val="center"/>
              <w:rPr>
                <w:rFonts w:ascii="宋体" w:hAnsi="宋体"/>
              </w:rPr>
            </w:pPr>
          </w:p>
        </w:tc>
        <w:tc>
          <w:tcPr>
            <w:tcW w:w="718" w:type="pct"/>
            <w:vAlign w:val="center"/>
          </w:tcPr>
          <w:p w14:paraId="227676DE">
            <w:pPr>
              <w:jc w:val="center"/>
              <w:rPr>
                <w:rFonts w:ascii="宋体" w:hAnsi="宋体"/>
              </w:rPr>
            </w:pPr>
          </w:p>
        </w:tc>
        <w:tc>
          <w:tcPr>
            <w:tcW w:w="557" w:type="pct"/>
            <w:vAlign w:val="center"/>
          </w:tcPr>
          <w:p w14:paraId="7BA36537">
            <w:pPr>
              <w:jc w:val="center"/>
              <w:rPr>
                <w:rFonts w:ascii="宋体" w:hAnsi="宋体"/>
              </w:rPr>
            </w:pPr>
          </w:p>
        </w:tc>
        <w:tc>
          <w:tcPr>
            <w:tcW w:w="698" w:type="pct"/>
            <w:vAlign w:val="center"/>
          </w:tcPr>
          <w:p w14:paraId="23E6C169">
            <w:pPr>
              <w:jc w:val="center"/>
              <w:rPr>
                <w:rFonts w:ascii="宋体" w:hAnsi="宋体"/>
              </w:rPr>
            </w:pPr>
          </w:p>
        </w:tc>
      </w:tr>
      <w:tr w14:paraId="573F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268DE053">
            <w:pPr>
              <w:jc w:val="center"/>
              <w:rPr>
                <w:rFonts w:ascii="宋体" w:hAnsi="宋体"/>
              </w:rPr>
            </w:pPr>
          </w:p>
        </w:tc>
        <w:tc>
          <w:tcPr>
            <w:tcW w:w="539" w:type="pct"/>
            <w:vAlign w:val="center"/>
          </w:tcPr>
          <w:p w14:paraId="78AE4D59">
            <w:pPr>
              <w:jc w:val="center"/>
              <w:rPr>
                <w:rFonts w:ascii="宋体" w:hAnsi="宋体"/>
              </w:rPr>
            </w:pPr>
          </w:p>
        </w:tc>
        <w:tc>
          <w:tcPr>
            <w:tcW w:w="749" w:type="pct"/>
            <w:vAlign w:val="center"/>
          </w:tcPr>
          <w:p w14:paraId="7AF8DD46">
            <w:pPr>
              <w:jc w:val="center"/>
              <w:rPr>
                <w:rFonts w:ascii="宋体" w:hAnsi="宋体"/>
              </w:rPr>
            </w:pPr>
          </w:p>
        </w:tc>
        <w:tc>
          <w:tcPr>
            <w:tcW w:w="399" w:type="pct"/>
            <w:vAlign w:val="center"/>
          </w:tcPr>
          <w:p w14:paraId="60BB6885">
            <w:pPr>
              <w:jc w:val="center"/>
              <w:rPr>
                <w:rFonts w:ascii="宋体" w:hAnsi="宋体"/>
              </w:rPr>
            </w:pPr>
          </w:p>
        </w:tc>
        <w:tc>
          <w:tcPr>
            <w:tcW w:w="398" w:type="pct"/>
            <w:vAlign w:val="center"/>
          </w:tcPr>
          <w:p w14:paraId="395224D3">
            <w:pPr>
              <w:jc w:val="center"/>
              <w:rPr>
                <w:rFonts w:ascii="宋体" w:hAnsi="宋体"/>
              </w:rPr>
            </w:pPr>
          </w:p>
        </w:tc>
        <w:tc>
          <w:tcPr>
            <w:tcW w:w="477" w:type="pct"/>
            <w:vAlign w:val="center"/>
          </w:tcPr>
          <w:p w14:paraId="34961BB0">
            <w:pPr>
              <w:jc w:val="center"/>
              <w:rPr>
                <w:rFonts w:ascii="宋体" w:hAnsi="宋体"/>
              </w:rPr>
            </w:pPr>
          </w:p>
        </w:tc>
        <w:tc>
          <w:tcPr>
            <w:tcW w:w="718" w:type="pct"/>
            <w:vAlign w:val="center"/>
          </w:tcPr>
          <w:p w14:paraId="3ED0DB1C">
            <w:pPr>
              <w:jc w:val="center"/>
              <w:rPr>
                <w:rFonts w:ascii="宋体" w:hAnsi="宋体"/>
              </w:rPr>
            </w:pPr>
          </w:p>
        </w:tc>
        <w:tc>
          <w:tcPr>
            <w:tcW w:w="557" w:type="pct"/>
            <w:vAlign w:val="center"/>
          </w:tcPr>
          <w:p w14:paraId="44BE9BF1">
            <w:pPr>
              <w:jc w:val="center"/>
              <w:rPr>
                <w:rFonts w:ascii="宋体" w:hAnsi="宋体"/>
              </w:rPr>
            </w:pPr>
          </w:p>
        </w:tc>
        <w:tc>
          <w:tcPr>
            <w:tcW w:w="698" w:type="pct"/>
            <w:vAlign w:val="center"/>
          </w:tcPr>
          <w:p w14:paraId="5A15A7F0">
            <w:pPr>
              <w:jc w:val="center"/>
              <w:rPr>
                <w:rFonts w:ascii="宋体" w:hAnsi="宋体"/>
              </w:rPr>
            </w:pPr>
          </w:p>
        </w:tc>
      </w:tr>
      <w:tr w14:paraId="2B7C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7E52CDCB">
            <w:pPr>
              <w:jc w:val="center"/>
              <w:rPr>
                <w:rFonts w:ascii="宋体" w:hAnsi="宋体"/>
              </w:rPr>
            </w:pPr>
          </w:p>
        </w:tc>
        <w:tc>
          <w:tcPr>
            <w:tcW w:w="539" w:type="pct"/>
            <w:vAlign w:val="center"/>
          </w:tcPr>
          <w:p w14:paraId="5997A44F">
            <w:pPr>
              <w:jc w:val="center"/>
              <w:rPr>
                <w:rFonts w:ascii="宋体" w:hAnsi="宋体"/>
              </w:rPr>
            </w:pPr>
          </w:p>
        </w:tc>
        <w:tc>
          <w:tcPr>
            <w:tcW w:w="749" w:type="pct"/>
            <w:vAlign w:val="center"/>
          </w:tcPr>
          <w:p w14:paraId="12C052E8">
            <w:pPr>
              <w:jc w:val="center"/>
              <w:rPr>
                <w:rFonts w:ascii="宋体" w:hAnsi="宋体"/>
              </w:rPr>
            </w:pPr>
          </w:p>
        </w:tc>
        <w:tc>
          <w:tcPr>
            <w:tcW w:w="399" w:type="pct"/>
            <w:vAlign w:val="center"/>
          </w:tcPr>
          <w:p w14:paraId="2B0D4CA0">
            <w:pPr>
              <w:jc w:val="center"/>
              <w:rPr>
                <w:rFonts w:ascii="宋体" w:hAnsi="宋体"/>
              </w:rPr>
            </w:pPr>
          </w:p>
        </w:tc>
        <w:tc>
          <w:tcPr>
            <w:tcW w:w="398" w:type="pct"/>
            <w:vAlign w:val="center"/>
          </w:tcPr>
          <w:p w14:paraId="30464516">
            <w:pPr>
              <w:jc w:val="center"/>
              <w:rPr>
                <w:rFonts w:ascii="宋体" w:hAnsi="宋体"/>
              </w:rPr>
            </w:pPr>
          </w:p>
        </w:tc>
        <w:tc>
          <w:tcPr>
            <w:tcW w:w="477" w:type="pct"/>
            <w:vAlign w:val="center"/>
          </w:tcPr>
          <w:p w14:paraId="69660DC7">
            <w:pPr>
              <w:jc w:val="center"/>
              <w:rPr>
                <w:rFonts w:ascii="宋体" w:hAnsi="宋体"/>
              </w:rPr>
            </w:pPr>
          </w:p>
        </w:tc>
        <w:tc>
          <w:tcPr>
            <w:tcW w:w="718" w:type="pct"/>
            <w:vAlign w:val="center"/>
          </w:tcPr>
          <w:p w14:paraId="031A7FBA">
            <w:pPr>
              <w:jc w:val="center"/>
              <w:rPr>
                <w:rFonts w:ascii="宋体" w:hAnsi="宋体"/>
              </w:rPr>
            </w:pPr>
          </w:p>
        </w:tc>
        <w:tc>
          <w:tcPr>
            <w:tcW w:w="557" w:type="pct"/>
            <w:vAlign w:val="center"/>
          </w:tcPr>
          <w:p w14:paraId="3A117848">
            <w:pPr>
              <w:jc w:val="center"/>
              <w:rPr>
                <w:rFonts w:ascii="宋体" w:hAnsi="宋体"/>
              </w:rPr>
            </w:pPr>
          </w:p>
        </w:tc>
        <w:tc>
          <w:tcPr>
            <w:tcW w:w="698" w:type="pct"/>
            <w:vAlign w:val="center"/>
          </w:tcPr>
          <w:p w14:paraId="7FF44548">
            <w:pPr>
              <w:jc w:val="center"/>
              <w:rPr>
                <w:rFonts w:ascii="宋体" w:hAnsi="宋体"/>
              </w:rPr>
            </w:pPr>
          </w:p>
        </w:tc>
      </w:tr>
      <w:tr w14:paraId="1E0E3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38AFED63">
            <w:pPr>
              <w:jc w:val="center"/>
              <w:rPr>
                <w:rFonts w:ascii="宋体" w:hAnsi="宋体"/>
              </w:rPr>
            </w:pPr>
          </w:p>
        </w:tc>
        <w:tc>
          <w:tcPr>
            <w:tcW w:w="539" w:type="pct"/>
            <w:vAlign w:val="center"/>
          </w:tcPr>
          <w:p w14:paraId="7E588E91">
            <w:pPr>
              <w:jc w:val="center"/>
              <w:rPr>
                <w:rFonts w:ascii="宋体" w:hAnsi="宋体"/>
              </w:rPr>
            </w:pPr>
          </w:p>
        </w:tc>
        <w:tc>
          <w:tcPr>
            <w:tcW w:w="749" w:type="pct"/>
            <w:vAlign w:val="center"/>
          </w:tcPr>
          <w:p w14:paraId="60D0FF8E">
            <w:pPr>
              <w:jc w:val="center"/>
              <w:rPr>
                <w:rFonts w:ascii="宋体" w:hAnsi="宋体"/>
              </w:rPr>
            </w:pPr>
          </w:p>
        </w:tc>
        <w:tc>
          <w:tcPr>
            <w:tcW w:w="399" w:type="pct"/>
            <w:vAlign w:val="center"/>
          </w:tcPr>
          <w:p w14:paraId="08BFD2A1">
            <w:pPr>
              <w:jc w:val="center"/>
              <w:rPr>
                <w:rFonts w:ascii="宋体" w:hAnsi="宋体"/>
              </w:rPr>
            </w:pPr>
          </w:p>
        </w:tc>
        <w:tc>
          <w:tcPr>
            <w:tcW w:w="398" w:type="pct"/>
            <w:vAlign w:val="center"/>
          </w:tcPr>
          <w:p w14:paraId="5F33A1D9">
            <w:pPr>
              <w:jc w:val="center"/>
              <w:rPr>
                <w:rFonts w:ascii="宋体" w:hAnsi="宋体"/>
              </w:rPr>
            </w:pPr>
          </w:p>
        </w:tc>
        <w:tc>
          <w:tcPr>
            <w:tcW w:w="477" w:type="pct"/>
            <w:vAlign w:val="center"/>
          </w:tcPr>
          <w:p w14:paraId="70185ED7">
            <w:pPr>
              <w:jc w:val="center"/>
              <w:rPr>
                <w:rFonts w:ascii="宋体" w:hAnsi="宋体"/>
              </w:rPr>
            </w:pPr>
          </w:p>
        </w:tc>
        <w:tc>
          <w:tcPr>
            <w:tcW w:w="718" w:type="pct"/>
            <w:vAlign w:val="center"/>
          </w:tcPr>
          <w:p w14:paraId="73B3876D">
            <w:pPr>
              <w:jc w:val="center"/>
              <w:rPr>
                <w:rFonts w:ascii="宋体" w:hAnsi="宋体"/>
              </w:rPr>
            </w:pPr>
          </w:p>
        </w:tc>
        <w:tc>
          <w:tcPr>
            <w:tcW w:w="557" w:type="pct"/>
            <w:vAlign w:val="center"/>
          </w:tcPr>
          <w:p w14:paraId="65B03610">
            <w:pPr>
              <w:jc w:val="center"/>
              <w:rPr>
                <w:rFonts w:ascii="宋体" w:hAnsi="宋体"/>
              </w:rPr>
            </w:pPr>
          </w:p>
        </w:tc>
        <w:tc>
          <w:tcPr>
            <w:tcW w:w="698" w:type="pct"/>
            <w:vAlign w:val="center"/>
          </w:tcPr>
          <w:p w14:paraId="456F9EEF">
            <w:pPr>
              <w:jc w:val="center"/>
              <w:rPr>
                <w:rFonts w:ascii="宋体" w:hAnsi="宋体"/>
              </w:rPr>
            </w:pPr>
          </w:p>
        </w:tc>
      </w:tr>
    </w:tbl>
    <w:p w14:paraId="46CC3B6F">
      <w:pPr>
        <w:pStyle w:val="24"/>
        <w:rPr>
          <w:rFonts w:hAnsi="宋体"/>
        </w:rPr>
      </w:pPr>
    </w:p>
    <w:p w14:paraId="13ABE979">
      <w:pPr>
        <w:pStyle w:val="24"/>
        <w:rPr>
          <w:rFonts w:hAnsi="宋体"/>
        </w:rPr>
      </w:pPr>
    </w:p>
    <w:p w14:paraId="1E4B8D15">
      <w:pPr>
        <w:tabs>
          <w:tab w:val="left" w:pos="5580"/>
        </w:tabs>
        <w:spacing w:line="480" w:lineRule="auto"/>
        <w:rPr>
          <w:rFonts w:ascii="宋体" w:hAnsi="宋体"/>
          <w:u w:val="single"/>
        </w:rPr>
      </w:pPr>
      <w:r>
        <w:rPr>
          <w:rFonts w:hint="eastAsia" w:ascii="宋体" w:hAnsi="宋体"/>
        </w:rPr>
        <w:t>应答方：</w:t>
      </w:r>
      <w:r>
        <w:rPr>
          <w:rFonts w:ascii="宋体" w:hAnsi="宋体"/>
          <w:u w:val="single"/>
        </w:rPr>
        <w:t xml:space="preserve">      （盖公章）         </w:t>
      </w:r>
    </w:p>
    <w:p w14:paraId="2F4A8704">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14:paraId="020EF58F">
      <w:pPr>
        <w:spacing w:line="360" w:lineRule="auto"/>
        <w:ind w:right="-85"/>
        <w:rPr>
          <w:rFonts w:ascii="宋体" w:hAnsi="宋体"/>
        </w:rPr>
      </w:pPr>
    </w:p>
    <w:p w14:paraId="12395700">
      <w:pPr>
        <w:pStyle w:val="24"/>
        <w:ind w:firstLine="420" w:firstLineChars="200"/>
        <w:rPr>
          <w:rFonts w:hAnsi="宋体"/>
        </w:rPr>
      </w:pPr>
    </w:p>
    <w:p w14:paraId="2BFBF215">
      <w:pPr>
        <w:snapToGrid w:val="0"/>
        <w:spacing w:line="360" w:lineRule="auto"/>
        <w:jc w:val="center"/>
        <w:outlineLvl w:val="1"/>
        <w:rPr>
          <w:rFonts w:ascii="宋体" w:hAnsi="宋体"/>
          <w:b/>
          <w:sz w:val="32"/>
          <w:szCs w:val="32"/>
        </w:rPr>
      </w:pPr>
      <w:r>
        <w:rPr>
          <w:rFonts w:ascii="宋体" w:hAnsi="宋体"/>
        </w:rPr>
        <w:br w:type="page"/>
      </w:r>
      <w:bookmarkStart w:id="411" w:name="_Toc19034392"/>
      <w:bookmarkStart w:id="412" w:name="_Toc421175293"/>
      <w:bookmarkStart w:id="413" w:name="_Toc490678518"/>
      <w:bookmarkStart w:id="414" w:name="_Toc3541365"/>
      <w:bookmarkStart w:id="415" w:name="_Toc438716608"/>
      <w:bookmarkStart w:id="416" w:name="_Toc421537806"/>
      <w:r>
        <w:rPr>
          <w:rFonts w:hint="eastAsia" w:ascii="宋体" w:hAnsi="宋体"/>
          <w:b/>
          <w:sz w:val="32"/>
          <w:szCs w:val="32"/>
        </w:rPr>
        <w:t>附件</w:t>
      </w:r>
      <w:r>
        <w:rPr>
          <w:rFonts w:ascii="宋体" w:hAnsi="宋体"/>
          <w:b/>
          <w:sz w:val="32"/>
          <w:szCs w:val="32"/>
        </w:rPr>
        <w:t>9</w:t>
      </w:r>
      <w:bookmarkEnd w:id="411"/>
      <w:r>
        <w:rPr>
          <w:rFonts w:ascii="宋体" w:hAnsi="宋体"/>
          <w:b/>
          <w:sz w:val="32"/>
          <w:szCs w:val="32"/>
        </w:rPr>
        <w:t xml:space="preserve"> </w:t>
      </w:r>
      <w:bookmarkStart w:id="417" w:name="_Toc19034393"/>
      <w:r>
        <w:rPr>
          <w:rFonts w:ascii="宋体" w:hAnsi="宋体"/>
          <w:b/>
          <w:sz w:val="32"/>
          <w:szCs w:val="32"/>
        </w:rPr>
        <w:t>比选文件要求提供/应答方认为应附的其他材料</w:t>
      </w:r>
      <w:bookmarkEnd w:id="417"/>
    </w:p>
    <w:bookmarkEnd w:id="412"/>
    <w:bookmarkEnd w:id="413"/>
    <w:bookmarkEnd w:id="414"/>
    <w:bookmarkEnd w:id="415"/>
    <w:bookmarkEnd w:id="416"/>
    <w:p w14:paraId="1C32F281">
      <w:pPr>
        <w:pStyle w:val="175"/>
        <w:sectPr>
          <w:headerReference r:id="rId14" w:type="default"/>
          <w:pgSz w:w="11907" w:h="16840"/>
          <w:pgMar w:top="1440" w:right="1134" w:bottom="1440" w:left="1701" w:header="850" w:footer="992" w:gutter="0"/>
          <w:cols w:space="720" w:num="1"/>
          <w:docGrid w:linePitch="326" w:charSpace="0"/>
        </w:sectPr>
      </w:pPr>
      <w:bookmarkStart w:id="418" w:name="_Hlt151190216"/>
      <w:bookmarkEnd w:id="418"/>
    </w:p>
    <w:p w14:paraId="50581264">
      <w:pPr>
        <w:snapToGrid w:val="0"/>
        <w:spacing w:line="360" w:lineRule="auto"/>
        <w:jc w:val="center"/>
        <w:outlineLvl w:val="1"/>
        <w:rPr>
          <w:rFonts w:ascii="宋体" w:hAnsi="宋体"/>
          <w:b/>
          <w:sz w:val="32"/>
          <w:szCs w:val="32"/>
        </w:rPr>
      </w:pPr>
      <w:bookmarkStart w:id="419" w:name="_Toc19034394"/>
      <w:r>
        <w:rPr>
          <w:rFonts w:ascii="宋体" w:hAnsi="宋体"/>
          <w:b/>
          <w:sz w:val="32"/>
          <w:szCs w:val="32"/>
        </w:rPr>
        <w:t xml:space="preserve">附件10 </w:t>
      </w:r>
      <w:r>
        <w:rPr>
          <w:rFonts w:hint="eastAsia" w:ascii="宋体" w:hAnsi="宋体"/>
          <w:b/>
          <w:sz w:val="32"/>
          <w:szCs w:val="32"/>
        </w:rPr>
        <w:t>最后</w:t>
      </w:r>
      <w:r>
        <w:rPr>
          <w:rFonts w:ascii="宋体" w:hAnsi="宋体"/>
          <w:b/>
          <w:sz w:val="32"/>
          <w:szCs w:val="32"/>
        </w:rPr>
        <w:t>报价一览表</w:t>
      </w:r>
      <w:r>
        <w:rPr>
          <w:rFonts w:hint="eastAsia" w:ascii="宋体" w:hAnsi="宋体"/>
          <w:b/>
          <w:sz w:val="32"/>
          <w:szCs w:val="32"/>
        </w:rPr>
        <w:t>（比选后提交）</w:t>
      </w:r>
      <w:bookmarkEnd w:id="419"/>
    </w:p>
    <w:p w14:paraId="205ED3BF">
      <w:pPr>
        <w:pStyle w:val="175"/>
        <w:ind w:firstLine="0" w:firstLineChars="0"/>
        <w:jc w:val="center"/>
        <w:rPr>
          <w:rFonts w:ascii="宋体" w:hAnsi="宋体" w:eastAsia="宋体"/>
          <w:b/>
          <w:sz w:val="32"/>
          <w:szCs w:val="32"/>
        </w:rPr>
      </w:pPr>
      <w:r>
        <w:rPr>
          <w:rFonts w:hint="eastAsia" w:ascii="宋体" w:hAnsi="宋体" w:eastAsia="宋体"/>
          <w:b/>
          <w:sz w:val="32"/>
          <w:szCs w:val="32"/>
        </w:rPr>
        <w:t>最后</w:t>
      </w:r>
      <w:r>
        <w:rPr>
          <w:rFonts w:ascii="宋体" w:hAnsi="宋体" w:eastAsia="宋体"/>
          <w:b/>
          <w:sz w:val="32"/>
          <w:szCs w:val="32"/>
        </w:rPr>
        <w:t>报价一览表</w:t>
      </w:r>
    </w:p>
    <w:p w14:paraId="6639F717">
      <w:pPr>
        <w:pStyle w:val="24"/>
        <w:jc w:val="center"/>
        <w:rPr>
          <w:rFonts w:hAnsi="宋体"/>
          <w:sz w:val="24"/>
          <w:szCs w:val="24"/>
        </w:rPr>
      </w:pPr>
    </w:p>
    <w:p w14:paraId="0E4502DB">
      <w:pPr>
        <w:spacing w:line="360" w:lineRule="auto"/>
        <w:rPr>
          <w:rFonts w:ascii="宋体" w:hAnsi="宋体"/>
          <w:szCs w:val="24"/>
          <w:u w:val="single"/>
        </w:rPr>
      </w:pPr>
      <w:r>
        <w:rPr>
          <w:rFonts w:hint="eastAsia" w:ascii="宋体" w:hAnsi="宋体"/>
          <w:szCs w:val="24"/>
        </w:rPr>
        <w:t>项目名称：</w:t>
      </w:r>
      <w:r>
        <w:rPr>
          <w:rFonts w:ascii="宋体" w:hAnsi="宋体"/>
          <w:szCs w:val="24"/>
          <w:u w:val="single"/>
        </w:rPr>
        <w:t xml:space="preserve"> </w:t>
      </w:r>
      <w:r>
        <w:rPr>
          <w:rFonts w:hint="eastAsia" w:ascii="宋体" w:hAnsi="宋体"/>
          <w:szCs w:val="24"/>
          <w:u w:val="single"/>
        </w:rPr>
        <w:t>人保寿险珠海市分公司保险特训营项目</w:t>
      </w:r>
      <w:r>
        <w:rPr>
          <w:rFonts w:ascii="宋体" w:hAnsi="宋体"/>
          <w:szCs w:val="24"/>
          <w:u w:val="single"/>
        </w:rPr>
        <w:t xml:space="preserve">                            </w:t>
      </w:r>
      <w:r>
        <w:rPr>
          <w:rFonts w:ascii="宋体" w:hAnsi="宋体"/>
          <w:szCs w:val="24"/>
        </w:rPr>
        <w:t xml:space="preserve"> </w:t>
      </w:r>
    </w:p>
    <w:tbl>
      <w:tblPr>
        <w:tblStyle w:val="45"/>
        <w:tblW w:w="438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3170"/>
        <w:gridCol w:w="4499"/>
        <w:gridCol w:w="3969"/>
      </w:tblGrid>
      <w:tr w14:paraId="218D3E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1362" w:type="pct"/>
            <w:vAlign w:val="center"/>
          </w:tcPr>
          <w:p w14:paraId="37C0AE27">
            <w:pPr>
              <w:tabs>
                <w:tab w:val="left" w:pos="5580"/>
              </w:tabs>
              <w:spacing w:line="360" w:lineRule="auto"/>
              <w:jc w:val="center"/>
              <w:rPr>
                <w:rFonts w:ascii="宋体" w:hAnsi="宋体"/>
                <w:szCs w:val="24"/>
              </w:rPr>
            </w:pPr>
            <w:r>
              <w:rPr>
                <w:rFonts w:hint="eastAsia" w:ascii="宋体" w:hAnsi="宋体"/>
                <w:szCs w:val="24"/>
              </w:rPr>
              <w:t>最后报价</w:t>
            </w:r>
          </w:p>
          <w:p w14:paraId="003B5364">
            <w:pPr>
              <w:tabs>
                <w:tab w:val="left" w:pos="5580"/>
              </w:tabs>
              <w:spacing w:line="360" w:lineRule="auto"/>
              <w:jc w:val="center"/>
              <w:rPr>
                <w:rFonts w:ascii="宋体" w:hAnsi="宋体"/>
                <w:szCs w:val="24"/>
              </w:rPr>
            </w:pPr>
            <w:r>
              <w:rPr>
                <w:rFonts w:hint="eastAsia" w:ascii="宋体" w:hAnsi="宋体"/>
                <w:szCs w:val="24"/>
              </w:rPr>
              <w:t>（人民币：元）</w:t>
            </w:r>
          </w:p>
        </w:tc>
        <w:tc>
          <w:tcPr>
            <w:tcW w:w="1933" w:type="pct"/>
            <w:vAlign w:val="center"/>
          </w:tcPr>
          <w:p w14:paraId="08F7DD76">
            <w:pPr>
              <w:tabs>
                <w:tab w:val="left" w:pos="5580"/>
              </w:tabs>
              <w:spacing w:line="360" w:lineRule="auto"/>
              <w:jc w:val="center"/>
              <w:rPr>
                <w:rFonts w:ascii="宋体" w:hAnsi="宋体"/>
              </w:rPr>
            </w:pPr>
            <w:r>
              <w:rPr>
                <w:rFonts w:hint="eastAsia" w:ascii="宋体" w:hAnsi="宋体"/>
              </w:rPr>
              <w:t>最后承诺</w:t>
            </w:r>
          </w:p>
        </w:tc>
        <w:tc>
          <w:tcPr>
            <w:tcW w:w="1705" w:type="pct"/>
            <w:vAlign w:val="center"/>
          </w:tcPr>
          <w:p w14:paraId="0972640E">
            <w:pPr>
              <w:tabs>
                <w:tab w:val="left" w:pos="5580"/>
              </w:tabs>
              <w:spacing w:line="360" w:lineRule="auto"/>
              <w:jc w:val="center"/>
              <w:rPr>
                <w:rFonts w:ascii="宋体" w:hAnsi="宋体"/>
              </w:rPr>
            </w:pPr>
            <w:r>
              <w:rPr>
                <w:rFonts w:hint="eastAsia" w:ascii="宋体" w:hAnsi="宋体"/>
              </w:rPr>
              <w:t>其它声明</w:t>
            </w:r>
          </w:p>
        </w:tc>
      </w:tr>
      <w:tr w14:paraId="03C12B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685" w:hRule="atLeast"/>
          <w:jc w:val="center"/>
        </w:trPr>
        <w:tc>
          <w:tcPr>
            <w:tcW w:w="1362" w:type="pct"/>
            <w:vAlign w:val="center"/>
          </w:tcPr>
          <w:p w14:paraId="2FB03F72">
            <w:pPr>
              <w:tabs>
                <w:tab w:val="left" w:pos="5580"/>
              </w:tabs>
              <w:spacing w:line="360" w:lineRule="auto"/>
              <w:jc w:val="center"/>
              <w:rPr>
                <w:rFonts w:ascii="宋体" w:hAnsi="宋体"/>
                <w:szCs w:val="24"/>
              </w:rPr>
            </w:pPr>
            <w:r>
              <w:rPr>
                <w:rFonts w:hint="eastAsia" w:ascii="宋体" w:hAnsi="宋体"/>
                <w:szCs w:val="24"/>
              </w:rPr>
              <w:t>大写：</w:t>
            </w:r>
            <w:r>
              <w:rPr>
                <w:rFonts w:ascii="宋体" w:hAnsi="宋体"/>
                <w:szCs w:val="24"/>
              </w:rPr>
              <w:t>_____________；</w:t>
            </w:r>
          </w:p>
          <w:p w14:paraId="2D9FDAE9">
            <w:pPr>
              <w:tabs>
                <w:tab w:val="left" w:pos="5580"/>
              </w:tabs>
              <w:spacing w:line="360" w:lineRule="auto"/>
              <w:jc w:val="center"/>
              <w:rPr>
                <w:rFonts w:ascii="宋体" w:hAnsi="宋体"/>
                <w:szCs w:val="24"/>
              </w:rPr>
            </w:pPr>
            <w:r>
              <w:rPr>
                <w:rFonts w:hint="eastAsia" w:ascii="宋体" w:hAnsi="宋体"/>
                <w:szCs w:val="24"/>
              </w:rPr>
              <w:t>小写：</w:t>
            </w:r>
            <w:r>
              <w:rPr>
                <w:rFonts w:ascii="宋体" w:hAnsi="宋体"/>
                <w:szCs w:val="24"/>
              </w:rPr>
              <w:t>_____________。</w:t>
            </w:r>
          </w:p>
        </w:tc>
        <w:tc>
          <w:tcPr>
            <w:tcW w:w="1933" w:type="pct"/>
            <w:vAlign w:val="center"/>
          </w:tcPr>
          <w:p w14:paraId="6C2FAB37">
            <w:pPr>
              <w:tabs>
                <w:tab w:val="left" w:pos="5580"/>
              </w:tabs>
              <w:spacing w:line="360" w:lineRule="auto"/>
              <w:jc w:val="center"/>
              <w:rPr>
                <w:rFonts w:ascii="宋体" w:hAnsi="宋体"/>
                <w:szCs w:val="24"/>
              </w:rPr>
            </w:pPr>
          </w:p>
        </w:tc>
        <w:tc>
          <w:tcPr>
            <w:tcW w:w="1705" w:type="pct"/>
          </w:tcPr>
          <w:p w14:paraId="46B5A887">
            <w:pPr>
              <w:tabs>
                <w:tab w:val="left" w:pos="5580"/>
              </w:tabs>
              <w:spacing w:line="360" w:lineRule="auto"/>
              <w:jc w:val="center"/>
              <w:rPr>
                <w:rFonts w:ascii="宋体" w:hAnsi="宋体"/>
                <w:szCs w:val="24"/>
              </w:rPr>
            </w:pPr>
          </w:p>
        </w:tc>
      </w:tr>
    </w:tbl>
    <w:p w14:paraId="098FFB61">
      <w:pPr>
        <w:pStyle w:val="24"/>
        <w:tabs>
          <w:tab w:val="left" w:pos="5580"/>
        </w:tabs>
        <w:ind w:left="680" w:hanging="680"/>
        <w:rPr>
          <w:rFonts w:hAnsi="宋体"/>
          <w:sz w:val="24"/>
          <w:szCs w:val="24"/>
        </w:rPr>
      </w:pPr>
    </w:p>
    <w:p w14:paraId="4FC9AA7C">
      <w:pPr>
        <w:tabs>
          <w:tab w:val="left" w:pos="5580"/>
        </w:tabs>
        <w:spacing w:line="360" w:lineRule="auto"/>
        <w:rPr>
          <w:rFonts w:ascii="宋体" w:hAnsi="宋体"/>
        </w:rPr>
      </w:pPr>
      <w:r>
        <w:rPr>
          <w:rFonts w:hint="eastAsia" w:ascii="宋体" w:hAnsi="宋体"/>
        </w:rPr>
        <w:t>应答方名称：</w:t>
      </w:r>
      <w:r>
        <w:rPr>
          <w:rFonts w:ascii="宋体" w:hAnsi="宋体"/>
          <w:szCs w:val="24"/>
          <w:u w:val="single"/>
        </w:rPr>
        <w:t xml:space="preserve">                        </w:t>
      </w:r>
    </w:p>
    <w:p w14:paraId="1C3BAB25">
      <w:pPr>
        <w:tabs>
          <w:tab w:val="left" w:pos="5580"/>
        </w:tabs>
        <w:spacing w:line="360" w:lineRule="auto"/>
        <w:rPr>
          <w:rFonts w:ascii="宋体" w:hAnsi="宋体"/>
          <w:u w:val="single"/>
        </w:rPr>
      </w:pPr>
      <w:r>
        <w:rPr>
          <w:rFonts w:hint="eastAsia" w:ascii="宋体" w:hAnsi="宋体"/>
        </w:rPr>
        <w:t>法定代表人或其授权人签字或加盖应答方公章：</w:t>
      </w:r>
      <w:r>
        <w:rPr>
          <w:rFonts w:ascii="宋体" w:hAnsi="宋体"/>
          <w:u w:val="single"/>
        </w:rPr>
        <w:t xml:space="preserve">          </w:t>
      </w:r>
    </w:p>
    <w:p w14:paraId="6FF539E4">
      <w:pPr>
        <w:tabs>
          <w:tab w:val="left" w:pos="5580"/>
        </w:tabs>
        <w:spacing w:line="360" w:lineRule="auto"/>
        <w:rPr>
          <w:rFonts w:ascii="宋体" w:hAnsi="宋体"/>
          <w:szCs w:val="24"/>
          <w:u w:val="single"/>
        </w:rPr>
      </w:pPr>
      <w:r>
        <w:rPr>
          <w:rFonts w:hint="eastAsia" w:ascii="宋体" w:hAnsi="宋体"/>
          <w:szCs w:val="24"/>
        </w:rPr>
        <w:t>日期：</w:t>
      </w:r>
      <w:r>
        <w:rPr>
          <w:rFonts w:ascii="宋体" w:hAnsi="宋体"/>
          <w:szCs w:val="24"/>
          <w:u w:val="single"/>
        </w:rPr>
        <w:t xml:space="preserve">              </w:t>
      </w:r>
    </w:p>
    <w:p w14:paraId="6D4150A5">
      <w:pPr>
        <w:pStyle w:val="24"/>
        <w:tabs>
          <w:tab w:val="left" w:pos="5580"/>
        </w:tabs>
        <w:rPr>
          <w:rFonts w:hAnsi="宋体"/>
          <w:sz w:val="24"/>
          <w:szCs w:val="24"/>
        </w:rPr>
      </w:pPr>
    </w:p>
    <w:p w14:paraId="22A45C50">
      <w:pPr>
        <w:rPr>
          <w:rFonts w:ascii="宋体" w:hAnsi="宋体"/>
          <w:sz w:val="21"/>
          <w:szCs w:val="21"/>
        </w:rPr>
      </w:pPr>
      <w:r>
        <w:rPr>
          <w:rFonts w:hint="eastAsia" w:ascii="宋体" w:hAnsi="宋体"/>
          <w:sz w:val="21"/>
          <w:szCs w:val="21"/>
        </w:rPr>
        <w:t>注：</w:t>
      </w:r>
      <w:r>
        <w:rPr>
          <w:rFonts w:ascii="宋体" w:hAnsi="宋体"/>
          <w:sz w:val="21"/>
          <w:szCs w:val="21"/>
        </w:rPr>
        <w:t>1.本最后报价为应答方为完成本项目</w:t>
      </w:r>
      <w:r>
        <w:rPr>
          <w:rFonts w:hint="eastAsia" w:ascii="宋体" w:hAnsi="宋体"/>
          <w:sz w:val="21"/>
          <w:szCs w:val="21"/>
        </w:rPr>
        <w:t>并根据评审小组确定并经采购人确认的本项目最后技术需求</w:t>
      </w:r>
      <w:r>
        <w:rPr>
          <w:rFonts w:ascii="宋体" w:hAnsi="宋体"/>
          <w:sz w:val="21"/>
          <w:szCs w:val="21"/>
        </w:rPr>
        <w:t>的所有费用</w:t>
      </w:r>
      <w:r>
        <w:rPr>
          <w:rFonts w:hint="eastAsia" w:ascii="宋体" w:hAnsi="宋体"/>
          <w:sz w:val="21"/>
          <w:szCs w:val="21"/>
        </w:rPr>
        <w:t>及按照国家现行税法和有关部门现行规定需缴纳的一切税费。</w:t>
      </w:r>
    </w:p>
    <w:p w14:paraId="640A5317">
      <w:pPr>
        <w:pStyle w:val="24"/>
        <w:tabs>
          <w:tab w:val="left" w:pos="5580"/>
        </w:tabs>
        <w:ind w:firstLine="420" w:firstLineChars="200"/>
        <w:rPr>
          <w:rFonts w:hAnsi="宋体"/>
        </w:rPr>
      </w:pPr>
      <w:r>
        <w:rPr>
          <w:rFonts w:hAnsi="宋体"/>
        </w:rPr>
        <w:t>2.此表中的</w:t>
      </w:r>
      <w:r>
        <w:rPr>
          <w:rFonts w:hint="eastAsia" w:hAnsi="宋体"/>
        </w:rPr>
        <w:t>最后报价</w:t>
      </w:r>
      <w:r>
        <w:rPr>
          <w:rFonts w:hAnsi="宋体"/>
        </w:rPr>
        <w:t>应和</w:t>
      </w:r>
      <w:r>
        <w:rPr>
          <w:rFonts w:hint="eastAsia" w:hAnsi="宋体"/>
        </w:rPr>
        <w:t>最后</w:t>
      </w:r>
      <w:r>
        <w:rPr>
          <w:rFonts w:hAnsi="宋体"/>
        </w:rPr>
        <w:t>分项报价表中的总价相一致。</w:t>
      </w:r>
    </w:p>
    <w:p w14:paraId="2C36D344">
      <w:pPr>
        <w:pStyle w:val="24"/>
        <w:tabs>
          <w:tab w:val="left" w:pos="5580"/>
        </w:tabs>
        <w:ind w:firstLine="422" w:firstLineChars="200"/>
        <w:rPr>
          <w:rFonts w:hAnsi="宋体"/>
          <w:b/>
        </w:rPr>
      </w:pPr>
      <w:r>
        <w:rPr>
          <w:rFonts w:hAnsi="宋体"/>
          <w:b/>
        </w:rPr>
        <w:t>3.此表不需要装订在应答文件中，应答方可以提前准备好此表，按</w:t>
      </w:r>
      <w:r>
        <w:rPr>
          <w:rFonts w:hint="eastAsia" w:hAnsi="宋体"/>
          <w:b/>
        </w:rPr>
        <w:t>比选要求提供最后报价时密封提交。</w:t>
      </w:r>
    </w:p>
    <w:p w14:paraId="6AF056C4">
      <w:pPr>
        <w:pStyle w:val="24"/>
        <w:tabs>
          <w:tab w:val="left" w:pos="5580"/>
        </w:tabs>
        <w:rPr>
          <w:rFonts w:hAnsi="宋体"/>
          <w:sz w:val="24"/>
          <w:szCs w:val="24"/>
        </w:rPr>
      </w:pPr>
    </w:p>
    <w:p w14:paraId="0EBB5013">
      <w:pPr>
        <w:pStyle w:val="24"/>
        <w:tabs>
          <w:tab w:val="left" w:pos="5580"/>
        </w:tabs>
        <w:ind w:firstLine="480"/>
        <w:rPr>
          <w:rFonts w:hAnsi="宋体"/>
          <w:sz w:val="24"/>
          <w:szCs w:val="24"/>
        </w:rPr>
        <w:sectPr>
          <w:footerReference r:id="rId15" w:type="default"/>
          <w:pgSz w:w="16840" w:h="11907" w:orient="landscape"/>
          <w:pgMar w:top="1701" w:right="1797" w:bottom="1134" w:left="1797" w:header="1134" w:footer="992" w:gutter="0"/>
          <w:cols w:space="720" w:num="1"/>
          <w:docGrid w:linePitch="312" w:charSpace="0"/>
        </w:sectPr>
      </w:pPr>
    </w:p>
    <w:p w14:paraId="22C2E59B">
      <w:pPr>
        <w:snapToGrid w:val="0"/>
        <w:spacing w:line="360" w:lineRule="auto"/>
        <w:jc w:val="center"/>
        <w:outlineLvl w:val="1"/>
        <w:rPr>
          <w:rFonts w:ascii="宋体" w:hAnsi="宋体"/>
          <w:b/>
          <w:sz w:val="32"/>
          <w:szCs w:val="32"/>
        </w:rPr>
      </w:pPr>
      <w:bookmarkStart w:id="420" w:name="_Toc19034395"/>
      <w:r>
        <w:rPr>
          <w:rFonts w:ascii="宋体" w:hAnsi="宋体"/>
          <w:b/>
          <w:sz w:val="32"/>
          <w:szCs w:val="32"/>
        </w:rPr>
        <w:t xml:space="preserve">附件11 </w:t>
      </w:r>
      <w:r>
        <w:rPr>
          <w:rFonts w:hint="eastAsia" w:ascii="宋体" w:hAnsi="宋体"/>
          <w:b/>
          <w:sz w:val="32"/>
          <w:szCs w:val="32"/>
        </w:rPr>
        <w:t>最后</w:t>
      </w:r>
      <w:r>
        <w:rPr>
          <w:rFonts w:ascii="宋体" w:hAnsi="宋体"/>
          <w:b/>
          <w:sz w:val="32"/>
          <w:szCs w:val="32"/>
        </w:rPr>
        <w:t>分项报价表</w:t>
      </w:r>
      <w:r>
        <w:rPr>
          <w:rFonts w:hint="eastAsia" w:ascii="宋体" w:hAnsi="宋体"/>
          <w:b/>
          <w:sz w:val="32"/>
          <w:szCs w:val="32"/>
        </w:rPr>
        <w:t>（比选后提交）</w:t>
      </w:r>
      <w:bookmarkEnd w:id="420"/>
    </w:p>
    <w:p w14:paraId="4A0E318B">
      <w:pPr>
        <w:pStyle w:val="24"/>
        <w:jc w:val="center"/>
        <w:rPr>
          <w:rFonts w:hAnsi="宋体"/>
          <w:b/>
          <w:sz w:val="32"/>
          <w:szCs w:val="32"/>
        </w:rPr>
      </w:pPr>
      <w:r>
        <w:rPr>
          <w:rFonts w:hint="eastAsia" w:hAnsi="宋体"/>
          <w:b/>
          <w:sz w:val="32"/>
          <w:szCs w:val="32"/>
        </w:rPr>
        <w:t>最后</w:t>
      </w:r>
      <w:r>
        <w:rPr>
          <w:rFonts w:hAnsi="宋体"/>
          <w:b/>
          <w:sz w:val="32"/>
          <w:szCs w:val="32"/>
        </w:rPr>
        <w:t>分项报价表</w:t>
      </w:r>
    </w:p>
    <w:p w14:paraId="6856DCCA">
      <w:pPr>
        <w:pStyle w:val="24"/>
        <w:rPr>
          <w:rFonts w:hAnsi="宋体"/>
          <w:sz w:val="24"/>
          <w:szCs w:val="24"/>
        </w:rPr>
      </w:pPr>
      <w:r>
        <w:rPr>
          <w:rFonts w:hint="eastAsia" w:hAnsi="宋体"/>
          <w:sz w:val="24"/>
          <w:szCs w:val="24"/>
        </w:rPr>
        <w:t>项目名称：</w:t>
      </w:r>
      <w:r>
        <w:rPr>
          <w:rFonts w:hAnsi="宋体"/>
          <w:sz w:val="24"/>
          <w:szCs w:val="24"/>
          <w:u w:val="single"/>
        </w:rPr>
        <w:t xml:space="preserve"> </w:t>
      </w:r>
      <w:r>
        <w:rPr>
          <w:rFonts w:hint="eastAsia" w:hAnsi="宋体"/>
          <w:sz w:val="24"/>
          <w:szCs w:val="24"/>
          <w:u w:val="single"/>
        </w:rPr>
        <w:t>人保寿险珠海市分公司保险特训营项目</w:t>
      </w:r>
      <w:r>
        <w:rPr>
          <w:rFonts w:hAnsi="宋体"/>
          <w:sz w:val="24"/>
          <w:szCs w:val="24"/>
          <w:u w:val="single"/>
        </w:rPr>
        <w:t xml:space="preserve">                               </w:t>
      </w:r>
      <w:r>
        <w:rPr>
          <w:rFonts w:hAnsi="宋体"/>
          <w:sz w:val="24"/>
          <w:szCs w:val="24"/>
        </w:rPr>
        <w:t xml:space="preserve"> </w:t>
      </w:r>
    </w:p>
    <w:tbl>
      <w:tblPr>
        <w:tblStyle w:val="45"/>
        <w:tblW w:w="499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1820"/>
        <w:gridCol w:w="2570"/>
        <w:gridCol w:w="2083"/>
        <w:gridCol w:w="2051"/>
        <w:gridCol w:w="2680"/>
      </w:tblGrid>
      <w:tr w14:paraId="52ABBB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8" w:hRule="atLeast"/>
          <w:jc w:val="center"/>
          <w:ins w:id="174" w:author="hsj" w:date="2026-08-05T14:34:49Z"/>
        </w:trPr>
        <w:tc>
          <w:tcPr>
            <w:tcW w:w="947" w:type="pct"/>
            <w:vAlign w:val="center"/>
          </w:tcPr>
          <w:p w14:paraId="6A94A7E0">
            <w:pPr>
              <w:jc w:val="center"/>
              <w:rPr>
                <w:ins w:id="175" w:author="hsj" w:date="2026-08-05T14:34:49Z"/>
                <w:rFonts w:hint="eastAsia" w:ascii="仿宋" w:hAnsi="仿宋" w:eastAsia="仿宋" w:cs="仿宋"/>
                <w:sz w:val="24"/>
                <w:highlight w:val="none"/>
              </w:rPr>
            </w:pPr>
            <w:ins w:id="176" w:author="hsj" w:date="2026-08-05T14:34:49Z">
              <w:r>
                <w:rPr>
                  <w:rFonts w:hint="eastAsia" w:ascii="仿宋" w:hAnsi="仿宋" w:eastAsia="仿宋" w:cs="仿宋"/>
                  <w:sz w:val="24"/>
                  <w:highlight w:val="none"/>
                </w:rPr>
                <w:t>项目内容</w:t>
              </w:r>
            </w:ins>
          </w:p>
        </w:tc>
        <w:tc>
          <w:tcPr>
            <w:tcW w:w="582" w:type="pct"/>
            <w:vAlign w:val="center"/>
          </w:tcPr>
          <w:p w14:paraId="61C4B68D">
            <w:pPr>
              <w:jc w:val="center"/>
              <w:rPr>
                <w:ins w:id="177" w:author="hsj" w:date="2026-08-05T14:34:49Z"/>
                <w:rFonts w:hint="default" w:ascii="仿宋" w:hAnsi="仿宋" w:eastAsia="仿宋" w:cs="仿宋"/>
                <w:sz w:val="24"/>
                <w:highlight w:val="none"/>
                <w:lang w:val="en-US" w:eastAsia="zh-CN"/>
              </w:rPr>
            </w:pPr>
            <w:ins w:id="178" w:author="hsj" w:date="2026-08-05T14:34:49Z">
              <w:r>
                <w:rPr>
                  <w:rFonts w:hint="eastAsia" w:ascii="仿宋" w:hAnsi="仿宋" w:eastAsia="仿宋" w:cs="仿宋"/>
                  <w:sz w:val="24"/>
                  <w:highlight w:val="none"/>
                  <w:lang w:val="en-US" w:eastAsia="zh-CN"/>
                </w:rPr>
                <w:t>总课时</w:t>
              </w:r>
            </w:ins>
          </w:p>
        </w:tc>
        <w:tc>
          <w:tcPr>
            <w:tcW w:w="822" w:type="pct"/>
            <w:vAlign w:val="center"/>
          </w:tcPr>
          <w:p w14:paraId="153B4BC5">
            <w:pPr>
              <w:jc w:val="center"/>
              <w:rPr>
                <w:ins w:id="179" w:author="hsj" w:date="2026-08-05T14:34:49Z"/>
                <w:rFonts w:hint="eastAsia" w:ascii="仿宋" w:hAnsi="仿宋" w:eastAsia="仿宋" w:cs="仿宋"/>
                <w:sz w:val="24"/>
                <w:highlight w:val="none"/>
                <w:lang w:val="en-US" w:eastAsia="zh-CN"/>
              </w:rPr>
            </w:pPr>
            <w:ins w:id="180" w:author="hsj" w:date="2026-08-05T14:34:49Z">
              <w:r>
                <w:rPr>
                  <w:rFonts w:hint="eastAsia" w:ascii="仿宋" w:hAnsi="仿宋" w:eastAsia="仿宋" w:cs="仿宋"/>
                  <w:sz w:val="24"/>
                  <w:highlight w:val="none"/>
                  <w:lang w:val="en-US" w:eastAsia="zh-CN"/>
                </w:rPr>
                <w:t>单价</w:t>
              </w:r>
            </w:ins>
          </w:p>
          <w:p w14:paraId="172407C4">
            <w:pPr>
              <w:jc w:val="center"/>
              <w:rPr>
                <w:ins w:id="181" w:author="hsj" w:date="2026-08-05T14:34:49Z"/>
                <w:rFonts w:hint="default" w:ascii="仿宋" w:hAnsi="仿宋" w:eastAsia="仿宋" w:cs="仿宋"/>
                <w:sz w:val="24"/>
                <w:highlight w:val="none"/>
                <w:lang w:val="en-US" w:eastAsia="zh-CN"/>
              </w:rPr>
            </w:pPr>
            <w:ins w:id="182" w:author="hsj" w:date="2026-08-05T14:34:49Z">
              <w:r>
                <w:rPr>
                  <w:rFonts w:hint="eastAsia" w:ascii="仿宋" w:hAnsi="仿宋" w:eastAsia="仿宋" w:cs="仿宋"/>
                  <w:sz w:val="24"/>
                  <w:highlight w:val="none"/>
                  <w:lang w:val="en-US" w:eastAsia="zh-CN"/>
                </w:rPr>
                <w:t>（元/课时）</w:t>
              </w:r>
            </w:ins>
          </w:p>
        </w:tc>
        <w:tc>
          <w:tcPr>
            <w:tcW w:w="666" w:type="pct"/>
            <w:vAlign w:val="center"/>
          </w:tcPr>
          <w:p w14:paraId="0137995C">
            <w:pPr>
              <w:ind w:left="0" w:leftChars="0" w:firstLine="0" w:firstLineChars="0"/>
              <w:jc w:val="center"/>
              <w:rPr>
                <w:ins w:id="183" w:author="hsj" w:date="2026-08-05T14:34:49Z"/>
                <w:rFonts w:hint="eastAsia" w:ascii="仿宋" w:hAnsi="仿宋" w:eastAsia="仿宋" w:cs="仿宋"/>
                <w:sz w:val="24"/>
                <w:highlight w:val="none"/>
              </w:rPr>
            </w:pPr>
            <w:ins w:id="184" w:author="hsj" w:date="2026-08-05T14:35:06Z">
              <w:r>
                <w:rPr>
                  <w:rFonts w:hint="eastAsia" w:ascii="仿宋" w:hAnsi="仿宋" w:eastAsia="仿宋" w:cs="仿宋"/>
                  <w:sz w:val="24"/>
                  <w:highlight w:val="none"/>
                </w:rPr>
                <w:t>总价（元）</w:t>
              </w:r>
            </w:ins>
          </w:p>
        </w:tc>
        <w:tc>
          <w:tcPr>
            <w:tcW w:w="656" w:type="pct"/>
            <w:vAlign w:val="center"/>
          </w:tcPr>
          <w:p w14:paraId="10D21B16">
            <w:pPr>
              <w:ind w:left="0" w:leftChars="0" w:firstLine="0" w:firstLineChars="0"/>
              <w:jc w:val="center"/>
              <w:rPr>
                <w:ins w:id="185" w:author="hsj" w:date="2026-08-05T14:34:49Z"/>
                <w:rFonts w:hint="eastAsia" w:eastAsia="宋体"/>
                <w:highlight w:val="none"/>
                <w:lang w:val="en-US" w:eastAsia="zh-CN"/>
              </w:rPr>
            </w:pPr>
            <w:ins w:id="186" w:author="hsj" w:date="2026-08-05T14:35:08Z">
              <w:r>
                <w:rPr>
                  <w:rFonts w:hint="eastAsia"/>
                  <w:highlight w:val="none"/>
                  <w:lang w:val="en-US" w:eastAsia="zh-CN"/>
                </w:rPr>
                <w:t>税率</w:t>
              </w:r>
            </w:ins>
          </w:p>
        </w:tc>
        <w:tc>
          <w:tcPr>
            <w:tcW w:w="854" w:type="pct"/>
            <w:vAlign w:val="center"/>
          </w:tcPr>
          <w:p w14:paraId="19035DFC">
            <w:pPr>
              <w:pStyle w:val="2"/>
              <w:ind w:left="0" w:leftChars="0" w:firstLine="0"/>
              <w:jc w:val="center"/>
              <w:rPr>
                <w:ins w:id="187" w:author="hsj" w:date="2026-08-05T14:34:49Z"/>
                <w:rFonts w:hint="eastAsia" w:eastAsia="宋体"/>
                <w:highlight w:val="none"/>
                <w:lang w:val="en-US" w:eastAsia="zh-CN"/>
              </w:rPr>
            </w:pPr>
            <w:ins w:id="188" w:author="hsj" w:date="2026-08-05T14:34:49Z">
              <w:r>
                <w:rPr>
                  <w:rFonts w:hint="eastAsia"/>
                  <w:highlight w:val="none"/>
                  <w:lang w:val="en-US" w:eastAsia="zh-CN"/>
                </w:rPr>
                <w:t>备注</w:t>
              </w:r>
            </w:ins>
          </w:p>
        </w:tc>
      </w:tr>
      <w:tr w14:paraId="311C2F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41" w:hRule="atLeast"/>
          <w:jc w:val="center"/>
          <w:ins w:id="189" w:author="hsj" w:date="2026-08-05T14:34:49Z"/>
        </w:trPr>
        <w:tc>
          <w:tcPr>
            <w:tcW w:w="947" w:type="pct"/>
            <w:vAlign w:val="center"/>
          </w:tcPr>
          <w:p w14:paraId="722F81AA">
            <w:pPr>
              <w:jc w:val="center"/>
              <w:rPr>
                <w:ins w:id="190" w:author="hsj" w:date="2026-08-05T14:34:49Z"/>
                <w:rFonts w:hint="eastAsia" w:ascii="仿宋" w:hAnsi="仿宋" w:eastAsia="仿宋" w:cs="仿宋"/>
                <w:sz w:val="24"/>
                <w:highlight w:val="none"/>
              </w:rPr>
            </w:pPr>
            <w:ins w:id="191" w:author="hsj" w:date="2026-08-05T14:34:49Z">
              <w:r>
                <w:rPr>
                  <w:rFonts w:hint="eastAsia" w:ascii="仿宋" w:hAnsi="仿宋" w:eastAsia="仿宋" w:cs="仿宋"/>
                  <w:sz w:val="24"/>
                  <w:highlight w:val="none"/>
                </w:rPr>
                <w:t>特训营</w:t>
              </w:r>
            </w:ins>
          </w:p>
          <w:p w14:paraId="44A32D7E">
            <w:pPr>
              <w:jc w:val="center"/>
              <w:rPr>
                <w:ins w:id="192" w:author="hsj" w:date="2026-08-05T14:34:49Z"/>
                <w:rFonts w:hint="eastAsia" w:ascii="仿宋" w:hAnsi="仿宋" w:eastAsia="仿宋" w:cs="仿宋"/>
                <w:sz w:val="24"/>
                <w:highlight w:val="none"/>
              </w:rPr>
            </w:pPr>
            <w:ins w:id="193" w:author="hsj" w:date="2026-08-05T14:34:49Z">
              <w:r>
                <w:rPr>
                  <w:rFonts w:hint="eastAsia" w:ascii="仿宋" w:hAnsi="仿宋" w:eastAsia="仿宋" w:cs="仿宋"/>
                  <w:sz w:val="24"/>
                  <w:highlight w:val="none"/>
                </w:rPr>
                <w:t>（启动培训+网点辅导）</w:t>
              </w:r>
            </w:ins>
          </w:p>
        </w:tc>
        <w:tc>
          <w:tcPr>
            <w:tcW w:w="582" w:type="pct"/>
            <w:vAlign w:val="center"/>
          </w:tcPr>
          <w:p w14:paraId="31E30649">
            <w:pPr>
              <w:spacing w:line="360" w:lineRule="auto"/>
              <w:jc w:val="center"/>
              <w:rPr>
                <w:ins w:id="194" w:author="hsj" w:date="2026-08-05T14:34:49Z"/>
                <w:rFonts w:hint="default" w:ascii="仿宋" w:hAnsi="仿宋" w:eastAsia="仿宋" w:cs="仿宋"/>
                <w:sz w:val="24"/>
                <w:highlight w:val="none"/>
                <w:lang w:val="en-US" w:eastAsia="zh-CN"/>
              </w:rPr>
            </w:pPr>
            <w:ins w:id="195" w:author="hsj" w:date="2026-08-05T14:34:49Z">
              <w:r>
                <w:rPr>
                  <w:rFonts w:hint="eastAsia" w:ascii="仿宋" w:hAnsi="仿宋" w:eastAsia="仿宋" w:cs="仿宋"/>
                  <w:sz w:val="24"/>
                  <w:highlight w:val="none"/>
                  <w:lang w:val="en-US" w:eastAsia="zh-CN"/>
                </w:rPr>
                <w:t>112课时</w:t>
              </w:r>
            </w:ins>
          </w:p>
        </w:tc>
        <w:tc>
          <w:tcPr>
            <w:tcW w:w="822" w:type="pct"/>
            <w:vAlign w:val="center"/>
          </w:tcPr>
          <w:p w14:paraId="6871F4C3">
            <w:pPr>
              <w:spacing w:line="360" w:lineRule="auto"/>
              <w:jc w:val="center"/>
              <w:rPr>
                <w:ins w:id="196" w:author="hsj" w:date="2026-08-05T14:34:49Z"/>
                <w:rFonts w:hint="default" w:ascii="仿宋" w:hAnsi="仿宋" w:eastAsia="仿宋" w:cs="仿宋"/>
                <w:sz w:val="24"/>
                <w:highlight w:val="none"/>
                <w:lang w:val="en-US"/>
              </w:rPr>
            </w:pPr>
          </w:p>
        </w:tc>
        <w:tc>
          <w:tcPr>
            <w:tcW w:w="666" w:type="pct"/>
            <w:vAlign w:val="center"/>
          </w:tcPr>
          <w:p w14:paraId="280B6EE0">
            <w:pPr>
              <w:spacing w:line="360" w:lineRule="auto"/>
              <w:jc w:val="center"/>
              <w:rPr>
                <w:ins w:id="197" w:author="hsj" w:date="2026-08-05T14:34:49Z"/>
                <w:rFonts w:hint="default" w:ascii="仿宋" w:hAnsi="仿宋" w:eastAsia="仿宋" w:cs="仿宋"/>
                <w:sz w:val="24"/>
                <w:highlight w:val="none"/>
                <w:lang w:val="en-US" w:eastAsia="zh-CN"/>
              </w:rPr>
            </w:pPr>
          </w:p>
        </w:tc>
        <w:tc>
          <w:tcPr>
            <w:tcW w:w="656" w:type="pct"/>
            <w:vAlign w:val="center"/>
          </w:tcPr>
          <w:p w14:paraId="4B50B618">
            <w:pPr>
              <w:spacing w:line="360" w:lineRule="auto"/>
              <w:jc w:val="center"/>
              <w:rPr>
                <w:ins w:id="198" w:author="hsj" w:date="2026-08-05T14:34:49Z"/>
                <w:rFonts w:hint="default" w:ascii="仿宋" w:hAnsi="仿宋" w:eastAsia="仿宋" w:cs="仿宋"/>
                <w:sz w:val="24"/>
                <w:highlight w:val="none"/>
                <w:lang w:val="en-US" w:eastAsia="zh-CN"/>
              </w:rPr>
            </w:pPr>
          </w:p>
        </w:tc>
        <w:tc>
          <w:tcPr>
            <w:tcW w:w="854" w:type="pct"/>
            <w:vAlign w:val="center"/>
          </w:tcPr>
          <w:p w14:paraId="4D1D3F48">
            <w:pPr>
              <w:pStyle w:val="2"/>
              <w:numPr>
                <w:ilvl w:val="-1"/>
                <w:numId w:val="0"/>
              </w:numPr>
              <w:ind w:left="960" w:leftChars="400" w:firstLine="0" w:firstLineChars="0"/>
              <w:jc w:val="center"/>
              <w:rPr>
                <w:ins w:id="199" w:author="hsj" w:date="2026-08-05T14:34:49Z"/>
                <w:rFonts w:hint="default"/>
                <w:lang w:val="en-US" w:eastAsia="zh-CN"/>
              </w:rPr>
            </w:pPr>
          </w:p>
        </w:tc>
      </w:tr>
      <w:tr w14:paraId="025C21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63" w:hRule="atLeast"/>
          <w:jc w:val="center"/>
          <w:ins w:id="200" w:author="hsj" w:date="2026-08-05T14:34:49Z"/>
        </w:trPr>
        <w:tc>
          <w:tcPr>
            <w:tcW w:w="4530" w:type="pct"/>
            <w:gridSpan w:val="6"/>
            <w:vAlign w:val="center"/>
          </w:tcPr>
          <w:p w14:paraId="74EF6F99">
            <w:pPr>
              <w:spacing w:line="360" w:lineRule="auto"/>
              <w:jc w:val="left"/>
              <w:rPr>
                <w:ins w:id="201" w:author="hsj" w:date="2026-08-05T14:34:49Z"/>
                <w:rFonts w:hint="eastAsia" w:ascii="仿宋" w:hAnsi="仿宋" w:eastAsia="仿宋" w:cs="仿宋"/>
                <w:sz w:val="24"/>
                <w:highlight w:val="none"/>
                <w:lang w:val="en-US" w:eastAsia="zh-CN"/>
              </w:rPr>
            </w:pPr>
            <w:ins w:id="202" w:author="hsj" w:date="2026-08-05T14:34:49Z">
              <w:r>
                <w:rPr>
                  <w:rFonts w:hint="eastAsia" w:ascii="仿宋" w:hAnsi="仿宋" w:eastAsia="仿宋" w:cs="仿宋"/>
                  <w:sz w:val="24"/>
                  <w:highlight w:val="none"/>
                  <w:lang w:val="en-US" w:eastAsia="zh-CN"/>
                </w:rPr>
                <w:t>1、1课时时长至少为50分钟；</w:t>
              </w:r>
            </w:ins>
          </w:p>
          <w:p w14:paraId="3E1A7A00">
            <w:pPr>
              <w:spacing w:line="360" w:lineRule="auto"/>
              <w:jc w:val="both"/>
              <w:rPr>
                <w:ins w:id="203" w:author="hsj" w:date="2026-08-05T14:34:49Z"/>
                <w:rFonts w:hint="default" w:ascii="Times New Roman" w:hAnsi="Times New Roman" w:eastAsia="宋体" w:cs="Times New Roman"/>
                <w:sz w:val="24"/>
                <w:lang w:val="en-US" w:eastAsia="zh-CN"/>
              </w:rPr>
            </w:pPr>
            <w:ins w:id="204" w:author="hsj" w:date="2026-08-05T14:34:49Z">
              <w:r>
                <w:rPr>
                  <w:rFonts w:hint="eastAsia" w:ascii="仿宋" w:hAnsi="仿宋" w:eastAsia="仿宋" w:cs="仿宋"/>
                  <w:sz w:val="24"/>
                  <w:highlight w:val="none"/>
                  <w:lang w:val="en-US" w:eastAsia="zh-CN"/>
                </w:rPr>
                <w:t>2、特训营培训规模特指启动培训当天，网点辅导为一对一辅导。</w:t>
              </w:r>
            </w:ins>
          </w:p>
          <w:p w14:paraId="46FFEEC2">
            <w:pPr>
              <w:pStyle w:val="2"/>
              <w:numPr>
                <w:ilvl w:val="-1"/>
                <w:numId w:val="0"/>
              </w:numPr>
              <w:ind w:left="0" w:leftChars="0" w:firstLine="0" w:firstLineChars="0"/>
              <w:jc w:val="both"/>
              <w:rPr>
                <w:ins w:id="205" w:author="hsj" w:date="2026-08-05T14:34:49Z"/>
                <w:rFonts w:hint="eastAsia"/>
                <w:lang w:val="en-US" w:eastAsia="zh-CN"/>
              </w:rPr>
            </w:pPr>
            <w:ins w:id="206" w:author="hsj" w:date="2026-08-05T14:34:49Z">
              <w:r>
                <w:rPr>
                  <w:rFonts w:hint="eastAsia" w:ascii="仿宋" w:hAnsi="仿宋" w:eastAsia="仿宋" w:cs="仿宋"/>
                  <w:kern w:val="0"/>
                  <w:highlight w:val="none"/>
                  <w:lang w:val="en-US" w:eastAsia="zh-CN"/>
                </w:rPr>
                <w:t>3、总课时112课时（共14场次，单场（8课时/场、30人/场））。</w:t>
              </w:r>
            </w:ins>
          </w:p>
        </w:tc>
      </w:tr>
    </w:tbl>
    <w:p w14:paraId="30336B11">
      <w:pPr>
        <w:pStyle w:val="2"/>
        <w:ind w:left="0" w:leftChars="0" w:firstLine="0" w:firstLineChars="0"/>
        <w:rPr>
          <w:ins w:id="207" w:author="hsj" w:date="2026-08-05T14:34:31Z"/>
          <w:rFonts w:ascii="宋体" w:hAnsi="宋体"/>
          <w:szCs w:val="24"/>
          <w:u w:val="single"/>
        </w:rPr>
      </w:pPr>
    </w:p>
    <w:p w14:paraId="21810098">
      <w:pPr>
        <w:pStyle w:val="3"/>
      </w:pPr>
    </w:p>
    <w:p w14:paraId="2FE37C86">
      <w:pPr>
        <w:tabs>
          <w:tab w:val="left" w:pos="5580"/>
        </w:tabs>
        <w:spacing w:line="360" w:lineRule="auto"/>
        <w:rPr>
          <w:rFonts w:ascii="宋体" w:hAnsi="宋体"/>
          <w:szCs w:val="24"/>
        </w:rPr>
      </w:pPr>
      <w:r>
        <w:rPr>
          <w:rFonts w:hint="eastAsia" w:ascii="宋体" w:hAnsi="宋体"/>
          <w:szCs w:val="24"/>
        </w:rPr>
        <w:t>应答方名称：</w:t>
      </w:r>
      <w:r>
        <w:rPr>
          <w:rFonts w:ascii="宋体" w:hAnsi="宋体"/>
          <w:szCs w:val="24"/>
        </w:rPr>
        <w:t>_______________________</w:t>
      </w:r>
    </w:p>
    <w:p w14:paraId="3B87572A">
      <w:pPr>
        <w:tabs>
          <w:tab w:val="left" w:pos="5580"/>
        </w:tabs>
        <w:spacing w:line="360" w:lineRule="auto"/>
        <w:rPr>
          <w:rFonts w:ascii="宋体" w:hAnsi="宋体"/>
          <w:szCs w:val="24"/>
          <w:u w:val="single"/>
        </w:rPr>
      </w:pPr>
      <w:r>
        <w:rPr>
          <w:rFonts w:hint="eastAsia" w:ascii="宋体" w:hAnsi="宋体"/>
          <w:szCs w:val="24"/>
        </w:rPr>
        <w:t>法人代表或其授权人签字或应答方盖章：</w:t>
      </w:r>
      <w:r>
        <w:rPr>
          <w:rFonts w:ascii="宋体" w:hAnsi="宋体"/>
          <w:szCs w:val="24"/>
          <w:u w:val="single"/>
        </w:rPr>
        <w:t xml:space="preserve">                   </w:t>
      </w:r>
    </w:p>
    <w:p w14:paraId="0B24C743">
      <w:pPr>
        <w:tabs>
          <w:tab w:val="left" w:pos="5580"/>
        </w:tabs>
        <w:spacing w:line="360" w:lineRule="auto"/>
        <w:rPr>
          <w:rFonts w:ascii="宋体" w:hAnsi="宋体"/>
          <w:szCs w:val="24"/>
        </w:rPr>
      </w:pPr>
      <w:r>
        <w:rPr>
          <w:rFonts w:hint="eastAsia" w:ascii="宋体" w:hAnsi="宋体"/>
          <w:szCs w:val="24"/>
        </w:rPr>
        <w:t>日期：</w:t>
      </w:r>
      <w:r>
        <w:rPr>
          <w:rFonts w:ascii="宋体" w:hAnsi="宋体"/>
          <w:szCs w:val="24"/>
        </w:rPr>
        <w:t>_____________________</w:t>
      </w:r>
    </w:p>
    <w:p w14:paraId="4B1A844D">
      <w:pPr>
        <w:tabs>
          <w:tab w:val="left" w:pos="1800"/>
          <w:tab w:val="left" w:pos="5580"/>
        </w:tabs>
        <w:spacing w:line="240" w:lineRule="auto"/>
        <w:rPr>
          <w:rFonts w:ascii="宋体" w:hAnsi="宋体"/>
          <w:sz w:val="21"/>
          <w:szCs w:val="21"/>
        </w:rPr>
      </w:pPr>
      <w:r>
        <w:rPr>
          <w:rFonts w:ascii="宋体" w:hAnsi="宋体"/>
          <w:sz w:val="21"/>
          <w:szCs w:val="21"/>
        </w:rPr>
        <w:t>注：1.如果按单价计算的结果与总价不一致,以单价为准修正总价。</w:t>
      </w:r>
    </w:p>
    <w:p w14:paraId="46C192A9">
      <w:pPr>
        <w:tabs>
          <w:tab w:val="left" w:pos="5580"/>
        </w:tabs>
        <w:spacing w:line="240" w:lineRule="auto"/>
        <w:ind w:firstLine="413" w:firstLineChars="196"/>
        <w:rPr>
          <w:rFonts w:ascii="宋体" w:hAnsi="宋体"/>
          <w:sz w:val="21"/>
          <w:szCs w:val="21"/>
        </w:rPr>
      </w:pPr>
      <w:r>
        <w:rPr>
          <w:rFonts w:ascii="宋体" w:hAnsi="宋体"/>
          <w:b/>
          <w:sz w:val="21"/>
          <w:szCs w:val="21"/>
        </w:rPr>
        <w:t>2.此表不需要装订在应答文件中，应答方可以提前准备好此表，按</w:t>
      </w:r>
      <w:r>
        <w:rPr>
          <w:rFonts w:hint="eastAsia" w:ascii="宋体" w:hAnsi="宋体"/>
          <w:b/>
          <w:sz w:val="21"/>
          <w:szCs w:val="21"/>
        </w:rPr>
        <w:t>比选要求提供最后报价时密封提交。</w:t>
      </w:r>
    </w:p>
    <w:sectPr>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B Frutiger Bold">
    <w:altName w:val="Impact"/>
    <w:panose1 w:val="00000000000000000000"/>
    <w:charset w:val="00"/>
    <w:family w:val="auto"/>
    <w:pitch w:val="default"/>
    <w:sig w:usb0="00000000" w:usb1="00000000" w:usb2="00000000" w:usb3="00000000" w:csb0="00000001" w:csb1="00000000"/>
  </w:font>
  <w:font w:name="Impact">
    <w:panose1 w:val="020B0806030902050204"/>
    <w:charset w:val="00"/>
    <w:family w:val="auto"/>
    <w:pitch w:val="default"/>
    <w:sig w:usb0="00000287" w:usb1="00000000" w:usb2="00000000" w:usb3="00000000" w:csb0="2000009F" w:csb1="DFD70000"/>
  </w:font>
  <w:font w:name="ˎ̥">
    <w:altName w:val="Times New Roman"/>
    <w:panose1 w:val="00000000000000000000"/>
    <w:charset w:val="00"/>
    <w:family w:val="auto"/>
    <w:pitch w:val="default"/>
    <w:sig w:usb0="00000000" w:usb1="00000000" w:usb2="00000000" w:usb3="00000000" w:csb0="00040001" w:csb1="00000000"/>
  </w:font>
  <w:font w:name="DejaVu Serif">
    <w:altName w:val="MS Gothic"/>
    <w:panose1 w:val="00000000000000000000"/>
    <w:charset w:val="80"/>
    <w:family w:val="roman"/>
    <w:pitch w:val="default"/>
    <w:sig w:usb0="00000000" w:usb1="00000000" w:usb2="00000000" w:usb3="00000000" w:csb0="00040001" w:csb1="00000000"/>
  </w:font>
  <w:font w:name="MS Gothic">
    <w:panose1 w:val="020B0609070205080204"/>
    <w:charset w:val="80"/>
    <w:family w:val="auto"/>
    <w:pitch w:val="default"/>
    <w:sig w:usb0="E00002FF" w:usb1="6AC7FDFB" w:usb2="08000012" w:usb3="00000000" w:csb0="4002009F" w:csb1="DFD70000"/>
  </w:font>
  <w:font w:name="DejaVu Sans">
    <w:altName w:val="Noto Sans SC"/>
    <w:panose1 w:val="00000000000000000000"/>
    <w:charset w:val="80"/>
    <w:family w:val="swiss"/>
    <w:pitch w:val="default"/>
    <w:sig w:usb0="00000000" w:usb1="00000000" w:usb2="00000000" w:usb3="00000000" w:csb0="00040001" w:csb1="00000000"/>
  </w:font>
  <w:font w:name="Noto Sans SC">
    <w:panose1 w:val="020B0500000000000000"/>
    <w:charset w:val="86"/>
    <w:family w:val="auto"/>
    <w:pitch w:val="default"/>
    <w:sig w:usb0="20000083" w:usb1="2ADF3C10" w:usb2="00000016" w:usb3="00000000" w:csb0="60060107" w:csb1="00000000"/>
  </w:font>
  <w:font w:name="Lohit Hindi">
    <w:altName w:val="MS Gothic"/>
    <w:panose1 w:val="00000000000000000000"/>
    <w:charset w:val="80"/>
    <w:family w:val="auto"/>
    <w:pitch w:val="default"/>
    <w:sig w:usb0="00000000" w:usb1="00000000" w:usb2="00000000" w:usb3="00000000" w:csb0="00040001"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2ACDE">
    <w:pPr>
      <w:pStyle w:val="2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D2FFC">
    <w:pPr>
      <w:pStyle w:val="29"/>
      <w:framePr w:wrap="around" w:vAnchor="text" w:hAnchor="margin" w:xAlign="center" w:y="1"/>
      <w:rPr>
        <w:rStyle w:val="49"/>
      </w:rPr>
    </w:pPr>
    <w:r>
      <w:fldChar w:fldCharType="begin"/>
    </w:r>
    <w:r>
      <w:rPr>
        <w:rStyle w:val="49"/>
      </w:rPr>
      <w:instrText xml:space="preserve">PAGE  </w:instrText>
    </w:r>
    <w:r>
      <w:fldChar w:fldCharType="separate"/>
    </w:r>
    <w:r>
      <w:rPr>
        <w:rStyle w:val="49"/>
      </w:rPr>
      <w:t>30</w:t>
    </w:r>
    <w:r>
      <w:fldChar w:fldCharType="end"/>
    </w:r>
  </w:p>
  <w:p w14:paraId="2B79619B">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FE74A">
    <w:pPr>
      <w:pStyle w:val="29"/>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41C49">
    <w:pPr>
      <w:pStyle w:val="29"/>
      <w:jc w:val="center"/>
    </w:pPr>
    <w:r>
      <w:fldChar w:fldCharType="begin"/>
    </w:r>
    <w:r>
      <w:instrText xml:space="preserve">PAGE   \* MERGEFORMAT</w:instrText>
    </w:r>
    <w:r>
      <w:fldChar w:fldCharType="separate"/>
    </w:r>
    <w:r>
      <w:rPr>
        <w:lang w:val="zh-CN" w:eastAsia="zh-CN"/>
      </w:rPr>
      <w:t>16</w:t>
    </w:r>
    <w:r>
      <w:fldChar w:fldCharType="end"/>
    </w:r>
  </w:p>
  <w:p w14:paraId="7444E093">
    <w:pPr>
      <w:pStyle w:val="2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DE331">
    <w:pPr>
      <w:pStyle w:val="29"/>
      <w:framePr w:wrap="around" w:vAnchor="text" w:hAnchor="margin" w:xAlign="center" w:y="1"/>
      <w:rPr>
        <w:rStyle w:val="49"/>
      </w:rPr>
    </w:pPr>
    <w:r>
      <w:rPr>
        <w:rStyle w:val="49"/>
      </w:rPr>
      <w:fldChar w:fldCharType="begin"/>
    </w:r>
    <w:r>
      <w:rPr>
        <w:rStyle w:val="49"/>
      </w:rPr>
      <w:instrText xml:space="preserve">PAGE  </w:instrText>
    </w:r>
    <w:r>
      <w:rPr>
        <w:rStyle w:val="49"/>
      </w:rPr>
      <w:fldChar w:fldCharType="separate"/>
    </w:r>
    <w:r>
      <w:rPr>
        <w:rStyle w:val="49"/>
      </w:rPr>
      <w:t>45</w:t>
    </w:r>
    <w:r>
      <w:rPr>
        <w:rStyle w:val="49"/>
      </w:rPr>
      <w:fldChar w:fldCharType="end"/>
    </w:r>
  </w:p>
  <w:p w14:paraId="7B11F6E0">
    <w:pPr>
      <w:pStyle w:val="29"/>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5AB71">
    <w:pPr>
      <w:pStyle w:val="29"/>
      <w:framePr w:wrap="around" w:vAnchor="text" w:hAnchor="margin" w:xAlign="center" w:y="1"/>
      <w:rPr>
        <w:rStyle w:val="49"/>
      </w:rPr>
    </w:pPr>
    <w:r>
      <w:rPr>
        <w:rStyle w:val="49"/>
      </w:rPr>
      <w:fldChar w:fldCharType="begin"/>
    </w:r>
    <w:r>
      <w:rPr>
        <w:rStyle w:val="49"/>
      </w:rPr>
      <w:instrText xml:space="preserve">PAGE  </w:instrText>
    </w:r>
    <w:r>
      <w:rPr>
        <w:rStyle w:val="49"/>
      </w:rPr>
      <w:fldChar w:fldCharType="separate"/>
    </w:r>
    <w:r>
      <w:rPr>
        <w:rStyle w:val="49"/>
      </w:rPr>
      <w:t>47</w:t>
    </w:r>
    <w:r>
      <w:rPr>
        <w:rStyle w:val="49"/>
      </w:rPr>
      <w:fldChar w:fldCharType="end"/>
    </w:r>
  </w:p>
  <w:p w14:paraId="490B64E6">
    <w:pPr>
      <w:pStyle w:val="29"/>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C469C">
    <w:pPr>
      <w:pStyle w:val="30"/>
      <w:pBdr>
        <w:bottom w:val="none" w:color="auto" w:sz="0" w:space="0"/>
      </w:pBdr>
      <w:rPr>
        <w:szCs w:val="21"/>
      </w:rPr>
    </w:pPr>
    <w:r>
      <w:rPr>
        <w:rFonts w:hint="eastAsia"/>
      </w:rPr>
      <w:t xml:space="preserve">                                                                                  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E36AF">
    <w:pPr>
      <w:pStyle w:val="30"/>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5AF95">
    <w:pPr>
      <w:pStyle w:val="30"/>
      <w:wordWrap w:val="0"/>
      <w:jc w:val="right"/>
      <w:rPr>
        <w:rFonts w:ascii="宋体"/>
        <w:szCs w:val="18"/>
      </w:rPr>
    </w:pPr>
    <w:r>
      <w:rPr>
        <w:rFonts w:hint="eastAsia"/>
      </w:rPr>
      <w:t>比选文件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1E3FD">
    <w:pPr>
      <w:pStyle w:val="30"/>
      <w:jc w:val="right"/>
    </w:pPr>
    <w:r>
      <w:rPr>
        <w:rFonts w:hint="eastAsia"/>
      </w:rPr>
      <w:t>比选文件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166D3">
    <w:pPr>
      <w:pStyle w:val="30"/>
      <w:jc w:val="right"/>
    </w:pPr>
    <w:r>
      <w:rPr>
        <w:rFonts w:hint="eastAsia"/>
      </w:rPr>
      <w:t>比选文件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0"/>
      <w:numFmt w:val="decimal"/>
      <w:pStyle w:val="96"/>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FF9642E"/>
    <w:multiLevelType w:val="multilevel"/>
    <w:tmpl w:val="0FF9642E"/>
    <w:lvl w:ilvl="0" w:tentative="0">
      <w:start w:val="4"/>
      <w:numFmt w:val="japaneseCounting"/>
      <w:lvlText w:val="第%1章"/>
      <w:lvlJc w:val="left"/>
      <w:pPr>
        <w:tabs>
          <w:tab w:val="left" w:pos="1830"/>
        </w:tabs>
        <w:ind w:left="1830" w:hanging="1290"/>
      </w:pPr>
      <w:rPr>
        <w:rFonts w:hint="default"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196"/>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6">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216629E"/>
    <w:multiLevelType w:val="multilevel"/>
    <w:tmpl w:val="5216629E"/>
    <w:lvl w:ilvl="0" w:tentative="0">
      <w:start w:val="1"/>
      <w:numFmt w:val="decimal"/>
      <w:pStyle w:val="11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6"/>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pStyle w:val="19"/>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4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0">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6C2108BD"/>
    <w:multiLevelType w:val="multilevel"/>
    <w:tmpl w:val="6C2108BD"/>
    <w:lvl w:ilvl="0" w:tentative="0">
      <w:start w:val="1"/>
      <w:numFmt w:val="bullet"/>
      <w:pStyle w:val="209"/>
      <w:lvlText w:val=""/>
      <w:lvlJc w:val="left"/>
      <w:pPr>
        <w:tabs>
          <w:tab w:val="left" w:pos="720"/>
        </w:tabs>
        <w:ind w:left="720" w:hanging="720"/>
      </w:pPr>
      <w:rPr>
        <w:rFonts w:hint="default" w:ascii="Symbol" w:hAnsi="Symbol"/>
        <w:b w:val="0"/>
        <w:i w:val="0"/>
      </w:rPr>
    </w:lvl>
    <w:lvl w:ilvl="1" w:tentative="0">
      <w:start w:val="1"/>
      <w:numFmt w:val="bullet"/>
      <w:lvlRestart w:val="0"/>
      <w:pStyle w:val="210"/>
      <w:lvlText w:val=""/>
      <w:lvlJc w:val="left"/>
      <w:pPr>
        <w:tabs>
          <w:tab w:val="left" w:pos="1440"/>
        </w:tabs>
        <w:ind w:left="1440" w:hanging="720"/>
      </w:pPr>
      <w:rPr>
        <w:rFonts w:hint="default" w:ascii="Symbol" w:hAnsi="Symbol"/>
        <w:b/>
        <w:i w:val="0"/>
      </w:rPr>
    </w:lvl>
    <w:lvl w:ilvl="2" w:tentative="0">
      <w:start w:val="1"/>
      <w:numFmt w:val="bullet"/>
      <w:lvlRestart w:val="0"/>
      <w:pStyle w:val="211"/>
      <w:lvlText w:val=""/>
      <w:lvlJc w:val="left"/>
      <w:pPr>
        <w:tabs>
          <w:tab w:val="left" w:pos="2160"/>
        </w:tabs>
        <w:ind w:left="2160" w:hanging="720"/>
      </w:pPr>
      <w:rPr>
        <w:rFonts w:hint="default" w:ascii="Wingdings" w:hAnsi="Wingdings"/>
        <w:b w:val="0"/>
        <w:i w:val="0"/>
        <w:sz w:val="12"/>
      </w:rPr>
    </w:lvl>
    <w:lvl w:ilvl="3" w:tentative="0">
      <w:start w:val="1"/>
      <w:numFmt w:val="bullet"/>
      <w:lvlRestart w:val="0"/>
      <w:pStyle w:val="208"/>
      <w:lvlText w:val=""/>
      <w:lvlJc w:val="left"/>
      <w:pPr>
        <w:tabs>
          <w:tab w:val="left" w:pos="2880"/>
        </w:tabs>
        <w:ind w:left="2880" w:hanging="720"/>
      </w:pPr>
      <w:rPr>
        <w:rFonts w:hint="default" w:ascii="Wingdings" w:hAnsi="Wingdings"/>
        <w:b w:val="0"/>
        <w:i w:val="0"/>
        <w:sz w:val="16"/>
      </w:rPr>
    </w:lvl>
    <w:lvl w:ilvl="4" w:tentative="0">
      <w:start w:val="1"/>
      <w:numFmt w:val="none"/>
      <w:lvlRestart w:val="0"/>
      <w:suff w:val="nothing"/>
      <w:lvlText w:val=""/>
      <w:lvlJc w:val="left"/>
      <w:pPr>
        <w:ind w:left="0" w:firstLine="0"/>
      </w:pPr>
    </w:lvl>
    <w:lvl w:ilvl="5" w:tentative="0">
      <w:start w:val="1"/>
      <w:numFmt w:val="none"/>
      <w:lvlRestart w:val="0"/>
      <w:suff w:val="nothing"/>
      <w:lvlText w:val="%5%6"/>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num w:numId="1">
    <w:abstractNumId w:val="2"/>
  </w:num>
  <w:num w:numId="2">
    <w:abstractNumId w:val="9"/>
  </w:num>
  <w:num w:numId="3">
    <w:abstractNumId w:val="0"/>
  </w:num>
  <w:num w:numId="4">
    <w:abstractNumId w:val="5"/>
  </w:num>
  <w:num w:numId="5">
    <w:abstractNumId w:val="11"/>
  </w:num>
  <w:num w:numId="6">
    <w:abstractNumId w:val="3"/>
  </w:num>
  <w:num w:numId="7">
    <w:abstractNumId w:val="1"/>
  </w:num>
  <w:num w:numId="8">
    <w:abstractNumId w:val="10"/>
  </w:num>
  <w:num w:numId="9">
    <w:abstractNumId w:val="7"/>
  </w:num>
  <w:num w:numId="10">
    <w:abstractNumId w:val="4"/>
  </w:num>
  <w:num w:numId="11">
    <w:abstractNumId w:val="8"/>
  </w:num>
  <w:num w:numId="12">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诗洁">
    <w15:presenceInfo w15:providerId="None" w15:userId="黄诗洁"/>
  </w15:person>
  <w15:person w15:author="陈雯">
    <w15:presenceInfo w15:providerId="None" w15:userId="陈雯"/>
  </w15:person>
  <w15:person w15:author="hsj">
    <w15:presenceInfo w15:providerId="None" w15:userId="hsj"/>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trackRevisions w:val="1"/>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967"/>
    <w:rsid w:val="0000027B"/>
    <w:rsid w:val="000005DE"/>
    <w:rsid w:val="000005EE"/>
    <w:rsid w:val="00000864"/>
    <w:rsid w:val="0000092A"/>
    <w:rsid w:val="00000A84"/>
    <w:rsid w:val="00000F6D"/>
    <w:rsid w:val="00001232"/>
    <w:rsid w:val="00001488"/>
    <w:rsid w:val="00001856"/>
    <w:rsid w:val="00001C94"/>
    <w:rsid w:val="00001D61"/>
    <w:rsid w:val="0000209A"/>
    <w:rsid w:val="000021E3"/>
    <w:rsid w:val="0000234B"/>
    <w:rsid w:val="0000243A"/>
    <w:rsid w:val="0000286B"/>
    <w:rsid w:val="00002C76"/>
    <w:rsid w:val="00002D22"/>
    <w:rsid w:val="000030E4"/>
    <w:rsid w:val="000035C5"/>
    <w:rsid w:val="00003DC8"/>
    <w:rsid w:val="000045D8"/>
    <w:rsid w:val="00004716"/>
    <w:rsid w:val="00004A4A"/>
    <w:rsid w:val="00004FEB"/>
    <w:rsid w:val="00005374"/>
    <w:rsid w:val="0000549B"/>
    <w:rsid w:val="000055A9"/>
    <w:rsid w:val="000058B6"/>
    <w:rsid w:val="00005FC7"/>
    <w:rsid w:val="00006045"/>
    <w:rsid w:val="000063CB"/>
    <w:rsid w:val="000065A2"/>
    <w:rsid w:val="000069C5"/>
    <w:rsid w:val="00006B0E"/>
    <w:rsid w:val="00006E6B"/>
    <w:rsid w:val="00007BFC"/>
    <w:rsid w:val="000100A4"/>
    <w:rsid w:val="00010858"/>
    <w:rsid w:val="00010D7C"/>
    <w:rsid w:val="00010DB7"/>
    <w:rsid w:val="0001163B"/>
    <w:rsid w:val="00011A31"/>
    <w:rsid w:val="00011B70"/>
    <w:rsid w:val="000121D6"/>
    <w:rsid w:val="000126FC"/>
    <w:rsid w:val="000128CB"/>
    <w:rsid w:val="000129E3"/>
    <w:rsid w:val="000129F5"/>
    <w:rsid w:val="00012B5A"/>
    <w:rsid w:val="00012D42"/>
    <w:rsid w:val="00012D89"/>
    <w:rsid w:val="00012FDE"/>
    <w:rsid w:val="0001338B"/>
    <w:rsid w:val="00013B70"/>
    <w:rsid w:val="00013B8A"/>
    <w:rsid w:val="00013FBB"/>
    <w:rsid w:val="0001437C"/>
    <w:rsid w:val="0001483B"/>
    <w:rsid w:val="0001494D"/>
    <w:rsid w:val="00014979"/>
    <w:rsid w:val="00014EF5"/>
    <w:rsid w:val="00014F6E"/>
    <w:rsid w:val="000152C5"/>
    <w:rsid w:val="00015976"/>
    <w:rsid w:val="00015A9A"/>
    <w:rsid w:val="0001614A"/>
    <w:rsid w:val="00016180"/>
    <w:rsid w:val="0001667D"/>
    <w:rsid w:val="0001697F"/>
    <w:rsid w:val="00016AE2"/>
    <w:rsid w:val="00016CD1"/>
    <w:rsid w:val="00016DF1"/>
    <w:rsid w:val="000173C2"/>
    <w:rsid w:val="00017BA8"/>
    <w:rsid w:val="00017D6E"/>
    <w:rsid w:val="000201C7"/>
    <w:rsid w:val="000206B9"/>
    <w:rsid w:val="00020ACE"/>
    <w:rsid w:val="00020BD2"/>
    <w:rsid w:val="00021226"/>
    <w:rsid w:val="00021573"/>
    <w:rsid w:val="00022110"/>
    <w:rsid w:val="0002212F"/>
    <w:rsid w:val="000225A1"/>
    <w:rsid w:val="00022896"/>
    <w:rsid w:val="00022E50"/>
    <w:rsid w:val="00022E6F"/>
    <w:rsid w:val="000231DE"/>
    <w:rsid w:val="00023492"/>
    <w:rsid w:val="000239A6"/>
    <w:rsid w:val="00023D09"/>
    <w:rsid w:val="0002429E"/>
    <w:rsid w:val="0002478F"/>
    <w:rsid w:val="00024AE5"/>
    <w:rsid w:val="00024C1D"/>
    <w:rsid w:val="00024D0E"/>
    <w:rsid w:val="0002507A"/>
    <w:rsid w:val="00025082"/>
    <w:rsid w:val="000253B8"/>
    <w:rsid w:val="00025785"/>
    <w:rsid w:val="00025CB5"/>
    <w:rsid w:val="00025FE1"/>
    <w:rsid w:val="00026380"/>
    <w:rsid w:val="0002658B"/>
    <w:rsid w:val="00027507"/>
    <w:rsid w:val="0002777F"/>
    <w:rsid w:val="00027D61"/>
    <w:rsid w:val="00027ECA"/>
    <w:rsid w:val="00027F9B"/>
    <w:rsid w:val="0003038D"/>
    <w:rsid w:val="00030C67"/>
    <w:rsid w:val="00031152"/>
    <w:rsid w:val="00031A86"/>
    <w:rsid w:val="00031EA1"/>
    <w:rsid w:val="00031FC2"/>
    <w:rsid w:val="000323E3"/>
    <w:rsid w:val="000328E1"/>
    <w:rsid w:val="00032902"/>
    <w:rsid w:val="00032D4D"/>
    <w:rsid w:val="00032D69"/>
    <w:rsid w:val="0003352B"/>
    <w:rsid w:val="00033A7E"/>
    <w:rsid w:val="00033BEA"/>
    <w:rsid w:val="00033DC4"/>
    <w:rsid w:val="00034081"/>
    <w:rsid w:val="00034CB6"/>
    <w:rsid w:val="00034F6A"/>
    <w:rsid w:val="0003512D"/>
    <w:rsid w:val="000355ED"/>
    <w:rsid w:val="000356B4"/>
    <w:rsid w:val="00035BAD"/>
    <w:rsid w:val="000363EB"/>
    <w:rsid w:val="00036C8A"/>
    <w:rsid w:val="000371C1"/>
    <w:rsid w:val="0003773B"/>
    <w:rsid w:val="00037980"/>
    <w:rsid w:val="00037C52"/>
    <w:rsid w:val="00037D17"/>
    <w:rsid w:val="00040D67"/>
    <w:rsid w:val="00041081"/>
    <w:rsid w:val="0004149E"/>
    <w:rsid w:val="000415BD"/>
    <w:rsid w:val="00041DB8"/>
    <w:rsid w:val="00041FD3"/>
    <w:rsid w:val="00042736"/>
    <w:rsid w:val="00042AE0"/>
    <w:rsid w:val="0004321B"/>
    <w:rsid w:val="00043443"/>
    <w:rsid w:val="00043925"/>
    <w:rsid w:val="00044084"/>
    <w:rsid w:val="000447BC"/>
    <w:rsid w:val="00044920"/>
    <w:rsid w:val="00044A32"/>
    <w:rsid w:val="00044C94"/>
    <w:rsid w:val="00044D77"/>
    <w:rsid w:val="00045084"/>
    <w:rsid w:val="00045142"/>
    <w:rsid w:val="000452A9"/>
    <w:rsid w:val="000459E6"/>
    <w:rsid w:val="00045BC3"/>
    <w:rsid w:val="00046008"/>
    <w:rsid w:val="00046026"/>
    <w:rsid w:val="000462FF"/>
    <w:rsid w:val="0004685B"/>
    <w:rsid w:val="0004697F"/>
    <w:rsid w:val="00047460"/>
    <w:rsid w:val="00047645"/>
    <w:rsid w:val="00047771"/>
    <w:rsid w:val="00047A02"/>
    <w:rsid w:val="000504CB"/>
    <w:rsid w:val="00050540"/>
    <w:rsid w:val="000505A4"/>
    <w:rsid w:val="00050A88"/>
    <w:rsid w:val="00050B76"/>
    <w:rsid w:val="00051037"/>
    <w:rsid w:val="000511E2"/>
    <w:rsid w:val="000512C9"/>
    <w:rsid w:val="00051472"/>
    <w:rsid w:val="000514DE"/>
    <w:rsid w:val="00051729"/>
    <w:rsid w:val="00051A30"/>
    <w:rsid w:val="00052049"/>
    <w:rsid w:val="000527F1"/>
    <w:rsid w:val="00052845"/>
    <w:rsid w:val="00052ABA"/>
    <w:rsid w:val="00052FAE"/>
    <w:rsid w:val="00053136"/>
    <w:rsid w:val="00053367"/>
    <w:rsid w:val="0005368A"/>
    <w:rsid w:val="00053785"/>
    <w:rsid w:val="000537F1"/>
    <w:rsid w:val="000537FB"/>
    <w:rsid w:val="00053DFC"/>
    <w:rsid w:val="000545F6"/>
    <w:rsid w:val="0005471D"/>
    <w:rsid w:val="00054DC7"/>
    <w:rsid w:val="00054E58"/>
    <w:rsid w:val="00054F26"/>
    <w:rsid w:val="0005517C"/>
    <w:rsid w:val="000551F6"/>
    <w:rsid w:val="000553C4"/>
    <w:rsid w:val="00055B05"/>
    <w:rsid w:val="00055FDB"/>
    <w:rsid w:val="0005643F"/>
    <w:rsid w:val="00056722"/>
    <w:rsid w:val="00056776"/>
    <w:rsid w:val="00056DCA"/>
    <w:rsid w:val="00056FB6"/>
    <w:rsid w:val="0005706C"/>
    <w:rsid w:val="0005730B"/>
    <w:rsid w:val="00057900"/>
    <w:rsid w:val="00057BCB"/>
    <w:rsid w:val="00057D1E"/>
    <w:rsid w:val="00060669"/>
    <w:rsid w:val="00060D33"/>
    <w:rsid w:val="00060E35"/>
    <w:rsid w:val="00061024"/>
    <w:rsid w:val="000617A6"/>
    <w:rsid w:val="000617EC"/>
    <w:rsid w:val="00061822"/>
    <w:rsid w:val="00061D56"/>
    <w:rsid w:val="00061DFB"/>
    <w:rsid w:val="00061E06"/>
    <w:rsid w:val="0006229F"/>
    <w:rsid w:val="00062498"/>
    <w:rsid w:val="000628EC"/>
    <w:rsid w:val="00062963"/>
    <w:rsid w:val="00062ACC"/>
    <w:rsid w:val="00063883"/>
    <w:rsid w:val="000639E9"/>
    <w:rsid w:val="00063CCB"/>
    <w:rsid w:val="0006404E"/>
    <w:rsid w:val="00064560"/>
    <w:rsid w:val="00064685"/>
    <w:rsid w:val="000647DF"/>
    <w:rsid w:val="00065320"/>
    <w:rsid w:val="00065495"/>
    <w:rsid w:val="00065A4D"/>
    <w:rsid w:val="00065B98"/>
    <w:rsid w:val="00065ECE"/>
    <w:rsid w:val="0006617E"/>
    <w:rsid w:val="00066527"/>
    <w:rsid w:val="00066911"/>
    <w:rsid w:val="000669B1"/>
    <w:rsid w:val="00067446"/>
    <w:rsid w:val="000674D3"/>
    <w:rsid w:val="000678CE"/>
    <w:rsid w:val="00067A6A"/>
    <w:rsid w:val="00067B50"/>
    <w:rsid w:val="00067BB7"/>
    <w:rsid w:val="0007003D"/>
    <w:rsid w:val="000701BD"/>
    <w:rsid w:val="000703E6"/>
    <w:rsid w:val="000709DA"/>
    <w:rsid w:val="00070BDE"/>
    <w:rsid w:val="00070E3F"/>
    <w:rsid w:val="00071153"/>
    <w:rsid w:val="0007144D"/>
    <w:rsid w:val="000718CA"/>
    <w:rsid w:val="00071906"/>
    <w:rsid w:val="0007219A"/>
    <w:rsid w:val="00072768"/>
    <w:rsid w:val="00072FA8"/>
    <w:rsid w:val="0007300C"/>
    <w:rsid w:val="00073BCC"/>
    <w:rsid w:val="00073D6F"/>
    <w:rsid w:val="00073DA8"/>
    <w:rsid w:val="000743EC"/>
    <w:rsid w:val="00074556"/>
    <w:rsid w:val="0007457B"/>
    <w:rsid w:val="00076190"/>
    <w:rsid w:val="00076374"/>
    <w:rsid w:val="000763B1"/>
    <w:rsid w:val="000766EA"/>
    <w:rsid w:val="00076766"/>
    <w:rsid w:val="000767DF"/>
    <w:rsid w:val="00076923"/>
    <w:rsid w:val="00076D4D"/>
    <w:rsid w:val="000775B6"/>
    <w:rsid w:val="00077A35"/>
    <w:rsid w:val="000800F9"/>
    <w:rsid w:val="000806A5"/>
    <w:rsid w:val="00080A27"/>
    <w:rsid w:val="00080C22"/>
    <w:rsid w:val="00080C29"/>
    <w:rsid w:val="00080C55"/>
    <w:rsid w:val="00080F71"/>
    <w:rsid w:val="00080FF3"/>
    <w:rsid w:val="000810ED"/>
    <w:rsid w:val="00081130"/>
    <w:rsid w:val="00081525"/>
    <w:rsid w:val="000817D7"/>
    <w:rsid w:val="00081DDB"/>
    <w:rsid w:val="00081FF9"/>
    <w:rsid w:val="0008201E"/>
    <w:rsid w:val="00082056"/>
    <w:rsid w:val="0008222A"/>
    <w:rsid w:val="00082877"/>
    <w:rsid w:val="0008358A"/>
    <w:rsid w:val="00083835"/>
    <w:rsid w:val="00083D36"/>
    <w:rsid w:val="00084272"/>
    <w:rsid w:val="00084355"/>
    <w:rsid w:val="00084621"/>
    <w:rsid w:val="0008493E"/>
    <w:rsid w:val="000850E4"/>
    <w:rsid w:val="000852F5"/>
    <w:rsid w:val="000854BE"/>
    <w:rsid w:val="00085759"/>
    <w:rsid w:val="00085766"/>
    <w:rsid w:val="00085C24"/>
    <w:rsid w:val="00085C46"/>
    <w:rsid w:val="00085E86"/>
    <w:rsid w:val="00085FE7"/>
    <w:rsid w:val="0008619C"/>
    <w:rsid w:val="00086542"/>
    <w:rsid w:val="0008692C"/>
    <w:rsid w:val="00087043"/>
    <w:rsid w:val="00087248"/>
    <w:rsid w:val="00087631"/>
    <w:rsid w:val="000877AD"/>
    <w:rsid w:val="00087A3A"/>
    <w:rsid w:val="00087AA2"/>
    <w:rsid w:val="00087EAC"/>
    <w:rsid w:val="000900BC"/>
    <w:rsid w:val="000900E1"/>
    <w:rsid w:val="00090AA1"/>
    <w:rsid w:val="00090B6E"/>
    <w:rsid w:val="00091074"/>
    <w:rsid w:val="00091BC2"/>
    <w:rsid w:val="00092690"/>
    <w:rsid w:val="0009283D"/>
    <w:rsid w:val="000929C0"/>
    <w:rsid w:val="00092D4A"/>
    <w:rsid w:val="00093502"/>
    <w:rsid w:val="00093697"/>
    <w:rsid w:val="000936B5"/>
    <w:rsid w:val="00094334"/>
    <w:rsid w:val="000949BA"/>
    <w:rsid w:val="00094A60"/>
    <w:rsid w:val="00094B2D"/>
    <w:rsid w:val="00094DE4"/>
    <w:rsid w:val="00094F2C"/>
    <w:rsid w:val="000955AC"/>
    <w:rsid w:val="000956EE"/>
    <w:rsid w:val="000957C8"/>
    <w:rsid w:val="000959A7"/>
    <w:rsid w:val="00095B59"/>
    <w:rsid w:val="00095BD0"/>
    <w:rsid w:val="00095D21"/>
    <w:rsid w:val="00095D50"/>
    <w:rsid w:val="00095FCD"/>
    <w:rsid w:val="00096301"/>
    <w:rsid w:val="00096534"/>
    <w:rsid w:val="00096768"/>
    <w:rsid w:val="00096D45"/>
    <w:rsid w:val="00097027"/>
    <w:rsid w:val="000972F0"/>
    <w:rsid w:val="00097B2F"/>
    <w:rsid w:val="00097C4C"/>
    <w:rsid w:val="000A002E"/>
    <w:rsid w:val="000A01C4"/>
    <w:rsid w:val="000A02AC"/>
    <w:rsid w:val="000A0A5A"/>
    <w:rsid w:val="000A0B43"/>
    <w:rsid w:val="000A14C9"/>
    <w:rsid w:val="000A1E9F"/>
    <w:rsid w:val="000A20EB"/>
    <w:rsid w:val="000A2573"/>
    <w:rsid w:val="000A2B4B"/>
    <w:rsid w:val="000A2B5C"/>
    <w:rsid w:val="000A2BDD"/>
    <w:rsid w:val="000A39D8"/>
    <w:rsid w:val="000A3EE2"/>
    <w:rsid w:val="000A4138"/>
    <w:rsid w:val="000A4221"/>
    <w:rsid w:val="000A4458"/>
    <w:rsid w:val="000A4642"/>
    <w:rsid w:val="000A47A4"/>
    <w:rsid w:val="000A4DA0"/>
    <w:rsid w:val="000A5122"/>
    <w:rsid w:val="000A5130"/>
    <w:rsid w:val="000A5730"/>
    <w:rsid w:val="000A5760"/>
    <w:rsid w:val="000A5832"/>
    <w:rsid w:val="000A5D09"/>
    <w:rsid w:val="000A683A"/>
    <w:rsid w:val="000A6D33"/>
    <w:rsid w:val="000A6E08"/>
    <w:rsid w:val="000A6E2A"/>
    <w:rsid w:val="000A70D8"/>
    <w:rsid w:val="000A76AB"/>
    <w:rsid w:val="000B02A0"/>
    <w:rsid w:val="000B02C2"/>
    <w:rsid w:val="000B132A"/>
    <w:rsid w:val="000B1373"/>
    <w:rsid w:val="000B1949"/>
    <w:rsid w:val="000B1BE6"/>
    <w:rsid w:val="000B1D91"/>
    <w:rsid w:val="000B20B5"/>
    <w:rsid w:val="000B20EA"/>
    <w:rsid w:val="000B214A"/>
    <w:rsid w:val="000B214D"/>
    <w:rsid w:val="000B24A6"/>
    <w:rsid w:val="000B284E"/>
    <w:rsid w:val="000B28DC"/>
    <w:rsid w:val="000B36E8"/>
    <w:rsid w:val="000B3E28"/>
    <w:rsid w:val="000B3E85"/>
    <w:rsid w:val="000B3E8A"/>
    <w:rsid w:val="000B4475"/>
    <w:rsid w:val="000B4811"/>
    <w:rsid w:val="000B4EDC"/>
    <w:rsid w:val="000B510D"/>
    <w:rsid w:val="000B51E9"/>
    <w:rsid w:val="000B51F6"/>
    <w:rsid w:val="000B5E1D"/>
    <w:rsid w:val="000B5F79"/>
    <w:rsid w:val="000B6384"/>
    <w:rsid w:val="000B665F"/>
    <w:rsid w:val="000B67D7"/>
    <w:rsid w:val="000B6AF9"/>
    <w:rsid w:val="000B6C58"/>
    <w:rsid w:val="000B6C64"/>
    <w:rsid w:val="000B6D05"/>
    <w:rsid w:val="000B6EC3"/>
    <w:rsid w:val="000B6EE8"/>
    <w:rsid w:val="000B74CD"/>
    <w:rsid w:val="000B7F04"/>
    <w:rsid w:val="000B7FA6"/>
    <w:rsid w:val="000C09CD"/>
    <w:rsid w:val="000C0B1A"/>
    <w:rsid w:val="000C0C7A"/>
    <w:rsid w:val="000C0D9A"/>
    <w:rsid w:val="000C0E07"/>
    <w:rsid w:val="000C0E17"/>
    <w:rsid w:val="000C1047"/>
    <w:rsid w:val="000C111F"/>
    <w:rsid w:val="000C1146"/>
    <w:rsid w:val="000C1227"/>
    <w:rsid w:val="000C1520"/>
    <w:rsid w:val="000C152B"/>
    <w:rsid w:val="000C173F"/>
    <w:rsid w:val="000C18C6"/>
    <w:rsid w:val="000C1914"/>
    <w:rsid w:val="000C1A1B"/>
    <w:rsid w:val="000C1A84"/>
    <w:rsid w:val="000C1D0B"/>
    <w:rsid w:val="000C2452"/>
    <w:rsid w:val="000C2541"/>
    <w:rsid w:val="000C2F84"/>
    <w:rsid w:val="000C3046"/>
    <w:rsid w:val="000C3455"/>
    <w:rsid w:val="000C3843"/>
    <w:rsid w:val="000C384B"/>
    <w:rsid w:val="000C3A6F"/>
    <w:rsid w:val="000C3BE3"/>
    <w:rsid w:val="000C3C5F"/>
    <w:rsid w:val="000C43DF"/>
    <w:rsid w:val="000C4A0E"/>
    <w:rsid w:val="000C4F1F"/>
    <w:rsid w:val="000C5A96"/>
    <w:rsid w:val="000C5C51"/>
    <w:rsid w:val="000C5CAB"/>
    <w:rsid w:val="000C5F7C"/>
    <w:rsid w:val="000C6057"/>
    <w:rsid w:val="000C61EC"/>
    <w:rsid w:val="000C6339"/>
    <w:rsid w:val="000C6913"/>
    <w:rsid w:val="000C6A51"/>
    <w:rsid w:val="000C6A69"/>
    <w:rsid w:val="000C6B70"/>
    <w:rsid w:val="000C6E33"/>
    <w:rsid w:val="000C6EED"/>
    <w:rsid w:val="000C6FB2"/>
    <w:rsid w:val="000C7100"/>
    <w:rsid w:val="000C7AFD"/>
    <w:rsid w:val="000C7E8E"/>
    <w:rsid w:val="000D0224"/>
    <w:rsid w:val="000D0B95"/>
    <w:rsid w:val="000D11EF"/>
    <w:rsid w:val="000D18DB"/>
    <w:rsid w:val="000D1E20"/>
    <w:rsid w:val="000D2082"/>
    <w:rsid w:val="000D2094"/>
    <w:rsid w:val="000D215F"/>
    <w:rsid w:val="000D2293"/>
    <w:rsid w:val="000D33FD"/>
    <w:rsid w:val="000D34F0"/>
    <w:rsid w:val="000D3E73"/>
    <w:rsid w:val="000D3FD9"/>
    <w:rsid w:val="000D456E"/>
    <w:rsid w:val="000D46A9"/>
    <w:rsid w:val="000D4E91"/>
    <w:rsid w:val="000D4F73"/>
    <w:rsid w:val="000D4F82"/>
    <w:rsid w:val="000D5407"/>
    <w:rsid w:val="000D550B"/>
    <w:rsid w:val="000D5CC7"/>
    <w:rsid w:val="000D5DC9"/>
    <w:rsid w:val="000D5F3F"/>
    <w:rsid w:val="000D6B27"/>
    <w:rsid w:val="000D7187"/>
    <w:rsid w:val="000D728D"/>
    <w:rsid w:val="000D7B7D"/>
    <w:rsid w:val="000D7D12"/>
    <w:rsid w:val="000D7E73"/>
    <w:rsid w:val="000D7E8D"/>
    <w:rsid w:val="000E048D"/>
    <w:rsid w:val="000E0724"/>
    <w:rsid w:val="000E0B1D"/>
    <w:rsid w:val="000E12DC"/>
    <w:rsid w:val="000E167D"/>
    <w:rsid w:val="000E16A4"/>
    <w:rsid w:val="000E17E5"/>
    <w:rsid w:val="000E18CF"/>
    <w:rsid w:val="000E1C90"/>
    <w:rsid w:val="000E1C9B"/>
    <w:rsid w:val="000E214F"/>
    <w:rsid w:val="000E2C6B"/>
    <w:rsid w:val="000E2CA0"/>
    <w:rsid w:val="000E3F94"/>
    <w:rsid w:val="000E40AD"/>
    <w:rsid w:val="000E43CB"/>
    <w:rsid w:val="000E4DEE"/>
    <w:rsid w:val="000E5B52"/>
    <w:rsid w:val="000E5D13"/>
    <w:rsid w:val="000E5EC2"/>
    <w:rsid w:val="000E64A8"/>
    <w:rsid w:val="000E65F9"/>
    <w:rsid w:val="000E684E"/>
    <w:rsid w:val="000E6B83"/>
    <w:rsid w:val="000E72BA"/>
    <w:rsid w:val="000E72DD"/>
    <w:rsid w:val="000E75CC"/>
    <w:rsid w:val="000E76E9"/>
    <w:rsid w:val="000E77FE"/>
    <w:rsid w:val="000E7E04"/>
    <w:rsid w:val="000E7F16"/>
    <w:rsid w:val="000F0226"/>
    <w:rsid w:val="000F0A05"/>
    <w:rsid w:val="000F0B15"/>
    <w:rsid w:val="000F0E50"/>
    <w:rsid w:val="000F10DD"/>
    <w:rsid w:val="000F16A7"/>
    <w:rsid w:val="000F1CD6"/>
    <w:rsid w:val="000F1D8D"/>
    <w:rsid w:val="000F21BF"/>
    <w:rsid w:val="000F2D6A"/>
    <w:rsid w:val="000F2DE0"/>
    <w:rsid w:val="000F2F91"/>
    <w:rsid w:val="000F3182"/>
    <w:rsid w:val="000F3590"/>
    <w:rsid w:val="000F37DE"/>
    <w:rsid w:val="000F3928"/>
    <w:rsid w:val="000F3BE2"/>
    <w:rsid w:val="000F3C24"/>
    <w:rsid w:val="000F3CE2"/>
    <w:rsid w:val="000F470B"/>
    <w:rsid w:val="000F498A"/>
    <w:rsid w:val="000F4B79"/>
    <w:rsid w:val="000F529D"/>
    <w:rsid w:val="000F5C6A"/>
    <w:rsid w:val="000F6072"/>
    <w:rsid w:val="000F6340"/>
    <w:rsid w:val="000F6499"/>
    <w:rsid w:val="000F64A5"/>
    <w:rsid w:val="000F6853"/>
    <w:rsid w:val="000F6D8C"/>
    <w:rsid w:val="000F7182"/>
    <w:rsid w:val="000F73F7"/>
    <w:rsid w:val="000F745A"/>
    <w:rsid w:val="000F749B"/>
    <w:rsid w:val="000F7C67"/>
    <w:rsid w:val="000F7D50"/>
    <w:rsid w:val="000F7EAC"/>
    <w:rsid w:val="00100550"/>
    <w:rsid w:val="00100886"/>
    <w:rsid w:val="0010094B"/>
    <w:rsid w:val="00100A51"/>
    <w:rsid w:val="00100B35"/>
    <w:rsid w:val="00101481"/>
    <w:rsid w:val="00101538"/>
    <w:rsid w:val="00101746"/>
    <w:rsid w:val="001026D3"/>
    <w:rsid w:val="0010283E"/>
    <w:rsid w:val="00102A65"/>
    <w:rsid w:val="00102B1E"/>
    <w:rsid w:val="00102B28"/>
    <w:rsid w:val="00102C22"/>
    <w:rsid w:val="0010318C"/>
    <w:rsid w:val="00103483"/>
    <w:rsid w:val="00103546"/>
    <w:rsid w:val="00103748"/>
    <w:rsid w:val="001037E4"/>
    <w:rsid w:val="00104FFD"/>
    <w:rsid w:val="0010526A"/>
    <w:rsid w:val="00105649"/>
    <w:rsid w:val="001058E0"/>
    <w:rsid w:val="00105C93"/>
    <w:rsid w:val="00105CAC"/>
    <w:rsid w:val="001061E2"/>
    <w:rsid w:val="001067DF"/>
    <w:rsid w:val="00106A9E"/>
    <w:rsid w:val="00106BAE"/>
    <w:rsid w:val="00106C9B"/>
    <w:rsid w:val="00106D3D"/>
    <w:rsid w:val="001073E8"/>
    <w:rsid w:val="0010754C"/>
    <w:rsid w:val="0010758E"/>
    <w:rsid w:val="001076F2"/>
    <w:rsid w:val="00107B9A"/>
    <w:rsid w:val="00107BE6"/>
    <w:rsid w:val="00107CE3"/>
    <w:rsid w:val="00107F73"/>
    <w:rsid w:val="001100C2"/>
    <w:rsid w:val="00110317"/>
    <w:rsid w:val="00110C27"/>
    <w:rsid w:val="00110C2C"/>
    <w:rsid w:val="00111467"/>
    <w:rsid w:val="0011174D"/>
    <w:rsid w:val="001118C3"/>
    <w:rsid w:val="001118F0"/>
    <w:rsid w:val="00111E9B"/>
    <w:rsid w:val="00111EE6"/>
    <w:rsid w:val="00111FA7"/>
    <w:rsid w:val="00112082"/>
    <w:rsid w:val="001120B1"/>
    <w:rsid w:val="00112399"/>
    <w:rsid w:val="00112D38"/>
    <w:rsid w:val="0011314D"/>
    <w:rsid w:val="001131F8"/>
    <w:rsid w:val="00113321"/>
    <w:rsid w:val="001133A1"/>
    <w:rsid w:val="001134CD"/>
    <w:rsid w:val="0011359D"/>
    <w:rsid w:val="00113DAC"/>
    <w:rsid w:val="00113ECA"/>
    <w:rsid w:val="00114806"/>
    <w:rsid w:val="00114903"/>
    <w:rsid w:val="0011517A"/>
    <w:rsid w:val="00115185"/>
    <w:rsid w:val="00115719"/>
    <w:rsid w:val="00115B44"/>
    <w:rsid w:val="00115DB8"/>
    <w:rsid w:val="00115F75"/>
    <w:rsid w:val="001162A4"/>
    <w:rsid w:val="00116377"/>
    <w:rsid w:val="001163EA"/>
    <w:rsid w:val="001166D4"/>
    <w:rsid w:val="00116747"/>
    <w:rsid w:val="001169F2"/>
    <w:rsid w:val="00116B6B"/>
    <w:rsid w:val="00116DA8"/>
    <w:rsid w:val="00117665"/>
    <w:rsid w:val="00117D61"/>
    <w:rsid w:val="00117F63"/>
    <w:rsid w:val="00120B0D"/>
    <w:rsid w:val="00121497"/>
    <w:rsid w:val="00121D51"/>
    <w:rsid w:val="001221E9"/>
    <w:rsid w:val="001222EF"/>
    <w:rsid w:val="001222F2"/>
    <w:rsid w:val="001225E9"/>
    <w:rsid w:val="001226A1"/>
    <w:rsid w:val="00122D4A"/>
    <w:rsid w:val="00122E9A"/>
    <w:rsid w:val="001237A0"/>
    <w:rsid w:val="00123C2B"/>
    <w:rsid w:val="00123D4E"/>
    <w:rsid w:val="00123EAF"/>
    <w:rsid w:val="00123ED8"/>
    <w:rsid w:val="00123F40"/>
    <w:rsid w:val="00124138"/>
    <w:rsid w:val="00124838"/>
    <w:rsid w:val="001256A6"/>
    <w:rsid w:val="001257D0"/>
    <w:rsid w:val="001257EC"/>
    <w:rsid w:val="001260CC"/>
    <w:rsid w:val="001262FF"/>
    <w:rsid w:val="00126750"/>
    <w:rsid w:val="00126DBB"/>
    <w:rsid w:val="00126E11"/>
    <w:rsid w:val="001274FE"/>
    <w:rsid w:val="0012769B"/>
    <w:rsid w:val="001276BD"/>
    <w:rsid w:val="00127996"/>
    <w:rsid w:val="0013006E"/>
    <w:rsid w:val="001301A5"/>
    <w:rsid w:val="001301CB"/>
    <w:rsid w:val="00130584"/>
    <w:rsid w:val="0013060E"/>
    <w:rsid w:val="00130769"/>
    <w:rsid w:val="00130A24"/>
    <w:rsid w:val="00130CE1"/>
    <w:rsid w:val="00130DFD"/>
    <w:rsid w:val="00131277"/>
    <w:rsid w:val="00131405"/>
    <w:rsid w:val="001314AC"/>
    <w:rsid w:val="00131949"/>
    <w:rsid w:val="00131A5C"/>
    <w:rsid w:val="001325A8"/>
    <w:rsid w:val="00132611"/>
    <w:rsid w:val="001330BC"/>
    <w:rsid w:val="001335AC"/>
    <w:rsid w:val="001340A4"/>
    <w:rsid w:val="001342F3"/>
    <w:rsid w:val="00134436"/>
    <w:rsid w:val="0013444A"/>
    <w:rsid w:val="001344BE"/>
    <w:rsid w:val="00134911"/>
    <w:rsid w:val="001349DE"/>
    <w:rsid w:val="001349F8"/>
    <w:rsid w:val="00134B4D"/>
    <w:rsid w:val="00134BBE"/>
    <w:rsid w:val="001352AC"/>
    <w:rsid w:val="00135E0D"/>
    <w:rsid w:val="0013611C"/>
    <w:rsid w:val="001361D0"/>
    <w:rsid w:val="00136C25"/>
    <w:rsid w:val="00136E4B"/>
    <w:rsid w:val="00137508"/>
    <w:rsid w:val="00137DEB"/>
    <w:rsid w:val="00137DFC"/>
    <w:rsid w:val="00140423"/>
    <w:rsid w:val="00140457"/>
    <w:rsid w:val="001408E4"/>
    <w:rsid w:val="0014156E"/>
    <w:rsid w:val="00141571"/>
    <w:rsid w:val="00141C27"/>
    <w:rsid w:val="00141EE4"/>
    <w:rsid w:val="0014204A"/>
    <w:rsid w:val="001423CF"/>
    <w:rsid w:val="00142480"/>
    <w:rsid w:val="00142865"/>
    <w:rsid w:val="00143414"/>
    <w:rsid w:val="001439C1"/>
    <w:rsid w:val="00143BF1"/>
    <w:rsid w:val="00144267"/>
    <w:rsid w:val="0014428E"/>
    <w:rsid w:val="00144334"/>
    <w:rsid w:val="00144822"/>
    <w:rsid w:val="00144897"/>
    <w:rsid w:val="00144D10"/>
    <w:rsid w:val="00144E80"/>
    <w:rsid w:val="001450A5"/>
    <w:rsid w:val="0014517C"/>
    <w:rsid w:val="001451D4"/>
    <w:rsid w:val="00145931"/>
    <w:rsid w:val="00145BFC"/>
    <w:rsid w:val="0014632B"/>
    <w:rsid w:val="001467D3"/>
    <w:rsid w:val="00146C9E"/>
    <w:rsid w:val="00147A30"/>
    <w:rsid w:val="00147AC4"/>
    <w:rsid w:val="00147C70"/>
    <w:rsid w:val="00150021"/>
    <w:rsid w:val="00150A92"/>
    <w:rsid w:val="001511ED"/>
    <w:rsid w:val="00151773"/>
    <w:rsid w:val="00151C12"/>
    <w:rsid w:val="00151F96"/>
    <w:rsid w:val="00152ABE"/>
    <w:rsid w:val="001538AE"/>
    <w:rsid w:val="00153A0F"/>
    <w:rsid w:val="0015457D"/>
    <w:rsid w:val="00154D98"/>
    <w:rsid w:val="00155315"/>
    <w:rsid w:val="00155320"/>
    <w:rsid w:val="0015565F"/>
    <w:rsid w:val="0015576B"/>
    <w:rsid w:val="0015595A"/>
    <w:rsid w:val="00155CCD"/>
    <w:rsid w:val="00156FAF"/>
    <w:rsid w:val="00156FB9"/>
    <w:rsid w:val="001570BF"/>
    <w:rsid w:val="001571CA"/>
    <w:rsid w:val="00157493"/>
    <w:rsid w:val="00157BE2"/>
    <w:rsid w:val="00157DE1"/>
    <w:rsid w:val="00160008"/>
    <w:rsid w:val="00160141"/>
    <w:rsid w:val="00160267"/>
    <w:rsid w:val="001602C4"/>
    <w:rsid w:val="00160903"/>
    <w:rsid w:val="00160D7E"/>
    <w:rsid w:val="001614DA"/>
    <w:rsid w:val="0016155B"/>
    <w:rsid w:val="00161A7C"/>
    <w:rsid w:val="00161C39"/>
    <w:rsid w:val="00161C3F"/>
    <w:rsid w:val="00162039"/>
    <w:rsid w:val="001627E3"/>
    <w:rsid w:val="001627FA"/>
    <w:rsid w:val="001629C0"/>
    <w:rsid w:val="00162AF1"/>
    <w:rsid w:val="00163224"/>
    <w:rsid w:val="00163CBB"/>
    <w:rsid w:val="00163D59"/>
    <w:rsid w:val="00163FA3"/>
    <w:rsid w:val="001644B8"/>
    <w:rsid w:val="00164EAB"/>
    <w:rsid w:val="00164FBA"/>
    <w:rsid w:val="00166C60"/>
    <w:rsid w:val="00167076"/>
    <w:rsid w:val="0016744A"/>
    <w:rsid w:val="00167660"/>
    <w:rsid w:val="00167790"/>
    <w:rsid w:val="00167B90"/>
    <w:rsid w:val="00167E1B"/>
    <w:rsid w:val="0017000B"/>
    <w:rsid w:val="00170472"/>
    <w:rsid w:val="001705A8"/>
    <w:rsid w:val="00170771"/>
    <w:rsid w:val="00170902"/>
    <w:rsid w:val="00170BAE"/>
    <w:rsid w:val="00170E77"/>
    <w:rsid w:val="001714AF"/>
    <w:rsid w:val="00171645"/>
    <w:rsid w:val="0017174B"/>
    <w:rsid w:val="00171A71"/>
    <w:rsid w:val="00171AD0"/>
    <w:rsid w:val="001720EE"/>
    <w:rsid w:val="001727B4"/>
    <w:rsid w:val="001728DC"/>
    <w:rsid w:val="0017291D"/>
    <w:rsid w:val="00172C31"/>
    <w:rsid w:val="0017304A"/>
    <w:rsid w:val="00173070"/>
    <w:rsid w:val="00173196"/>
    <w:rsid w:val="001731D3"/>
    <w:rsid w:val="0017338C"/>
    <w:rsid w:val="00173404"/>
    <w:rsid w:val="00173791"/>
    <w:rsid w:val="00173B7D"/>
    <w:rsid w:val="0017418C"/>
    <w:rsid w:val="00174CAE"/>
    <w:rsid w:val="00175702"/>
    <w:rsid w:val="00175A43"/>
    <w:rsid w:val="00175FB6"/>
    <w:rsid w:val="00176176"/>
    <w:rsid w:val="00176364"/>
    <w:rsid w:val="00176B9C"/>
    <w:rsid w:val="00176F2E"/>
    <w:rsid w:val="001770DB"/>
    <w:rsid w:val="00177138"/>
    <w:rsid w:val="00177A4D"/>
    <w:rsid w:val="00177B2A"/>
    <w:rsid w:val="00177F05"/>
    <w:rsid w:val="00180544"/>
    <w:rsid w:val="00180875"/>
    <w:rsid w:val="00180A70"/>
    <w:rsid w:val="00180B40"/>
    <w:rsid w:val="00181365"/>
    <w:rsid w:val="0018175D"/>
    <w:rsid w:val="001818DB"/>
    <w:rsid w:val="00181981"/>
    <w:rsid w:val="00181DA5"/>
    <w:rsid w:val="00181F02"/>
    <w:rsid w:val="00182498"/>
    <w:rsid w:val="001827AD"/>
    <w:rsid w:val="0018323F"/>
    <w:rsid w:val="00183240"/>
    <w:rsid w:val="00183286"/>
    <w:rsid w:val="00183490"/>
    <w:rsid w:val="00183A63"/>
    <w:rsid w:val="001846BE"/>
    <w:rsid w:val="00184952"/>
    <w:rsid w:val="00184D5F"/>
    <w:rsid w:val="00185154"/>
    <w:rsid w:val="00185829"/>
    <w:rsid w:val="0018592E"/>
    <w:rsid w:val="00185AA9"/>
    <w:rsid w:val="00185AB4"/>
    <w:rsid w:val="00185DD5"/>
    <w:rsid w:val="00185FB0"/>
    <w:rsid w:val="0018656B"/>
    <w:rsid w:val="00186689"/>
    <w:rsid w:val="00186D44"/>
    <w:rsid w:val="001870EC"/>
    <w:rsid w:val="001872F9"/>
    <w:rsid w:val="00187F62"/>
    <w:rsid w:val="00190403"/>
    <w:rsid w:val="00190A11"/>
    <w:rsid w:val="00191023"/>
    <w:rsid w:val="00191EDC"/>
    <w:rsid w:val="00192334"/>
    <w:rsid w:val="001924D8"/>
    <w:rsid w:val="0019271C"/>
    <w:rsid w:val="00192B81"/>
    <w:rsid w:val="00192D5D"/>
    <w:rsid w:val="00193363"/>
    <w:rsid w:val="00193792"/>
    <w:rsid w:val="00193F7E"/>
    <w:rsid w:val="001940C2"/>
    <w:rsid w:val="00194749"/>
    <w:rsid w:val="00194C16"/>
    <w:rsid w:val="00195475"/>
    <w:rsid w:val="00195861"/>
    <w:rsid w:val="001964E0"/>
    <w:rsid w:val="00196BEC"/>
    <w:rsid w:val="00196E93"/>
    <w:rsid w:val="0019794C"/>
    <w:rsid w:val="00197DA5"/>
    <w:rsid w:val="001A01F9"/>
    <w:rsid w:val="001A02E0"/>
    <w:rsid w:val="001A02FD"/>
    <w:rsid w:val="001A0692"/>
    <w:rsid w:val="001A07AC"/>
    <w:rsid w:val="001A097C"/>
    <w:rsid w:val="001A0DC7"/>
    <w:rsid w:val="001A101F"/>
    <w:rsid w:val="001A1920"/>
    <w:rsid w:val="001A19D2"/>
    <w:rsid w:val="001A1C51"/>
    <w:rsid w:val="001A1E64"/>
    <w:rsid w:val="001A1EC4"/>
    <w:rsid w:val="001A22B7"/>
    <w:rsid w:val="001A25DC"/>
    <w:rsid w:val="001A2C11"/>
    <w:rsid w:val="001A2FBD"/>
    <w:rsid w:val="001A313B"/>
    <w:rsid w:val="001A3533"/>
    <w:rsid w:val="001A3796"/>
    <w:rsid w:val="001A39A2"/>
    <w:rsid w:val="001A3A53"/>
    <w:rsid w:val="001A408F"/>
    <w:rsid w:val="001A4742"/>
    <w:rsid w:val="001A4866"/>
    <w:rsid w:val="001A5275"/>
    <w:rsid w:val="001A539F"/>
    <w:rsid w:val="001A55E2"/>
    <w:rsid w:val="001A5A4F"/>
    <w:rsid w:val="001A5B14"/>
    <w:rsid w:val="001A5FC5"/>
    <w:rsid w:val="001A60AD"/>
    <w:rsid w:val="001A6181"/>
    <w:rsid w:val="001A67B8"/>
    <w:rsid w:val="001A6B97"/>
    <w:rsid w:val="001A6D45"/>
    <w:rsid w:val="001A75F1"/>
    <w:rsid w:val="001A76BD"/>
    <w:rsid w:val="001A779A"/>
    <w:rsid w:val="001A7801"/>
    <w:rsid w:val="001A7A4C"/>
    <w:rsid w:val="001A7C0F"/>
    <w:rsid w:val="001A7C8F"/>
    <w:rsid w:val="001A7D04"/>
    <w:rsid w:val="001A7E23"/>
    <w:rsid w:val="001B074D"/>
    <w:rsid w:val="001B0FE7"/>
    <w:rsid w:val="001B1348"/>
    <w:rsid w:val="001B14B8"/>
    <w:rsid w:val="001B1BA8"/>
    <w:rsid w:val="001B1F24"/>
    <w:rsid w:val="001B2A9E"/>
    <w:rsid w:val="001B38D7"/>
    <w:rsid w:val="001B3ACD"/>
    <w:rsid w:val="001B3AED"/>
    <w:rsid w:val="001B3CE5"/>
    <w:rsid w:val="001B400E"/>
    <w:rsid w:val="001B4244"/>
    <w:rsid w:val="001B42B2"/>
    <w:rsid w:val="001B50AE"/>
    <w:rsid w:val="001B519E"/>
    <w:rsid w:val="001B59A0"/>
    <w:rsid w:val="001B5C1A"/>
    <w:rsid w:val="001B5E4C"/>
    <w:rsid w:val="001B5F89"/>
    <w:rsid w:val="001B61E9"/>
    <w:rsid w:val="001B65AC"/>
    <w:rsid w:val="001B674D"/>
    <w:rsid w:val="001B698C"/>
    <w:rsid w:val="001B6C23"/>
    <w:rsid w:val="001B6C54"/>
    <w:rsid w:val="001B7365"/>
    <w:rsid w:val="001B7369"/>
    <w:rsid w:val="001B7781"/>
    <w:rsid w:val="001B7966"/>
    <w:rsid w:val="001B7F17"/>
    <w:rsid w:val="001C0519"/>
    <w:rsid w:val="001C056E"/>
    <w:rsid w:val="001C063B"/>
    <w:rsid w:val="001C06A2"/>
    <w:rsid w:val="001C1ACA"/>
    <w:rsid w:val="001C1AF1"/>
    <w:rsid w:val="001C1E07"/>
    <w:rsid w:val="001C21B5"/>
    <w:rsid w:val="001C2807"/>
    <w:rsid w:val="001C28CE"/>
    <w:rsid w:val="001C2B20"/>
    <w:rsid w:val="001C2FA4"/>
    <w:rsid w:val="001C31FC"/>
    <w:rsid w:val="001C3731"/>
    <w:rsid w:val="001C377E"/>
    <w:rsid w:val="001C3A12"/>
    <w:rsid w:val="001C410A"/>
    <w:rsid w:val="001C423B"/>
    <w:rsid w:val="001C43D9"/>
    <w:rsid w:val="001C4BB9"/>
    <w:rsid w:val="001C5215"/>
    <w:rsid w:val="001C52E7"/>
    <w:rsid w:val="001C5692"/>
    <w:rsid w:val="001C57B7"/>
    <w:rsid w:val="001C5B5B"/>
    <w:rsid w:val="001C5EB9"/>
    <w:rsid w:val="001C63FB"/>
    <w:rsid w:val="001C68C3"/>
    <w:rsid w:val="001C6C13"/>
    <w:rsid w:val="001C6F22"/>
    <w:rsid w:val="001C6FA5"/>
    <w:rsid w:val="001C6FE5"/>
    <w:rsid w:val="001C6FF2"/>
    <w:rsid w:val="001C72BF"/>
    <w:rsid w:val="001C7437"/>
    <w:rsid w:val="001D027E"/>
    <w:rsid w:val="001D0491"/>
    <w:rsid w:val="001D060D"/>
    <w:rsid w:val="001D0947"/>
    <w:rsid w:val="001D124D"/>
    <w:rsid w:val="001D167D"/>
    <w:rsid w:val="001D1A01"/>
    <w:rsid w:val="001D1B0D"/>
    <w:rsid w:val="001D20C9"/>
    <w:rsid w:val="001D20F2"/>
    <w:rsid w:val="001D22DE"/>
    <w:rsid w:val="001D2BD8"/>
    <w:rsid w:val="001D2C1D"/>
    <w:rsid w:val="001D3A57"/>
    <w:rsid w:val="001D431A"/>
    <w:rsid w:val="001D43C2"/>
    <w:rsid w:val="001D4562"/>
    <w:rsid w:val="001D470F"/>
    <w:rsid w:val="001D48D1"/>
    <w:rsid w:val="001D4A20"/>
    <w:rsid w:val="001D4AB9"/>
    <w:rsid w:val="001D4CF1"/>
    <w:rsid w:val="001D4D33"/>
    <w:rsid w:val="001D4E6C"/>
    <w:rsid w:val="001D52A6"/>
    <w:rsid w:val="001D5397"/>
    <w:rsid w:val="001D539F"/>
    <w:rsid w:val="001D53E9"/>
    <w:rsid w:val="001D5F20"/>
    <w:rsid w:val="001D628E"/>
    <w:rsid w:val="001D6486"/>
    <w:rsid w:val="001D67B3"/>
    <w:rsid w:val="001D6947"/>
    <w:rsid w:val="001D7545"/>
    <w:rsid w:val="001D79AF"/>
    <w:rsid w:val="001D79C6"/>
    <w:rsid w:val="001D7B7C"/>
    <w:rsid w:val="001D7FCB"/>
    <w:rsid w:val="001E00F8"/>
    <w:rsid w:val="001E0757"/>
    <w:rsid w:val="001E0F3A"/>
    <w:rsid w:val="001E1391"/>
    <w:rsid w:val="001E13A8"/>
    <w:rsid w:val="001E14A8"/>
    <w:rsid w:val="001E180F"/>
    <w:rsid w:val="001E1917"/>
    <w:rsid w:val="001E199C"/>
    <w:rsid w:val="001E1D97"/>
    <w:rsid w:val="001E207A"/>
    <w:rsid w:val="001E210F"/>
    <w:rsid w:val="001E28C1"/>
    <w:rsid w:val="001E2AD3"/>
    <w:rsid w:val="001E313E"/>
    <w:rsid w:val="001E341A"/>
    <w:rsid w:val="001E348F"/>
    <w:rsid w:val="001E3566"/>
    <w:rsid w:val="001E38EC"/>
    <w:rsid w:val="001E475C"/>
    <w:rsid w:val="001E476A"/>
    <w:rsid w:val="001E4BEE"/>
    <w:rsid w:val="001E4C5D"/>
    <w:rsid w:val="001E4D21"/>
    <w:rsid w:val="001E51DE"/>
    <w:rsid w:val="001E5284"/>
    <w:rsid w:val="001E57BF"/>
    <w:rsid w:val="001E58D0"/>
    <w:rsid w:val="001E5F37"/>
    <w:rsid w:val="001E6484"/>
    <w:rsid w:val="001E648D"/>
    <w:rsid w:val="001E6655"/>
    <w:rsid w:val="001E67F3"/>
    <w:rsid w:val="001E68B1"/>
    <w:rsid w:val="001E68FB"/>
    <w:rsid w:val="001E6CDE"/>
    <w:rsid w:val="001E6D96"/>
    <w:rsid w:val="001E6E1A"/>
    <w:rsid w:val="001E6F07"/>
    <w:rsid w:val="001E6FD9"/>
    <w:rsid w:val="001E7421"/>
    <w:rsid w:val="001E776E"/>
    <w:rsid w:val="001E788D"/>
    <w:rsid w:val="001E7CCB"/>
    <w:rsid w:val="001F017C"/>
    <w:rsid w:val="001F0298"/>
    <w:rsid w:val="001F051C"/>
    <w:rsid w:val="001F0621"/>
    <w:rsid w:val="001F0BEB"/>
    <w:rsid w:val="001F0E81"/>
    <w:rsid w:val="001F0E9D"/>
    <w:rsid w:val="001F0EE9"/>
    <w:rsid w:val="001F0F22"/>
    <w:rsid w:val="001F20FB"/>
    <w:rsid w:val="001F21A8"/>
    <w:rsid w:val="001F22AD"/>
    <w:rsid w:val="001F2A75"/>
    <w:rsid w:val="001F3328"/>
    <w:rsid w:val="001F35CE"/>
    <w:rsid w:val="001F3738"/>
    <w:rsid w:val="001F37E0"/>
    <w:rsid w:val="001F3998"/>
    <w:rsid w:val="001F3B60"/>
    <w:rsid w:val="001F3C5C"/>
    <w:rsid w:val="001F402B"/>
    <w:rsid w:val="001F40A4"/>
    <w:rsid w:val="001F42D1"/>
    <w:rsid w:val="001F4AB8"/>
    <w:rsid w:val="001F4AC0"/>
    <w:rsid w:val="001F4B5D"/>
    <w:rsid w:val="001F5156"/>
    <w:rsid w:val="001F53BE"/>
    <w:rsid w:val="001F53D6"/>
    <w:rsid w:val="001F5647"/>
    <w:rsid w:val="001F5D38"/>
    <w:rsid w:val="001F5E61"/>
    <w:rsid w:val="001F5F7E"/>
    <w:rsid w:val="001F660C"/>
    <w:rsid w:val="001F6898"/>
    <w:rsid w:val="001F69EC"/>
    <w:rsid w:val="001F6C68"/>
    <w:rsid w:val="001F7018"/>
    <w:rsid w:val="001F712A"/>
    <w:rsid w:val="001F727D"/>
    <w:rsid w:val="001F72AA"/>
    <w:rsid w:val="001F7325"/>
    <w:rsid w:val="001F7475"/>
    <w:rsid w:val="001F758F"/>
    <w:rsid w:val="001F767E"/>
    <w:rsid w:val="001F7866"/>
    <w:rsid w:val="001F7A38"/>
    <w:rsid w:val="001F7EE9"/>
    <w:rsid w:val="0020051F"/>
    <w:rsid w:val="002009C7"/>
    <w:rsid w:val="002009D3"/>
    <w:rsid w:val="00200AC6"/>
    <w:rsid w:val="00200AD8"/>
    <w:rsid w:val="00200FE0"/>
    <w:rsid w:val="002012F4"/>
    <w:rsid w:val="00201543"/>
    <w:rsid w:val="00201802"/>
    <w:rsid w:val="00201813"/>
    <w:rsid w:val="00201886"/>
    <w:rsid w:val="00202A9F"/>
    <w:rsid w:val="00202AF4"/>
    <w:rsid w:val="00202C7D"/>
    <w:rsid w:val="00202E3F"/>
    <w:rsid w:val="00202E4C"/>
    <w:rsid w:val="0020320F"/>
    <w:rsid w:val="002032B7"/>
    <w:rsid w:val="002032F3"/>
    <w:rsid w:val="0020337E"/>
    <w:rsid w:val="00203768"/>
    <w:rsid w:val="002042FD"/>
    <w:rsid w:val="002045F4"/>
    <w:rsid w:val="0020495F"/>
    <w:rsid w:val="00204DC7"/>
    <w:rsid w:val="00204E32"/>
    <w:rsid w:val="0020504A"/>
    <w:rsid w:val="002056F0"/>
    <w:rsid w:val="0020589F"/>
    <w:rsid w:val="0020623A"/>
    <w:rsid w:val="00206798"/>
    <w:rsid w:val="00206FC4"/>
    <w:rsid w:val="00207162"/>
    <w:rsid w:val="0020729E"/>
    <w:rsid w:val="0020739B"/>
    <w:rsid w:val="00207E8B"/>
    <w:rsid w:val="00207EC0"/>
    <w:rsid w:val="002107ED"/>
    <w:rsid w:val="00211136"/>
    <w:rsid w:val="00211670"/>
    <w:rsid w:val="00211F14"/>
    <w:rsid w:val="002121C9"/>
    <w:rsid w:val="00212282"/>
    <w:rsid w:val="00212712"/>
    <w:rsid w:val="00212811"/>
    <w:rsid w:val="00212A89"/>
    <w:rsid w:val="00212C95"/>
    <w:rsid w:val="00212CEC"/>
    <w:rsid w:val="0021320F"/>
    <w:rsid w:val="002136E5"/>
    <w:rsid w:val="00213E79"/>
    <w:rsid w:val="00214347"/>
    <w:rsid w:val="00214732"/>
    <w:rsid w:val="002147A5"/>
    <w:rsid w:val="00214A93"/>
    <w:rsid w:val="00214C4E"/>
    <w:rsid w:val="00214CEA"/>
    <w:rsid w:val="00214D49"/>
    <w:rsid w:val="00214F51"/>
    <w:rsid w:val="00215899"/>
    <w:rsid w:val="002158C1"/>
    <w:rsid w:val="002160FF"/>
    <w:rsid w:val="002164A4"/>
    <w:rsid w:val="002164C7"/>
    <w:rsid w:val="00217E47"/>
    <w:rsid w:val="00220A38"/>
    <w:rsid w:val="00220AC1"/>
    <w:rsid w:val="00220B44"/>
    <w:rsid w:val="0022142F"/>
    <w:rsid w:val="0022162C"/>
    <w:rsid w:val="002216F1"/>
    <w:rsid w:val="00221DC2"/>
    <w:rsid w:val="002222CD"/>
    <w:rsid w:val="002226D3"/>
    <w:rsid w:val="00222A03"/>
    <w:rsid w:val="00222D70"/>
    <w:rsid w:val="0022377A"/>
    <w:rsid w:val="00223858"/>
    <w:rsid w:val="00223C48"/>
    <w:rsid w:val="0022445E"/>
    <w:rsid w:val="00224692"/>
    <w:rsid w:val="00224EA7"/>
    <w:rsid w:val="00224F8B"/>
    <w:rsid w:val="0022527D"/>
    <w:rsid w:val="00225938"/>
    <w:rsid w:val="00225947"/>
    <w:rsid w:val="0022594D"/>
    <w:rsid w:val="00225A27"/>
    <w:rsid w:val="00225ACB"/>
    <w:rsid w:val="00225D53"/>
    <w:rsid w:val="00225D55"/>
    <w:rsid w:val="00225ED0"/>
    <w:rsid w:val="00226007"/>
    <w:rsid w:val="00226085"/>
    <w:rsid w:val="00226256"/>
    <w:rsid w:val="0022686B"/>
    <w:rsid w:val="0022691B"/>
    <w:rsid w:val="00226ED3"/>
    <w:rsid w:val="0022782E"/>
    <w:rsid w:val="0023025F"/>
    <w:rsid w:val="00230402"/>
    <w:rsid w:val="00230602"/>
    <w:rsid w:val="0023083B"/>
    <w:rsid w:val="002308ED"/>
    <w:rsid w:val="002308F6"/>
    <w:rsid w:val="0023156C"/>
    <w:rsid w:val="002315D2"/>
    <w:rsid w:val="00232189"/>
    <w:rsid w:val="00232281"/>
    <w:rsid w:val="00232628"/>
    <w:rsid w:val="0023271C"/>
    <w:rsid w:val="00232BB8"/>
    <w:rsid w:val="00232EC4"/>
    <w:rsid w:val="002338C2"/>
    <w:rsid w:val="00233B9E"/>
    <w:rsid w:val="00233C15"/>
    <w:rsid w:val="00234225"/>
    <w:rsid w:val="00234233"/>
    <w:rsid w:val="002356D5"/>
    <w:rsid w:val="00235965"/>
    <w:rsid w:val="00235A66"/>
    <w:rsid w:val="00235D54"/>
    <w:rsid w:val="00235E14"/>
    <w:rsid w:val="00235E61"/>
    <w:rsid w:val="00235F64"/>
    <w:rsid w:val="0023651F"/>
    <w:rsid w:val="0023679C"/>
    <w:rsid w:val="00236BF6"/>
    <w:rsid w:val="00236C87"/>
    <w:rsid w:val="00236EB1"/>
    <w:rsid w:val="00236F6A"/>
    <w:rsid w:val="00237024"/>
    <w:rsid w:val="00237214"/>
    <w:rsid w:val="002372A0"/>
    <w:rsid w:val="002373E8"/>
    <w:rsid w:val="00237550"/>
    <w:rsid w:val="002376DA"/>
    <w:rsid w:val="0023798B"/>
    <w:rsid w:val="00237B43"/>
    <w:rsid w:val="00240160"/>
    <w:rsid w:val="002403B0"/>
    <w:rsid w:val="002403DF"/>
    <w:rsid w:val="0024099B"/>
    <w:rsid w:val="00240FAF"/>
    <w:rsid w:val="00241185"/>
    <w:rsid w:val="002417E4"/>
    <w:rsid w:val="00241989"/>
    <w:rsid w:val="00241A77"/>
    <w:rsid w:val="0024201B"/>
    <w:rsid w:val="0024248B"/>
    <w:rsid w:val="00242715"/>
    <w:rsid w:val="00242B28"/>
    <w:rsid w:val="00242BC1"/>
    <w:rsid w:val="00243BFF"/>
    <w:rsid w:val="00243EDF"/>
    <w:rsid w:val="00244259"/>
    <w:rsid w:val="002442EF"/>
    <w:rsid w:val="002447EF"/>
    <w:rsid w:val="00244A38"/>
    <w:rsid w:val="00244FA5"/>
    <w:rsid w:val="00245038"/>
    <w:rsid w:val="002457E7"/>
    <w:rsid w:val="00245BA6"/>
    <w:rsid w:val="00245FCC"/>
    <w:rsid w:val="00246A36"/>
    <w:rsid w:val="00246A5E"/>
    <w:rsid w:val="00246C49"/>
    <w:rsid w:val="00246C9D"/>
    <w:rsid w:val="00247514"/>
    <w:rsid w:val="002476BC"/>
    <w:rsid w:val="0025010D"/>
    <w:rsid w:val="00250129"/>
    <w:rsid w:val="00250414"/>
    <w:rsid w:val="00250F9E"/>
    <w:rsid w:val="002515CA"/>
    <w:rsid w:val="00251CC2"/>
    <w:rsid w:val="00251DC3"/>
    <w:rsid w:val="00251FF4"/>
    <w:rsid w:val="002520CE"/>
    <w:rsid w:val="00252222"/>
    <w:rsid w:val="00252375"/>
    <w:rsid w:val="002523B9"/>
    <w:rsid w:val="002524D3"/>
    <w:rsid w:val="00252ADB"/>
    <w:rsid w:val="00252F38"/>
    <w:rsid w:val="002532E9"/>
    <w:rsid w:val="00253538"/>
    <w:rsid w:val="00253785"/>
    <w:rsid w:val="00253AC3"/>
    <w:rsid w:val="00253C98"/>
    <w:rsid w:val="00253D42"/>
    <w:rsid w:val="00253E7F"/>
    <w:rsid w:val="00253ECD"/>
    <w:rsid w:val="00254C6B"/>
    <w:rsid w:val="00255157"/>
    <w:rsid w:val="00255A37"/>
    <w:rsid w:val="00255C10"/>
    <w:rsid w:val="0025618A"/>
    <w:rsid w:val="0025644E"/>
    <w:rsid w:val="002564F2"/>
    <w:rsid w:val="0025690E"/>
    <w:rsid w:val="0025695A"/>
    <w:rsid w:val="00256AA1"/>
    <w:rsid w:val="00256ACD"/>
    <w:rsid w:val="00256D7C"/>
    <w:rsid w:val="002570D2"/>
    <w:rsid w:val="0025710D"/>
    <w:rsid w:val="00257454"/>
    <w:rsid w:val="0025781B"/>
    <w:rsid w:val="00257A37"/>
    <w:rsid w:val="00257B45"/>
    <w:rsid w:val="00257E05"/>
    <w:rsid w:val="002600E0"/>
    <w:rsid w:val="00260633"/>
    <w:rsid w:val="002606EE"/>
    <w:rsid w:val="00260CE5"/>
    <w:rsid w:val="00260FF5"/>
    <w:rsid w:val="002610C3"/>
    <w:rsid w:val="00261259"/>
    <w:rsid w:val="00261E9C"/>
    <w:rsid w:val="00261FDB"/>
    <w:rsid w:val="002621A8"/>
    <w:rsid w:val="002622F3"/>
    <w:rsid w:val="0026271D"/>
    <w:rsid w:val="0026289F"/>
    <w:rsid w:val="00262B48"/>
    <w:rsid w:val="00262CE8"/>
    <w:rsid w:val="0026309C"/>
    <w:rsid w:val="00263164"/>
    <w:rsid w:val="0026320E"/>
    <w:rsid w:val="002636DA"/>
    <w:rsid w:val="002637E3"/>
    <w:rsid w:val="0026395B"/>
    <w:rsid w:val="00263EEA"/>
    <w:rsid w:val="00263F0A"/>
    <w:rsid w:val="00264557"/>
    <w:rsid w:val="00264762"/>
    <w:rsid w:val="00264ADD"/>
    <w:rsid w:val="002652BA"/>
    <w:rsid w:val="00265336"/>
    <w:rsid w:val="002653EB"/>
    <w:rsid w:val="002656EF"/>
    <w:rsid w:val="0026572F"/>
    <w:rsid w:val="00265B9B"/>
    <w:rsid w:val="00265F16"/>
    <w:rsid w:val="002667F8"/>
    <w:rsid w:val="00266BC7"/>
    <w:rsid w:val="00266D92"/>
    <w:rsid w:val="002672E1"/>
    <w:rsid w:val="00267790"/>
    <w:rsid w:val="00267B1B"/>
    <w:rsid w:val="00267D05"/>
    <w:rsid w:val="00270A14"/>
    <w:rsid w:val="002711A1"/>
    <w:rsid w:val="00271C41"/>
    <w:rsid w:val="00271E6C"/>
    <w:rsid w:val="00272098"/>
    <w:rsid w:val="002720C7"/>
    <w:rsid w:val="00272A69"/>
    <w:rsid w:val="00272F5F"/>
    <w:rsid w:val="00273025"/>
    <w:rsid w:val="00273455"/>
    <w:rsid w:val="00273541"/>
    <w:rsid w:val="002738BE"/>
    <w:rsid w:val="00273ACE"/>
    <w:rsid w:val="00273C1F"/>
    <w:rsid w:val="00273FC0"/>
    <w:rsid w:val="00274090"/>
    <w:rsid w:val="002743E5"/>
    <w:rsid w:val="0027441B"/>
    <w:rsid w:val="002746D3"/>
    <w:rsid w:val="00274A9E"/>
    <w:rsid w:val="00274CCD"/>
    <w:rsid w:val="00274EE6"/>
    <w:rsid w:val="00275828"/>
    <w:rsid w:val="00276A5D"/>
    <w:rsid w:val="00276CAF"/>
    <w:rsid w:val="002774CA"/>
    <w:rsid w:val="00280284"/>
    <w:rsid w:val="00280297"/>
    <w:rsid w:val="0028035E"/>
    <w:rsid w:val="00280409"/>
    <w:rsid w:val="002806AC"/>
    <w:rsid w:val="00280FD1"/>
    <w:rsid w:val="00281088"/>
    <w:rsid w:val="0028142E"/>
    <w:rsid w:val="00281699"/>
    <w:rsid w:val="00282293"/>
    <w:rsid w:val="002822D6"/>
    <w:rsid w:val="00282368"/>
    <w:rsid w:val="00282D86"/>
    <w:rsid w:val="002836BB"/>
    <w:rsid w:val="00283D70"/>
    <w:rsid w:val="002842DA"/>
    <w:rsid w:val="00284BD0"/>
    <w:rsid w:val="00284E06"/>
    <w:rsid w:val="002858C6"/>
    <w:rsid w:val="00285908"/>
    <w:rsid w:val="00285A6F"/>
    <w:rsid w:val="002860DC"/>
    <w:rsid w:val="00286E8E"/>
    <w:rsid w:val="00286FE6"/>
    <w:rsid w:val="0028711D"/>
    <w:rsid w:val="002879B2"/>
    <w:rsid w:val="00290414"/>
    <w:rsid w:val="00290671"/>
    <w:rsid w:val="002907CF"/>
    <w:rsid w:val="00290B62"/>
    <w:rsid w:val="00290F19"/>
    <w:rsid w:val="00290FDA"/>
    <w:rsid w:val="0029167F"/>
    <w:rsid w:val="002918B2"/>
    <w:rsid w:val="00291AA7"/>
    <w:rsid w:val="00291B9E"/>
    <w:rsid w:val="00291F0B"/>
    <w:rsid w:val="00291FE6"/>
    <w:rsid w:val="0029229B"/>
    <w:rsid w:val="0029296E"/>
    <w:rsid w:val="00292C77"/>
    <w:rsid w:val="00293634"/>
    <w:rsid w:val="00293926"/>
    <w:rsid w:val="00293B13"/>
    <w:rsid w:val="00293CED"/>
    <w:rsid w:val="00293FEE"/>
    <w:rsid w:val="0029411E"/>
    <w:rsid w:val="0029413A"/>
    <w:rsid w:val="002941F4"/>
    <w:rsid w:val="0029430C"/>
    <w:rsid w:val="002953FF"/>
    <w:rsid w:val="002955CB"/>
    <w:rsid w:val="002958E4"/>
    <w:rsid w:val="00295939"/>
    <w:rsid w:val="00295A02"/>
    <w:rsid w:val="00295A14"/>
    <w:rsid w:val="00295D2A"/>
    <w:rsid w:val="00295D7B"/>
    <w:rsid w:val="00296485"/>
    <w:rsid w:val="00296AFE"/>
    <w:rsid w:val="00296B6F"/>
    <w:rsid w:val="00296BF8"/>
    <w:rsid w:val="00296C7A"/>
    <w:rsid w:val="0029717F"/>
    <w:rsid w:val="002975A9"/>
    <w:rsid w:val="00297CB8"/>
    <w:rsid w:val="00297CFF"/>
    <w:rsid w:val="002A0051"/>
    <w:rsid w:val="002A03F6"/>
    <w:rsid w:val="002A0823"/>
    <w:rsid w:val="002A0A5B"/>
    <w:rsid w:val="002A1ECF"/>
    <w:rsid w:val="002A2006"/>
    <w:rsid w:val="002A2580"/>
    <w:rsid w:val="002A273D"/>
    <w:rsid w:val="002A2934"/>
    <w:rsid w:val="002A297A"/>
    <w:rsid w:val="002A2D36"/>
    <w:rsid w:val="002A2DC1"/>
    <w:rsid w:val="002A2EB7"/>
    <w:rsid w:val="002A3139"/>
    <w:rsid w:val="002A32B7"/>
    <w:rsid w:val="002A34FF"/>
    <w:rsid w:val="002A3680"/>
    <w:rsid w:val="002A37C1"/>
    <w:rsid w:val="002A37C3"/>
    <w:rsid w:val="002A3951"/>
    <w:rsid w:val="002A4169"/>
    <w:rsid w:val="002A41D3"/>
    <w:rsid w:val="002A4490"/>
    <w:rsid w:val="002A4752"/>
    <w:rsid w:val="002A48D0"/>
    <w:rsid w:val="002A53A4"/>
    <w:rsid w:val="002A55E7"/>
    <w:rsid w:val="002A5789"/>
    <w:rsid w:val="002A5A28"/>
    <w:rsid w:val="002A61AD"/>
    <w:rsid w:val="002A6CB9"/>
    <w:rsid w:val="002A769E"/>
    <w:rsid w:val="002B00E8"/>
    <w:rsid w:val="002B01F2"/>
    <w:rsid w:val="002B0A57"/>
    <w:rsid w:val="002B0BB1"/>
    <w:rsid w:val="002B0EDC"/>
    <w:rsid w:val="002B14DB"/>
    <w:rsid w:val="002B1819"/>
    <w:rsid w:val="002B1CBD"/>
    <w:rsid w:val="002B226B"/>
    <w:rsid w:val="002B3482"/>
    <w:rsid w:val="002B3D87"/>
    <w:rsid w:val="002B3E06"/>
    <w:rsid w:val="002B43CC"/>
    <w:rsid w:val="002B46BD"/>
    <w:rsid w:val="002B48EF"/>
    <w:rsid w:val="002B4957"/>
    <w:rsid w:val="002B4B9B"/>
    <w:rsid w:val="002B4D9D"/>
    <w:rsid w:val="002B4DE4"/>
    <w:rsid w:val="002B56C3"/>
    <w:rsid w:val="002B5985"/>
    <w:rsid w:val="002B599A"/>
    <w:rsid w:val="002B5B31"/>
    <w:rsid w:val="002B5F3C"/>
    <w:rsid w:val="002B63DD"/>
    <w:rsid w:val="002B6A5D"/>
    <w:rsid w:val="002B6A67"/>
    <w:rsid w:val="002B76F3"/>
    <w:rsid w:val="002B7793"/>
    <w:rsid w:val="002B7AFF"/>
    <w:rsid w:val="002B7E68"/>
    <w:rsid w:val="002B7EE5"/>
    <w:rsid w:val="002C058B"/>
    <w:rsid w:val="002C07BF"/>
    <w:rsid w:val="002C0F2D"/>
    <w:rsid w:val="002C0F43"/>
    <w:rsid w:val="002C102E"/>
    <w:rsid w:val="002C1601"/>
    <w:rsid w:val="002C17FF"/>
    <w:rsid w:val="002C20BE"/>
    <w:rsid w:val="002C20E2"/>
    <w:rsid w:val="002C2163"/>
    <w:rsid w:val="002C2791"/>
    <w:rsid w:val="002C3580"/>
    <w:rsid w:val="002C3D28"/>
    <w:rsid w:val="002C3ED7"/>
    <w:rsid w:val="002C4137"/>
    <w:rsid w:val="002C413C"/>
    <w:rsid w:val="002C4397"/>
    <w:rsid w:val="002C4C1D"/>
    <w:rsid w:val="002C4C70"/>
    <w:rsid w:val="002C4F04"/>
    <w:rsid w:val="002C52AB"/>
    <w:rsid w:val="002C5811"/>
    <w:rsid w:val="002C5D5F"/>
    <w:rsid w:val="002C5D9C"/>
    <w:rsid w:val="002C6273"/>
    <w:rsid w:val="002C62D2"/>
    <w:rsid w:val="002C682E"/>
    <w:rsid w:val="002C6A43"/>
    <w:rsid w:val="002C6BCD"/>
    <w:rsid w:val="002C6C7A"/>
    <w:rsid w:val="002C6E7E"/>
    <w:rsid w:val="002C7A95"/>
    <w:rsid w:val="002C7B47"/>
    <w:rsid w:val="002C7F5A"/>
    <w:rsid w:val="002D003A"/>
    <w:rsid w:val="002D0506"/>
    <w:rsid w:val="002D0587"/>
    <w:rsid w:val="002D0A70"/>
    <w:rsid w:val="002D1438"/>
    <w:rsid w:val="002D1591"/>
    <w:rsid w:val="002D1670"/>
    <w:rsid w:val="002D1D10"/>
    <w:rsid w:val="002D2149"/>
    <w:rsid w:val="002D22AC"/>
    <w:rsid w:val="002D3589"/>
    <w:rsid w:val="002D3A89"/>
    <w:rsid w:val="002D400C"/>
    <w:rsid w:val="002D466A"/>
    <w:rsid w:val="002D4A32"/>
    <w:rsid w:val="002D4F73"/>
    <w:rsid w:val="002D5003"/>
    <w:rsid w:val="002D5275"/>
    <w:rsid w:val="002D565D"/>
    <w:rsid w:val="002D5FB9"/>
    <w:rsid w:val="002D611E"/>
    <w:rsid w:val="002D6218"/>
    <w:rsid w:val="002D6537"/>
    <w:rsid w:val="002D67D2"/>
    <w:rsid w:val="002D6A5F"/>
    <w:rsid w:val="002D71DF"/>
    <w:rsid w:val="002D7E39"/>
    <w:rsid w:val="002E06FA"/>
    <w:rsid w:val="002E08B0"/>
    <w:rsid w:val="002E13A8"/>
    <w:rsid w:val="002E155D"/>
    <w:rsid w:val="002E1574"/>
    <w:rsid w:val="002E1756"/>
    <w:rsid w:val="002E17A0"/>
    <w:rsid w:val="002E1816"/>
    <w:rsid w:val="002E18C5"/>
    <w:rsid w:val="002E1983"/>
    <w:rsid w:val="002E19DC"/>
    <w:rsid w:val="002E22DA"/>
    <w:rsid w:val="002E22ED"/>
    <w:rsid w:val="002E258A"/>
    <w:rsid w:val="002E290B"/>
    <w:rsid w:val="002E2A96"/>
    <w:rsid w:val="002E2B5D"/>
    <w:rsid w:val="002E2D67"/>
    <w:rsid w:val="002E32F2"/>
    <w:rsid w:val="002E3631"/>
    <w:rsid w:val="002E496B"/>
    <w:rsid w:val="002E4E94"/>
    <w:rsid w:val="002E566E"/>
    <w:rsid w:val="002E5932"/>
    <w:rsid w:val="002E6385"/>
    <w:rsid w:val="002E6D44"/>
    <w:rsid w:val="002E6EB7"/>
    <w:rsid w:val="002E7368"/>
    <w:rsid w:val="002F00ED"/>
    <w:rsid w:val="002F0567"/>
    <w:rsid w:val="002F0587"/>
    <w:rsid w:val="002F07B1"/>
    <w:rsid w:val="002F0AC0"/>
    <w:rsid w:val="002F0F7B"/>
    <w:rsid w:val="002F0FE8"/>
    <w:rsid w:val="002F11CC"/>
    <w:rsid w:val="002F1D37"/>
    <w:rsid w:val="002F1ECE"/>
    <w:rsid w:val="002F1EDA"/>
    <w:rsid w:val="002F2814"/>
    <w:rsid w:val="002F281E"/>
    <w:rsid w:val="002F28ED"/>
    <w:rsid w:val="002F32BE"/>
    <w:rsid w:val="002F32E1"/>
    <w:rsid w:val="002F3357"/>
    <w:rsid w:val="002F3448"/>
    <w:rsid w:val="002F37B6"/>
    <w:rsid w:val="002F391B"/>
    <w:rsid w:val="002F393B"/>
    <w:rsid w:val="002F3EB4"/>
    <w:rsid w:val="002F3F1D"/>
    <w:rsid w:val="002F3F70"/>
    <w:rsid w:val="002F4002"/>
    <w:rsid w:val="002F4100"/>
    <w:rsid w:val="002F4B78"/>
    <w:rsid w:val="002F4B7C"/>
    <w:rsid w:val="002F4D73"/>
    <w:rsid w:val="002F5A92"/>
    <w:rsid w:val="002F5DE5"/>
    <w:rsid w:val="002F60F8"/>
    <w:rsid w:val="002F67D4"/>
    <w:rsid w:val="002F68DC"/>
    <w:rsid w:val="002F6C79"/>
    <w:rsid w:val="002F6FF2"/>
    <w:rsid w:val="002F714A"/>
    <w:rsid w:val="002F757E"/>
    <w:rsid w:val="002F7905"/>
    <w:rsid w:val="002F7A4E"/>
    <w:rsid w:val="002F7DF9"/>
    <w:rsid w:val="002F7EB6"/>
    <w:rsid w:val="0030029B"/>
    <w:rsid w:val="0030029D"/>
    <w:rsid w:val="003003F7"/>
    <w:rsid w:val="0030076C"/>
    <w:rsid w:val="003013CF"/>
    <w:rsid w:val="003015F2"/>
    <w:rsid w:val="0030163C"/>
    <w:rsid w:val="0030177C"/>
    <w:rsid w:val="00301815"/>
    <w:rsid w:val="003019A9"/>
    <w:rsid w:val="00302731"/>
    <w:rsid w:val="0030291C"/>
    <w:rsid w:val="00302AB2"/>
    <w:rsid w:val="00302B95"/>
    <w:rsid w:val="003034CE"/>
    <w:rsid w:val="003036A3"/>
    <w:rsid w:val="00303EB2"/>
    <w:rsid w:val="00303F67"/>
    <w:rsid w:val="00303FAD"/>
    <w:rsid w:val="0030450F"/>
    <w:rsid w:val="003045A5"/>
    <w:rsid w:val="00304A53"/>
    <w:rsid w:val="00304C6B"/>
    <w:rsid w:val="00305199"/>
    <w:rsid w:val="00305992"/>
    <w:rsid w:val="00305AEC"/>
    <w:rsid w:val="00305F64"/>
    <w:rsid w:val="00306574"/>
    <w:rsid w:val="00307F19"/>
    <w:rsid w:val="003102A7"/>
    <w:rsid w:val="00310CFA"/>
    <w:rsid w:val="00310F1C"/>
    <w:rsid w:val="003114C3"/>
    <w:rsid w:val="0031153C"/>
    <w:rsid w:val="00311755"/>
    <w:rsid w:val="003118B8"/>
    <w:rsid w:val="00311A2A"/>
    <w:rsid w:val="00311A8F"/>
    <w:rsid w:val="0031258F"/>
    <w:rsid w:val="003128DA"/>
    <w:rsid w:val="0031292D"/>
    <w:rsid w:val="00312A81"/>
    <w:rsid w:val="00312C07"/>
    <w:rsid w:val="00312D27"/>
    <w:rsid w:val="003133E5"/>
    <w:rsid w:val="003138FF"/>
    <w:rsid w:val="00313DA8"/>
    <w:rsid w:val="003147B6"/>
    <w:rsid w:val="003152A2"/>
    <w:rsid w:val="003157C1"/>
    <w:rsid w:val="00315ADE"/>
    <w:rsid w:val="00315B31"/>
    <w:rsid w:val="00315E65"/>
    <w:rsid w:val="0031610A"/>
    <w:rsid w:val="003161E0"/>
    <w:rsid w:val="00316A69"/>
    <w:rsid w:val="00316FA0"/>
    <w:rsid w:val="003171D9"/>
    <w:rsid w:val="0031730D"/>
    <w:rsid w:val="003175B5"/>
    <w:rsid w:val="003175CB"/>
    <w:rsid w:val="00320055"/>
    <w:rsid w:val="00320065"/>
    <w:rsid w:val="003202B7"/>
    <w:rsid w:val="00320459"/>
    <w:rsid w:val="00320463"/>
    <w:rsid w:val="00320587"/>
    <w:rsid w:val="003208A3"/>
    <w:rsid w:val="00320DA6"/>
    <w:rsid w:val="00320F88"/>
    <w:rsid w:val="00321417"/>
    <w:rsid w:val="0032202E"/>
    <w:rsid w:val="00322178"/>
    <w:rsid w:val="0032249A"/>
    <w:rsid w:val="00322571"/>
    <w:rsid w:val="00322837"/>
    <w:rsid w:val="00322863"/>
    <w:rsid w:val="0032294A"/>
    <w:rsid w:val="00322D79"/>
    <w:rsid w:val="00323AC1"/>
    <w:rsid w:val="00323D53"/>
    <w:rsid w:val="00323EA5"/>
    <w:rsid w:val="00324F8A"/>
    <w:rsid w:val="00324FE1"/>
    <w:rsid w:val="003256D0"/>
    <w:rsid w:val="0032595D"/>
    <w:rsid w:val="00325CFF"/>
    <w:rsid w:val="00325D4E"/>
    <w:rsid w:val="00325E37"/>
    <w:rsid w:val="0032606D"/>
    <w:rsid w:val="003267E2"/>
    <w:rsid w:val="00326962"/>
    <w:rsid w:val="00326CB5"/>
    <w:rsid w:val="00326E8F"/>
    <w:rsid w:val="00326FA6"/>
    <w:rsid w:val="00327146"/>
    <w:rsid w:val="00327390"/>
    <w:rsid w:val="00327D5C"/>
    <w:rsid w:val="00330171"/>
    <w:rsid w:val="003303CB"/>
    <w:rsid w:val="0033050A"/>
    <w:rsid w:val="0033058B"/>
    <w:rsid w:val="0033070C"/>
    <w:rsid w:val="0033139F"/>
    <w:rsid w:val="0033162C"/>
    <w:rsid w:val="003317FE"/>
    <w:rsid w:val="003318DB"/>
    <w:rsid w:val="003318F1"/>
    <w:rsid w:val="00331976"/>
    <w:rsid w:val="00331A17"/>
    <w:rsid w:val="00331FAC"/>
    <w:rsid w:val="0033209D"/>
    <w:rsid w:val="00333413"/>
    <w:rsid w:val="0033427C"/>
    <w:rsid w:val="003344F9"/>
    <w:rsid w:val="0033473D"/>
    <w:rsid w:val="003349BE"/>
    <w:rsid w:val="00334AC8"/>
    <w:rsid w:val="00334CE5"/>
    <w:rsid w:val="00335558"/>
    <w:rsid w:val="00335957"/>
    <w:rsid w:val="003359C9"/>
    <w:rsid w:val="00335A2F"/>
    <w:rsid w:val="00335BF1"/>
    <w:rsid w:val="00336574"/>
    <w:rsid w:val="00336B29"/>
    <w:rsid w:val="00336D6A"/>
    <w:rsid w:val="00336EDB"/>
    <w:rsid w:val="003403E7"/>
    <w:rsid w:val="0034048B"/>
    <w:rsid w:val="00340517"/>
    <w:rsid w:val="0034053B"/>
    <w:rsid w:val="003407FC"/>
    <w:rsid w:val="003409E9"/>
    <w:rsid w:val="00341067"/>
    <w:rsid w:val="003410EB"/>
    <w:rsid w:val="003412DF"/>
    <w:rsid w:val="00341C7B"/>
    <w:rsid w:val="003428B7"/>
    <w:rsid w:val="00342C7C"/>
    <w:rsid w:val="00342D00"/>
    <w:rsid w:val="00342EF0"/>
    <w:rsid w:val="00343842"/>
    <w:rsid w:val="0034388A"/>
    <w:rsid w:val="00343E0F"/>
    <w:rsid w:val="0034472D"/>
    <w:rsid w:val="0034494D"/>
    <w:rsid w:val="00344E3F"/>
    <w:rsid w:val="00345033"/>
    <w:rsid w:val="00345CC0"/>
    <w:rsid w:val="00345DA2"/>
    <w:rsid w:val="00346989"/>
    <w:rsid w:val="00346CAD"/>
    <w:rsid w:val="00347160"/>
    <w:rsid w:val="003476CD"/>
    <w:rsid w:val="003478CE"/>
    <w:rsid w:val="00347D46"/>
    <w:rsid w:val="00347F94"/>
    <w:rsid w:val="003505D5"/>
    <w:rsid w:val="003507C7"/>
    <w:rsid w:val="00350973"/>
    <w:rsid w:val="00350A86"/>
    <w:rsid w:val="00350E45"/>
    <w:rsid w:val="00351323"/>
    <w:rsid w:val="003513B2"/>
    <w:rsid w:val="00351A9D"/>
    <w:rsid w:val="00351FF1"/>
    <w:rsid w:val="00352C8F"/>
    <w:rsid w:val="003531F3"/>
    <w:rsid w:val="003532C3"/>
    <w:rsid w:val="003533FB"/>
    <w:rsid w:val="0035343A"/>
    <w:rsid w:val="00353EC7"/>
    <w:rsid w:val="00354E0D"/>
    <w:rsid w:val="003553E5"/>
    <w:rsid w:val="00355860"/>
    <w:rsid w:val="00355A5E"/>
    <w:rsid w:val="00355B64"/>
    <w:rsid w:val="0035628C"/>
    <w:rsid w:val="003564CF"/>
    <w:rsid w:val="0035680D"/>
    <w:rsid w:val="003575AC"/>
    <w:rsid w:val="0035762A"/>
    <w:rsid w:val="00357826"/>
    <w:rsid w:val="00357BED"/>
    <w:rsid w:val="00357C5D"/>
    <w:rsid w:val="0036038F"/>
    <w:rsid w:val="003603E1"/>
    <w:rsid w:val="003604F0"/>
    <w:rsid w:val="003607B6"/>
    <w:rsid w:val="0036087E"/>
    <w:rsid w:val="00360F8F"/>
    <w:rsid w:val="003612DD"/>
    <w:rsid w:val="003612FF"/>
    <w:rsid w:val="00361386"/>
    <w:rsid w:val="0036168F"/>
    <w:rsid w:val="00361A21"/>
    <w:rsid w:val="00362286"/>
    <w:rsid w:val="00362898"/>
    <w:rsid w:val="00362B83"/>
    <w:rsid w:val="00362C83"/>
    <w:rsid w:val="00362E29"/>
    <w:rsid w:val="00362EF8"/>
    <w:rsid w:val="00362FCE"/>
    <w:rsid w:val="00363305"/>
    <w:rsid w:val="00363791"/>
    <w:rsid w:val="00363B25"/>
    <w:rsid w:val="00363B28"/>
    <w:rsid w:val="00363B93"/>
    <w:rsid w:val="0036405D"/>
    <w:rsid w:val="0036417E"/>
    <w:rsid w:val="00364F64"/>
    <w:rsid w:val="0036563C"/>
    <w:rsid w:val="00365CDE"/>
    <w:rsid w:val="00366032"/>
    <w:rsid w:val="0036642B"/>
    <w:rsid w:val="003667BD"/>
    <w:rsid w:val="00366EBA"/>
    <w:rsid w:val="00366F9C"/>
    <w:rsid w:val="003676A7"/>
    <w:rsid w:val="00367A48"/>
    <w:rsid w:val="00367AA2"/>
    <w:rsid w:val="00367B0E"/>
    <w:rsid w:val="00367C1F"/>
    <w:rsid w:val="0037006F"/>
    <w:rsid w:val="003701AE"/>
    <w:rsid w:val="003702F0"/>
    <w:rsid w:val="003703B8"/>
    <w:rsid w:val="00370A6A"/>
    <w:rsid w:val="00370B98"/>
    <w:rsid w:val="00370BA3"/>
    <w:rsid w:val="00370C06"/>
    <w:rsid w:val="00370E18"/>
    <w:rsid w:val="003716BE"/>
    <w:rsid w:val="003716FF"/>
    <w:rsid w:val="00372607"/>
    <w:rsid w:val="00372BEE"/>
    <w:rsid w:val="00373135"/>
    <w:rsid w:val="0037314C"/>
    <w:rsid w:val="00373283"/>
    <w:rsid w:val="003735B8"/>
    <w:rsid w:val="00373855"/>
    <w:rsid w:val="00373E91"/>
    <w:rsid w:val="00373EE0"/>
    <w:rsid w:val="00374117"/>
    <w:rsid w:val="00374D43"/>
    <w:rsid w:val="00375261"/>
    <w:rsid w:val="003753C7"/>
    <w:rsid w:val="003757E1"/>
    <w:rsid w:val="0037588A"/>
    <w:rsid w:val="00375A0F"/>
    <w:rsid w:val="0037615A"/>
    <w:rsid w:val="00376623"/>
    <w:rsid w:val="0037673F"/>
    <w:rsid w:val="00376915"/>
    <w:rsid w:val="00376C76"/>
    <w:rsid w:val="0037744C"/>
    <w:rsid w:val="003776F4"/>
    <w:rsid w:val="003777D2"/>
    <w:rsid w:val="00377BE3"/>
    <w:rsid w:val="00377F03"/>
    <w:rsid w:val="003800BE"/>
    <w:rsid w:val="00380119"/>
    <w:rsid w:val="00380486"/>
    <w:rsid w:val="003807C7"/>
    <w:rsid w:val="00380924"/>
    <w:rsid w:val="0038153E"/>
    <w:rsid w:val="00381592"/>
    <w:rsid w:val="00381B67"/>
    <w:rsid w:val="0038264D"/>
    <w:rsid w:val="00383243"/>
    <w:rsid w:val="00383274"/>
    <w:rsid w:val="00383609"/>
    <w:rsid w:val="00383696"/>
    <w:rsid w:val="003837CF"/>
    <w:rsid w:val="00383915"/>
    <w:rsid w:val="00383AB1"/>
    <w:rsid w:val="00383D60"/>
    <w:rsid w:val="00383E95"/>
    <w:rsid w:val="00384113"/>
    <w:rsid w:val="00384DF2"/>
    <w:rsid w:val="003853C7"/>
    <w:rsid w:val="00385659"/>
    <w:rsid w:val="0038579D"/>
    <w:rsid w:val="00385B2D"/>
    <w:rsid w:val="00386A11"/>
    <w:rsid w:val="00386F7D"/>
    <w:rsid w:val="0038705C"/>
    <w:rsid w:val="003876E2"/>
    <w:rsid w:val="00387CF7"/>
    <w:rsid w:val="00390697"/>
    <w:rsid w:val="00391A31"/>
    <w:rsid w:val="003927E9"/>
    <w:rsid w:val="00392B27"/>
    <w:rsid w:val="00393015"/>
    <w:rsid w:val="0039349B"/>
    <w:rsid w:val="0039394A"/>
    <w:rsid w:val="00393977"/>
    <w:rsid w:val="00393B0C"/>
    <w:rsid w:val="00393ECA"/>
    <w:rsid w:val="003940D4"/>
    <w:rsid w:val="00394756"/>
    <w:rsid w:val="003948A2"/>
    <w:rsid w:val="00394C46"/>
    <w:rsid w:val="00395167"/>
    <w:rsid w:val="003952B4"/>
    <w:rsid w:val="003957CA"/>
    <w:rsid w:val="003959E0"/>
    <w:rsid w:val="00395A72"/>
    <w:rsid w:val="00395E5E"/>
    <w:rsid w:val="00395EF3"/>
    <w:rsid w:val="00396E73"/>
    <w:rsid w:val="003973D1"/>
    <w:rsid w:val="003974E7"/>
    <w:rsid w:val="003975CE"/>
    <w:rsid w:val="003976D3"/>
    <w:rsid w:val="003976F7"/>
    <w:rsid w:val="00397CCE"/>
    <w:rsid w:val="00397DA0"/>
    <w:rsid w:val="003A0343"/>
    <w:rsid w:val="003A08A3"/>
    <w:rsid w:val="003A131C"/>
    <w:rsid w:val="003A16A2"/>
    <w:rsid w:val="003A17EA"/>
    <w:rsid w:val="003A1CD7"/>
    <w:rsid w:val="003A1FBB"/>
    <w:rsid w:val="003A2699"/>
    <w:rsid w:val="003A283A"/>
    <w:rsid w:val="003A2981"/>
    <w:rsid w:val="003A36E7"/>
    <w:rsid w:val="003A40EB"/>
    <w:rsid w:val="003A46DB"/>
    <w:rsid w:val="003A48FA"/>
    <w:rsid w:val="003A4D47"/>
    <w:rsid w:val="003A5598"/>
    <w:rsid w:val="003A6330"/>
    <w:rsid w:val="003A6569"/>
    <w:rsid w:val="003A6A6F"/>
    <w:rsid w:val="003A6C62"/>
    <w:rsid w:val="003A6F6B"/>
    <w:rsid w:val="003A6FF1"/>
    <w:rsid w:val="003A7547"/>
    <w:rsid w:val="003A7776"/>
    <w:rsid w:val="003A7A01"/>
    <w:rsid w:val="003A7C78"/>
    <w:rsid w:val="003A7ED4"/>
    <w:rsid w:val="003B03D5"/>
    <w:rsid w:val="003B0874"/>
    <w:rsid w:val="003B0B9F"/>
    <w:rsid w:val="003B0C7A"/>
    <w:rsid w:val="003B0E1D"/>
    <w:rsid w:val="003B1743"/>
    <w:rsid w:val="003B1D28"/>
    <w:rsid w:val="003B1D7E"/>
    <w:rsid w:val="003B1DA1"/>
    <w:rsid w:val="003B213C"/>
    <w:rsid w:val="003B2635"/>
    <w:rsid w:val="003B2724"/>
    <w:rsid w:val="003B2930"/>
    <w:rsid w:val="003B2B47"/>
    <w:rsid w:val="003B2B58"/>
    <w:rsid w:val="003B2EF9"/>
    <w:rsid w:val="003B2F6A"/>
    <w:rsid w:val="003B3063"/>
    <w:rsid w:val="003B370E"/>
    <w:rsid w:val="003B3F9C"/>
    <w:rsid w:val="003B43CE"/>
    <w:rsid w:val="003B43DB"/>
    <w:rsid w:val="003B47E0"/>
    <w:rsid w:val="003B49B4"/>
    <w:rsid w:val="003B49CD"/>
    <w:rsid w:val="003B4BE0"/>
    <w:rsid w:val="003B4E42"/>
    <w:rsid w:val="003B5225"/>
    <w:rsid w:val="003B57B0"/>
    <w:rsid w:val="003B5F47"/>
    <w:rsid w:val="003B63F1"/>
    <w:rsid w:val="003B65E3"/>
    <w:rsid w:val="003B665A"/>
    <w:rsid w:val="003B6E4B"/>
    <w:rsid w:val="003B70D7"/>
    <w:rsid w:val="003B72B3"/>
    <w:rsid w:val="003B736C"/>
    <w:rsid w:val="003B7370"/>
    <w:rsid w:val="003B79AC"/>
    <w:rsid w:val="003B7CCE"/>
    <w:rsid w:val="003C0324"/>
    <w:rsid w:val="003C0AB1"/>
    <w:rsid w:val="003C0B51"/>
    <w:rsid w:val="003C0EE3"/>
    <w:rsid w:val="003C10AA"/>
    <w:rsid w:val="003C13A4"/>
    <w:rsid w:val="003C13E0"/>
    <w:rsid w:val="003C1A8D"/>
    <w:rsid w:val="003C2214"/>
    <w:rsid w:val="003C28D5"/>
    <w:rsid w:val="003C28F4"/>
    <w:rsid w:val="003C2AD9"/>
    <w:rsid w:val="003C2C9D"/>
    <w:rsid w:val="003C2EA3"/>
    <w:rsid w:val="003C4214"/>
    <w:rsid w:val="003C42D9"/>
    <w:rsid w:val="003C49A3"/>
    <w:rsid w:val="003C4A14"/>
    <w:rsid w:val="003C4A43"/>
    <w:rsid w:val="003C4C23"/>
    <w:rsid w:val="003C4C85"/>
    <w:rsid w:val="003C55E2"/>
    <w:rsid w:val="003C58A9"/>
    <w:rsid w:val="003C59BA"/>
    <w:rsid w:val="003C5B44"/>
    <w:rsid w:val="003C5EBF"/>
    <w:rsid w:val="003C6245"/>
    <w:rsid w:val="003C629B"/>
    <w:rsid w:val="003C70A2"/>
    <w:rsid w:val="003C7463"/>
    <w:rsid w:val="003C749E"/>
    <w:rsid w:val="003C7579"/>
    <w:rsid w:val="003C7883"/>
    <w:rsid w:val="003C78DE"/>
    <w:rsid w:val="003C7906"/>
    <w:rsid w:val="003C7F1D"/>
    <w:rsid w:val="003D00AB"/>
    <w:rsid w:val="003D06AF"/>
    <w:rsid w:val="003D06F8"/>
    <w:rsid w:val="003D099D"/>
    <w:rsid w:val="003D0C31"/>
    <w:rsid w:val="003D0D29"/>
    <w:rsid w:val="003D1243"/>
    <w:rsid w:val="003D1523"/>
    <w:rsid w:val="003D19E3"/>
    <w:rsid w:val="003D1DE9"/>
    <w:rsid w:val="003D213D"/>
    <w:rsid w:val="003D2871"/>
    <w:rsid w:val="003D2D5F"/>
    <w:rsid w:val="003D313C"/>
    <w:rsid w:val="003D3174"/>
    <w:rsid w:val="003D3198"/>
    <w:rsid w:val="003D3EE9"/>
    <w:rsid w:val="003D44DD"/>
    <w:rsid w:val="003D45D2"/>
    <w:rsid w:val="003D4C43"/>
    <w:rsid w:val="003D4F9D"/>
    <w:rsid w:val="003D5A41"/>
    <w:rsid w:val="003D5C30"/>
    <w:rsid w:val="003D5F43"/>
    <w:rsid w:val="003D6521"/>
    <w:rsid w:val="003D6610"/>
    <w:rsid w:val="003D692C"/>
    <w:rsid w:val="003D6D1D"/>
    <w:rsid w:val="003D753B"/>
    <w:rsid w:val="003D75C1"/>
    <w:rsid w:val="003D7E80"/>
    <w:rsid w:val="003D7FBC"/>
    <w:rsid w:val="003E018D"/>
    <w:rsid w:val="003E019B"/>
    <w:rsid w:val="003E0233"/>
    <w:rsid w:val="003E0747"/>
    <w:rsid w:val="003E09A0"/>
    <w:rsid w:val="003E0B33"/>
    <w:rsid w:val="003E1256"/>
    <w:rsid w:val="003E17CE"/>
    <w:rsid w:val="003E19BD"/>
    <w:rsid w:val="003E220A"/>
    <w:rsid w:val="003E2662"/>
    <w:rsid w:val="003E2778"/>
    <w:rsid w:val="003E2D4F"/>
    <w:rsid w:val="003E2F1C"/>
    <w:rsid w:val="003E3A25"/>
    <w:rsid w:val="003E4016"/>
    <w:rsid w:val="003E412F"/>
    <w:rsid w:val="003E4555"/>
    <w:rsid w:val="003E4869"/>
    <w:rsid w:val="003E4B7A"/>
    <w:rsid w:val="003E4F6F"/>
    <w:rsid w:val="003E51ED"/>
    <w:rsid w:val="003E5340"/>
    <w:rsid w:val="003E54E2"/>
    <w:rsid w:val="003E59F3"/>
    <w:rsid w:val="003E5B68"/>
    <w:rsid w:val="003E5DE3"/>
    <w:rsid w:val="003E6130"/>
    <w:rsid w:val="003E6243"/>
    <w:rsid w:val="003E62A9"/>
    <w:rsid w:val="003E62DB"/>
    <w:rsid w:val="003E63D2"/>
    <w:rsid w:val="003E688A"/>
    <w:rsid w:val="003E6C86"/>
    <w:rsid w:val="003E72D9"/>
    <w:rsid w:val="003E7BC4"/>
    <w:rsid w:val="003E7DF1"/>
    <w:rsid w:val="003E7F03"/>
    <w:rsid w:val="003F025F"/>
    <w:rsid w:val="003F0654"/>
    <w:rsid w:val="003F0794"/>
    <w:rsid w:val="003F0BBA"/>
    <w:rsid w:val="003F103A"/>
    <w:rsid w:val="003F114F"/>
    <w:rsid w:val="003F1332"/>
    <w:rsid w:val="003F14BF"/>
    <w:rsid w:val="003F15E5"/>
    <w:rsid w:val="003F1660"/>
    <w:rsid w:val="003F1893"/>
    <w:rsid w:val="003F1CC7"/>
    <w:rsid w:val="003F1D6E"/>
    <w:rsid w:val="003F20FD"/>
    <w:rsid w:val="003F2856"/>
    <w:rsid w:val="003F286A"/>
    <w:rsid w:val="003F296D"/>
    <w:rsid w:val="003F29C2"/>
    <w:rsid w:val="003F29C4"/>
    <w:rsid w:val="003F29DA"/>
    <w:rsid w:val="003F2A31"/>
    <w:rsid w:val="003F2AE3"/>
    <w:rsid w:val="003F30A8"/>
    <w:rsid w:val="003F3111"/>
    <w:rsid w:val="003F381E"/>
    <w:rsid w:val="003F395F"/>
    <w:rsid w:val="003F3CD8"/>
    <w:rsid w:val="003F3F95"/>
    <w:rsid w:val="003F4204"/>
    <w:rsid w:val="003F4239"/>
    <w:rsid w:val="003F438F"/>
    <w:rsid w:val="003F44A7"/>
    <w:rsid w:val="003F45C6"/>
    <w:rsid w:val="003F47A1"/>
    <w:rsid w:val="003F4C26"/>
    <w:rsid w:val="003F4DCA"/>
    <w:rsid w:val="003F4E1D"/>
    <w:rsid w:val="003F5183"/>
    <w:rsid w:val="003F5273"/>
    <w:rsid w:val="003F52FD"/>
    <w:rsid w:val="003F5321"/>
    <w:rsid w:val="003F5408"/>
    <w:rsid w:val="003F5418"/>
    <w:rsid w:val="003F5917"/>
    <w:rsid w:val="003F5F5E"/>
    <w:rsid w:val="003F613B"/>
    <w:rsid w:val="003F6425"/>
    <w:rsid w:val="003F6526"/>
    <w:rsid w:val="003F665B"/>
    <w:rsid w:val="003F68BE"/>
    <w:rsid w:val="003F6BD7"/>
    <w:rsid w:val="003F6F63"/>
    <w:rsid w:val="003F75ED"/>
    <w:rsid w:val="003F7674"/>
    <w:rsid w:val="003F76D2"/>
    <w:rsid w:val="003F77D2"/>
    <w:rsid w:val="003F7822"/>
    <w:rsid w:val="003F79CE"/>
    <w:rsid w:val="003F7E11"/>
    <w:rsid w:val="003F7F59"/>
    <w:rsid w:val="0040005B"/>
    <w:rsid w:val="004001AF"/>
    <w:rsid w:val="0040057E"/>
    <w:rsid w:val="00400DB0"/>
    <w:rsid w:val="00400F24"/>
    <w:rsid w:val="0040132F"/>
    <w:rsid w:val="00401E1E"/>
    <w:rsid w:val="004020AF"/>
    <w:rsid w:val="00403610"/>
    <w:rsid w:val="00403C65"/>
    <w:rsid w:val="00403D5C"/>
    <w:rsid w:val="004041E6"/>
    <w:rsid w:val="00404292"/>
    <w:rsid w:val="00404B42"/>
    <w:rsid w:val="00405583"/>
    <w:rsid w:val="004062D1"/>
    <w:rsid w:val="004063DD"/>
    <w:rsid w:val="00406543"/>
    <w:rsid w:val="004065FE"/>
    <w:rsid w:val="00406829"/>
    <w:rsid w:val="00406890"/>
    <w:rsid w:val="00406B54"/>
    <w:rsid w:val="00406C28"/>
    <w:rsid w:val="00407137"/>
    <w:rsid w:val="004071B1"/>
    <w:rsid w:val="0040760A"/>
    <w:rsid w:val="00407856"/>
    <w:rsid w:val="00407A0D"/>
    <w:rsid w:val="00407A5B"/>
    <w:rsid w:val="00407A83"/>
    <w:rsid w:val="00407C23"/>
    <w:rsid w:val="00407CD9"/>
    <w:rsid w:val="00410A84"/>
    <w:rsid w:val="00411174"/>
    <w:rsid w:val="00412009"/>
    <w:rsid w:val="00412193"/>
    <w:rsid w:val="0041293D"/>
    <w:rsid w:val="00412AA5"/>
    <w:rsid w:val="00412C66"/>
    <w:rsid w:val="004133FD"/>
    <w:rsid w:val="004137AE"/>
    <w:rsid w:val="00414157"/>
    <w:rsid w:val="0041435D"/>
    <w:rsid w:val="00414803"/>
    <w:rsid w:val="00414A42"/>
    <w:rsid w:val="00414C0A"/>
    <w:rsid w:val="00414CA7"/>
    <w:rsid w:val="00414D9B"/>
    <w:rsid w:val="00415131"/>
    <w:rsid w:val="00415217"/>
    <w:rsid w:val="00415734"/>
    <w:rsid w:val="00415991"/>
    <w:rsid w:val="00415BB6"/>
    <w:rsid w:val="00415D44"/>
    <w:rsid w:val="00415D4B"/>
    <w:rsid w:val="00416030"/>
    <w:rsid w:val="00416036"/>
    <w:rsid w:val="004165AE"/>
    <w:rsid w:val="0041668D"/>
    <w:rsid w:val="00416993"/>
    <w:rsid w:val="00417402"/>
    <w:rsid w:val="0041777A"/>
    <w:rsid w:val="00417F03"/>
    <w:rsid w:val="004202AF"/>
    <w:rsid w:val="0042032D"/>
    <w:rsid w:val="004204BD"/>
    <w:rsid w:val="004208DD"/>
    <w:rsid w:val="00420971"/>
    <w:rsid w:val="00420AD3"/>
    <w:rsid w:val="004210CE"/>
    <w:rsid w:val="00421615"/>
    <w:rsid w:val="004217C9"/>
    <w:rsid w:val="00421E10"/>
    <w:rsid w:val="00421ED6"/>
    <w:rsid w:val="00421F95"/>
    <w:rsid w:val="0042206C"/>
    <w:rsid w:val="0042239D"/>
    <w:rsid w:val="00422757"/>
    <w:rsid w:val="00422941"/>
    <w:rsid w:val="00423020"/>
    <w:rsid w:val="0042302E"/>
    <w:rsid w:val="0042311A"/>
    <w:rsid w:val="00423668"/>
    <w:rsid w:val="004237D1"/>
    <w:rsid w:val="00423D2F"/>
    <w:rsid w:val="00423E6B"/>
    <w:rsid w:val="004249BE"/>
    <w:rsid w:val="00424AB7"/>
    <w:rsid w:val="00424B4A"/>
    <w:rsid w:val="00425117"/>
    <w:rsid w:val="0042580C"/>
    <w:rsid w:val="00425F6E"/>
    <w:rsid w:val="00426042"/>
    <w:rsid w:val="00426401"/>
    <w:rsid w:val="004265FC"/>
    <w:rsid w:val="0042686A"/>
    <w:rsid w:val="00426C39"/>
    <w:rsid w:val="00426FBC"/>
    <w:rsid w:val="004271C9"/>
    <w:rsid w:val="004272B7"/>
    <w:rsid w:val="0042782E"/>
    <w:rsid w:val="00430857"/>
    <w:rsid w:val="00430FE2"/>
    <w:rsid w:val="00431171"/>
    <w:rsid w:val="0043128B"/>
    <w:rsid w:val="004319CF"/>
    <w:rsid w:val="00431AE0"/>
    <w:rsid w:val="00431F0F"/>
    <w:rsid w:val="00432AF2"/>
    <w:rsid w:val="00432D0D"/>
    <w:rsid w:val="0043327A"/>
    <w:rsid w:val="004334B5"/>
    <w:rsid w:val="004334EB"/>
    <w:rsid w:val="00433B66"/>
    <w:rsid w:val="00433C44"/>
    <w:rsid w:val="004346C6"/>
    <w:rsid w:val="004348CB"/>
    <w:rsid w:val="00434FD8"/>
    <w:rsid w:val="004353C9"/>
    <w:rsid w:val="004355C5"/>
    <w:rsid w:val="00435989"/>
    <w:rsid w:val="00436595"/>
    <w:rsid w:val="004368D5"/>
    <w:rsid w:val="00436B61"/>
    <w:rsid w:val="00437434"/>
    <w:rsid w:val="004378AD"/>
    <w:rsid w:val="00437B8F"/>
    <w:rsid w:val="00437CF8"/>
    <w:rsid w:val="00437EBB"/>
    <w:rsid w:val="00437EF3"/>
    <w:rsid w:val="00437F17"/>
    <w:rsid w:val="00437F97"/>
    <w:rsid w:val="004403E3"/>
    <w:rsid w:val="00440668"/>
    <w:rsid w:val="004407D7"/>
    <w:rsid w:val="00440AF5"/>
    <w:rsid w:val="00440E40"/>
    <w:rsid w:val="00441510"/>
    <w:rsid w:val="00441670"/>
    <w:rsid w:val="00441F3B"/>
    <w:rsid w:val="00442146"/>
    <w:rsid w:val="0044234B"/>
    <w:rsid w:val="00442747"/>
    <w:rsid w:val="00442750"/>
    <w:rsid w:val="004427D9"/>
    <w:rsid w:val="00442A02"/>
    <w:rsid w:val="004432EF"/>
    <w:rsid w:val="0044434B"/>
    <w:rsid w:val="00444B47"/>
    <w:rsid w:val="00444D67"/>
    <w:rsid w:val="00445286"/>
    <w:rsid w:val="00445595"/>
    <w:rsid w:val="00445993"/>
    <w:rsid w:val="00445A7F"/>
    <w:rsid w:val="00445FE2"/>
    <w:rsid w:val="00446158"/>
    <w:rsid w:val="00446239"/>
    <w:rsid w:val="0044678C"/>
    <w:rsid w:val="00446DED"/>
    <w:rsid w:val="00447009"/>
    <w:rsid w:val="00447219"/>
    <w:rsid w:val="00447463"/>
    <w:rsid w:val="00447B74"/>
    <w:rsid w:val="00447E06"/>
    <w:rsid w:val="00447E30"/>
    <w:rsid w:val="00447FF7"/>
    <w:rsid w:val="004501FF"/>
    <w:rsid w:val="00450200"/>
    <w:rsid w:val="004504F6"/>
    <w:rsid w:val="004508E7"/>
    <w:rsid w:val="004508F5"/>
    <w:rsid w:val="00450B41"/>
    <w:rsid w:val="00450BFA"/>
    <w:rsid w:val="00450FAC"/>
    <w:rsid w:val="00451245"/>
    <w:rsid w:val="004518FE"/>
    <w:rsid w:val="004519B0"/>
    <w:rsid w:val="0045203C"/>
    <w:rsid w:val="00452424"/>
    <w:rsid w:val="00452701"/>
    <w:rsid w:val="00452BBF"/>
    <w:rsid w:val="00452DCF"/>
    <w:rsid w:val="004530AC"/>
    <w:rsid w:val="00453929"/>
    <w:rsid w:val="00453D02"/>
    <w:rsid w:val="0045401F"/>
    <w:rsid w:val="00454141"/>
    <w:rsid w:val="00454262"/>
    <w:rsid w:val="004555AC"/>
    <w:rsid w:val="004558D5"/>
    <w:rsid w:val="00455C13"/>
    <w:rsid w:val="00455E7E"/>
    <w:rsid w:val="004563DD"/>
    <w:rsid w:val="00456662"/>
    <w:rsid w:val="004566A6"/>
    <w:rsid w:val="004568C0"/>
    <w:rsid w:val="00456914"/>
    <w:rsid w:val="004569B8"/>
    <w:rsid w:val="004569D4"/>
    <w:rsid w:val="00456C3A"/>
    <w:rsid w:val="00456F94"/>
    <w:rsid w:val="004572FD"/>
    <w:rsid w:val="00457BA3"/>
    <w:rsid w:val="00460067"/>
    <w:rsid w:val="0046067F"/>
    <w:rsid w:val="00460686"/>
    <w:rsid w:val="00460728"/>
    <w:rsid w:val="00460D5F"/>
    <w:rsid w:val="00461153"/>
    <w:rsid w:val="0046157B"/>
    <w:rsid w:val="00461C7A"/>
    <w:rsid w:val="00462639"/>
    <w:rsid w:val="00462C8D"/>
    <w:rsid w:val="00462D64"/>
    <w:rsid w:val="004634F5"/>
    <w:rsid w:val="004638EE"/>
    <w:rsid w:val="00464272"/>
    <w:rsid w:val="00464455"/>
    <w:rsid w:val="004648AE"/>
    <w:rsid w:val="004655C8"/>
    <w:rsid w:val="00465F26"/>
    <w:rsid w:val="00465F33"/>
    <w:rsid w:val="0046615D"/>
    <w:rsid w:val="00466824"/>
    <w:rsid w:val="00466D57"/>
    <w:rsid w:val="00467214"/>
    <w:rsid w:val="00467254"/>
    <w:rsid w:val="00467813"/>
    <w:rsid w:val="004679F4"/>
    <w:rsid w:val="00467C28"/>
    <w:rsid w:val="00467E1B"/>
    <w:rsid w:val="00470207"/>
    <w:rsid w:val="0047042A"/>
    <w:rsid w:val="0047057E"/>
    <w:rsid w:val="00470617"/>
    <w:rsid w:val="00470A76"/>
    <w:rsid w:val="00470B47"/>
    <w:rsid w:val="00470BCA"/>
    <w:rsid w:val="00470CA5"/>
    <w:rsid w:val="0047106F"/>
    <w:rsid w:val="004720B9"/>
    <w:rsid w:val="00472C6E"/>
    <w:rsid w:val="00473022"/>
    <w:rsid w:val="00473042"/>
    <w:rsid w:val="00473790"/>
    <w:rsid w:val="00473DBE"/>
    <w:rsid w:val="0047477C"/>
    <w:rsid w:val="004747F9"/>
    <w:rsid w:val="00474862"/>
    <w:rsid w:val="00474F56"/>
    <w:rsid w:val="00475762"/>
    <w:rsid w:val="004760FE"/>
    <w:rsid w:val="00476209"/>
    <w:rsid w:val="004762D6"/>
    <w:rsid w:val="0047697A"/>
    <w:rsid w:val="00476AAD"/>
    <w:rsid w:val="00476E19"/>
    <w:rsid w:val="00476E21"/>
    <w:rsid w:val="00476E9A"/>
    <w:rsid w:val="00477417"/>
    <w:rsid w:val="00477665"/>
    <w:rsid w:val="00477682"/>
    <w:rsid w:val="0047792B"/>
    <w:rsid w:val="00477BAF"/>
    <w:rsid w:val="0048057A"/>
    <w:rsid w:val="004806F3"/>
    <w:rsid w:val="00480B0E"/>
    <w:rsid w:val="00480D95"/>
    <w:rsid w:val="004812AB"/>
    <w:rsid w:val="004815E1"/>
    <w:rsid w:val="0048166A"/>
    <w:rsid w:val="00481C3A"/>
    <w:rsid w:val="00481D1B"/>
    <w:rsid w:val="00481D95"/>
    <w:rsid w:val="00482801"/>
    <w:rsid w:val="00482FEF"/>
    <w:rsid w:val="0048319B"/>
    <w:rsid w:val="00483948"/>
    <w:rsid w:val="00483979"/>
    <w:rsid w:val="00483A11"/>
    <w:rsid w:val="00483AA9"/>
    <w:rsid w:val="004840D4"/>
    <w:rsid w:val="004842AD"/>
    <w:rsid w:val="0048448E"/>
    <w:rsid w:val="00484730"/>
    <w:rsid w:val="00484837"/>
    <w:rsid w:val="004850C0"/>
    <w:rsid w:val="004852A0"/>
    <w:rsid w:val="00485ACE"/>
    <w:rsid w:val="00485B77"/>
    <w:rsid w:val="0048623C"/>
    <w:rsid w:val="004862B0"/>
    <w:rsid w:val="004862CB"/>
    <w:rsid w:val="004864E0"/>
    <w:rsid w:val="0048670A"/>
    <w:rsid w:val="004868A9"/>
    <w:rsid w:val="00486C3A"/>
    <w:rsid w:val="00487332"/>
    <w:rsid w:val="004877E9"/>
    <w:rsid w:val="0049060F"/>
    <w:rsid w:val="0049099F"/>
    <w:rsid w:val="0049136F"/>
    <w:rsid w:val="00491AC9"/>
    <w:rsid w:val="0049210E"/>
    <w:rsid w:val="0049252A"/>
    <w:rsid w:val="004925A1"/>
    <w:rsid w:val="00492CCE"/>
    <w:rsid w:val="00492F56"/>
    <w:rsid w:val="0049313D"/>
    <w:rsid w:val="004934B0"/>
    <w:rsid w:val="00493BD0"/>
    <w:rsid w:val="00493CDB"/>
    <w:rsid w:val="0049412F"/>
    <w:rsid w:val="00494280"/>
    <w:rsid w:val="0049456B"/>
    <w:rsid w:val="00494586"/>
    <w:rsid w:val="00494594"/>
    <w:rsid w:val="0049475E"/>
    <w:rsid w:val="0049488A"/>
    <w:rsid w:val="00494C6D"/>
    <w:rsid w:val="00494DF6"/>
    <w:rsid w:val="0049510D"/>
    <w:rsid w:val="0049547E"/>
    <w:rsid w:val="00496090"/>
    <w:rsid w:val="004966DD"/>
    <w:rsid w:val="004967F9"/>
    <w:rsid w:val="00497891"/>
    <w:rsid w:val="00497A86"/>
    <w:rsid w:val="004A01C2"/>
    <w:rsid w:val="004A043B"/>
    <w:rsid w:val="004A060E"/>
    <w:rsid w:val="004A0DD3"/>
    <w:rsid w:val="004A17E1"/>
    <w:rsid w:val="004A19B0"/>
    <w:rsid w:val="004A1B01"/>
    <w:rsid w:val="004A1C3B"/>
    <w:rsid w:val="004A2035"/>
    <w:rsid w:val="004A2128"/>
    <w:rsid w:val="004A2170"/>
    <w:rsid w:val="004A2FE9"/>
    <w:rsid w:val="004A328E"/>
    <w:rsid w:val="004A346F"/>
    <w:rsid w:val="004A34ED"/>
    <w:rsid w:val="004A360F"/>
    <w:rsid w:val="004A3A23"/>
    <w:rsid w:val="004A3A57"/>
    <w:rsid w:val="004A4505"/>
    <w:rsid w:val="004A4533"/>
    <w:rsid w:val="004A4869"/>
    <w:rsid w:val="004A4A20"/>
    <w:rsid w:val="004A4B93"/>
    <w:rsid w:val="004A5031"/>
    <w:rsid w:val="004A50B4"/>
    <w:rsid w:val="004A52BC"/>
    <w:rsid w:val="004A52F9"/>
    <w:rsid w:val="004A5430"/>
    <w:rsid w:val="004A5603"/>
    <w:rsid w:val="004A56FF"/>
    <w:rsid w:val="004A5E0D"/>
    <w:rsid w:val="004A606E"/>
    <w:rsid w:val="004A6494"/>
    <w:rsid w:val="004A670E"/>
    <w:rsid w:val="004A68DA"/>
    <w:rsid w:val="004A69F3"/>
    <w:rsid w:val="004A7132"/>
    <w:rsid w:val="004A7508"/>
    <w:rsid w:val="004A75B1"/>
    <w:rsid w:val="004A76F7"/>
    <w:rsid w:val="004A79D9"/>
    <w:rsid w:val="004B01D0"/>
    <w:rsid w:val="004B022E"/>
    <w:rsid w:val="004B04AB"/>
    <w:rsid w:val="004B052B"/>
    <w:rsid w:val="004B1002"/>
    <w:rsid w:val="004B12DD"/>
    <w:rsid w:val="004B1AE4"/>
    <w:rsid w:val="004B1E39"/>
    <w:rsid w:val="004B231C"/>
    <w:rsid w:val="004B23EF"/>
    <w:rsid w:val="004B27FF"/>
    <w:rsid w:val="004B297A"/>
    <w:rsid w:val="004B29C0"/>
    <w:rsid w:val="004B2EB5"/>
    <w:rsid w:val="004B3063"/>
    <w:rsid w:val="004B4131"/>
    <w:rsid w:val="004B427E"/>
    <w:rsid w:val="004B4302"/>
    <w:rsid w:val="004B4941"/>
    <w:rsid w:val="004B5001"/>
    <w:rsid w:val="004B5134"/>
    <w:rsid w:val="004B5240"/>
    <w:rsid w:val="004B5366"/>
    <w:rsid w:val="004B5C77"/>
    <w:rsid w:val="004B5DF9"/>
    <w:rsid w:val="004B5F23"/>
    <w:rsid w:val="004B61A2"/>
    <w:rsid w:val="004B6A56"/>
    <w:rsid w:val="004B6BE5"/>
    <w:rsid w:val="004B6BE7"/>
    <w:rsid w:val="004B7093"/>
    <w:rsid w:val="004B718A"/>
    <w:rsid w:val="004B7670"/>
    <w:rsid w:val="004B7A23"/>
    <w:rsid w:val="004B7A86"/>
    <w:rsid w:val="004B7DF2"/>
    <w:rsid w:val="004C0111"/>
    <w:rsid w:val="004C0365"/>
    <w:rsid w:val="004C0C60"/>
    <w:rsid w:val="004C0EC8"/>
    <w:rsid w:val="004C1C51"/>
    <w:rsid w:val="004C1FCE"/>
    <w:rsid w:val="004C24B9"/>
    <w:rsid w:val="004C24C4"/>
    <w:rsid w:val="004C267C"/>
    <w:rsid w:val="004C2850"/>
    <w:rsid w:val="004C2E6A"/>
    <w:rsid w:val="004C2EA9"/>
    <w:rsid w:val="004C3807"/>
    <w:rsid w:val="004C3AE2"/>
    <w:rsid w:val="004C4411"/>
    <w:rsid w:val="004C580B"/>
    <w:rsid w:val="004C5CEE"/>
    <w:rsid w:val="004C6371"/>
    <w:rsid w:val="004C6429"/>
    <w:rsid w:val="004C654D"/>
    <w:rsid w:val="004C6598"/>
    <w:rsid w:val="004C68E3"/>
    <w:rsid w:val="004C6EB4"/>
    <w:rsid w:val="004C6FCC"/>
    <w:rsid w:val="004C6FF8"/>
    <w:rsid w:val="004C708E"/>
    <w:rsid w:val="004C70AA"/>
    <w:rsid w:val="004C73B1"/>
    <w:rsid w:val="004C73BE"/>
    <w:rsid w:val="004C74B1"/>
    <w:rsid w:val="004C770C"/>
    <w:rsid w:val="004C7FA3"/>
    <w:rsid w:val="004D057D"/>
    <w:rsid w:val="004D0615"/>
    <w:rsid w:val="004D0622"/>
    <w:rsid w:val="004D0843"/>
    <w:rsid w:val="004D09C5"/>
    <w:rsid w:val="004D15B9"/>
    <w:rsid w:val="004D183C"/>
    <w:rsid w:val="004D1C81"/>
    <w:rsid w:val="004D1DDD"/>
    <w:rsid w:val="004D2311"/>
    <w:rsid w:val="004D243B"/>
    <w:rsid w:val="004D2577"/>
    <w:rsid w:val="004D261E"/>
    <w:rsid w:val="004D276C"/>
    <w:rsid w:val="004D2BC6"/>
    <w:rsid w:val="004D2E87"/>
    <w:rsid w:val="004D2F81"/>
    <w:rsid w:val="004D30CD"/>
    <w:rsid w:val="004D3545"/>
    <w:rsid w:val="004D36A2"/>
    <w:rsid w:val="004D3A37"/>
    <w:rsid w:val="004D3FEA"/>
    <w:rsid w:val="004D41E2"/>
    <w:rsid w:val="004D4638"/>
    <w:rsid w:val="004D4897"/>
    <w:rsid w:val="004D5499"/>
    <w:rsid w:val="004D54E4"/>
    <w:rsid w:val="004D5833"/>
    <w:rsid w:val="004D59A5"/>
    <w:rsid w:val="004D5C3E"/>
    <w:rsid w:val="004D5C7D"/>
    <w:rsid w:val="004D5D5C"/>
    <w:rsid w:val="004D675B"/>
    <w:rsid w:val="004D6C6F"/>
    <w:rsid w:val="004D6E62"/>
    <w:rsid w:val="004D776E"/>
    <w:rsid w:val="004D7EC5"/>
    <w:rsid w:val="004E0177"/>
    <w:rsid w:val="004E0281"/>
    <w:rsid w:val="004E03C1"/>
    <w:rsid w:val="004E11A5"/>
    <w:rsid w:val="004E1883"/>
    <w:rsid w:val="004E19E2"/>
    <w:rsid w:val="004E1E63"/>
    <w:rsid w:val="004E1EA2"/>
    <w:rsid w:val="004E25BF"/>
    <w:rsid w:val="004E2744"/>
    <w:rsid w:val="004E2874"/>
    <w:rsid w:val="004E2F78"/>
    <w:rsid w:val="004E3501"/>
    <w:rsid w:val="004E3DD1"/>
    <w:rsid w:val="004E3E60"/>
    <w:rsid w:val="004E4AE0"/>
    <w:rsid w:val="004E4EDB"/>
    <w:rsid w:val="004E50C5"/>
    <w:rsid w:val="004E5EE5"/>
    <w:rsid w:val="004E6056"/>
    <w:rsid w:val="004E6270"/>
    <w:rsid w:val="004E659C"/>
    <w:rsid w:val="004E6640"/>
    <w:rsid w:val="004E66F3"/>
    <w:rsid w:val="004E70F1"/>
    <w:rsid w:val="004E7658"/>
    <w:rsid w:val="004E76D6"/>
    <w:rsid w:val="004E77C4"/>
    <w:rsid w:val="004E7D45"/>
    <w:rsid w:val="004F0140"/>
    <w:rsid w:val="004F01F1"/>
    <w:rsid w:val="004F0229"/>
    <w:rsid w:val="004F0294"/>
    <w:rsid w:val="004F0337"/>
    <w:rsid w:val="004F0795"/>
    <w:rsid w:val="004F0EE5"/>
    <w:rsid w:val="004F1668"/>
    <w:rsid w:val="004F195F"/>
    <w:rsid w:val="004F1CBC"/>
    <w:rsid w:val="004F1D43"/>
    <w:rsid w:val="004F2C50"/>
    <w:rsid w:val="004F2E0A"/>
    <w:rsid w:val="004F2EC6"/>
    <w:rsid w:val="004F2EE1"/>
    <w:rsid w:val="004F34F1"/>
    <w:rsid w:val="004F382B"/>
    <w:rsid w:val="004F3B75"/>
    <w:rsid w:val="004F3C75"/>
    <w:rsid w:val="004F3EF6"/>
    <w:rsid w:val="004F4208"/>
    <w:rsid w:val="004F43BF"/>
    <w:rsid w:val="004F4449"/>
    <w:rsid w:val="004F45AF"/>
    <w:rsid w:val="004F4858"/>
    <w:rsid w:val="004F489C"/>
    <w:rsid w:val="004F49E7"/>
    <w:rsid w:val="004F4A1F"/>
    <w:rsid w:val="004F5207"/>
    <w:rsid w:val="004F55C9"/>
    <w:rsid w:val="004F583C"/>
    <w:rsid w:val="004F5AC1"/>
    <w:rsid w:val="004F5B8A"/>
    <w:rsid w:val="004F5C9F"/>
    <w:rsid w:val="004F7270"/>
    <w:rsid w:val="004F7289"/>
    <w:rsid w:val="004F72C5"/>
    <w:rsid w:val="004F7430"/>
    <w:rsid w:val="004F775F"/>
    <w:rsid w:val="004F7CD9"/>
    <w:rsid w:val="004F7EB4"/>
    <w:rsid w:val="0050002F"/>
    <w:rsid w:val="00500298"/>
    <w:rsid w:val="00500415"/>
    <w:rsid w:val="005005C4"/>
    <w:rsid w:val="00500616"/>
    <w:rsid w:val="00500D27"/>
    <w:rsid w:val="00500D76"/>
    <w:rsid w:val="00500E0B"/>
    <w:rsid w:val="0050109F"/>
    <w:rsid w:val="00501339"/>
    <w:rsid w:val="0050189C"/>
    <w:rsid w:val="00501C9B"/>
    <w:rsid w:val="00501CA0"/>
    <w:rsid w:val="00502248"/>
    <w:rsid w:val="0050251E"/>
    <w:rsid w:val="005027F0"/>
    <w:rsid w:val="00502A8C"/>
    <w:rsid w:val="005034F9"/>
    <w:rsid w:val="00503675"/>
    <w:rsid w:val="005038D9"/>
    <w:rsid w:val="00503CEC"/>
    <w:rsid w:val="005042E9"/>
    <w:rsid w:val="005043CB"/>
    <w:rsid w:val="00504C55"/>
    <w:rsid w:val="00504FB0"/>
    <w:rsid w:val="0050542D"/>
    <w:rsid w:val="005058B8"/>
    <w:rsid w:val="00505DF9"/>
    <w:rsid w:val="00506195"/>
    <w:rsid w:val="00506810"/>
    <w:rsid w:val="005071EC"/>
    <w:rsid w:val="0050796D"/>
    <w:rsid w:val="0051011E"/>
    <w:rsid w:val="005102FD"/>
    <w:rsid w:val="00510A81"/>
    <w:rsid w:val="00510AC9"/>
    <w:rsid w:val="00510E6B"/>
    <w:rsid w:val="0051100A"/>
    <w:rsid w:val="00511540"/>
    <w:rsid w:val="005116F6"/>
    <w:rsid w:val="005118BF"/>
    <w:rsid w:val="00511AE5"/>
    <w:rsid w:val="00511C46"/>
    <w:rsid w:val="005126AD"/>
    <w:rsid w:val="0051279C"/>
    <w:rsid w:val="005127A4"/>
    <w:rsid w:val="00512D37"/>
    <w:rsid w:val="0051334A"/>
    <w:rsid w:val="005134AB"/>
    <w:rsid w:val="005134BC"/>
    <w:rsid w:val="005136F7"/>
    <w:rsid w:val="00513C2D"/>
    <w:rsid w:val="00513D04"/>
    <w:rsid w:val="005140FB"/>
    <w:rsid w:val="0051475A"/>
    <w:rsid w:val="00514A57"/>
    <w:rsid w:val="00514A90"/>
    <w:rsid w:val="00514B27"/>
    <w:rsid w:val="00514B38"/>
    <w:rsid w:val="00514DA4"/>
    <w:rsid w:val="0051556B"/>
    <w:rsid w:val="005158C1"/>
    <w:rsid w:val="0051591A"/>
    <w:rsid w:val="00515A8F"/>
    <w:rsid w:val="00516474"/>
    <w:rsid w:val="005167E2"/>
    <w:rsid w:val="00516811"/>
    <w:rsid w:val="00516877"/>
    <w:rsid w:val="00516933"/>
    <w:rsid w:val="00516B1F"/>
    <w:rsid w:val="00517825"/>
    <w:rsid w:val="00520B8E"/>
    <w:rsid w:val="00520B91"/>
    <w:rsid w:val="00521A1A"/>
    <w:rsid w:val="0052215E"/>
    <w:rsid w:val="00522834"/>
    <w:rsid w:val="00522F32"/>
    <w:rsid w:val="00522FAC"/>
    <w:rsid w:val="0052301D"/>
    <w:rsid w:val="0052312C"/>
    <w:rsid w:val="0052345D"/>
    <w:rsid w:val="00523CE5"/>
    <w:rsid w:val="00523DB3"/>
    <w:rsid w:val="005246E1"/>
    <w:rsid w:val="00524EE2"/>
    <w:rsid w:val="00525253"/>
    <w:rsid w:val="005253D5"/>
    <w:rsid w:val="00525C7C"/>
    <w:rsid w:val="0052609B"/>
    <w:rsid w:val="0052622C"/>
    <w:rsid w:val="0052681E"/>
    <w:rsid w:val="005268B5"/>
    <w:rsid w:val="00526A3E"/>
    <w:rsid w:val="005271CB"/>
    <w:rsid w:val="0052776F"/>
    <w:rsid w:val="00527807"/>
    <w:rsid w:val="00530254"/>
    <w:rsid w:val="005304DB"/>
    <w:rsid w:val="005307C9"/>
    <w:rsid w:val="00530809"/>
    <w:rsid w:val="0053090D"/>
    <w:rsid w:val="00530AEA"/>
    <w:rsid w:val="0053101A"/>
    <w:rsid w:val="0053182C"/>
    <w:rsid w:val="00531A31"/>
    <w:rsid w:val="00531B16"/>
    <w:rsid w:val="00531C64"/>
    <w:rsid w:val="00531C84"/>
    <w:rsid w:val="00531CA5"/>
    <w:rsid w:val="00531EB0"/>
    <w:rsid w:val="00532360"/>
    <w:rsid w:val="005326CD"/>
    <w:rsid w:val="00532904"/>
    <w:rsid w:val="00532CC1"/>
    <w:rsid w:val="00532E53"/>
    <w:rsid w:val="00532E5C"/>
    <w:rsid w:val="00533301"/>
    <w:rsid w:val="00533579"/>
    <w:rsid w:val="00533599"/>
    <w:rsid w:val="00533AB5"/>
    <w:rsid w:val="00533ACF"/>
    <w:rsid w:val="00533B47"/>
    <w:rsid w:val="00533FB5"/>
    <w:rsid w:val="005352CD"/>
    <w:rsid w:val="00535491"/>
    <w:rsid w:val="005356A2"/>
    <w:rsid w:val="005357AA"/>
    <w:rsid w:val="005357EF"/>
    <w:rsid w:val="00535874"/>
    <w:rsid w:val="005364E0"/>
    <w:rsid w:val="00536D82"/>
    <w:rsid w:val="00536DD6"/>
    <w:rsid w:val="00536E2C"/>
    <w:rsid w:val="00537048"/>
    <w:rsid w:val="0053763A"/>
    <w:rsid w:val="00540A66"/>
    <w:rsid w:val="00540D7E"/>
    <w:rsid w:val="00540E6D"/>
    <w:rsid w:val="00540E77"/>
    <w:rsid w:val="00541838"/>
    <w:rsid w:val="005418A7"/>
    <w:rsid w:val="005433D6"/>
    <w:rsid w:val="0054356B"/>
    <w:rsid w:val="00543901"/>
    <w:rsid w:val="00543903"/>
    <w:rsid w:val="005439EB"/>
    <w:rsid w:val="00543BE1"/>
    <w:rsid w:val="00543DED"/>
    <w:rsid w:val="00543FB0"/>
    <w:rsid w:val="00543FC4"/>
    <w:rsid w:val="00544669"/>
    <w:rsid w:val="00544D35"/>
    <w:rsid w:val="00544FCD"/>
    <w:rsid w:val="00545185"/>
    <w:rsid w:val="00545579"/>
    <w:rsid w:val="00545681"/>
    <w:rsid w:val="00545C6C"/>
    <w:rsid w:val="00545E41"/>
    <w:rsid w:val="00545EF3"/>
    <w:rsid w:val="00545F4B"/>
    <w:rsid w:val="005465F8"/>
    <w:rsid w:val="00546DD8"/>
    <w:rsid w:val="00546FA6"/>
    <w:rsid w:val="00547751"/>
    <w:rsid w:val="00547A46"/>
    <w:rsid w:val="00547E80"/>
    <w:rsid w:val="005500C4"/>
    <w:rsid w:val="00550506"/>
    <w:rsid w:val="00550641"/>
    <w:rsid w:val="00550DDF"/>
    <w:rsid w:val="00550E86"/>
    <w:rsid w:val="005513B4"/>
    <w:rsid w:val="005513E0"/>
    <w:rsid w:val="0055163B"/>
    <w:rsid w:val="00551651"/>
    <w:rsid w:val="00551A58"/>
    <w:rsid w:val="00551A60"/>
    <w:rsid w:val="00551B73"/>
    <w:rsid w:val="00552991"/>
    <w:rsid w:val="005529D8"/>
    <w:rsid w:val="005536E3"/>
    <w:rsid w:val="005542BD"/>
    <w:rsid w:val="00554516"/>
    <w:rsid w:val="005545DA"/>
    <w:rsid w:val="00554C2D"/>
    <w:rsid w:val="00554C89"/>
    <w:rsid w:val="00554D1D"/>
    <w:rsid w:val="00554EA8"/>
    <w:rsid w:val="005555A2"/>
    <w:rsid w:val="00555CED"/>
    <w:rsid w:val="00556070"/>
    <w:rsid w:val="005561F0"/>
    <w:rsid w:val="005561F6"/>
    <w:rsid w:val="00556820"/>
    <w:rsid w:val="0055691C"/>
    <w:rsid w:val="0055694D"/>
    <w:rsid w:val="00556D9C"/>
    <w:rsid w:val="0055706D"/>
    <w:rsid w:val="00557305"/>
    <w:rsid w:val="005579C8"/>
    <w:rsid w:val="00557DFA"/>
    <w:rsid w:val="005602E5"/>
    <w:rsid w:val="005608A1"/>
    <w:rsid w:val="005608D2"/>
    <w:rsid w:val="00560BF3"/>
    <w:rsid w:val="00560FFB"/>
    <w:rsid w:val="00561058"/>
    <w:rsid w:val="0056199C"/>
    <w:rsid w:val="00561C7C"/>
    <w:rsid w:val="00561F2F"/>
    <w:rsid w:val="00561F88"/>
    <w:rsid w:val="0056230D"/>
    <w:rsid w:val="005624C5"/>
    <w:rsid w:val="005624F2"/>
    <w:rsid w:val="005627E4"/>
    <w:rsid w:val="00562A5E"/>
    <w:rsid w:val="00562B5A"/>
    <w:rsid w:val="00563064"/>
    <w:rsid w:val="005635EC"/>
    <w:rsid w:val="0056370D"/>
    <w:rsid w:val="00563B08"/>
    <w:rsid w:val="00563B47"/>
    <w:rsid w:val="005646A7"/>
    <w:rsid w:val="00564734"/>
    <w:rsid w:val="00564983"/>
    <w:rsid w:val="00564E49"/>
    <w:rsid w:val="0056512A"/>
    <w:rsid w:val="00565223"/>
    <w:rsid w:val="0056550B"/>
    <w:rsid w:val="0056564F"/>
    <w:rsid w:val="00565652"/>
    <w:rsid w:val="0056569A"/>
    <w:rsid w:val="00565B15"/>
    <w:rsid w:val="00565B95"/>
    <w:rsid w:val="00565BF8"/>
    <w:rsid w:val="00565E6F"/>
    <w:rsid w:val="00565F1F"/>
    <w:rsid w:val="00566957"/>
    <w:rsid w:val="00566E55"/>
    <w:rsid w:val="005673FD"/>
    <w:rsid w:val="005675AD"/>
    <w:rsid w:val="0056783F"/>
    <w:rsid w:val="00567B23"/>
    <w:rsid w:val="00567B61"/>
    <w:rsid w:val="00567EFA"/>
    <w:rsid w:val="00570B2D"/>
    <w:rsid w:val="00571131"/>
    <w:rsid w:val="00571748"/>
    <w:rsid w:val="00571ADD"/>
    <w:rsid w:val="00571CA8"/>
    <w:rsid w:val="00571F2D"/>
    <w:rsid w:val="00572216"/>
    <w:rsid w:val="0057225C"/>
    <w:rsid w:val="00572542"/>
    <w:rsid w:val="00572E10"/>
    <w:rsid w:val="00572F9D"/>
    <w:rsid w:val="00573006"/>
    <w:rsid w:val="0057363E"/>
    <w:rsid w:val="00573651"/>
    <w:rsid w:val="0057381F"/>
    <w:rsid w:val="00573875"/>
    <w:rsid w:val="005738C0"/>
    <w:rsid w:val="00573A2A"/>
    <w:rsid w:val="00573E09"/>
    <w:rsid w:val="00574698"/>
    <w:rsid w:val="00574BBE"/>
    <w:rsid w:val="00575673"/>
    <w:rsid w:val="00575679"/>
    <w:rsid w:val="00575916"/>
    <w:rsid w:val="00575AED"/>
    <w:rsid w:val="00575B77"/>
    <w:rsid w:val="00576794"/>
    <w:rsid w:val="005768A5"/>
    <w:rsid w:val="005768C2"/>
    <w:rsid w:val="0057690B"/>
    <w:rsid w:val="005774D1"/>
    <w:rsid w:val="00577A50"/>
    <w:rsid w:val="00577AED"/>
    <w:rsid w:val="00577D2F"/>
    <w:rsid w:val="00577D33"/>
    <w:rsid w:val="005810F4"/>
    <w:rsid w:val="005810FA"/>
    <w:rsid w:val="0058190A"/>
    <w:rsid w:val="00581AA1"/>
    <w:rsid w:val="00581B19"/>
    <w:rsid w:val="00581DE7"/>
    <w:rsid w:val="00581F20"/>
    <w:rsid w:val="005824C0"/>
    <w:rsid w:val="0058269B"/>
    <w:rsid w:val="0058276A"/>
    <w:rsid w:val="005828A4"/>
    <w:rsid w:val="00582D4A"/>
    <w:rsid w:val="005831AA"/>
    <w:rsid w:val="00583399"/>
    <w:rsid w:val="0058350A"/>
    <w:rsid w:val="00583657"/>
    <w:rsid w:val="005838F8"/>
    <w:rsid w:val="00583F63"/>
    <w:rsid w:val="00583F95"/>
    <w:rsid w:val="0058421F"/>
    <w:rsid w:val="00584305"/>
    <w:rsid w:val="005844BC"/>
    <w:rsid w:val="0058451F"/>
    <w:rsid w:val="00584BFB"/>
    <w:rsid w:val="00584E39"/>
    <w:rsid w:val="00584EC7"/>
    <w:rsid w:val="00584F20"/>
    <w:rsid w:val="00584F30"/>
    <w:rsid w:val="00585367"/>
    <w:rsid w:val="00585865"/>
    <w:rsid w:val="00585E13"/>
    <w:rsid w:val="005861F1"/>
    <w:rsid w:val="00586411"/>
    <w:rsid w:val="0058679D"/>
    <w:rsid w:val="00586A2C"/>
    <w:rsid w:val="00586C44"/>
    <w:rsid w:val="00586D83"/>
    <w:rsid w:val="00587212"/>
    <w:rsid w:val="005874A8"/>
    <w:rsid w:val="005874D3"/>
    <w:rsid w:val="00587750"/>
    <w:rsid w:val="0058797E"/>
    <w:rsid w:val="00587D08"/>
    <w:rsid w:val="00587D52"/>
    <w:rsid w:val="00587F7C"/>
    <w:rsid w:val="00587F81"/>
    <w:rsid w:val="00590522"/>
    <w:rsid w:val="00590918"/>
    <w:rsid w:val="005913F5"/>
    <w:rsid w:val="005915AD"/>
    <w:rsid w:val="00591731"/>
    <w:rsid w:val="005923D4"/>
    <w:rsid w:val="005927F2"/>
    <w:rsid w:val="00592BB3"/>
    <w:rsid w:val="00592D76"/>
    <w:rsid w:val="005935C3"/>
    <w:rsid w:val="00593607"/>
    <w:rsid w:val="00593BF6"/>
    <w:rsid w:val="0059410F"/>
    <w:rsid w:val="0059445E"/>
    <w:rsid w:val="00594538"/>
    <w:rsid w:val="0059492C"/>
    <w:rsid w:val="00594DE4"/>
    <w:rsid w:val="00594E87"/>
    <w:rsid w:val="00594FFA"/>
    <w:rsid w:val="00595095"/>
    <w:rsid w:val="005956F3"/>
    <w:rsid w:val="00595F94"/>
    <w:rsid w:val="0059610E"/>
    <w:rsid w:val="005961A7"/>
    <w:rsid w:val="005962A2"/>
    <w:rsid w:val="005968D6"/>
    <w:rsid w:val="00596DFE"/>
    <w:rsid w:val="00597678"/>
    <w:rsid w:val="00597685"/>
    <w:rsid w:val="00597822"/>
    <w:rsid w:val="00597D92"/>
    <w:rsid w:val="00597F6C"/>
    <w:rsid w:val="005A050F"/>
    <w:rsid w:val="005A0556"/>
    <w:rsid w:val="005A05FD"/>
    <w:rsid w:val="005A0868"/>
    <w:rsid w:val="005A08F4"/>
    <w:rsid w:val="005A09D7"/>
    <w:rsid w:val="005A0D55"/>
    <w:rsid w:val="005A0E4F"/>
    <w:rsid w:val="005A128E"/>
    <w:rsid w:val="005A1482"/>
    <w:rsid w:val="005A1BD3"/>
    <w:rsid w:val="005A241C"/>
    <w:rsid w:val="005A247F"/>
    <w:rsid w:val="005A31DC"/>
    <w:rsid w:val="005A3378"/>
    <w:rsid w:val="005A3B5A"/>
    <w:rsid w:val="005A40BF"/>
    <w:rsid w:val="005A4F6B"/>
    <w:rsid w:val="005A5473"/>
    <w:rsid w:val="005A636A"/>
    <w:rsid w:val="005A63A3"/>
    <w:rsid w:val="005A6614"/>
    <w:rsid w:val="005A68A2"/>
    <w:rsid w:val="005A6969"/>
    <w:rsid w:val="005A703F"/>
    <w:rsid w:val="005A762D"/>
    <w:rsid w:val="005A7735"/>
    <w:rsid w:val="005A7BD1"/>
    <w:rsid w:val="005A7E42"/>
    <w:rsid w:val="005B01F0"/>
    <w:rsid w:val="005B076C"/>
    <w:rsid w:val="005B0BEA"/>
    <w:rsid w:val="005B0F03"/>
    <w:rsid w:val="005B159B"/>
    <w:rsid w:val="005B15A8"/>
    <w:rsid w:val="005B1B96"/>
    <w:rsid w:val="005B1C75"/>
    <w:rsid w:val="005B1D3B"/>
    <w:rsid w:val="005B1F27"/>
    <w:rsid w:val="005B2130"/>
    <w:rsid w:val="005B21E2"/>
    <w:rsid w:val="005B2601"/>
    <w:rsid w:val="005B2642"/>
    <w:rsid w:val="005B27AE"/>
    <w:rsid w:val="005B27EF"/>
    <w:rsid w:val="005B2BFA"/>
    <w:rsid w:val="005B369B"/>
    <w:rsid w:val="005B3CF2"/>
    <w:rsid w:val="005B4825"/>
    <w:rsid w:val="005B49E0"/>
    <w:rsid w:val="005B4B29"/>
    <w:rsid w:val="005B4EAB"/>
    <w:rsid w:val="005B4EB6"/>
    <w:rsid w:val="005B4FA9"/>
    <w:rsid w:val="005B5035"/>
    <w:rsid w:val="005B52BD"/>
    <w:rsid w:val="005B5A5E"/>
    <w:rsid w:val="005B5B64"/>
    <w:rsid w:val="005B5F3B"/>
    <w:rsid w:val="005B62C0"/>
    <w:rsid w:val="005B650F"/>
    <w:rsid w:val="005B68D9"/>
    <w:rsid w:val="005B6B76"/>
    <w:rsid w:val="005B6F9D"/>
    <w:rsid w:val="005B715A"/>
    <w:rsid w:val="005B7228"/>
    <w:rsid w:val="005B76BB"/>
    <w:rsid w:val="005B77EA"/>
    <w:rsid w:val="005B7C4C"/>
    <w:rsid w:val="005C011A"/>
    <w:rsid w:val="005C022B"/>
    <w:rsid w:val="005C21FC"/>
    <w:rsid w:val="005C21FE"/>
    <w:rsid w:val="005C2400"/>
    <w:rsid w:val="005C2F88"/>
    <w:rsid w:val="005C3372"/>
    <w:rsid w:val="005C3698"/>
    <w:rsid w:val="005C3AE5"/>
    <w:rsid w:val="005C4057"/>
    <w:rsid w:val="005C4190"/>
    <w:rsid w:val="005C497C"/>
    <w:rsid w:val="005C4BBF"/>
    <w:rsid w:val="005C4ECF"/>
    <w:rsid w:val="005C5091"/>
    <w:rsid w:val="005C5418"/>
    <w:rsid w:val="005C5507"/>
    <w:rsid w:val="005C5B37"/>
    <w:rsid w:val="005C5E13"/>
    <w:rsid w:val="005C5E9C"/>
    <w:rsid w:val="005C5F17"/>
    <w:rsid w:val="005C61F0"/>
    <w:rsid w:val="005C641B"/>
    <w:rsid w:val="005C6646"/>
    <w:rsid w:val="005C6CAE"/>
    <w:rsid w:val="005C75F2"/>
    <w:rsid w:val="005C7744"/>
    <w:rsid w:val="005C78BD"/>
    <w:rsid w:val="005C7E3A"/>
    <w:rsid w:val="005C7EB5"/>
    <w:rsid w:val="005D04FF"/>
    <w:rsid w:val="005D0AE7"/>
    <w:rsid w:val="005D1198"/>
    <w:rsid w:val="005D13A8"/>
    <w:rsid w:val="005D1BAA"/>
    <w:rsid w:val="005D1E57"/>
    <w:rsid w:val="005D2517"/>
    <w:rsid w:val="005D251D"/>
    <w:rsid w:val="005D2865"/>
    <w:rsid w:val="005D2930"/>
    <w:rsid w:val="005D2D9F"/>
    <w:rsid w:val="005D35D2"/>
    <w:rsid w:val="005D35F2"/>
    <w:rsid w:val="005D3B81"/>
    <w:rsid w:val="005D3C88"/>
    <w:rsid w:val="005D3CB4"/>
    <w:rsid w:val="005D3EF0"/>
    <w:rsid w:val="005D3FA4"/>
    <w:rsid w:val="005D44F8"/>
    <w:rsid w:val="005D46F6"/>
    <w:rsid w:val="005D4BC3"/>
    <w:rsid w:val="005D4E98"/>
    <w:rsid w:val="005D5F44"/>
    <w:rsid w:val="005D63E4"/>
    <w:rsid w:val="005D6776"/>
    <w:rsid w:val="005D6D98"/>
    <w:rsid w:val="005D6F70"/>
    <w:rsid w:val="005D71DB"/>
    <w:rsid w:val="005D778E"/>
    <w:rsid w:val="005D7B03"/>
    <w:rsid w:val="005E01B6"/>
    <w:rsid w:val="005E05B1"/>
    <w:rsid w:val="005E08AD"/>
    <w:rsid w:val="005E0A7A"/>
    <w:rsid w:val="005E132F"/>
    <w:rsid w:val="005E147C"/>
    <w:rsid w:val="005E18C2"/>
    <w:rsid w:val="005E1BB3"/>
    <w:rsid w:val="005E26A2"/>
    <w:rsid w:val="005E29AF"/>
    <w:rsid w:val="005E37B0"/>
    <w:rsid w:val="005E42F7"/>
    <w:rsid w:val="005E4865"/>
    <w:rsid w:val="005E4882"/>
    <w:rsid w:val="005E4A75"/>
    <w:rsid w:val="005E514E"/>
    <w:rsid w:val="005E521A"/>
    <w:rsid w:val="005E5363"/>
    <w:rsid w:val="005E54B1"/>
    <w:rsid w:val="005E5644"/>
    <w:rsid w:val="005E57A9"/>
    <w:rsid w:val="005E6EC0"/>
    <w:rsid w:val="005E70E2"/>
    <w:rsid w:val="005E70FA"/>
    <w:rsid w:val="005E716A"/>
    <w:rsid w:val="005E73FF"/>
    <w:rsid w:val="005F003C"/>
    <w:rsid w:val="005F00DC"/>
    <w:rsid w:val="005F0127"/>
    <w:rsid w:val="005F025C"/>
    <w:rsid w:val="005F0D3D"/>
    <w:rsid w:val="005F1DE2"/>
    <w:rsid w:val="005F1EA9"/>
    <w:rsid w:val="005F2241"/>
    <w:rsid w:val="005F2A41"/>
    <w:rsid w:val="005F2BCE"/>
    <w:rsid w:val="005F2E45"/>
    <w:rsid w:val="005F2F7B"/>
    <w:rsid w:val="005F3710"/>
    <w:rsid w:val="005F3757"/>
    <w:rsid w:val="005F3B91"/>
    <w:rsid w:val="005F3C32"/>
    <w:rsid w:val="005F3DD2"/>
    <w:rsid w:val="005F4666"/>
    <w:rsid w:val="005F4982"/>
    <w:rsid w:val="005F4A33"/>
    <w:rsid w:val="005F4C24"/>
    <w:rsid w:val="005F4C2F"/>
    <w:rsid w:val="005F4D3C"/>
    <w:rsid w:val="005F4DBA"/>
    <w:rsid w:val="005F534F"/>
    <w:rsid w:val="005F538E"/>
    <w:rsid w:val="005F53EB"/>
    <w:rsid w:val="005F54DF"/>
    <w:rsid w:val="005F5B77"/>
    <w:rsid w:val="005F5CD0"/>
    <w:rsid w:val="005F5F24"/>
    <w:rsid w:val="005F6436"/>
    <w:rsid w:val="005F64DE"/>
    <w:rsid w:val="005F6765"/>
    <w:rsid w:val="005F6C9A"/>
    <w:rsid w:val="005F6D3C"/>
    <w:rsid w:val="005F760F"/>
    <w:rsid w:val="005F76BE"/>
    <w:rsid w:val="005F79EF"/>
    <w:rsid w:val="00600369"/>
    <w:rsid w:val="006007CA"/>
    <w:rsid w:val="006008E4"/>
    <w:rsid w:val="00600E65"/>
    <w:rsid w:val="0060130F"/>
    <w:rsid w:val="006013FD"/>
    <w:rsid w:val="006014A5"/>
    <w:rsid w:val="00601AE7"/>
    <w:rsid w:val="00601C5A"/>
    <w:rsid w:val="00601D5E"/>
    <w:rsid w:val="00602112"/>
    <w:rsid w:val="00602C6D"/>
    <w:rsid w:val="00602F41"/>
    <w:rsid w:val="0060307A"/>
    <w:rsid w:val="0060346D"/>
    <w:rsid w:val="00603969"/>
    <w:rsid w:val="00604067"/>
    <w:rsid w:val="006044F4"/>
    <w:rsid w:val="00604779"/>
    <w:rsid w:val="00604943"/>
    <w:rsid w:val="006058B7"/>
    <w:rsid w:val="00605AA7"/>
    <w:rsid w:val="006062DE"/>
    <w:rsid w:val="00606675"/>
    <w:rsid w:val="0060698A"/>
    <w:rsid w:val="00606F19"/>
    <w:rsid w:val="006070B5"/>
    <w:rsid w:val="0060725C"/>
    <w:rsid w:val="006073BE"/>
    <w:rsid w:val="00607616"/>
    <w:rsid w:val="006077C0"/>
    <w:rsid w:val="0060786A"/>
    <w:rsid w:val="00607D84"/>
    <w:rsid w:val="00607E51"/>
    <w:rsid w:val="00610581"/>
    <w:rsid w:val="006105AF"/>
    <w:rsid w:val="00610615"/>
    <w:rsid w:val="00610A6A"/>
    <w:rsid w:val="00610D6A"/>
    <w:rsid w:val="0061192F"/>
    <w:rsid w:val="00611B07"/>
    <w:rsid w:val="00611D79"/>
    <w:rsid w:val="00611DB5"/>
    <w:rsid w:val="00611F55"/>
    <w:rsid w:val="00612462"/>
    <w:rsid w:val="00612467"/>
    <w:rsid w:val="006124AF"/>
    <w:rsid w:val="006124B7"/>
    <w:rsid w:val="006125F5"/>
    <w:rsid w:val="0061263A"/>
    <w:rsid w:val="006127F0"/>
    <w:rsid w:val="00612AE8"/>
    <w:rsid w:val="00612C5E"/>
    <w:rsid w:val="00613266"/>
    <w:rsid w:val="006132EB"/>
    <w:rsid w:val="006135EB"/>
    <w:rsid w:val="006139A7"/>
    <w:rsid w:val="00614200"/>
    <w:rsid w:val="00614306"/>
    <w:rsid w:val="00614990"/>
    <w:rsid w:val="00614B61"/>
    <w:rsid w:val="00614EBE"/>
    <w:rsid w:val="006153A5"/>
    <w:rsid w:val="0061540E"/>
    <w:rsid w:val="006158CF"/>
    <w:rsid w:val="00615B66"/>
    <w:rsid w:val="00616446"/>
    <w:rsid w:val="00616AB4"/>
    <w:rsid w:val="00616E4F"/>
    <w:rsid w:val="00617413"/>
    <w:rsid w:val="00617B25"/>
    <w:rsid w:val="00617DD6"/>
    <w:rsid w:val="00620340"/>
    <w:rsid w:val="00620561"/>
    <w:rsid w:val="00620AB2"/>
    <w:rsid w:val="00620ED8"/>
    <w:rsid w:val="00621661"/>
    <w:rsid w:val="00621EB3"/>
    <w:rsid w:val="00622878"/>
    <w:rsid w:val="00622B81"/>
    <w:rsid w:val="00622D4A"/>
    <w:rsid w:val="00623313"/>
    <w:rsid w:val="0062365C"/>
    <w:rsid w:val="0062367F"/>
    <w:rsid w:val="0062376C"/>
    <w:rsid w:val="00623CC0"/>
    <w:rsid w:val="00623CE7"/>
    <w:rsid w:val="00624851"/>
    <w:rsid w:val="0062488C"/>
    <w:rsid w:val="006249DB"/>
    <w:rsid w:val="00625475"/>
    <w:rsid w:val="00625696"/>
    <w:rsid w:val="00625A7E"/>
    <w:rsid w:val="00625F25"/>
    <w:rsid w:val="0062651B"/>
    <w:rsid w:val="006265C6"/>
    <w:rsid w:val="00626AAB"/>
    <w:rsid w:val="00626B42"/>
    <w:rsid w:val="00626C6B"/>
    <w:rsid w:val="00626DB9"/>
    <w:rsid w:val="00626F7B"/>
    <w:rsid w:val="006272A9"/>
    <w:rsid w:val="006272B5"/>
    <w:rsid w:val="00627FAE"/>
    <w:rsid w:val="00630180"/>
    <w:rsid w:val="00630225"/>
    <w:rsid w:val="00630644"/>
    <w:rsid w:val="006306C3"/>
    <w:rsid w:val="00630DA7"/>
    <w:rsid w:val="00630DAC"/>
    <w:rsid w:val="0063129B"/>
    <w:rsid w:val="006319A0"/>
    <w:rsid w:val="00631B1D"/>
    <w:rsid w:val="00631C27"/>
    <w:rsid w:val="00631D02"/>
    <w:rsid w:val="00631D8D"/>
    <w:rsid w:val="00631D94"/>
    <w:rsid w:val="0063219A"/>
    <w:rsid w:val="006325D9"/>
    <w:rsid w:val="00632BE4"/>
    <w:rsid w:val="00632BF7"/>
    <w:rsid w:val="00632BFF"/>
    <w:rsid w:val="00632CEA"/>
    <w:rsid w:val="00632D24"/>
    <w:rsid w:val="00632DB1"/>
    <w:rsid w:val="00632E26"/>
    <w:rsid w:val="00633C7E"/>
    <w:rsid w:val="00633D16"/>
    <w:rsid w:val="00633D8D"/>
    <w:rsid w:val="00633F78"/>
    <w:rsid w:val="00634109"/>
    <w:rsid w:val="00634244"/>
    <w:rsid w:val="006347B7"/>
    <w:rsid w:val="00634998"/>
    <w:rsid w:val="00634C84"/>
    <w:rsid w:val="00634F63"/>
    <w:rsid w:val="006350B5"/>
    <w:rsid w:val="00635FD2"/>
    <w:rsid w:val="0063663E"/>
    <w:rsid w:val="00636D64"/>
    <w:rsid w:val="006373A7"/>
    <w:rsid w:val="006379C5"/>
    <w:rsid w:val="00637B63"/>
    <w:rsid w:val="00640031"/>
    <w:rsid w:val="0064029E"/>
    <w:rsid w:val="00640784"/>
    <w:rsid w:val="00640933"/>
    <w:rsid w:val="0064113F"/>
    <w:rsid w:val="006416D7"/>
    <w:rsid w:val="0064188E"/>
    <w:rsid w:val="00641946"/>
    <w:rsid w:val="006424F2"/>
    <w:rsid w:val="00642820"/>
    <w:rsid w:val="00642D4E"/>
    <w:rsid w:val="006430CC"/>
    <w:rsid w:val="00643711"/>
    <w:rsid w:val="00643799"/>
    <w:rsid w:val="00643CBB"/>
    <w:rsid w:val="00643D2B"/>
    <w:rsid w:val="00643DAE"/>
    <w:rsid w:val="00643DDC"/>
    <w:rsid w:val="00644098"/>
    <w:rsid w:val="006440D1"/>
    <w:rsid w:val="00644166"/>
    <w:rsid w:val="006441C9"/>
    <w:rsid w:val="006448F4"/>
    <w:rsid w:val="00645087"/>
    <w:rsid w:val="00645304"/>
    <w:rsid w:val="006454AE"/>
    <w:rsid w:val="0064554B"/>
    <w:rsid w:val="00645707"/>
    <w:rsid w:val="00645AF7"/>
    <w:rsid w:val="006465E4"/>
    <w:rsid w:val="00647573"/>
    <w:rsid w:val="006477F3"/>
    <w:rsid w:val="00647B41"/>
    <w:rsid w:val="00650064"/>
    <w:rsid w:val="00650918"/>
    <w:rsid w:val="006510CB"/>
    <w:rsid w:val="00651534"/>
    <w:rsid w:val="006516E0"/>
    <w:rsid w:val="006518F1"/>
    <w:rsid w:val="00651B40"/>
    <w:rsid w:val="00651C0C"/>
    <w:rsid w:val="00652150"/>
    <w:rsid w:val="00652438"/>
    <w:rsid w:val="0065247D"/>
    <w:rsid w:val="006525DA"/>
    <w:rsid w:val="006526CE"/>
    <w:rsid w:val="006526FF"/>
    <w:rsid w:val="0065287E"/>
    <w:rsid w:val="00652AA3"/>
    <w:rsid w:val="00652BAF"/>
    <w:rsid w:val="00652C46"/>
    <w:rsid w:val="00652E31"/>
    <w:rsid w:val="00653054"/>
    <w:rsid w:val="00653388"/>
    <w:rsid w:val="00653A41"/>
    <w:rsid w:val="00653A9E"/>
    <w:rsid w:val="00653AEE"/>
    <w:rsid w:val="00653B0E"/>
    <w:rsid w:val="00653B50"/>
    <w:rsid w:val="0065407E"/>
    <w:rsid w:val="00654257"/>
    <w:rsid w:val="006542EE"/>
    <w:rsid w:val="00654827"/>
    <w:rsid w:val="006548E9"/>
    <w:rsid w:val="00654A71"/>
    <w:rsid w:val="00654D17"/>
    <w:rsid w:val="00654D4B"/>
    <w:rsid w:val="00654D85"/>
    <w:rsid w:val="00655395"/>
    <w:rsid w:val="00655774"/>
    <w:rsid w:val="006564A2"/>
    <w:rsid w:val="006568F8"/>
    <w:rsid w:val="006569F1"/>
    <w:rsid w:val="006570FD"/>
    <w:rsid w:val="006574A1"/>
    <w:rsid w:val="0065753F"/>
    <w:rsid w:val="00657583"/>
    <w:rsid w:val="006600DC"/>
    <w:rsid w:val="006604CF"/>
    <w:rsid w:val="0066063C"/>
    <w:rsid w:val="0066087C"/>
    <w:rsid w:val="00660C5C"/>
    <w:rsid w:val="00661116"/>
    <w:rsid w:val="006611B4"/>
    <w:rsid w:val="0066135E"/>
    <w:rsid w:val="00661736"/>
    <w:rsid w:val="006619F9"/>
    <w:rsid w:val="0066265B"/>
    <w:rsid w:val="006627E4"/>
    <w:rsid w:val="00662C90"/>
    <w:rsid w:val="0066342C"/>
    <w:rsid w:val="00663B84"/>
    <w:rsid w:val="00663F8B"/>
    <w:rsid w:val="00663FA3"/>
    <w:rsid w:val="00663FF5"/>
    <w:rsid w:val="00664118"/>
    <w:rsid w:val="0066426F"/>
    <w:rsid w:val="00664E33"/>
    <w:rsid w:val="00664FB7"/>
    <w:rsid w:val="00665983"/>
    <w:rsid w:val="00665988"/>
    <w:rsid w:val="00665A1D"/>
    <w:rsid w:val="00665CDA"/>
    <w:rsid w:val="00665E87"/>
    <w:rsid w:val="006660AE"/>
    <w:rsid w:val="00666122"/>
    <w:rsid w:val="00666AFE"/>
    <w:rsid w:val="00667832"/>
    <w:rsid w:val="00667C44"/>
    <w:rsid w:val="00667DC0"/>
    <w:rsid w:val="00670E06"/>
    <w:rsid w:val="00671082"/>
    <w:rsid w:val="0067110A"/>
    <w:rsid w:val="006711DA"/>
    <w:rsid w:val="00671B5C"/>
    <w:rsid w:val="00671CF7"/>
    <w:rsid w:val="00671DFB"/>
    <w:rsid w:val="00672008"/>
    <w:rsid w:val="006721C8"/>
    <w:rsid w:val="006729D9"/>
    <w:rsid w:val="00672BAC"/>
    <w:rsid w:val="00672D56"/>
    <w:rsid w:val="00672EB4"/>
    <w:rsid w:val="006730CF"/>
    <w:rsid w:val="0067319D"/>
    <w:rsid w:val="00673203"/>
    <w:rsid w:val="00673D99"/>
    <w:rsid w:val="006746A4"/>
    <w:rsid w:val="00674944"/>
    <w:rsid w:val="00674C8B"/>
    <w:rsid w:val="006752C4"/>
    <w:rsid w:val="00675987"/>
    <w:rsid w:val="00675E03"/>
    <w:rsid w:val="006760CE"/>
    <w:rsid w:val="0067624B"/>
    <w:rsid w:val="00676426"/>
    <w:rsid w:val="00676482"/>
    <w:rsid w:val="0067650D"/>
    <w:rsid w:val="00676640"/>
    <w:rsid w:val="00676677"/>
    <w:rsid w:val="0067688B"/>
    <w:rsid w:val="00677B93"/>
    <w:rsid w:val="00677C29"/>
    <w:rsid w:val="00677CF3"/>
    <w:rsid w:val="0068038E"/>
    <w:rsid w:val="006804D2"/>
    <w:rsid w:val="006804E6"/>
    <w:rsid w:val="00680B58"/>
    <w:rsid w:val="00681B55"/>
    <w:rsid w:val="00681B98"/>
    <w:rsid w:val="00681B9A"/>
    <w:rsid w:val="00681FBA"/>
    <w:rsid w:val="006820BF"/>
    <w:rsid w:val="00682A33"/>
    <w:rsid w:val="00682EB2"/>
    <w:rsid w:val="006831AD"/>
    <w:rsid w:val="006831D6"/>
    <w:rsid w:val="0068326A"/>
    <w:rsid w:val="006832B9"/>
    <w:rsid w:val="006833AD"/>
    <w:rsid w:val="006838DF"/>
    <w:rsid w:val="00683CF0"/>
    <w:rsid w:val="00683DAB"/>
    <w:rsid w:val="006842B4"/>
    <w:rsid w:val="00684512"/>
    <w:rsid w:val="00684714"/>
    <w:rsid w:val="00684A88"/>
    <w:rsid w:val="00684AD5"/>
    <w:rsid w:val="00685368"/>
    <w:rsid w:val="006857BF"/>
    <w:rsid w:val="00685ABF"/>
    <w:rsid w:val="00685F53"/>
    <w:rsid w:val="006860B8"/>
    <w:rsid w:val="006861D1"/>
    <w:rsid w:val="006863C1"/>
    <w:rsid w:val="006866CA"/>
    <w:rsid w:val="00686D38"/>
    <w:rsid w:val="00687488"/>
    <w:rsid w:val="00687A72"/>
    <w:rsid w:val="00690297"/>
    <w:rsid w:val="006904ED"/>
    <w:rsid w:val="00690521"/>
    <w:rsid w:val="006905B0"/>
    <w:rsid w:val="00690BC5"/>
    <w:rsid w:val="00690C65"/>
    <w:rsid w:val="00690CB1"/>
    <w:rsid w:val="00690E69"/>
    <w:rsid w:val="00690F95"/>
    <w:rsid w:val="006913FC"/>
    <w:rsid w:val="006914B9"/>
    <w:rsid w:val="006917BA"/>
    <w:rsid w:val="0069191D"/>
    <w:rsid w:val="00691A1C"/>
    <w:rsid w:val="00691B35"/>
    <w:rsid w:val="00691E06"/>
    <w:rsid w:val="00691E40"/>
    <w:rsid w:val="00692736"/>
    <w:rsid w:val="00692D30"/>
    <w:rsid w:val="00693DC4"/>
    <w:rsid w:val="00694358"/>
    <w:rsid w:val="00694A0A"/>
    <w:rsid w:val="00694B9A"/>
    <w:rsid w:val="00694C53"/>
    <w:rsid w:val="00694E26"/>
    <w:rsid w:val="00694F44"/>
    <w:rsid w:val="00694FA9"/>
    <w:rsid w:val="00695061"/>
    <w:rsid w:val="006953D8"/>
    <w:rsid w:val="006954DF"/>
    <w:rsid w:val="0069551B"/>
    <w:rsid w:val="00695690"/>
    <w:rsid w:val="00695E9C"/>
    <w:rsid w:val="00695EA3"/>
    <w:rsid w:val="00695F0E"/>
    <w:rsid w:val="00695FFB"/>
    <w:rsid w:val="006968C5"/>
    <w:rsid w:val="00696CE8"/>
    <w:rsid w:val="006970C6"/>
    <w:rsid w:val="006971FF"/>
    <w:rsid w:val="00697528"/>
    <w:rsid w:val="00697EB7"/>
    <w:rsid w:val="006A07EC"/>
    <w:rsid w:val="006A1258"/>
    <w:rsid w:val="006A1432"/>
    <w:rsid w:val="006A144D"/>
    <w:rsid w:val="006A1B84"/>
    <w:rsid w:val="006A1CBE"/>
    <w:rsid w:val="006A232C"/>
    <w:rsid w:val="006A2506"/>
    <w:rsid w:val="006A28B2"/>
    <w:rsid w:val="006A2931"/>
    <w:rsid w:val="006A2ADD"/>
    <w:rsid w:val="006A2CDE"/>
    <w:rsid w:val="006A2DFA"/>
    <w:rsid w:val="006A334B"/>
    <w:rsid w:val="006A362A"/>
    <w:rsid w:val="006A3714"/>
    <w:rsid w:val="006A408E"/>
    <w:rsid w:val="006A4565"/>
    <w:rsid w:val="006A4AAD"/>
    <w:rsid w:val="006A4CAA"/>
    <w:rsid w:val="006A4F3A"/>
    <w:rsid w:val="006A5542"/>
    <w:rsid w:val="006A5702"/>
    <w:rsid w:val="006A57A1"/>
    <w:rsid w:val="006A5883"/>
    <w:rsid w:val="006A5896"/>
    <w:rsid w:val="006A5C9D"/>
    <w:rsid w:val="006A6683"/>
    <w:rsid w:val="006A6D45"/>
    <w:rsid w:val="006A70E7"/>
    <w:rsid w:val="006A7434"/>
    <w:rsid w:val="006A759B"/>
    <w:rsid w:val="006A7721"/>
    <w:rsid w:val="006B016B"/>
    <w:rsid w:val="006B0381"/>
    <w:rsid w:val="006B09F9"/>
    <w:rsid w:val="006B10D8"/>
    <w:rsid w:val="006B1BB8"/>
    <w:rsid w:val="006B215A"/>
    <w:rsid w:val="006B249C"/>
    <w:rsid w:val="006B26E1"/>
    <w:rsid w:val="006B2FF6"/>
    <w:rsid w:val="006B327D"/>
    <w:rsid w:val="006B3357"/>
    <w:rsid w:val="006B33AE"/>
    <w:rsid w:val="006B3436"/>
    <w:rsid w:val="006B3752"/>
    <w:rsid w:val="006B3841"/>
    <w:rsid w:val="006B3E98"/>
    <w:rsid w:val="006B4115"/>
    <w:rsid w:val="006B4B2D"/>
    <w:rsid w:val="006B4FAC"/>
    <w:rsid w:val="006B5117"/>
    <w:rsid w:val="006B52E2"/>
    <w:rsid w:val="006B57CA"/>
    <w:rsid w:val="006B5CDD"/>
    <w:rsid w:val="006B5FD6"/>
    <w:rsid w:val="006B5FE0"/>
    <w:rsid w:val="006B6780"/>
    <w:rsid w:val="006B68DD"/>
    <w:rsid w:val="006B71A8"/>
    <w:rsid w:val="006B72ED"/>
    <w:rsid w:val="006B7831"/>
    <w:rsid w:val="006B7B56"/>
    <w:rsid w:val="006C01A9"/>
    <w:rsid w:val="006C01FC"/>
    <w:rsid w:val="006C07FF"/>
    <w:rsid w:val="006C0AE7"/>
    <w:rsid w:val="006C1054"/>
    <w:rsid w:val="006C1C53"/>
    <w:rsid w:val="006C22A2"/>
    <w:rsid w:val="006C279B"/>
    <w:rsid w:val="006C2849"/>
    <w:rsid w:val="006C2850"/>
    <w:rsid w:val="006C2960"/>
    <w:rsid w:val="006C2A58"/>
    <w:rsid w:val="006C310A"/>
    <w:rsid w:val="006C3ADF"/>
    <w:rsid w:val="006C47F9"/>
    <w:rsid w:val="006C504B"/>
    <w:rsid w:val="006C5090"/>
    <w:rsid w:val="006C51D8"/>
    <w:rsid w:val="006C5335"/>
    <w:rsid w:val="006C5B86"/>
    <w:rsid w:val="006C6273"/>
    <w:rsid w:val="006C62A1"/>
    <w:rsid w:val="006C65BC"/>
    <w:rsid w:val="006C6911"/>
    <w:rsid w:val="006C6953"/>
    <w:rsid w:val="006C6A8A"/>
    <w:rsid w:val="006C7B3C"/>
    <w:rsid w:val="006C7C3B"/>
    <w:rsid w:val="006C7EED"/>
    <w:rsid w:val="006D0152"/>
    <w:rsid w:val="006D033F"/>
    <w:rsid w:val="006D1691"/>
    <w:rsid w:val="006D1B59"/>
    <w:rsid w:val="006D2023"/>
    <w:rsid w:val="006D2531"/>
    <w:rsid w:val="006D276E"/>
    <w:rsid w:val="006D2847"/>
    <w:rsid w:val="006D2B32"/>
    <w:rsid w:val="006D2C35"/>
    <w:rsid w:val="006D429D"/>
    <w:rsid w:val="006D4319"/>
    <w:rsid w:val="006D4529"/>
    <w:rsid w:val="006D4CFB"/>
    <w:rsid w:val="006D4DF6"/>
    <w:rsid w:val="006D5077"/>
    <w:rsid w:val="006D5179"/>
    <w:rsid w:val="006D51D1"/>
    <w:rsid w:val="006D5221"/>
    <w:rsid w:val="006D5248"/>
    <w:rsid w:val="006D5C38"/>
    <w:rsid w:val="006D5EAB"/>
    <w:rsid w:val="006D6048"/>
    <w:rsid w:val="006D6A1C"/>
    <w:rsid w:val="006D6A56"/>
    <w:rsid w:val="006D78BE"/>
    <w:rsid w:val="006E001B"/>
    <w:rsid w:val="006E004F"/>
    <w:rsid w:val="006E0225"/>
    <w:rsid w:val="006E04BD"/>
    <w:rsid w:val="006E085F"/>
    <w:rsid w:val="006E0D00"/>
    <w:rsid w:val="006E0F9A"/>
    <w:rsid w:val="006E16F6"/>
    <w:rsid w:val="006E1B13"/>
    <w:rsid w:val="006E20EE"/>
    <w:rsid w:val="006E2114"/>
    <w:rsid w:val="006E24EE"/>
    <w:rsid w:val="006E2542"/>
    <w:rsid w:val="006E2584"/>
    <w:rsid w:val="006E282F"/>
    <w:rsid w:val="006E2F45"/>
    <w:rsid w:val="006E3156"/>
    <w:rsid w:val="006E3320"/>
    <w:rsid w:val="006E34E6"/>
    <w:rsid w:val="006E3519"/>
    <w:rsid w:val="006E3DC2"/>
    <w:rsid w:val="006E3E5A"/>
    <w:rsid w:val="006E413D"/>
    <w:rsid w:val="006E449C"/>
    <w:rsid w:val="006E46D5"/>
    <w:rsid w:val="006E556D"/>
    <w:rsid w:val="006E5685"/>
    <w:rsid w:val="006E6030"/>
    <w:rsid w:val="006E6508"/>
    <w:rsid w:val="006E6B8D"/>
    <w:rsid w:val="006E71DE"/>
    <w:rsid w:val="006E7270"/>
    <w:rsid w:val="006F001A"/>
    <w:rsid w:val="006F006D"/>
    <w:rsid w:val="006F01B2"/>
    <w:rsid w:val="006F0D63"/>
    <w:rsid w:val="006F0FC6"/>
    <w:rsid w:val="006F13FA"/>
    <w:rsid w:val="006F17C4"/>
    <w:rsid w:val="006F1F17"/>
    <w:rsid w:val="006F2187"/>
    <w:rsid w:val="006F252C"/>
    <w:rsid w:val="006F267A"/>
    <w:rsid w:val="006F2C5B"/>
    <w:rsid w:val="006F2DAB"/>
    <w:rsid w:val="006F30DB"/>
    <w:rsid w:val="006F373B"/>
    <w:rsid w:val="006F3753"/>
    <w:rsid w:val="006F37B5"/>
    <w:rsid w:val="006F3958"/>
    <w:rsid w:val="006F402E"/>
    <w:rsid w:val="006F4AF1"/>
    <w:rsid w:val="006F5546"/>
    <w:rsid w:val="006F55F1"/>
    <w:rsid w:val="006F5D08"/>
    <w:rsid w:val="006F5DC7"/>
    <w:rsid w:val="006F5ED0"/>
    <w:rsid w:val="006F6370"/>
    <w:rsid w:val="006F6ACE"/>
    <w:rsid w:val="006F6B7A"/>
    <w:rsid w:val="006F6BA4"/>
    <w:rsid w:val="006F7D0B"/>
    <w:rsid w:val="006F7D37"/>
    <w:rsid w:val="007005FC"/>
    <w:rsid w:val="00700775"/>
    <w:rsid w:val="007009B4"/>
    <w:rsid w:val="00700C2F"/>
    <w:rsid w:val="00700DBB"/>
    <w:rsid w:val="00700FAA"/>
    <w:rsid w:val="007010C0"/>
    <w:rsid w:val="007014EF"/>
    <w:rsid w:val="0070158D"/>
    <w:rsid w:val="00701710"/>
    <w:rsid w:val="007018FC"/>
    <w:rsid w:val="0070234D"/>
    <w:rsid w:val="0070261E"/>
    <w:rsid w:val="00702B8B"/>
    <w:rsid w:val="00702BD1"/>
    <w:rsid w:val="00702CF4"/>
    <w:rsid w:val="00702CF9"/>
    <w:rsid w:val="00703205"/>
    <w:rsid w:val="007033B4"/>
    <w:rsid w:val="007035EF"/>
    <w:rsid w:val="00703618"/>
    <w:rsid w:val="007036D9"/>
    <w:rsid w:val="007037D5"/>
    <w:rsid w:val="00703FC8"/>
    <w:rsid w:val="00704579"/>
    <w:rsid w:val="00704B77"/>
    <w:rsid w:val="00704E17"/>
    <w:rsid w:val="0070505B"/>
    <w:rsid w:val="00705651"/>
    <w:rsid w:val="007057AF"/>
    <w:rsid w:val="00705D55"/>
    <w:rsid w:val="00706145"/>
    <w:rsid w:val="00706377"/>
    <w:rsid w:val="00706AE0"/>
    <w:rsid w:val="00707763"/>
    <w:rsid w:val="00707BA0"/>
    <w:rsid w:val="00710307"/>
    <w:rsid w:val="007105B6"/>
    <w:rsid w:val="00710668"/>
    <w:rsid w:val="007107F1"/>
    <w:rsid w:val="00710C51"/>
    <w:rsid w:val="00710DFA"/>
    <w:rsid w:val="0071119B"/>
    <w:rsid w:val="007114AA"/>
    <w:rsid w:val="00711576"/>
    <w:rsid w:val="00711AF6"/>
    <w:rsid w:val="00711C06"/>
    <w:rsid w:val="0071297A"/>
    <w:rsid w:val="00712AB5"/>
    <w:rsid w:val="00713B6C"/>
    <w:rsid w:val="007143E1"/>
    <w:rsid w:val="007146B7"/>
    <w:rsid w:val="00714821"/>
    <w:rsid w:val="0071496D"/>
    <w:rsid w:val="00715736"/>
    <w:rsid w:val="00715CD1"/>
    <w:rsid w:val="00716EEC"/>
    <w:rsid w:val="00716F6C"/>
    <w:rsid w:val="00717727"/>
    <w:rsid w:val="00721356"/>
    <w:rsid w:val="007218A8"/>
    <w:rsid w:val="00722353"/>
    <w:rsid w:val="00722525"/>
    <w:rsid w:val="00722E1F"/>
    <w:rsid w:val="0072323C"/>
    <w:rsid w:val="007236A8"/>
    <w:rsid w:val="00723881"/>
    <w:rsid w:val="00723B5A"/>
    <w:rsid w:val="00723BA0"/>
    <w:rsid w:val="00723D4B"/>
    <w:rsid w:val="00723D71"/>
    <w:rsid w:val="00723EED"/>
    <w:rsid w:val="00724605"/>
    <w:rsid w:val="00724765"/>
    <w:rsid w:val="00724AAD"/>
    <w:rsid w:val="00725559"/>
    <w:rsid w:val="00725C34"/>
    <w:rsid w:val="0072625A"/>
    <w:rsid w:val="00726511"/>
    <w:rsid w:val="00726648"/>
    <w:rsid w:val="00726743"/>
    <w:rsid w:val="00726DA7"/>
    <w:rsid w:val="007270B7"/>
    <w:rsid w:val="007272FA"/>
    <w:rsid w:val="007277DB"/>
    <w:rsid w:val="00727928"/>
    <w:rsid w:val="007279FB"/>
    <w:rsid w:val="00727B6C"/>
    <w:rsid w:val="007307A4"/>
    <w:rsid w:val="007309B5"/>
    <w:rsid w:val="00730C95"/>
    <w:rsid w:val="00730D0B"/>
    <w:rsid w:val="00730D93"/>
    <w:rsid w:val="007315D0"/>
    <w:rsid w:val="00731AFC"/>
    <w:rsid w:val="00731CD6"/>
    <w:rsid w:val="00731D1F"/>
    <w:rsid w:val="00731D9F"/>
    <w:rsid w:val="00731DB3"/>
    <w:rsid w:val="00731E4D"/>
    <w:rsid w:val="00732628"/>
    <w:rsid w:val="0073293E"/>
    <w:rsid w:val="00732E65"/>
    <w:rsid w:val="0073344E"/>
    <w:rsid w:val="0073345B"/>
    <w:rsid w:val="00733889"/>
    <w:rsid w:val="00733A5D"/>
    <w:rsid w:val="00733AB2"/>
    <w:rsid w:val="00733BAB"/>
    <w:rsid w:val="00733D6F"/>
    <w:rsid w:val="0073443C"/>
    <w:rsid w:val="007349E7"/>
    <w:rsid w:val="00734B33"/>
    <w:rsid w:val="00734DEF"/>
    <w:rsid w:val="00735D45"/>
    <w:rsid w:val="00735FA1"/>
    <w:rsid w:val="00736417"/>
    <w:rsid w:val="00736495"/>
    <w:rsid w:val="00736A14"/>
    <w:rsid w:val="00736EAA"/>
    <w:rsid w:val="0073704E"/>
    <w:rsid w:val="0073763E"/>
    <w:rsid w:val="00737D1F"/>
    <w:rsid w:val="00737D79"/>
    <w:rsid w:val="00737F53"/>
    <w:rsid w:val="0074006E"/>
    <w:rsid w:val="007411BE"/>
    <w:rsid w:val="007415E1"/>
    <w:rsid w:val="007418EC"/>
    <w:rsid w:val="00741C38"/>
    <w:rsid w:val="00741CFD"/>
    <w:rsid w:val="00742334"/>
    <w:rsid w:val="007424C8"/>
    <w:rsid w:val="00742637"/>
    <w:rsid w:val="007426E7"/>
    <w:rsid w:val="007426FA"/>
    <w:rsid w:val="00742E2D"/>
    <w:rsid w:val="00743ACA"/>
    <w:rsid w:val="00744195"/>
    <w:rsid w:val="007447FB"/>
    <w:rsid w:val="00744902"/>
    <w:rsid w:val="00744F33"/>
    <w:rsid w:val="00745132"/>
    <w:rsid w:val="0074517C"/>
    <w:rsid w:val="00745370"/>
    <w:rsid w:val="007453D0"/>
    <w:rsid w:val="007454C8"/>
    <w:rsid w:val="00745A53"/>
    <w:rsid w:val="00745F50"/>
    <w:rsid w:val="00746177"/>
    <w:rsid w:val="007464C5"/>
    <w:rsid w:val="00746957"/>
    <w:rsid w:val="0074750D"/>
    <w:rsid w:val="007475E6"/>
    <w:rsid w:val="007475F0"/>
    <w:rsid w:val="00747DB3"/>
    <w:rsid w:val="00747EB1"/>
    <w:rsid w:val="00747EF5"/>
    <w:rsid w:val="00750AFC"/>
    <w:rsid w:val="00750DF0"/>
    <w:rsid w:val="00751AB7"/>
    <w:rsid w:val="00751BEE"/>
    <w:rsid w:val="00751C11"/>
    <w:rsid w:val="00752079"/>
    <w:rsid w:val="007524F8"/>
    <w:rsid w:val="00752608"/>
    <w:rsid w:val="0075286F"/>
    <w:rsid w:val="007531C2"/>
    <w:rsid w:val="00753244"/>
    <w:rsid w:val="00753392"/>
    <w:rsid w:val="007534BD"/>
    <w:rsid w:val="00753767"/>
    <w:rsid w:val="0075392D"/>
    <w:rsid w:val="00753974"/>
    <w:rsid w:val="007542B5"/>
    <w:rsid w:val="00754332"/>
    <w:rsid w:val="00754767"/>
    <w:rsid w:val="00754DE3"/>
    <w:rsid w:val="00754DE9"/>
    <w:rsid w:val="00754EE7"/>
    <w:rsid w:val="00755059"/>
    <w:rsid w:val="007558BD"/>
    <w:rsid w:val="00755989"/>
    <w:rsid w:val="00756387"/>
    <w:rsid w:val="0075643E"/>
    <w:rsid w:val="0075646C"/>
    <w:rsid w:val="00756557"/>
    <w:rsid w:val="00756701"/>
    <w:rsid w:val="007567AD"/>
    <w:rsid w:val="00756A53"/>
    <w:rsid w:val="00756B0B"/>
    <w:rsid w:val="00756BF9"/>
    <w:rsid w:val="00756E6E"/>
    <w:rsid w:val="00757584"/>
    <w:rsid w:val="00757865"/>
    <w:rsid w:val="00757892"/>
    <w:rsid w:val="00757A8F"/>
    <w:rsid w:val="00760565"/>
    <w:rsid w:val="007605A7"/>
    <w:rsid w:val="00760857"/>
    <w:rsid w:val="00761020"/>
    <w:rsid w:val="007613B3"/>
    <w:rsid w:val="007613DA"/>
    <w:rsid w:val="0076146E"/>
    <w:rsid w:val="00761B57"/>
    <w:rsid w:val="00761B98"/>
    <w:rsid w:val="00762654"/>
    <w:rsid w:val="007626BF"/>
    <w:rsid w:val="00762B63"/>
    <w:rsid w:val="00762C15"/>
    <w:rsid w:val="007630FF"/>
    <w:rsid w:val="0076334E"/>
    <w:rsid w:val="007634BD"/>
    <w:rsid w:val="007637C1"/>
    <w:rsid w:val="007638DC"/>
    <w:rsid w:val="00764223"/>
    <w:rsid w:val="007642F1"/>
    <w:rsid w:val="00764368"/>
    <w:rsid w:val="0076455F"/>
    <w:rsid w:val="007645BB"/>
    <w:rsid w:val="007654BF"/>
    <w:rsid w:val="0076591C"/>
    <w:rsid w:val="00766263"/>
    <w:rsid w:val="007666A2"/>
    <w:rsid w:val="00766E48"/>
    <w:rsid w:val="00767238"/>
    <w:rsid w:val="007674BF"/>
    <w:rsid w:val="007674E1"/>
    <w:rsid w:val="00767D08"/>
    <w:rsid w:val="00767DD0"/>
    <w:rsid w:val="007701BB"/>
    <w:rsid w:val="00770233"/>
    <w:rsid w:val="00770353"/>
    <w:rsid w:val="007708E1"/>
    <w:rsid w:val="007708EB"/>
    <w:rsid w:val="00770AD0"/>
    <w:rsid w:val="00770EFD"/>
    <w:rsid w:val="007710DF"/>
    <w:rsid w:val="0077135A"/>
    <w:rsid w:val="007717C2"/>
    <w:rsid w:val="00771824"/>
    <w:rsid w:val="00771E68"/>
    <w:rsid w:val="00772240"/>
    <w:rsid w:val="00772D96"/>
    <w:rsid w:val="00773062"/>
    <w:rsid w:val="007739EE"/>
    <w:rsid w:val="00773EBA"/>
    <w:rsid w:val="00773FB4"/>
    <w:rsid w:val="0077472C"/>
    <w:rsid w:val="00774969"/>
    <w:rsid w:val="00774C68"/>
    <w:rsid w:val="007751CA"/>
    <w:rsid w:val="007751F9"/>
    <w:rsid w:val="007752DF"/>
    <w:rsid w:val="007753FB"/>
    <w:rsid w:val="00775535"/>
    <w:rsid w:val="0077553A"/>
    <w:rsid w:val="007756EF"/>
    <w:rsid w:val="00775728"/>
    <w:rsid w:val="00775CC0"/>
    <w:rsid w:val="00775E26"/>
    <w:rsid w:val="0077683E"/>
    <w:rsid w:val="00777D09"/>
    <w:rsid w:val="00777E34"/>
    <w:rsid w:val="00780669"/>
    <w:rsid w:val="007809D9"/>
    <w:rsid w:val="0078133A"/>
    <w:rsid w:val="00781D99"/>
    <w:rsid w:val="00781E0F"/>
    <w:rsid w:val="00781FD8"/>
    <w:rsid w:val="00782405"/>
    <w:rsid w:val="00782615"/>
    <w:rsid w:val="00782CC5"/>
    <w:rsid w:val="00782F81"/>
    <w:rsid w:val="00782FA4"/>
    <w:rsid w:val="00783095"/>
    <w:rsid w:val="00783714"/>
    <w:rsid w:val="007839E1"/>
    <w:rsid w:val="00783A0A"/>
    <w:rsid w:val="00783B6E"/>
    <w:rsid w:val="00783C64"/>
    <w:rsid w:val="00783D6F"/>
    <w:rsid w:val="0078414B"/>
    <w:rsid w:val="0078462B"/>
    <w:rsid w:val="00784DF5"/>
    <w:rsid w:val="00784F6F"/>
    <w:rsid w:val="00785055"/>
    <w:rsid w:val="0078552B"/>
    <w:rsid w:val="007855A8"/>
    <w:rsid w:val="00785C57"/>
    <w:rsid w:val="00785C81"/>
    <w:rsid w:val="00786264"/>
    <w:rsid w:val="007862FD"/>
    <w:rsid w:val="00786334"/>
    <w:rsid w:val="00786CD2"/>
    <w:rsid w:val="00786DD5"/>
    <w:rsid w:val="0078709B"/>
    <w:rsid w:val="00787226"/>
    <w:rsid w:val="0078737A"/>
    <w:rsid w:val="00787428"/>
    <w:rsid w:val="00787AB5"/>
    <w:rsid w:val="00787D48"/>
    <w:rsid w:val="00790047"/>
    <w:rsid w:val="007900CB"/>
    <w:rsid w:val="00790913"/>
    <w:rsid w:val="00790B0C"/>
    <w:rsid w:val="00790B80"/>
    <w:rsid w:val="00791068"/>
    <w:rsid w:val="007914CF"/>
    <w:rsid w:val="00791588"/>
    <w:rsid w:val="007919DA"/>
    <w:rsid w:val="00791B85"/>
    <w:rsid w:val="00791CD1"/>
    <w:rsid w:val="007921D6"/>
    <w:rsid w:val="00792481"/>
    <w:rsid w:val="00792642"/>
    <w:rsid w:val="007926C0"/>
    <w:rsid w:val="00792749"/>
    <w:rsid w:val="00793295"/>
    <w:rsid w:val="00793621"/>
    <w:rsid w:val="00793877"/>
    <w:rsid w:val="007938B2"/>
    <w:rsid w:val="00793A7B"/>
    <w:rsid w:val="0079450D"/>
    <w:rsid w:val="00794629"/>
    <w:rsid w:val="007946C2"/>
    <w:rsid w:val="007948E4"/>
    <w:rsid w:val="00794D2B"/>
    <w:rsid w:val="00794D8E"/>
    <w:rsid w:val="007956AA"/>
    <w:rsid w:val="00795F05"/>
    <w:rsid w:val="007967CA"/>
    <w:rsid w:val="00796850"/>
    <w:rsid w:val="00796992"/>
    <w:rsid w:val="00796E09"/>
    <w:rsid w:val="0079712C"/>
    <w:rsid w:val="00797311"/>
    <w:rsid w:val="00797C8F"/>
    <w:rsid w:val="00797F63"/>
    <w:rsid w:val="007A0370"/>
    <w:rsid w:val="007A0415"/>
    <w:rsid w:val="007A0591"/>
    <w:rsid w:val="007A07AA"/>
    <w:rsid w:val="007A0A68"/>
    <w:rsid w:val="007A0DF7"/>
    <w:rsid w:val="007A130D"/>
    <w:rsid w:val="007A16A5"/>
    <w:rsid w:val="007A18B6"/>
    <w:rsid w:val="007A1C7D"/>
    <w:rsid w:val="007A20AA"/>
    <w:rsid w:val="007A2687"/>
    <w:rsid w:val="007A268A"/>
    <w:rsid w:val="007A2789"/>
    <w:rsid w:val="007A2A45"/>
    <w:rsid w:val="007A2AA9"/>
    <w:rsid w:val="007A2B70"/>
    <w:rsid w:val="007A2F7E"/>
    <w:rsid w:val="007A3019"/>
    <w:rsid w:val="007A3675"/>
    <w:rsid w:val="007A39B1"/>
    <w:rsid w:val="007A3B5D"/>
    <w:rsid w:val="007A435B"/>
    <w:rsid w:val="007A493E"/>
    <w:rsid w:val="007A5992"/>
    <w:rsid w:val="007A5A8C"/>
    <w:rsid w:val="007A5AAA"/>
    <w:rsid w:val="007A6090"/>
    <w:rsid w:val="007A654D"/>
    <w:rsid w:val="007A674C"/>
    <w:rsid w:val="007A695E"/>
    <w:rsid w:val="007A6AC1"/>
    <w:rsid w:val="007A6D79"/>
    <w:rsid w:val="007A71EC"/>
    <w:rsid w:val="007A74A2"/>
    <w:rsid w:val="007A75D3"/>
    <w:rsid w:val="007A77FD"/>
    <w:rsid w:val="007A78C0"/>
    <w:rsid w:val="007A7F2C"/>
    <w:rsid w:val="007B03AF"/>
    <w:rsid w:val="007B042D"/>
    <w:rsid w:val="007B0540"/>
    <w:rsid w:val="007B0751"/>
    <w:rsid w:val="007B0B2C"/>
    <w:rsid w:val="007B13B8"/>
    <w:rsid w:val="007B1A71"/>
    <w:rsid w:val="007B1CE9"/>
    <w:rsid w:val="007B1D5C"/>
    <w:rsid w:val="007B1EF9"/>
    <w:rsid w:val="007B216A"/>
    <w:rsid w:val="007B245B"/>
    <w:rsid w:val="007B2479"/>
    <w:rsid w:val="007B29B2"/>
    <w:rsid w:val="007B345B"/>
    <w:rsid w:val="007B35EB"/>
    <w:rsid w:val="007B369F"/>
    <w:rsid w:val="007B3954"/>
    <w:rsid w:val="007B3DCF"/>
    <w:rsid w:val="007B3E24"/>
    <w:rsid w:val="007B40EE"/>
    <w:rsid w:val="007B465F"/>
    <w:rsid w:val="007B4BA3"/>
    <w:rsid w:val="007B4C6D"/>
    <w:rsid w:val="007B4D56"/>
    <w:rsid w:val="007B4DB4"/>
    <w:rsid w:val="007B500E"/>
    <w:rsid w:val="007B51C7"/>
    <w:rsid w:val="007B52E2"/>
    <w:rsid w:val="007B5948"/>
    <w:rsid w:val="007B5B19"/>
    <w:rsid w:val="007B5B7F"/>
    <w:rsid w:val="007B641A"/>
    <w:rsid w:val="007B64ED"/>
    <w:rsid w:val="007B6973"/>
    <w:rsid w:val="007B6993"/>
    <w:rsid w:val="007B6A56"/>
    <w:rsid w:val="007B6AAD"/>
    <w:rsid w:val="007B6CB3"/>
    <w:rsid w:val="007B71FB"/>
    <w:rsid w:val="007B7289"/>
    <w:rsid w:val="007B73D9"/>
    <w:rsid w:val="007B7CB0"/>
    <w:rsid w:val="007C020F"/>
    <w:rsid w:val="007C021F"/>
    <w:rsid w:val="007C0D80"/>
    <w:rsid w:val="007C18A2"/>
    <w:rsid w:val="007C1D81"/>
    <w:rsid w:val="007C1E18"/>
    <w:rsid w:val="007C2275"/>
    <w:rsid w:val="007C234D"/>
    <w:rsid w:val="007C2392"/>
    <w:rsid w:val="007C279D"/>
    <w:rsid w:val="007C27C2"/>
    <w:rsid w:val="007C2968"/>
    <w:rsid w:val="007C2A68"/>
    <w:rsid w:val="007C2E0D"/>
    <w:rsid w:val="007C35DB"/>
    <w:rsid w:val="007C3808"/>
    <w:rsid w:val="007C3D65"/>
    <w:rsid w:val="007C3DF9"/>
    <w:rsid w:val="007C3E5F"/>
    <w:rsid w:val="007C3EBC"/>
    <w:rsid w:val="007C418F"/>
    <w:rsid w:val="007C4362"/>
    <w:rsid w:val="007C4468"/>
    <w:rsid w:val="007C4572"/>
    <w:rsid w:val="007C4B71"/>
    <w:rsid w:val="007C4E04"/>
    <w:rsid w:val="007C5177"/>
    <w:rsid w:val="007C52CB"/>
    <w:rsid w:val="007C5445"/>
    <w:rsid w:val="007C5583"/>
    <w:rsid w:val="007C56F3"/>
    <w:rsid w:val="007C58F5"/>
    <w:rsid w:val="007C59FC"/>
    <w:rsid w:val="007C5B83"/>
    <w:rsid w:val="007C5E00"/>
    <w:rsid w:val="007C64F4"/>
    <w:rsid w:val="007C6985"/>
    <w:rsid w:val="007C698C"/>
    <w:rsid w:val="007C70F7"/>
    <w:rsid w:val="007C7260"/>
    <w:rsid w:val="007C7503"/>
    <w:rsid w:val="007C7C5C"/>
    <w:rsid w:val="007C7D42"/>
    <w:rsid w:val="007D0117"/>
    <w:rsid w:val="007D02FC"/>
    <w:rsid w:val="007D0A20"/>
    <w:rsid w:val="007D0D46"/>
    <w:rsid w:val="007D138A"/>
    <w:rsid w:val="007D1AF8"/>
    <w:rsid w:val="007D1D78"/>
    <w:rsid w:val="007D1DBB"/>
    <w:rsid w:val="007D1E68"/>
    <w:rsid w:val="007D2019"/>
    <w:rsid w:val="007D2132"/>
    <w:rsid w:val="007D28A2"/>
    <w:rsid w:val="007D28C1"/>
    <w:rsid w:val="007D2F53"/>
    <w:rsid w:val="007D38A8"/>
    <w:rsid w:val="007D3AE3"/>
    <w:rsid w:val="007D3D43"/>
    <w:rsid w:val="007D3D4A"/>
    <w:rsid w:val="007D40D8"/>
    <w:rsid w:val="007D46A3"/>
    <w:rsid w:val="007D47F5"/>
    <w:rsid w:val="007D4970"/>
    <w:rsid w:val="007D50F1"/>
    <w:rsid w:val="007D5470"/>
    <w:rsid w:val="007D56C6"/>
    <w:rsid w:val="007D5DB8"/>
    <w:rsid w:val="007D5E2C"/>
    <w:rsid w:val="007D6318"/>
    <w:rsid w:val="007D6384"/>
    <w:rsid w:val="007D63F2"/>
    <w:rsid w:val="007D6A24"/>
    <w:rsid w:val="007D7829"/>
    <w:rsid w:val="007D7CB2"/>
    <w:rsid w:val="007E035C"/>
    <w:rsid w:val="007E0387"/>
    <w:rsid w:val="007E0489"/>
    <w:rsid w:val="007E0977"/>
    <w:rsid w:val="007E0BA7"/>
    <w:rsid w:val="007E0D19"/>
    <w:rsid w:val="007E0D3D"/>
    <w:rsid w:val="007E1585"/>
    <w:rsid w:val="007E188A"/>
    <w:rsid w:val="007E18DD"/>
    <w:rsid w:val="007E19FC"/>
    <w:rsid w:val="007E1EE8"/>
    <w:rsid w:val="007E22C9"/>
    <w:rsid w:val="007E302A"/>
    <w:rsid w:val="007E3389"/>
    <w:rsid w:val="007E39F8"/>
    <w:rsid w:val="007E3FD9"/>
    <w:rsid w:val="007E4260"/>
    <w:rsid w:val="007E4C7E"/>
    <w:rsid w:val="007E4D22"/>
    <w:rsid w:val="007E4F7F"/>
    <w:rsid w:val="007E5D78"/>
    <w:rsid w:val="007E5EDD"/>
    <w:rsid w:val="007E625B"/>
    <w:rsid w:val="007E629D"/>
    <w:rsid w:val="007E6353"/>
    <w:rsid w:val="007E6493"/>
    <w:rsid w:val="007E6807"/>
    <w:rsid w:val="007E6DA6"/>
    <w:rsid w:val="007E6FA3"/>
    <w:rsid w:val="007E7439"/>
    <w:rsid w:val="007E7756"/>
    <w:rsid w:val="007E7A8B"/>
    <w:rsid w:val="007E7D36"/>
    <w:rsid w:val="007E7FD0"/>
    <w:rsid w:val="007F00D3"/>
    <w:rsid w:val="007F0234"/>
    <w:rsid w:val="007F041C"/>
    <w:rsid w:val="007F04DB"/>
    <w:rsid w:val="007F0979"/>
    <w:rsid w:val="007F1F7D"/>
    <w:rsid w:val="007F2049"/>
    <w:rsid w:val="007F219F"/>
    <w:rsid w:val="007F25DE"/>
    <w:rsid w:val="007F2BC1"/>
    <w:rsid w:val="007F2BF2"/>
    <w:rsid w:val="007F3038"/>
    <w:rsid w:val="007F3A08"/>
    <w:rsid w:val="007F3F59"/>
    <w:rsid w:val="007F4385"/>
    <w:rsid w:val="007F4455"/>
    <w:rsid w:val="007F4A08"/>
    <w:rsid w:val="007F4AD7"/>
    <w:rsid w:val="007F530E"/>
    <w:rsid w:val="007F558F"/>
    <w:rsid w:val="007F6288"/>
    <w:rsid w:val="007F6382"/>
    <w:rsid w:val="007F646B"/>
    <w:rsid w:val="007F6504"/>
    <w:rsid w:val="007F6565"/>
    <w:rsid w:val="007F6A37"/>
    <w:rsid w:val="007F6BC2"/>
    <w:rsid w:val="007F6FC6"/>
    <w:rsid w:val="007F7530"/>
    <w:rsid w:val="007F7694"/>
    <w:rsid w:val="007F79F4"/>
    <w:rsid w:val="008000A9"/>
    <w:rsid w:val="00800439"/>
    <w:rsid w:val="00801299"/>
    <w:rsid w:val="008013E8"/>
    <w:rsid w:val="00801BAB"/>
    <w:rsid w:val="00801EED"/>
    <w:rsid w:val="00802093"/>
    <w:rsid w:val="008020C4"/>
    <w:rsid w:val="0080229B"/>
    <w:rsid w:val="00802427"/>
    <w:rsid w:val="008028B3"/>
    <w:rsid w:val="00802909"/>
    <w:rsid w:val="00802A31"/>
    <w:rsid w:val="00802AC0"/>
    <w:rsid w:val="00802AF9"/>
    <w:rsid w:val="00802F4F"/>
    <w:rsid w:val="0080313A"/>
    <w:rsid w:val="0080355D"/>
    <w:rsid w:val="008039FD"/>
    <w:rsid w:val="00803AA9"/>
    <w:rsid w:val="00803AE7"/>
    <w:rsid w:val="00803CD9"/>
    <w:rsid w:val="00803E5E"/>
    <w:rsid w:val="008040C2"/>
    <w:rsid w:val="008046BD"/>
    <w:rsid w:val="00804B7D"/>
    <w:rsid w:val="00804C67"/>
    <w:rsid w:val="00804D8F"/>
    <w:rsid w:val="008053B9"/>
    <w:rsid w:val="00805642"/>
    <w:rsid w:val="008056E2"/>
    <w:rsid w:val="00805945"/>
    <w:rsid w:val="00805B79"/>
    <w:rsid w:val="00805C5C"/>
    <w:rsid w:val="008063AE"/>
    <w:rsid w:val="00806680"/>
    <w:rsid w:val="008066C5"/>
    <w:rsid w:val="008066FB"/>
    <w:rsid w:val="00806723"/>
    <w:rsid w:val="0080676F"/>
    <w:rsid w:val="00806929"/>
    <w:rsid w:val="008076B5"/>
    <w:rsid w:val="00807E98"/>
    <w:rsid w:val="00810613"/>
    <w:rsid w:val="00810A9F"/>
    <w:rsid w:val="008113B3"/>
    <w:rsid w:val="00811B9B"/>
    <w:rsid w:val="00812154"/>
    <w:rsid w:val="008121E6"/>
    <w:rsid w:val="00812415"/>
    <w:rsid w:val="008126D7"/>
    <w:rsid w:val="0081298D"/>
    <w:rsid w:val="00812AC0"/>
    <w:rsid w:val="008130A0"/>
    <w:rsid w:val="00813808"/>
    <w:rsid w:val="00813966"/>
    <w:rsid w:val="008139AA"/>
    <w:rsid w:val="00813D2E"/>
    <w:rsid w:val="00813E6B"/>
    <w:rsid w:val="0081417A"/>
    <w:rsid w:val="008141E6"/>
    <w:rsid w:val="0081423D"/>
    <w:rsid w:val="008142EA"/>
    <w:rsid w:val="00814328"/>
    <w:rsid w:val="008144E4"/>
    <w:rsid w:val="00814904"/>
    <w:rsid w:val="0081491E"/>
    <w:rsid w:val="00814922"/>
    <w:rsid w:val="00815007"/>
    <w:rsid w:val="00815717"/>
    <w:rsid w:val="00815C54"/>
    <w:rsid w:val="00815DA4"/>
    <w:rsid w:val="00815EA5"/>
    <w:rsid w:val="00816134"/>
    <w:rsid w:val="008163C5"/>
    <w:rsid w:val="008167A7"/>
    <w:rsid w:val="00816AB8"/>
    <w:rsid w:val="00816AB9"/>
    <w:rsid w:val="00816BFB"/>
    <w:rsid w:val="00816C4E"/>
    <w:rsid w:val="00816C5F"/>
    <w:rsid w:val="00817479"/>
    <w:rsid w:val="00817499"/>
    <w:rsid w:val="0081796E"/>
    <w:rsid w:val="00817D1D"/>
    <w:rsid w:val="00817E0F"/>
    <w:rsid w:val="008200F3"/>
    <w:rsid w:val="00820124"/>
    <w:rsid w:val="00820237"/>
    <w:rsid w:val="008209D5"/>
    <w:rsid w:val="00820F19"/>
    <w:rsid w:val="00820F36"/>
    <w:rsid w:val="00821221"/>
    <w:rsid w:val="00821DEC"/>
    <w:rsid w:val="00821E55"/>
    <w:rsid w:val="0082213D"/>
    <w:rsid w:val="00822796"/>
    <w:rsid w:val="0082290A"/>
    <w:rsid w:val="00823344"/>
    <w:rsid w:val="00823448"/>
    <w:rsid w:val="00823914"/>
    <w:rsid w:val="00823AFF"/>
    <w:rsid w:val="00823B0F"/>
    <w:rsid w:val="00823DC0"/>
    <w:rsid w:val="008249AB"/>
    <w:rsid w:val="00824CB4"/>
    <w:rsid w:val="00824D25"/>
    <w:rsid w:val="00824D2D"/>
    <w:rsid w:val="00824DF4"/>
    <w:rsid w:val="00824E19"/>
    <w:rsid w:val="0082534C"/>
    <w:rsid w:val="008258AE"/>
    <w:rsid w:val="0082610A"/>
    <w:rsid w:val="008273F4"/>
    <w:rsid w:val="00827ADF"/>
    <w:rsid w:val="00827D86"/>
    <w:rsid w:val="00827F2C"/>
    <w:rsid w:val="00830A4E"/>
    <w:rsid w:val="00830DAD"/>
    <w:rsid w:val="0083121C"/>
    <w:rsid w:val="0083149C"/>
    <w:rsid w:val="00831535"/>
    <w:rsid w:val="0083172F"/>
    <w:rsid w:val="00831999"/>
    <w:rsid w:val="008322F3"/>
    <w:rsid w:val="00832421"/>
    <w:rsid w:val="00832477"/>
    <w:rsid w:val="00832EF9"/>
    <w:rsid w:val="008334D3"/>
    <w:rsid w:val="00833E82"/>
    <w:rsid w:val="008345D4"/>
    <w:rsid w:val="00834976"/>
    <w:rsid w:val="00834A7C"/>
    <w:rsid w:val="008357C8"/>
    <w:rsid w:val="00835C52"/>
    <w:rsid w:val="008364E1"/>
    <w:rsid w:val="00836974"/>
    <w:rsid w:val="0083698D"/>
    <w:rsid w:val="00836CF2"/>
    <w:rsid w:val="00836DB3"/>
    <w:rsid w:val="00836E59"/>
    <w:rsid w:val="008375D3"/>
    <w:rsid w:val="008375E8"/>
    <w:rsid w:val="008376C2"/>
    <w:rsid w:val="008376F1"/>
    <w:rsid w:val="008379F9"/>
    <w:rsid w:val="00837CFC"/>
    <w:rsid w:val="008402AE"/>
    <w:rsid w:val="008404CB"/>
    <w:rsid w:val="008418CF"/>
    <w:rsid w:val="00841E6C"/>
    <w:rsid w:val="008433A6"/>
    <w:rsid w:val="0084349A"/>
    <w:rsid w:val="00843C2B"/>
    <w:rsid w:val="00843F4D"/>
    <w:rsid w:val="00844035"/>
    <w:rsid w:val="0084423C"/>
    <w:rsid w:val="00844354"/>
    <w:rsid w:val="008448FC"/>
    <w:rsid w:val="008449AE"/>
    <w:rsid w:val="008449DE"/>
    <w:rsid w:val="00844A95"/>
    <w:rsid w:val="00844B1D"/>
    <w:rsid w:val="00844D33"/>
    <w:rsid w:val="00844FD1"/>
    <w:rsid w:val="0084518F"/>
    <w:rsid w:val="008451C6"/>
    <w:rsid w:val="00845471"/>
    <w:rsid w:val="008459AD"/>
    <w:rsid w:val="008459FB"/>
    <w:rsid w:val="00845B10"/>
    <w:rsid w:val="00845DB6"/>
    <w:rsid w:val="008462DD"/>
    <w:rsid w:val="0084650C"/>
    <w:rsid w:val="00846571"/>
    <w:rsid w:val="00846DF6"/>
    <w:rsid w:val="0084739F"/>
    <w:rsid w:val="00847693"/>
    <w:rsid w:val="0085007A"/>
    <w:rsid w:val="008506D8"/>
    <w:rsid w:val="00851542"/>
    <w:rsid w:val="00851791"/>
    <w:rsid w:val="00851F6F"/>
    <w:rsid w:val="0085256D"/>
    <w:rsid w:val="008529A1"/>
    <w:rsid w:val="00852E15"/>
    <w:rsid w:val="00853018"/>
    <w:rsid w:val="008533DD"/>
    <w:rsid w:val="00853719"/>
    <w:rsid w:val="00853B26"/>
    <w:rsid w:val="00853F97"/>
    <w:rsid w:val="008540A6"/>
    <w:rsid w:val="008545FD"/>
    <w:rsid w:val="0085480C"/>
    <w:rsid w:val="00854C0E"/>
    <w:rsid w:val="00854D0B"/>
    <w:rsid w:val="00854DBF"/>
    <w:rsid w:val="0085546C"/>
    <w:rsid w:val="00855F8B"/>
    <w:rsid w:val="008563A0"/>
    <w:rsid w:val="00857118"/>
    <w:rsid w:val="008574C3"/>
    <w:rsid w:val="00857738"/>
    <w:rsid w:val="00857BD5"/>
    <w:rsid w:val="00860439"/>
    <w:rsid w:val="0086138C"/>
    <w:rsid w:val="00861658"/>
    <w:rsid w:val="0086169D"/>
    <w:rsid w:val="008618E4"/>
    <w:rsid w:val="00861AF8"/>
    <w:rsid w:val="00861C00"/>
    <w:rsid w:val="00861C9A"/>
    <w:rsid w:val="00861D95"/>
    <w:rsid w:val="008623FA"/>
    <w:rsid w:val="00863778"/>
    <w:rsid w:val="00863D77"/>
    <w:rsid w:val="00863F5D"/>
    <w:rsid w:val="0086412F"/>
    <w:rsid w:val="00864654"/>
    <w:rsid w:val="00864CA7"/>
    <w:rsid w:val="00864CD4"/>
    <w:rsid w:val="00865157"/>
    <w:rsid w:val="008652F1"/>
    <w:rsid w:val="0086594E"/>
    <w:rsid w:val="00865A1F"/>
    <w:rsid w:val="00865C74"/>
    <w:rsid w:val="008661BD"/>
    <w:rsid w:val="008662AB"/>
    <w:rsid w:val="008666B9"/>
    <w:rsid w:val="0086678E"/>
    <w:rsid w:val="008667D8"/>
    <w:rsid w:val="00867A8F"/>
    <w:rsid w:val="00867C69"/>
    <w:rsid w:val="00870345"/>
    <w:rsid w:val="0087037D"/>
    <w:rsid w:val="00870F8E"/>
    <w:rsid w:val="00871904"/>
    <w:rsid w:val="0087209B"/>
    <w:rsid w:val="008721AE"/>
    <w:rsid w:val="0087221C"/>
    <w:rsid w:val="00872233"/>
    <w:rsid w:val="00872363"/>
    <w:rsid w:val="008730E8"/>
    <w:rsid w:val="00873267"/>
    <w:rsid w:val="00873539"/>
    <w:rsid w:val="00873A64"/>
    <w:rsid w:val="00873AD6"/>
    <w:rsid w:val="00873B79"/>
    <w:rsid w:val="00873F0D"/>
    <w:rsid w:val="00873FCB"/>
    <w:rsid w:val="00873FD5"/>
    <w:rsid w:val="00874FFA"/>
    <w:rsid w:val="00875822"/>
    <w:rsid w:val="00875A47"/>
    <w:rsid w:val="008763DB"/>
    <w:rsid w:val="008766D4"/>
    <w:rsid w:val="00876805"/>
    <w:rsid w:val="0087688A"/>
    <w:rsid w:val="00876DC0"/>
    <w:rsid w:val="00877421"/>
    <w:rsid w:val="008775A1"/>
    <w:rsid w:val="0087768D"/>
    <w:rsid w:val="0087775C"/>
    <w:rsid w:val="00877EC5"/>
    <w:rsid w:val="00877F23"/>
    <w:rsid w:val="00877FCF"/>
    <w:rsid w:val="00880461"/>
    <w:rsid w:val="008806E3"/>
    <w:rsid w:val="0088100F"/>
    <w:rsid w:val="00881231"/>
    <w:rsid w:val="00881751"/>
    <w:rsid w:val="00881BED"/>
    <w:rsid w:val="00881C60"/>
    <w:rsid w:val="00881D7B"/>
    <w:rsid w:val="00881EA1"/>
    <w:rsid w:val="00882688"/>
    <w:rsid w:val="008826D6"/>
    <w:rsid w:val="00882CE5"/>
    <w:rsid w:val="00882DF1"/>
    <w:rsid w:val="00883121"/>
    <w:rsid w:val="00883319"/>
    <w:rsid w:val="008834F0"/>
    <w:rsid w:val="00883544"/>
    <w:rsid w:val="00883F76"/>
    <w:rsid w:val="00884204"/>
    <w:rsid w:val="00884243"/>
    <w:rsid w:val="008848D2"/>
    <w:rsid w:val="00884976"/>
    <w:rsid w:val="008849E4"/>
    <w:rsid w:val="00884E55"/>
    <w:rsid w:val="0088512B"/>
    <w:rsid w:val="008851EA"/>
    <w:rsid w:val="0088521F"/>
    <w:rsid w:val="00885A75"/>
    <w:rsid w:val="00885E22"/>
    <w:rsid w:val="008860D8"/>
    <w:rsid w:val="0088627C"/>
    <w:rsid w:val="0088652C"/>
    <w:rsid w:val="00886531"/>
    <w:rsid w:val="008871E0"/>
    <w:rsid w:val="00887967"/>
    <w:rsid w:val="00887CD4"/>
    <w:rsid w:val="00887D88"/>
    <w:rsid w:val="00890231"/>
    <w:rsid w:val="008902FB"/>
    <w:rsid w:val="0089058D"/>
    <w:rsid w:val="008912CD"/>
    <w:rsid w:val="0089174B"/>
    <w:rsid w:val="00891783"/>
    <w:rsid w:val="00891DAB"/>
    <w:rsid w:val="0089278D"/>
    <w:rsid w:val="00892F8B"/>
    <w:rsid w:val="00892FB4"/>
    <w:rsid w:val="00892FB8"/>
    <w:rsid w:val="0089323B"/>
    <w:rsid w:val="0089330B"/>
    <w:rsid w:val="008933C0"/>
    <w:rsid w:val="00893647"/>
    <w:rsid w:val="008936F3"/>
    <w:rsid w:val="00893D58"/>
    <w:rsid w:val="00894133"/>
    <w:rsid w:val="0089439B"/>
    <w:rsid w:val="008943D8"/>
    <w:rsid w:val="0089495D"/>
    <w:rsid w:val="00894A20"/>
    <w:rsid w:val="00894ED7"/>
    <w:rsid w:val="008951A9"/>
    <w:rsid w:val="008952C7"/>
    <w:rsid w:val="008952D8"/>
    <w:rsid w:val="00895387"/>
    <w:rsid w:val="008954B8"/>
    <w:rsid w:val="008959E5"/>
    <w:rsid w:val="00895DA9"/>
    <w:rsid w:val="00895E41"/>
    <w:rsid w:val="0089653C"/>
    <w:rsid w:val="00896716"/>
    <w:rsid w:val="00896BD1"/>
    <w:rsid w:val="00896C1A"/>
    <w:rsid w:val="00896D53"/>
    <w:rsid w:val="00896D76"/>
    <w:rsid w:val="0089743F"/>
    <w:rsid w:val="00897931"/>
    <w:rsid w:val="008A017B"/>
    <w:rsid w:val="008A039D"/>
    <w:rsid w:val="008A070E"/>
    <w:rsid w:val="008A084A"/>
    <w:rsid w:val="008A0F4C"/>
    <w:rsid w:val="008A1FAE"/>
    <w:rsid w:val="008A2197"/>
    <w:rsid w:val="008A21A8"/>
    <w:rsid w:val="008A23F7"/>
    <w:rsid w:val="008A255C"/>
    <w:rsid w:val="008A25F9"/>
    <w:rsid w:val="008A2687"/>
    <w:rsid w:val="008A32C8"/>
    <w:rsid w:val="008A37EB"/>
    <w:rsid w:val="008A3AAA"/>
    <w:rsid w:val="008A4119"/>
    <w:rsid w:val="008A4165"/>
    <w:rsid w:val="008A41B3"/>
    <w:rsid w:val="008A41EF"/>
    <w:rsid w:val="008A42BB"/>
    <w:rsid w:val="008A4974"/>
    <w:rsid w:val="008A4C8A"/>
    <w:rsid w:val="008A4F50"/>
    <w:rsid w:val="008A52C1"/>
    <w:rsid w:val="008A58D1"/>
    <w:rsid w:val="008A5BA7"/>
    <w:rsid w:val="008A5EE2"/>
    <w:rsid w:val="008A616F"/>
    <w:rsid w:val="008A61C8"/>
    <w:rsid w:val="008A62DF"/>
    <w:rsid w:val="008A673F"/>
    <w:rsid w:val="008A682F"/>
    <w:rsid w:val="008A6AF7"/>
    <w:rsid w:val="008A74E0"/>
    <w:rsid w:val="008B06F2"/>
    <w:rsid w:val="008B0BDE"/>
    <w:rsid w:val="008B0E81"/>
    <w:rsid w:val="008B16F1"/>
    <w:rsid w:val="008B2446"/>
    <w:rsid w:val="008B26AF"/>
    <w:rsid w:val="008B2DA1"/>
    <w:rsid w:val="008B2E28"/>
    <w:rsid w:val="008B36CA"/>
    <w:rsid w:val="008B3749"/>
    <w:rsid w:val="008B3889"/>
    <w:rsid w:val="008B3DA3"/>
    <w:rsid w:val="008B3DF6"/>
    <w:rsid w:val="008B400D"/>
    <w:rsid w:val="008B413A"/>
    <w:rsid w:val="008B4FE7"/>
    <w:rsid w:val="008B4FFE"/>
    <w:rsid w:val="008B5B68"/>
    <w:rsid w:val="008B5D06"/>
    <w:rsid w:val="008B61C1"/>
    <w:rsid w:val="008B6352"/>
    <w:rsid w:val="008B6445"/>
    <w:rsid w:val="008B6463"/>
    <w:rsid w:val="008B6596"/>
    <w:rsid w:val="008B662C"/>
    <w:rsid w:val="008B6933"/>
    <w:rsid w:val="008B711E"/>
    <w:rsid w:val="008B7254"/>
    <w:rsid w:val="008B7631"/>
    <w:rsid w:val="008B79E9"/>
    <w:rsid w:val="008B7CD5"/>
    <w:rsid w:val="008B7D35"/>
    <w:rsid w:val="008C0251"/>
    <w:rsid w:val="008C0537"/>
    <w:rsid w:val="008C0DE0"/>
    <w:rsid w:val="008C0EAD"/>
    <w:rsid w:val="008C12F9"/>
    <w:rsid w:val="008C1301"/>
    <w:rsid w:val="008C164C"/>
    <w:rsid w:val="008C1CDC"/>
    <w:rsid w:val="008C1FA9"/>
    <w:rsid w:val="008C204B"/>
    <w:rsid w:val="008C22D3"/>
    <w:rsid w:val="008C2313"/>
    <w:rsid w:val="008C26CC"/>
    <w:rsid w:val="008C26D0"/>
    <w:rsid w:val="008C2B9F"/>
    <w:rsid w:val="008C2BA2"/>
    <w:rsid w:val="008C388E"/>
    <w:rsid w:val="008C393A"/>
    <w:rsid w:val="008C3A0A"/>
    <w:rsid w:val="008C3E04"/>
    <w:rsid w:val="008C42B7"/>
    <w:rsid w:val="008C45C3"/>
    <w:rsid w:val="008C464F"/>
    <w:rsid w:val="008C47AF"/>
    <w:rsid w:val="008C497B"/>
    <w:rsid w:val="008C4C02"/>
    <w:rsid w:val="008C50B1"/>
    <w:rsid w:val="008C5259"/>
    <w:rsid w:val="008C5317"/>
    <w:rsid w:val="008C58A2"/>
    <w:rsid w:val="008C5C88"/>
    <w:rsid w:val="008C5DC2"/>
    <w:rsid w:val="008C6104"/>
    <w:rsid w:val="008C66A8"/>
    <w:rsid w:val="008C69BD"/>
    <w:rsid w:val="008C7181"/>
    <w:rsid w:val="008C7B03"/>
    <w:rsid w:val="008C7B9D"/>
    <w:rsid w:val="008C7F53"/>
    <w:rsid w:val="008D04CE"/>
    <w:rsid w:val="008D07FA"/>
    <w:rsid w:val="008D0EA7"/>
    <w:rsid w:val="008D0FB7"/>
    <w:rsid w:val="008D1070"/>
    <w:rsid w:val="008D1349"/>
    <w:rsid w:val="008D14AD"/>
    <w:rsid w:val="008D1A3A"/>
    <w:rsid w:val="008D1B4B"/>
    <w:rsid w:val="008D1F49"/>
    <w:rsid w:val="008D1F5A"/>
    <w:rsid w:val="008D218E"/>
    <w:rsid w:val="008D334E"/>
    <w:rsid w:val="008D33A7"/>
    <w:rsid w:val="008D3836"/>
    <w:rsid w:val="008D3955"/>
    <w:rsid w:val="008D396C"/>
    <w:rsid w:val="008D4062"/>
    <w:rsid w:val="008D46B9"/>
    <w:rsid w:val="008D4AFA"/>
    <w:rsid w:val="008D4C1B"/>
    <w:rsid w:val="008D5481"/>
    <w:rsid w:val="008D5AB0"/>
    <w:rsid w:val="008D61BF"/>
    <w:rsid w:val="008D66DA"/>
    <w:rsid w:val="008D7002"/>
    <w:rsid w:val="008D7621"/>
    <w:rsid w:val="008D77CF"/>
    <w:rsid w:val="008D7DD1"/>
    <w:rsid w:val="008D7FBD"/>
    <w:rsid w:val="008E040F"/>
    <w:rsid w:val="008E0567"/>
    <w:rsid w:val="008E0899"/>
    <w:rsid w:val="008E0FFB"/>
    <w:rsid w:val="008E18E8"/>
    <w:rsid w:val="008E1A74"/>
    <w:rsid w:val="008E201E"/>
    <w:rsid w:val="008E2037"/>
    <w:rsid w:val="008E2158"/>
    <w:rsid w:val="008E217F"/>
    <w:rsid w:val="008E21B1"/>
    <w:rsid w:val="008E23E0"/>
    <w:rsid w:val="008E2563"/>
    <w:rsid w:val="008E263C"/>
    <w:rsid w:val="008E2AD3"/>
    <w:rsid w:val="008E2E4F"/>
    <w:rsid w:val="008E325E"/>
    <w:rsid w:val="008E3355"/>
    <w:rsid w:val="008E3AB0"/>
    <w:rsid w:val="008E3E47"/>
    <w:rsid w:val="008E416A"/>
    <w:rsid w:val="008E445E"/>
    <w:rsid w:val="008E456F"/>
    <w:rsid w:val="008E4EC1"/>
    <w:rsid w:val="008E50C5"/>
    <w:rsid w:val="008E5332"/>
    <w:rsid w:val="008E5494"/>
    <w:rsid w:val="008E551C"/>
    <w:rsid w:val="008E598E"/>
    <w:rsid w:val="008E5CD1"/>
    <w:rsid w:val="008E5F8D"/>
    <w:rsid w:val="008E6228"/>
    <w:rsid w:val="008E684A"/>
    <w:rsid w:val="008E6F08"/>
    <w:rsid w:val="008E7203"/>
    <w:rsid w:val="008E78EF"/>
    <w:rsid w:val="008E7EB8"/>
    <w:rsid w:val="008E7F88"/>
    <w:rsid w:val="008F0ABE"/>
    <w:rsid w:val="008F0B7A"/>
    <w:rsid w:val="008F11C9"/>
    <w:rsid w:val="008F1208"/>
    <w:rsid w:val="008F1DAA"/>
    <w:rsid w:val="008F24BE"/>
    <w:rsid w:val="008F2581"/>
    <w:rsid w:val="008F2826"/>
    <w:rsid w:val="008F2A41"/>
    <w:rsid w:val="008F347F"/>
    <w:rsid w:val="008F35DD"/>
    <w:rsid w:val="008F36EC"/>
    <w:rsid w:val="008F378A"/>
    <w:rsid w:val="008F38EF"/>
    <w:rsid w:val="008F3A4F"/>
    <w:rsid w:val="008F3C2F"/>
    <w:rsid w:val="008F3C66"/>
    <w:rsid w:val="008F44DE"/>
    <w:rsid w:val="008F4A97"/>
    <w:rsid w:val="008F5566"/>
    <w:rsid w:val="008F569E"/>
    <w:rsid w:val="008F5AFE"/>
    <w:rsid w:val="008F5B91"/>
    <w:rsid w:val="008F5F20"/>
    <w:rsid w:val="008F62BD"/>
    <w:rsid w:val="008F63D7"/>
    <w:rsid w:val="008F64B4"/>
    <w:rsid w:val="008F64E7"/>
    <w:rsid w:val="008F6713"/>
    <w:rsid w:val="008F67D3"/>
    <w:rsid w:val="008F6E6E"/>
    <w:rsid w:val="008F70B0"/>
    <w:rsid w:val="008F7366"/>
    <w:rsid w:val="008F7753"/>
    <w:rsid w:val="008F78F4"/>
    <w:rsid w:val="008F799E"/>
    <w:rsid w:val="008F7BB1"/>
    <w:rsid w:val="008F7CB7"/>
    <w:rsid w:val="0090075B"/>
    <w:rsid w:val="00901094"/>
    <w:rsid w:val="009010A7"/>
    <w:rsid w:val="009014E9"/>
    <w:rsid w:val="0090191B"/>
    <w:rsid w:val="00901B81"/>
    <w:rsid w:val="00902274"/>
    <w:rsid w:val="00902289"/>
    <w:rsid w:val="00902343"/>
    <w:rsid w:val="009024D9"/>
    <w:rsid w:val="009028C0"/>
    <w:rsid w:val="00902B73"/>
    <w:rsid w:val="00902C25"/>
    <w:rsid w:val="00903253"/>
    <w:rsid w:val="0090381E"/>
    <w:rsid w:val="009038F7"/>
    <w:rsid w:val="00903B30"/>
    <w:rsid w:val="00903CB8"/>
    <w:rsid w:val="00903F22"/>
    <w:rsid w:val="00903F64"/>
    <w:rsid w:val="00904047"/>
    <w:rsid w:val="009042C0"/>
    <w:rsid w:val="0090438C"/>
    <w:rsid w:val="00904661"/>
    <w:rsid w:val="0090474B"/>
    <w:rsid w:val="00904883"/>
    <w:rsid w:val="0090491A"/>
    <w:rsid w:val="009049EC"/>
    <w:rsid w:val="00904D4D"/>
    <w:rsid w:val="00904D89"/>
    <w:rsid w:val="009050BD"/>
    <w:rsid w:val="0090514C"/>
    <w:rsid w:val="00905558"/>
    <w:rsid w:val="00905CCF"/>
    <w:rsid w:val="00905F28"/>
    <w:rsid w:val="00906279"/>
    <w:rsid w:val="009064FA"/>
    <w:rsid w:val="00906A12"/>
    <w:rsid w:val="00906A80"/>
    <w:rsid w:val="00906C47"/>
    <w:rsid w:val="009077BD"/>
    <w:rsid w:val="00907B92"/>
    <w:rsid w:val="00910115"/>
    <w:rsid w:val="00910786"/>
    <w:rsid w:val="00910852"/>
    <w:rsid w:val="00910958"/>
    <w:rsid w:val="0091099F"/>
    <w:rsid w:val="009109E0"/>
    <w:rsid w:val="00910C66"/>
    <w:rsid w:val="00912497"/>
    <w:rsid w:val="009126C2"/>
    <w:rsid w:val="00912785"/>
    <w:rsid w:val="00912EB4"/>
    <w:rsid w:val="009131E9"/>
    <w:rsid w:val="00913373"/>
    <w:rsid w:val="0091357A"/>
    <w:rsid w:val="009136AA"/>
    <w:rsid w:val="00913884"/>
    <w:rsid w:val="00914309"/>
    <w:rsid w:val="00914B5F"/>
    <w:rsid w:val="0091520C"/>
    <w:rsid w:val="00915247"/>
    <w:rsid w:val="00915783"/>
    <w:rsid w:val="00915868"/>
    <w:rsid w:val="00915ADE"/>
    <w:rsid w:val="00915BB8"/>
    <w:rsid w:val="00915CE2"/>
    <w:rsid w:val="00916982"/>
    <w:rsid w:val="00916C5B"/>
    <w:rsid w:val="0091713E"/>
    <w:rsid w:val="009174BE"/>
    <w:rsid w:val="00917814"/>
    <w:rsid w:val="00917896"/>
    <w:rsid w:val="00917938"/>
    <w:rsid w:val="00917958"/>
    <w:rsid w:val="009201D3"/>
    <w:rsid w:val="00920261"/>
    <w:rsid w:val="00920900"/>
    <w:rsid w:val="00921115"/>
    <w:rsid w:val="009212B2"/>
    <w:rsid w:val="009214A7"/>
    <w:rsid w:val="00921736"/>
    <w:rsid w:val="009218C7"/>
    <w:rsid w:val="009218F9"/>
    <w:rsid w:val="0092191B"/>
    <w:rsid w:val="00921A59"/>
    <w:rsid w:val="00921AED"/>
    <w:rsid w:val="00921DE3"/>
    <w:rsid w:val="00922B06"/>
    <w:rsid w:val="00923023"/>
    <w:rsid w:val="009232EC"/>
    <w:rsid w:val="0092364F"/>
    <w:rsid w:val="00923DAF"/>
    <w:rsid w:val="00923F5A"/>
    <w:rsid w:val="00924038"/>
    <w:rsid w:val="009246DC"/>
    <w:rsid w:val="00924BF0"/>
    <w:rsid w:val="00924DCB"/>
    <w:rsid w:val="009252F6"/>
    <w:rsid w:val="00925B29"/>
    <w:rsid w:val="00925DBC"/>
    <w:rsid w:val="00925F00"/>
    <w:rsid w:val="00926162"/>
    <w:rsid w:val="0092618F"/>
    <w:rsid w:val="0092658F"/>
    <w:rsid w:val="009265DA"/>
    <w:rsid w:val="009266E1"/>
    <w:rsid w:val="0092692E"/>
    <w:rsid w:val="00926AC9"/>
    <w:rsid w:val="0092716F"/>
    <w:rsid w:val="0092786E"/>
    <w:rsid w:val="00927BB7"/>
    <w:rsid w:val="00927D06"/>
    <w:rsid w:val="00927EB2"/>
    <w:rsid w:val="00927EDD"/>
    <w:rsid w:val="0093004E"/>
    <w:rsid w:val="0093019B"/>
    <w:rsid w:val="009309EE"/>
    <w:rsid w:val="00930DA4"/>
    <w:rsid w:val="00930E83"/>
    <w:rsid w:val="009311B6"/>
    <w:rsid w:val="00931AC0"/>
    <w:rsid w:val="00932334"/>
    <w:rsid w:val="00932473"/>
    <w:rsid w:val="009327C2"/>
    <w:rsid w:val="00932E36"/>
    <w:rsid w:val="00932E6B"/>
    <w:rsid w:val="00932FCE"/>
    <w:rsid w:val="009330A0"/>
    <w:rsid w:val="00933110"/>
    <w:rsid w:val="0093322A"/>
    <w:rsid w:val="009334A1"/>
    <w:rsid w:val="00933B34"/>
    <w:rsid w:val="00933F44"/>
    <w:rsid w:val="0093482A"/>
    <w:rsid w:val="00934E52"/>
    <w:rsid w:val="0093529B"/>
    <w:rsid w:val="00935593"/>
    <w:rsid w:val="009355A6"/>
    <w:rsid w:val="0093596C"/>
    <w:rsid w:val="00935987"/>
    <w:rsid w:val="00935D51"/>
    <w:rsid w:val="00935FBC"/>
    <w:rsid w:val="00936274"/>
    <w:rsid w:val="0093629A"/>
    <w:rsid w:val="009363DA"/>
    <w:rsid w:val="009376F5"/>
    <w:rsid w:val="00937812"/>
    <w:rsid w:val="00937BD2"/>
    <w:rsid w:val="00937EE2"/>
    <w:rsid w:val="00940134"/>
    <w:rsid w:val="00940BDA"/>
    <w:rsid w:val="00940BFB"/>
    <w:rsid w:val="00940EE3"/>
    <w:rsid w:val="00941317"/>
    <w:rsid w:val="0094154B"/>
    <w:rsid w:val="0094214A"/>
    <w:rsid w:val="009422A7"/>
    <w:rsid w:val="00942F2A"/>
    <w:rsid w:val="00942FAD"/>
    <w:rsid w:val="00943509"/>
    <w:rsid w:val="0094351A"/>
    <w:rsid w:val="00943D47"/>
    <w:rsid w:val="00944119"/>
    <w:rsid w:val="00944A89"/>
    <w:rsid w:val="0094541B"/>
    <w:rsid w:val="00945642"/>
    <w:rsid w:val="00945743"/>
    <w:rsid w:val="00945BCC"/>
    <w:rsid w:val="00945C6E"/>
    <w:rsid w:val="00946089"/>
    <w:rsid w:val="0094609F"/>
    <w:rsid w:val="00946479"/>
    <w:rsid w:val="009465E2"/>
    <w:rsid w:val="0094666E"/>
    <w:rsid w:val="00946A88"/>
    <w:rsid w:val="00946C4B"/>
    <w:rsid w:val="00947829"/>
    <w:rsid w:val="009479CE"/>
    <w:rsid w:val="00947A85"/>
    <w:rsid w:val="00947CCB"/>
    <w:rsid w:val="00947E21"/>
    <w:rsid w:val="00950415"/>
    <w:rsid w:val="00950477"/>
    <w:rsid w:val="00950648"/>
    <w:rsid w:val="00950B68"/>
    <w:rsid w:val="00950C5F"/>
    <w:rsid w:val="009511AA"/>
    <w:rsid w:val="0095140E"/>
    <w:rsid w:val="00951A2C"/>
    <w:rsid w:val="00951D36"/>
    <w:rsid w:val="00952178"/>
    <w:rsid w:val="009521D2"/>
    <w:rsid w:val="00952787"/>
    <w:rsid w:val="00952A83"/>
    <w:rsid w:val="00952C75"/>
    <w:rsid w:val="00952CA3"/>
    <w:rsid w:val="00952F6B"/>
    <w:rsid w:val="00952FA2"/>
    <w:rsid w:val="00952FA6"/>
    <w:rsid w:val="00953097"/>
    <w:rsid w:val="009532F1"/>
    <w:rsid w:val="00953607"/>
    <w:rsid w:val="00953805"/>
    <w:rsid w:val="00953F5F"/>
    <w:rsid w:val="00954112"/>
    <w:rsid w:val="00954A9E"/>
    <w:rsid w:val="00954BE7"/>
    <w:rsid w:val="00954EA3"/>
    <w:rsid w:val="009553DC"/>
    <w:rsid w:val="009554F2"/>
    <w:rsid w:val="009556C7"/>
    <w:rsid w:val="00955AD1"/>
    <w:rsid w:val="00955CAF"/>
    <w:rsid w:val="009562B0"/>
    <w:rsid w:val="009565CA"/>
    <w:rsid w:val="0095663A"/>
    <w:rsid w:val="009567F6"/>
    <w:rsid w:val="00956FB3"/>
    <w:rsid w:val="0095726C"/>
    <w:rsid w:val="0095780B"/>
    <w:rsid w:val="00957B6B"/>
    <w:rsid w:val="00960141"/>
    <w:rsid w:val="0096095C"/>
    <w:rsid w:val="00960967"/>
    <w:rsid w:val="00960969"/>
    <w:rsid w:val="00960F6F"/>
    <w:rsid w:val="00961187"/>
    <w:rsid w:val="00961239"/>
    <w:rsid w:val="009612E0"/>
    <w:rsid w:val="009615C5"/>
    <w:rsid w:val="009616C4"/>
    <w:rsid w:val="00961A46"/>
    <w:rsid w:val="00961CEB"/>
    <w:rsid w:val="0096222F"/>
    <w:rsid w:val="00963130"/>
    <w:rsid w:val="0096315A"/>
    <w:rsid w:val="00963217"/>
    <w:rsid w:val="0096323A"/>
    <w:rsid w:val="0096338F"/>
    <w:rsid w:val="009633BC"/>
    <w:rsid w:val="009634FC"/>
    <w:rsid w:val="00963668"/>
    <w:rsid w:val="009636E7"/>
    <w:rsid w:val="00963808"/>
    <w:rsid w:val="00964003"/>
    <w:rsid w:val="0096402C"/>
    <w:rsid w:val="0096411A"/>
    <w:rsid w:val="009645F8"/>
    <w:rsid w:val="009649DF"/>
    <w:rsid w:val="00964E7D"/>
    <w:rsid w:val="00964FBB"/>
    <w:rsid w:val="00965419"/>
    <w:rsid w:val="0096574C"/>
    <w:rsid w:val="0096579B"/>
    <w:rsid w:val="00966199"/>
    <w:rsid w:val="009662DB"/>
    <w:rsid w:val="00966990"/>
    <w:rsid w:val="00966CCC"/>
    <w:rsid w:val="0096747B"/>
    <w:rsid w:val="00967669"/>
    <w:rsid w:val="00967A51"/>
    <w:rsid w:val="0097045C"/>
    <w:rsid w:val="0097099A"/>
    <w:rsid w:val="009709F7"/>
    <w:rsid w:val="00970C0E"/>
    <w:rsid w:val="00970C7D"/>
    <w:rsid w:val="00970D1F"/>
    <w:rsid w:val="00970D63"/>
    <w:rsid w:val="0097140B"/>
    <w:rsid w:val="00971777"/>
    <w:rsid w:val="00971C8F"/>
    <w:rsid w:val="009723DC"/>
    <w:rsid w:val="00972483"/>
    <w:rsid w:val="009724B8"/>
    <w:rsid w:val="0097255E"/>
    <w:rsid w:val="00972951"/>
    <w:rsid w:val="00972F91"/>
    <w:rsid w:val="00973355"/>
    <w:rsid w:val="009735FD"/>
    <w:rsid w:val="00973ED3"/>
    <w:rsid w:val="0097430C"/>
    <w:rsid w:val="009749C3"/>
    <w:rsid w:val="00974A05"/>
    <w:rsid w:val="00974D89"/>
    <w:rsid w:val="00974D9B"/>
    <w:rsid w:val="00974F19"/>
    <w:rsid w:val="00975421"/>
    <w:rsid w:val="009758DC"/>
    <w:rsid w:val="00975B91"/>
    <w:rsid w:val="009761C1"/>
    <w:rsid w:val="00976625"/>
    <w:rsid w:val="00976936"/>
    <w:rsid w:val="00976B73"/>
    <w:rsid w:val="0097702C"/>
    <w:rsid w:val="00977264"/>
    <w:rsid w:val="009774A3"/>
    <w:rsid w:val="009775D9"/>
    <w:rsid w:val="00977E63"/>
    <w:rsid w:val="009802D7"/>
    <w:rsid w:val="009805FD"/>
    <w:rsid w:val="009807A4"/>
    <w:rsid w:val="00980F8B"/>
    <w:rsid w:val="009811E3"/>
    <w:rsid w:val="009812D1"/>
    <w:rsid w:val="0098155B"/>
    <w:rsid w:val="00982547"/>
    <w:rsid w:val="00982B84"/>
    <w:rsid w:val="0098393A"/>
    <w:rsid w:val="00983E6D"/>
    <w:rsid w:val="00983FE8"/>
    <w:rsid w:val="00984043"/>
    <w:rsid w:val="00984092"/>
    <w:rsid w:val="009846A8"/>
    <w:rsid w:val="00984AFE"/>
    <w:rsid w:val="009850CF"/>
    <w:rsid w:val="0098524C"/>
    <w:rsid w:val="00985366"/>
    <w:rsid w:val="00985393"/>
    <w:rsid w:val="00985671"/>
    <w:rsid w:val="00985BFE"/>
    <w:rsid w:val="009861DA"/>
    <w:rsid w:val="009868DB"/>
    <w:rsid w:val="00986DF2"/>
    <w:rsid w:val="0098765D"/>
    <w:rsid w:val="00987853"/>
    <w:rsid w:val="00987B85"/>
    <w:rsid w:val="00987D7F"/>
    <w:rsid w:val="00987F70"/>
    <w:rsid w:val="00987F89"/>
    <w:rsid w:val="00990561"/>
    <w:rsid w:val="00991099"/>
    <w:rsid w:val="009915E3"/>
    <w:rsid w:val="00991A57"/>
    <w:rsid w:val="00991C1C"/>
    <w:rsid w:val="00991D2E"/>
    <w:rsid w:val="00991FFB"/>
    <w:rsid w:val="00992C1C"/>
    <w:rsid w:val="00992E00"/>
    <w:rsid w:val="009938F3"/>
    <w:rsid w:val="009945A7"/>
    <w:rsid w:val="009945AA"/>
    <w:rsid w:val="00994E84"/>
    <w:rsid w:val="00995058"/>
    <w:rsid w:val="0099527D"/>
    <w:rsid w:val="00995619"/>
    <w:rsid w:val="009962A4"/>
    <w:rsid w:val="00996532"/>
    <w:rsid w:val="009965B4"/>
    <w:rsid w:val="00996D26"/>
    <w:rsid w:val="00996D86"/>
    <w:rsid w:val="00996DC7"/>
    <w:rsid w:val="009975C5"/>
    <w:rsid w:val="00997610"/>
    <w:rsid w:val="00997936"/>
    <w:rsid w:val="00997941"/>
    <w:rsid w:val="00997F1D"/>
    <w:rsid w:val="009A0319"/>
    <w:rsid w:val="009A060D"/>
    <w:rsid w:val="009A06F0"/>
    <w:rsid w:val="009A0715"/>
    <w:rsid w:val="009A08E7"/>
    <w:rsid w:val="009A1043"/>
    <w:rsid w:val="009A1649"/>
    <w:rsid w:val="009A17A5"/>
    <w:rsid w:val="009A1F6C"/>
    <w:rsid w:val="009A22EC"/>
    <w:rsid w:val="009A231A"/>
    <w:rsid w:val="009A24BA"/>
    <w:rsid w:val="009A2537"/>
    <w:rsid w:val="009A25C9"/>
    <w:rsid w:val="009A287C"/>
    <w:rsid w:val="009A29E2"/>
    <w:rsid w:val="009A2A9A"/>
    <w:rsid w:val="009A2ABC"/>
    <w:rsid w:val="009A2EA0"/>
    <w:rsid w:val="009A2FC0"/>
    <w:rsid w:val="009A369D"/>
    <w:rsid w:val="009A3A00"/>
    <w:rsid w:val="009A3C79"/>
    <w:rsid w:val="009A3E9C"/>
    <w:rsid w:val="009A3EB8"/>
    <w:rsid w:val="009A48F7"/>
    <w:rsid w:val="009A4B0C"/>
    <w:rsid w:val="009A4E62"/>
    <w:rsid w:val="009A53F5"/>
    <w:rsid w:val="009A5425"/>
    <w:rsid w:val="009A58D0"/>
    <w:rsid w:val="009A5DA4"/>
    <w:rsid w:val="009A5EF1"/>
    <w:rsid w:val="009A6F59"/>
    <w:rsid w:val="009A73C6"/>
    <w:rsid w:val="009A7A57"/>
    <w:rsid w:val="009A7AB8"/>
    <w:rsid w:val="009A7E70"/>
    <w:rsid w:val="009B00C0"/>
    <w:rsid w:val="009B03D9"/>
    <w:rsid w:val="009B0AD3"/>
    <w:rsid w:val="009B1436"/>
    <w:rsid w:val="009B1DAD"/>
    <w:rsid w:val="009B2267"/>
    <w:rsid w:val="009B2285"/>
    <w:rsid w:val="009B2318"/>
    <w:rsid w:val="009B23C2"/>
    <w:rsid w:val="009B2788"/>
    <w:rsid w:val="009B287F"/>
    <w:rsid w:val="009B2C28"/>
    <w:rsid w:val="009B2FDB"/>
    <w:rsid w:val="009B316E"/>
    <w:rsid w:val="009B3498"/>
    <w:rsid w:val="009B3579"/>
    <w:rsid w:val="009B3681"/>
    <w:rsid w:val="009B3812"/>
    <w:rsid w:val="009B387F"/>
    <w:rsid w:val="009B3C21"/>
    <w:rsid w:val="009B3E4A"/>
    <w:rsid w:val="009B3E8A"/>
    <w:rsid w:val="009B436E"/>
    <w:rsid w:val="009B45BF"/>
    <w:rsid w:val="009B4B37"/>
    <w:rsid w:val="009B510A"/>
    <w:rsid w:val="009B531C"/>
    <w:rsid w:val="009B5650"/>
    <w:rsid w:val="009B5A94"/>
    <w:rsid w:val="009B5AD6"/>
    <w:rsid w:val="009B611E"/>
    <w:rsid w:val="009B6287"/>
    <w:rsid w:val="009B660A"/>
    <w:rsid w:val="009B6636"/>
    <w:rsid w:val="009B6644"/>
    <w:rsid w:val="009B6B12"/>
    <w:rsid w:val="009B6B66"/>
    <w:rsid w:val="009B6C04"/>
    <w:rsid w:val="009B75BA"/>
    <w:rsid w:val="009B7756"/>
    <w:rsid w:val="009B7B0A"/>
    <w:rsid w:val="009B7BBC"/>
    <w:rsid w:val="009B7F4B"/>
    <w:rsid w:val="009C00B4"/>
    <w:rsid w:val="009C00C2"/>
    <w:rsid w:val="009C0ACB"/>
    <w:rsid w:val="009C1D5C"/>
    <w:rsid w:val="009C21C0"/>
    <w:rsid w:val="009C21DE"/>
    <w:rsid w:val="009C222E"/>
    <w:rsid w:val="009C2D8F"/>
    <w:rsid w:val="009C312C"/>
    <w:rsid w:val="009C33EF"/>
    <w:rsid w:val="009C3433"/>
    <w:rsid w:val="009C3452"/>
    <w:rsid w:val="009C3E55"/>
    <w:rsid w:val="009C3E93"/>
    <w:rsid w:val="009C4168"/>
    <w:rsid w:val="009C43F2"/>
    <w:rsid w:val="009C475D"/>
    <w:rsid w:val="009C4905"/>
    <w:rsid w:val="009C49A4"/>
    <w:rsid w:val="009C4E04"/>
    <w:rsid w:val="009C55FF"/>
    <w:rsid w:val="009C5671"/>
    <w:rsid w:val="009C57D3"/>
    <w:rsid w:val="009C584A"/>
    <w:rsid w:val="009C5D8A"/>
    <w:rsid w:val="009C6152"/>
    <w:rsid w:val="009C63B7"/>
    <w:rsid w:val="009C656A"/>
    <w:rsid w:val="009C67DD"/>
    <w:rsid w:val="009C71B7"/>
    <w:rsid w:val="009C724D"/>
    <w:rsid w:val="009C741D"/>
    <w:rsid w:val="009C747F"/>
    <w:rsid w:val="009C750E"/>
    <w:rsid w:val="009C7B38"/>
    <w:rsid w:val="009D047C"/>
    <w:rsid w:val="009D060F"/>
    <w:rsid w:val="009D0717"/>
    <w:rsid w:val="009D0819"/>
    <w:rsid w:val="009D126A"/>
    <w:rsid w:val="009D13BE"/>
    <w:rsid w:val="009D145C"/>
    <w:rsid w:val="009D195A"/>
    <w:rsid w:val="009D1BEE"/>
    <w:rsid w:val="009D1E77"/>
    <w:rsid w:val="009D22BB"/>
    <w:rsid w:val="009D2D3C"/>
    <w:rsid w:val="009D2E06"/>
    <w:rsid w:val="009D3404"/>
    <w:rsid w:val="009D366A"/>
    <w:rsid w:val="009D36B8"/>
    <w:rsid w:val="009D3892"/>
    <w:rsid w:val="009D3899"/>
    <w:rsid w:val="009D3B78"/>
    <w:rsid w:val="009D3DCA"/>
    <w:rsid w:val="009D3FF1"/>
    <w:rsid w:val="009D47B1"/>
    <w:rsid w:val="009D508D"/>
    <w:rsid w:val="009D55B0"/>
    <w:rsid w:val="009D5CCD"/>
    <w:rsid w:val="009D6152"/>
    <w:rsid w:val="009D64AF"/>
    <w:rsid w:val="009D6A42"/>
    <w:rsid w:val="009D6B28"/>
    <w:rsid w:val="009D6C6B"/>
    <w:rsid w:val="009D70AF"/>
    <w:rsid w:val="009D7600"/>
    <w:rsid w:val="009D766A"/>
    <w:rsid w:val="009D7814"/>
    <w:rsid w:val="009E01BA"/>
    <w:rsid w:val="009E0223"/>
    <w:rsid w:val="009E04CA"/>
    <w:rsid w:val="009E060B"/>
    <w:rsid w:val="009E0631"/>
    <w:rsid w:val="009E083B"/>
    <w:rsid w:val="009E131F"/>
    <w:rsid w:val="009E1E15"/>
    <w:rsid w:val="009E2197"/>
    <w:rsid w:val="009E2527"/>
    <w:rsid w:val="009E2BB4"/>
    <w:rsid w:val="009E2BF6"/>
    <w:rsid w:val="009E2C15"/>
    <w:rsid w:val="009E2EAB"/>
    <w:rsid w:val="009E3525"/>
    <w:rsid w:val="009E3A09"/>
    <w:rsid w:val="009E3A64"/>
    <w:rsid w:val="009E3D32"/>
    <w:rsid w:val="009E3E5D"/>
    <w:rsid w:val="009E41BF"/>
    <w:rsid w:val="009E44AC"/>
    <w:rsid w:val="009E4E63"/>
    <w:rsid w:val="009E52E0"/>
    <w:rsid w:val="009E557A"/>
    <w:rsid w:val="009E573C"/>
    <w:rsid w:val="009E5751"/>
    <w:rsid w:val="009E62DF"/>
    <w:rsid w:val="009E66A3"/>
    <w:rsid w:val="009E6B2A"/>
    <w:rsid w:val="009E6F65"/>
    <w:rsid w:val="009E7788"/>
    <w:rsid w:val="009F05CA"/>
    <w:rsid w:val="009F09F6"/>
    <w:rsid w:val="009F102E"/>
    <w:rsid w:val="009F11A6"/>
    <w:rsid w:val="009F14B1"/>
    <w:rsid w:val="009F17E3"/>
    <w:rsid w:val="009F1A65"/>
    <w:rsid w:val="009F1ED8"/>
    <w:rsid w:val="009F2713"/>
    <w:rsid w:val="009F2D02"/>
    <w:rsid w:val="009F3205"/>
    <w:rsid w:val="009F3393"/>
    <w:rsid w:val="009F3588"/>
    <w:rsid w:val="009F3D75"/>
    <w:rsid w:val="009F45E8"/>
    <w:rsid w:val="009F462B"/>
    <w:rsid w:val="009F48D0"/>
    <w:rsid w:val="009F4B74"/>
    <w:rsid w:val="009F4CC9"/>
    <w:rsid w:val="009F4E61"/>
    <w:rsid w:val="009F552E"/>
    <w:rsid w:val="009F5553"/>
    <w:rsid w:val="009F5785"/>
    <w:rsid w:val="009F581C"/>
    <w:rsid w:val="009F5AC8"/>
    <w:rsid w:val="009F6420"/>
    <w:rsid w:val="009F7040"/>
    <w:rsid w:val="009F709F"/>
    <w:rsid w:val="009F78F4"/>
    <w:rsid w:val="009F7D6E"/>
    <w:rsid w:val="00A00493"/>
    <w:rsid w:val="00A00DF6"/>
    <w:rsid w:val="00A012F2"/>
    <w:rsid w:val="00A0133E"/>
    <w:rsid w:val="00A014C7"/>
    <w:rsid w:val="00A01B48"/>
    <w:rsid w:val="00A01FC4"/>
    <w:rsid w:val="00A024F6"/>
    <w:rsid w:val="00A026C4"/>
    <w:rsid w:val="00A02A5C"/>
    <w:rsid w:val="00A02C5B"/>
    <w:rsid w:val="00A02D65"/>
    <w:rsid w:val="00A03479"/>
    <w:rsid w:val="00A035F3"/>
    <w:rsid w:val="00A039A7"/>
    <w:rsid w:val="00A039FB"/>
    <w:rsid w:val="00A03B7C"/>
    <w:rsid w:val="00A047D0"/>
    <w:rsid w:val="00A04ACB"/>
    <w:rsid w:val="00A04CF8"/>
    <w:rsid w:val="00A04F06"/>
    <w:rsid w:val="00A0546E"/>
    <w:rsid w:val="00A05910"/>
    <w:rsid w:val="00A05AE6"/>
    <w:rsid w:val="00A0608F"/>
    <w:rsid w:val="00A060CA"/>
    <w:rsid w:val="00A06189"/>
    <w:rsid w:val="00A0651D"/>
    <w:rsid w:val="00A06718"/>
    <w:rsid w:val="00A06A08"/>
    <w:rsid w:val="00A06D6B"/>
    <w:rsid w:val="00A06F06"/>
    <w:rsid w:val="00A07413"/>
    <w:rsid w:val="00A076D6"/>
    <w:rsid w:val="00A078AF"/>
    <w:rsid w:val="00A07915"/>
    <w:rsid w:val="00A07B65"/>
    <w:rsid w:val="00A07ED6"/>
    <w:rsid w:val="00A07F04"/>
    <w:rsid w:val="00A100D9"/>
    <w:rsid w:val="00A108CE"/>
    <w:rsid w:val="00A11233"/>
    <w:rsid w:val="00A115EB"/>
    <w:rsid w:val="00A117BC"/>
    <w:rsid w:val="00A11C32"/>
    <w:rsid w:val="00A11C38"/>
    <w:rsid w:val="00A11EC5"/>
    <w:rsid w:val="00A126CD"/>
    <w:rsid w:val="00A12703"/>
    <w:rsid w:val="00A12972"/>
    <w:rsid w:val="00A13418"/>
    <w:rsid w:val="00A13B38"/>
    <w:rsid w:val="00A13B4D"/>
    <w:rsid w:val="00A13BF1"/>
    <w:rsid w:val="00A13C83"/>
    <w:rsid w:val="00A13DAE"/>
    <w:rsid w:val="00A13DB9"/>
    <w:rsid w:val="00A13F3F"/>
    <w:rsid w:val="00A14073"/>
    <w:rsid w:val="00A14083"/>
    <w:rsid w:val="00A140AE"/>
    <w:rsid w:val="00A14315"/>
    <w:rsid w:val="00A14457"/>
    <w:rsid w:val="00A14D29"/>
    <w:rsid w:val="00A14DEE"/>
    <w:rsid w:val="00A15A49"/>
    <w:rsid w:val="00A16004"/>
    <w:rsid w:val="00A16093"/>
    <w:rsid w:val="00A161DD"/>
    <w:rsid w:val="00A1661B"/>
    <w:rsid w:val="00A167B3"/>
    <w:rsid w:val="00A16824"/>
    <w:rsid w:val="00A17713"/>
    <w:rsid w:val="00A178FB"/>
    <w:rsid w:val="00A17B15"/>
    <w:rsid w:val="00A17D39"/>
    <w:rsid w:val="00A17F30"/>
    <w:rsid w:val="00A2013B"/>
    <w:rsid w:val="00A208F8"/>
    <w:rsid w:val="00A2097C"/>
    <w:rsid w:val="00A20CE5"/>
    <w:rsid w:val="00A21261"/>
    <w:rsid w:val="00A2127E"/>
    <w:rsid w:val="00A212AF"/>
    <w:rsid w:val="00A21B2D"/>
    <w:rsid w:val="00A21E81"/>
    <w:rsid w:val="00A225C4"/>
    <w:rsid w:val="00A22E40"/>
    <w:rsid w:val="00A2352F"/>
    <w:rsid w:val="00A23F79"/>
    <w:rsid w:val="00A24A30"/>
    <w:rsid w:val="00A24CD6"/>
    <w:rsid w:val="00A2518D"/>
    <w:rsid w:val="00A251E9"/>
    <w:rsid w:val="00A25787"/>
    <w:rsid w:val="00A25864"/>
    <w:rsid w:val="00A25961"/>
    <w:rsid w:val="00A26150"/>
    <w:rsid w:val="00A26187"/>
    <w:rsid w:val="00A2621D"/>
    <w:rsid w:val="00A262BB"/>
    <w:rsid w:val="00A26784"/>
    <w:rsid w:val="00A26EDF"/>
    <w:rsid w:val="00A27708"/>
    <w:rsid w:val="00A27920"/>
    <w:rsid w:val="00A27C43"/>
    <w:rsid w:val="00A27C9C"/>
    <w:rsid w:val="00A30016"/>
    <w:rsid w:val="00A305EB"/>
    <w:rsid w:val="00A30610"/>
    <w:rsid w:val="00A30A78"/>
    <w:rsid w:val="00A30EBD"/>
    <w:rsid w:val="00A30FB1"/>
    <w:rsid w:val="00A31280"/>
    <w:rsid w:val="00A315EC"/>
    <w:rsid w:val="00A316EA"/>
    <w:rsid w:val="00A31942"/>
    <w:rsid w:val="00A31C5D"/>
    <w:rsid w:val="00A31FA1"/>
    <w:rsid w:val="00A32C9C"/>
    <w:rsid w:val="00A32E88"/>
    <w:rsid w:val="00A3319B"/>
    <w:rsid w:val="00A33616"/>
    <w:rsid w:val="00A33723"/>
    <w:rsid w:val="00A339A5"/>
    <w:rsid w:val="00A339F6"/>
    <w:rsid w:val="00A3406C"/>
    <w:rsid w:val="00A3513A"/>
    <w:rsid w:val="00A35196"/>
    <w:rsid w:val="00A3548C"/>
    <w:rsid w:val="00A35536"/>
    <w:rsid w:val="00A3553C"/>
    <w:rsid w:val="00A35FFE"/>
    <w:rsid w:val="00A36802"/>
    <w:rsid w:val="00A37096"/>
    <w:rsid w:val="00A3749E"/>
    <w:rsid w:val="00A37981"/>
    <w:rsid w:val="00A37A94"/>
    <w:rsid w:val="00A37D8A"/>
    <w:rsid w:val="00A37DDB"/>
    <w:rsid w:val="00A37ECD"/>
    <w:rsid w:val="00A40120"/>
    <w:rsid w:val="00A404BA"/>
    <w:rsid w:val="00A41116"/>
    <w:rsid w:val="00A411F3"/>
    <w:rsid w:val="00A418FD"/>
    <w:rsid w:val="00A4232C"/>
    <w:rsid w:val="00A427A4"/>
    <w:rsid w:val="00A42A84"/>
    <w:rsid w:val="00A431C5"/>
    <w:rsid w:val="00A43486"/>
    <w:rsid w:val="00A4362B"/>
    <w:rsid w:val="00A436A6"/>
    <w:rsid w:val="00A43A43"/>
    <w:rsid w:val="00A43A57"/>
    <w:rsid w:val="00A43C6D"/>
    <w:rsid w:val="00A441EA"/>
    <w:rsid w:val="00A442BD"/>
    <w:rsid w:val="00A4472D"/>
    <w:rsid w:val="00A45085"/>
    <w:rsid w:val="00A45770"/>
    <w:rsid w:val="00A4584F"/>
    <w:rsid w:val="00A45A57"/>
    <w:rsid w:val="00A45C0A"/>
    <w:rsid w:val="00A45ECF"/>
    <w:rsid w:val="00A45F7E"/>
    <w:rsid w:val="00A460D2"/>
    <w:rsid w:val="00A46A43"/>
    <w:rsid w:val="00A46B36"/>
    <w:rsid w:val="00A46BD3"/>
    <w:rsid w:val="00A46DDF"/>
    <w:rsid w:val="00A46DE3"/>
    <w:rsid w:val="00A46F86"/>
    <w:rsid w:val="00A47242"/>
    <w:rsid w:val="00A4727C"/>
    <w:rsid w:val="00A47373"/>
    <w:rsid w:val="00A473C1"/>
    <w:rsid w:val="00A47585"/>
    <w:rsid w:val="00A5007F"/>
    <w:rsid w:val="00A5050A"/>
    <w:rsid w:val="00A50746"/>
    <w:rsid w:val="00A507EB"/>
    <w:rsid w:val="00A50EF5"/>
    <w:rsid w:val="00A50FDF"/>
    <w:rsid w:val="00A5155F"/>
    <w:rsid w:val="00A52109"/>
    <w:rsid w:val="00A52605"/>
    <w:rsid w:val="00A52E20"/>
    <w:rsid w:val="00A52FDB"/>
    <w:rsid w:val="00A536A5"/>
    <w:rsid w:val="00A53830"/>
    <w:rsid w:val="00A53A4B"/>
    <w:rsid w:val="00A5442F"/>
    <w:rsid w:val="00A544B3"/>
    <w:rsid w:val="00A544F2"/>
    <w:rsid w:val="00A548C2"/>
    <w:rsid w:val="00A549B9"/>
    <w:rsid w:val="00A54B6F"/>
    <w:rsid w:val="00A54C56"/>
    <w:rsid w:val="00A54DE3"/>
    <w:rsid w:val="00A54DE5"/>
    <w:rsid w:val="00A55141"/>
    <w:rsid w:val="00A5522E"/>
    <w:rsid w:val="00A552EE"/>
    <w:rsid w:val="00A555E6"/>
    <w:rsid w:val="00A55C9C"/>
    <w:rsid w:val="00A55CA5"/>
    <w:rsid w:val="00A55F3E"/>
    <w:rsid w:val="00A56138"/>
    <w:rsid w:val="00A56341"/>
    <w:rsid w:val="00A567D7"/>
    <w:rsid w:val="00A56AC5"/>
    <w:rsid w:val="00A56BF9"/>
    <w:rsid w:val="00A56D45"/>
    <w:rsid w:val="00A56D8F"/>
    <w:rsid w:val="00A5738D"/>
    <w:rsid w:val="00A57DDA"/>
    <w:rsid w:val="00A6006C"/>
    <w:rsid w:val="00A600F7"/>
    <w:rsid w:val="00A6049B"/>
    <w:rsid w:val="00A6075C"/>
    <w:rsid w:val="00A60EFE"/>
    <w:rsid w:val="00A61D5D"/>
    <w:rsid w:val="00A61DC4"/>
    <w:rsid w:val="00A6262E"/>
    <w:rsid w:val="00A629F5"/>
    <w:rsid w:val="00A62A77"/>
    <w:rsid w:val="00A62D60"/>
    <w:rsid w:val="00A62F2B"/>
    <w:rsid w:val="00A62F94"/>
    <w:rsid w:val="00A6344D"/>
    <w:rsid w:val="00A63504"/>
    <w:rsid w:val="00A6385D"/>
    <w:rsid w:val="00A63A8D"/>
    <w:rsid w:val="00A63B65"/>
    <w:rsid w:val="00A63CF1"/>
    <w:rsid w:val="00A63D1C"/>
    <w:rsid w:val="00A6425D"/>
    <w:rsid w:val="00A646BD"/>
    <w:rsid w:val="00A64709"/>
    <w:rsid w:val="00A64ADF"/>
    <w:rsid w:val="00A64BE2"/>
    <w:rsid w:val="00A64E37"/>
    <w:rsid w:val="00A6505F"/>
    <w:rsid w:val="00A654C7"/>
    <w:rsid w:val="00A655C9"/>
    <w:rsid w:val="00A661B7"/>
    <w:rsid w:val="00A6647A"/>
    <w:rsid w:val="00A66484"/>
    <w:rsid w:val="00A665AF"/>
    <w:rsid w:val="00A6660F"/>
    <w:rsid w:val="00A67070"/>
    <w:rsid w:val="00A670CB"/>
    <w:rsid w:val="00A675A7"/>
    <w:rsid w:val="00A6786F"/>
    <w:rsid w:val="00A67A87"/>
    <w:rsid w:val="00A67C6D"/>
    <w:rsid w:val="00A67E09"/>
    <w:rsid w:val="00A700CF"/>
    <w:rsid w:val="00A701F1"/>
    <w:rsid w:val="00A706B7"/>
    <w:rsid w:val="00A7099D"/>
    <w:rsid w:val="00A709AB"/>
    <w:rsid w:val="00A70B8D"/>
    <w:rsid w:val="00A70F7E"/>
    <w:rsid w:val="00A71003"/>
    <w:rsid w:val="00A710A5"/>
    <w:rsid w:val="00A71540"/>
    <w:rsid w:val="00A720EB"/>
    <w:rsid w:val="00A726CD"/>
    <w:rsid w:val="00A729A6"/>
    <w:rsid w:val="00A72C77"/>
    <w:rsid w:val="00A72F12"/>
    <w:rsid w:val="00A72FB6"/>
    <w:rsid w:val="00A73020"/>
    <w:rsid w:val="00A7367E"/>
    <w:rsid w:val="00A736ED"/>
    <w:rsid w:val="00A7390C"/>
    <w:rsid w:val="00A73C3C"/>
    <w:rsid w:val="00A73C49"/>
    <w:rsid w:val="00A74772"/>
    <w:rsid w:val="00A7491E"/>
    <w:rsid w:val="00A74920"/>
    <w:rsid w:val="00A74DE5"/>
    <w:rsid w:val="00A753FE"/>
    <w:rsid w:val="00A75551"/>
    <w:rsid w:val="00A755BA"/>
    <w:rsid w:val="00A75745"/>
    <w:rsid w:val="00A75A87"/>
    <w:rsid w:val="00A75B82"/>
    <w:rsid w:val="00A75BA4"/>
    <w:rsid w:val="00A75D7B"/>
    <w:rsid w:val="00A76260"/>
    <w:rsid w:val="00A7644A"/>
    <w:rsid w:val="00A764AE"/>
    <w:rsid w:val="00A76CF0"/>
    <w:rsid w:val="00A770D9"/>
    <w:rsid w:val="00A77214"/>
    <w:rsid w:val="00A7730C"/>
    <w:rsid w:val="00A77463"/>
    <w:rsid w:val="00A775C6"/>
    <w:rsid w:val="00A77932"/>
    <w:rsid w:val="00A77F25"/>
    <w:rsid w:val="00A80040"/>
    <w:rsid w:val="00A8050B"/>
    <w:rsid w:val="00A807B4"/>
    <w:rsid w:val="00A80893"/>
    <w:rsid w:val="00A80895"/>
    <w:rsid w:val="00A80CC8"/>
    <w:rsid w:val="00A812E0"/>
    <w:rsid w:val="00A81F8F"/>
    <w:rsid w:val="00A82026"/>
    <w:rsid w:val="00A82160"/>
    <w:rsid w:val="00A82625"/>
    <w:rsid w:val="00A8274B"/>
    <w:rsid w:val="00A82948"/>
    <w:rsid w:val="00A829C8"/>
    <w:rsid w:val="00A82CA0"/>
    <w:rsid w:val="00A83D30"/>
    <w:rsid w:val="00A83F02"/>
    <w:rsid w:val="00A849EF"/>
    <w:rsid w:val="00A850B6"/>
    <w:rsid w:val="00A851AE"/>
    <w:rsid w:val="00A8527F"/>
    <w:rsid w:val="00A85308"/>
    <w:rsid w:val="00A85495"/>
    <w:rsid w:val="00A85D30"/>
    <w:rsid w:val="00A85D69"/>
    <w:rsid w:val="00A85F3A"/>
    <w:rsid w:val="00A85F72"/>
    <w:rsid w:val="00A862B5"/>
    <w:rsid w:val="00A8641D"/>
    <w:rsid w:val="00A8726E"/>
    <w:rsid w:val="00A878C4"/>
    <w:rsid w:val="00A879CF"/>
    <w:rsid w:val="00A87C88"/>
    <w:rsid w:val="00A87D3C"/>
    <w:rsid w:val="00A90076"/>
    <w:rsid w:val="00A90318"/>
    <w:rsid w:val="00A90356"/>
    <w:rsid w:val="00A90481"/>
    <w:rsid w:val="00A90791"/>
    <w:rsid w:val="00A9094F"/>
    <w:rsid w:val="00A90B2D"/>
    <w:rsid w:val="00A90EDE"/>
    <w:rsid w:val="00A90F22"/>
    <w:rsid w:val="00A91576"/>
    <w:rsid w:val="00A922D8"/>
    <w:rsid w:val="00A9314D"/>
    <w:rsid w:val="00A933C0"/>
    <w:rsid w:val="00A94221"/>
    <w:rsid w:val="00A9435C"/>
    <w:rsid w:val="00A944E7"/>
    <w:rsid w:val="00A9477A"/>
    <w:rsid w:val="00A94AB8"/>
    <w:rsid w:val="00A94B65"/>
    <w:rsid w:val="00A9562E"/>
    <w:rsid w:val="00A95817"/>
    <w:rsid w:val="00A95AF9"/>
    <w:rsid w:val="00A95D1F"/>
    <w:rsid w:val="00A960EA"/>
    <w:rsid w:val="00A9701A"/>
    <w:rsid w:val="00A97122"/>
    <w:rsid w:val="00A978F9"/>
    <w:rsid w:val="00AA00F1"/>
    <w:rsid w:val="00AA0130"/>
    <w:rsid w:val="00AA034A"/>
    <w:rsid w:val="00AA0C30"/>
    <w:rsid w:val="00AA0C5A"/>
    <w:rsid w:val="00AA0C5E"/>
    <w:rsid w:val="00AA163D"/>
    <w:rsid w:val="00AA198A"/>
    <w:rsid w:val="00AA1CD1"/>
    <w:rsid w:val="00AA1F9F"/>
    <w:rsid w:val="00AA23A8"/>
    <w:rsid w:val="00AA2D12"/>
    <w:rsid w:val="00AA2EF0"/>
    <w:rsid w:val="00AA40BF"/>
    <w:rsid w:val="00AA44BF"/>
    <w:rsid w:val="00AA4A1F"/>
    <w:rsid w:val="00AA52FD"/>
    <w:rsid w:val="00AA5534"/>
    <w:rsid w:val="00AA56B2"/>
    <w:rsid w:val="00AA62F6"/>
    <w:rsid w:val="00AA6447"/>
    <w:rsid w:val="00AA655D"/>
    <w:rsid w:val="00AA659D"/>
    <w:rsid w:val="00AA6FD7"/>
    <w:rsid w:val="00AA6FDF"/>
    <w:rsid w:val="00AA70D0"/>
    <w:rsid w:val="00AA7233"/>
    <w:rsid w:val="00AA74D2"/>
    <w:rsid w:val="00AA7618"/>
    <w:rsid w:val="00AA7867"/>
    <w:rsid w:val="00AB009A"/>
    <w:rsid w:val="00AB060C"/>
    <w:rsid w:val="00AB0943"/>
    <w:rsid w:val="00AB0C72"/>
    <w:rsid w:val="00AB0FE5"/>
    <w:rsid w:val="00AB15B4"/>
    <w:rsid w:val="00AB1664"/>
    <w:rsid w:val="00AB1714"/>
    <w:rsid w:val="00AB17E2"/>
    <w:rsid w:val="00AB183A"/>
    <w:rsid w:val="00AB1967"/>
    <w:rsid w:val="00AB2058"/>
    <w:rsid w:val="00AB20FC"/>
    <w:rsid w:val="00AB2367"/>
    <w:rsid w:val="00AB23EC"/>
    <w:rsid w:val="00AB267F"/>
    <w:rsid w:val="00AB2D8B"/>
    <w:rsid w:val="00AB2EF6"/>
    <w:rsid w:val="00AB3060"/>
    <w:rsid w:val="00AB30D7"/>
    <w:rsid w:val="00AB313A"/>
    <w:rsid w:val="00AB32D5"/>
    <w:rsid w:val="00AB3904"/>
    <w:rsid w:val="00AB3BBF"/>
    <w:rsid w:val="00AB3C7A"/>
    <w:rsid w:val="00AB4214"/>
    <w:rsid w:val="00AB46F1"/>
    <w:rsid w:val="00AB4AF1"/>
    <w:rsid w:val="00AB545F"/>
    <w:rsid w:val="00AB5849"/>
    <w:rsid w:val="00AB5A53"/>
    <w:rsid w:val="00AB5E34"/>
    <w:rsid w:val="00AB5EF4"/>
    <w:rsid w:val="00AB62B9"/>
    <w:rsid w:val="00AB6684"/>
    <w:rsid w:val="00AB692C"/>
    <w:rsid w:val="00AB7013"/>
    <w:rsid w:val="00AB7141"/>
    <w:rsid w:val="00AB7326"/>
    <w:rsid w:val="00AB74FD"/>
    <w:rsid w:val="00AB79AC"/>
    <w:rsid w:val="00AB79B3"/>
    <w:rsid w:val="00AC0065"/>
    <w:rsid w:val="00AC0BF0"/>
    <w:rsid w:val="00AC0C76"/>
    <w:rsid w:val="00AC1271"/>
    <w:rsid w:val="00AC14F7"/>
    <w:rsid w:val="00AC15D8"/>
    <w:rsid w:val="00AC1683"/>
    <w:rsid w:val="00AC16B7"/>
    <w:rsid w:val="00AC16D9"/>
    <w:rsid w:val="00AC1AFB"/>
    <w:rsid w:val="00AC239D"/>
    <w:rsid w:val="00AC2785"/>
    <w:rsid w:val="00AC2BF5"/>
    <w:rsid w:val="00AC2C69"/>
    <w:rsid w:val="00AC2F37"/>
    <w:rsid w:val="00AC3015"/>
    <w:rsid w:val="00AC367E"/>
    <w:rsid w:val="00AC3991"/>
    <w:rsid w:val="00AC3D36"/>
    <w:rsid w:val="00AC43D8"/>
    <w:rsid w:val="00AC451A"/>
    <w:rsid w:val="00AC45F4"/>
    <w:rsid w:val="00AC4613"/>
    <w:rsid w:val="00AC485E"/>
    <w:rsid w:val="00AC4BE7"/>
    <w:rsid w:val="00AC4FBA"/>
    <w:rsid w:val="00AC5203"/>
    <w:rsid w:val="00AC594E"/>
    <w:rsid w:val="00AC5DF2"/>
    <w:rsid w:val="00AC5F28"/>
    <w:rsid w:val="00AC6112"/>
    <w:rsid w:val="00AC6759"/>
    <w:rsid w:val="00AC68A2"/>
    <w:rsid w:val="00AC6946"/>
    <w:rsid w:val="00AC6D47"/>
    <w:rsid w:val="00AC6FB5"/>
    <w:rsid w:val="00AC75C4"/>
    <w:rsid w:val="00AC784C"/>
    <w:rsid w:val="00AC7C4C"/>
    <w:rsid w:val="00AC7C5C"/>
    <w:rsid w:val="00AD0195"/>
    <w:rsid w:val="00AD063B"/>
    <w:rsid w:val="00AD06D7"/>
    <w:rsid w:val="00AD080E"/>
    <w:rsid w:val="00AD0936"/>
    <w:rsid w:val="00AD0E20"/>
    <w:rsid w:val="00AD151A"/>
    <w:rsid w:val="00AD18CB"/>
    <w:rsid w:val="00AD2269"/>
    <w:rsid w:val="00AD256E"/>
    <w:rsid w:val="00AD2A4D"/>
    <w:rsid w:val="00AD2D81"/>
    <w:rsid w:val="00AD2E53"/>
    <w:rsid w:val="00AD329A"/>
    <w:rsid w:val="00AD32B5"/>
    <w:rsid w:val="00AD3710"/>
    <w:rsid w:val="00AD3853"/>
    <w:rsid w:val="00AD38AD"/>
    <w:rsid w:val="00AD43D0"/>
    <w:rsid w:val="00AD4908"/>
    <w:rsid w:val="00AD4B5F"/>
    <w:rsid w:val="00AD4F5C"/>
    <w:rsid w:val="00AD508B"/>
    <w:rsid w:val="00AD58B7"/>
    <w:rsid w:val="00AD5954"/>
    <w:rsid w:val="00AD607C"/>
    <w:rsid w:val="00AD6623"/>
    <w:rsid w:val="00AD66BC"/>
    <w:rsid w:val="00AD6D94"/>
    <w:rsid w:val="00AD6E9F"/>
    <w:rsid w:val="00AD6FE0"/>
    <w:rsid w:val="00AD717B"/>
    <w:rsid w:val="00AD77D6"/>
    <w:rsid w:val="00AD7D70"/>
    <w:rsid w:val="00AD7EE2"/>
    <w:rsid w:val="00AD7FEF"/>
    <w:rsid w:val="00AE0620"/>
    <w:rsid w:val="00AE07A5"/>
    <w:rsid w:val="00AE1041"/>
    <w:rsid w:val="00AE123F"/>
    <w:rsid w:val="00AE1765"/>
    <w:rsid w:val="00AE18C3"/>
    <w:rsid w:val="00AE18FC"/>
    <w:rsid w:val="00AE1AB6"/>
    <w:rsid w:val="00AE1ADC"/>
    <w:rsid w:val="00AE1CEA"/>
    <w:rsid w:val="00AE1D46"/>
    <w:rsid w:val="00AE1DE6"/>
    <w:rsid w:val="00AE24D8"/>
    <w:rsid w:val="00AE251D"/>
    <w:rsid w:val="00AE2797"/>
    <w:rsid w:val="00AE2A19"/>
    <w:rsid w:val="00AE3278"/>
    <w:rsid w:val="00AE33CB"/>
    <w:rsid w:val="00AE3475"/>
    <w:rsid w:val="00AE3640"/>
    <w:rsid w:val="00AE388E"/>
    <w:rsid w:val="00AE3B36"/>
    <w:rsid w:val="00AE3D14"/>
    <w:rsid w:val="00AE3E1F"/>
    <w:rsid w:val="00AE3E93"/>
    <w:rsid w:val="00AE4A53"/>
    <w:rsid w:val="00AE4CD5"/>
    <w:rsid w:val="00AE4FDE"/>
    <w:rsid w:val="00AE56A5"/>
    <w:rsid w:val="00AE597B"/>
    <w:rsid w:val="00AE5D16"/>
    <w:rsid w:val="00AE5D4C"/>
    <w:rsid w:val="00AE6329"/>
    <w:rsid w:val="00AE632C"/>
    <w:rsid w:val="00AE6358"/>
    <w:rsid w:val="00AE641A"/>
    <w:rsid w:val="00AE69E3"/>
    <w:rsid w:val="00AE752C"/>
    <w:rsid w:val="00AE7B2B"/>
    <w:rsid w:val="00AE7E5D"/>
    <w:rsid w:val="00AE7FEA"/>
    <w:rsid w:val="00AF044E"/>
    <w:rsid w:val="00AF05E3"/>
    <w:rsid w:val="00AF08AD"/>
    <w:rsid w:val="00AF12FC"/>
    <w:rsid w:val="00AF14F2"/>
    <w:rsid w:val="00AF1A0A"/>
    <w:rsid w:val="00AF205D"/>
    <w:rsid w:val="00AF280C"/>
    <w:rsid w:val="00AF28EC"/>
    <w:rsid w:val="00AF29FD"/>
    <w:rsid w:val="00AF2D39"/>
    <w:rsid w:val="00AF333F"/>
    <w:rsid w:val="00AF364F"/>
    <w:rsid w:val="00AF3963"/>
    <w:rsid w:val="00AF3EA8"/>
    <w:rsid w:val="00AF460D"/>
    <w:rsid w:val="00AF4F33"/>
    <w:rsid w:val="00AF5108"/>
    <w:rsid w:val="00AF5366"/>
    <w:rsid w:val="00AF53DF"/>
    <w:rsid w:val="00AF5495"/>
    <w:rsid w:val="00AF5AFF"/>
    <w:rsid w:val="00AF5C52"/>
    <w:rsid w:val="00AF5D0A"/>
    <w:rsid w:val="00AF5F0A"/>
    <w:rsid w:val="00AF6011"/>
    <w:rsid w:val="00AF68BD"/>
    <w:rsid w:val="00AF6E42"/>
    <w:rsid w:val="00AF7D3D"/>
    <w:rsid w:val="00B00021"/>
    <w:rsid w:val="00B00109"/>
    <w:rsid w:val="00B001FF"/>
    <w:rsid w:val="00B003C3"/>
    <w:rsid w:val="00B0057C"/>
    <w:rsid w:val="00B00592"/>
    <w:rsid w:val="00B00717"/>
    <w:rsid w:val="00B012CF"/>
    <w:rsid w:val="00B0141B"/>
    <w:rsid w:val="00B01547"/>
    <w:rsid w:val="00B017F1"/>
    <w:rsid w:val="00B019E3"/>
    <w:rsid w:val="00B01D91"/>
    <w:rsid w:val="00B02198"/>
    <w:rsid w:val="00B023C2"/>
    <w:rsid w:val="00B02A2C"/>
    <w:rsid w:val="00B02A64"/>
    <w:rsid w:val="00B0328E"/>
    <w:rsid w:val="00B03508"/>
    <w:rsid w:val="00B0379E"/>
    <w:rsid w:val="00B03AD2"/>
    <w:rsid w:val="00B03B3D"/>
    <w:rsid w:val="00B03D56"/>
    <w:rsid w:val="00B03ECF"/>
    <w:rsid w:val="00B04D3C"/>
    <w:rsid w:val="00B0508C"/>
    <w:rsid w:val="00B0572D"/>
    <w:rsid w:val="00B05A13"/>
    <w:rsid w:val="00B05DD1"/>
    <w:rsid w:val="00B0611E"/>
    <w:rsid w:val="00B061B0"/>
    <w:rsid w:val="00B065D8"/>
    <w:rsid w:val="00B0672B"/>
    <w:rsid w:val="00B067EE"/>
    <w:rsid w:val="00B069C7"/>
    <w:rsid w:val="00B06B37"/>
    <w:rsid w:val="00B06E85"/>
    <w:rsid w:val="00B075B0"/>
    <w:rsid w:val="00B0773B"/>
    <w:rsid w:val="00B10293"/>
    <w:rsid w:val="00B103E4"/>
    <w:rsid w:val="00B103F0"/>
    <w:rsid w:val="00B10403"/>
    <w:rsid w:val="00B10B2C"/>
    <w:rsid w:val="00B110F4"/>
    <w:rsid w:val="00B114AA"/>
    <w:rsid w:val="00B116DD"/>
    <w:rsid w:val="00B12055"/>
    <w:rsid w:val="00B12263"/>
    <w:rsid w:val="00B1242B"/>
    <w:rsid w:val="00B1291C"/>
    <w:rsid w:val="00B12A10"/>
    <w:rsid w:val="00B12B11"/>
    <w:rsid w:val="00B13143"/>
    <w:rsid w:val="00B1331E"/>
    <w:rsid w:val="00B13E92"/>
    <w:rsid w:val="00B14699"/>
    <w:rsid w:val="00B146D3"/>
    <w:rsid w:val="00B148A1"/>
    <w:rsid w:val="00B14ADF"/>
    <w:rsid w:val="00B14E0C"/>
    <w:rsid w:val="00B14F03"/>
    <w:rsid w:val="00B151C5"/>
    <w:rsid w:val="00B1539E"/>
    <w:rsid w:val="00B15404"/>
    <w:rsid w:val="00B15491"/>
    <w:rsid w:val="00B156C3"/>
    <w:rsid w:val="00B156E8"/>
    <w:rsid w:val="00B1597C"/>
    <w:rsid w:val="00B15C1A"/>
    <w:rsid w:val="00B15C2E"/>
    <w:rsid w:val="00B15E4A"/>
    <w:rsid w:val="00B15E75"/>
    <w:rsid w:val="00B161F2"/>
    <w:rsid w:val="00B164A7"/>
    <w:rsid w:val="00B16545"/>
    <w:rsid w:val="00B16564"/>
    <w:rsid w:val="00B167EC"/>
    <w:rsid w:val="00B16B90"/>
    <w:rsid w:val="00B16C12"/>
    <w:rsid w:val="00B16D8E"/>
    <w:rsid w:val="00B1733A"/>
    <w:rsid w:val="00B17A3C"/>
    <w:rsid w:val="00B17C34"/>
    <w:rsid w:val="00B17F1C"/>
    <w:rsid w:val="00B20122"/>
    <w:rsid w:val="00B205ED"/>
    <w:rsid w:val="00B20A1F"/>
    <w:rsid w:val="00B2140B"/>
    <w:rsid w:val="00B21960"/>
    <w:rsid w:val="00B21A32"/>
    <w:rsid w:val="00B22A7B"/>
    <w:rsid w:val="00B23176"/>
    <w:rsid w:val="00B2330A"/>
    <w:rsid w:val="00B2360B"/>
    <w:rsid w:val="00B237CF"/>
    <w:rsid w:val="00B23BF5"/>
    <w:rsid w:val="00B23EA4"/>
    <w:rsid w:val="00B24433"/>
    <w:rsid w:val="00B24718"/>
    <w:rsid w:val="00B24AA9"/>
    <w:rsid w:val="00B24C88"/>
    <w:rsid w:val="00B257FB"/>
    <w:rsid w:val="00B2580E"/>
    <w:rsid w:val="00B25C33"/>
    <w:rsid w:val="00B26336"/>
    <w:rsid w:val="00B27072"/>
    <w:rsid w:val="00B27130"/>
    <w:rsid w:val="00B272BA"/>
    <w:rsid w:val="00B27403"/>
    <w:rsid w:val="00B274B1"/>
    <w:rsid w:val="00B279C6"/>
    <w:rsid w:val="00B27EE1"/>
    <w:rsid w:val="00B30399"/>
    <w:rsid w:val="00B304AF"/>
    <w:rsid w:val="00B30C0D"/>
    <w:rsid w:val="00B30D43"/>
    <w:rsid w:val="00B3118C"/>
    <w:rsid w:val="00B3211C"/>
    <w:rsid w:val="00B327DE"/>
    <w:rsid w:val="00B32F92"/>
    <w:rsid w:val="00B32FF3"/>
    <w:rsid w:val="00B330BB"/>
    <w:rsid w:val="00B3377A"/>
    <w:rsid w:val="00B3379C"/>
    <w:rsid w:val="00B33BC2"/>
    <w:rsid w:val="00B33D0C"/>
    <w:rsid w:val="00B33D87"/>
    <w:rsid w:val="00B33F0A"/>
    <w:rsid w:val="00B34674"/>
    <w:rsid w:val="00B34A87"/>
    <w:rsid w:val="00B34BE4"/>
    <w:rsid w:val="00B34C9E"/>
    <w:rsid w:val="00B34EF1"/>
    <w:rsid w:val="00B3575D"/>
    <w:rsid w:val="00B35EBE"/>
    <w:rsid w:val="00B35F1E"/>
    <w:rsid w:val="00B36048"/>
    <w:rsid w:val="00B363F0"/>
    <w:rsid w:val="00B372B1"/>
    <w:rsid w:val="00B37815"/>
    <w:rsid w:val="00B37BA2"/>
    <w:rsid w:val="00B37CA7"/>
    <w:rsid w:val="00B37CC0"/>
    <w:rsid w:val="00B37F32"/>
    <w:rsid w:val="00B403B3"/>
    <w:rsid w:val="00B40BDA"/>
    <w:rsid w:val="00B40CB9"/>
    <w:rsid w:val="00B40E69"/>
    <w:rsid w:val="00B4164A"/>
    <w:rsid w:val="00B41754"/>
    <w:rsid w:val="00B41AF8"/>
    <w:rsid w:val="00B41B86"/>
    <w:rsid w:val="00B4228D"/>
    <w:rsid w:val="00B4270C"/>
    <w:rsid w:val="00B42A6C"/>
    <w:rsid w:val="00B42C5B"/>
    <w:rsid w:val="00B436FC"/>
    <w:rsid w:val="00B43842"/>
    <w:rsid w:val="00B4398D"/>
    <w:rsid w:val="00B43C16"/>
    <w:rsid w:val="00B44076"/>
    <w:rsid w:val="00B444C4"/>
    <w:rsid w:val="00B4463E"/>
    <w:rsid w:val="00B44713"/>
    <w:rsid w:val="00B44919"/>
    <w:rsid w:val="00B44FB7"/>
    <w:rsid w:val="00B4507B"/>
    <w:rsid w:val="00B453E7"/>
    <w:rsid w:val="00B45569"/>
    <w:rsid w:val="00B457FB"/>
    <w:rsid w:val="00B45A67"/>
    <w:rsid w:val="00B45C23"/>
    <w:rsid w:val="00B45EB9"/>
    <w:rsid w:val="00B46030"/>
    <w:rsid w:val="00B46874"/>
    <w:rsid w:val="00B46D7C"/>
    <w:rsid w:val="00B474D3"/>
    <w:rsid w:val="00B47EC1"/>
    <w:rsid w:val="00B47F3B"/>
    <w:rsid w:val="00B50036"/>
    <w:rsid w:val="00B5013E"/>
    <w:rsid w:val="00B50D3E"/>
    <w:rsid w:val="00B51AC1"/>
    <w:rsid w:val="00B51AD3"/>
    <w:rsid w:val="00B51C03"/>
    <w:rsid w:val="00B51DBD"/>
    <w:rsid w:val="00B529CC"/>
    <w:rsid w:val="00B52E64"/>
    <w:rsid w:val="00B532BA"/>
    <w:rsid w:val="00B533F5"/>
    <w:rsid w:val="00B53A43"/>
    <w:rsid w:val="00B53A8D"/>
    <w:rsid w:val="00B53C6C"/>
    <w:rsid w:val="00B53DF8"/>
    <w:rsid w:val="00B54079"/>
    <w:rsid w:val="00B54217"/>
    <w:rsid w:val="00B5450B"/>
    <w:rsid w:val="00B546F3"/>
    <w:rsid w:val="00B54826"/>
    <w:rsid w:val="00B54DC2"/>
    <w:rsid w:val="00B54E31"/>
    <w:rsid w:val="00B55166"/>
    <w:rsid w:val="00B55399"/>
    <w:rsid w:val="00B55820"/>
    <w:rsid w:val="00B561B8"/>
    <w:rsid w:val="00B56385"/>
    <w:rsid w:val="00B56D69"/>
    <w:rsid w:val="00B56F85"/>
    <w:rsid w:val="00B570AA"/>
    <w:rsid w:val="00B57519"/>
    <w:rsid w:val="00B57AAD"/>
    <w:rsid w:val="00B57CB3"/>
    <w:rsid w:val="00B60929"/>
    <w:rsid w:val="00B60D24"/>
    <w:rsid w:val="00B60F7D"/>
    <w:rsid w:val="00B61568"/>
    <w:rsid w:val="00B62271"/>
    <w:rsid w:val="00B62A93"/>
    <w:rsid w:val="00B6361C"/>
    <w:rsid w:val="00B6369D"/>
    <w:rsid w:val="00B63840"/>
    <w:rsid w:val="00B63BDA"/>
    <w:rsid w:val="00B64240"/>
    <w:rsid w:val="00B64741"/>
    <w:rsid w:val="00B64A37"/>
    <w:rsid w:val="00B64BCC"/>
    <w:rsid w:val="00B653C5"/>
    <w:rsid w:val="00B65406"/>
    <w:rsid w:val="00B6547F"/>
    <w:rsid w:val="00B65544"/>
    <w:rsid w:val="00B6556A"/>
    <w:rsid w:val="00B658C7"/>
    <w:rsid w:val="00B658EF"/>
    <w:rsid w:val="00B65A6E"/>
    <w:rsid w:val="00B65AA9"/>
    <w:rsid w:val="00B66069"/>
    <w:rsid w:val="00B662B5"/>
    <w:rsid w:val="00B66B92"/>
    <w:rsid w:val="00B66DA2"/>
    <w:rsid w:val="00B67108"/>
    <w:rsid w:val="00B67514"/>
    <w:rsid w:val="00B67662"/>
    <w:rsid w:val="00B67CC3"/>
    <w:rsid w:val="00B67F97"/>
    <w:rsid w:val="00B703EE"/>
    <w:rsid w:val="00B706D1"/>
    <w:rsid w:val="00B70814"/>
    <w:rsid w:val="00B70A7E"/>
    <w:rsid w:val="00B70CA6"/>
    <w:rsid w:val="00B71421"/>
    <w:rsid w:val="00B717B6"/>
    <w:rsid w:val="00B71CCD"/>
    <w:rsid w:val="00B71F67"/>
    <w:rsid w:val="00B7239A"/>
    <w:rsid w:val="00B72869"/>
    <w:rsid w:val="00B72C9E"/>
    <w:rsid w:val="00B73350"/>
    <w:rsid w:val="00B7388B"/>
    <w:rsid w:val="00B73F24"/>
    <w:rsid w:val="00B74012"/>
    <w:rsid w:val="00B7418E"/>
    <w:rsid w:val="00B7441D"/>
    <w:rsid w:val="00B74491"/>
    <w:rsid w:val="00B745FA"/>
    <w:rsid w:val="00B746F5"/>
    <w:rsid w:val="00B74F96"/>
    <w:rsid w:val="00B74FF2"/>
    <w:rsid w:val="00B7565B"/>
    <w:rsid w:val="00B75F20"/>
    <w:rsid w:val="00B75FA6"/>
    <w:rsid w:val="00B76272"/>
    <w:rsid w:val="00B762A7"/>
    <w:rsid w:val="00B767E5"/>
    <w:rsid w:val="00B76990"/>
    <w:rsid w:val="00B769FA"/>
    <w:rsid w:val="00B76C4F"/>
    <w:rsid w:val="00B76FC4"/>
    <w:rsid w:val="00B770B4"/>
    <w:rsid w:val="00B7739B"/>
    <w:rsid w:val="00B779B1"/>
    <w:rsid w:val="00B80028"/>
    <w:rsid w:val="00B80D96"/>
    <w:rsid w:val="00B81360"/>
    <w:rsid w:val="00B82311"/>
    <w:rsid w:val="00B829EB"/>
    <w:rsid w:val="00B82C4A"/>
    <w:rsid w:val="00B82DB3"/>
    <w:rsid w:val="00B831CF"/>
    <w:rsid w:val="00B834BB"/>
    <w:rsid w:val="00B8380F"/>
    <w:rsid w:val="00B83A56"/>
    <w:rsid w:val="00B83A93"/>
    <w:rsid w:val="00B83CDF"/>
    <w:rsid w:val="00B83EED"/>
    <w:rsid w:val="00B83FCD"/>
    <w:rsid w:val="00B844D6"/>
    <w:rsid w:val="00B8470D"/>
    <w:rsid w:val="00B84710"/>
    <w:rsid w:val="00B84CA7"/>
    <w:rsid w:val="00B84E3D"/>
    <w:rsid w:val="00B84E8A"/>
    <w:rsid w:val="00B8576E"/>
    <w:rsid w:val="00B85C63"/>
    <w:rsid w:val="00B8745A"/>
    <w:rsid w:val="00B878CC"/>
    <w:rsid w:val="00B87966"/>
    <w:rsid w:val="00B87970"/>
    <w:rsid w:val="00B87CA1"/>
    <w:rsid w:val="00B87CD7"/>
    <w:rsid w:val="00B87CFD"/>
    <w:rsid w:val="00B87D72"/>
    <w:rsid w:val="00B87E21"/>
    <w:rsid w:val="00B90297"/>
    <w:rsid w:val="00B9078C"/>
    <w:rsid w:val="00B90ADF"/>
    <w:rsid w:val="00B90CC4"/>
    <w:rsid w:val="00B91084"/>
    <w:rsid w:val="00B91FDB"/>
    <w:rsid w:val="00B92062"/>
    <w:rsid w:val="00B92263"/>
    <w:rsid w:val="00B924D4"/>
    <w:rsid w:val="00B926C9"/>
    <w:rsid w:val="00B9271F"/>
    <w:rsid w:val="00B92966"/>
    <w:rsid w:val="00B92977"/>
    <w:rsid w:val="00B92AA9"/>
    <w:rsid w:val="00B9382C"/>
    <w:rsid w:val="00B93A4E"/>
    <w:rsid w:val="00B93B1D"/>
    <w:rsid w:val="00B93F6A"/>
    <w:rsid w:val="00B94467"/>
    <w:rsid w:val="00B949F9"/>
    <w:rsid w:val="00B950D9"/>
    <w:rsid w:val="00B950FB"/>
    <w:rsid w:val="00B95228"/>
    <w:rsid w:val="00B9563B"/>
    <w:rsid w:val="00B9571B"/>
    <w:rsid w:val="00B959A9"/>
    <w:rsid w:val="00B95C7F"/>
    <w:rsid w:val="00B95CB0"/>
    <w:rsid w:val="00B95D2A"/>
    <w:rsid w:val="00B96834"/>
    <w:rsid w:val="00B973F2"/>
    <w:rsid w:val="00B978B0"/>
    <w:rsid w:val="00B97AD8"/>
    <w:rsid w:val="00BA01E3"/>
    <w:rsid w:val="00BA071D"/>
    <w:rsid w:val="00BA09D0"/>
    <w:rsid w:val="00BA0A17"/>
    <w:rsid w:val="00BA0A61"/>
    <w:rsid w:val="00BA0C72"/>
    <w:rsid w:val="00BA0C91"/>
    <w:rsid w:val="00BA0D08"/>
    <w:rsid w:val="00BA0DB3"/>
    <w:rsid w:val="00BA0F26"/>
    <w:rsid w:val="00BA0FA5"/>
    <w:rsid w:val="00BA1406"/>
    <w:rsid w:val="00BA1952"/>
    <w:rsid w:val="00BA1A33"/>
    <w:rsid w:val="00BA1B19"/>
    <w:rsid w:val="00BA1E61"/>
    <w:rsid w:val="00BA259D"/>
    <w:rsid w:val="00BA2D3E"/>
    <w:rsid w:val="00BA2DE5"/>
    <w:rsid w:val="00BA2FE7"/>
    <w:rsid w:val="00BA31EB"/>
    <w:rsid w:val="00BA3275"/>
    <w:rsid w:val="00BA3410"/>
    <w:rsid w:val="00BA3957"/>
    <w:rsid w:val="00BA3D31"/>
    <w:rsid w:val="00BA4386"/>
    <w:rsid w:val="00BA462A"/>
    <w:rsid w:val="00BA51F8"/>
    <w:rsid w:val="00BA5207"/>
    <w:rsid w:val="00BA5908"/>
    <w:rsid w:val="00BA5B9A"/>
    <w:rsid w:val="00BA5C6C"/>
    <w:rsid w:val="00BA650A"/>
    <w:rsid w:val="00BA6B2A"/>
    <w:rsid w:val="00BA73E7"/>
    <w:rsid w:val="00BA78E3"/>
    <w:rsid w:val="00BA79CA"/>
    <w:rsid w:val="00BA79F9"/>
    <w:rsid w:val="00BA7AFA"/>
    <w:rsid w:val="00BA7D84"/>
    <w:rsid w:val="00BB04D1"/>
    <w:rsid w:val="00BB0A07"/>
    <w:rsid w:val="00BB0B86"/>
    <w:rsid w:val="00BB0C50"/>
    <w:rsid w:val="00BB0FE4"/>
    <w:rsid w:val="00BB17E2"/>
    <w:rsid w:val="00BB1916"/>
    <w:rsid w:val="00BB1A4E"/>
    <w:rsid w:val="00BB1C15"/>
    <w:rsid w:val="00BB1D26"/>
    <w:rsid w:val="00BB1D3E"/>
    <w:rsid w:val="00BB1F95"/>
    <w:rsid w:val="00BB1FD0"/>
    <w:rsid w:val="00BB24C7"/>
    <w:rsid w:val="00BB2641"/>
    <w:rsid w:val="00BB26C7"/>
    <w:rsid w:val="00BB2804"/>
    <w:rsid w:val="00BB2AB3"/>
    <w:rsid w:val="00BB2ADA"/>
    <w:rsid w:val="00BB2EBF"/>
    <w:rsid w:val="00BB3404"/>
    <w:rsid w:val="00BB34A2"/>
    <w:rsid w:val="00BB3ECB"/>
    <w:rsid w:val="00BB457D"/>
    <w:rsid w:val="00BB4BC4"/>
    <w:rsid w:val="00BB4EFA"/>
    <w:rsid w:val="00BB53B3"/>
    <w:rsid w:val="00BB56EA"/>
    <w:rsid w:val="00BB5AD8"/>
    <w:rsid w:val="00BB5AD9"/>
    <w:rsid w:val="00BB61CA"/>
    <w:rsid w:val="00BB634E"/>
    <w:rsid w:val="00BB67D7"/>
    <w:rsid w:val="00BB6AEC"/>
    <w:rsid w:val="00BB6D8F"/>
    <w:rsid w:val="00BB6F76"/>
    <w:rsid w:val="00BB77DC"/>
    <w:rsid w:val="00BB7C52"/>
    <w:rsid w:val="00BB7F59"/>
    <w:rsid w:val="00BC02D4"/>
    <w:rsid w:val="00BC0305"/>
    <w:rsid w:val="00BC0627"/>
    <w:rsid w:val="00BC07E0"/>
    <w:rsid w:val="00BC0A8A"/>
    <w:rsid w:val="00BC1306"/>
    <w:rsid w:val="00BC1936"/>
    <w:rsid w:val="00BC1BFA"/>
    <w:rsid w:val="00BC1EF0"/>
    <w:rsid w:val="00BC2773"/>
    <w:rsid w:val="00BC28B3"/>
    <w:rsid w:val="00BC28DB"/>
    <w:rsid w:val="00BC2B1E"/>
    <w:rsid w:val="00BC2D02"/>
    <w:rsid w:val="00BC2E3A"/>
    <w:rsid w:val="00BC2EB7"/>
    <w:rsid w:val="00BC2FEF"/>
    <w:rsid w:val="00BC35D8"/>
    <w:rsid w:val="00BC3827"/>
    <w:rsid w:val="00BC38DE"/>
    <w:rsid w:val="00BC3BA5"/>
    <w:rsid w:val="00BC4720"/>
    <w:rsid w:val="00BC485F"/>
    <w:rsid w:val="00BC4991"/>
    <w:rsid w:val="00BC49E2"/>
    <w:rsid w:val="00BC4A72"/>
    <w:rsid w:val="00BC5072"/>
    <w:rsid w:val="00BC5188"/>
    <w:rsid w:val="00BC5336"/>
    <w:rsid w:val="00BC557C"/>
    <w:rsid w:val="00BC57DE"/>
    <w:rsid w:val="00BC6373"/>
    <w:rsid w:val="00BC651A"/>
    <w:rsid w:val="00BC69B5"/>
    <w:rsid w:val="00BC7422"/>
    <w:rsid w:val="00BC7474"/>
    <w:rsid w:val="00BC7C1D"/>
    <w:rsid w:val="00BD06AE"/>
    <w:rsid w:val="00BD0951"/>
    <w:rsid w:val="00BD14EA"/>
    <w:rsid w:val="00BD18AF"/>
    <w:rsid w:val="00BD1D23"/>
    <w:rsid w:val="00BD2188"/>
    <w:rsid w:val="00BD21FB"/>
    <w:rsid w:val="00BD29D0"/>
    <w:rsid w:val="00BD2A62"/>
    <w:rsid w:val="00BD3531"/>
    <w:rsid w:val="00BD38B3"/>
    <w:rsid w:val="00BD3A6A"/>
    <w:rsid w:val="00BD414E"/>
    <w:rsid w:val="00BD4ECB"/>
    <w:rsid w:val="00BD5611"/>
    <w:rsid w:val="00BD577B"/>
    <w:rsid w:val="00BD615A"/>
    <w:rsid w:val="00BD63BC"/>
    <w:rsid w:val="00BD678F"/>
    <w:rsid w:val="00BD6808"/>
    <w:rsid w:val="00BD6988"/>
    <w:rsid w:val="00BD7606"/>
    <w:rsid w:val="00BD7660"/>
    <w:rsid w:val="00BD7CC6"/>
    <w:rsid w:val="00BE0021"/>
    <w:rsid w:val="00BE0136"/>
    <w:rsid w:val="00BE03DE"/>
    <w:rsid w:val="00BE0597"/>
    <w:rsid w:val="00BE07CC"/>
    <w:rsid w:val="00BE0B86"/>
    <w:rsid w:val="00BE0BC2"/>
    <w:rsid w:val="00BE0E72"/>
    <w:rsid w:val="00BE0E79"/>
    <w:rsid w:val="00BE1AA8"/>
    <w:rsid w:val="00BE27EF"/>
    <w:rsid w:val="00BE3236"/>
    <w:rsid w:val="00BE338D"/>
    <w:rsid w:val="00BE33E8"/>
    <w:rsid w:val="00BE3647"/>
    <w:rsid w:val="00BE37FF"/>
    <w:rsid w:val="00BE3B28"/>
    <w:rsid w:val="00BE3B81"/>
    <w:rsid w:val="00BE400F"/>
    <w:rsid w:val="00BE4071"/>
    <w:rsid w:val="00BE42BD"/>
    <w:rsid w:val="00BE44CC"/>
    <w:rsid w:val="00BE473C"/>
    <w:rsid w:val="00BE47BC"/>
    <w:rsid w:val="00BE4CE0"/>
    <w:rsid w:val="00BE4FEF"/>
    <w:rsid w:val="00BE5845"/>
    <w:rsid w:val="00BE6430"/>
    <w:rsid w:val="00BE6679"/>
    <w:rsid w:val="00BE69A8"/>
    <w:rsid w:val="00BE6C07"/>
    <w:rsid w:val="00BE6E86"/>
    <w:rsid w:val="00BE7561"/>
    <w:rsid w:val="00BE7A23"/>
    <w:rsid w:val="00BE7A43"/>
    <w:rsid w:val="00BE7BC2"/>
    <w:rsid w:val="00BE7E27"/>
    <w:rsid w:val="00BF0952"/>
    <w:rsid w:val="00BF0ACF"/>
    <w:rsid w:val="00BF0ED6"/>
    <w:rsid w:val="00BF1273"/>
    <w:rsid w:val="00BF1AAC"/>
    <w:rsid w:val="00BF2873"/>
    <w:rsid w:val="00BF290D"/>
    <w:rsid w:val="00BF2B3A"/>
    <w:rsid w:val="00BF2D96"/>
    <w:rsid w:val="00BF2EAA"/>
    <w:rsid w:val="00BF3141"/>
    <w:rsid w:val="00BF3282"/>
    <w:rsid w:val="00BF336D"/>
    <w:rsid w:val="00BF33B8"/>
    <w:rsid w:val="00BF3407"/>
    <w:rsid w:val="00BF363E"/>
    <w:rsid w:val="00BF37B4"/>
    <w:rsid w:val="00BF38F1"/>
    <w:rsid w:val="00BF3D45"/>
    <w:rsid w:val="00BF3F54"/>
    <w:rsid w:val="00BF3F64"/>
    <w:rsid w:val="00BF3F78"/>
    <w:rsid w:val="00BF463B"/>
    <w:rsid w:val="00BF47B3"/>
    <w:rsid w:val="00BF49D0"/>
    <w:rsid w:val="00BF4F73"/>
    <w:rsid w:val="00BF5218"/>
    <w:rsid w:val="00BF564D"/>
    <w:rsid w:val="00BF5AF5"/>
    <w:rsid w:val="00BF5CE9"/>
    <w:rsid w:val="00BF5EFE"/>
    <w:rsid w:val="00BF5F82"/>
    <w:rsid w:val="00BF668C"/>
    <w:rsid w:val="00BF697C"/>
    <w:rsid w:val="00BF6D4C"/>
    <w:rsid w:val="00BF6D97"/>
    <w:rsid w:val="00BF78C2"/>
    <w:rsid w:val="00BF7909"/>
    <w:rsid w:val="00C00153"/>
    <w:rsid w:val="00C004BC"/>
    <w:rsid w:val="00C00516"/>
    <w:rsid w:val="00C007FF"/>
    <w:rsid w:val="00C00AAC"/>
    <w:rsid w:val="00C0166B"/>
    <w:rsid w:val="00C02670"/>
    <w:rsid w:val="00C026B2"/>
    <w:rsid w:val="00C027E2"/>
    <w:rsid w:val="00C02819"/>
    <w:rsid w:val="00C0302D"/>
    <w:rsid w:val="00C0303D"/>
    <w:rsid w:val="00C0322D"/>
    <w:rsid w:val="00C034AE"/>
    <w:rsid w:val="00C034FE"/>
    <w:rsid w:val="00C0381B"/>
    <w:rsid w:val="00C03838"/>
    <w:rsid w:val="00C04488"/>
    <w:rsid w:val="00C048CD"/>
    <w:rsid w:val="00C049CB"/>
    <w:rsid w:val="00C04B86"/>
    <w:rsid w:val="00C0521A"/>
    <w:rsid w:val="00C05254"/>
    <w:rsid w:val="00C057B9"/>
    <w:rsid w:val="00C0599B"/>
    <w:rsid w:val="00C059E9"/>
    <w:rsid w:val="00C05FA8"/>
    <w:rsid w:val="00C063E1"/>
    <w:rsid w:val="00C06427"/>
    <w:rsid w:val="00C068BF"/>
    <w:rsid w:val="00C06AA1"/>
    <w:rsid w:val="00C07FC7"/>
    <w:rsid w:val="00C1000D"/>
    <w:rsid w:val="00C10684"/>
    <w:rsid w:val="00C1096A"/>
    <w:rsid w:val="00C11BFF"/>
    <w:rsid w:val="00C11C71"/>
    <w:rsid w:val="00C11F3D"/>
    <w:rsid w:val="00C11FB6"/>
    <w:rsid w:val="00C11FEF"/>
    <w:rsid w:val="00C12D0B"/>
    <w:rsid w:val="00C12E43"/>
    <w:rsid w:val="00C130EB"/>
    <w:rsid w:val="00C13AC5"/>
    <w:rsid w:val="00C13D4F"/>
    <w:rsid w:val="00C13E4D"/>
    <w:rsid w:val="00C141BA"/>
    <w:rsid w:val="00C14615"/>
    <w:rsid w:val="00C14A27"/>
    <w:rsid w:val="00C14C93"/>
    <w:rsid w:val="00C14F22"/>
    <w:rsid w:val="00C15387"/>
    <w:rsid w:val="00C153E0"/>
    <w:rsid w:val="00C15673"/>
    <w:rsid w:val="00C15DB0"/>
    <w:rsid w:val="00C160A9"/>
    <w:rsid w:val="00C1628E"/>
    <w:rsid w:val="00C163FA"/>
    <w:rsid w:val="00C1663A"/>
    <w:rsid w:val="00C16C9E"/>
    <w:rsid w:val="00C16DB2"/>
    <w:rsid w:val="00C171DF"/>
    <w:rsid w:val="00C17400"/>
    <w:rsid w:val="00C20378"/>
    <w:rsid w:val="00C20508"/>
    <w:rsid w:val="00C20FF2"/>
    <w:rsid w:val="00C2181E"/>
    <w:rsid w:val="00C21CD3"/>
    <w:rsid w:val="00C21DF9"/>
    <w:rsid w:val="00C22410"/>
    <w:rsid w:val="00C225C4"/>
    <w:rsid w:val="00C22653"/>
    <w:rsid w:val="00C226C0"/>
    <w:rsid w:val="00C22B09"/>
    <w:rsid w:val="00C22E2C"/>
    <w:rsid w:val="00C2340C"/>
    <w:rsid w:val="00C234F2"/>
    <w:rsid w:val="00C241F4"/>
    <w:rsid w:val="00C243BE"/>
    <w:rsid w:val="00C24AEA"/>
    <w:rsid w:val="00C24ED0"/>
    <w:rsid w:val="00C2548B"/>
    <w:rsid w:val="00C254A8"/>
    <w:rsid w:val="00C25D58"/>
    <w:rsid w:val="00C25EE3"/>
    <w:rsid w:val="00C25F36"/>
    <w:rsid w:val="00C26814"/>
    <w:rsid w:val="00C26857"/>
    <w:rsid w:val="00C269CF"/>
    <w:rsid w:val="00C26C2F"/>
    <w:rsid w:val="00C26D05"/>
    <w:rsid w:val="00C26E53"/>
    <w:rsid w:val="00C2751F"/>
    <w:rsid w:val="00C2752D"/>
    <w:rsid w:val="00C2759C"/>
    <w:rsid w:val="00C27D2F"/>
    <w:rsid w:val="00C30079"/>
    <w:rsid w:val="00C3032E"/>
    <w:rsid w:val="00C3053C"/>
    <w:rsid w:val="00C30639"/>
    <w:rsid w:val="00C310D4"/>
    <w:rsid w:val="00C311A2"/>
    <w:rsid w:val="00C31488"/>
    <w:rsid w:val="00C317D5"/>
    <w:rsid w:val="00C31942"/>
    <w:rsid w:val="00C31D0A"/>
    <w:rsid w:val="00C31FA0"/>
    <w:rsid w:val="00C320B4"/>
    <w:rsid w:val="00C32348"/>
    <w:rsid w:val="00C323E7"/>
    <w:rsid w:val="00C329E8"/>
    <w:rsid w:val="00C32A99"/>
    <w:rsid w:val="00C32F7B"/>
    <w:rsid w:val="00C32F8A"/>
    <w:rsid w:val="00C3373D"/>
    <w:rsid w:val="00C338F1"/>
    <w:rsid w:val="00C3393F"/>
    <w:rsid w:val="00C339DD"/>
    <w:rsid w:val="00C341AA"/>
    <w:rsid w:val="00C34690"/>
    <w:rsid w:val="00C34935"/>
    <w:rsid w:val="00C34AA1"/>
    <w:rsid w:val="00C34CD9"/>
    <w:rsid w:val="00C34EC9"/>
    <w:rsid w:val="00C355B3"/>
    <w:rsid w:val="00C355DD"/>
    <w:rsid w:val="00C35686"/>
    <w:rsid w:val="00C35991"/>
    <w:rsid w:val="00C3618C"/>
    <w:rsid w:val="00C361A2"/>
    <w:rsid w:val="00C364FD"/>
    <w:rsid w:val="00C36B35"/>
    <w:rsid w:val="00C36B39"/>
    <w:rsid w:val="00C37189"/>
    <w:rsid w:val="00C374D4"/>
    <w:rsid w:val="00C3750F"/>
    <w:rsid w:val="00C37987"/>
    <w:rsid w:val="00C37B54"/>
    <w:rsid w:val="00C37C63"/>
    <w:rsid w:val="00C40216"/>
    <w:rsid w:val="00C406A3"/>
    <w:rsid w:val="00C407B8"/>
    <w:rsid w:val="00C4094A"/>
    <w:rsid w:val="00C40D87"/>
    <w:rsid w:val="00C40DE3"/>
    <w:rsid w:val="00C40EA9"/>
    <w:rsid w:val="00C40F20"/>
    <w:rsid w:val="00C40F9C"/>
    <w:rsid w:val="00C411C9"/>
    <w:rsid w:val="00C411E6"/>
    <w:rsid w:val="00C416D7"/>
    <w:rsid w:val="00C41AA1"/>
    <w:rsid w:val="00C41F5B"/>
    <w:rsid w:val="00C42294"/>
    <w:rsid w:val="00C429E7"/>
    <w:rsid w:val="00C42AD6"/>
    <w:rsid w:val="00C42D2D"/>
    <w:rsid w:val="00C432FD"/>
    <w:rsid w:val="00C43341"/>
    <w:rsid w:val="00C43713"/>
    <w:rsid w:val="00C43D3B"/>
    <w:rsid w:val="00C43F3F"/>
    <w:rsid w:val="00C440C9"/>
    <w:rsid w:val="00C44309"/>
    <w:rsid w:val="00C45271"/>
    <w:rsid w:val="00C4553E"/>
    <w:rsid w:val="00C45CBF"/>
    <w:rsid w:val="00C46258"/>
    <w:rsid w:val="00C462FD"/>
    <w:rsid w:val="00C478E0"/>
    <w:rsid w:val="00C50375"/>
    <w:rsid w:val="00C5054F"/>
    <w:rsid w:val="00C51124"/>
    <w:rsid w:val="00C5146E"/>
    <w:rsid w:val="00C516CE"/>
    <w:rsid w:val="00C517DB"/>
    <w:rsid w:val="00C51BED"/>
    <w:rsid w:val="00C51E45"/>
    <w:rsid w:val="00C51E6F"/>
    <w:rsid w:val="00C5201D"/>
    <w:rsid w:val="00C52FF5"/>
    <w:rsid w:val="00C5315E"/>
    <w:rsid w:val="00C5324C"/>
    <w:rsid w:val="00C53377"/>
    <w:rsid w:val="00C53397"/>
    <w:rsid w:val="00C5389C"/>
    <w:rsid w:val="00C53BF5"/>
    <w:rsid w:val="00C53F91"/>
    <w:rsid w:val="00C54981"/>
    <w:rsid w:val="00C54B49"/>
    <w:rsid w:val="00C5515C"/>
    <w:rsid w:val="00C5523F"/>
    <w:rsid w:val="00C557E4"/>
    <w:rsid w:val="00C55829"/>
    <w:rsid w:val="00C55CA4"/>
    <w:rsid w:val="00C55F88"/>
    <w:rsid w:val="00C5658E"/>
    <w:rsid w:val="00C56652"/>
    <w:rsid w:val="00C566E0"/>
    <w:rsid w:val="00C56817"/>
    <w:rsid w:val="00C5796D"/>
    <w:rsid w:val="00C57A4B"/>
    <w:rsid w:val="00C601F4"/>
    <w:rsid w:val="00C60303"/>
    <w:rsid w:val="00C60620"/>
    <w:rsid w:val="00C6072F"/>
    <w:rsid w:val="00C60782"/>
    <w:rsid w:val="00C608B7"/>
    <w:rsid w:val="00C61283"/>
    <w:rsid w:val="00C614CB"/>
    <w:rsid w:val="00C615EA"/>
    <w:rsid w:val="00C61832"/>
    <w:rsid w:val="00C620BB"/>
    <w:rsid w:val="00C62819"/>
    <w:rsid w:val="00C6297A"/>
    <w:rsid w:val="00C62E4E"/>
    <w:rsid w:val="00C63393"/>
    <w:rsid w:val="00C63B46"/>
    <w:rsid w:val="00C6421F"/>
    <w:rsid w:val="00C64A07"/>
    <w:rsid w:val="00C650C8"/>
    <w:rsid w:val="00C65166"/>
    <w:rsid w:val="00C6532F"/>
    <w:rsid w:val="00C65BCD"/>
    <w:rsid w:val="00C65F1B"/>
    <w:rsid w:val="00C65F94"/>
    <w:rsid w:val="00C667D3"/>
    <w:rsid w:val="00C66A25"/>
    <w:rsid w:val="00C66AFA"/>
    <w:rsid w:val="00C66B47"/>
    <w:rsid w:val="00C66ECD"/>
    <w:rsid w:val="00C670EF"/>
    <w:rsid w:val="00C675C6"/>
    <w:rsid w:val="00C67617"/>
    <w:rsid w:val="00C70097"/>
    <w:rsid w:val="00C70177"/>
    <w:rsid w:val="00C70251"/>
    <w:rsid w:val="00C70835"/>
    <w:rsid w:val="00C70E80"/>
    <w:rsid w:val="00C70EC8"/>
    <w:rsid w:val="00C711B9"/>
    <w:rsid w:val="00C715A7"/>
    <w:rsid w:val="00C7189E"/>
    <w:rsid w:val="00C71944"/>
    <w:rsid w:val="00C7232C"/>
    <w:rsid w:val="00C7235F"/>
    <w:rsid w:val="00C72361"/>
    <w:rsid w:val="00C725FF"/>
    <w:rsid w:val="00C72625"/>
    <w:rsid w:val="00C72913"/>
    <w:rsid w:val="00C72E5F"/>
    <w:rsid w:val="00C72FD8"/>
    <w:rsid w:val="00C73169"/>
    <w:rsid w:val="00C73CAC"/>
    <w:rsid w:val="00C73F15"/>
    <w:rsid w:val="00C73FAB"/>
    <w:rsid w:val="00C743C6"/>
    <w:rsid w:val="00C74F82"/>
    <w:rsid w:val="00C75337"/>
    <w:rsid w:val="00C75485"/>
    <w:rsid w:val="00C7557D"/>
    <w:rsid w:val="00C757E1"/>
    <w:rsid w:val="00C75A41"/>
    <w:rsid w:val="00C75CBD"/>
    <w:rsid w:val="00C75FAA"/>
    <w:rsid w:val="00C75FE9"/>
    <w:rsid w:val="00C7609B"/>
    <w:rsid w:val="00C763B9"/>
    <w:rsid w:val="00C765A3"/>
    <w:rsid w:val="00C765E4"/>
    <w:rsid w:val="00C76ADD"/>
    <w:rsid w:val="00C77077"/>
    <w:rsid w:val="00C7764D"/>
    <w:rsid w:val="00C77EDB"/>
    <w:rsid w:val="00C80076"/>
    <w:rsid w:val="00C804A1"/>
    <w:rsid w:val="00C80F66"/>
    <w:rsid w:val="00C80F82"/>
    <w:rsid w:val="00C8145C"/>
    <w:rsid w:val="00C814B6"/>
    <w:rsid w:val="00C816D7"/>
    <w:rsid w:val="00C816E6"/>
    <w:rsid w:val="00C81748"/>
    <w:rsid w:val="00C81C77"/>
    <w:rsid w:val="00C82177"/>
    <w:rsid w:val="00C827BE"/>
    <w:rsid w:val="00C82E44"/>
    <w:rsid w:val="00C82FC6"/>
    <w:rsid w:val="00C83261"/>
    <w:rsid w:val="00C8491D"/>
    <w:rsid w:val="00C849C2"/>
    <w:rsid w:val="00C84AB0"/>
    <w:rsid w:val="00C84AFA"/>
    <w:rsid w:val="00C84C82"/>
    <w:rsid w:val="00C84CF9"/>
    <w:rsid w:val="00C84E47"/>
    <w:rsid w:val="00C84F38"/>
    <w:rsid w:val="00C854B2"/>
    <w:rsid w:val="00C85815"/>
    <w:rsid w:val="00C85819"/>
    <w:rsid w:val="00C859E5"/>
    <w:rsid w:val="00C85E1E"/>
    <w:rsid w:val="00C86C1E"/>
    <w:rsid w:val="00C86CD1"/>
    <w:rsid w:val="00C86E60"/>
    <w:rsid w:val="00C871CD"/>
    <w:rsid w:val="00C874F0"/>
    <w:rsid w:val="00C877B1"/>
    <w:rsid w:val="00C9008F"/>
    <w:rsid w:val="00C90401"/>
    <w:rsid w:val="00C9069C"/>
    <w:rsid w:val="00C90880"/>
    <w:rsid w:val="00C90CF5"/>
    <w:rsid w:val="00C90D75"/>
    <w:rsid w:val="00C90E7C"/>
    <w:rsid w:val="00C912AF"/>
    <w:rsid w:val="00C917E8"/>
    <w:rsid w:val="00C91960"/>
    <w:rsid w:val="00C91A5F"/>
    <w:rsid w:val="00C91CCC"/>
    <w:rsid w:val="00C91D60"/>
    <w:rsid w:val="00C92A74"/>
    <w:rsid w:val="00C92FBB"/>
    <w:rsid w:val="00C93339"/>
    <w:rsid w:val="00C93C71"/>
    <w:rsid w:val="00C93C8F"/>
    <w:rsid w:val="00C93DEA"/>
    <w:rsid w:val="00C9456D"/>
    <w:rsid w:val="00C94BE0"/>
    <w:rsid w:val="00C952F4"/>
    <w:rsid w:val="00C95C42"/>
    <w:rsid w:val="00C95DD2"/>
    <w:rsid w:val="00C95F31"/>
    <w:rsid w:val="00C9645F"/>
    <w:rsid w:val="00C96874"/>
    <w:rsid w:val="00C96AD4"/>
    <w:rsid w:val="00C96DDD"/>
    <w:rsid w:val="00C973A0"/>
    <w:rsid w:val="00C97451"/>
    <w:rsid w:val="00C976CD"/>
    <w:rsid w:val="00C97F1D"/>
    <w:rsid w:val="00CA0344"/>
    <w:rsid w:val="00CA0498"/>
    <w:rsid w:val="00CA0B20"/>
    <w:rsid w:val="00CA108A"/>
    <w:rsid w:val="00CA1406"/>
    <w:rsid w:val="00CA1539"/>
    <w:rsid w:val="00CA21DD"/>
    <w:rsid w:val="00CA22A0"/>
    <w:rsid w:val="00CA2A3B"/>
    <w:rsid w:val="00CA3505"/>
    <w:rsid w:val="00CA3888"/>
    <w:rsid w:val="00CA3C9F"/>
    <w:rsid w:val="00CA3EAC"/>
    <w:rsid w:val="00CA418C"/>
    <w:rsid w:val="00CA4306"/>
    <w:rsid w:val="00CA4F3C"/>
    <w:rsid w:val="00CA51B9"/>
    <w:rsid w:val="00CA56AC"/>
    <w:rsid w:val="00CA57CC"/>
    <w:rsid w:val="00CA593E"/>
    <w:rsid w:val="00CA5940"/>
    <w:rsid w:val="00CA5A63"/>
    <w:rsid w:val="00CA61C2"/>
    <w:rsid w:val="00CA65C5"/>
    <w:rsid w:val="00CA667A"/>
    <w:rsid w:val="00CA7665"/>
    <w:rsid w:val="00CA777E"/>
    <w:rsid w:val="00CA7828"/>
    <w:rsid w:val="00CA795C"/>
    <w:rsid w:val="00CA7D40"/>
    <w:rsid w:val="00CB1364"/>
    <w:rsid w:val="00CB1999"/>
    <w:rsid w:val="00CB1D01"/>
    <w:rsid w:val="00CB2049"/>
    <w:rsid w:val="00CB20B9"/>
    <w:rsid w:val="00CB2296"/>
    <w:rsid w:val="00CB2324"/>
    <w:rsid w:val="00CB248C"/>
    <w:rsid w:val="00CB2AD1"/>
    <w:rsid w:val="00CB2DB3"/>
    <w:rsid w:val="00CB2F5E"/>
    <w:rsid w:val="00CB3181"/>
    <w:rsid w:val="00CB31EC"/>
    <w:rsid w:val="00CB3381"/>
    <w:rsid w:val="00CB37A3"/>
    <w:rsid w:val="00CB45D9"/>
    <w:rsid w:val="00CB4912"/>
    <w:rsid w:val="00CB4BC3"/>
    <w:rsid w:val="00CB4D72"/>
    <w:rsid w:val="00CB4EA6"/>
    <w:rsid w:val="00CB50F2"/>
    <w:rsid w:val="00CB5103"/>
    <w:rsid w:val="00CB519D"/>
    <w:rsid w:val="00CB5940"/>
    <w:rsid w:val="00CB6130"/>
    <w:rsid w:val="00CB621E"/>
    <w:rsid w:val="00CB6613"/>
    <w:rsid w:val="00CB6646"/>
    <w:rsid w:val="00CB6BF0"/>
    <w:rsid w:val="00CB6C0E"/>
    <w:rsid w:val="00CB6C3C"/>
    <w:rsid w:val="00CB6D7E"/>
    <w:rsid w:val="00CB71E0"/>
    <w:rsid w:val="00CB72DD"/>
    <w:rsid w:val="00CB73CC"/>
    <w:rsid w:val="00CB759B"/>
    <w:rsid w:val="00CB79A7"/>
    <w:rsid w:val="00CB7AFF"/>
    <w:rsid w:val="00CC00BA"/>
    <w:rsid w:val="00CC0356"/>
    <w:rsid w:val="00CC06F3"/>
    <w:rsid w:val="00CC0758"/>
    <w:rsid w:val="00CC1209"/>
    <w:rsid w:val="00CC1858"/>
    <w:rsid w:val="00CC1A5B"/>
    <w:rsid w:val="00CC1B4D"/>
    <w:rsid w:val="00CC2096"/>
    <w:rsid w:val="00CC269A"/>
    <w:rsid w:val="00CC2AF2"/>
    <w:rsid w:val="00CC334A"/>
    <w:rsid w:val="00CC35E2"/>
    <w:rsid w:val="00CC3AA0"/>
    <w:rsid w:val="00CC3F9C"/>
    <w:rsid w:val="00CC41A9"/>
    <w:rsid w:val="00CC41BD"/>
    <w:rsid w:val="00CC468C"/>
    <w:rsid w:val="00CC479C"/>
    <w:rsid w:val="00CC496D"/>
    <w:rsid w:val="00CC49CF"/>
    <w:rsid w:val="00CC4CC3"/>
    <w:rsid w:val="00CC5290"/>
    <w:rsid w:val="00CC5952"/>
    <w:rsid w:val="00CC5B70"/>
    <w:rsid w:val="00CC5FA8"/>
    <w:rsid w:val="00CC64E7"/>
    <w:rsid w:val="00CC6C6A"/>
    <w:rsid w:val="00CC70D8"/>
    <w:rsid w:val="00CC7B5C"/>
    <w:rsid w:val="00CC7EEC"/>
    <w:rsid w:val="00CD053B"/>
    <w:rsid w:val="00CD0584"/>
    <w:rsid w:val="00CD08EC"/>
    <w:rsid w:val="00CD0A1D"/>
    <w:rsid w:val="00CD0A8C"/>
    <w:rsid w:val="00CD0AC9"/>
    <w:rsid w:val="00CD1238"/>
    <w:rsid w:val="00CD12F6"/>
    <w:rsid w:val="00CD145C"/>
    <w:rsid w:val="00CD24A9"/>
    <w:rsid w:val="00CD26CE"/>
    <w:rsid w:val="00CD29D2"/>
    <w:rsid w:val="00CD2B6F"/>
    <w:rsid w:val="00CD34BA"/>
    <w:rsid w:val="00CD3583"/>
    <w:rsid w:val="00CD39D5"/>
    <w:rsid w:val="00CD3B39"/>
    <w:rsid w:val="00CD3DB9"/>
    <w:rsid w:val="00CD46CB"/>
    <w:rsid w:val="00CD473B"/>
    <w:rsid w:val="00CD4A00"/>
    <w:rsid w:val="00CD4D1D"/>
    <w:rsid w:val="00CD5078"/>
    <w:rsid w:val="00CD5743"/>
    <w:rsid w:val="00CD5C67"/>
    <w:rsid w:val="00CD6313"/>
    <w:rsid w:val="00CD6453"/>
    <w:rsid w:val="00CD68F4"/>
    <w:rsid w:val="00CD6AF4"/>
    <w:rsid w:val="00CD6F01"/>
    <w:rsid w:val="00CD7126"/>
    <w:rsid w:val="00CD749A"/>
    <w:rsid w:val="00CD7595"/>
    <w:rsid w:val="00CD7857"/>
    <w:rsid w:val="00CD7D16"/>
    <w:rsid w:val="00CE0584"/>
    <w:rsid w:val="00CE0B39"/>
    <w:rsid w:val="00CE0B5F"/>
    <w:rsid w:val="00CE0B6C"/>
    <w:rsid w:val="00CE0E88"/>
    <w:rsid w:val="00CE136C"/>
    <w:rsid w:val="00CE2152"/>
    <w:rsid w:val="00CE245E"/>
    <w:rsid w:val="00CE262C"/>
    <w:rsid w:val="00CE265A"/>
    <w:rsid w:val="00CE292D"/>
    <w:rsid w:val="00CE2DAD"/>
    <w:rsid w:val="00CE30B3"/>
    <w:rsid w:val="00CE3141"/>
    <w:rsid w:val="00CE3204"/>
    <w:rsid w:val="00CE3DDD"/>
    <w:rsid w:val="00CE3F5E"/>
    <w:rsid w:val="00CE44AF"/>
    <w:rsid w:val="00CE457B"/>
    <w:rsid w:val="00CE4CB1"/>
    <w:rsid w:val="00CE4CE2"/>
    <w:rsid w:val="00CE56A9"/>
    <w:rsid w:val="00CE59FE"/>
    <w:rsid w:val="00CE5BB5"/>
    <w:rsid w:val="00CE6018"/>
    <w:rsid w:val="00CE6F66"/>
    <w:rsid w:val="00CE72D4"/>
    <w:rsid w:val="00CE7516"/>
    <w:rsid w:val="00CE79B0"/>
    <w:rsid w:val="00CE7A61"/>
    <w:rsid w:val="00CE7ED8"/>
    <w:rsid w:val="00CF00E1"/>
    <w:rsid w:val="00CF0142"/>
    <w:rsid w:val="00CF06C6"/>
    <w:rsid w:val="00CF0972"/>
    <w:rsid w:val="00CF0C02"/>
    <w:rsid w:val="00CF11EC"/>
    <w:rsid w:val="00CF18F6"/>
    <w:rsid w:val="00CF1A65"/>
    <w:rsid w:val="00CF1B22"/>
    <w:rsid w:val="00CF1B4C"/>
    <w:rsid w:val="00CF1BEE"/>
    <w:rsid w:val="00CF22BF"/>
    <w:rsid w:val="00CF2499"/>
    <w:rsid w:val="00CF24E7"/>
    <w:rsid w:val="00CF24EB"/>
    <w:rsid w:val="00CF251C"/>
    <w:rsid w:val="00CF25A5"/>
    <w:rsid w:val="00CF27BF"/>
    <w:rsid w:val="00CF2A46"/>
    <w:rsid w:val="00CF2C28"/>
    <w:rsid w:val="00CF2D59"/>
    <w:rsid w:val="00CF306A"/>
    <w:rsid w:val="00CF3279"/>
    <w:rsid w:val="00CF370A"/>
    <w:rsid w:val="00CF39C1"/>
    <w:rsid w:val="00CF3A42"/>
    <w:rsid w:val="00CF3B9B"/>
    <w:rsid w:val="00CF3F39"/>
    <w:rsid w:val="00CF444B"/>
    <w:rsid w:val="00CF496F"/>
    <w:rsid w:val="00CF4A07"/>
    <w:rsid w:val="00CF4B44"/>
    <w:rsid w:val="00CF4C48"/>
    <w:rsid w:val="00CF4E56"/>
    <w:rsid w:val="00CF4FE7"/>
    <w:rsid w:val="00CF512C"/>
    <w:rsid w:val="00CF55A0"/>
    <w:rsid w:val="00CF5C63"/>
    <w:rsid w:val="00CF5CEC"/>
    <w:rsid w:val="00CF64D0"/>
    <w:rsid w:val="00CF657A"/>
    <w:rsid w:val="00CF6955"/>
    <w:rsid w:val="00CF6D8F"/>
    <w:rsid w:val="00CF7151"/>
    <w:rsid w:val="00CF719B"/>
    <w:rsid w:val="00CF7556"/>
    <w:rsid w:val="00CF75CA"/>
    <w:rsid w:val="00CF7C93"/>
    <w:rsid w:val="00D001A4"/>
    <w:rsid w:val="00D0049C"/>
    <w:rsid w:val="00D00951"/>
    <w:rsid w:val="00D00DA5"/>
    <w:rsid w:val="00D00FE3"/>
    <w:rsid w:val="00D0133E"/>
    <w:rsid w:val="00D017F9"/>
    <w:rsid w:val="00D01BC9"/>
    <w:rsid w:val="00D02619"/>
    <w:rsid w:val="00D02935"/>
    <w:rsid w:val="00D02A82"/>
    <w:rsid w:val="00D02ABA"/>
    <w:rsid w:val="00D0354F"/>
    <w:rsid w:val="00D036BC"/>
    <w:rsid w:val="00D039C4"/>
    <w:rsid w:val="00D04160"/>
    <w:rsid w:val="00D04340"/>
    <w:rsid w:val="00D04388"/>
    <w:rsid w:val="00D04512"/>
    <w:rsid w:val="00D0462F"/>
    <w:rsid w:val="00D046C5"/>
    <w:rsid w:val="00D04A92"/>
    <w:rsid w:val="00D04CDE"/>
    <w:rsid w:val="00D04FBB"/>
    <w:rsid w:val="00D05151"/>
    <w:rsid w:val="00D05688"/>
    <w:rsid w:val="00D05782"/>
    <w:rsid w:val="00D059BD"/>
    <w:rsid w:val="00D05A43"/>
    <w:rsid w:val="00D05C94"/>
    <w:rsid w:val="00D061B0"/>
    <w:rsid w:val="00D062F9"/>
    <w:rsid w:val="00D06483"/>
    <w:rsid w:val="00D06631"/>
    <w:rsid w:val="00D0690E"/>
    <w:rsid w:val="00D06B70"/>
    <w:rsid w:val="00D0713F"/>
    <w:rsid w:val="00D0761D"/>
    <w:rsid w:val="00D078C5"/>
    <w:rsid w:val="00D07B84"/>
    <w:rsid w:val="00D07EA3"/>
    <w:rsid w:val="00D10069"/>
    <w:rsid w:val="00D105F8"/>
    <w:rsid w:val="00D10684"/>
    <w:rsid w:val="00D10694"/>
    <w:rsid w:val="00D1077C"/>
    <w:rsid w:val="00D10C51"/>
    <w:rsid w:val="00D115D8"/>
    <w:rsid w:val="00D11649"/>
    <w:rsid w:val="00D11A4E"/>
    <w:rsid w:val="00D11D4A"/>
    <w:rsid w:val="00D11E7C"/>
    <w:rsid w:val="00D120F4"/>
    <w:rsid w:val="00D122C5"/>
    <w:rsid w:val="00D12404"/>
    <w:rsid w:val="00D12CB9"/>
    <w:rsid w:val="00D12DDB"/>
    <w:rsid w:val="00D12E44"/>
    <w:rsid w:val="00D13198"/>
    <w:rsid w:val="00D13683"/>
    <w:rsid w:val="00D13812"/>
    <w:rsid w:val="00D13A64"/>
    <w:rsid w:val="00D14226"/>
    <w:rsid w:val="00D14528"/>
    <w:rsid w:val="00D14CB8"/>
    <w:rsid w:val="00D14CC8"/>
    <w:rsid w:val="00D14D12"/>
    <w:rsid w:val="00D14FB4"/>
    <w:rsid w:val="00D1524D"/>
    <w:rsid w:val="00D15861"/>
    <w:rsid w:val="00D158CA"/>
    <w:rsid w:val="00D1597B"/>
    <w:rsid w:val="00D15A09"/>
    <w:rsid w:val="00D15EB3"/>
    <w:rsid w:val="00D15FC2"/>
    <w:rsid w:val="00D16271"/>
    <w:rsid w:val="00D162E2"/>
    <w:rsid w:val="00D162F8"/>
    <w:rsid w:val="00D16335"/>
    <w:rsid w:val="00D16ABF"/>
    <w:rsid w:val="00D16BC8"/>
    <w:rsid w:val="00D16F9B"/>
    <w:rsid w:val="00D17372"/>
    <w:rsid w:val="00D175E0"/>
    <w:rsid w:val="00D177F8"/>
    <w:rsid w:val="00D17985"/>
    <w:rsid w:val="00D17C94"/>
    <w:rsid w:val="00D201F8"/>
    <w:rsid w:val="00D2055E"/>
    <w:rsid w:val="00D20945"/>
    <w:rsid w:val="00D20C40"/>
    <w:rsid w:val="00D212BA"/>
    <w:rsid w:val="00D21A0D"/>
    <w:rsid w:val="00D21DDA"/>
    <w:rsid w:val="00D2263F"/>
    <w:rsid w:val="00D22A44"/>
    <w:rsid w:val="00D22D3A"/>
    <w:rsid w:val="00D23259"/>
    <w:rsid w:val="00D234DA"/>
    <w:rsid w:val="00D236AA"/>
    <w:rsid w:val="00D238EA"/>
    <w:rsid w:val="00D239C0"/>
    <w:rsid w:val="00D2433C"/>
    <w:rsid w:val="00D24421"/>
    <w:rsid w:val="00D247EC"/>
    <w:rsid w:val="00D24CD6"/>
    <w:rsid w:val="00D24DCC"/>
    <w:rsid w:val="00D24F11"/>
    <w:rsid w:val="00D2502E"/>
    <w:rsid w:val="00D252C3"/>
    <w:rsid w:val="00D2639B"/>
    <w:rsid w:val="00D266B1"/>
    <w:rsid w:val="00D2697B"/>
    <w:rsid w:val="00D269EE"/>
    <w:rsid w:val="00D27141"/>
    <w:rsid w:val="00D27408"/>
    <w:rsid w:val="00D276DD"/>
    <w:rsid w:val="00D27C49"/>
    <w:rsid w:val="00D27EC9"/>
    <w:rsid w:val="00D27F77"/>
    <w:rsid w:val="00D30080"/>
    <w:rsid w:val="00D301F2"/>
    <w:rsid w:val="00D306FC"/>
    <w:rsid w:val="00D30944"/>
    <w:rsid w:val="00D30C12"/>
    <w:rsid w:val="00D30F67"/>
    <w:rsid w:val="00D30FA0"/>
    <w:rsid w:val="00D3124C"/>
    <w:rsid w:val="00D31A8E"/>
    <w:rsid w:val="00D32227"/>
    <w:rsid w:val="00D322DD"/>
    <w:rsid w:val="00D32323"/>
    <w:rsid w:val="00D325ED"/>
    <w:rsid w:val="00D32884"/>
    <w:rsid w:val="00D32A10"/>
    <w:rsid w:val="00D32A28"/>
    <w:rsid w:val="00D32A3D"/>
    <w:rsid w:val="00D330E8"/>
    <w:rsid w:val="00D331C1"/>
    <w:rsid w:val="00D33245"/>
    <w:rsid w:val="00D33537"/>
    <w:rsid w:val="00D33EF0"/>
    <w:rsid w:val="00D33F9A"/>
    <w:rsid w:val="00D34252"/>
    <w:rsid w:val="00D344C9"/>
    <w:rsid w:val="00D34947"/>
    <w:rsid w:val="00D34B4E"/>
    <w:rsid w:val="00D34EB7"/>
    <w:rsid w:val="00D351AE"/>
    <w:rsid w:val="00D35542"/>
    <w:rsid w:val="00D355EB"/>
    <w:rsid w:val="00D35D6A"/>
    <w:rsid w:val="00D36473"/>
    <w:rsid w:val="00D3691F"/>
    <w:rsid w:val="00D36925"/>
    <w:rsid w:val="00D36C69"/>
    <w:rsid w:val="00D36EBB"/>
    <w:rsid w:val="00D37908"/>
    <w:rsid w:val="00D37AE3"/>
    <w:rsid w:val="00D37C7A"/>
    <w:rsid w:val="00D4001D"/>
    <w:rsid w:val="00D40083"/>
    <w:rsid w:val="00D40141"/>
    <w:rsid w:val="00D406B9"/>
    <w:rsid w:val="00D40952"/>
    <w:rsid w:val="00D411A9"/>
    <w:rsid w:val="00D4139E"/>
    <w:rsid w:val="00D414E7"/>
    <w:rsid w:val="00D41E1A"/>
    <w:rsid w:val="00D42651"/>
    <w:rsid w:val="00D4298C"/>
    <w:rsid w:val="00D429BC"/>
    <w:rsid w:val="00D42A12"/>
    <w:rsid w:val="00D42B88"/>
    <w:rsid w:val="00D42BA9"/>
    <w:rsid w:val="00D42D71"/>
    <w:rsid w:val="00D42EF8"/>
    <w:rsid w:val="00D43071"/>
    <w:rsid w:val="00D43279"/>
    <w:rsid w:val="00D4340B"/>
    <w:rsid w:val="00D43A8A"/>
    <w:rsid w:val="00D43C89"/>
    <w:rsid w:val="00D44964"/>
    <w:rsid w:val="00D44BF7"/>
    <w:rsid w:val="00D45085"/>
    <w:rsid w:val="00D451CC"/>
    <w:rsid w:val="00D451E2"/>
    <w:rsid w:val="00D45A8F"/>
    <w:rsid w:val="00D45E71"/>
    <w:rsid w:val="00D45F27"/>
    <w:rsid w:val="00D4612C"/>
    <w:rsid w:val="00D4631D"/>
    <w:rsid w:val="00D463DE"/>
    <w:rsid w:val="00D463F8"/>
    <w:rsid w:val="00D46800"/>
    <w:rsid w:val="00D46AA6"/>
    <w:rsid w:val="00D4712D"/>
    <w:rsid w:val="00D47978"/>
    <w:rsid w:val="00D47CB4"/>
    <w:rsid w:val="00D47E88"/>
    <w:rsid w:val="00D508E4"/>
    <w:rsid w:val="00D50A18"/>
    <w:rsid w:val="00D5171B"/>
    <w:rsid w:val="00D51FA1"/>
    <w:rsid w:val="00D5244D"/>
    <w:rsid w:val="00D52581"/>
    <w:rsid w:val="00D52F51"/>
    <w:rsid w:val="00D53026"/>
    <w:rsid w:val="00D53CBA"/>
    <w:rsid w:val="00D53ED7"/>
    <w:rsid w:val="00D5416F"/>
    <w:rsid w:val="00D541BC"/>
    <w:rsid w:val="00D54495"/>
    <w:rsid w:val="00D54851"/>
    <w:rsid w:val="00D54C39"/>
    <w:rsid w:val="00D552C2"/>
    <w:rsid w:val="00D554DE"/>
    <w:rsid w:val="00D5560E"/>
    <w:rsid w:val="00D558E7"/>
    <w:rsid w:val="00D567BE"/>
    <w:rsid w:val="00D56A77"/>
    <w:rsid w:val="00D56B8D"/>
    <w:rsid w:val="00D56EFD"/>
    <w:rsid w:val="00D570B6"/>
    <w:rsid w:val="00D5740F"/>
    <w:rsid w:val="00D57445"/>
    <w:rsid w:val="00D57C19"/>
    <w:rsid w:val="00D57DFD"/>
    <w:rsid w:val="00D57EDD"/>
    <w:rsid w:val="00D57EE0"/>
    <w:rsid w:val="00D601C4"/>
    <w:rsid w:val="00D60386"/>
    <w:rsid w:val="00D606F3"/>
    <w:rsid w:val="00D60B61"/>
    <w:rsid w:val="00D60F44"/>
    <w:rsid w:val="00D613D8"/>
    <w:rsid w:val="00D61EA1"/>
    <w:rsid w:val="00D61F49"/>
    <w:rsid w:val="00D622C8"/>
    <w:rsid w:val="00D62887"/>
    <w:rsid w:val="00D62D77"/>
    <w:rsid w:val="00D62E14"/>
    <w:rsid w:val="00D6309E"/>
    <w:rsid w:val="00D630A6"/>
    <w:rsid w:val="00D63644"/>
    <w:rsid w:val="00D6381A"/>
    <w:rsid w:val="00D64091"/>
    <w:rsid w:val="00D64108"/>
    <w:rsid w:val="00D64117"/>
    <w:rsid w:val="00D64749"/>
    <w:rsid w:val="00D64E0D"/>
    <w:rsid w:val="00D64F9E"/>
    <w:rsid w:val="00D65521"/>
    <w:rsid w:val="00D65A88"/>
    <w:rsid w:val="00D65BA1"/>
    <w:rsid w:val="00D65D0B"/>
    <w:rsid w:val="00D66CA3"/>
    <w:rsid w:val="00D66F30"/>
    <w:rsid w:val="00D66FB4"/>
    <w:rsid w:val="00D6761F"/>
    <w:rsid w:val="00D676D3"/>
    <w:rsid w:val="00D679FC"/>
    <w:rsid w:val="00D67BFE"/>
    <w:rsid w:val="00D700E1"/>
    <w:rsid w:val="00D70A90"/>
    <w:rsid w:val="00D70D7F"/>
    <w:rsid w:val="00D70E7B"/>
    <w:rsid w:val="00D7106C"/>
    <w:rsid w:val="00D715E3"/>
    <w:rsid w:val="00D71827"/>
    <w:rsid w:val="00D71B40"/>
    <w:rsid w:val="00D71FC8"/>
    <w:rsid w:val="00D726B3"/>
    <w:rsid w:val="00D72784"/>
    <w:rsid w:val="00D7291B"/>
    <w:rsid w:val="00D72AC8"/>
    <w:rsid w:val="00D72B2E"/>
    <w:rsid w:val="00D730B5"/>
    <w:rsid w:val="00D736CC"/>
    <w:rsid w:val="00D73D2D"/>
    <w:rsid w:val="00D73DC0"/>
    <w:rsid w:val="00D73F53"/>
    <w:rsid w:val="00D73F59"/>
    <w:rsid w:val="00D73F5B"/>
    <w:rsid w:val="00D7481B"/>
    <w:rsid w:val="00D74914"/>
    <w:rsid w:val="00D74BB8"/>
    <w:rsid w:val="00D754A1"/>
    <w:rsid w:val="00D7574F"/>
    <w:rsid w:val="00D75AEA"/>
    <w:rsid w:val="00D75D83"/>
    <w:rsid w:val="00D75EE9"/>
    <w:rsid w:val="00D76339"/>
    <w:rsid w:val="00D765A9"/>
    <w:rsid w:val="00D766D0"/>
    <w:rsid w:val="00D767B3"/>
    <w:rsid w:val="00D76DDA"/>
    <w:rsid w:val="00D770D5"/>
    <w:rsid w:val="00D77152"/>
    <w:rsid w:val="00D771CC"/>
    <w:rsid w:val="00D8034B"/>
    <w:rsid w:val="00D805FA"/>
    <w:rsid w:val="00D8067A"/>
    <w:rsid w:val="00D8095A"/>
    <w:rsid w:val="00D80F26"/>
    <w:rsid w:val="00D81F09"/>
    <w:rsid w:val="00D8244C"/>
    <w:rsid w:val="00D8294F"/>
    <w:rsid w:val="00D82CBF"/>
    <w:rsid w:val="00D82CCD"/>
    <w:rsid w:val="00D833FD"/>
    <w:rsid w:val="00D83761"/>
    <w:rsid w:val="00D83B68"/>
    <w:rsid w:val="00D83B98"/>
    <w:rsid w:val="00D83E91"/>
    <w:rsid w:val="00D84131"/>
    <w:rsid w:val="00D84276"/>
    <w:rsid w:val="00D84C85"/>
    <w:rsid w:val="00D84DC4"/>
    <w:rsid w:val="00D85739"/>
    <w:rsid w:val="00D85F48"/>
    <w:rsid w:val="00D86458"/>
    <w:rsid w:val="00D86564"/>
    <w:rsid w:val="00D8674A"/>
    <w:rsid w:val="00D8700A"/>
    <w:rsid w:val="00D871E5"/>
    <w:rsid w:val="00D87424"/>
    <w:rsid w:val="00D8796F"/>
    <w:rsid w:val="00D87E8C"/>
    <w:rsid w:val="00D902BF"/>
    <w:rsid w:val="00D90913"/>
    <w:rsid w:val="00D909D7"/>
    <w:rsid w:val="00D90B16"/>
    <w:rsid w:val="00D90EB5"/>
    <w:rsid w:val="00D91243"/>
    <w:rsid w:val="00D91588"/>
    <w:rsid w:val="00D9189E"/>
    <w:rsid w:val="00D91B88"/>
    <w:rsid w:val="00D91BE0"/>
    <w:rsid w:val="00D92879"/>
    <w:rsid w:val="00D92A60"/>
    <w:rsid w:val="00D931E9"/>
    <w:rsid w:val="00D9343F"/>
    <w:rsid w:val="00D936D3"/>
    <w:rsid w:val="00D940D1"/>
    <w:rsid w:val="00D94197"/>
    <w:rsid w:val="00D94771"/>
    <w:rsid w:val="00D94C69"/>
    <w:rsid w:val="00D94E73"/>
    <w:rsid w:val="00D950BF"/>
    <w:rsid w:val="00D95298"/>
    <w:rsid w:val="00D9565A"/>
    <w:rsid w:val="00D95F8C"/>
    <w:rsid w:val="00D964FA"/>
    <w:rsid w:val="00D96907"/>
    <w:rsid w:val="00D97516"/>
    <w:rsid w:val="00D976B2"/>
    <w:rsid w:val="00D976FE"/>
    <w:rsid w:val="00D97A6C"/>
    <w:rsid w:val="00D97B38"/>
    <w:rsid w:val="00D97F68"/>
    <w:rsid w:val="00DA0592"/>
    <w:rsid w:val="00DA06E7"/>
    <w:rsid w:val="00DA078F"/>
    <w:rsid w:val="00DA14AE"/>
    <w:rsid w:val="00DA1AB1"/>
    <w:rsid w:val="00DA2299"/>
    <w:rsid w:val="00DA2A46"/>
    <w:rsid w:val="00DA3438"/>
    <w:rsid w:val="00DA3498"/>
    <w:rsid w:val="00DA389A"/>
    <w:rsid w:val="00DA3BF1"/>
    <w:rsid w:val="00DA41A9"/>
    <w:rsid w:val="00DA4379"/>
    <w:rsid w:val="00DA47BB"/>
    <w:rsid w:val="00DA597C"/>
    <w:rsid w:val="00DA5E65"/>
    <w:rsid w:val="00DA6520"/>
    <w:rsid w:val="00DA6C46"/>
    <w:rsid w:val="00DA6DAA"/>
    <w:rsid w:val="00DA7424"/>
    <w:rsid w:val="00DA7449"/>
    <w:rsid w:val="00DA74D8"/>
    <w:rsid w:val="00DA7707"/>
    <w:rsid w:val="00DA7D11"/>
    <w:rsid w:val="00DA7E99"/>
    <w:rsid w:val="00DB07B0"/>
    <w:rsid w:val="00DB0961"/>
    <w:rsid w:val="00DB0B9D"/>
    <w:rsid w:val="00DB0C8C"/>
    <w:rsid w:val="00DB0CE3"/>
    <w:rsid w:val="00DB0F7E"/>
    <w:rsid w:val="00DB0FFD"/>
    <w:rsid w:val="00DB1566"/>
    <w:rsid w:val="00DB17D3"/>
    <w:rsid w:val="00DB1AB2"/>
    <w:rsid w:val="00DB1F04"/>
    <w:rsid w:val="00DB2126"/>
    <w:rsid w:val="00DB2308"/>
    <w:rsid w:val="00DB2AB9"/>
    <w:rsid w:val="00DB33CB"/>
    <w:rsid w:val="00DB33E6"/>
    <w:rsid w:val="00DB3A5D"/>
    <w:rsid w:val="00DB3D1D"/>
    <w:rsid w:val="00DB43FA"/>
    <w:rsid w:val="00DB4402"/>
    <w:rsid w:val="00DB4F20"/>
    <w:rsid w:val="00DB5250"/>
    <w:rsid w:val="00DB5453"/>
    <w:rsid w:val="00DB5653"/>
    <w:rsid w:val="00DB601E"/>
    <w:rsid w:val="00DB6110"/>
    <w:rsid w:val="00DB6706"/>
    <w:rsid w:val="00DB69A6"/>
    <w:rsid w:val="00DB6A52"/>
    <w:rsid w:val="00DB6E08"/>
    <w:rsid w:val="00DB7098"/>
    <w:rsid w:val="00DB7221"/>
    <w:rsid w:val="00DB7382"/>
    <w:rsid w:val="00DB746E"/>
    <w:rsid w:val="00DB7915"/>
    <w:rsid w:val="00DB7BAE"/>
    <w:rsid w:val="00DB7C73"/>
    <w:rsid w:val="00DB7EA9"/>
    <w:rsid w:val="00DC00A2"/>
    <w:rsid w:val="00DC0746"/>
    <w:rsid w:val="00DC0A69"/>
    <w:rsid w:val="00DC0B5B"/>
    <w:rsid w:val="00DC0EC9"/>
    <w:rsid w:val="00DC1063"/>
    <w:rsid w:val="00DC1D62"/>
    <w:rsid w:val="00DC200D"/>
    <w:rsid w:val="00DC2420"/>
    <w:rsid w:val="00DC2634"/>
    <w:rsid w:val="00DC2872"/>
    <w:rsid w:val="00DC2C7B"/>
    <w:rsid w:val="00DC2D83"/>
    <w:rsid w:val="00DC345C"/>
    <w:rsid w:val="00DC3467"/>
    <w:rsid w:val="00DC3E71"/>
    <w:rsid w:val="00DC41F0"/>
    <w:rsid w:val="00DC42C4"/>
    <w:rsid w:val="00DC509C"/>
    <w:rsid w:val="00DC60CA"/>
    <w:rsid w:val="00DC698E"/>
    <w:rsid w:val="00DC6D2C"/>
    <w:rsid w:val="00DC77F2"/>
    <w:rsid w:val="00DD0073"/>
    <w:rsid w:val="00DD0ABD"/>
    <w:rsid w:val="00DD13EE"/>
    <w:rsid w:val="00DD173E"/>
    <w:rsid w:val="00DD28B3"/>
    <w:rsid w:val="00DD3090"/>
    <w:rsid w:val="00DD360B"/>
    <w:rsid w:val="00DD37B2"/>
    <w:rsid w:val="00DD3D9E"/>
    <w:rsid w:val="00DD4235"/>
    <w:rsid w:val="00DD44A3"/>
    <w:rsid w:val="00DD48D8"/>
    <w:rsid w:val="00DD49B0"/>
    <w:rsid w:val="00DD51B7"/>
    <w:rsid w:val="00DD51EC"/>
    <w:rsid w:val="00DD56A1"/>
    <w:rsid w:val="00DD5BC3"/>
    <w:rsid w:val="00DD6349"/>
    <w:rsid w:val="00DD6509"/>
    <w:rsid w:val="00DD6A6D"/>
    <w:rsid w:val="00DD777D"/>
    <w:rsid w:val="00DD7A9B"/>
    <w:rsid w:val="00DE078F"/>
    <w:rsid w:val="00DE0E92"/>
    <w:rsid w:val="00DE12BF"/>
    <w:rsid w:val="00DE1866"/>
    <w:rsid w:val="00DE1956"/>
    <w:rsid w:val="00DE1AB2"/>
    <w:rsid w:val="00DE2463"/>
    <w:rsid w:val="00DE24E9"/>
    <w:rsid w:val="00DE2664"/>
    <w:rsid w:val="00DE29AE"/>
    <w:rsid w:val="00DE307E"/>
    <w:rsid w:val="00DE3145"/>
    <w:rsid w:val="00DE32C8"/>
    <w:rsid w:val="00DE34F0"/>
    <w:rsid w:val="00DE38D3"/>
    <w:rsid w:val="00DE4A25"/>
    <w:rsid w:val="00DE4A8F"/>
    <w:rsid w:val="00DE4DF3"/>
    <w:rsid w:val="00DE52AD"/>
    <w:rsid w:val="00DE552B"/>
    <w:rsid w:val="00DE56B6"/>
    <w:rsid w:val="00DE5A58"/>
    <w:rsid w:val="00DE5AA3"/>
    <w:rsid w:val="00DE5B53"/>
    <w:rsid w:val="00DE5C1F"/>
    <w:rsid w:val="00DE5DED"/>
    <w:rsid w:val="00DE6944"/>
    <w:rsid w:val="00DE7038"/>
    <w:rsid w:val="00DE7235"/>
    <w:rsid w:val="00DE796D"/>
    <w:rsid w:val="00DE7AFD"/>
    <w:rsid w:val="00DF096C"/>
    <w:rsid w:val="00DF0CEC"/>
    <w:rsid w:val="00DF0DDE"/>
    <w:rsid w:val="00DF10E7"/>
    <w:rsid w:val="00DF15F9"/>
    <w:rsid w:val="00DF1722"/>
    <w:rsid w:val="00DF1AE7"/>
    <w:rsid w:val="00DF1CF0"/>
    <w:rsid w:val="00DF1F23"/>
    <w:rsid w:val="00DF21FC"/>
    <w:rsid w:val="00DF246C"/>
    <w:rsid w:val="00DF2772"/>
    <w:rsid w:val="00DF295A"/>
    <w:rsid w:val="00DF2CDC"/>
    <w:rsid w:val="00DF2EFE"/>
    <w:rsid w:val="00DF3257"/>
    <w:rsid w:val="00DF34F3"/>
    <w:rsid w:val="00DF3541"/>
    <w:rsid w:val="00DF39B5"/>
    <w:rsid w:val="00DF3DF3"/>
    <w:rsid w:val="00DF4332"/>
    <w:rsid w:val="00DF4BBC"/>
    <w:rsid w:val="00DF5103"/>
    <w:rsid w:val="00DF5228"/>
    <w:rsid w:val="00DF5F72"/>
    <w:rsid w:val="00DF66CE"/>
    <w:rsid w:val="00DF6842"/>
    <w:rsid w:val="00DF692B"/>
    <w:rsid w:val="00DF6ECA"/>
    <w:rsid w:val="00DF745F"/>
    <w:rsid w:val="00DF78A6"/>
    <w:rsid w:val="00DF790C"/>
    <w:rsid w:val="00DF79D5"/>
    <w:rsid w:val="00DF79E1"/>
    <w:rsid w:val="00DF7B92"/>
    <w:rsid w:val="00E00887"/>
    <w:rsid w:val="00E01062"/>
    <w:rsid w:val="00E011B7"/>
    <w:rsid w:val="00E01F8D"/>
    <w:rsid w:val="00E02016"/>
    <w:rsid w:val="00E02540"/>
    <w:rsid w:val="00E0254C"/>
    <w:rsid w:val="00E02807"/>
    <w:rsid w:val="00E02DA1"/>
    <w:rsid w:val="00E02F6D"/>
    <w:rsid w:val="00E0331B"/>
    <w:rsid w:val="00E037EC"/>
    <w:rsid w:val="00E03DBC"/>
    <w:rsid w:val="00E040BB"/>
    <w:rsid w:val="00E04B59"/>
    <w:rsid w:val="00E04CAF"/>
    <w:rsid w:val="00E0529E"/>
    <w:rsid w:val="00E053A9"/>
    <w:rsid w:val="00E055F6"/>
    <w:rsid w:val="00E05631"/>
    <w:rsid w:val="00E05843"/>
    <w:rsid w:val="00E058AA"/>
    <w:rsid w:val="00E05968"/>
    <w:rsid w:val="00E05F0C"/>
    <w:rsid w:val="00E0657B"/>
    <w:rsid w:val="00E065AF"/>
    <w:rsid w:val="00E06852"/>
    <w:rsid w:val="00E069EA"/>
    <w:rsid w:val="00E06C74"/>
    <w:rsid w:val="00E06D3B"/>
    <w:rsid w:val="00E074C0"/>
    <w:rsid w:val="00E0767F"/>
    <w:rsid w:val="00E0798C"/>
    <w:rsid w:val="00E07DB8"/>
    <w:rsid w:val="00E1045F"/>
    <w:rsid w:val="00E10C24"/>
    <w:rsid w:val="00E10FEC"/>
    <w:rsid w:val="00E114B9"/>
    <w:rsid w:val="00E11A32"/>
    <w:rsid w:val="00E11C16"/>
    <w:rsid w:val="00E121F8"/>
    <w:rsid w:val="00E1236C"/>
    <w:rsid w:val="00E1249D"/>
    <w:rsid w:val="00E1278E"/>
    <w:rsid w:val="00E12854"/>
    <w:rsid w:val="00E128E3"/>
    <w:rsid w:val="00E12935"/>
    <w:rsid w:val="00E133C1"/>
    <w:rsid w:val="00E13A89"/>
    <w:rsid w:val="00E13FE1"/>
    <w:rsid w:val="00E14BAB"/>
    <w:rsid w:val="00E14C62"/>
    <w:rsid w:val="00E14DAB"/>
    <w:rsid w:val="00E153A4"/>
    <w:rsid w:val="00E15580"/>
    <w:rsid w:val="00E1578F"/>
    <w:rsid w:val="00E15E7A"/>
    <w:rsid w:val="00E1639D"/>
    <w:rsid w:val="00E1640C"/>
    <w:rsid w:val="00E1644A"/>
    <w:rsid w:val="00E16758"/>
    <w:rsid w:val="00E16806"/>
    <w:rsid w:val="00E169C0"/>
    <w:rsid w:val="00E16D27"/>
    <w:rsid w:val="00E16E01"/>
    <w:rsid w:val="00E17335"/>
    <w:rsid w:val="00E17410"/>
    <w:rsid w:val="00E17718"/>
    <w:rsid w:val="00E1784E"/>
    <w:rsid w:val="00E17BAC"/>
    <w:rsid w:val="00E17F38"/>
    <w:rsid w:val="00E208B2"/>
    <w:rsid w:val="00E20A3B"/>
    <w:rsid w:val="00E20D47"/>
    <w:rsid w:val="00E21199"/>
    <w:rsid w:val="00E213EE"/>
    <w:rsid w:val="00E214A8"/>
    <w:rsid w:val="00E21B3E"/>
    <w:rsid w:val="00E21BE8"/>
    <w:rsid w:val="00E21D53"/>
    <w:rsid w:val="00E2220E"/>
    <w:rsid w:val="00E22462"/>
    <w:rsid w:val="00E226B1"/>
    <w:rsid w:val="00E227F9"/>
    <w:rsid w:val="00E228AE"/>
    <w:rsid w:val="00E231BB"/>
    <w:rsid w:val="00E232D8"/>
    <w:rsid w:val="00E2334B"/>
    <w:rsid w:val="00E2368E"/>
    <w:rsid w:val="00E23D12"/>
    <w:rsid w:val="00E240EA"/>
    <w:rsid w:val="00E24299"/>
    <w:rsid w:val="00E2453C"/>
    <w:rsid w:val="00E249D3"/>
    <w:rsid w:val="00E24EC8"/>
    <w:rsid w:val="00E2506B"/>
    <w:rsid w:val="00E25319"/>
    <w:rsid w:val="00E25624"/>
    <w:rsid w:val="00E26426"/>
    <w:rsid w:val="00E26811"/>
    <w:rsid w:val="00E26942"/>
    <w:rsid w:val="00E26A8F"/>
    <w:rsid w:val="00E26C52"/>
    <w:rsid w:val="00E26E84"/>
    <w:rsid w:val="00E26F40"/>
    <w:rsid w:val="00E26F5D"/>
    <w:rsid w:val="00E271CA"/>
    <w:rsid w:val="00E274B6"/>
    <w:rsid w:val="00E276EB"/>
    <w:rsid w:val="00E27C49"/>
    <w:rsid w:val="00E303F6"/>
    <w:rsid w:val="00E30547"/>
    <w:rsid w:val="00E308AD"/>
    <w:rsid w:val="00E311EB"/>
    <w:rsid w:val="00E3175F"/>
    <w:rsid w:val="00E319BC"/>
    <w:rsid w:val="00E31C66"/>
    <w:rsid w:val="00E31E95"/>
    <w:rsid w:val="00E32638"/>
    <w:rsid w:val="00E32AF0"/>
    <w:rsid w:val="00E330EF"/>
    <w:rsid w:val="00E3342E"/>
    <w:rsid w:val="00E3492A"/>
    <w:rsid w:val="00E34AE9"/>
    <w:rsid w:val="00E34BCB"/>
    <w:rsid w:val="00E34E89"/>
    <w:rsid w:val="00E350CC"/>
    <w:rsid w:val="00E3511D"/>
    <w:rsid w:val="00E35B11"/>
    <w:rsid w:val="00E35D9A"/>
    <w:rsid w:val="00E35E5D"/>
    <w:rsid w:val="00E36878"/>
    <w:rsid w:val="00E36E1B"/>
    <w:rsid w:val="00E370DD"/>
    <w:rsid w:val="00E3731E"/>
    <w:rsid w:val="00E373E8"/>
    <w:rsid w:val="00E3746E"/>
    <w:rsid w:val="00E37AA8"/>
    <w:rsid w:val="00E37CE6"/>
    <w:rsid w:val="00E37D51"/>
    <w:rsid w:val="00E40659"/>
    <w:rsid w:val="00E407F8"/>
    <w:rsid w:val="00E40B8F"/>
    <w:rsid w:val="00E40D69"/>
    <w:rsid w:val="00E40D83"/>
    <w:rsid w:val="00E40E9A"/>
    <w:rsid w:val="00E40ED6"/>
    <w:rsid w:val="00E413AE"/>
    <w:rsid w:val="00E4169B"/>
    <w:rsid w:val="00E41BB7"/>
    <w:rsid w:val="00E4237B"/>
    <w:rsid w:val="00E42BDF"/>
    <w:rsid w:val="00E43A82"/>
    <w:rsid w:val="00E43DAE"/>
    <w:rsid w:val="00E43DDF"/>
    <w:rsid w:val="00E43F13"/>
    <w:rsid w:val="00E44244"/>
    <w:rsid w:val="00E44800"/>
    <w:rsid w:val="00E44A15"/>
    <w:rsid w:val="00E45675"/>
    <w:rsid w:val="00E45832"/>
    <w:rsid w:val="00E45FB2"/>
    <w:rsid w:val="00E4602E"/>
    <w:rsid w:val="00E46B05"/>
    <w:rsid w:val="00E46E4C"/>
    <w:rsid w:val="00E47B5F"/>
    <w:rsid w:val="00E503BD"/>
    <w:rsid w:val="00E5098F"/>
    <w:rsid w:val="00E509F2"/>
    <w:rsid w:val="00E50A38"/>
    <w:rsid w:val="00E50A40"/>
    <w:rsid w:val="00E50CBC"/>
    <w:rsid w:val="00E50E98"/>
    <w:rsid w:val="00E50EBF"/>
    <w:rsid w:val="00E51148"/>
    <w:rsid w:val="00E51394"/>
    <w:rsid w:val="00E514F9"/>
    <w:rsid w:val="00E517BC"/>
    <w:rsid w:val="00E51AF7"/>
    <w:rsid w:val="00E51FE4"/>
    <w:rsid w:val="00E52BF1"/>
    <w:rsid w:val="00E532A9"/>
    <w:rsid w:val="00E536C6"/>
    <w:rsid w:val="00E536D7"/>
    <w:rsid w:val="00E53AA1"/>
    <w:rsid w:val="00E53BE9"/>
    <w:rsid w:val="00E543DC"/>
    <w:rsid w:val="00E54869"/>
    <w:rsid w:val="00E5492D"/>
    <w:rsid w:val="00E549C6"/>
    <w:rsid w:val="00E54C1D"/>
    <w:rsid w:val="00E550BC"/>
    <w:rsid w:val="00E55406"/>
    <w:rsid w:val="00E558BA"/>
    <w:rsid w:val="00E55972"/>
    <w:rsid w:val="00E55AB2"/>
    <w:rsid w:val="00E55AC9"/>
    <w:rsid w:val="00E5602F"/>
    <w:rsid w:val="00E56393"/>
    <w:rsid w:val="00E5654D"/>
    <w:rsid w:val="00E5654E"/>
    <w:rsid w:val="00E56555"/>
    <w:rsid w:val="00E56B14"/>
    <w:rsid w:val="00E57191"/>
    <w:rsid w:val="00E57221"/>
    <w:rsid w:val="00E576A7"/>
    <w:rsid w:val="00E601FA"/>
    <w:rsid w:val="00E602A7"/>
    <w:rsid w:val="00E60339"/>
    <w:rsid w:val="00E6086E"/>
    <w:rsid w:val="00E60954"/>
    <w:rsid w:val="00E60C65"/>
    <w:rsid w:val="00E6134D"/>
    <w:rsid w:val="00E613FD"/>
    <w:rsid w:val="00E61467"/>
    <w:rsid w:val="00E61652"/>
    <w:rsid w:val="00E618E2"/>
    <w:rsid w:val="00E61910"/>
    <w:rsid w:val="00E61AD2"/>
    <w:rsid w:val="00E620F0"/>
    <w:rsid w:val="00E62377"/>
    <w:rsid w:val="00E62617"/>
    <w:rsid w:val="00E627B7"/>
    <w:rsid w:val="00E628F3"/>
    <w:rsid w:val="00E62BAA"/>
    <w:rsid w:val="00E63343"/>
    <w:rsid w:val="00E64DEE"/>
    <w:rsid w:val="00E64ECB"/>
    <w:rsid w:val="00E652BA"/>
    <w:rsid w:val="00E654E9"/>
    <w:rsid w:val="00E65883"/>
    <w:rsid w:val="00E658D3"/>
    <w:rsid w:val="00E66178"/>
    <w:rsid w:val="00E661F0"/>
    <w:rsid w:val="00E6640D"/>
    <w:rsid w:val="00E66757"/>
    <w:rsid w:val="00E668F8"/>
    <w:rsid w:val="00E66AA2"/>
    <w:rsid w:val="00E66B0E"/>
    <w:rsid w:val="00E66F82"/>
    <w:rsid w:val="00E66FC5"/>
    <w:rsid w:val="00E673A5"/>
    <w:rsid w:val="00E67419"/>
    <w:rsid w:val="00E70729"/>
    <w:rsid w:val="00E70B12"/>
    <w:rsid w:val="00E713FB"/>
    <w:rsid w:val="00E71654"/>
    <w:rsid w:val="00E7177A"/>
    <w:rsid w:val="00E71919"/>
    <w:rsid w:val="00E71999"/>
    <w:rsid w:val="00E71B30"/>
    <w:rsid w:val="00E7220E"/>
    <w:rsid w:val="00E72354"/>
    <w:rsid w:val="00E725B9"/>
    <w:rsid w:val="00E72A57"/>
    <w:rsid w:val="00E72A75"/>
    <w:rsid w:val="00E72B5F"/>
    <w:rsid w:val="00E72C61"/>
    <w:rsid w:val="00E72CCD"/>
    <w:rsid w:val="00E72E8C"/>
    <w:rsid w:val="00E7308A"/>
    <w:rsid w:val="00E733A3"/>
    <w:rsid w:val="00E7347F"/>
    <w:rsid w:val="00E73509"/>
    <w:rsid w:val="00E73EFC"/>
    <w:rsid w:val="00E73F12"/>
    <w:rsid w:val="00E73F4D"/>
    <w:rsid w:val="00E743AB"/>
    <w:rsid w:val="00E74564"/>
    <w:rsid w:val="00E745B0"/>
    <w:rsid w:val="00E74BBC"/>
    <w:rsid w:val="00E750C7"/>
    <w:rsid w:val="00E75C92"/>
    <w:rsid w:val="00E75E5A"/>
    <w:rsid w:val="00E75FB4"/>
    <w:rsid w:val="00E76237"/>
    <w:rsid w:val="00E76426"/>
    <w:rsid w:val="00E766F9"/>
    <w:rsid w:val="00E769B3"/>
    <w:rsid w:val="00E77125"/>
    <w:rsid w:val="00E77D49"/>
    <w:rsid w:val="00E77D61"/>
    <w:rsid w:val="00E77EC6"/>
    <w:rsid w:val="00E77F3F"/>
    <w:rsid w:val="00E800AA"/>
    <w:rsid w:val="00E8021B"/>
    <w:rsid w:val="00E8036F"/>
    <w:rsid w:val="00E809B0"/>
    <w:rsid w:val="00E80A87"/>
    <w:rsid w:val="00E80F36"/>
    <w:rsid w:val="00E81ED4"/>
    <w:rsid w:val="00E826CC"/>
    <w:rsid w:val="00E82912"/>
    <w:rsid w:val="00E82A9C"/>
    <w:rsid w:val="00E82FE0"/>
    <w:rsid w:val="00E83048"/>
    <w:rsid w:val="00E8312B"/>
    <w:rsid w:val="00E833B1"/>
    <w:rsid w:val="00E8354F"/>
    <w:rsid w:val="00E83592"/>
    <w:rsid w:val="00E83891"/>
    <w:rsid w:val="00E8398B"/>
    <w:rsid w:val="00E83E03"/>
    <w:rsid w:val="00E83E6A"/>
    <w:rsid w:val="00E83EB3"/>
    <w:rsid w:val="00E842A1"/>
    <w:rsid w:val="00E84BE0"/>
    <w:rsid w:val="00E84E06"/>
    <w:rsid w:val="00E84E99"/>
    <w:rsid w:val="00E85B42"/>
    <w:rsid w:val="00E85C64"/>
    <w:rsid w:val="00E85D5A"/>
    <w:rsid w:val="00E85E30"/>
    <w:rsid w:val="00E85ED1"/>
    <w:rsid w:val="00E8609A"/>
    <w:rsid w:val="00E860D2"/>
    <w:rsid w:val="00E86547"/>
    <w:rsid w:val="00E86717"/>
    <w:rsid w:val="00E86A84"/>
    <w:rsid w:val="00E86AC4"/>
    <w:rsid w:val="00E86B71"/>
    <w:rsid w:val="00E86C11"/>
    <w:rsid w:val="00E8714C"/>
    <w:rsid w:val="00E87485"/>
    <w:rsid w:val="00E87592"/>
    <w:rsid w:val="00E8771A"/>
    <w:rsid w:val="00E87ACF"/>
    <w:rsid w:val="00E87CDC"/>
    <w:rsid w:val="00E90AEF"/>
    <w:rsid w:val="00E90CFB"/>
    <w:rsid w:val="00E912F5"/>
    <w:rsid w:val="00E91316"/>
    <w:rsid w:val="00E9161B"/>
    <w:rsid w:val="00E916A1"/>
    <w:rsid w:val="00E917EC"/>
    <w:rsid w:val="00E9182E"/>
    <w:rsid w:val="00E918C5"/>
    <w:rsid w:val="00E91DA3"/>
    <w:rsid w:val="00E92173"/>
    <w:rsid w:val="00E92747"/>
    <w:rsid w:val="00E92C5B"/>
    <w:rsid w:val="00E9324A"/>
    <w:rsid w:val="00E938C9"/>
    <w:rsid w:val="00E93BB2"/>
    <w:rsid w:val="00E93D77"/>
    <w:rsid w:val="00E94186"/>
    <w:rsid w:val="00E9482E"/>
    <w:rsid w:val="00E94839"/>
    <w:rsid w:val="00E94A5E"/>
    <w:rsid w:val="00E95018"/>
    <w:rsid w:val="00E95E9D"/>
    <w:rsid w:val="00E96019"/>
    <w:rsid w:val="00E962EB"/>
    <w:rsid w:val="00E96FEE"/>
    <w:rsid w:val="00E97083"/>
    <w:rsid w:val="00E975C2"/>
    <w:rsid w:val="00E9765D"/>
    <w:rsid w:val="00E979D2"/>
    <w:rsid w:val="00E97C2E"/>
    <w:rsid w:val="00E97D04"/>
    <w:rsid w:val="00E97D16"/>
    <w:rsid w:val="00E97F43"/>
    <w:rsid w:val="00EA0034"/>
    <w:rsid w:val="00EA0248"/>
    <w:rsid w:val="00EA06E8"/>
    <w:rsid w:val="00EA0749"/>
    <w:rsid w:val="00EA0B4C"/>
    <w:rsid w:val="00EA1017"/>
    <w:rsid w:val="00EA10FD"/>
    <w:rsid w:val="00EA175D"/>
    <w:rsid w:val="00EA205C"/>
    <w:rsid w:val="00EA2297"/>
    <w:rsid w:val="00EA2A59"/>
    <w:rsid w:val="00EA32EC"/>
    <w:rsid w:val="00EA3654"/>
    <w:rsid w:val="00EA3762"/>
    <w:rsid w:val="00EA408A"/>
    <w:rsid w:val="00EA4359"/>
    <w:rsid w:val="00EA4587"/>
    <w:rsid w:val="00EA46AE"/>
    <w:rsid w:val="00EA48B9"/>
    <w:rsid w:val="00EA493A"/>
    <w:rsid w:val="00EA518C"/>
    <w:rsid w:val="00EA5332"/>
    <w:rsid w:val="00EA56B5"/>
    <w:rsid w:val="00EA5E9A"/>
    <w:rsid w:val="00EA69DE"/>
    <w:rsid w:val="00EA72F9"/>
    <w:rsid w:val="00EA7380"/>
    <w:rsid w:val="00EA7388"/>
    <w:rsid w:val="00EA79FE"/>
    <w:rsid w:val="00EA7AED"/>
    <w:rsid w:val="00EB0554"/>
    <w:rsid w:val="00EB1196"/>
    <w:rsid w:val="00EB184A"/>
    <w:rsid w:val="00EB187A"/>
    <w:rsid w:val="00EB1C3A"/>
    <w:rsid w:val="00EB1CAD"/>
    <w:rsid w:val="00EB205C"/>
    <w:rsid w:val="00EB20C2"/>
    <w:rsid w:val="00EB227F"/>
    <w:rsid w:val="00EB292A"/>
    <w:rsid w:val="00EB29AD"/>
    <w:rsid w:val="00EB2C51"/>
    <w:rsid w:val="00EB2D27"/>
    <w:rsid w:val="00EB343E"/>
    <w:rsid w:val="00EB3BE5"/>
    <w:rsid w:val="00EB3C56"/>
    <w:rsid w:val="00EB3E73"/>
    <w:rsid w:val="00EB3FA2"/>
    <w:rsid w:val="00EB43BC"/>
    <w:rsid w:val="00EB4702"/>
    <w:rsid w:val="00EB4A64"/>
    <w:rsid w:val="00EB5157"/>
    <w:rsid w:val="00EB5464"/>
    <w:rsid w:val="00EB59AB"/>
    <w:rsid w:val="00EB59C1"/>
    <w:rsid w:val="00EB5DAC"/>
    <w:rsid w:val="00EB5DD0"/>
    <w:rsid w:val="00EB61A4"/>
    <w:rsid w:val="00EB6550"/>
    <w:rsid w:val="00EB6551"/>
    <w:rsid w:val="00EB68D2"/>
    <w:rsid w:val="00EB6913"/>
    <w:rsid w:val="00EB6C54"/>
    <w:rsid w:val="00EB71F1"/>
    <w:rsid w:val="00EB790C"/>
    <w:rsid w:val="00EB7F2B"/>
    <w:rsid w:val="00EC0080"/>
    <w:rsid w:val="00EC019B"/>
    <w:rsid w:val="00EC0AAC"/>
    <w:rsid w:val="00EC0AE0"/>
    <w:rsid w:val="00EC0B6F"/>
    <w:rsid w:val="00EC0D29"/>
    <w:rsid w:val="00EC0D54"/>
    <w:rsid w:val="00EC0D5F"/>
    <w:rsid w:val="00EC0ECF"/>
    <w:rsid w:val="00EC16CA"/>
    <w:rsid w:val="00EC16DA"/>
    <w:rsid w:val="00EC180D"/>
    <w:rsid w:val="00EC1AC1"/>
    <w:rsid w:val="00EC1B46"/>
    <w:rsid w:val="00EC20ED"/>
    <w:rsid w:val="00EC220D"/>
    <w:rsid w:val="00EC244C"/>
    <w:rsid w:val="00EC2634"/>
    <w:rsid w:val="00EC26EE"/>
    <w:rsid w:val="00EC2DB5"/>
    <w:rsid w:val="00EC3586"/>
    <w:rsid w:val="00EC35A0"/>
    <w:rsid w:val="00EC3DB6"/>
    <w:rsid w:val="00EC4081"/>
    <w:rsid w:val="00EC480A"/>
    <w:rsid w:val="00EC49D4"/>
    <w:rsid w:val="00EC5294"/>
    <w:rsid w:val="00EC55E9"/>
    <w:rsid w:val="00EC5998"/>
    <w:rsid w:val="00EC5D1F"/>
    <w:rsid w:val="00EC5D69"/>
    <w:rsid w:val="00EC5EF1"/>
    <w:rsid w:val="00EC5F04"/>
    <w:rsid w:val="00EC604F"/>
    <w:rsid w:val="00EC60EA"/>
    <w:rsid w:val="00EC648D"/>
    <w:rsid w:val="00EC6D89"/>
    <w:rsid w:val="00EC6ECE"/>
    <w:rsid w:val="00EC710B"/>
    <w:rsid w:val="00EC7BE7"/>
    <w:rsid w:val="00EC7BFE"/>
    <w:rsid w:val="00EC7D33"/>
    <w:rsid w:val="00EC7FB3"/>
    <w:rsid w:val="00ED0580"/>
    <w:rsid w:val="00ED0EE8"/>
    <w:rsid w:val="00ED1206"/>
    <w:rsid w:val="00ED1362"/>
    <w:rsid w:val="00ED20E2"/>
    <w:rsid w:val="00ED21D1"/>
    <w:rsid w:val="00ED23ED"/>
    <w:rsid w:val="00ED24E0"/>
    <w:rsid w:val="00ED2E7D"/>
    <w:rsid w:val="00ED361D"/>
    <w:rsid w:val="00ED37E4"/>
    <w:rsid w:val="00ED37EF"/>
    <w:rsid w:val="00ED3A37"/>
    <w:rsid w:val="00ED3EE2"/>
    <w:rsid w:val="00ED40CD"/>
    <w:rsid w:val="00ED4657"/>
    <w:rsid w:val="00ED4913"/>
    <w:rsid w:val="00ED4ABB"/>
    <w:rsid w:val="00ED51E2"/>
    <w:rsid w:val="00ED530A"/>
    <w:rsid w:val="00ED576F"/>
    <w:rsid w:val="00ED5853"/>
    <w:rsid w:val="00ED5950"/>
    <w:rsid w:val="00ED5A31"/>
    <w:rsid w:val="00ED5D16"/>
    <w:rsid w:val="00ED5E20"/>
    <w:rsid w:val="00ED5E27"/>
    <w:rsid w:val="00ED5F98"/>
    <w:rsid w:val="00ED6675"/>
    <w:rsid w:val="00ED6A09"/>
    <w:rsid w:val="00ED6EBE"/>
    <w:rsid w:val="00ED6F92"/>
    <w:rsid w:val="00ED7240"/>
    <w:rsid w:val="00ED7851"/>
    <w:rsid w:val="00ED7E01"/>
    <w:rsid w:val="00ED7ED2"/>
    <w:rsid w:val="00EE0340"/>
    <w:rsid w:val="00EE06C8"/>
    <w:rsid w:val="00EE123E"/>
    <w:rsid w:val="00EE1536"/>
    <w:rsid w:val="00EE1636"/>
    <w:rsid w:val="00EE1872"/>
    <w:rsid w:val="00EE1B75"/>
    <w:rsid w:val="00EE2039"/>
    <w:rsid w:val="00EE20CA"/>
    <w:rsid w:val="00EE266B"/>
    <w:rsid w:val="00EE354C"/>
    <w:rsid w:val="00EE3736"/>
    <w:rsid w:val="00EE399A"/>
    <w:rsid w:val="00EE3A14"/>
    <w:rsid w:val="00EE3F3F"/>
    <w:rsid w:val="00EE4890"/>
    <w:rsid w:val="00EE4941"/>
    <w:rsid w:val="00EE4967"/>
    <w:rsid w:val="00EE4FC4"/>
    <w:rsid w:val="00EE5339"/>
    <w:rsid w:val="00EE5533"/>
    <w:rsid w:val="00EE55F3"/>
    <w:rsid w:val="00EE5C35"/>
    <w:rsid w:val="00EE63EC"/>
    <w:rsid w:val="00EE6A6E"/>
    <w:rsid w:val="00EE70BF"/>
    <w:rsid w:val="00EE72A1"/>
    <w:rsid w:val="00EE730D"/>
    <w:rsid w:val="00EE737D"/>
    <w:rsid w:val="00EE73DE"/>
    <w:rsid w:val="00EE76B8"/>
    <w:rsid w:val="00EF0238"/>
    <w:rsid w:val="00EF033E"/>
    <w:rsid w:val="00EF0567"/>
    <w:rsid w:val="00EF1801"/>
    <w:rsid w:val="00EF1A8B"/>
    <w:rsid w:val="00EF1AA8"/>
    <w:rsid w:val="00EF2023"/>
    <w:rsid w:val="00EF2060"/>
    <w:rsid w:val="00EF2164"/>
    <w:rsid w:val="00EF23BA"/>
    <w:rsid w:val="00EF25A3"/>
    <w:rsid w:val="00EF25E6"/>
    <w:rsid w:val="00EF272F"/>
    <w:rsid w:val="00EF27EE"/>
    <w:rsid w:val="00EF2AED"/>
    <w:rsid w:val="00EF2BD2"/>
    <w:rsid w:val="00EF3259"/>
    <w:rsid w:val="00EF459F"/>
    <w:rsid w:val="00EF497B"/>
    <w:rsid w:val="00EF4A22"/>
    <w:rsid w:val="00EF4E41"/>
    <w:rsid w:val="00EF4FC5"/>
    <w:rsid w:val="00EF5A17"/>
    <w:rsid w:val="00EF5DB5"/>
    <w:rsid w:val="00EF617B"/>
    <w:rsid w:val="00EF6A1C"/>
    <w:rsid w:val="00EF6A55"/>
    <w:rsid w:val="00EF7093"/>
    <w:rsid w:val="00EF73BC"/>
    <w:rsid w:val="00EF7412"/>
    <w:rsid w:val="00EF755A"/>
    <w:rsid w:val="00EF782E"/>
    <w:rsid w:val="00EF7C5E"/>
    <w:rsid w:val="00EF7D34"/>
    <w:rsid w:val="00F00227"/>
    <w:rsid w:val="00F0081E"/>
    <w:rsid w:val="00F00F6E"/>
    <w:rsid w:val="00F00FC3"/>
    <w:rsid w:val="00F01600"/>
    <w:rsid w:val="00F016DE"/>
    <w:rsid w:val="00F016F7"/>
    <w:rsid w:val="00F019C3"/>
    <w:rsid w:val="00F02387"/>
    <w:rsid w:val="00F023E3"/>
    <w:rsid w:val="00F02E06"/>
    <w:rsid w:val="00F02FC8"/>
    <w:rsid w:val="00F032B3"/>
    <w:rsid w:val="00F03342"/>
    <w:rsid w:val="00F03DC9"/>
    <w:rsid w:val="00F04133"/>
    <w:rsid w:val="00F04581"/>
    <w:rsid w:val="00F05746"/>
    <w:rsid w:val="00F059AE"/>
    <w:rsid w:val="00F05B74"/>
    <w:rsid w:val="00F05C49"/>
    <w:rsid w:val="00F05CE2"/>
    <w:rsid w:val="00F05F8A"/>
    <w:rsid w:val="00F067F3"/>
    <w:rsid w:val="00F06EAA"/>
    <w:rsid w:val="00F07B0A"/>
    <w:rsid w:val="00F10343"/>
    <w:rsid w:val="00F10C47"/>
    <w:rsid w:val="00F10C63"/>
    <w:rsid w:val="00F10ED4"/>
    <w:rsid w:val="00F11B31"/>
    <w:rsid w:val="00F11ED9"/>
    <w:rsid w:val="00F125F1"/>
    <w:rsid w:val="00F12C87"/>
    <w:rsid w:val="00F130BE"/>
    <w:rsid w:val="00F131EF"/>
    <w:rsid w:val="00F1320F"/>
    <w:rsid w:val="00F13F73"/>
    <w:rsid w:val="00F14025"/>
    <w:rsid w:val="00F142F6"/>
    <w:rsid w:val="00F1453A"/>
    <w:rsid w:val="00F145E2"/>
    <w:rsid w:val="00F1485B"/>
    <w:rsid w:val="00F1487A"/>
    <w:rsid w:val="00F14922"/>
    <w:rsid w:val="00F14A59"/>
    <w:rsid w:val="00F1537F"/>
    <w:rsid w:val="00F1563C"/>
    <w:rsid w:val="00F160D4"/>
    <w:rsid w:val="00F16880"/>
    <w:rsid w:val="00F16B80"/>
    <w:rsid w:val="00F16C46"/>
    <w:rsid w:val="00F17392"/>
    <w:rsid w:val="00F173BE"/>
    <w:rsid w:val="00F1752C"/>
    <w:rsid w:val="00F20162"/>
    <w:rsid w:val="00F20A51"/>
    <w:rsid w:val="00F20D95"/>
    <w:rsid w:val="00F20FCD"/>
    <w:rsid w:val="00F213A2"/>
    <w:rsid w:val="00F214AA"/>
    <w:rsid w:val="00F2150C"/>
    <w:rsid w:val="00F21608"/>
    <w:rsid w:val="00F219C9"/>
    <w:rsid w:val="00F221A6"/>
    <w:rsid w:val="00F224DC"/>
    <w:rsid w:val="00F228FB"/>
    <w:rsid w:val="00F23168"/>
    <w:rsid w:val="00F2323E"/>
    <w:rsid w:val="00F232DF"/>
    <w:rsid w:val="00F23540"/>
    <w:rsid w:val="00F23DA8"/>
    <w:rsid w:val="00F243ED"/>
    <w:rsid w:val="00F24AE0"/>
    <w:rsid w:val="00F24DCB"/>
    <w:rsid w:val="00F250C4"/>
    <w:rsid w:val="00F2513C"/>
    <w:rsid w:val="00F25260"/>
    <w:rsid w:val="00F252A4"/>
    <w:rsid w:val="00F253FD"/>
    <w:rsid w:val="00F2582A"/>
    <w:rsid w:val="00F260BF"/>
    <w:rsid w:val="00F2636C"/>
    <w:rsid w:val="00F265DB"/>
    <w:rsid w:val="00F2695A"/>
    <w:rsid w:val="00F26DA0"/>
    <w:rsid w:val="00F26E29"/>
    <w:rsid w:val="00F275FD"/>
    <w:rsid w:val="00F27691"/>
    <w:rsid w:val="00F27EFB"/>
    <w:rsid w:val="00F27EFD"/>
    <w:rsid w:val="00F30163"/>
    <w:rsid w:val="00F30329"/>
    <w:rsid w:val="00F3034F"/>
    <w:rsid w:val="00F304F4"/>
    <w:rsid w:val="00F30D75"/>
    <w:rsid w:val="00F31022"/>
    <w:rsid w:val="00F31280"/>
    <w:rsid w:val="00F314D1"/>
    <w:rsid w:val="00F3183E"/>
    <w:rsid w:val="00F31841"/>
    <w:rsid w:val="00F31AD5"/>
    <w:rsid w:val="00F31E9A"/>
    <w:rsid w:val="00F3236C"/>
    <w:rsid w:val="00F323DF"/>
    <w:rsid w:val="00F32492"/>
    <w:rsid w:val="00F32808"/>
    <w:rsid w:val="00F32A2D"/>
    <w:rsid w:val="00F32C28"/>
    <w:rsid w:val="00F33007"/>
    <w:rsid w:val="00F33975"/>
    <w:rsid w:val="00F33E45"/>
    <w:rsid w:val="00F34592"/>
    <w:rsid w:val="00F345C4"/>
    <w:rsid w:val="00F347EB"/>
    <w:rsid w:val="00F34BBA"/>
    <w:rsid w:val="00F34BF5"/>
    <w:rsid w:val="00F34CB6"/>
    <w:rsid w:val="00F34FE6"/>
    <w:rsid w:val="00F35659"/>
    <w:rsid w:val="00F35E56"/>
    <w:rsid w:val="00F35E67"/>
    <w:rsid w:val="00F3650C"/>
    <w:rsid w:val="00F367BF"/>
    <w:rsid w:val="00F36811"/>
    <w:rsid w:val="00F3685A"/>
    <w:rsid w:val="00F36B09"/>
    <w:rsid w:val="00F3776D"/>
    <w:rsid w:val="00F37D1C"/>
    <w:rsid w:val="00F37EB8"/>
    <w:rsid w:val="00F4082C"/>
    <w:rsid w:val="00F40916"/>
    <w:rsid w:val="00F40980"/>
    <w:rsid w:val="00F409A8"/>
    <w:rsid w:val="00F41671"/>
    <w:rsid w:val="00F41990"/>
    <w:rsid w:val="00F41AC2"/>
    <w:rsid w:val="00F41CB6"/>
    <w:rsid w:val="00F41E54"/>
    <w:rsid w:val="00F41F3C"/>
    <w:rsid w:val="00F41F42"/>
    <w:rsid w:val="00F4227A"/>
    <w:rsid w:val="00F42350"/>
    <w:rsid w:val="00F423D0"/>
    <w:rsid w:val="00F424D8"/>
    <w:rsid w:val="00F4257A"/>
    <w:rsid w:val="00F42CF0"/>
    <w:rsid w:val="00F43207"/>
    <w:rsid w:val="00F435EF"/>
    <w:rsid w:val="00F43869"/>
    <w:rsid w:val="00F43FB8"/>
    <w:rsid w:val="00F440DA"/>
    <w:rsid w:val="00F44199"/>
    <w:rsid w:val="00F442F2"/>
    <w:rsid w:val="00F4453B"/>
    <w:rsid w:val="00F445FA"/>
    <w:rsid w:val="00F446BF"/>
    <w:rsid w:val="00F4496A"/>
    <w:rsid w:val="00F44C63"/>
    <w:rsid w:val="00F45546"/>
    <w:rsid w:val="00F459A8"/>
    <w:rsid w:val="00F45CB2"/>
    <w:rsid w:val="00F468D6"/>
    <w:rsid w:val="00F469EA"/>
    <w:rsid w:val="00F46A9D"/>
    <w:rsid w:val="00F47B5B"/>
    <w:rsid w:val="00F5028F"/>
    <w:rsid w:val="00F50BDE"/>
    <w:rsid w:val="00F50E82"/>
    <w:rsid w:val="00F50F98"/>
    <w:rsid w:val="00F50F9A"/>
    <w:rsid w:val="00F50FE4"/>
    <w:rsid w:val="00F510BC"/>
    <w:rsid w:val="00F5114C"/>
    <w:rsid w:val="00F5118C"/>
    <w:rsid w:val="00F514A9"/>
    <w:rsid w:val="00F51C3E"/>
    <w:rsid w:val="00F51EC8"/>
    <w:rsid w:val="00F520CB"/>
    <w:rsid w:val="00F529DC"/>
    <w:rsid w:val="00F52DE8"/>
    <w:rsid w:val="00F52E49"/>
    <w:rsid w:val="00F535CE"/>
    <w:rsid w:val="00F537E0"/>
    <w:rsid w:val="00F53FDD"/>
    <w:rsid w:val="00F5459D"/>
    <w:rsid w:val="00F54685"/>
    <w:rsid w:val="00F54EF5"/>
    <w:rsid w:val="00F5529E"/>
    <w:rsid w:val="00F55301"/>
    <w:rsid w:val="00F56299"/>
    <w:rsid w:val="00F562E0"/>
    <w:rsid w:val="00F5657C"/>
    <w:rsid w:val="00F56A52"/>
    <w:rsid w:val="00F56E3E"/>
    <w:rsid w:val="00F577BA"/>
    <w:rsid w:val="00F57D1E"/>
    <w:rsid w:val="00F60159"/>
    <w:rsid w:val="00F604BE"/>
    <w:rsid w:val="00F605BA"/>
    <w:rsid w:val="00F607FF"/>
    <w:rsid w:val="00F60850"/>
    <w:rsid w:val="00F6091B"/>
    <w:rsid w:val="00F60A75"/>
    <w:rsid w:val="00F615A0"/>
    <w:rsid w:val="00F61972"/>
    <w:rsid w:val="00F61B0A"/>
    <w:rsid w:val="00F61D61"/>
    <w:rsid w:val="00F61DCD"/>
    <w:rsid w:val="00F62AD9"/>
    <w:rsid w:val="00F62D69"/>
    <w:rsid w:val="00F62D85"/>
    <w:rsid w:val="00F62F05"/>
    <w:rsid w:val="00F630BD"/>
    <w:rsid w:val="00F632A0"/>
    <w:rsid w:val="00F634BF"/>
    <w:rsid w:val="00F63564"/>
    <w:rsid w:val="00F637B8"/>
    <w:rsid w:val="00F63900"/>
    <w:rsid w:val="00F64464"/>
    <w:rsid w:val="00F64789"/>
    <w:rsid w:val="00F648F9"/>
    <w:rsid w:val="00F64C66"/>
    <w:rsid w:val="00F650D0"/>
    <w:rsid w:val="00F6594E"/>
    <w:rsid w:val="00F65C6F"/>
    <w:rsid w:val="00F65DAE"/>
    <w:rsid w:val="00F65F34"/>
    <w:rsid w:val="00F65FEF"/>
    <w:rsid w:val="00F668E6"/>
    <w:rsid w:val="00F66CD4"/>
    <w:rsid w:val="00F7079D"/>
    <w:rsid w:val="00F70ACE"/>
    <w:rsid w:val="00F70C40"/>
    <w:rsid w:val="00F71124"/>
    <w:rsid w:val="00F711BD"/>
    <w:rsid w:val="00F715CA"/>
    <w:rsid w:val="00F71654"/>
    <w:rsid w:val="00F716F7"/>
    <w:rsid w:val="00F71A5F"/>
    <w:rsid w:val="00F71A7A"/>
    <w:rsid w:val="00F72342"/>
    <w:rsid w:val="00F7241B"/>
    <w:rsid w:val="00F72685"/>
    <w:rsid w:val="00F730F9"/>
    <w:rsid w:val="00F7335E"/>
    <w:rsid w:val="00F736B5"/>
    <w:rsid w:val="00F73A7D"/>
    <w:rsid w:val="00F73CD7"/>
    <w:rsid w:val="00F73E32"/>
    <w:rsid w:val="00F74412"/>
    <w:rsid w:val="00F744A7"/>
    <w:rsid w:val="00F7456F"/>
    <w:rsid w:val="00F746A5"/>
    <w:rsid w:val="00F74706"/>
    <w:rsid w:val="00F75029"/>
    <w:rsid w:val="00F750EC"/>
    <w:rsid w:val="00F75680"/>
    <w:rsid w:val="00F76154"/>
    <w:rsid w:val="00F762E4"/>
    <w:rsid w:val="00F76A95"/>
    <w:rsid w:val="00F76F2F"/>
    <w:rsid w:val="00F771D6"/>
    <w:rsid w:val="00F77C40"/>
    <w:rsid w:val="00F80501"/>
    <w:rsid w:val="00F809C7"/>
    <w:rsid w:val="00F8126D"/>
    <w:rsid w:val="00F81407"/>
    <w:rsid w:val="00F81730"/>
    <w:rsid w:val="00F81CAA"/>
    <w:rsid w:val="00F82190"/>
    <w:rsid w:val="00F82582"/>
    <w:rsid w:val="00F825D0"/>
    <w:rsid w:val="00F82A82"/>
    <w:rsid w:val="00F83301"/>
    <w:rsid w:val="00F83686"/>
    <w:rsid w:val="00F83E5F"/>
    <w:rsid w:val="00F843A5"/>
    <w:rsid w:val="00F84B8F"/>
    <w:rsid w:val="00F8502E"/>
    <w:rsid w:val="00F851C3"/>
    <w:rsid w:val="00F8584F"/>
    <w:rsid w:val="00F85B9A"/>
    <w:rsid w:val="00F85C4E"/>
    <w:rsid w:val="00F85C7E"/>
    <w:rsid w:val="00F85E17"/>
    <w:rsid w:val="00F85F2E"/>
    <w:rsid w:val="00F85F45"/>
    <w:rsid w:val="00F86183"/>
    <w:rsid w:val="00F875F5"/>
    <w:rsid w:val="00F902DD"/>
    <w:rsid w:val="00F9046B"/>
    <w:rsid w:val="00F90528"/>
    <w:rsid w:val="00F9098A"/>
    <w:rsid w:val="00F90C3C"/>
    <w:rsid w:val="00F91072"/>
    <w:rsid w:val="00F914C2"/>
    <w:rsid w:val="00F91601"/>
    <w:rsid w:val="00F917AE"/>
    <w:rsid w:val="00F917CB"/>
    <w:rsid w:val="00F918A7"/>
    <w:rsid w:val="00F91F50"/>
    <w:rsid w:val="00F9252A"/>
    <w:rsid w:val="00F92793"/>
    <w:rsid w:val="00F927C8"/>
    <w:rsid w:val="00F92AA9"/>
    <w:rsid w:val="00F92D6C"/>
    <w:rsid w:val="00F9304F"/>
    <w:rsid w:val="00F93864"/>
    <w:rsid w:val="00F93EA0"/>
    <w:rsid w:val="00F94157"/>
    <w:rsid w:val="00F941CF"/>
    <w:rsid w:val="00F942B4"/>
    <w:rsid w:val="00F947E9"/>
    <w:rsid w:val="00F94B9A"/>
    <w:rsid w:val="00F94C0D"/>
    <w:rsid w:val="00F95418"/>
    <w:rsid w:val="00F95674"/>
    <w:rsid w:val="00F964F3"/>
    <w:rsid w:val="00F964FF"/>
    <w:rsid w:val="00F96EBA"/>
    <w:rsid w:val="00F97B89"/>
    <w:rsid w:val="00F97DB0"/>
    <w:rsid w:val="00FA0842"/>
    <w:rsid w:val="00FA0F04"/>
    <w:rsid w:val="00FA1293"/>
    <w:rsid w:val="00FA17FB"/>
    <w:rsid w:val="00FA1976"/>
    <w:rsid w:val="00FA1C6F"/>
    <w:rsid w:val="00FA1CEA"/>
    <w:rsid w:val="00FA2201"/>
    <w:rsid w:val="00FA220D"/>
    <w:rsid w:val="00FA23BF"/>
    <w:rsid w:val="00FA2D84"/>
    <w:rsid w:val="00FA324C"/>
    <w:rsid w:val="00FA3343"/>
    <w:rsid w:val="00FA33F1"/>
    <w:rsid w:val="00FA342E"/>
    <w:rsid w:val="00FA3890"/>
    <w:rsid w:val="00FA39BF"/>
    <w:rsid w:val="00FA3D1F"/>
    <w:rsid w:val="00FA3E31"/>
    <w:rsid w:val="00FA4097"/>
    <w:rsid w:val="00FA40E8"/>
    <w:rsid w:val="00FA48D7"/>
    <w:rsid w:val="00FA4A56"/>
    <w:rsid w:val="00FA4DD0"/>
    <w:rsid w:val="00FA4FD3"/>
    <w:rsid w:val="00FA52D9"/>
    <w:rsid w:val="00FA5D2B"/>
    <w:rsid w:val="00FA5DD6"/>
    <w:rsid w:val="00FA5FD1"/>
    <w:rsid w:val="00FA62B8"/>
    <w:rsid w:val="00FA7085"/>
    <w:rsid w:val="00FA788C"/>
    <w:rsid w:val="00FB0001"/>
    <w:rsid w:val="00FB0838"/>
    <w:rsid w:val="00FB166D"/>
    <w:rsid w:val="00FB1904"/>
    <w:rsid w:val="00FB19F5"/>
    <w:rsid w:val="00FB1BFB"/>
    <w:rsid w:val="00FB1D2F"/>
    <w:rsid w:val="00FB2077"/>
    <w:rsid w:val="00FB224F"/>
    <w:rsid w:val="00FB24F4"/>
    <w:rsid w:val="00FB2617"/>
    <w:rsid w:val="00FB2B2E"/>
    <w:rsid w:val="00FB328E"/>
    <w:rsid w:val="00FB3D3D"/>
    <w:rsid w:val="00FB3F5D"/>
    <w:rsid w:val="00FB43E5"/>
    <w:rsid w:val="00FB44B0"/>
    <w:rsid w:val="00FB5237"/>
    <w:rsid w:val="00FB5243"/>
    <w:rsid w:val="00FB5594"/>
    <w:rsid w:val="00FB56F1"/>
    <w:rsid w:val="00FB57D7"/>
    <w:rsid w:val="00FB5914"/>
    <w:rsid w:val="00FB5AF0"/>
    <w:rsid w:val="00FB5DC9"/>
    <w:rsid w:val="00FB5EFE"/>
    <w:rsid w:val="00FB5FC9"/>
    <w:rsid w:val="00FB671A"/>
    <w:rsid w:val="00FB73DE"/>
    <w:rsid w:val="00FB76FB"/>
    <w:rsid w:val="00FB783D"/>
    <w:rsid w:val="00FB7932"/>
    <w:rsid w:val="00FC0284"/>
    <w:rsid w:val="00FC0FCC"/>
    <w:rsid w:val="00FC1122"/>
    <w:rsid w:val="00FC1471"/>
    <w:rsid w:val="00FC1891"/>
    <w:rsid w:val="00FC37F6"/>
    <w:rsid w:val="00FC3C01"/>
    <w:rsid w:val="00FC401F"/>
    <w:rsid w:val="00FC421E"/>
    <w:rsid w:val="00FC4549"/>
    <w:rsid w:val="00FC467B"/>
    <w:rsid w:val="00FC51D2"/>
    <w:rsid w:val="00FC52FD"/>
    <w:rsid w:val="00FC5AC9"/>
    <w:rsid w:val="00FC5E77"/>
    <w:rsid w:val="00FC5EBB"/>
    <w:rsid w:val="00FC62BB"/>
    <w:rsid w:val="00FC6688"/>
    <w:rsid w:val="00FC734F"/>
    <w:rsid w:val="00FC7618"/>
    <w:rsid w:val="00FC7721"/>
    <w:rsid w:val="00FD1346"/>
    <w:rsid w:val="00FD14D8"/>
    <w:rsid w:val="00FD15E3"/>
    <w:rsid w:val="00FD1895"/>
    <w:rsid w:val="00FD1CE2"/>
    <w:rsid w:val="00FD1D53"/>
    <w:rsid w:val="00FD1DBB"/>
    <w:rsid w:val="00FD2335"/>
    <w:rsid w:val="00FD26F4"/>
    <w:rsid w:val="00FD2C62"/>
    <w:rsid w:val="00FD344A"/>
    <w:rsid w:val="00FD3503"/>
    <w:rsid w:val="00FD38C8"/>
    <w:rsid w:val="00FD3C16"/>
    <w:rsid w:val="00FD4998"/>
    <w:rsid w:val="00FD4D1D"/>
    <w:rsid w:val="00FD5005"/>
    <w:rsid w:val="00FD5065"/>
    <w:rsid w:val="00FD5A77"/>
    <w:rsid w:val="00FD5CBA"/>
    <w:rsid w:val="00FD60B7"/>
    <w:rsid w:val="00FD7339"/>
    <w:rsid w:val="00FD739B"/>
    <w:rsid w:val="00FD7E02"/>
    <w:rsid w:val="00FD7E7C"/>
    <w:rsid w:val="00FD7EF0"/>
    <w:rsid w:val="00FE018F"/>
    <w:rsid w:val="00FE0411"/>
    <w:rsid w:val="00FE0477"/>
    <w:rsid w:val="00FE05FD"/>
    <w:rsid w:val="00FE0908"/>
    <w:rsid w:val="00FE0911"/>
    <w:rsid w:val="00FE0B81"/>
    <w:rsid w:val="00FE11C8"/>
    <w:rsid w:val="00FE1347"/>
    <w:rsid w:val="00FE1F57"/>
    <w:rsid w:val="00FE21DD"/>
    <w:rsid w:val="00FE2241"/>
    <w:rsid w:val="00FE295A"/>
    <w:rsid w:val="00FE2E80"/>
    <w:rsid w:val="00FE2F08"/>
    <w:rsid w:val="00FE2F2E"/>
    <w:rsid w:val="00FE31B8"/>
    <w:rsid w:val="00FE37BF"/>
    <w:rsid w:val="00FE39B6"/>
    <w:rsid w:val="00FE39D9"/>
    <w:rsid w:val="00FE3C75"/>
    <w:rsid w:val="00FE4116"/>
    <w:rsid w:val="00FE41AF"/>
    <w:rsid w:val="00FE4A55"/>
    <w:rsid w:val="00FE4D0B"/>
    <w:rsid w:val="00FE5908"/>
    <w:rsid w:val="00FE5C1A"/>
    <w:rsid w:val="00FE5CA1"/>
    <w:rsid w:val="00FE6306"/>
    <w:rsid w:val="00FE641B"/>
    <w:rsid w:val="00FE64BF"/>
    <w:rsid w:val="00FE6542"/>
    <w:rsid w:val="00FE6674"/>
    <w:rsid w:val="00FE67DE"/>
    <w:rsid w:val="00FE7103"/>
    <w:rsid w:val="00FE72A8"/>
    <w:rsid w:val="00FE777C"/>
    <w:rsid w:val="00FE7B74"/>
    <w:rsid w:val="00FF03C7"/>
    <w:rsid w:val="00FF07A2"/>
    <w:rsid w:val="00FF08C5"/>
    <w:rsid w:val="00FF0999"/>
    <w:rsid w:val="00FF0D8B"/>
    <w:rsid w:val="00FF10CB"/>
    <w:rsid w:val="00FF116D"/>
    <w:rsid w:val="00FF15A9"/>
    <w:rsid w:val="00FF1BCE"/>
    <w:rsid w:val="00FF1D86"/>
    <w:rsid w:val="00FF24E4"/>
    <w:rsid w:val="00FF2574"/>
    <w:rsid w:val="00FF2B59"/>
    <w:rsid w:val="00FF3126"/>
    <w:rsid w:val="00FF3C93"/>
    <w:rsid w:val="00FF3D3F"/>
    <w:rsid w:val="00FF3D79"/>
    <w:rsid w:val="00FF3FD7"/>
    <w:rsid w:val="00FF4627"/>
    <w:rsid w:val="00FF4628"/>
    <w:rsid w:val="00FF48F2"/>
    <w:rsid w:val="00FF4E82"/>
    <w:rsid w:val="00FF5359"/>
    <w:rsid w:val="00FF63DF"/>
    <w:rsid w:val="00FF6639"/>
    <w:rsid w:val="00FF66E4"/>
    <w:rsid w:val="00FF6BC8"/>
    <w:rsid w:val="00FF6E07"/>
    <w:rsid w:val="00FF7237"/>
    <w:rsid w:val="00FF77DD"/>
    <w:rsid w:val="048E690B"/>
    <w:rsid w:val="0B477410"/>
    <w:rsid w:val="0CE4485E"/>
    <w:rsid w:val="0E3F75E0"/>
    <w:rsid w:val="10301A7D"/>
    <w:rsid w:val="107E17C6"/>
    <w:rsid w:val="10837B2F"/>
    <w:rsid w:val="18D531F0"/>
    <w:rsid w:val="199B021E"/>
    <w:rsid w:val="206C526A"/>
    <w:rsid w:val="20E40643"/>
    <w:rsid w:val="2428076A"/>
    <w:rsid w:val="2DCA09FB"/>
    <w:rsid w:val="3316334E"/>
    <w:rsid w:val="36675DB6"/>
    <w:rsid w:val="3C1D2D7D"/>
    <w:rsid w:val="49276041"/>
    <w:rsid w:val="57A30930"/>
    <w:rsid w:val="5B193604"/>
    <w:rsid w:val="5CCF4AA5"/>
    <w:rsid w:val="5D3154DD"/>
    <w:rsid w:val="63C85B4C"/>
    <w:rsid w:val="641F0E7D"/>
    <w:rsid w:val="666F301C"/>
    <w:rsid w:val="66DA4734"/>
    <w:rsid w:val="6AA415D0"/>
    <w:rsid w:val="6B092CA7"/>
    <w:rsid w:val="6C60561A"/>
    <w:rsid w:val="6DFF3E9E"/>
    <w:rsid w:val="6FFB3503"/>
    <w:rsid w:val="777E7ABA"/>
    <w:rsid w:val="77EB1CDC"/>
    <w:rsid w:val="79244660"/>
    <w:rsid w:val="7AF43248"/>
    <w:rsid w:val="7C602E45"/>
    <w:rsid w:val="7F980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5">
    <w:name w:val="heading 1"/>
    <w:basedOn w:val="1"/>
    <w:next w:val="1"/>
    <w:link w:val="57"/>
    <w:qFormat/>
    <w:uiPriority w:val="0"/>
    <w:pPr>
      <w:keepNext/>
      <w:keepLines/>
      <w:numPr>
        <w:ilvl w:val="0"/>
        <w:numId w:val="1"/>
      </w:numPr>
      <w:spacing w:before="340" w:after="330" w:line="578" w:lineRule="atLeast"/>
      <w:outlineLvl w:val="0"/>
    </w:pPr>
    <w:rPr>
      <w:b/>
      <w:bCs/>
      <w:kern w:val="44"/>
      <w:sz w:val="44"/>
      <w:szCs w:val="44"/>
    </w:rPr>
  </w:style>
  <w:style w:type="paragraph" w:styleId="6">
    <w:name w:val="heading 2"/>
    <w:basedOn w:val="1"/>
    <w:next w:val="1"/>
    <w:link w:val="58"/>
    <w:qFormat/>
    <w:uiPriority w:val="0"/>
    <w:pPr>
      <w:keepNext/>
      <w:keepLines/>
      <w:spacing w:before="260" w:after="260" w:line="416" w:lineRule="atLeast"/>
      <w:outlineLvl w:val="1"/>
    </w:pPr>
    <w:rPr>
      <w:rFonts w:ascii="Arial" w:hAnsi="Arial" w:eastAsia="黑体"/>
      <w:b/>
      <w:bCs/>
      <w:sz w:val="32"/>
      <w:szCs w:val="32"/>
    </w:rPr>
  </w:style>
  <w:style w:type="paragraph" w:styleId="7">
    <w:name w:val="heading 3"/>
    <w:basedOn w:val="1"/>
    <w:next w:val="1"/>
    <w:link w:val="59"/>
    <w:qFormat/>
    <w:uiPriority w:val="0"/>
    <w:pPr>
      <w:keepNext/>
      <w:keepLines/>
      <w:spacing w:before="260" w:after="260" w:line="416" w:lineRule="atLeast"/>
      <w:outlineLvl w:val="2"/>
    </w:pPr>
    <w:rPr>
      <w:b/>
      <w:bCs/>
      <w:sz w:val="32"/>
      <w:szCs w:val="32"/>
    </w:rPr>
  </w:style>
  <w:style w:type="paragraph" w:styleId="8">
    <w:name w:val="heading 4"/>
    <w:basedOn w:val="1"/>
    <w:next w:val="1"/>
    <w:link w:val="60"/>
    <w:qFormat/>
    <w:uiPriority w:val="0"/>
    <w:pPr>
      <w:keepNext/>
      <w:keepLines/>
      <w:spacing w:before="280" w:after="290" w:line="376" w:lineRule="atLeast"/>
      <w:outlineLvl w:val="3"/>
    </w:pPr>
    <w:rPr>
      <w:rFonts w:ascii="Arial" w:hAnsi="Arial" w:eastAsia="黑体"/>
      <w:b/>
      <w:bCs/>
      <w:sz w:val="28"/>
      <w:szCs w:val="28"/>
    </w:rPr>
  </w:style>
  <w:style w:type="paragraph" w:styleId="9">
    <w:name w:val="heading 5"/>
    <w:basedOn w:val="1"/>
    <w:next w:val="1"/>
    <w:link w:val="61"/>
    <w:qFormat/>
    <w:uiPriority w:val="9"/>
    <w:pPr>
      <w:keepNext/>
      <w:keepLines/>
      <w:spacing w:before="280" w:after="290" w:line="376" w:lineRule="atLeast"/>
      <w:outlineLvl w:val="4"/>
    </w:pPr>
    <w:rPr>
      <w:b/>
      <w:bCs/>
      <w:sz w:val="28"/>
      <w:szCs w:val="28"/>
    </w:rPr>
  </w:style>
  <w:style w:type="paragraph" w:styleId="10">
    <w:name w:val="heading 6"/>
    <w:basedOn w:val="1"/>
    <w:next w:val="1"/>
    <w:link w:val="62"/>
    <w:qFormat/>
    <w:uiPriority w:val="9"/>
    <w:pPr>
      <w:keepNext/>
      <w:keepLines/>
      <w:spacing w:before="240" w:after="64" w:line="320" w:lineRule="atLeast"/>
      <w:outlineLvl w:val="5"/>
    </w:pPr>
    <w:rPr>
      <w:rFonts w:ascii="Arial" w:hAnsi="Arial" w:eastAsia="黑体"/>
      <w:b/>
      <w:bCs/>
      <w:szCs w:val="24"/>
    </w:rPr>
  </w:style>
  <w:style w:type="paragraph" w:styleId="11">
    <w:name w:val="heading 7"/>
    <w:basedOn w:val="1"/>
    <w:next w:val="1"/>
    <w:link w:val="63"/>
    <w:qFormat/>
    <w:uiPriority w:val="9"/>
    <w:pPr>
      <w:keepNext/>
      <w:keepLines/>
      <w:spacing w:before="240" w:after="64" w:line="320" w:lineRule="atLeast"/>
      <w:outlineLvl w:val="6"/>
    </w:pPr>
    <w:rPr>
      <w:b/>
      <w:bCs/>
      <w:szCs w:val="24"/>
    </w:rPr>
  </w:style>
  <w:style w:type="paragraph" w:styleId="12">
    <w:name w:val="heading 8"/>
    <w:basedOn w:val="1"/>
    <w:next w:val="1"/>
    <w:qFormat/>
    <w:uiPriority w:val="0"/>
    <w:pPr>
      <w:keepNext/>
      <w:keepLines/>
      <w:spacing w:before="240" w:after="64" w:line="320" w:lineRule="atLeast"/>
      <w:outlineLvl w:val="7"/>
    </w:pPr>
    <w:rPr>
      <w:rFonts w:ascii="Arial" w:hAnsi="Arial" w:eastAsia="黑体"/>
      <w:szCs w:val="24"/>
    </w:rPr>
  </w:style>
  <w:style w:type="paragraph" w:styleId="13">
    <w:name w:val="heading 9"/>
    <w:basedOn w:val="1"/>
    <w:next w:val="1"/>
    <w:qFormat/>
    <w:uiPriority w:val="0"/>
    <w:pPr>
      <w:keepNext/>
      <w:keepLines/>
      <w:spacing w:before="240" w:after="64" w:line="320" w:lineRule="atLeast"/>
      <w:outlineLvl w:val="8"/>
    </w:pPr>
    <w:rPr>
      <w:rFonts w:ascii="Arial" w:hAnsi="Arial" w:eastAsia="黑体"/>
      <w:sz w:val="21"/>
      <w:szCs w:val="21"/>
    </w:rPr>
  </w:style>
  <w:style w:type="character" w:default="1" w:styleId="47">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3"/>
    <w:link w:val="56"/>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paragraph" w:styleId="3">
    <w:name w:val="Body Text Indent"/>
    <w:basedOn w:val="1"/>
    <w:next w:val="4"/>
    <w:link w:val="55"/>
    <w:qFormat/>
    <w:uiPriority w:val="99"/>
    <w:pPr>
      <w:spacing w:line="240" w:lineRule="auto"/>
      <w:ind w:left="1104" w:leftChars="460"/>
    </w:pPr>
    <w:rPr>
      <w:rFonts w:ascii="宋体" w:hAnsi="宋体"/>
      <w:szCs w:val="21"/>
    </w:rPr>
  </w:style>
  <w:style w:type="paragraph" w:styleId="4">
    <w:name w:val="envelope return"/>
    <w:basedOn w:val="1"/>
    <w:qFormat/>
    <w:uiPriority w:val="0"/>
    <w:pPr>
      <w:snapToGrid w:val="0"/>
    </w:pPr>
    <w:rPr>
      <w:rFonts w:ascii="Arial" w:hAnsi="Arial"/>
    </w:rPr>
  </w:style>
  <w:style w:type="paragraph" w:styleId="14">
    <w:name w:val="toc 7"/>
    <w:basedOn w:val="1"/>
    <w:next w:val="1"/>
    <w:qFormat/>
    <w:uiPriority w:val="0"/>
    <w:pPr>
      <w:ind w:left="1200"/>
    </w:pPr>
    <w:rPr>
      <w:sz w:val="20"/>
    </w:rPr>
  </w:style>
  <w:style w:type="paragraph" w:styleId="15">
    <w:name w:val="Normal Indent"/>
    <w:basedOn w:val="1"/>
    <w:link w:val="64"/>
    <w:qFormat/>
    <w:uiPriority w:val="0"/>
    <w:pPr>
      <w:ind w:firstLine="420" w:firstLineChars="200"/>
    </w:pPr>
  </w:style>
  <w:style w:type="paragraph" w:styleId="16">
    <w:name w:val="caption"/>
    <w:basedOn w:val="1"/>
    <w:next w:val="1"/>
    <w:qFormat/>
    <w:uiPriority w:val="0"/>
    <w:pPr>
      <w:spacing w:line="480" w:lineRule="auto"/>
    </w:pPr>
    <w:rPr>
      <w:rFonts w:ascii="华文中宋" w:hAnsi="华文中宋" w:eastAsia="华文中宋"/>
      <w:kern w:val="2"/>
      <w:sz w:val="36"/>
    </w:rPr>
  </w:style>
  <w:style w:type="paragraph" w:styleId="17">
    <w:name w:val="Document Map"/>
    <w:basedOn w:val="1"/>
    <w:link w:val="65"/>
    <w:qFormat/>
    <w:uiPriority w:val="99"/>
    <w:pPr>
      <w:shd w:val="clear" w:color="auto" w:fill="000080"/>
    </w:pPr>
  </w:style>
  <w:style w:type="paragraph" w:styleId="18">
    <w:name w:val="annotation text"/>
    <w:basedOn w:val="1"/>
    <w:link w:val="66"/>
    <w:qFormat/>
    <w:uiPriority w:val="0"/>
  </w:style>
  <w:style w:type="paragraph" w:styleId="19">
    <w:name w:val="Body Text 3"/>
    <w:basedOn w:val="1"/>
    <w:qFormat/>
    <w:uiPriority w:val="0"/>
    <w:pPr>
      <w:numPr>
        <w:ilvl w:val="2"/>
        <w:numId w:val="2"/>
      </w:numPr>
      <w:adjustRightInd/>
      <w:spacing w:after="120" w:line="240" w:lineRule="auto"/>
      <w:ind w:left="0"/>
      <w:jc w:val="both"/>
      <w:textAlignment w:val="auto"/>
    </w:pPr>
    <w:rPr>
      <w:kern w:val="2"/>
      <w:sz w:val="16"/>
      <w:szCs w:val="16"/>
    </w:rPr>
  </w:style>
  <w:style w:type="paragraph" w:styleId="20">
    <w:name w:val="Body Text"/>
    <w:basedOn w:val="1"/>
    <w:link w:val="67"/>
    <w:qFormat/>
    <w:uiPriority w:val="99"/>
    <w:pPr>
      <w:adjustRightInd/>
      <w:spacing w:line="240" w:lineRule="auto"/>
      <w:jc w:val="both"/>
      <w:textAlignment w:val="auto"/>
    </w:pPr>
    <w:rPr>
      <w:kern w:val="2"/>
      <w:sz w:val="28"/>
    </w:rPr>
  </w:style>
  <w:style w:type="paragraph" w:styleId="21">
    <w:name w:val="List 2"/>
    <w:basedOn w:val="1"/>
    <w:qFormat/>
    <w:uiPriority w:val="0"/>
    <w:pPr>
      <w:adjustRightInd/>
      <w:spacing w:line="240" w:lineRule="auto"/>
      <w:ind w:left="100" w:leftChars="200" w:hanging="200" w:hangingChars="200"/>
      <w:jc w:val="both"/>
      <w:textAlignment w:val="auto"/>
    </w:pPr>
    <w:rPr>
      <w:kern w:val="2"/>
      <w:sz w:val="21"/>
    </w:rPr>
  </w:style>
  <w:style w:type="paragraph" w:styleId="22">
    <w:name w:val="toc 5"/>
    <w:basedOn w:val="1"/>
    <w:next w:val="1"/>
    <w:qFormat/>
    <w:uiPriority w:val="0"/>
    <w:pPr>
      <w:ind w:left="720"/>
    </w:pPr>
    <w:rPr>
      <w:sz w:val="20"/>
    </w:rPr>
  </w:style>
  <w:style w:type="paragraph" w:styleId="23">
    <w:name w:val="toc 3"/>
    <w:basedOn w:val="1"/>
    <w:next w:val="1"/>
    <w:qFormat/>
    <w:uiPriority w:val="39"/>
    <w:pPr>
      <w:ind w:left="240"/>
    </w:pPr>
    <w:rPr>
      <w:sz w:val="20"/>
    </w:rPr>
  </w:style>
  <w:style w:type="paragraph" w:styleId="24">
    <w:name w:val="Plain Text"/>
    <w:basedOn w:val="1"/>
    <w:link w:val="68"/>
    <w:qFormat/>
    <w:uiPriority w:val="0"/>
    <w:pPr>
      <w:adjustRightInd/>
      <w:spacing w:line="240" w:lineRule="auto"/>
      <w:jc w:val="both"/>
      <w:textAlignment w:val="auto"/>
    </w:pPr>
    <w:rPr>
      <w:rFonts w:ascii="宋体" w:hAnsi="Courier New"/>
      <w:kern w:val="2"/>
      <w:sz w:val="21"/>
      <w:szCs w:val="21"/>
    </w:rPr>
  </w:style>
  <w:style w:type="paragraph" w:styleId="25">
    <w:name w:val="toc 8"/>
    <w:basedOn w:val="1"/>
    <w:next w:val="1"/>
    <w:qFormat/>
    <w:uiPriority w:val="0"/>
    <w:pPr>
      <w:ind w:left="1440"/>
    </w:pPr>
    <w:rPr>
      <w:sz w:val="20"/>
    </w:rPr>
  </w:style>
  <w:style w:type="paragraph" w:styleId="26">
    <w:name w:val="Date"/>
    <w:basedOn w:val="1"/>
    <w:next w:val="1"/>
    <w:link w:val="69"/>
    <w:qFormat/>
    <w:uiPriority w:val="0"/>
    <w:pPr>
      <w:adjustRightInd/>
      <w:spacing w:line="240" w:lineRule="auto"/>
      <w:ind w:left="100" w:leftChars="2500"/>
      <w:jc w:val="both"/>
      <w:textAlignment w:val="auto"/>
    </w:pPr>
    <w:rPr>
      <w:kern w:val="2"/>
      <w:sz w:val="21"/>
    </w:rPr>
  </w:style>
  <w:style w:type="paragraph" w:styleId="27">
    <w:name w:val="Body Text Indent 2"/>
    <w:basedOn w:val="1"/>
    <w:qFormat/>
    <w:uiPriority w:val="0"/>
    <w:pPr>
      <w:spacing w:line="240" w:lineRule="auto"/>
      <w:ind w:firstLine="586" w:firstLineChars="244"/>
    </w:pPr>
    <w:rPr>
      <w:rFonts w:ascii="宋体" w:hAnsi="宋体"/>
      <w:szCs w:val="21"/>
    </w:rPr>
  </w:style>
  <w:style w:type="paragraph" w:styleId="28">
    <w:name w:val="Balloon Text"/>
    <w:basedOn w:val="1"/>
    <w:link w:val="70"/>
    <w:qFormat/>
    <w:uiPriority w:val="0"/>
    <w:rPr>
      <w:sz w:val="18"/>
      <w:szCs w:val="18"/>
    </w:rPr>
  </w:style>
  <w:style w:type="paragraph" w:styleId="29">
    <w:name w:val="footer"/>
    <w:basedOn w:val="1"/>
    <w:link w:val="71"/>
    <w:qFormat/>
    <w:uiPriority w:val="99"/>
    <w:pPr>
      <w:tabs>
        <w:tab w:val="center" w:pos="4153"/>
        <w:tab w:val="right" w:pos="8306"/>
      </w:tabs>
      <w:spacing w:line="240" w:lineRule="atLeast"/>
    </w:pPr>
    <w:rPr>
      <w:sz w:val="18"/>
    </w:rPr>
  </w:style>
  <w:style w:type="paragraph" w:styleId="30">
    <w:name w:val="header"/>
    <w:basedOn w:val="1"/>
    <w:link w:val="72"/>
    <w:qFormat/>
    <w:uiPriority w:val="99"/>
    <w:pPr>
      <w:pBdr>
        <w:bottom w:val="single" w:color="auto" w:sz="6" w:space="1"/>
      </w:pBdr>
      <w:tabs>
        <w:tab w:val="center" w:pos="4153"/>
        <w:tab w:val="right" w:pos="8306"/>
      </w:tabs>
      <w:spacing w:line="240" w:lineRule="atLeast"/>
      <w:jc w:val="center"/>
    </w:pPr>
    <w:rPr>
      <w:sz w:val="18"/>
    </w:rPr>
  </w:style>
  <w:style w:type="paragraph" w:styleId="31">
    <w:name w:val="toc 1"/>
    <w:basedOn w:val="1"/>
    <w:next w:val="1"/>
    <w:qFormat/>
    <w:uiPriority w:val="39"/>
    <w:pPr>
      <w:spacing w:before="360"/>
    </w:pPr>
    <w:rPr>
      <w:rFonts w:ascii="Arial" w:hAnsi="Arial" w:cs="Arial"/>
      <w:b/>
      <w:bCs/>
      <w:caps/>
      <w:szCs w:val="24"/>
    </w:rPr>
  </w:style>
  <w:style w:type="paragraph" w:styleId="32">
    <w:name w:val="toc 4"/>
    <w:basedOn w:val="1"/>
    <w:next w:val="1"/>
    <w:qFormat/>
    <w:uiPriority w:val="0"/>
    <w:pPr>
      <w:ind w:left="480"/>
    </w:pPr>
    <w:rPr>
      <w:sz w:val="20"/>
    </w:rPr>
  </w:style>
  <w:style w:type="paragraph" w:styleId="33">
    <w:name w:val="Subtitle"/>
    <w:basedOn w:val="1"/>
    <w:next w:val="1"/>
    <w:link w:val="73"/>
    <w:qFormat/>
    <w:uiPriority w:val="11"/>
    <w:pPr>
      <w:adjustRightInd/>
      <w:spacing w:before="240" w:after="60" w:line="312" w:lineRule="auto"/>
      <w:jc w:val="center"/>
      <w:textAlignment w:val="auto"/>
      <w:outlineLvl w:val="1"/>
    </w:pPr>
    <w:rPr>
      <w:rFonts w:ascii="Cambria" w:hAnsi="Cambria"/>
      <w:b/>
      <w:bCs/>
      <w:kern w:val="28"/>
      <w:sz w:val="32"/>
      <w:szCs w:val="32"/>
    </w:rPr>
  </w:style>
  <w:style w:type="paragraph" w:styleId="34">
    <w:name w:val="toc 6"/>
    <w:basedOn w:val="1"/>
    <w:next w:val="1"/>
    <w:qFormat/>
    <w:uiPriority w:val="0"/>
    <w:pPr>
      <w:ind w:left="960"/>
    </w:pPr>
    <w:rPr>
      <w:sz w:val="20"/>
    </w:rPr>
  </w:style>
  <w:style w:type="paragraph" w:styleId="35">
    <w:name w:val="Body Text Indent 3"/>
    <w:basedOn w:val="1"/>
    <w:qFormat/>
    <w:uiPriority w:val="0"/>
    <w:pPr>
      <w:ind w:firstLine="570"/>
    </w:pPr>
    <w:rPr>
      <w:sz w:val="28"/>
    </w:rPr>
  </w:style>
  <w:style w:type="paragraph" w:styleId="36">
    <w:name w:val="toc 2"/>
    <w:basedOn w:val="1"/>
    <w:next w:val="1"/>
    <w:qFormat/>
    <w:uiPriority w:val="39"/>
    <w:pPr>
      <w:spacing w:before="240"/>
    </w:pPr>
    <w:rPr>
      <w:b/>
      <w:bCs/>
      <w:sz w:val="20"/>
    </w:rPr>
  </w:style>
  <w:style w:type="paragraph" w:styleId="37">
    <w:name w:val="toc 9"/>
    <w:basedOn w:val="1"/>
    <w:next w:val="1"/>
    <w:qFormat/>
    <w:uiPriority w:val="0"/>
    <w:pPr>
      <w:ind w:left="1680"/>
    </w:pPr>
    <w:rPr>
      <w:sz w:val="20"/>
    </w:rPr>
  </w:style>
  <w:style w:type="paragraph" w:styleId="38">
    <w:name w:val="Body Text 2"/>
    <w:basedOn w:val="1"/>
    <w:qFormat/>
    <w:uiPriority w:val="0"/>
    <w:pPr>
      <w:spacing w:after="120" w:line="480" w:lineRule="auto"/>
    </w:p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paragraph" w:styleId="40">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41">
    <w:name w:val="index 1"/>
    <w:basedOn w:val="1"/>
    <w:next w:val="1"/>
    <w:qFormat/>
    <w:uiPriority w:val="99"/>
    <w:pPr>
      <w:adjustRightInd/>
      <w:spacing w:line="240" w:lineRule="auto"/>
      <w:jc w:val="both"/>
      <w:textAlignment w:val="auto"/>
    </w:pPr>
    <w:rPr>
      <w:kern w:val="2"/>
      <w:sz w:val="21"/>
    </w:rPr>
  </w:style>
  <w:style w:type="paragraph" w:styleId="42">
    <w:name w:val="Title"/>
    <w:basedOn w:val="1"/>
    <w:link w:val="74"/>
    <w:qFormat/>
    <w:uiPriority w:val="0"/>
    <w:pPr>
      <w:numPr>
        <w:ilvl w:val="3"/>
        <w:numId w:val="2"/>
      </w:numPr>
      <w:adjustRightInd/>
      <w:spacing w:line="240" w:lineRule="auto"/>
      <w:ind w:left="0"/>
      <w:jc w:val="center"/>
      <w:textAlignment w:val="auto"/>
      <w:outlineLvl w:val="0"/>
    </w:pPr>
    <w:rPr>
      <w:b/>
      <w:kern w:val="2"/>
      <w:sz w:val="32"/>
    </w:rPr>
  </w:style>
  <w:style w:type="paragraph" w:styleId="43">
    <w:name w:val="annotation subject"/>
    <w:basedOn w:val="18"/>
    <w:next w:val="18"/>
    <w:link w:val="75"/>
    <w:qFormat/>
    <w:uiPriority w:val="0"/>
    <w:rPr>
      <w:b/>
      <w:bCs/>
    </w:rPr>
  </w:style>
  <w:style w:type="paragraph" w:styleId="44">
    <w:name w:val="Body Text First Indent"/>
    <w:basedOn w:val="20"/>
    <w:link w:val="76"/>
    <w:qFormat/>
    <w:uiPriority w:val="0"/>
    <w:pPr>
      <w:spacing w:after="120"/>
      <w:ind w:firstLine="420" w:firstLineChars="100"/>
    </w:pPr>
    <w:rPr>
      <w:sz w:val="21"/>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0"/>
    <w:rPr>
      <w:b/>
      <w:bCs/>
    </w:rPr>
  </w:style>
  <w:style w:type="character" w:styleId="49">
    <w:name w:val="page number"/>
    <w:qFormat/>
    <w:uiPriority w:val="0"/>
  </w:style>
  <w:style w:type="character" w:styleId="50">
    <w:name w:val="FollowedHyperlink"/>
    <w:qFormat/>
    <w:uiPriority w:val="99"/>
    <w:rPr>
      <w:color w:val="800080"/>
      <w:u w:val="single"/>
    </w:rPr>
  </w:style>
  <w:style w:type="character" w:styleId="51">
    <w:name w:val="Emphasis"/>
    <w:qFormat/>
    <w:uiPriority w:val="2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HTML Cite"/>
    <w:qFormat/>
    <w:uiPriority w:val="0"/>
    <w:rPr>
      <w:i/>
      <w:iCs/>
    </w:rPr>
  </w:style>
  <w:style w:type="character" w:customStyle="1" w:styleId="55">
    <w:name w:val="正文文本缩进 字符"/>
    <w:link w:val="3"/>
    <w:qFormat/>
    <w:uiPriority w:val="99"/>
    <w:rPr>
      <w:rFonts w:ascii="宋体" w:hAnsi="宋体"/>
      <w:sz w:val="24"/>
      <w:szCs w:val="21"/>
    </w:rPr>
  </w:style>
  <w:style w:type="character" w:customStyle="1" w:styleId="56">
    <w:name w:val="正文首行缩进 2 字符"/>
    <w:link w:val="2"/>
    <w:qFormat/>
    <w:uiPriority w:val="0"/>
    <w:rPr>
      <w:rFonts w:ascii="宋体" w:hAnsi="宋体"/>
      <w:sz w:val="24"/>
      <w:szCs w:val="21"/>
    </w:rPr>
  </w:style>
  <w:style w:type="character" w:customStyle="1" w:styleId="57">
    <w:name w:val="标题 1 字符"/>
    <w:link w:val="5"/>
    <w:qFormat/>
    <w:uiPriority w:val="0"/>
    <w:rPr>
      <w:b/>
      <w:bCs/>
      <w:kern w:val="44"/>
      <w:sz w:val="44"/>
      <w:szCs w:val="44"/>
    </w:rPr>
  </w:style>
  <w:style w:type="character" w:customStyle="1" w:styleId="58">
    <w:name w:val="标题 2 字符"/>
    <w:link w:val="6"/>
    <w:qFormat/>
    <w:uiPriority w:val="0"/>
    <w:rPr>
      <w:rFonts w:ascii="Arial" w:hAnsi="Arial" w:eastAsia="黑体"/>
      <w:b/>
      <w:bCs/>
      <w:sz w:val="32"/>
      <w:szCs w:val="32"/>
    </w:rPr>
  </w:style>
  <w:style w:type="character" w:customStyle="1" w:styleId="59">
    <w:name w:val="标题 3 字符"/>
    <w:link w:val="7"/>
    <w:qFormat/>
    <w:uiPriority w:val="0"/>
    <w:rPr>
      <w:b/>
      <w:bCs/>
      <w:sz w:val="32"/>
      <w:szCs w:val="32"/>
    </w:rPr>
  </w:style>
  <w:style w:type="character" w:customStyle="1" w:styleId="60">
    <w:name w:val="标题 4 字符"/>
    <w:link w:val="8"/>
    <w:qFormat/>
    <w:uiPriority w:val="0"/>
    <w:rPr>
      <w:rFonts w:ascii="Arial" w:hAnsi="Arial" w:eastAsia="黑体"/>
      <w:b/>
      <w:bCs/>
      <w:sz w:val="28"/>
      <w:szCs w:val="28"/>
    </w:rPr>
  </w:style>
  <w:style w:type="character" w:customStyle="1" w:styleId="61">
    <w:name w:val="标题 5 字符"/>
    <w:link w:val="9"/>
    <w:qFormat/>
    <w:uiPriority w:val="9"/>
    <w:rPr>
      <w:b/>
      <w:bCs/>
      <w:sz w:val="28"/>
      <w:szCs w:val="28"/>
    </w:rPr>
  </w:style>
  <w:style w:type="character" w:customStyle="1" w:styleId="62">
    <w:name w:val="标题 6 字符"/>
    <w:link w:val="10"/>
    <w:qFormat/>
    <w:uiPriority w:val="9"/>
    <w:rPr>
      <w:rFonts w:ascii="Arial" w:hAnsi="Arial" w:eastAsia="黑体"/>
      <w:b/>
      <w:bCs/>
      <w:sz w:val="24"/>
      <w:szCs w:val="24"/>
    </w:rPr>
  </w:style>
  <w:style w:type="character" w:customStyle="1" w:styleId="63">
    <w:name w:val="标题 7 字符"/>
    <w:link w:val="11"/>
    <w:qFormat/>
    <w:uiPriority w:val="9"/>
    <w:rPr>
      <w:b/>
      <w:bCs/>
      <w:sz w:val="24"/>
      <w:szCs w:val="24"/>
    </w:rPr>
  </w:style>
  <w:style w:type="character" w:customStyle="1" w:styleId="64">
    <w:name w:val="正文缩进 字符"/>
    <w:link w:val="15"/>
    <w:qFormat/>
    <w:uiPriority w:val="0"/>
    <w:rPr>
      <w:rFonts w:eastAsia="宋体"/>
      <w:sz w:val="24"/>
      <w:lang w:val="en-US" w:eastAsia="zh-CN" w:bidi="ar-SA"/>
    </w:rPr>
  </w:style>
  <w:style w:type="character" w:customStyle="1" w:styleId="65">
    <w:name w:val="文档结构图 字符"/>
    <w:link w:val="17"/>
    <w:qFormat/>
    <w:uiPriority w:val="99"/>
    <w:rPr>
      <w:sz w:val="24"/>
      <w:shd w:val="clear" w:color="auto" w:fill="000080"/>
    </w:rPr>
  </w:style>
  <w:style w:type="character" w:customStyle="1" w:styleId="66">
    <w:name w:val="批注文字 字符"/>
    <w:link w:val="18"/>
    <w:qFormat/>
    <w:uiPriority w:val="0"/>
    <w:rPr>
      <w:rFonts w:eastAsia="宋体"/>
      <w:sz w:val="24"/>
      <w:lang w:val="en-US" w:eastAsia="zh-CN" w:bidi="ar-SA"/>
    </w:rPr>
  </w:style>
  <w:style w:type="character" w:customStyle="1" w:styleId="67">
    <w:name w:val="正文文本 字符"/>
    <w:link w:val="20"/>
    <w:qFormat/>
    <w:uiPriority w:val="0"/>
    <w:rPr>
      <w:kern w:val="2"/>
      <w:sz w:val="28"/>
    </w:rPr>
  </w:style>
  <w:style w:type="character" w:customStyle="1" w:styleId="68">
    <w:name w:val="纯文本 字符"/>
    <w:link w:val="24"/>
    <w:qFormat/>
    <w:uiPriority w:val="0"/>
    <w:rPr>
      <w:rFonts w:ascii="宋体" w:hAnsi="Courier New" w:eastAsia="宋体"/>
      <w:kern w:val="2"/>
      <w:sz w:val="21"/>
      <w:szCs w:val="21"/>
      <w:lang w:val="en-US" w:eastAsia="zh-CN" w:bidi="ar-SA"/>
    </w:rPr>
  </w:style>
  <w:style w:type="character" w:customStyle="1" w:styleId="69">
    <w:name w:val="日期 字符"/>
    <w:link w:val="26"/>
    <w:qFormat/>
    <w:uiPriority w:val="0"/>
    <w:rPr>
      <w:kern w:val="2"/>
      <w:sz w:val="21"/>
    </w:rPr>
  </w:style>
  <w:style w:type="character" w:customStyle="1" w:styleId="70">
    <w:name w:val="批注框文本 字符"/>
    <w:link w:val="28"/>
    <w:qFormat/>
    <w:uiPriority w:val="0"/>
    <w:rPr>
      <w:sz w:val="18"/>
      <w:szCs w:val="18"/>
    </w:rPr>
  </w:style>
  <w:style w:type="character" w:customStyle="1" w:styleId="71">
    <w:name w:val="页脚 字符"/>
    <w:link w:val="29"/>
    <w:qFormat/>
    <w:uiPriority w:val="99"/>
    <w:rPr>
      <w:sz w:val="18"/>
    </w:rPr>
  </w:style>
  <w:style w:type="character" w:customStyle="1" w:styleId="72">
    <w:name w:val="页眉 字符"/>
    <w:link w:val="30"/>
    <w:qFormat/>
    <w:uiPriority w:val="99"/>
    <w:rPr>
      <w:sz w:val="18"/>
    </w:rPr>
  </w:style>
  <w:style w:type="character" w:customStyle="1" w:styleId="73">
    <w:name w:val="副标题 字符"/>
    <w:link w:val="33"/>
    <w:qFormat/>
    <w:uiPriority w:val="11"/>
    <w:rPr>
      <w:rFonts w:ascii="Cambria" w:hAnsi="Cambria"/>
      <w:b/>
      <w:bCs/>
      <w:kern w:val="28"/>
      <w:sz w:val="32"/>
      <w:szCs w:val="32"/>
    </w:rPr>
  </w:style>
  <w:style w:type="character" w:customStyle="1" w:styleId="74">
    <w:name w:val="标题 字符"/>
    <w:link w:val="42"/>
    <w:qFormat/>
    <w:uiPriority w:val="0"/>
    <w:rPr>
      <w:b/>
      <w:kern w:val="2"/>
      <w:sz w:val="32"/>
    </w:rPr>
  </w:style>
  <w:style w:type="character" w:customStyle="1" w:styleId="75">
    <w:name w:val="批注主题 字符"/>
    <w:link w:val="43"/>
    <w:qFormat/>
    <w:uiPriority w:val="0"/>
    <w:rPr>
      <w:rFonts w:eastAsia="宋体"/>
      <w:b/>
      <w:bCs/>
      <w:sz w:val="24"/>
      <w:lang w:val="en-US" w:eastAsia="zh-CN" w:bidi="ar-SA"/>
    </w:rPr>
  </w:style>
  <w:style w:type="character" w:customStyle="1" w:styleId="76">
    <w:name w:val="正文首行缩进 字符"/>
    <w:link w:val="44"/>
    <w:qFormat/>
    <w:uiPriority w:val="0"/>
    <w:rPr>
      <w:kern w:val="2"/>
      <w:sz w:val="28"/>
    </w:rPr>
  </w:style>
  <w:style w:type="paragraph" w:customStyle="1" w:styleId="77">
    <w:name w:val="样式6"/>
    <w:basedOn w:val="6"/>
    <w:qFormat/>
    <w:uiPriority w:val="0"/>
    <w:pPr>
      <w:adjustRightInd/>
      <w:spacing w:before="0" w:after="0" w:line="560" w:lineRule="exact"/>
      <w:jc w:val="both"/>
      <w:textAlignment w:val="auto"/>
    </w:pPr>
    <w:rPr>
      <w:rFonts w:eastAsia="宋体"/>
      <w:b w:val="0"/>
      <w:kern w:val="2"/>
      <w:sz w:val="28"/>
    </w:rPr>
  </w:style>
  <w:style w:type="paragraph" w:customStyle="1" w:styleId="78">
    <w:name w:val="样式 样式 样式 样式 标题 2 + 宋体 五号 非加粗 黑色 + 段前: 6 磅 段后: 0 磅 行距: 单倍行距 + 段前:..."/>
    <w:basedOn w:val="79"/>
    <w:qFormat/>
    <w:uiPriority w:val="0"/>
    <w:pPr>
      <w:tabs>
        <w:tab w:val="left" w:pos="1140"/>
      </w:tabs>
    </w:pPr>
    <w:rPr>
      <w:b/>
      <w:bCs/>
    </w:rPr>
  </w:style>
  <w:style w:type="paragraph" w:customStyle="1" w:styleId="79">
    <w:name w:val="样式 样式 样式 标题 2 + 宋体 五号 非加粗 黑色 + 段前: 6 磅 段后: 0 磅 行距: 单倍行距 + 段前: 12..."/>
    <w:basedOn w:val="80"/>
    <w:qFormat/>
    <w:uiPriority w:val="0"/>
    <w:pPr>
      <w:tabs>
        <w:tab w:val="left" w:pos="1140"/>
      </w:tabs>
      <w:spacing w:before="240"/>
    </w:pPr>
  </w:style>
  <w:style w:type="paragraph" w:customStyle="1" w:styleId="80">
    <w:name w:val="样式 样式 标题 2 + 宋体 五号 非加粗 黑色 + 段前: 6 磅 段后: 0 磅 行距: 单倍行距"/>
    <w:basedOn w:val="81"/>
    <w:qFormat/>
    <w:uiPriority w:val="0"/>
    <w:pPr>
      <w:tabs>
        <w:tab w:val="left" w:pos="1140"/>
      </w:tabs>
      <w:spacing w:before="120" w:after="0" w:line="240" w:lineRule="auto"/>
    </w:pPr>
    <w:rPr>
      <w:szCs w:val="20"/>
    </w:rPr>
  </w:style>
  <w:style w:type="paragraph" w:customStyle="1" w:styleId="81">
    <w:name w:val="样式 标题 2 + 宋体 五号 非加粗 黑色"/>
    <w:basedOn w:val="6"/>
    <w:qFormat/>
    <w:uiPriority w:val="0"/>
    <w:pPr>
      <w:tabs>
        <w:tab w:val="left" w:pos="1140"/>
      </w:tabs>
      <w:ind w:left="1140" w:hanging="720"/>
    </w:pPr>
    <w:rPr>
      <w:rFonts w:ascii="宋体" w:hAnsi="宋体" w:eastAsia="宋体"/>
      <w:b w:val="0"/>
      <w:bCs w:val="0"/>
      <w:color w:val="000000"/>
      <w:sz w:val="21"/>
    </w:rPr>
  </w:style>
  <w:style w:type="paragraph" w:customStyle="1" w:styleId="82">
    <w:name w:val="PMtextBullet"/>
    <w:basedOn w:val="83"/>
    <w:qFormat/>
    <w:uiPriority w:val="0"/>
    <w:pPr>
      <w:tabs>
        <w:tab w:val="left" w:pos="2520"/>
      </w:tabs>
      <w:spacing w:after="200"/>
      <w:ind w:left="2520" w:firstLine="288"/>
    </w:pPr>
  </w:style>
  <w:style w:type="paragraph" w:customStyle="1" w:styleId="83">
    <w:name w:val="PMstyle"/>
    <w:qFormat/>
    <w:uiPriority w:val="0"/>
    <w:rPr>
      <w:rFonts w:ascii="Tahoma" w:hAnsi="Tahoma" w:eastAsia="宋体" w:cs="Times New Roman"/>
      <w:sz w:val="22"/>
      <w:lang w:val="en-US" w:eastAsia="zh-CN" w:bidi="ar-SA"/>
    </w:rPr>
  </w:style>
  <w:style w:type="paragraph" w:customStyle="1" w:styleId="84">
    <w:name w:val="样式 宋体 五号 两端对齐 行距: 单倍行距"/>
    <w:basedOn w:val="1"/>
    <w:qFormat/>
    <w:uiPriority w:val="0"/>
    <w:pPr>
      <w:spacing w:line="240" w:lineRule="auto"/>
      <w:jc w:val="both"/>
    </w:pPr>
    <w:rPr>
      <w:rFonts w:ascii="宋体" w:hAnsi="宋体"/>
      <w:sz w:val="21"/>
    </w:rPr>
  </w:style>
  <w:style w:type="paragraph" w:customStyle="1" w:styleId="85">
    <w:name w:val="PMletterTextBullet"/>
    <w:basedOn w:val="86"/>
    <w:qFormat/>
    <w:uiPriority w:val="0"/>
    <w:pPr>
      <w:tabs>
        <w:tab w:val="left" w:pos="840"/>
        <w:tab w:val="left" w:pos="1800"/>
      </w:tabs>
      <w:ind w:left="1800" w:hanging="360"/>
    </w:pPr>
  </w:style>
  <w:style w:type="paragraph" w:customStyle="1" w:styleId="86">
    <w:name w:val="PMletterText"/>
    <w:basedOn w:val="83"/>
    <w:qFormat/>
    <w:uiPriority w:val="0"/>
    <w:pPr>
      <w:spacing w:before="240"/>
      <w:ind w:left="720"/>
    </w:pPr>
  </w:style>
  <w:style w:type="paragraph" w:customStyle="1" w:styleId="87">
    <w:name w:val="样式 标题 5 + 段前: 5 磅 段后: 5 磅 行距: 单倍行距"/>
    <w:basedOn w:val="9"/>
    <w:qFormat/>
    <w:uiPriority w:val="0"/>
    <w:pPr>
      <w:tabs>
        <w:tab w:val="left" w:pos="2100"/>
      </w:tabs>
      <w:spacing w:before="100" w:after="100" w:line="240" w:lineRule="auto"/>
      <w:ind w:left="2100" w:hanging="420"/>
    </w:pPr>
    <w:rPr>
      <w:szCs w:val="20"/>
    </w:rPr>
  </w:style>
  <w:style w:type="paragraph" w:customStyle="1" w:styleId="88">
    <w:name w:val="Char Char Char Char"/>
    <w:basedOn w:val="1"/>
    <w:qFormat/>
    <w:uiPriority w:val="0"/>
    <w:pPr>
      <w:adjustRightInd/>
      <w:spacing w:line="240" w:lineRule="auto"/>
      <w:jc w:val="both"/>
      <w:textAlignment w:val="auto"/>
    </w:pPr>
    <w:rPr>
      <w:rFonts w:ascii="Tahoma" w:hAnsi="Tahoma"/>
      <w:kern w:val="2"/>
    </w:rPr>
  </w:style>
  <w:style w:type="paragraph" w:customStyle="1" w:styleId="89">
    <w:name w:val="xl27"/>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s="Arial Unicode MS"/>
      <w:szCs w:val="24"/>
    </w:rPr>
  </w:style>
  <w:style w:type="paragraph" w:customStyle="1" w:styleId="90">
    <w:name w:val="样式 标题 2 + 宋体 五号 行距: 单倍行距"/>
    <w:basedOn w:val="6"/>
    <w:qFormat/>
    <w:uiPriority w:val="0"/>
    <w:pPr>
      <w:tabs>
        <w:tab w:val="left" w:pos="1140"/>
      </w:tabs>
      <w:spacing w:line="240" w:lineRule="auto"/>
      <w:ind w:left="1140" w:hanging="720"/>
    </w:pPr>
    <w:rPr>
      <w:rFonts w:ascii="宋体" w:hAnsi="宋体" w:eastAsia="宋体"/>
      <w:sz w:val="21"/>
      <w:szCs w:val="20"/>
    </w:rPr>
  </w:style>
  <w:style w:type="paragraph" w:customStyle="1" w:styleId="91">
    <w:name w:val="默认段落字体 Para Char Char Char Char"/>
    <w:basedOn w:val="1"/>
    <w:qFormat/>
    <w:uiPriority w:val="0"/>
    <w:pPr>
      <w:adjustRightInd/>
      <w:spacing w:line="240" w:lineRule="auto"/>
      <w:jc w:val="both"/>
      <w:textAlignment w:val="auto"/>
    </w:pPr>
    <w:rPr>
      <w:rFonts w:ascii="Arial" w:hAnsi="Arial" w:cs="Arial"/>
      <w:kern w:val="2"/>
      <w:sz w:val="21"/>
      <w:szCs w:val="21"/>
    </w:rPr>
  </w:style>
  <w:style w:type="paragraph" w:customStyle="1" w:styleId="92">
    <w:name w:val="样式 宋体 五号 行距: 单倍行距"/>
    <w:basedOn w:val="1"/>
    <w:qFormat/>
    <w:uiPriority w:val="0"/>
    <w:pPr>
      <w:spacing w:line="240" w:lineRule="auto"/>
    </w:pPr>
    <w:rPr>
      <w:rFonts w:ascii="宋体" w:hAnsi="宋体"/>
      <w:sz w:val="21"/>
    </w:rPr>
  </w:style>
  <w:style w:type="paragraph" w:customStyle="1" w:styleId="93">
    <w:name w:val="样式 宋体 五号 两端对齐 行距: 单倍行距1"/>
    <w:basedOn w:val="1"/>
    <w:qFormat/>
    <w:uiPriority w:val="0"/>
    <w:pPr>
      <w:spacing w:line="240" w:lineRule="auto"/>
      <w:jc w:val="both"/>
    </w:pPr>
    <w:rPr>
      <w:rFonts w:ascii="宋体" w:hAnsi="宋体"/>
      <w:sz w:val="21"/>
    </w:rPr>
  </w:style>
  <w:style w:type="paragraph" w:customStyle="1" w:styleId="94">
    <w:name w:val="样式 标题 3h3H3sect1.2.3 + 五号 段前: 6 磅 段后: 6 磅 行距: 单倍行距"/>
    <w:basedOn w:val="7"/>
    <w:qFormat/>
    <w:uiPriority w:val="0"/>
    <w:pPr>
      <w:tabs>
        <w:tab w:val="left" w:pos="1260"/>
      </w:tabs>
      <w:spacing w:before="120" w:after="120" w:line="240" w:lineRule="auto"/>
      <w:ind w:left="1260" w:hanging="420"/>
    </w:pPr>
    <w:rPr>
      <w:sz w:val="21"/>
      <w:szCs w:val="20"/>
    </w:rPr>
  </w:style>
  <w:style w:type="paragraph" w:customStyle="1" w:styleId="95">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96">
    <w:name w:val="样式1"/>
    <w:basedOn w:val="1"/>
    <w:link w:val="97"/>
    <w:qFormat/>
    <w:uiPriority w:val="0"/>
    <w:pPr>
      <w:numPr>
        <w:ilvl w:val="0"/>
        <w:numId w:val="3"/>
      </w:numPr>
      <w:spacing w:line="240" w:lineRule="auto"/>
      <w:jc w:val="both"/>
    </w:pPr>
    <w:rPr>
      <w:rFonts w:ascii="宋体" w:hAnsi="宋体"/>
      <w:sz w:val="21"/>
      <w:szCs w:val="21"/>
    </w:rPr>
  </w:style>
  <w:style w:type="character" w:customStyle="1" w:styleId="97">
    <w:name w:val="样式1 Char Char"/>
    <w:link w:val="96"/>
    <w:qFormat/>
    <w:uiPriority w:val="0"/>
    <w:rPr>
      <w:rFonts w:ascii="宋体" w:hAnsi="宋体"/>
      <w:sz w:val="21"/>
      <w:szCs w:val="21"/>
    </w:rPr>
  </w:style>
  <w:style w:type="paragraph" w:customStyle="1" w:styleId="98">
    <w:name w:val="样式 样式 标题 5 + 段前: 5 磅 段后: 5 磅 行距: 单倍行距 + 五号"/>
    <w:basedOn w:val="87"/>
    <w:qFormat/>
    <w:uiPriority w:val="0"/>
    <w:rPr>
      <w:sz w:val="21"/>
    </w:rPr>
  </w:style>
  <w:style w:type="paragraph" w:customStyle="1" w:styleId="99">
    <w:name w:val="样式 标题 1 + 四号 居中 段前: 12 磅 段后: 12 磅 行距: 单倍行距"/>
    <w:basedOn w:val="5"/>
    <w:qFormat/>
    <w:uiPriority w:val="0"/>
    <w:pPr>
      <w:spacing w:before="240" w:after="240" w:line="240" w:lineRule="auto"/>
      <w:jc w:val="center"/>
    </w:pPr>
    <w:rPr>
      <w:sz w:val="28"/>
      <w:szCs w:val="20"/>
    </w:rPr>
  </w:style>
  <w:style w:type="paragraph" w:customStyle="1" w:styleId="100">
    <w:name w:val="样式5"/>
    <w:basedOn w:val="5"/>
    <w:qFormat/>
    <w:uiPriority w:val="0"/>
    <w:pPr>
      <w:numPr>
        <w:numId w:val="0"/>
      </w:numPr>
      <w:adjustRightInd/>
      <w:spacing w:line="576" w:lineRule="auto"/>
      <w:jc w:val="both"/>
      <w:textAlignment w:val="auto"/>
    </w:pPr>
    <w:rPr>
      <w:sz w:val="28"/>
    </w:rPr>
  </w:style>
  <w:style w:type="paragraph" w:customStyle="1" w:styleId="101">
    <w:name w:val="Body Text 21"/>
    <w:basedOn w:val="1"/>
    <w:qFormat/>
    <w:uiPriority w:val="0"/>
    <w:pPr>
      <w:spacing w:before="240" w:line="400" w:lineRule="exact"/>
      <w:ind w:firstLine="357"/>
      <w:jc w:val="both"/>
    </w:pPr>
    <w:rPr>
      <w:kern w:val="2"/>
      <w:sz w:val="28"/>
    </w:rPr>
  </w:style>
  <w:style w:type="paragraph" w:customStyle="1" w:styleId="102">
    <w:name w:val="Body Text Indent 21"/>
    <w:basedOn w:val="1"/>
    <w:qFormat/>
    <w:uiPriority w:val="0"/>
    <w:pPr>
      <w:spacing w:line="240" w:lineRule="auto"/>
      <w:ind w:left="720" w:hanging="720"/>
      <w:jc w:val="both"/>
    </w:pPr>
    <w:rPr>
      <w:b/>
      <w:kern w:val="2"/>
      <w:sz w:val="28"/>
    </w:rPr>
  </w:style>
  <w:style w:type="paragraph" w:customStyle="1" w:styleId="103">
    <w:name w:val="样式 标题 4 + 段前: 5 磅 段后: 5 磅 行距: 单倍行距"/>
    <w:basedOn w:val="8"/>
    <w:qFormat/>
    <w:uiPriority w:val="0"/>
    <w:pPr>
      <w:tabs>
        <w:tab w:val="left" w:pos="1680"/>
      </w:tabs>
      <w:spacing w:before="100" w:after="100" w:line="240" w:lineRule="auto"/>
      <w:ind w:left="1680" w:hanging="420"/>
    </w:pPr>
    <w:rPr>
      <w:szCs w:val="20"/>
    </w:rPr>
  </w:style>
  <w:style w:type="paragraph" w:customStyle="1" w:styleId="104">
    <w:name w:val="Char Char Char Char Char Char Char Char Char Char"/>
    <w:basedOn w:val="1"/>
    <w:qFormat/>
    <w:uiPriority w:val="0"/>
    <w:pPr>
      <w:widowControl/>
      <w:adjustRightInd/>
      <w:spacing w:after="160" w:line="240" w:lineRule="exact"/>
      <w:textAlignment w:val="auto"/>
    </w:pPr>
  </w:style>
  <w:style w:type="paragraph" w:customStyle="1" w:styleId="105">
    <w:name w:val="Char1 Char Char Char"/>
    <w:basedOn w:val="1"/>
    <w:qFormat/>
    <w:uiPriority w:val="0"/>
    <w:pPr>
      <w:adjustRightInd/>
      <w:spacing w:line="240" w:lineRule="auto"/>
      <w:jc w:val="both"/>
      <w:textAlignment w:val="auto"/>
    </w:pPr>
    <w:rPr>
      <w:rFonts w:ascii="Tahoma" w:hAnsi="Tahoma"/>
      <w:kern w:val="2"/>
    </w:rPr>
  </w:style>
  <w:style w:type="paragraph" w:customStyle="1" w:styleId="106">
    <w:name w:val="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7">
    <w:name w:val="Char Char Char Char Char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8">
    <w:name w:val="样式2"/>
    <w:basedOn w:val="1"/>
    <w:link w:val="109"/>
    <w:qFormat/>
    <w:uiPriority w:val="0"/>
    <w:pPr>
      <w:tabs>
        <w:tab w:val="left" w:pos="567"/>
      </w:tabs>
      <w:spacing w:line="240" w:lineRule="auto"/>
      <w:ind w:left="567" w:hanging="567"/>
      <w:jc w:val="both"/>
    </w:pPr>
    <w:rPr>
      <w:rFonts w:ascii="宋体" w:hAnsi="宋体"/>
      <w:sz w:val="21"/>
      <w:szCs w:val="21"/>
    </w:rPr>
  </w:style>
  <w:style w:type="character" w:customStyle="1" w:styleId="109">
    <w:name w:val="样式2 Char"/>
    <w:link w:val="108"/>
    <w:qFormat/>
    <w:uiPriority w:val="0"/>
    <w:rPr>
      <w:rFonts w:ascii="宋体" w:hAnsi="宋体" w:eastAsia="宋体"/>
      <w:sz w:val="21"/>
      <w:szCs w:val="21"/>
      <w:lang w:val="en-US" w:eastAsia="zh-CN" w:bidi="ar-SA"/>
    </w:rPr>
  </w:style>
  <w:style w:type="paragraph" w:customStyle="1" w:styleId="110">
    <w:name w:val="样式4"/>
    <w:basedOn w:val="36"/>
    <w:qFormat/>
    <w:uiPriority w:val="0"/>
    <w:pPr>
      <w:adjustRightInd/>
      <w:spacing w:line="240" w:lineRule="auto"/>
      <w:ind w:left="420"/>
      <w:jc w:val="both"/>
      <w:textAlignment w:val="auto"/>
    </w:pPr>
    <w:rPr>
      <w:kern w:val="2"/>
      <w:sz w:val="28"/>
    </w:rPr>
  </w:style>
  <w:style w:type="paragraph" w:customStyle="1" w:styleId="111">
    <w:name w:val="列出段落1"/>
    <w:basedOn w:val="1"/>
    <w:qFormat/>
    <w:uiPriority w:val="34"/>
    <w:pPr>
      <w:adjustRightInd/>
      <w:spacing w:line="240" w:lineRule="auto"/>
      <w:ind w:firstLine="420" w:firstLineChars="200"/>
      <w:jc w:val="both"/>
      <w:textAlignment w:val="auto"/>
    </w:pPr>
    <w:rPr>
      <w:kern w:val="2"/>
      <w:sz w:val="21"/>
      <w:szCs w:val="24"/>
    </w:rPr>
  </w:style>
  <w:style w:type="paragraph" w:customStyle="1" w:styleId="112">
    <w:name w:val="样式 样式 标题 4 + 段前: 5 磅 段后: 5 磅 行距: 单倍行距 + 五号"/>
    <w:basedOn w:val="103"/>
    <w:qFormat/>
    <w:uiPriority w:val="0"/>
    <w:rPr>
      <w:sz w:val="21"/>
    </w:rPr>
  </w:style>
  <w:style w:type="paragraph" w:customStyle="1" w:styleId="113">
    <w:name w:val="Char2"/>
    <w:basedOn w:val="1"/>
    <w:qFormat/>
    <w:uiPriority w:val="0"/>
    <w:pPr>
      <w:widowControl/>
      <w:adjustRightInd/>
      <w:spacing w:after="160" w:line="240" w:lineRule="exact"/>
      <w:textAlignment w:val="auto"/>
    </w:pPr>
    <w:rPr>
      <w:kern w:val="2"/>
      <w:sz w:val="21"/>
      <w:szCs w:val="24"/>
    </w:rPr>
  </w:style>
  <w:style w:type="paragraph" w:customStyle="1" w:styleId="114">
    <w:name w:val="Char Char Char"/>
    <w:basedOn w:val="1"/>
    <w:qFormat/>
    <w:uiPriority w:val="0"/>
    <w:pPr>
      <w:adjustRightInd/>
      <w:spacing w:line="240" w:lineRule="auto"/>
      <w:jc w:val="both"/>
      <w:textAlignment w:val="auto"/>
    </w:pPr>
    <w:rPr>
      <w:rFonts w:ascii="Tahoma" w:hAnsi="Tahoma"/>
      <w:kern w:val="2"/>
    </w:rPr>
  </w:style>
  <w:style w:type="paragraph" w:customStyle="1" w:styleId="115">
    <w:name w:val="正文列项_字母"/>
    <w:basedOn w:val="1"/>
    <w:qFormat/>
    <w:uiPriority w:val="0"/>
    <w:pPr>
      <w:numPr>
        <w:ilvl w:val="0"/>
        <w:numId w:val="2"/>
      </w:numPr>
      <w:autoSpaceDE w:val="0"/>
      <w:autoSpaceDN w:val="0"/>
      <w:adjustRightInd/>
      <w:spacing w:line="460" w:lineRule="exact"/>
      <w:ind w:left="480" w:leftChars="300" w:hanging="180" w:hangingChars="180"/>
      <w:jc w:val="both"/>
      <w:textAlignment w:val="auto"/>
      <w:outlineLvl w:val="6"/>
    </w:pPr>
    <w:rPr>
      <w:rFonts w:ascii="宋体"/>
      <w:sz w:val="28"/>
    </w:rPr>
  </w:style>
  <w:style w:type="paragraph" w:customStyle="1" w:styleId="116">
    <w:name w:val="正文列项_数字"/>
    <w:basedOn w:val="1"/>
    <w:qFormat/>
    <w:uiPriority w:val="0"/>
    <w:pPr>
      <w:numPr>
        <w:ilvl w:val="1"/>
        <w:numId w:val="2"/>
      </w:numPr>
      <w:autoSpaceDE w:val="0"/>
      <w:autoSpaceDN w:val="0"/>
      <w:adjustRightInd/>
      <w:spacing w:line="460" w:lineRule="exact"/>
      <w:ind w:left="680" w:leftChars="530" w:hanging="150" w:hangingChars="150"/>
      <w:jc w:val="both"/>
      <w:textAlignment w:val="auto"/>
      <w:outlineLvl w:val="7"/>
    </w:pPr>
    <w:rPr>
      <w:rFonts w:ascii="宋体"/>
      <w:sz w:val="28"/>
    </w:rPr>
  </w:style>
  <w:style w:type="paragraph" w:customStyle="1" w:styleId="117">
    <w:name w:val="WW-普通文字"/>
    <w:basedOn w:val="1"/>
    <w:qFormat/>
    <w:uiPriority w:val="0"/>
    <w:pPr>
      <w:widowControl/>
      <w:suppressAutoHyphens/>
      <w:adjustRightInd/>
      <w:spacing w:before="280" w:after="280" w:line="360" w:lineRule="auto"/>
      <w:textAlignment w:val="auto"/>
    </w:pPr>
    <w:rPr>
      <w:rFonts w:ascii="宋体" w:hAnsi="宋体"/>
      <w:kern w:val="1"/>
      <w:lang w:eastAsia="ar-SA"/>
    </w:rPr>
  </w:style>
  <w:style w:type="paragraph" w:customStyle="1" w:styleId="118">
    <w:name w:val="xl37"/>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19">
    <w:name w:val="Char Char Char Char Char Char Char Char Char Char1"/>
    <w:basedOn w:val="1"/>
    <w:qFormat/>
    <w:uiPriority w:val="0"/>
    <w:pPr>
      <w:adjustRightInd/>
      <w:spacing w:line="240" w:lineRule="auto"/>
      <w:jc w:val="both"/>
      <w:textAlignment w:val="auto"/>
    </w:pPr>
    <w:rPr>
      <w:rFonts w:ascii="宋体" w:hAnsi="宋体"/>
      <w:kern w:val="2"/>
      <w:sz w:val="32"/>
    </w:rPr>
  </w:style>
  <w:style w:type="paragraph" w:customStyle="1" w:styleId="120">
    <w:name w:val="xl4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1">
    <w:name w:val="xl47"/>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2">
    <w:name w:val="Char1 Char Char Char1"/>
    <w:basedOn w:val="1"/>
    <w:qFormat/>
    <w:uiPriority w:val="0"/>
    <w:pPr>
      <w:adjustRightInd/>
      <w:spacing w:line="240" w:lineRule="auto"/>
      <w:jc w:val="both"/>
      <w:textAlignment w:val="auto"/>
    </w:pPr>
    <w:rPr>
      <w:rFonts w:ascii="Tahoma" w:hAnsi="Tahoma"/>
      <w:kern w:val="2"/>
    </w:rPr>
  </w:style>
  <w:style w:type="paragraph" w:customStyle="1" w:styleId="123">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4">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2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
    <w:name w:val="xl5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32"/>
    </w:rPr>
  </w:style>
  <w:style w:type="paragraph" w:customStyle="1" w:styleId="127">
    <w:name w:val="xl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8">
    <w:name w:val="xl46"/>
    <w:basedOn w:val="1"/>
    <w:qFormat/>
    <w:uiPriority w:val="0"/>
    <w:pPr>
      <w:widowControl/>
      <w:pBdr>
        <w:top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9">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color w:val="000000"/>
      <w:sz w:val="20"/>
    </w:rPr>
  </w:style>
  <w:style w:type="paragraph" w:customStyle="1" w:styleId="130">
    <w:name w:val="font6"/>
    <w:basedOn w:val="1"/>
    <w:qFormat/>
    <w:uiPriority w:val="0"/>
    <w:pPr>
      <w:widowControl/>
      <w:adjustRightInd/>
      <w:spacing w:before="100" w:beforeAutospacing="1" w:after="100" w:afterAutospacing="1" w:line="240" w:lineRule="auto"/>
      <w:textAlignment w:val="auto"/>
    </w:pPr>
    <w:rPr>
      <w:rFonts w:ascii="宋体" w:hAnsi="宋体"/>
      <w:sz w:val="20"/>
    </w:rPr>
  </w:style>
  <w:style w:type="paragraph" w:customStyle="1" w:styleId="131">
    <w:name w:val="xl3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16"/>
    </w:rPr>
  </w:style>
  <w:style w:type="paragraph" w:customStyle="1" w:styleId="132">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color w:val="FF6600"/>
      <w:sz w:val="20"/>
    </w:rPr>
  </w:style>
  <w:style w:type="paragraph" w:customStyle="1" w:styleId="133">
    <w:name w:val="font8"/>
    <w:basedOn w:val="1"/>
    <w:qFormat/>
    <w:uiPriority w:val="0"/>
    <w:pPr>
      <w:widowControl/>
      <w:adjustRightInd/>
      <w:spacing w:before="100" w:beforeAutospacing="1" w:after="100" w:afterAutospacing="1" w:line="240" w:lineRule="auto"/>
      <w:textAlignment w:val="auto"/>
    </w:pPr>
    <w:rPr>
      <w:sz w:val="36"/>
    </w:rPr>
  </w:style>
  <w:style w:type="paragraph" w:customStyle="1" w:styleId="134">
    <w:name w:val="Char Char1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35">
    <w:name w:val="xl4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36">
    <w:name w:val="一级条标题"/>
    <w:basedOn w:val="137"/>
    <w:next w:val="1"/>
    <w:qFormat/>
    <w:uiPriority w:val="0"/>
    <w:pPr>
      <w:tabs>
        <w:tab w:val="left" w:pos="360"/>
        <w:tab w:val="left" w:pos="840"/>
      </w:tabs>
      <w:spacing w:beforeLines="0" w:afterLines="0"/>
      <w:ind w:hanging="840"/>
      <w:outlineLvl w:val="1"/>
    </w:pPr>
  </w:style>
  <w:style w:type="paragraph" w:customStyle="1" w:styleId="137">
    <w:name w:val="章标题"/>
    <w:next w:val="1"/>
    <w:qFormat/>
    <w:uiPriority w:val="0"/>
    <w:pPr>
      <w:spacing w:beforeLines="50" w:afterLines="50" w:line="460" w:lineRule="exact"/>
      <w:jc w:val="both"/>
      <w:outlineLvl w:val="0"/>
    </w:pPr>
    <w:rPr>
      <w:rFonts w:ascii="黑体" w:hAnsi="Times New Roman" w:eastAsia="黑体" w:cs="Times New Roman"/>
      <w:b/>
      <w:sz w:val="28"/>
      <w:lang w:val="en-US" w:eastAsia="zh-CN" w:bidi="ar-SA"/>
    </w:rPr>
  </w:style>
  <w:style w:type="paragraph" w:customStyle="1" w:styleId="138">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0"/>
    </w:rPr>
  </w:style>
  <w:style w:type="paragraph" w:customStyle="1" w:styleId="139">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eastAsia="Arial Unicode MS"/>
      <w:color w:val="000000"/>
      <w:sz w:val="20"/>
    </w:rPr>
  </w:style>
  <w:style w:type="paragraph" w:customStyle="1" w:styleId="140">
    <w:name w:val="正文 + 宋体"/>
    <w:basedOn w:val="1"/>
    <w:qFormat/>
    <w:uiPriority w:val="0"/>
    <w:pPr>
      <w:widowControl/>
      <w:adjustRightInd/>
      <w:spacing w:line="240" w:lineRule="auto"/>
      <w:ind w:left="360" w:hanging="360"/>
      <w:textAlignment w:val="auto"/>
    </w:pPr>
    <w:rPr>
      <w:rFonts w:ascii="宋体" w:hAnsi="宋体"/>
      <w:b/>
      <w:color w:val="000000"/>
      <w:sz w:val="18"/>
    </w:rPr>
  </w:style>
  <w:style w:type="paragraph" w:customStyle="1" w:styleId="141">
    <w:name w:val="Char1"/>
    <w:basedOn w:val="1"/>
    <w:qFormat/>
    <w:uiPriority w:val="0"/>
    <w:pPr>
      <w:tabs>
        <w:tab w:val="left" w:pos="360"/>
      </w:tabs>
      <w:adjustRightInd/>
      <w:spacing w:line="240" w:lineRule="auto"/>
      <w:jc w:val="both"/>
      <w:textAlignment w:val="auto"/>
    </w:pPr>
    <w:rPr>
      <w:kern w:val="2"/>
    </w:rPr>
  </w:style>
  <w:style w:type="paragraph" w:customStyle="1" w:styleId="142">
    <w:name w:val="Char21"/>
    <w:basedOn w:val="1"/>
    <w:qFormat/>
    <w:uiPriority w:val="0"/>
    <w:pPr>
      <w:adjustRightInd/>
      <w:spacing w:line="240" w:lineRule="auto"/>
      <w:jc w:val="both"/>
      <w:textAlignment w:val="auto"/>
    </w:pPr>
    <w:rPr>
      <w:kern w:val="2"/>
      <w:sz w:val="21"/>
    </w:rPr>
  </w:style>
  <w:style w:type="paragraph" w:customStyle="1" w:styleId="143">
    <w:name w:val="font9"/>
    <w:basedOn w:val="1"/>
    <w:qFormat/>
    <w:uiPriority w:val="0"/>
    <w:pPr>
      <w:widowControl/>
      <w:adjustRightInd/>
      <w:spacing w:before="100" w:beforeAutospacing="1" w:after="100" w:afterAutospacing="1" w:line="240" w:lineRule="auto"/>
      <w:textAlignment w:val="auto"/>
    </w:pPr>
    <w:rPr>
      <w:rFonts w:hint="eastAsia" w:ascii="宋体" w:hAnsi="宋体"/>
      <w:color w:val="000000"/>
      <w:sz w:val="20"/>
    </w:rPr>
  </w:style>
  <w:style w:type="paragraph" w:customStyle="1" w:styleId="144">
    <w:name w:val="xl45"/>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45">
    <w:name w:val="xl35"/>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46">
    <w:name w:val="xl4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2"/>
    </w:rPr>
  </w:style>
  <w:style w:type="paragraph" w:customStyle="1" w:styleId="147">
    <w:name w:val="xl4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b/>
      <w:color w:val="000000"/>
      <w:sz w:val="20"/>
    </w:rPr>
  </w:style>
  <w:style w:type="paragraph" w:customStyle="1" w:styleId="148">
    <w:name w:val="1名"/>
    <w:basedOn w:val="1"/>
    <w:qFormat/>
    <w:uiPriority w:val="0"/>
    <w:pPr>
      <w:tabs>
        <w:tab w:val="left" w:pos="360"/>
      </w:tabs>
      <w:adjustRightInd/>
      <w:spacing w:before="120" w:line="240" w:lineRule="auto"/>
      <w:ind w:left="360" w:hanging="360"/>
      <w:jc w:val="both"/>
      <w:textAlignment w:val="auto"/>
    </w:pPr>
    <w:rPr>
      <w:rFonts w:ascii="宋体"/>
      <w:kern w:val="2"/>
      <w:sz w:val="28"/>
    </w:rPr>
  </w:style>
  <w:style w:type="paragraph" w:customStyle="1" w:styleId="149">
    <w:name w:val="font5"/>
    <w:basedOn w:val="1"/>
    <w:qFormat/>
    <w:uiPriority w:val="0"/>
    <w:pPr>
      <w:widowControl/>
      <w:adjustRightInd/>
      <w:spacing w:before="100" w:beforeAutospacing="1" w:after="100" w:afterAutospacing="1" w:line="240" w:lineRule="auto"/>
      <w:textAlignment w:val="auto"/>
    </w:pPr>
    <w:rPr>
      <w:rFonts w:ascii="宋体" w:hAnsi="宋体"/>
      <w:sz w:val="18"/>
    </w:rPr>
  </w:style>
  <w:style w:type="paragraph" w:customStyle="1" w:styleId="150">
    <w:name w:val="font7"/>
    <w:basedOn w:val="1"/>
    <w:qFormat/>
    <w:uiPriority w:val="0"/>
    <w:pPr>
      <w:widowControl/>
      <w:adjustRightInd/>
      <w:spacing w:before="100" w:beforeAutospacing="1" w:after="100" w:afterAutospacing="1" w:line="240" w:lineRule="auto"/>
      <w:textAlignment w:val="auto"/>
    </w:pPr>
    <w:rPr>
      <w:rFonts w:eastAsia="Arial Unicode MS"/>
      <w:b/>
      <w:color w:val="000000"/>
      <w:sz w:val="20"/>
    </w:rPr>
  </w:style>
  <w:style w:type="paragraph" w:customStyle="1" w:styleId="151">
    <w:name w:val="1 Char Char Char Char"/>
    <w:basedOn w:val="1"/>
    <w:qFormat/>
    <w:uiPriority w:val="0"/>
    <w:pPr>
      <w:adjustRightInd/>
      <w:spacing w:line="240" w:lineRule="auto"/>
      <w:jc w:val="both"/>
      <w:textAlignment w:val="auto"/>
    </w:pPr>
    <w:rPr>
      <w:rFonts w:ascii="Tahoma" w:hAnsi="Tahoma"/>
      <w:kern w:val="2"/>
    </w:rPr>
  </w:style>
  <w:style w:type="paragraph" w:customStyle="1" w:styleId="152">
    <w:name w:val="xl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top"/>
    </w:pPr>
    <w:rPr>
      <w:rFonts w:ascii="Arial Unicode MS" w:hAnsi="Arial Unicode MS" w:eastAsia="Arial Unicode MS"/>
      <w:b/>
      <w:color w:val="000000"/>
      <w:sz w:val="20"/>
    </w:rPr>
  </w:style>
  <w:style w:type="paragraph" w:customStyle="1" w:styleId="153">
    <w:name w:val="xl4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54">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eastAsia="Arial Unicode MS"/>
      <w:color w:val="000000"/>
      <w:sz w:val="20"/>
    </w:rPr>
  </w:style>
  <w:style w:type="paragraph" w:customStyle="1" w:styleId="155">
    <w:name w:val="四级条标题"/>
    <w:basedOn w:val="156"/>
    <w:next w:val="1"/>
    <w:qFormat/>
    <w:uiPriority w:val="0"/>
    <w:pPr>
      <w:tabs>
        <w:tab w:val="left" w:pos="360"/>
        <w:tab w:val="left" w:pos="840"/>
      </w:tabs>
      <w:outlineLvl w:val="4"/>
    </w:pPr>
  </w:style>
  <w:style w:type="paragraph" w:customStyle="1" w:styleId="156">
    <w:name w:val="三级条标题"/>
    <w:basedOn w:val="157"/>
    <w:next w:val="1"/>
    <w:qFormat/>
    <w:uiPriority w:val="0"/>
    <w:pPr>
      <w:tabs>
        <w:tab w:val="left" w:pos="360"/>
        <w:tab w:val="left" w:pos="840"/>
      </w:tabs>
      <w:outlineLvl w:val="3"/>
    </w:pPr>
  </w:style>
  <w:style w:type="paragraph" w:customStyle="1" w:styleId="157">
    <w:name w:val="二级条标题"/>
    <w:basedOn w:val="136"/>
    <w:next w:val="1"/>
    <w:qFormat/>
    <w:uiPriority w:val="0"/>
    <w:pPr>
      <w:outlineLvl w:val="2"/>
    </w:pPr>
    <w:rPr>
      <w:rFonts w:ascii="宋体" w:eastAsia="宋体"/>
      <w:b w:val="0"/>
    </w:rPr>
  </w:style>
  <w:style w:type="paragraph" w:customStyle="1" w:styleId="158">
    <w:name w:val="五级条标题"/>
    <w:basedOn w:val="155"/>
    <w:next w:val="1"/>
    <w:qFormat/>
    <w:uiPriority w:val="0"/>
    <w:pPr>
      <w:outlineLvl w:val="5"/>
    </w:pPr>
  </w:style>
  <w:style w:type="paragraph" w:customStyle="1" w:styleId="159">
    <w:name w:val="表格文字"/>
    <w:basedOn w:val="3"/>
    <w:link w:val="160"/>
    <w:qFormat/>
    <w:uiPriority w:val="0"/>
    <w:pPr>
      <w:adjustRightInd/>
      <w:spacing w:before="20" w:after="20"/>
      <w:ind w:left="0" w:leftChars="0"/>
      <w:jc w:val="both"/>
      <w:textAlignment w:val="auto"/>
    </w:pPr>
    <w:rPr>
      <w:rFonts w:ascii="Century Gothic" w:hAnsi="Century Gothic"/>
      <w:kern w:val="2"/>
      <w:sz w:val="20"/>
      <w:szCs w:val="20"/>
    </w:rPr>
  </w:style>
  <w:style w:type="character" w:customStyle="1" w:styleId="160">
    <w:name w:val="表格文字 Char1"/>
    <w:link w:val="159"/>
    <w:qFormat/>
    <w:uiPriority w:val="0"/>
    <w:rPr>
      <w:rFonts w:ascii="Century Gothic" w:hAnsi="Century Gothic"/>
      <w:kern w:val="2"/>
    </w:rPr>
  </w:style>
  <w:style w:type="paragraph" w:customStyle="1" w:styleId="161">
    <w:name w:val="xl5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16"/>
    </w:rPr>
  </w:style>
  <w:style w:type="paragraph" w:customStyle="1" w:styleId="162">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color w:val="000000"/>
      <w:sz w:val="22"/>
    </w:rPr>
  </w:style>
  <w:style w:type="paragraph" w:customStyle="1" w:styleId="163">
    <w:name w:val="xl5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20"/>
    </w:rPr>
  </w:style>
  <w:style w:type="paragraph" w:customStyle="1" w:styleId="164">
    <w:name w:val="xl3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22"/>
    </w:rPr>
  </w:style>
  <w:style w:type="paragraph" w:customStyle="1" w:styleId="166">
    <w:name w:val="Char Char Char Char Char Char Char"/>
    <w:basedOn w:val="1"/>
    <w:qFormat/>
    <w:uiPriority w:val="0"/>
    <w:pPr>
      <w:adjustRightInd/>
      <w:snapToGrid w:val="0"/>
      <w:spacing w:line="360" w:lineRule="auto"/>
      <w:ind w:firstLine="200" w:firstLineChars="200"/>
      <w:jc w:val="both"/>
      <w:textAlignment w:val="auto"/>
    </w:pPr>
    <w:rPr>
      <w:rFonts w:eastAsia="仿宋_GB2312"/>
      <w:kern w:val="2"/>
    </w:rPr>
  </w:style>
  <w:style w:type="paragraph" w:customStyle="1" w:styleId="167">
    <w:name w:val="默认段落字体 Para Char Char Char Char Char Char Char"/>
    <w:basedOn w:val="17"/>
    <w:qFormat/>
    <w:uiPriority w:val="0"/>
    <w:pPr>
      <w:spacing w:line="436" w:lineRule="exact"/>
      <w:ind w:left="357"/>
      <w:textAlignment w:val="auto"/>
      <w:outlineLvl w:val="3"/>
    </w:pPr>
    <w:rPr>
      <w:rFonts w:eastAsia="Times New Roman"/>
      <w:sz w:val="20"/>
    </w:rPr>
  </w:style>
  <w:style w:type="paragraph" w:customStyle="1" w:styleId="168">
    <w:name w:val="xl44"/>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rPr>
  </w:style>
  <w:style w:type="paragraph" w:customStyle="1" w:styleId="169">
    <w:name w:val="xl5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Arial Unicode MS" w:hAnsi="Arial Unicode MS" w:eastAsia="Arial Unicode MS"/>
      <w:b/>
      <w:color w:val="000000"/>
      <w:sz w:val="20"/>
    </w:rPr>
  </w:style>
  <w:style w:type="paragraph" w:customStyle="1" w:styleId="170">
    <w:name w:val="xl36"/>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71">
    <w:name w:val="图中文字"/>
    <w:basedOn w:val="1"/>
    <w:qFormat/>
    <w:uiPriority w:val="0"/>
    <w:pPr>
      <w:snapToGrid w:val="0"/>
      <w:spacing w:line="0" w:lineRule="atLeast"/>
      <w:jc w:val="center"/>
      <w:textAlignment w:val="auto"/>
    </w:pPr>
    <w:rPr>
      <w:kern w:val="2"/>
    </w:rPr>
  </w:style>
  <w:style w:type="paragraph" w:customStyle="1" w:styleId="172">
    <w:name w:val="Char Char Char Char Char Char Char Char Char"/>
    <w:basedOn w:val="5"/>
    <w:qFormat/>
    <w:uiPriority w:val="0"/>
    <w:pPr>
      <w:numPr>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73">
    <w:name w:val="样式 样式 正文缩进四号表正文正文非缩进特点正文双线ALT+Z标题四正文顶格悬挂正文顶格悬挂 Char文本正文1... + 首行..."/>
    <w:basedOn w:val="1"/>
    <w:qFormat/>
    <w:uiPriority w:val="0"/>
    <w:pPr>
      <w:adjustRightInd/>
      <w:spacing w:line="500" w:lineRule="atLeast"/>
      <w:ind w:firstLine="560" w:firstLineChars="200"/>
      <w:jc w:val="both"/>
      <w:textAlignment w:val="auto"/>
    </w:pPr>
    <w:rPr>
      <w:rFonts w:cs="宋体"/>
      <w:kern w:val="2"/>
      <w:sz w:val="28"/>
    </w:rPr>
  </w:style>
  <w:style w:type="paragraph" w:customStyle="1" w:styleId="174">
    <w:name w:val="修订1"/>
    <w:semiHidden/>
    <w:qFormat/>
    <w:uiPriority w:val="99"/>
    <w:rPr>
      <w:rFonts w:ascii="Times New Roman" w:hAnsi="Times New Roman" w:eastAsia="宋体" w:cs="Times New Roman"/>
      <w:kern w:val="2"/>
      <w:sz w:val="21"/>
      <w:lang w:val="en-US" w:eastAsia="zh-CN" w:bidi="ar-SA"/>
    </w:rPr>
  </w:style>
  <w:style w:type="paragraph" w:customStyle="1" w:styleId="175">
    <w:name w:val="！正文"/>
    <w:basedOn w:val="1"/>
    <w:link w:val="176"/>
    <w:qFormat/>
    <w:uiPriority w:val="0"/>
    <w:pPr>
      <w:adjustRightInd/>
      <w:spacing w:line="360" w:lineRule="auto"/>
      <w:ind w:firstLine="560" w:firstLineChars="200"/>
      <w:textAlignment w:val="auto"/>
    </w:pPr>
    <w:rPr>
      <w:rFonts w:eastAsia="仿宋_GB2312"/>
      <w:sz w:val="28"/>
      <w:szCs w:val="28"/>
    </w:rPr>
  </w:style>
  <w:style w:type="character" w:customStyle="1" w:styleId="176">
    <w:name w:val="！正文 Char"/>
    <w:link w:val="175"/>
    <w:qFormat/>
    <w:uiPriority w:val="0"/>
    <w:rPr>
      <w:rFonts w:eastAsia="仿宋_GB2312"/>
      <w:sz w:val="28"/>
      <w:szCs w:val="28"/>
    </w:rPr>
  </w:style>
  <w:style w:type="paragraph" w:customStyle="1" w:styleId="177">
    <w:name w:val="TOC 标题1"/>
    <w:basedOn w:val="5"/>
    <w:next w:val="1"/>
    <w:qFormat/>
    <w:uiPriority w:val="39"/>
    <w:pPr>
      <w:widowControl/>
      <w:numPr>
        <w:numId w:val="0"/>
      </w:numPr>
      <w:adjustRightInd/>
      <w:spacing w:before="480" w:after="0" w:line="276" w:lineRule="auto"/>
      <w:textAlignment w:val="auto"/>
      <w:outlineLvl w:val="9"/>
    </w:pPr>
    <w:rPr>
      <w:rFonts w:ascii="Cambria" w:hAnsi="Cambria"/>
      <w:color w:val="365F91"/>
      <w:kern w:val="0"/>
      <w:sz w:val="28"/>
      <w:szCs w:val="28"/>
    </w:rPr>
  </w:style>
  <w:style w:type="paragraph" w:customStyle="1" w:styleId="178">
    <w:name w:val="List Paragraph1"/>
    <w:basedOn w:val="1"/>
    <w:qFormat/>
    <w:uiPriority w:val="0"/>
    <w:pPr>
      <w:adjustRightInd/>
      <w:spacing w:line="240" w:lineRule="auto"/>
      <w:ind w:firstLine="420" w:firstLineChars="200"/>
      <w:jc w:val="both"/>
      <w:textAlignment w:val="auto"/>
    </w:pPr>
    <w:rPr>
      <w:kern w:val="2"/>
      <w:sz w:val="21"/>
      <w:szCs w:val="24"/>
    </w:rPr>
  </w:style>
  <w:style w:type="paragraph" w:customStyle="1" w:styleId="179">
    <w:name w:val="_Style 6"/>
    <w:basedOn w:val="1"/>
    <w:qFormat/>
    <w:uiPriority w:val="0"/>
    <w:pPr>
      <w:widowControl/>
      <w:adjustRightInd/>
      <w:spacing w:after="160" w:line="240" w:lineRule="exact"/>
      <w:textAlignment w:val="auto"/>
    </w:pPr>
    <w:rPr>
      <w:rFonts w:ascii="Arial" w:hAnsi="Arial" w:eastAsia="Times New Roman" w:cs="Verdana"/>
      <w:b/>
      <w:szCs w:val="24"/>
      <w:lang w:eastAsia="en-US"/>
    </w:rPr>
  </w:style>
  <w:style w:type="paragraph" w:customStyle="1" w:styleId="180">
    <w:name w:val="方案正文"/>
    <w:basedOn w:val="1"/>
    <w:link w:val="181"/>
    <w:qFormat/>
    <w:uiPriority w:val="0"/>
    <w:pPr>
      <w:adjustRightInd/>
      <w:spacing w:beforeLines="50" w:afterLines="50" w:line="360" w:lineRule="auto"/>
      <w:ind w:firstLine="496" w:firstLineChars="200"/>
      <w:jc w:val="both"/>
      <w:textAlignment w:val="auto"/>
    </w:pPr>
    <w:rPr>
      <w:color w:val="000000"/>
      <w:spacing w:val="4"/>
      <w:szCs w:val="24"/>
    </w:rPr>
  </w:style>
  <w:style w:type="character" w:customStyle="1" w:styleId="181">
    <w:name w:val="方案正文 Char"/>
    <w:link w:val="180"/>
    <w:qFormat/>
    <w:uiPriority w:val="0"/>
    <w:rPr>
      <w:color w:val="000000"/>
      <w:spacing w:val="4"/>
      <w:sz w:val="24"/>
      <w:szCs w:val="24"/>
    </w:rPr>
  </w:style>
  <w:style w:type="paragraph" w:customStyle="1" w:styleId="182">
    <w:name w:val="正文1"/>
    <w:qFormat/>
    <w:uiPriority w:val="0"/>
    <w:pPr>
      <w:widowControl w:val="0"/>
      <w:adjustRightInd w:val="0"/>
      <w:spacing w:line="312" w:lineRule="atLeast"/>
      <w:jc w:val="both"/>
      <w:textAlignment w:val="baseline"/>
    </w:pPr>
    <w:rPr>
      <w:rFonts w:ascii="Times New Roman" w:hAnsi="Times New Roman" w:eastAsia="宋体" w:cs="Times New Roman"/>
      <w:lang w:val="en-US" w:eastAsia="zh-CN" w:bidi="ar-SA"/>
    </w:rPr>
  </w:style>
  <w:style w:type="paragraph" w:customStyle="1" w:styleId="183">
    <w:name w:val="列出段落111"/>
    <w:basedOn w:val="1"/>
    <w:qFormat/>
    <w:uiPriority w:val="34"/>
    <w:pPr>
      <w:adjustRightInd/>
      <w:spacing w:line="240" w:lineRule="auto"/>
      <w:ind w:firstLine="420" w:firstLineChars="200"/>
      <w:jc w:val="both"/>
      <w:textAlignment w:val="auto"/>
    </w:pPr>
    <w:rPr>
      <w:kern w:val="2"/>
      <w:sz w:val="21"/>
    </w:rPr>
  </w:style>
  <w:style w:type="paragraph" w:customStyle="1" w:styleId="184">
    <w:name w:val="Char Char Char Char Char Char Char Char Char1"/>
    <w:basedOn w:val="5"/>
    <w:qFormat/>
    <w:uiPriority w:val="0"/>
    <w:pPr>
      <w:numPr>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85">
    <w:name w:val="GCY 正文"/>
    <w:basedOn w:val="1"/>
    <w:next w:val="1"/>
    <w:link w:val="186"/>
    <w:qFormat/>
    <w:uiPriority w:val="0"/>
    <w:pPr>
      <w:spacing w:beforeLines="20" w:line="360" w:lineRule="auto"/>
      <w:ind w:firstLine="200" w:firstLineChars="200"/>
      <w:jc w:val="both"/>
    </w:pPr>
    <w:rPr>
      <w:rFonts w:ascii="Calibri" w:hAnsi="Calibri"/>
      <w:szCs w:val="24"/>
    </w:rPr>
  </w:style>
  <w:style w:type="character" w:customStyle="1" w:styleId="186">
    <w:name w:val="GCY 正文 Char"/>
    <w:link w:val="185"/>
    <w:qFormat/>
    <w:uiPriority w:val="0"/>
    <w:rPr>
      <w:rFonts w:ascii="Calibri" w:hAnsi="Calibri"/>
      <w:sz w:val="24"/>
      <w:szCs w:val="24"/>
    </w:rPr>
  </w:style>
  <w:style w:type="paragraph" w:customStyle="1" w:styleId="187">
    <w:name w:val="样式 样式 宋体 小四 首行缩进:  0.74 厘米 行距: 1.5 倍行距 + 左侧:  2 字符"/>
    <w:basedOn w:val="1"/>
    <w:qFormat/>
    <w:uiPriority w:val="0"/>
    <w:pPr>
      <w:adjustRightInd/>
      <w:spacing w:line="360" w:lineRule="auto"/>
      <w:ind w:firstLine="200" w:firstLineChars="200"/>
      <w:jc w:val="both"/>
      <w:textAlignment w:val="auto"/>
    </w:pPr>
    <w:rPr>
      <w:rFonts w:ascii="宋体" w:hAnsi="宋体" w:cs="宋体"/>
      <w:kern w:val="2"/>
    </w:rPr>
  </w:style>
  <w:style w:type="paragraph" w:customStyle="1" w:styleId="188">
    <w:name w:val="my正文"/>
    <w:basedOn w:val="1"/>
    <w:link w:val="189"/>
    <w:qFormat/>
    <w:uiPriority w:val="0"/>
    <w:pPr>
      <w:adjustRightInd/>
      <w:spacing w:line="360" w:lineRule="auto"/>
      <w:ind w:firstLine="480" w:firstLineChars="200"/>
      <w:jc w:val="both"/>
      <w:textAlignment w:val="auto"/>
    </w:pPr>
    <w:rPr>
      <w:kern w:val="2"/>
      <w:szCs w:val="24"/>
    </w:rPr>
  </w:style>
  <w:style w:type="character" w:customStyle="1" w:styleId="189">
    <w:name w:val="my正文 Char"/>
    <w:link w:val="188"/>
    <w:qFormat/>
    <w:uiPriority w:val="0"/>
    <w:rPr>
      <w:kern w:val="2"/>
      <w:sz w:val="24"/>
      <w:szCs w:val="24"/>
    </w:rPr>
  </w:style>
  <w:style w:type="paragraph" w:customStyle="1" w:styleId="190">
    <w:name w:val="合同"/>
    <w:basedOn w:val="1"/>
    <w:qFormat/>
    <w:uiPriority w:val="0"/>
    <w:pPr>
      <w:widowControl/>
      <w:adjustRightInd/>
      <w:spacing w:line="240" w:lineRule="auto"/>
      <w:jc w:val="center"/>
      <w:textAlignment w:val="auto"/>
    </w:pPr>
    <w:rPr>
      <w:rFonts w:ascii="宋体" w:hAnsi="宋体" w:cs="宋体"/>
      <w:b/>
      <w:bCs/>
      <w:sz w:val="44"/>
      <w:szCs w:val="44"/>
    </w:rPr>
  </w:style>
  <w:style w:type="paragraph" w:customStyle="1" w:styleId="191">
    <w:name w:val="内文"/>
    <w:basedOn w:val="1"/>
    <w:link w:val="192"/>
    <w:qFormat/>
    <w:uiPriority w:val="0"/>
    <w:pPr>
      <w:adjustRightInd/>
      <w:spacing w:line="560" w:lineRule="exact"/>
      <w:ind w:firstLine="200" w:firstLineChars="200"/>
      <w:textAlignment w:val="auto"/>
    </w:pPr>
    <w:rPr>
      <w:rFonts w:ascii="宋体" w:hAnsi="宋体" w:cs="宋体"/>
      <w:szCs w:val="28"/>
    </w:rPr>
  </w:style>
  <w:style w:type="character" w:customStyle="1" w:styleId="192">
    <w:name w:val="内文 Char"/>
    <w:link w:val="191"/>
    <w:qFormat/>
    <w:locked/>
    <w:uiPriority w:val="0"/>
    <w:rPr>
      <w:rFonts w:ascii="宋体" w:hAnsi="宋体" w:cs="宋体"/>
      <w:sz w:val="24"/>
      <w:szCs w:val="28"/>
    </w:rPr>
  </w:style>
  <w:style w:type="paragraph" w:customStyle="1" w:styleId="193">
    <w:name w:val="内加粗"/>
    <w:basedOn w:val="191"/>
    <w:link w:val="194"/>
    <w:qFormat/>
    <w:uiPriority w:val="0"/>
    <w:pPr>
      <w:ind w:firstLine="482"/>
    </w:pPr>
    <w:rPr>
      <w:b/>
    </w:rPr>
  </w:style>
  <w:style w:type="character" w:customStyle="1" w:styleId="194">
    <w:name w:val="内加粗 Char"/>
    <w:link w:val="193"/>
    <w:qFormat/>
    <w:locked/>
    <w:uiPriority w:val="0"/>
    <w:rPr>
      <w:rFonts w:ascii="宋体" w:hAnsi="宋体" w:cs="宋体"/>
      <w:b/>
      <w:sz w:val="24"/>
      <w:szCs w:val="28"/>
    </w:rPr>
  </w:style>
  <w:style w:type="paragraph" w:customStyle="1" w:styleId="195">
    <w:name w:val="附录章标题"/>
    <w:next w:val="125"/>
    <w:qFormat/>
    <w:uiPriority w:val="0"/>
    <w:pPr>
      <w:tabs>
        <w:tab w:val="left" w:pos="1140"/>
        <w:tab w:val="left" w:pos="1320"/>
      </w:tabs>
      <w:wordWrap w:val="0"/>
      <w:overflowPunct w:val="0"/>
      <w:autoSpaceDE w:val="0"/>
      <w:spacing w:beforeLines="50" w:afterLines="50" w:line="360" w:lineRule="auto"/>
      <w:ind w:left="1320" w:hanging="420"/>
      <w:jc w:val="both"/>
      <w:textAlignment w:val="baseline"/>
      <w:outlineLvl w:val="1"/>
    </w:pPr>
    <w:rPr>
      <w:rFonts w:ascii="黑体" w:hAnsi="Times New Roman" w:eastAsia="黑体" w:cs="Times New Roman"/>
      <w:b/>
      <w:kern w:val="21"/>
      <w:sz w:val="21"/>
      <w:lang w:val="en-US" w:eastAsia="zh-CN" w:bidi="ar-SA"/>
    </w:rPr>
  </w:style>
  <w:style w:type="paragraph" w:customStyle="1" w:styleId="196">
    <w:name w:val="Table of Contents"/>
    <w:basedOn w:val="1"/>
    <w:qFormat/>
    <w:uiPriority w:val="99"/>
    <w:pPr>
      <w:widowControl/>
      <w:numPr>
        <w:ilvl w:val="2"/>
        <w:numId w:val="4"/>
      </w:numPr>
      <w:tabs>
        <w:tab w:val="left" w:pos="1830"/>
      </w:tabs>
      <w:adjustRightInd/>
      <w:spacing w:before="240" w:after="480" w:line="240" w:lineRule="auto"/>
      <w:jc w:val="center"/>
      <w:textAlignment w:val="auto"/>
      <w:outlineLvl w:val="0"/>
    </w:pPr>
    <w:rPr>
      <w:rFonts w:ascii="B Frutiger Bold" w:hAnsi="B Frutiger Bold"/>
      <w:b/>
    </w:rPr>
  </w:style>
  <w:style w:type="character" w:customStyle="1" w:styleId="197">
    <w:name w:val="样式1 Char"/>
    <w:qFormat/>
    <w:uiPriority w:val="0"/>
    <w:rPr>
      <w:rFonts w:ascii="宋体" w:hAnsi="宋体" w:eastAsia="宋体"/>
      <w:sz w:val="21"/>
      <w:szCs w:val="21"/>
      <w:lang w:val="en-US" w:eastAsia="zh-CN" w:bidi="ar-SA"/>
    </w:rPr>
  </w:style>
  <w:style w:type="character" w:customStyle="1" w:styleId="198">
    <w:name w:val="h3 Char"/>
    <w:qFormat/>
    <w:uiPriority w:val="0"/>
    <w:rPr>
      <w:rFonts w:eastAsia="宋体"/>
      <w:b/>
      <w:bCs/>
      <w:sz w:val="32"/>
      <w:szCs w:val="32"/>
      <w:lang w:val="en-US" w:eastAsia="zh-CN" w:bidi="ar-SA"/>
    </w:rPr>
  </w:style>
  <w:style w:type="character" w:customStyle="1" w:styleId="199">
    <w:name w:val="chanpin拷贝"/>
    <w:qFormat/>
    <w:uiPriority w:val="0"/>
  </w:style>
  <w:style w:type="character" w:customStyle="1" w:styleId="200">
    <w:name w:val="chanpin1"/>
    <w:qFormat/>
    <w:uiPriority w:val="0"/>
    <w:rPr>
      <w:rFonts w:hint="default" w:ascii="ˎ̥" w:hAnsi="ˎ̥"/>
      <w:color w:val="000000"/>
      <w:sz w:val="20"/>
      <w:szCs w:val="20"/>
      <w:u w:val="none"/>
    </w:rPr>
  </w:style>
  <w:style w:type="character" w:customStyle="1" w:styleId="201">
    <w:name w:val="c21"/>
    <w:qFormat/>
    <w:uiPriority w:val="0"/>
    <w:rPr>
      <w:rFonts w:hint="default" w:ascii="ˎ̥" w:hAnsi="ˎ̥"/>
      <w:color w:val="000000"/>
      <w:sz w:val="20"/>
      <w:szCs w:val="20"/>
      <w:u w:val="none"/>
    </w:rPr>
  </w:style>
  <w:style w:type="character" w:customStyle="1" w:styleId="202">
    <w:name w:val="Char Char10"/>
    <w:qFormat/>
    <w:uiPriority w:val="0"/>
    <w:rPr>
      <w:rFonts w:ascii="Arial" w:hAnsi="Arial" w:eastAsia="黑体"/>
      <w:b/>
      <w:sz w:val="28"/>
      <w:lang w:val="en-US" w:eastAsia="zh-CN"/>
    </w:rPr>
  </w:style>
  <w:style w:type="character" w:customStyle="1" w:styleId="203">
    <w:name w:val="txt"/>
    <w:qFormat/>
    <w:uiPriority w:val="0"/>
  </w:style>
  <w:style w:type="character" w:customStyle="1" w:styleId="204">
    <w:name w:val="headline-content2"/>
    <w:qFormat/>
    <w:uiPriority w:val="0"/>
  </w:style>
  <w:style w:type="character" w:customStyle="1" w:styleId="205">
    <w:name w:val="apple-style-span"/>
    <w:qFormat/>
    <w:uiPriority w:val="0"/>
  </w:style>
  <w:style w:type="character" w:customStyle="1" w:styleId="206">
    <w:name w:val="标题 1 Char1"/>
    <w:qFormat/>
    <w:uiPriority w:val="0"/>
    <w:rPr>
      <w:rFonts w:ascii="宋体" w:hAnsi="Times New Roman" w:eastAsia="宋体" w:cs="Times New Roman"/>
      <w:b/>
      <w:kern w:val="44"/>
      <w:sz w:val="32"/>
      <w:szCs w:val="20"/>
    </w:rPr>
  </w:style>
  <w:style w:type="paragraph" w:customStyle="1" w:styleId="207">
    <w:name w:val="图文"/>
    <w:basedOn w:val="1"/>
    <w:qFormat/>
    <w:uiPriority w:val="0"/>
    <w:pPr>
      <w:snapToGrid w:val="0"/>
      <w:spacing w:after="50" w:line="360" w:lineRule="auto"/>
      <w:jc w:val="both"/>
      <w:textAlignment w:val="auto"/>
    </w:pPr>
    <w:rPr>
      <w:kern w:val="2"/>
      <w:szCs w:val="24"/>
    </w:rPr>
  </w:style>
  <w:style w:type="paragraph" w:customStyle="1" w:styleId="208">
    <w:name w:val="Bullet 4"/>
    <w:basedOn w:val="1"/>
    <w:qFormat/>
    <w:uiPriority w:val="0"/>
    <w:pPr>
      <w:widowControl/>
      <w:numPr>
        <w:ilvl w:val="3"/>
        <w:numId w:val="5"/>
      </w:numPr>
      <w:adjustRightInd/>
      <w:spacing w:line="290" w:lineRule="atLeast"/>
      <w:textAlignment w:val="auto"/>
    </w:pPr>
    <w:rPr>
      <w:rFonts w:eastAsia="Times New Roman"/>
      <w:lang w:eastAsia="en-US"/>
    </w:rPr>
  </w:style>
  <w:style w:type="paragraph" w:customStyle="1" w:styleId="209">
    <w:name w:val="Bullet 1"/>
    <w:basedOn w:val="1"/>
    <w:qFormat/>
    <w:uiPriority w:val="0"/>
    <w:pPr>
      <w:widowControl/>
      <w:numPr>
        <w:ilvl w:val="0"/>
        <w:numId w:val="5"/>
      </w:numPr>
      <w:adjustRightInd/>
      <w:spacing w:line="290" w:lineRule="atLeast"/>
      <w:textAlignment w:val="auto"/>
    </w:pPr>
    <w:rPr>
      <w:rFonts w:eastAsia="Times New Roman"/>
      <w:lang w:eastAsia="en-US"/>
    </w:rPr>
  </w:style>
  <w:style w:type="paragraph" w:customStyle="1" w:styleId="210">
    <w:name w:val="Bullet 2"/>
    <w:basedOn w:val="1"/>
    <w:qFormat/>
    <w:uiPriority w:val="0"/>
    <w:pPr>
      <w:widowControl/>
      <w:numPr>
        <w:ilvl w:val="1"/>
        <w:numId w:val="5"/>
      </w:numPr>
      <w:adjustRightInd/>
      <w:spacing w:line="290" w:lineRule="atLeast"/>
      <w:textAlignment w:val="auto"/>
    </w:pPr>
    <w:rPr>
      <w:rFonts w:eastAsia="Times New Roman"/>
      <w:lang w:eastAsia="en-US"/>
    </w:rPr>
  </w:style>
  <w:style w:type="paragraph" w:customStyle="1" w:styleId="211">
    <w:name w:val="Bullet 3"/>
    <w:basedOn w:val="1"/>
    <w:qFormat/>
    <w:uiPriority w:val="0"/>
    <w:pPr>
      <w:widowControl/>
      <w:numPr>
        <w:ilvl w:val="2"/>
        <w:numId w:val="5"/>
      </w:numPr>
      <w:adjustRightInd/>
      <w:spacing w:line="290" w:lineRule="atLeast"/>
      <w:textAlignment w:val="auto"/>
    </w:pPr>
    <w:rPr>
      <w:rFonts w:eastAsia="Times New Roman"/>
      <w:lang w:eastAsia="en-US"/>
    </w:rPr>
  </w:style>
  <w:style w:type="paragraph" w:customStyle="1" w:styleId="212">
    <w:name w:val="TOC 标题2"/>
    <w:basedOn w:val="5"/>
    <w:next w:val="1"/>
    <w:unhideWhenUsed/>
    <w:qFormat/>
    <w:uiPriority w:val="0"/>
    <w:pPr>
      <w:widowControl/>
      <w:numPr>
        <w:numId w:val="0"/>
      </w:numPr>
      <w:adjustRightInd/>
      <w:spacing w:before="480" w:after="0" w:line="276" w:lineRule="auto"/>
      <w:textAlignment w:val="auto"/>
      <w:outlineLvl w:val="9"/>
    </w:pPr>
    <w:rPr>
      <w:rFonts w:ascii="Cambria" w:hAnsi="Cambria"/>
      <w:color w:val="365F91"/>
      <w:kern w:val="0"/>
      <w:sz w:val="28"/>
      <w:szCs w:val="28"/>
    </w:rPr>
  </w:style>
  <w:style w:type="character" w:customStyle="1" w:styleId="213">
    <w:name w:val="纯文本 Char1"/>
    <w:qFormat/>
    <w:uiPriority w:val="99"/>
    <w:rPr>
      <w:rFonts w:ascii="宋体" w:hAnsi="Courier New" w:eastAsia="宋体" w:cs="Courier New"/>
      <w:kern w:val="2"/>
      <w:sz w:val="24"/>
      <w:szCs w:val="21"/>
      <w:lang w:val="en-US" w:eastAsia="zh-CN" w:bidi="ar-SA"/>
    </w:rPr>
  </w:style>
  <w:style w:type="character" w:customStyle="1" w:styleId="214">
    <w:name w:val="样式2 Char Char"/>
    <w:qFormat/>
    <w:uiPriority w:val="0"/>
    <w:rPr>
      <w:rFonts w:eastAsia="宋体"/>
      <w:b/>
      <w:kern w:val="2"/>
      <w:sz w:val="24"/>
      <w:szCs w:val="24"/>
      <w:lang w:val="en-US" w:eastAsia="zh-CN" w:bidi="ar-SA"/>
    </w:rPr>
  </w:style>
  <w:style w:type="paragraph" w:customStyle="1" w:styleId="215">
    <w:name w:val="列出段落2"/>
    <w:basedOn w:val="1"/>
    <w:link w:val="216"/>
    <w:qFormat/>
    <w:uiPriority w:val="34"/>
    <w:pPr>
      <w:widowControl/>
      <w:adjustRightInd/>
      <w:spacing w:line="240" w:lineRule="auto"/>
      <w:ind w:firstLine="420" w:firstLineChars="200"/>
      <w:textAlignment w:val="auto"/>
    </w:pPr>
    <w:rPr>
      <w:szCs w:val="24"/>
    </w:rPr>
  </w:style>
  <w:style w:type="character" w:customStyle="1" w:styleId="216">
    <w:name w:val="列出段落 Char"/>
    <w:link w:val="215"/>
    <w:qFormat/>
    <w:uiPriority w:val="34"/>
    <w:rPr>
      <w:sz w:val="24"/>
      <w:szCs w:val="24"/>
    </w:rPr>
  </w:style>
  <w:style w:type="paragraph" w:customStyle="1" w:styleId="217">
    <w:name w:val="xl6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18">
    <w:name w:val="xl65"/>
    <w:basedOn w:val="1"/>
    <w:qFormat/>
    <w:uiPriority w:val="0"/>
    <w:pPr>
      <w:widowControl/>
      <w:pBdr>
        <w:top w:val="double" w:color="auto" w:sz="6"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9">
    <w:name w:val="xl66"/>
    <w:basedOn w:val="1"/>
    <w:qFormat/>
    <w:uiPriority w:val="0"/>
    <w:pPr>
      <w:widowControl/>
      <w:pBdr>
        <w:top w:val="double" w:color="auto" w:sz="6"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0">
    <w:name w:val="xl67"/>
    <w:basedOn w:val="1"/>
    <w:qFormat/>
    <w:uiPriority w:val="0"/>
    <w:pPr>
      <w:widowControl/>
      <w:pBdr>
        <w:top w:val="double" w:color="auto" w:sz="6"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1">
    <w:name w:val="xl68"/>
    <w:basedOn w:val="1"/>
    <w:qFormat/>
    <w:uiPriority w:val="0"/>
    <w:pPr>
      <w:widowControl/>
      <w:pBdr>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2">
    <w:name w:val="xl69"/>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3">
    <w:name w:val="xl7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4">
    <w:name w:val="xl71"/>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5">
    <w:name w:val="xl7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6">
    <w:name w:val="xl73"/>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7">
    <w:name w:val="xl74"/>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8">
    <w:name w:val="xl75"/>
    <w:basedOn w:val="1"/>
    <w:qFormat/>
    <w:uiPriority w:val="0"/>
    <w:pPr>
      <w:widowControl/>
      <w:pBdr>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9">
    <w:name w:val="xl76"/>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0">
    <w:name w:val="xl77"/>
    <w:basedOn w:val="1"/>
    <w:qFormat/>
    <w:uiPriority w:val="0"/>
    <w:pPr>
      <w:widowControl/>
      <w:pBdr>
        <w:top w:val="double" w:color="auto" w:sz="6"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31">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2">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3">
    <w:name w:val="xl80"/>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4">
    <w:name w:val="xl8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5">
    <w:name w:val="xl82"/>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6">
    <w:name w:val="xl83"/>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7">
    <w:name w:val="xl8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8">
    <w:name w:val="xl8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9">
    <w:name w:val="xl86"/>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0">
    <w:name w:val="xl87"/>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1">
    <w:name w:val="xl88"/>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2">
    <w:name w:val="xl89"/>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3">
    <w:name w:val="xl90"/>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4">
    <w:name w:val="xl91"/>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5">
    <w:name w:val="xl92"/>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6">
    <w:name w:val="xl93"/>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7">
    <w:name w:val="xl94"/>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8">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9">
    <w:name w:val="xl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0">
    <w:name w:val="xl9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1">
    <w:name w:val="xl98"/>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right"/>
      <w:textAlignment w:val="auto"/>
    </w:pPr>
    <w:rPr>
      <w:rFonts w:ascii="宋体" w:hAnsi="宋体" w:cs="宋体"/>
      <w:szCs w:val="24"/>
    </w:rPr>
  </w:style>
  <w:style w:type="paragraph" w:customStyle="1" w:styleId="252">
    <w:name w:val="xl9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3">
    <w:name w:val="xl100"/>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4">
    <w:name w:val="xl101"/>
    <w:basedOn w:val="1"/>
    <w:qFormat/>
    <w:uiPriority w:val="0"/>
    <w:pPr>
      <w:widowControl/>
      <w:pBdr>
        <w:top w:val="single" w:color="auto" w:sz="4" w:space="0"/>
        <w:left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5">
    <w:name w:val="xl10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6">
    <w:name w:val="xl103"/>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7">
    <w:name w:val="xl1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18"/>
      <w:szCs w:val="18"/>
    </w:rPr>
  </w:style>
  <w:style w:type="paragraph" w:customStyle="1" w:styleId="258">
    <w:name w:val="xl105"/>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9">
    <w:name w:val="xl1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0">
    <w:name w:val="xl10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Calibri" w:hAnsi="Calibri" w:cs="Calibri"/>
      <w:sz w:val="21"/>
      <w:szCs w:val="21"/>
    </w:rPr>
  </w:style>
  <w:style w:type="paragraph" w:customStyle="1" w:styleId="261">
    <w:name w:val="xl10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2">
    <w:name w:val="xl10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3">
    <w:name w:val="xl11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4">
    <w:name w:val="xl111"/>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5">
    <w:name w:val="xl112"/>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6">
    <w:name w:val="xl113"/>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7">
    <w:name w:val="xl114"/>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68">
    <w:name w:val="xl115"/>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9">
    <w:name w:val="xl116"/>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0">
    <w:name w:val="xl117"/>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1">
    <w:name w:val="xl118"/>
    <w:basedOn w:val="1"/>
    <w:qFormat/>
    <w:uiPriority w:val="0"/>
    <w:pPr>
      <w:widowControl/>
      <w:pBdr>
        <w:top w:val="double" w:color="auto" w:sz="6" w:space="0"/>
        <w:left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2">
    <w:name w:val="xl119"/>
    <w:basedOn w:val="1"/>
    <w:qFormat/>
    <w:uiPriority w:val="0"/>
    <w:pPr>
      <w:widowControl/>
      <w:pBdr>
        <w:top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3">
    <w:name w:val="xl120"/>
    <w:basedOn w:val="1"/>
    <w:qFormat/>
    <w:uiPriority w:val="0"/>
    <w:pPr>
      <w:widowControl/>
      <w:pBdr>
        <w:top w:val="double" w:color="auto" w:sz="6"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Cs w:val="24"/>
    </w:rPr>
  </w:style>
  <w:style w:type="character" w:customStyle="1" w:styleId="274">
    <w:name w:val="批注框文本 Char1"/>
    <w:qFormat/>
    <w:uiPriority w:val="0"/>
    <w:rPr>
      <w:kern w:val="2"/>
      <w:sz w:val="18"/>
      <w:szCs w:val="18"/>
    </w:rPr>
  </w:style>
  <w:style w:type="character" w:customStyle="1" w:styleId="275">
    <w:name w:val="页脚 Char2"/>
    <w:qFormat/>
    <w:uiPriority w:val="0"/>
    <w:rPr>
      <w:kern w:val="2"/>
      <w:sz w:val="18"/>
      <w:szCs w:val="18"/>
    </w:rPr>
  </w:style>
  <w:style w:type="character" w:customStyle="1" w:styleId="276">
    <w:name w:val="1 Char Char"/>
    <w:link w:val="277"/>
    <w:qFormat/>
    <w:uiPriority w:val="0"/>
    <w:rPr>
      <w:rFonts w:ascii="Calibri" w:hAnsi="Calibri"/>
      <w:b/>
      <w:bCs/>
      <w:kern w:val="44"/>
      <w:sz w:val="36"/>
      <w:szCs w:val="36"/>
    </w:rPr>
  </w:style>
  <w:style w:type="paragraph" w:customStyle="1" w:styleId="277">
    <w:name w:val="1"/>
    <w:basedOn w:val="5"/>
    <w:link w:val="276"/>
    <w:qFormat/>
    <w:uiPriority w:val="0"/>
    <w:pPr>
      <w:widowControl/>
      <w:numPr>
        <w:numId w:val="0"/>
      </w:numPr>
      <w:adjustRightInd/>
      <w:spacing w:beforeLines="100" w:after="0" w:line="360" w:lineRule="auto"/>
      <w:ind w:left="-25"/>
      <w:textAlignment w:val="auto"/>
    </w:pPr>
    <w:rPr>
      <w:rFonts w:ascii="Calibri" w:hAnsi="Calibri"/>
      <w:sz w:val="36"/>
      <w:szCs w:val="36"/>
    </w:rPr>
  </w:style>
  <w:style w:type="paragraph" w:customStyle="1" w:styleId="278">
    <w:name w:val="_Style 27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customStyle="1" w:styleId="279">
    <w:name w:val="1.1.1 Char Char"/>
    <w:link w:val="280"/>
    <w:qFormat/>
    <w:uiPriority w:val="0"/>
    <w:rPr>
      <w:rFonts w:ascii="Calibri" w:hAnsi="Calibri"/>
      <w:b/>
      <w:kern w:val="2"/>
      <w:sz w:val="21"/>
      <w:szCs w:val="21"/>
    </w:rPr>
  </w:style>
  <w:style w:type="paragraph" w:customStyle="1" w:styleId="280">
    <w:name w:val="1.1.1"/>
    <w:basedOn w:val="1"/>
    <w:link w:val="279"/>
    <w:qFormat/>
    <w:uiPriority w:val="0"/>
    <w:pPr>
      <w:widowControl/>
      <w:adjustRightInd/>
      <w:spacing w:after="120" w:line="240" w:lineRule="auto"/>
      <w:textAlignment w:val="auto"/>
      <w:outlineLvl w:val="2"/>
    </w:pPr>
    <w:rPr>
      <w:rFonts w:ascii="Calibri" w:hAnsi="Calibri"/>
      <w:b/>
      <w:kern w:val="2"/>
      <w:sz w:val="21"/>
      <w:szCs w:val="21"/>
    </w:rPr>
  </w:style>
  <w:style w:type="character" w:customStyle="1" w:styleId="281">
    <w:name w:val="明显引用 Char"/>
    <w:qFormat/>
    <w:uiPriority w:val="0"/>
    <w:rPr>
      <w:rFonts w:ascii="Calibri" w:hAnsi="Calibri"/>
      <w:b/>
      <w:bCs/>
      <w:i/>
      <w:iCs/>
      <w:color w:val="4F81BD"/>
      <w:kern w:val="2"/>
      <w:sz w:val="21"/>
      <w:szCs w:val="22"/>
      <w:lang w:val="en-US" w:eastAsia="zh-CN"/>
    </w:rPr>
  </w:style>
  <w:style w:type="paragraph" w:customStyle="1" w:styleId="282">
    <w:name w:val="明显引用1"/>
    <w:basedOn w:val="1"/>
    <w:next w:val="1"/>
    <w:link w:val="283"/>
    <w:qFormat/>
    <w:uiPriority w:val="0"/>
    <w:pPr>
      <w:widowControl/>
      <w:pBdr>
        <w:bottom w:val="single" w:color="4F81BD" w:sz="4" w:space="4"/>
      </w:pBdr>
      <w:adjustRightInd/>
      <w:spacing w:before="200" w:after="280" w:line="240" w:lineRule="auto"/>
      <w:ind w:left="936" w:right="936"/>
      <w:textAlignment w:val="auto"/>
    </w:pPr>
    <w:rPr>
      <w:rFonts w:ascii="Calibri" w:hAnsi="Calibri"/>
      <w:b/>
      <w:bCs/>
      <w:i/>
      <w:iCs/>
      <w:color w:val="4F81BD"/>
      <w:kern w:val="2"/>
      <w:sz w:val="21"/>
      <w:szCs w:val="22"/>
    </w:rPr>
  </w:style>
  <w:style w:type="character" w:customStyle="1" w:styleId="283">
    <w:name w:val="明显引用 Char1"/>
    <w:link w:val="282"/>
    <w:semiHidden/>
    <w:qFormat/>
    <w:uiPriority w:val="99"/>
    <w:rPr>
      <w:b/>
      <w:bCs/>
      <w:i/>
      <w:iCs/>
      <w:color w:val="4F81BD"/>
      <w:sz w:val="24"/>
    </w:rPr>
  </w:style>
  <w:style w:type="character" w:customStyle="1" w:styleId="284">
    <w:name w:val="页脚 Char Char"/>
    <w:link w:val="285"/>
    <w:qFormat/>
    <w:uiPriority w:val="0"/>
    <w:rPr>
      <w:kern w:val="2"/>
      <w:sz w:val="18"/>
      <w:szCs w:val="18"/>
    </w:rPr>
  </w:style>
  <w:style w:type="paragraph" w:customStyle="1" w:styleId="285">
    <w:name w:val="页脚1"/>
    <w:basedOn w:val="1"/>
    <w:link w:val="284"/>
    <w:qFormat/>
    <w:uiPriority w:val="0"/>
    <w:pPr>
      <w:tabs>
        <w:tab w:val="center" w:pos="4153"/>
        <w:tab w:val="right" w:pos="8306"/>
      </w:tabs>
      <w:adjustRightInd/>
      <w:snapToGrid w:val="0"/>
      <w:spacing w:line="240" w:lineRule="auto"/>
      <w:textAlignment w:val="auto"/>
    </w:pPr>
    <w:rPr>
      <w:kern w:val="2"/>
      <w:sz w:val="18"/>
      <w:szCs w:val="18"/>
    </w:rPr>
  </w:style>
  <w:style w:type="character" w:customStyle="1" w:styleId="286">
    <w:name w:val="bmc"/>
    <w:qFormat/>
    <w:uiPriority w:val="0"/>
  </w:style>
  <w:style w:type="character" w:customStyle="1" w:styleId="287">
    <w:name w:val="1.1 Char Char"/>
    <w:link w:val="288"/>
    <w:qFormat/>
    <w:uiPriority w:val="0"/>
    <w:rPr>
      <w:rFonts w:ascii="宋体" w:hAnsi="宋体"/>
      <w:b/>
      <w:kern w:val="2"/>
      <w:sz w:val="28"/>
      <w:szCs w:val="28"/>
    </w:rPr>
  </w:style>
  <w:style w:type="paragraph" w:customStyle="1" w:styleId="288">
    <w:name w:val="1.1"/>
    <w:basedOn w:val="1"/>
    <w:link w:val="287"/>
    <w:qFormat/>
    <w:uiPriority w:val="0"/>
    <w:pPr>
      <w:widowControl/>
      <w:adjustRightInd/>
      <w:spacing w:beforeLines="50" w:after="360" w:line="240" w:lineRule="auto"/>
      <w:textAlignment w:val="auto"/>
    </w:pPr>
    <w:rPr>
      <w:rFonts w:ascii="宋体" w:hAnsi="宋体"/>
      <w:b/>
      <w:kern w:val="2"/>
      <w:sz w:val="28"/>
      <w:szCs w:val="28"/>
    </w:rPr>
  </w:style>
  <w:style w:type="character" w:customStyle="1" w:styleId="289">
    <w:name w:val="页眉 Char Char"/>
    <w:link w:val="290"/>
    <w:qFormat/>
    <w:uiPriority w:val="0"/>
    <w:rPr>
      <w:kern w:val="2"/>
      <w:sz w:val="18"/>
      <w:szCs w:val="18"/>
    </w:rPr>
  </w:style>
  <w:style w:type="paragraph" w:customStyle="1" w:styleId="290">
    <w:name w:val="页眉1"/>
    <w:basedOn w:val="1"/>
    <w:link w:val="289"/>
    <w:qFormat/>
    <w:uiPriority w:val="0"/>
    <w:pPr>
      <w:pBdr>
        <w:bottom w:val="single" w:color="auto" w:sz="6" w:space="1"/>
      </w:pBdr>
      <w:tabs>
        <w:tab w:val="center" w:pos="4153"/>
        <w:tab w:val="right" w:pos="8306"/>
      </w:tabs>
      <w:adjustRightInd/>
      <w:snapToGrid w:val="0"/>
      <w:spacing w:line="240" w:lineRule="auto"/>
      <w:jc w:val="center"/>
      <w:textAlignment w:val="auto"/>
    </w:pPr>
    <w:rPr>
      <w:kern w:val="2"/>
      <w:sz w:val="18"/>
      <w:szCs w:val="18"/>
    </w:rPr>
  </w:style>
  <w:style w:type="character" w:customStyle="1" w:styleId="291">
    <w:name w:val="无间隔 Char"/>
    <w:link w:val="292"/>
    <w:qFormat/>
    <w:uiPriority w:val="0"/>
    <w:rPr>
      <w:rFonts w:ascii="Calibri" w:hAnsi="Calibri"/>
      <w:kern w:val="2"/>
      <w:sz w:val="24"/>
      <w:szCs w:val="22"/>
      <w:lang w:val="en-US" w:eastAsia="zh-CN" w:bidi="ar-SA"/>
    </w:rPr>
  </w:style>
  <w:style w:type="paragraph" w:customStyle="1" w:styleId="292">
    <w:name w:val="无间隔1"/>
    <w:link w:val="291"/>
    <w:qFormat/>
    <w:uiPriority w:val="0"/>
    <w:pPr>
      <w:spacing w:line="360" w:lineRule="auto"/>
    </w:pPr>
    <w:rPr>
      <w:rFonts w:ascii="Calibri" w:hAnsi="Calibri" w:eastAsia="宋体" w:cs="Times New Roman"/>
      <w:kern w:val="2"/>
      <w:sz w:val="24"/>
      <w:szCs w:val="22"/>
      <w:lang w:val="en-US" w:eastAsia="zh-CN" w:bidi="ar-SA"/>
    </w:rPr>
  </w:style>
  <w:style w:type="character" w:customStyle="1" w:styleId="293">
    <w:name w:val="页眉 Char2"/>
    <w:qFormat/>
    <w:uiPriority w:val="0"/>
    <w:rPr>
      <w:kern w:val="2"/>
      <w:sz w:val="18"/>
      <w:szCs w:val="18"/>
    </w:rPr>
  </w:style>
  <w:style w:type="paragraph" w:customStyle="1" w:styleId="294">
    <w:name w:val="列出段落21"/>
    <w:basedOn w:val="1"/>
    <w:qFormat/>
    <w:uiPriority w:val="34"/>
    <w:pPr>
      <w:adjustRightInd/>
      <w:spacing w:line="240" w:lineRule="auto"/>
      <w:ind w:firstLine="420" w:firstLineChars="200"/>
      <w:jc w:val="both"/>
      <w:textAlignment w:val="auto"/>
    </w:pPr>
    <w:rPr>
      <w:kern w:val="2"/>
      <w:sz w:val="21"/>
      <w:szCs w:val="24"/>
    </w:rPr>
  </w:style>
  <w:style w:type="paragraph" w:customStyle="1" w:styleId="295">
    <w:name w:val="样式3"/>
    <w:basedOn w:val="8"/>
    <w:qFormat/>
    <w:uiPriority w:val="0"/>
    <w:pPr>
      <w:tabs>
        <w:tab w:val="left" w:pos="425"/>
      </w:tabs>
      <w:adjustRightInd/>
      <w:spacing w:before="0" w:after="0" w:line="360" w:lineRule="auto"/>
      <w:textAlignment w:val="auto"/>
    </w:pPr>
    <w:rPr>
      <w:rFonts w:ascii="Times New Roman" w:hAnsi="Times New Roman" w:eastAsia="宋体"/>
      <w:bCs w:val="0"/>
      <w:kern w:val="2"/>
      <w:sz w:val="21"/>
    </w:rPr>
  </w:style>
  <w:style w:type="paragraph" w:customStyle="1" w:styleId="296">
    <w:name w:val="列出段落11"/>
    <w:basedOn w:val="1"/>
    <w:qFormat/>
    <w:uiPriority w:val="0"/>
    <w:pPr>
      <w:adjustRightInd/>
      <w:spacing w:line="240" w:lineRule="auto"/>
      <w:ind w:firstLine="420" w:firstLineChars="200"/>
      <w:jc w:val="both"/>
      <w:textAlignment w:val="auto"/>
    </w:pPr>
    <w:rPr>
      <w:rFonts w:ascii="Calibri" w:hAnsi="Calibri"/>
      <w:kern w:val="2"/>
      <w:sz w:val="21"/>
      <w:szCs w:val="22"/>
    </w:rPr>
  </w:style>
  <w:style w:type="paragraph" w:customStyle="1" w:styleId="29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8">
    <w:name w:val="纯文本1"/>
    <w:basedOn w:val="1"/>
    <w:qFormat/>
    <w:uiPriority w:val="0"/>
    <w:pPr>
      <w:suppressAutoHyphens/>
      <w:adjustRightInd/>
      <w:spacing w:line="240" w:lineRule="auto"/>
      <w:ind w:firstLine="200" w:firstLineChars="200"/>
      <w:textAlignment w:val="auto"/>
    </w:pPr>
    <w:rPr>
      <w:rFonts w:ascii="DejaVu Serif" w:hAnsi="DejaVu Serif" w:eastAsia="DejaVu Sans" w:cs="Lohit Hindi"/>
      <w:kern w:val="1"/>
      <w:szCs w:val="24"/>
      <w:lang w:eastAsia="hi-IN" w:bidi="hi-IN"/>
    </w:rPr>
  </w:style>
  <w:style w:type="paragraph" w:customStyle="1" w:styleId="299">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3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301">
    <w:name w:val="纯文本2"/>
    <w:basedOn w:val="1"/>
    <w:qFormat/>
    <w:uiPriority w:val="0"/>
    <w:pPr>
      <w:suppressAutoHyphens/>
      <w:adjustRightInd/>
      <w:spacing w:line="240" w:lineRule="auto"/>
      <w:textAlignment w:val="auto"/>
    </w:pPr>
    <w:rPr>
      <w:rFonts w:ascii="DejaVu Serif" w:hAnsi="DejaVu Serif" w:eastAsia="DejaVu Sans" w:cs="Lohit Hindi"/>
      <w:kern w:val="1"/>
      <w:szCs w:val="24"/>
    </w:rPr>
  </w:style>
  <w:style w:type="paragraph" w:customStyle="1" w:styleId="302">
    <w:name w:val="纯文本3"/>
    <w:basedOn w:val="1"/>
    <w:qFormat/>
    <w:uiPriority w:val="0"/>
    <w:pPr>
      <w:suppressAutoHyphens/>
      <w:adjustRightInd/>
      <w:spacing w:line="240" w:lineRule="auto"/>
      <w:textAlignment w:val="auto"/>
    </w:pPr>
    <w:rPr>
      <w:rFonts w:ascii="DejaVu Serif" w:hAnsi="DejaVu Serif" w:eastAsia="DejaVu Sans" w:cs="Lohit Hindi"/>
      <w:kern w:val="1"/>
      <w:szCs w:val="24"/>
      <w:lang w:eastAsia="hi-IN" w:bidi="hi-IN"/>
    </w:rPr>
  </w:style>
  <w:style w:type="paragraph" w:customStyle="1" w:styleId="303">
    <w:name w:val="表格内容"/>
    <w:basedOn w:val="1"/>
    <w:qFormat/>
    <w:uiPriority w:val="0"/>
    <w:pPr>
      <w:suppressLineNumbers/>
      <w:suppressAutoHyphens/>
      <w:adjustRightInd/>
      <w:spacing w:line="240" w:lineRule="auto"/>
      <w:jc w:val="both"/>
      <w:textAlignment w:val="auto"/>
    </w:pPr>
    <w:rPr>
      <w:kern w:val="1"/>
      <w:sz w:val="21"/>
      <w:lang w:eastAsia="ar-SA"/>
    </w:rPr>
  </w:style>
  <w:style w:type="paragraph" w:customStyle="1" w:styleId="304">
    <w:name w:val="正文表格"/>
    <w:basedOn w:val="1"/>
    <w:link w:val="305"/>
    <w:qFormat/>
    <w:uiPriority w:val="0"/>
    <w:pPr>
      <w:snapToGrid w:val="0"/>
      <w:spacing w:line="240" w:lineRule="auto"/>
    </w:pPr>
    <w:rPr>
      <w:rFonts w:ascii="宋体" w:hAnsi="宋体"/>
      <w:color w:val="000000"/>
      <w:kern w:val="2"/>
      <w:szCs w:val="21"/>
    </w:rPr>
  </w:style>
  <w:style w:type="character" w:customStyle="1" w:styleId="305">
    <w:name w:val="正文表格 Char"/>
    <w:link w:val="304"/>
    <w:qFormat/>
    <w:uiPriority w:val="0"/>
    <w:rPr>
      <w:rFonts w:ascii="宋体" w:hAnsi="宋体"/>
      <w:color w:val="000000"/>
      <w:kern w:val="2"/>
      <w:sz w:val="24"/>
      <w:szCs w:val="21"/>
      <w:lang w:val="en-US"/>
    </w:rPr>
  </w:style>
  <w:style w:type="character" w:customStyle="1" w:styleId="306">
    <w:name w:val="正文 四号"/>
    <w:qFormat/>
    <w:uiPriority w:val="0"/>
    <w:rPr>
      <w:sz w:val="28"/>
    </w:rPr>
  </w:style>
  <w:style w:type="character" w:customStyle="1" w:styleId="307">
    <w:name w:val="纯文本 Char2"/>
    <w:qFormat/>
    <w:uiPriority w:val="0"/>
    <w:rPr>
      <w:rFonts w:ascii="宋体" w:hAnsi="Courier New" w:eastAsia="宋体" w:cs="Courier New"/>
      <w:kern w:val="2"/>
      <w:sz w:val="24"/>
      <w:szCs w:val="21"/>
      <w:lang w:val="en-US" w:eastAsia="zh-CN" w:bidi="ar-SA"/>
    </w:rPr>
  </w:style>
  <w:style w:type="character" w:customStyle="1" w:styleId="308">
    <w:name w:val="正文缩进 Char2"/>
    <w:qFormat/>
    <w:uiPriority w:val="0"/>
    <w:rPr>
      <w:rFonts w:eastAsia="宋体"/>
      <w:kern w:val="2"/>
      <w:sz w:val="24"/>
      <w:lang w:val="en-US" w:eastAsia="zh-CN" w:bidi="ar-SA"/>
    </w:rPr>
  </w:style>
  <w:style w:type="character" w:customStyle="1" w:styleId="309">
    <w:name w:val="标题 3 Char Char"/>
    <w:qFormat/>
    <w:uiPriority w:val="0"/>
    <w:rPr>
      <w:rFonts w:eastAsia="宋体"/>
      <w:b/>
      <w:bCs/>
      <w:kern w:val="2"/>
      <w:sz w:val="32"/>
      <w:szCs w:val="32"/>
      <w:lang w:val="en-US" w:eastAsia="zh-CN" w:bidi="ar-SA"/>
    </w:rPr>
  </w:style>
  <w:style w:type="paragraph" w:customStyle="1" w:styleId="310">
    <w:name w:val="Revision"/>
    <w:unhideWhenUsed/>
    <w:qFormat/>
    <w:uiPriority w:val="99"/>
    <w:rPr>
      <w:rFonts w:ascii="Times New Roman" w:hAnsi="Times New Roman" w:eastAsia="宋体" w:cs="Times New Roman"/>
      <w:sz w:val="24"/>
      <w:lang w:val="en-US" w:eastAsia="zh-CN" w:bidi="ar-SA"/>
    </w:rPr>
  </w:style>
  <w:style w:type="paragraph" w:styleId="311">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312">
    <w:name w:val="TOC Heading"/>
    <w:basedOn w:val="5"/>
    <w:next w:val="1"/>
    <w:qFormat/>
    <w:uiPriority w:val="39"/>
    <w:pPr>
      <w:widowControl/>
      <w:numPr>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microsoft.com/office/2011/relationships/people" Target="people.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45</Pages>
  <Words>13856</Words>
  <Characters>14560</Characters>
  <Lines>167</Lines>
  <Paragraphs>47</Paragraphs>
  <TotalTime>25</TotalTime>
  <ScaleCrop>false</ScaleCrop>
  <LinksUpToDate>false</LinksUpToDate>
  <CharactersWithSpaces>14672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2026-08-05T03:52:00Z</dcterms:created>
  <dc:creator>dell</dc:creator>
  <cp:lastModifiedBy>陈雯</cp:lastModifiedBy>
  <cp:lastPrinted>2017-11-09T08:27:00Z</cp:lastPrinted>
  <dcterms:modified xsi:type="dcterms:W3CDTF">2026-08-10T07:51:59Z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61B355D357B547A5B19316688AF2793B_13</vt:lpwstr>
  </property>
  <property fmtid="{D5CDD505-2E9C-101B-9397-08002B2CF9AE}" pid="4" name="KSOTemplateDocerSaveRecord">
    <vt:lpwstr>eyJoZGlkIjoiMTlkMGE2YjAzYmU4MjY1MmZiMzlmZjE0ZDY5ZjhhZDMiLCJ1c2VySWQiOiI0NDIxODU3NzAifQ==</vt:lpwstr>
  </property>
</Properties>
</file>