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AA809">
      <w:pPr>
        <w:jc w:val="center"/>
        <w:rPr>
          <w:rFonts w:ascii="仿宋_GB2312" w:hAnsi="宋体" w:eastAsia="仿宋_GB2312"/>
          <w:b/>
          <w:color w:val="000000" w:themeColor="text1"/>
          <w:sz w:val="36"/>
          <w:szCs w:val="36"/>
          <w14:textFill>
            <w14:solidFill>
              <w14:schemeClr w14:val="tx1"/>
            </w14:solidFill>
          </w14:textFill>
        </w:rPr>
      </w:pPr>
    </w:p>
    <w:p w14:paraId="63C34181">
      <w:pPr>
        <w:jc w:val="center"/>
        <w:rPr>
          <w:rFonts w:ascii="仿宋_GB2312" w:eastAsia="仿宋_GB2312"/>
          <w:color w:val="000000" w:themeColor="text1"/>
          <w:sz w:val="72"/>
          <w:szCs w:val="72"/>
          <w14:textFill>
            <w14:solidFill>
              <w14:schemeClr w14:val="tx1"/>
            </w14:solidFill>
          </w14:textFill>
        </w:rPr>
      </w:pPr>
      <w:r>
        <w:rPr>
          <w:rFonts w:hint="eastAsia" w:ascii="仿宋_GB2312" w:hAnsi="宋体" w:eastAsia="仿宋_GB2312"/>
          <w:b/>
          <w:color w:val="000000" w:themeColor="text1"/>
          <w:sz w:val="36"/>
          <w:szCs w:val="36"/>
          <w:lang w:eastAsia="zh-CN"/>
          <w14:textFill>
            <w14:solidFill>
              <w14:schemeClr w14:val="tx1"/>
            </w14:solidFill>
          </w14:textFill>
        </w:rPr>
        <w:t>人保财险四川省泸州市分公司</w:t>
      </w:r>
      <w:r>
        <w:rPr>
          <w:rFonts w:hint="eastAsia" w:ascii="仿宋_GB2312" w:hAnsi="宋体" w:eastAsia="仿宋_GB2312"/>
          <w:b/>
          <w:color w:val="000000" w:themeColor="text1"/>
          <w:sz w:val="36"/>
          <w:szCs w:val="36"/>
          <w:lang w:val="en-US" w:eastAsia="zh-CN"/>
          <w14:textFill>
            <w14:solidFill>
              <w14:schemeClr w14:val="tx1"/>
            </w14:solidFill>
          </w14:textFill>
        </w:rPr>
        <w:t>车辆维修保养服务</w:t>
      </w:r>
      <w:r>
        <w:rPr>
          <w:rFonts w:hint="eastAsia" w:ascii="仿宋_GB2312" w:hAnsi="宋体" w:eastAsia="仿宋_GB2312"/>
          <w:b/>
          <w:color w:val="000000" w:themeColor="text1"/>
          <w:sz w:val="36"/>
          <w:szCs w:val="36"/>
          <w14:textFill>
            <w14:solidFill>
              <w14:schemeClr w14:val="tx1"/>
            </w14:solidFill>
          </w14:textFill>
        </w:rPr>
        <w:t>采购项目</w:t>
      </w:r>
    </w:p>
    <w:p w14:paraId="417584E5">
      <w:pPr>
        <w:jc w:val="center"/>
        <w:rPr>
          <w:rFonts w:ascii="仿宋_GB2312" w:eastAsia="仿宋_GB2312"/>
          <w:color w:val="000000" w:themeColor="text1"/>
          <w:sz w:val="72"/>
          <w:szCs w:val="72"/>
          <w14:textFill>
            <w14:solidFill>
              <w14:schemeClr w14:val="tx1"/>
            </w14:solidFill>
          </w14:textFill>
        </w:rPr>
      </w:pPr>
    </w:p>
    <w:p w14:paraId="4C7F415E">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比</w:t>
      </w:r>
    </w:p>
    <w:p w14:paraId="1F030E40">
      <w:pPr>
        <w:pStyle w:val="13"/>
        <w:rPr>
          <w:color w:val="000000" w:themeColor="text1"/>
          <w14:textFill>
            <w14:solidFill>
              <w14:schemeClr w14:val="tx1"/>
            </w14:solidFill>
          </w14:textFill>
        </w:rPr>
      </w:pPr>
    </w:p>
    <w:p w14:paraId="3057F1DB">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选</w:t>
      </w:r>
    </w:p>
    <w:p w14:paraId="53467BC6">
      <w:pPr>
        <w:pStyle w:val="13"/>
        <w:rPr>
          <w:color w:val="000000" w:themeColor="text1"/>
          <w14:textFill>
            <w14:solidFill>
              <w14:schemeClr w14:val="tx1"/>
            </w14:solidFill>
          </w14:textFill>
        </w:rPr>
      </w:pPr>
    </w:p>
    <w:p w14:paraId="38E62225">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文</w:t>
      </w:r>
    </w:p>
    <w:p w14:paraId="5207428E">
      <w:pPr>
        <w:pStyle w:val="13"/>
        <w:rPr>
          <w:color w:val="000000" w:themeColor="text1"/>
          <w14:textFill>
            <w14:solidFill>
              <w14:schemeClr w14:val="tx1"/>
            </w14:solidFill>
          </w14:textFill>
        </w:rPr>
      </w:pPr>
    </w:p>
    <w:p w14:paraId="6FB8B922">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件</w:t>
      </w:r>
    </w:p>
    <w:p w14:paraId="1CA3496F">
      <w:pPr>
        <w:pStyle w:val="13"/>
        <w:rPr>
          <w:color w:val="000000" w:themeColor="text1"/>
          <w14:textFill>
            <w14:solidFill>
              <w14:schemeClr w14:val="tx1"/>
            </w14:solidFill>
          </w14:textFill>
        </w:rPr>
      </w:pPr>
    </w:p>
    <w:p w14:paraId="3F44F95F">
      <w:pPr>
        <w:jc w:val="center"/>
        <w:rPr>
          <w:rFonts w:ascii="仿宋_GB2312" w:hAnsi="宋体" w:eastAsia="仿宋_GB2312"/>
          <w:color w:val="000000" w:themeColor="text1"/>
          <w:sz w:val="28"/>
          <w:szCs w:val="28"/>
          <w14:textFill>
            <w14:solidFill>
              <w14:schemeClr w14:val="tx1"/>
            </w14:solidFill>
          </w14:textFill>
        </w:rPr>
      </w:pPr>
    </w:p>
    <w:p w14:paraId="541F8761">
      <w:pPr>
        <w:jc w:val="center"/>
        <w:rPr>
          <w:rFonts w:ascii="仿宋_GB2312" w:hAnsi="宋体" w:eastAsia="仿宋_GB2312"/>
          <w:color w:val="000000" w:themeColor="text1"/>
          <w:sz w:val="28"/>
          <w:szCs w:val="28"/>
          <w14:textFill>
            <w14:solidFill>
              <w14:schemeClr w14:val="tx1"/>
            </w14:solidFill>
          </w14:textFill>
        </w:rPr>
      </w:pPr>
    </w:p>
    <w:p w14:paraId="58997438">
      <w:pPr>
        <w:pStyle w:val="17"/>
        <w:ind w:left="113" w:leftChars="47"/>
        <w:jc w:val="center"/>
        <w:rPr>
          <w:rFonts w:ascii="仿宋_GB2312" w:hAnsi="宋体" w:eastAsia="仿宋_GB2312"/>
          <w:b/>
          <w:color w:val="000000" w:themeColor="text1"/>
          <w:sz w:val="28"/>
          <w:szCs w:val="28"/>
          <w14:textFill>
            <w14:solidFill>
              <w14:schemeClr w14:val="tx1"/>
            </w14:solidFill>
          </w14:textFill>
        </w:rPr>
      </w:pPr>
    </w:p>
    <w:p w14:paraId="120C7C56">
      <w:pPr>
        <w:pStyle w:val="17"/>
        <w:ind w:left="113" w:leftChars="47"/>
        <w:jc w:val="center"/>
        <w:rPr>
          <w:rFonts w:ascii="仿宋_GB2312" w:hAnsi="宋体" w:eastAsia="仿宋_GB2312"/>
          <w:b/>
          <w:color w:val="000000" w:themeColor="text1"/>
          <w:sz w:val="28"/>
          <w:szCs w:val="28"/>
          <w14:textFill>
            <w14:solidFill>
              <w14:schemeClr w14:val="tx1"/>
            </w14:solidFill>
          </w14:textFill>
        </w:rPr>
      </w:pPr>
    </w:p>
    <w:p w14:paraId="040AA99E">
      <w:pPr>
        <w:pStyle w:val="17"/>
        <w:ind w:left="113" w:leftChars="47"/>
        <w:jc w:val="center"/>
        <w:rPr>
          <w:rFonts w:ascii="仿宋_GB2312" w:hAnsi="宋体" w:eastAsia="仿宋_GB2312"/>
          <w:b/>
          <w:color w:val="000000" w:themeColor="text1"/>
          <w:sz w:val="28"/>
          <w:szCs w:val="28"/>
          <w14:textFill>
            <w14:solidFill>
              <w14:schemeClr w14:val="tx1"/>
            </w14:solidFill>
          </w14:textFill>
        </w:rPr>
      </w:pPr>
    </w:p>
    <w:p w14:paraId="7D50BD2E">
      <w:pPr>
        <w:rPr>
          <w:color w:val="000000" w:themeColor="text1"/>
          <w14:textFill>
            <w14:solidFill>
              <w14:schemeClr w14:val="tx1"/>
            </w14:solidFill>
          </w14:textFill>
        </w:rPr>
      </w:pPr>
    </w:p>
    <w:p w14:paraId="1D7698DB">
      <w:pPr>
        <w:pStyle w:val="13"/>
        <w:rPr>
          <w:color w:val="000000" w:themeColor="text1"/>
          <w14:textFill>
            <w14:solidFill>
              <w14:schemeClr w14:val="tx1"/>
            </w14:solidFill>
          </w14:textFill>
        </w:rPr>
      </w:pPr>
    </w:p>
    <w:p w14:paraId="69D2C8DF">
      <w:pPr>
        <w:pStyle w:val="13"/>
        <w:rPr>
          <w:color w:val="000000" w:themeColor="text1"/>
          <w14:textFill>
            <w14:solidFill>
              <w14:schemeClr w14:val="tx1"/>
            </w14:solidFill>
          </w14:textFill>
        </w:rPr>
      </w:pPr>
    </w:p>
    <w:p w14:paraId="5670FF82">
      <w:pPr>
        <w:pStyle w:val="13"/>
        <w:rPr>
          <w:color w:val="000000" w:themeColor="text1"/>
          <w14:textFill>
            <w14:solidFill>
              <w14:schemeClr w14:val="tx1"/>
            </w14:solidFill>
          </w14:textFill>
        </w:rPr>
      </w:pPr>
    </w:p>
    <w:p w14:paraId="4806F8AA">
      <w:pPr>
        <w:pStyle w:val="13"/>
        <w:rPr>
          <w:color w:val="000000" w:themeColor="text1"/>
          <w14:textFill>
            <w14:solidFill>
              <w14:schemeClr w14:val="tx1"/>
            </w14:solidFill>
          </w14:textFill>
        </w:rPr>
      </w:pPr>
    </w:p>
    <w:p w14:paraId="4E7E74D0">
      <w:pPr>
        <w:pStyle w:val="13"/>
        <w:rPr>
          <w:color w:val="000000" w:themeColor="text1"/>
          <w14:textFill>
            <w14:solidFill>
              <w14:schemeClr w14:val="tx1"/>
            </w14:solidFill>
          </w14:textFill>
        </w:rPr>
      </w:pPr>
    </w:p>
    <w:p w14:paraId="64542E58">
      <w:pPr>
        <w:pStyle w:val="13"/>
        <w:rPr>
          <w:color w:val="000000" w:themeColor="text1"/>
          <w14:textFill>
            <w14:solidFill>
              <w14:schemeClr w14:val="tx1"/>
            </w14:solidFill>
          </w14:textFill>
        </w:rPr>
      </w:pPr>
    </w:p>
    <w:p w14:paraId="2819B29F">
      <w:pPr>
        <w:pStyle w:val="17"/>
        <w:ind w:left="113" w:leftChars="47"/>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lang w:val="en-US" w:eastAsia="zh-CN"/>
          <w14:textFill>
            <w14:solidFill>
              <w14:schemeClr w14:val="tx1"/>
            </w14:solidFill>
          </w14:textFill>
        </w:rPr>
        <w:t>2026</w:t>
      </w:r>
      <w:r>
        <w:rPr>
          <w:rFonts w:hint="eastAsia" w:ascii="仿宋_GB2312" w:hAnsi="宋体" w:eastAsia="仿宋_GB2312"/>
          <w:b/>
          <w:color w:val="000000" w:themeColor="text1"/>
          <w:sz w:val="28"/>
          <w:szCs w:val="28"/>
          <w14:textFill>
            <w14:solidFill>
              <w14:schemeClr w14:val="tx1"/>
            </w14:solidFill>
          </w14:textFill>
        </w:rPr>
        <w:t>年</w:t>
      </w:r>
      <w:r>
        <w:rPr>
          <w:rFonts w:hint="eastAsia" w:ascii="仿宋_GB2312" w:hAnsi="宋体" w:eastAsia="仿宋_GB2312"/>
          <w:b/>
          <w:color w:val="000000" w:themeColor="text1"/>
          <w:sz w:val="28"/>
          <w:szCs w:val="28"/>
          <w:lang w:val="en-US" w:eastAsia="zh-CN"/>
          <w14:textFill>
            <w14:solidFill>
              <w14:schemeClr w14:val="tx1"/>
            </w14:solidFill>
          </w14:textFill>
        </w:rPr>
        <w:t>6</w:t>
      </w:r>
      <w:r>
        <w:rPr>
          <w:rFonts w:hint="eastAsia" w:ascii="仿宋_GB2312" w:hAnsi="宋体" w:eastAsia="仿宋_GB2312"/>
          <w:b/>
          <w:color w:val="000000" w:themeColor="text1"/>
          <w:sz w:val="28"/>
          <w:szCs w:val="28"/>
          <w14:textFill>
            <w14:solidFill>
              <w14:schemeClr w14:val="tx1"/>
            </w14:solidFill>
          </w14:textFill>
        </w:rPr>
        <w:t>月</w:t>
      </w:r>
    </w:p>
    <w:p w14:paraId="7C6E9827">
      <w:pPr>
        <w:spacing w:line="360" w:lineRule="auto"/>
        <w:jc w:val="center"/>
        <w:rPr>
          <w:rFonts w:ascii="仿宋_GB2312" w:hAnsi="宋体" w:eastAsia="仿宋_GB2312"/>
          <w:b/>
          <w:color w:val="000000" w:themeColor="text1"/>
          <w:sz w:val="36"/>
          <w:szCs w:val="28"/>
          <w14:textFill>
            <w14:solidFill>
              <w14:schemeClr w14:val="tx1"/>
            </w14:solidFill>
          </w14:textFill>
        </w:rPr>
        <w:sectPr>
          <w:footerReference r:id="rId3" w:type="default"/>
          <w:footerReference r:id="rId4" w:type="even"/>
          <w:pgSz w:w="11906" w:h="16838"/>
          <w:pgMar w:top="1440" w:right="1134" w:bottom="1440" w:left="1134" w:header="851" w:footer="992" w:gutter="0"/>
          <w:pgNumType w:fmt="decimal"/>
          <w:cols w:space="720" w:num="1"/>
          <w:docGrid w:linePitch="326" w:charSpace="0"/>
        </w:sectPr>
      </w:pPr>
    </w:p>
    <w:p w14:paraId="2696FBDA">
      <w:pPr>
        <w:spacing w:line="360" w:lineRule="auto"/>
        <w:jc w:val="center"/>
        <w:rPr>
          <w:rFonts w:ascii="仿宋_GB2312" w:hAnsi="宋体" w:eastAsia="仿宋_GB2312"/>
          <w:b/>
          <w:color w:val="000000" w:themeColor="text1"/>
          <w:sz w:val="36"/>
          <w:szCs w:val="28"/>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目     录</w:t>
      </w:r>
    </w:p>
    <w:p w14:paraId="436C0548">
      <w:pPr>
        <w:pStyle w:val="22"/>
        <w:tabs>
          <w:tab w:val="right" w:leader="dot" w:pos="9628"/>
        </w:tabs>
        <w:rPr>
          <w:b w:val="0"/>
          <w:bCs w:val="0"/>
          <w:caps w:val="0"/>
          <w:color w:val="000000" w:themeColor="text1"/>
          <w:kern w:val="2"/>
          <w:sz w:val="21"/>
          <w:szCs w:val="22"/>
          <w14:textFill>
            <w14:solidFill>
              <w14:schemeClr w14:val="tx1"/>
            </w14:solidFill>
          </w14:textFill>
        </w:rPr>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"_Toc186737790" </w:instrText>
      </w:r>
      <w:r>
        <w:rPr>
          <w:color w:val="000000" w:themeColor="text1"/>
          <w14:textFill>
            <w14:solidFill>
              <w14:schemeClr w14:val="tx1"/>
            </w14:solidFill>
          </w14:textFill>
        </w:rPr>
        <w:fldChar w:fldCharType="separate"/>
      </w:r>
      <w:r>
        <w:rPr>
          <w:rStyle w:val="34"/>
          <w:rFonts w:hint="eastAsia" w:ascii="仿宋_GB2312" w:hAnsi="宋体" w:eastAsia="仿宋_GB2312"/>
          <w:color w:val="000000" w:themeColor="text1"/>
          <w14:textFill>
            <w14:solidFill>
              <w14:schemeClr w14:val="tx1"/>
            </w14:solidFill>
          </w14:textFill>
        </w:rPr>
        <w:t>第一章</w:t>
      </w:r>
      <w:r>
        <w:rPr>
          <w:rStyle w:val="34"/>
          <w:rFonts w:ascii="仿宋_GB2312" w:hAnsi="宋体" w:eastAsia="仿宋_GB2312"/>
          <w:color w:val="000000" w:themeColor="text1"/>
          <w14:textFill>
            <w14:solidFill>
              <w14:schemeClr w14:val="tx1"/>
            </w14:solidFill>
          </w14:textFill>
        </w:rPr>
        <w:t xml:space="preserve"> </w:t>
      </w:r>
      <w:r>
        <w:rPr>
          <w:rStyle w:val="34"/>
          <w:rFonts w:hint="eastAsia" w:ascii="仿宋_GB2312" w:hAnsi="宋体" w:eastAsia="仿宋_GB2312"/>
          <w:color w:val="000000" w:themeColor="text1"/>
          <w14:textFill>
            <w14:solidFill>
              <w14:schemeClr w14:val="tx1"/>
            </w14:solidFill>
          </w14:textFill>
        </w:rPr>
        <w:t>比选邀请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137E10">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"_Toc186737791"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一、项目概况与采购范围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D7FCA9">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"_Toc186737792"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二、供应商资格要求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904B8DC">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"_Toc186737793"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三、比选文件的获取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34A51E">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"_Toc186737794"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四、响应文件的递交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FAF3787">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"_Toc186737795"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五、发布公告的媒介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FF228C2">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"_Toc186737796"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六、联系方式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1277E9">
      <w:pPr>
        <w:pStyle w:val="22"/>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"_Toc186737797" </w:instrText>
      </w:r>
      <w:r>
        <w:rPr>
          <w:color w:val="000000" w:themeColor="text1"/>
          <w14:textFill>
            <w14:solidFill>
              <w14:schemeClr w14:val="tx1"/>
            </w14:solidFill>
          </w14:textFill>
        </w:rPr>
        <w:fldChar w:fldCharType="separate"/>
      </w:r>
      <w:r>
        <w:rPr>
          <w:rStyle w:val="34"/>
          <w:rFonts w:hint="eastAsia" w:ascii="仿宋_GB2312" w:hAnsi="宋体" w:eastAsia="仿宋_GB2312"/>
          <w:color w:val="000000" w:themeColor="text1"/>
          <w14:textFill>
            <w14:solidFill>
              <w14:schemeClr w14:val="tx1"/>
            </w14:solidFill>
          </w14:textFill>
        </w:rPr>
        <w:t>第二章</w:t>
      </w:r>
      <w:r>
        <w:rPr>
          <w:rStyle w:val="34"/>
          <w:rFonts w:ascii="仿宋_GB2312" w:hAnsi="宋体" w:eastAsia="仿宋_GB2312"/>
          <w:color w:val="000000" w:themeColor="text1"/>
          <w14:textFill>
            <w14:solidFill>
              <w14:schemeClr w14:val="tx1"/>
            </w14:solidFill>
          </w14:textFill>
        </w:rPr>
        <w:t xml:space="preserve"> </w:t>
      </w:r>
      <w:r>
        <w:rPr>
          <w:rStyle w:val="34"/>
          <w:rFonts w:hint="eastAsia" w:ascii="仿宋_GB2312" w:hAnsi="宋体" w:eastAsia="仿宋_GB2312"/>
          <w:color w:val="000000" w:themeColor="text1"/>
          <w14:textFill>
            <w14:solidFill>
              <w14:schemeClr w14:val="tx1"/>
            </w14:solidFill>
          </w14:textFill>
        </w:rPr>
        <w:t>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8F12E3">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"_Toc186737798"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一、供应商须知前附表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6D48860">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"_Toc186737799"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二、供应商须知正文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8092BB">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"_Toc186737800"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（一）总</w:t>
      </w:r>
      <w:r>
        <w:rPr>
          <w:rStyle w:val="34"/>
          <w:rFonts w:ascii="仿宋" w:hAnsi="仿宋" w:eastAsia="仿宋" w:cs="仿宋"/>
          <w:color w:val="000000" w:themeColor="text1"/>
          <w14:textFill>
            <w14:solidFill>
              <w14:schemeClr w14:val="tx1"/>
            </w14:solidFill>
          </w14:textFill>
        </w:rPr>
        <w:t xml:space="preserve"> </w:t>
      </w:r>
      <w:r>
        <w:rPr>
          <w:rStyle w:val="34"/>
          <w:rFonts w:hint="eastAsia" w:ascii="仿宋" w:hAnsi="仿宋" w:eastAsia="仿宋" w:cs="仿宋"/>
          <w:color w:val="000000" w:themeColor="text1"/>
          <w14:textFill>
            <w14:solidFill>
              <w14:schemeClr w14:val="tx1"/>
            </w14:solidFill>
          </w14:textFill>
        </w:rPr>
        <w:t>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89F130">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"_Toc186737801"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（二）比选文件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F6B5CD">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"_Toc186737802"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2A93A97">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"_Toc186737803"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（四）响应文件的递交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139606A">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"_Toc186737804"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（五）比选和评审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13486C6">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"_Toc186737805"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（六）授予合同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7231040">
      <w:pPr>
        <w:pStyle w:val="22"/>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"_Toc186737806"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第三章</w:t>
      </w:r>
      <w:r>
        <w:rPr>
          <w:rStyle w:val="34"/>
          <w:rFonts w:ascii="仿宋" w:hAnsi="仿宋" w:eastAsia="仿宋" w:cs="仿宋"/>
          <w:color w:val="000000" w:themeColor="text1"/>
          <w14:textFill>
            <w14:solidFill>
              <w14:schemeClr w14:val="tx1"/>
            </w14:solidFill>
          </w14:textFill>
        </w:rPr>
        <w:t xml:space="preserve"> </w:t>
      </w:r>
      <w:r>
        <w:rPr>
          <w:rStyle w:val="34"/>
          <w:rFonts w:hint="eastAsia" w:ascii="仿宋" w:hAnsi="仿宋" w:eastAsia="仿宋" w:cs="仿宋"/>
          <w:color w:val="000000" w:themeColor="text1"/>
          <w14:textFill>
            <w14:solidFill>
              <w14:schemeClr w14:val="tx1"/>
            </w14:solidFill>
          </w14:textFill>
        </w:rPr>
        <w:t>评审办法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335B89">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"_Toc186737807"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一、评审程序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84B9ED8">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"_Toc186737808"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二、初步评审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819728C">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"_Toc186737809"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三、详细评审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4C59E5">
      <w:pPr>
        <w:pStyle w:val="22"/>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"_Toc186737810"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第四章</w:t>
      </w:r>
      <w:r>
        <w:rPr>
          <w:rStyle w:val="34"/>
          <w:rFonts w:ascii="仿宋" w:hAnsi="仿宋" w:eastAsia="仿宋" w:cs="仿宋"/>
          <w:color w:val="000000" w:themeColor="text1"/>
          <w14:textFill>
            <w14:solidFill>
              <w14:schemeClr w14:val="tx1"/>
            </w14:solidFill>
          </w14:textFill>
        </w:rPr>
        <w:t xml:space="preserve"> </w:t>
      </w:r>
      <w:r>
        <w:rPr>
          <w:rStyle w:val="34"/>
          <w:rFonts w:hint="eastAsia" w:ascii="仿宋" w:hAnsi="仿宋" w:eastAsia="仿宋" w:cs="仿宋"/>
          <w:color w:val="000000" w:themeColor="text1"/>
          <w14:textFill>
            <w14:solidFill>
              <w14:schemeClr w14:val="tx1"/>
            </w14:solidFill>
          </w14:textFill>
        </w:rPr>
        <w:t>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3219BC2">
      <w:pPr>
        <w:pStyle w:val="22"/>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"_Toc186737811" </w:instrText>
      </w:r>
      <w:r>
        <w:rPr>
          <w:color w:val="000000" w:themeColor="text1"/>
          <w14:textFill>
            <w14:solidFill>
              <w14:schemeClr w14:val="tx1"/>
            </w14:solidFill>
          </w14:textFill>
        </w:rPr>
        <w:fldChar w:fldCharType="separate"/>
      </w:r>
      <w:r>
        <w:rPr>
          <w:rStyle w:val="34"/>
          <w:rFonts w:hint="eastAsia" w:ascii="仿宋_GB2312" w:hAnsi="宋体" w:eastAsia="仿宋_GB2312"/>
          <w:color w:val="000000" w:themeColor="text1"/>
          <w14:textFill>
            <w14:solidFill>
              <w14:schemeClr w14:val="tx1"/>
            </w14:solidFill>
          </w14:textFill>
        </w:rPr>
        <w:t>第五章</w:t>
      </w:r>
      <w:r>
        <w:rPr>
          <w:rStyle w:val="34"/>
          <w:rFonts w:ascii="仿宋_GB2312" w:hAnsi="宋体" w:eastAsia="仿宋_GB2312"/>
          <w:color w:val="000000" w:themeColor="text1"/>
          <w14:textFill>
            <w14:solidFill>
              <w14:schemeClr w14:val="tx1"/>
            </w14:solidFill>
          </w14:textFill>
        </w:rPr>
        <w:t xml:space="preserve"> </w:t>
      </w:r>
      <w:r>
        <w:rPr>
          <w:rStyle w:val="34"/>
          <w:rFonts w:hint="eastAsia" w:ascii="仿宋_GB2312" w:hAnsi="宋体" w:eastAsia="仿宋_GB2312"/>
          <w:color w:val="000000" w:themeColor="text1"/>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6114BA">
      <w:pPr>
        <w:pStyle w:val="22"/>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"_Toc186737812"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第六章</w:t>
      </w:r>
      <w:r>
        <w:rPr>
          <w:rStyle w:val="34"/>
          <w:rFonts w:ascii="仿宋" w:hAnsi="仿宋" w:eastAsia="仿宋" w:cs="仿宋"/>
          <w:color w:val="000000" w:themeColor="text1"/>
          <w14:textFill>
            <w14:solidFill>
              <w14:schemeClr w14:val="tx1"/>
            </w14:solidFill>
          </w14:textFill>
        </w:rPr>
        <w:t xml:space="preserve"> </w:t>
      </w:r>
      <w:r>
        <w:rPr>
          <w:rStyle w:val="34"/>
          <w:rFonts w:hint="eastAsia" w:ascii="仿宋" w:hAnsi="仿宋" w:eastAsia="仿宋" w:cs="仿宋"/>
          <w:color w:val="000000" w:themeColor="text1"/>
          <w14:textFill>
            <w14:solidFill>
              <w14:schemeClr w14:val="tx1"/>
            </w14:solidFill>
          </w14:textFill>
        </w:rPr>
        <w:t>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6506B5">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"_Toc186737813"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一、商务文件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CBEFDC9">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"_Toc186737814"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（一）响应函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61ACC0F">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"_Toc186737815"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（二）法定代表人（负责人）身份证明书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D130C3A">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"_Toc186737816"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（三）法定代表人（负责人）授权委托书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C8F06C">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"_Toc186737817"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（四）资格证明文件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BC59E5">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"_Toc186737818"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（五）供应商须知应答偏离表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D16701">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"_Toc186737819"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（七）供应商行为准则承诺书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696FC6">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"_Toc186737820" </w:instrText>
      </w:r>
      <w:r>
        <w:rPr>
          <w:color w:val="000000" w:themeColor="text1"/>
          <w14:textFill>
            <w14:solidFill>
              <w14:schemeClr w14:val="tx1"/>
            </w14:solidFill>
          </w14:textFill>
        </w:rPr>
        <w:fldChar w:fldCharType="separate"/>
      </w:r>
      <w:r>
        <w:rPr>
          <w:rStyle w:val="34"/>
          <w:rFonts w:hint="eastAsia" w:ascii="仿宋" w:hAnsi="仿宋" w:eastAsia="仿宋" w:cs="宋体"/>
          <w:color w:val="000000" w:themeColor="text1"/>
          <w14:textFill>
            <w14:solidFill>
              <w14:schemeClr w14:val="tx1"/>
            </w14:solidFill>
          </w14:textFill>
        </w:rPr>
        <w:t>（八）供应商廉洁诚信承诺书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8F1D3AC">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"_Toc186737821" </w:instrText>
      </w:r>
      <w:r>
        <w:rPr>
          <w:color w:val="000000" w:themeColor="text1"/>
          <w14:textFill>
            <w14:solidFill>
              <w14:schemeClr w14:val="tx1"/>
            </w14:solidFill>
          </w14:textFill>
        </w:rPr>
        <w:fldChar w:fldCharType="separate"/>
      </w:r>
      <w:r>
        <w:rPr>
          <w:rStyle w:val="34"/>
          <w:rFonts w:hint="eastAsia" w:ascii="仿宋" w:hAnsi="仿宋" w:eastAsia="仿宋" w:cs="宋体"/>
          <w:color w:val="000000" w:themeColor="text1"/>
          <w14:textFill>
            <w14:solidFill>
              <w14:schemeClr w14:val="tx1"/>
            </w14:solidFill>
          </w14:textFill>
        </w:rPr>
        <w:t>（九）信息安全采购要求承诺函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525809">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"_Toc186737822" </w:instrText>
      </w:r>
      <w:r>
        <w:rPr>
          <w:color w:val="000000" w:themeColor="text1"/>
          <w14:textFill>
            <w14:solidFill>
              <w14:schemeClr w14:val="tx1"/>
            </w14:solidFill>
          </w14:textFill>
        </w:rPr>
        <w:fldChar w:fldCharType="separate"/>
      </w:r>
      <w:r>
        <w:rPr>
          <w:rStyle w:val="34"/>
          <w:rFonts w:hint="eastAsia" w:ascii="仿宋" w:hAnsi="仿宋" w:eastAsia="仿宋" w:cs="宋体"/>
          <w:color w:val="000000" w:themeColor="text1"/>
          <w14:textFill>
            <w14:solidFill>
              <w14:schemeClr w14:val="tx1"/>
            </w14:solidFill>
          </w14:textFill>
        </w:rPr>
        <w:t>（九）其他材料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2080FFB">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"_Toc186737823"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二、技术文件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A5A11A9">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"_Toc186737824"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（一）采购需求应答偏离表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C6463D3">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"_Toc186737825"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（二）技术方案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5670EB">
      <w:pPr>
        <w:pStyle w:val="15"/>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"_Toc186737826"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936A3FC">
      <w:pPr>
        <w:pStyle w:val="25"/>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"_Toc186737827"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三、报价文件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3DF8B9">
      <w:pPr>
        <w:pStyle w:val="15"/>
        <w:tabs>
          <w:tab w:val="right" w:leader="dot" w:pos="9628"/>
        </w:tabs>
        <w:ind w:left="960"/>
        <w:rPr>
          <w:del w:id="0" w:author="韩宇" w:date="2026-07-31T14:52:39Z"/>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"_Toc186737828" </w:instrText>
      </w:r>
      <w:r>
        <w:rPr>
          <w:color w:val="000000" w:themeColor="text1"/>
          <w14:textFill>
            <w14:solidFill>
              <w14:schemeClr w14:val="tx1"/>
            </w14:solidFill>
          </w14:textFill>
        </w:rPr>
        <w:fldChar w:fldCharType="separate"/>
      </w:r>
      <w:r>
        <w:rPr>
          <w:rStyle w:val="34"/>
          <w:rFonts w:hint="eastAsia" w:ascii="仿宋" w:hAnsi="仿宋" w:eastAsia="仿宋" w:cs="仿宋"/>
          <w:color w:val="000000" w:themeColor="text1"/>
          <w14:textFill>
            <w14:solidFill>
              <w14:schemeClr w14:val="tx1"/>
            </w14:solidFill>
          </w14:textFill>
        </w:rPr>
        <w:t>（一）报价一览表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0232C1">
      <w:pPr>
        <w:pStyle w:val="15"/>
        <w:tabs>
          <w:tab w:val="right" w:leader="dot" w:pos="9628"/>
        </w:tabs>
        <w:ind w:left="960"/>
        <w:rPr>
          <w:color w:val="000000" w:themeColor="text1"/>
          <w:kern w:val="2"/>
          <w:sz w:val="21"/>
          <w:szCs w:val="22"/>
          <w14:textFill>
            <w14:solidFill>
              <w14:schemeClr w14:val="tx1"/>
            </w14:solidFill>
          </w14:textFill>
        </w:rPr>
      </w:pPr>
      <w:del w:id="1" w:author="韩宇" w:date="2026-07-31T14:52:37Z">
        <w:r>
          <w:rPr>
            <w:color w:val="000000" w:themeColor="text1"/>
            <w14:textFill>
              <w14:solidFill>
                <w14:schemeClr w14:val="tx1"/>
              </w14:solidFill>
            </w14:textFill>
          </w:rPr>
          <w:fldChar w:fldCharType="begin"/>
        </w:r>
      </w:del>
      <w:del w:id="2" w:author="韩宇" w:date="2026-07-31T14:52:37Z">
        <w:r>
          <w:rPr>
            <w:color w:val="000000" w:themeColor="text1"/>
            <w14:textFill>
              <w14:solidFill>
                <w14:schemeClr w14:val="tx1"/>
              </w14:solidFill>
            </w14:textFill>
          </w:rPr>
          <w:delInstrText xml:space="preserve"> HYPERLINK \l "_Toc186737829" </w:delInstrText>
        </w:r>
      </w:del>
      <w:del w:id="3" w:author="韩宇" w:date="2026-07-31T14:52:37Z">
        <w:r>
          <w:rPr>
            <w:color w:val="000000" w:themeColor="text1"/>
            <w14:textFill>
              <w14:solidFill>
                <w14:schemeClr w14:val="tx1"/>
              </w14:solidFill>
            </w14:textFill>
          </w:rPr>
          <w:fldChar w:fldCharType="separate"/>
        </w:r>
      </w:del>
      <w:del w:id="4" w:author="韩宇" w:date="2026-07-31T14:52:37Z">
        <w:r>
          <w:rPr>
            <w:rStyle w:val="34"/>
            <w:rFonts w:hint="eastAsia" w:ascii="仿宋" w:hAnsi="仿宋" w:eastAsia="仿宋" w:cs="仿宋"/>
            <w:color w:val="000000" w:themeColor="text1"/>
            <w14:textFill>
              <w14:solidFill>
                <w14:schemeClr w14:val="tx1"/>
              </w14:solidFill>
            </w14:textFill>
          </w:rPr>
          <w:delText>（二）分项报价表</w:delText>
        </w:r>
      </w:del>
      <w:del w:id="5" w:author="韩宇" w:date="2026-07-31T14:52:37Z">
        <w:r>
          <w:rPr>
            <w:color w:val="000000" w:themeColor="text1"/>
            <w14:textFill>
              <w14:solidFill>
                <w14:schemeClr w14:val="tx1"/>
              </w14:solidFill>
            </w14:textFill>
          </w:rPr>
          <w:tab/>
        </w:r>
      </w:del>
      <w:del w:id="6" w:author="韩宇" w:date="2026-07-31T14:52:37Z">
        <w:r>
          <w:rPr>
            <w:color w:val="000000" w:themeColor="text1"/>
            <w14:textFill>
              <w14:solidFill>
                <w14:schemeClr w14:val="tx1"/>
              </w14:solidFill>
            </w14:textFill>
          </w:rPr>
          <w:fldChar w:fldCharType="begin"/>
        </w:r>
      </w:del>
      <w:del w:id="7" w:author="韩宇" w:date="2026-07-31T14:52:37Z">
        <w:r>
          <w:rPr>
            <w:color w:val="000000" w:themeColor="text1"/>
            <w14:textFill>
              <w14:solidFill>
                <w14:schemeClr w14:val="tx1"/>
              </w14:solidFill>
            </w14:textFill>
          </w:rPr>
          <w:delInstrText xml:space="preserve"> PAGEREF _Toc186737829 \h </w:delInstrText>
        </w:r>
      </w:del>
      <w:del w:id="8" w:author="韩宇" w:date="2026-07-31T14:52:37Z">
        <w:r>
          <w:rPr>
            <w:color w:val="000000" w:themeColor="text1"/>
            <w14:textFill>
              <w14:solidFill>
                <w14:schemeClr w14:val="tx1"/>
              </w14:solidFill>
            </w14:textFill>
          </w:rPr>
          <w:fldChar w:fldCharType="separate"/>
        </w:r>
      </w:del>
      <w:del w:id="9" w:author="韩宇" w:date="2026-07-31T14:52:37Z">
        <w:r>
          <w:rPr>
            <w:color w:val="000000" w:themeColor="text1"/>
            <w14:textFill>
              <w14:solidFill>
                <w14:schemeClr w14:val="tx1"/>
              </w14:solidFill>
            </w14:textFill>
          </w:rPr>
          <w:delText>66</w:delText>
        </w:r>
      </w:del>
      <w:del w:id="10" w:author="韩宇" w:date="2026-07-31T14:52:37Z">
        <w:r>
          <w:rPr>
            <w:color w:val="000000" w:themeColor="text1"/>
            <w14:textFill>
              <w14:solidFill>
                <w14:schemeClr w14:val="tx1"/>
              </w14:solidFill>
            </w14:textFill>
          </w:rPr>
          <w:fldChar w:fldCharType="end"/>
        </w:r>
      </w:del>
      <w:del w:id="11" w:author="韩宇" w:date="2026-07-31T14:52:37Z">
        <w:r>
          <w:rPr>
            <w:color w:val="000000" w:themeColor="text1"/>
            <w14:textFill>
              <w14:solidFill>
                <w14:schemeClr w14:val="tx1"/>
              </w14:solidFill>
            </w14:textFill>
          </w:rPr>
          <w:fldChar w:fldCharType="end"/>
        </w:r>
      </w:del>
    </w:p>
    <w:p w14:paraId="0919BFAF">
      <w:pPr>
        <w:pStyle w:val="2"/>
        <w:ind w:left="0" w:firstLine="0"/>
        <w:rPr>
          <w:rFonts w:ascii="仿宋_GB2312" w:hAnsi="宋体" w:eastAsia="仿宋_GB2312"/>
          <w:b w:val="0"/>
          <w:bCs w:val="0"/>
          <w:color w:val="000000" w:themeColor="text1"/>
          <w14:textFill>
            <w14:solidFill>
              <w14:schemeClr w14:val="tx1"/>
            </w14:solidFill>
          </w14:textFill>
        </w:rPr>
        <w:sectPr>
          <w:footerReference r:id="rId5" w:type="default"/>
          <w:pgSz w:w="11906" w:h="16838"/>
          <w:pgMar w:top="1440" w:right="1134" w:bottom="1440" w:left="1134" w:header="851" w:footer="992" w:gutter="0"/>
          <w:pgNumType w:fmt="decimal"/>
          <w:cols w:space="720" w:num="1"/>
          <w:docGrid w:linePitch="326" w:charSpace="0"/>
        </w:sectPr>
      </w:pPr>
      <w:r>
        <w:rPr>
          <w:rFonts w:hint="eastAsia" w:ascii="仿宋_GB2312" w:hAnsi="宋体" w:eastAsia="仿宋_GB2312"/>
          <w:b w:val="0"/>
          <w:bCs w:val="0"/>
          <w:color w:val="000000" w:themeColor="text1"/>
          <w14:textFill>
            <w14:solidFill>
              <w14:schemeClr w14:val="tx1"/>
            </w14:solidFill>
          </w14:textFill>
        </w:rPr>
        <w:fldChar w:fldCharType="end"/>
      </w:r>
    </w:p>
    <w:p w14:paraId="1FF2BE84">
      <w:pPr>
        <w:pStyle w:val="2"/>
        <w:ind w:left="0" w:firstLine="0"/>
        <w:rPr>
          <w:rFonts w:ascii="仿宋" w:hAnsi="仿宋" w:eastAsia="仿宋" w:cs="Cambria Math"/>
          <w:b w:val="0"/>
          <w:bCs w:val="0"/>
          <w:color w:val="000000" w:themeColor="text1"/>
          <w:kern w:val="0"/>
          <w:sz w:val="24"/>
          <w:szCs w:val="24"/>
          <w14:textFill>
            <w14:solidFill>
              <w14:schemeClr w14:val="tx1"/>
            </w14:solidFill>
          </w14:textFill>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14:paraId="4F410AF9">
      <w:pPr>
        <w:pStyle w:val="2"/>
        <w:ind w:left="0" w:firstLine="0"/>
        <w:rPr>
          <w:rFonts w:ascii="仿宋_GB2312" w:hAnsi="宋体" w:eastAsia="仿宋_GB2312"/>
          <w:color w:val="000000" w:themeColor="text1"/>
          <w:sz w:val="28"/>
          <w:szCs w:val="28"/>
          <w14:textFill>
            <w14:solidFill>
              <w14:schemeClr w14:val="tx1"/>
            </w14:solidFill>
          </w14:textFill>
        </w:rPr>
      </w:pPr>
      <w:bookmarkStart w:id="0" w:name="_Toc186737790"/>
      <w:bookmarkStart w:id="1" w:name="_Toc21360"/>
      <w:r>
        <w:rPr>
          <w:rFonts w:hint="eastAsia" w:ascii="仿宋_GB2312" w:hAnsi="宋体" w:eastAsia="仿宋_GB2312"/>
          <w:color w:val="000000" w:themeColor="text1"/>
          <w:sz w:val="28"/>
          <w:szCs w:val="28"/>
          <w14:textFill>
            <w14:solidFill>
              <w14:schemeClr w14:val="tx1"/>
            </w14:solidFill>
          </w14:textFill>
        </w:rPr>
        <w:t>第一章 比选邀请</w:t>
      </w:r>
      <w:bookmarkEnd w:id="0"/>
      <w:bookmarkEnd w:id="1"/>
    </w:p>
    <w:p w14:paraId="2B6CE607">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u w:val="single"/>
          <w:lang w:eastAsia="zh-CN"/>
          <w14:textFill>
            <w14:solidFill>
              <w14:schemeClr w14:val="tx1"/>
            </w14:solidFill>
          </w14:textFill>
        </w:rPr>
        <w:t>人保财险四川省泸州市分公司</w:t>
      </w:r>
      <w:r>
        <w:rPr>
          <w:rFonts w:hint="eastAsia" w:ascii="仿宋" w:hAnsi="仿宋" w:eastAsia="仿宋" w:cs="仿宋"/>
          <w:color w:val="000000" w:themeColor="text1"/>
          <w:u w:val="single"/>
          <w:lang w:val="en-US" w:eastAsia="zh-CN"/>
          <w14:textFill>
            <w14:solidFill>
              <w14:schemeClr w14:val="tx1"/>
            </w14:solidFill>
          </w14:textFill>
        </w:rPr>
        <w:t>车辆维修保养服务</w:t>
      </w:r>
      <w:r>
        <w:rPr>
          <w:rFonts w:hint="eastAsia" w:ascii="仿宋" w:hAnsi="仿宋" w:eastAsia="仿宋" w:cs="仿宋"/>
          <w:color w:val="000000" w:themeColor="text1"/>
          <w:u w:val="single"/>
          <w14:textFill>
            <w14:solidFill>
              <w14:schemeClr w14:val="tx1"/>
            </w14:solidFill>
          </w14:textFill>
        </w:rPr>
        <w:t>采购项目</w:t>
      </w:r>
      <w:r>
        <w:rPr>
          <w:rFonts w:hint="eastAsia" w:ascii="仿宋" w:hAnsi="仿宋" w:eastAsia="仿宋" w:cs="仿宋"/>
          <w:color w:val="000000" w:themeColor="text1"/>
          <w14:textFill>
            <w14:solidFill>
              <w14:schemeClr w14:val="tx1"/>
            </w14:solidFill>
          </w14:textFill>
        </w:rPr>
        <w:t>（采购项目编号：XXXXXXX ）由</w:t>
      </w:r>
      <w:r>
        <w:rPr>
          <w:rFonts w:hint="eastAsia" w:ascii="仿宋" w:hAnsi="仿宋" w:eastAsia="仿宋" w:cs="仿宋"/>
          <w:color w:val="000000" w:themeColor="text1"/>
          <w:u w:val="single"/>
          <w:lang w:eastAsia="zh-CN"/>
          <w14:textFill>
            <w14:solidFill>
              <w14:schemeClr w14:val="tx1"/>
            </w14:solidFill>
          </w14:textFill>
        </w:rPr>
        <w:t>中国人民财产保险股份有限公司四川省泸州市分公司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批准并落实资金，组织本项目的比选工作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lang w:eastAsia="zh-CN"/>
          <w14:textFill>
            <w14:solidFill>
              <w14:schemeClr w14:val="tx1"/>
            </w14:solidFill>
          </w14:textFill>
        </w:rPr>
        <w:t>中国人民财产保险股份有限公司四川省泸州市分公司</w:t>
      </w:r>
      <w:r>
        <w:rPr>
          <w:rFonts w:hint="eastAsia" w:ascii="仿宋" w:hAnsi="仿宋" w:eastAsia="仿宋" w:cs="宋体"/>
          <w:color w:val="000000" w:themeColor="text1"/>
          <w14:textFill>
            <w14:solidFill>
              <w14:schemeClr w14:val="tx1"/>
            </w14:solidFill>
          </w14:textFill>
        </w:rPr>
        <w:t>（以下简称“</w:t>
      </w:r>
      <w:r>
        <w:rPr>
          <w:rFonts w:hint="eastAsia" w:ascii="仿宋" w:hAnsi="仿宋" w:eastAsia="仿宋" w:cs="宋体"/>
          <w:color w:val="000000" w:themeColor="text1"/>
          <w:lang w:eastAsia="zh-CN"/>
          <w14:textFill>
            <w14:solidFill>
              <w14:schemeClr w14:val="tx1"/>
            </w14:solidFill>
          </w14:textFill>
        </w:rPr>
        <w:t>人保财险四川省泸州市分公司</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t>根据成交结果与成交人签署。现通过比选方式实施，</w:t>
      </w:r>
      <w:r>
        <w:rPr>
          <w:rFonts w:hint="eastAsia" w:ascii="仿宋" w:hAnsi="仿宋" w:eastAsia="仿宋" w:cs="Cambria Math"/>
          <w:color w:val="000000" w:themeColor="text1"/>
          <w14:textFill>
            <w14:solidFill>
              <w14:schemeClr w14:val="tx1"/>
            </w14:solidFill>
          </w14:textFill>
        </w:rPr>
        <w:t>有意向且具有提供标的物能力的潜在供应商（以下简称“供应商”）可前来参与比选响应。</w:t>
      </w:r>
      <w:del w:id="12" w:author="韩宇" w:date="2026-07-13T10:02:58Z">
        <w:r>
          <w:rPr>
            <w:rFonts w:hint="eastAsia" w:ascii="仿宋" w:hAnsi="仿宋" w:eastAsia="仿宋" w:cs="Cambria Math"/>
            <w:color w:val="000000" w:themeColor="text1"/>
            <w14:textFill>
              <w14:solidFill>
                <w14:schemeClr w14:val="tx1"/>
              </w14:solidFill>
            </w14:textFill>
          </w:rPr>
          <w:delText xml:space="preserve"> </w:delText>
        </w:r>
      </w:del>
    </w:p>
    <w:p w14:paraId="0BC16DF1">
      <w:pPr>
        <w:pStyle w:val="3"/>
        <w:jc w:val="left"/>
        <w:rPr>
          <w:rFonts w:ascii="仿宋" w:hAnsi="仿宋" w:eastAsia="仿宋" w:cs="仿宋"/>
          <w:color w:val="000000" w:themeColor="text1"/>
          <w:sz w:val="24"/>
          <w:szCs w:val="24"/>
          <w14:textFill>
            <w14:solidFill>
              <w14:schemeClr w14:val="tx1"/>
            </w14:solidFill>
          </w14:textFill>
        </w:rPr>
      </w:pPr>
      <w:bookmarkStart w:id="2" w:name="_Toc186737791"/>
      <w:bookmarkStart w:id="3" w:name="_Toc21237"/>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14:paraId="16A37066">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u w:val="single"/>
          <w:lang w:eastAsia="zh-CN"/>
          <w14:textFill>
            <w14:solidFill>
              <w14:schemeClr w14:val="tx1"/>
            </w14:solidFill>
          </w14:textFill>
        </w:rPr>
        <w:t>人保财险四川省泸州市分公司</w:t>
      </w:r>
      <w:r>
        <w:rPr>
          <w:rFonts w:hint="eastAsia" w:ascii="仿宋" w:hAnsi="仿宋" w:eastAsia="仿宋" w:cs="仿宋"/>
          <w:color w:val="000000" w:themeColor="text1"/>
          <w:u w:val="single"/>
          <w:lang w:val="en-US" w:eastAsia="zh-CN"/>
          <w14:textFill>
            <w14:solidFill>
              <w14:schemeClr w14:val="tx1"/>
            </w14:solidFill>
          </w14:textFill>
        </w:rPr>
        <w:t>车辆维修保养服务</w:t>
      </w:r>
      <w:r>
        <w:rPr>
          <w:rFonts w:hint="eastAsia" w:ascii="仿宋" w:hAnsi="仿宋" w:eastAsia="仿宋" w:cs="仿宋"/>
          <w:color w:val="000000" w:themeColor="text1"/>
          <w:u w:val="single"/>
          <w14:textFill>
            <w14:solidFill>
              <w14:schemeClr w14:val="tx1"/>
            </w14:solidFill>
          </w14:textFill>
        </w:rPr>
        <w:t>项目</w:t>
      </w:r>
      <w:r>
        <w:rPr>
          <w:rFonts w:hint="eastAsia" w:ascii="仿宋" w:hAnsi="仿宋" w:eastAsia="仿宋" w:cs="仿宋"/>
          <w:color w:val="000000" w:themeColor="text1"/>
          <w14:textFill>
            <w14:solidFill>
              <w14:schemeClr w14:val="tx1"/>
            </w14:solidFill>
          </w14:textFill>
        </w:rPr>
        <w:t>。</w:t>
      </w:r>
    </w:p>
    <w:p w14:paraId="171BB53A">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w:t>
      </w:r>
      <w:r>
        <w:rPr>
          <w:rFonts w:hint="eastAsia" w:ascii="仿宋_GB2312" w:hAnsi="宋体" w:eastAsia="仿宋_GB2312"/>
          <w:color w:val="000000" w:themeColor="text1"/>
          <w14:textFill>
            <w14:solidFill>
              <w14:schemeClr w14:val="tx1"/>
            </w14:solidFill>
          </w14:textFill>
        </w:rPr>
        <w:t>本项目拟采购</w:t>
      </w:r>
      <w:del w:id="13" w:author="韩宇" w:date="2026-07-08T15:56:05Z">
        <w:r>
          <w:rPr>
            <w:rFonts w:hint="default" w:ascii="仿宋_GB2312" w:hAnsi="宋体" w:eastAsia="仿宋_GB2312"/>
            <w:color w:val="000000" w:themeColor="text1"/>
            <w:lang w:val="en-US" w:eastAsia="zh-CN"/>
            <w14:textFill>
              <w14:solidFill>
                <w14:schemeClr w14:val="tx1"/>
              </w14:solidFill>
            </w14:textFill>
          </w:rPr>
          <w:delText>6</w:delText>
        </w:r>
      </w:del>
      <w:ins w:id="14" w:author="韩宇" w:date="2026-07-08T15:56:05Z">
        <w:r>
          <w:rPr>
            <w:rFonts w:hint="eastAsia" w:ascii="仿宋_GB2312" w:hAnsi="宋体" w:eastAsia="仿宋_GB2312"/>
            <w:color w:val="000000" w:themeColor="text1"/>
            <w:lang w:val="en-US" w:eastAsia="zh-CN"/>
            <w14:textFill>
              <w14:solidFill>
                <w14:schemeClr w14:val="tx1"/>
              </w14:solidFill>
            </w14:textFill>
          </w:rPr>
          <w:t>4</w:t>
        </w:r>
      </w:ins>
      <w:r>
        <w:rPr>
          <w:rFonts w:hint="eastAsia" w:ascii="仿宋_GB2312" w:hAnsi="宋体" w:eastAsia="仿宋_GB2312"/>
          <w:color w:val="000000" w:themeColor="text1"/>
          <w:lang w:val="en-US" w:eastAsia="zh-CN"/>
          <w14:textFill>
            <w14:solidFill>
              <w14:schemeClr w14:val="tx1"/>
            </w14:solidFill>
          </w14:textFill>
        </w:rPr>
        <w:t>家修理厂，</w:t>
      </w:r>
      <w:r>
        <w:rPr>
          <w:rFonts w:hint="eastAsia" w:ascii="仿宋_GB2312" w:hAnsi="宋体" w:eastAsia="仿宋_GB2312"/>
          <w:color w:val="000000" w:themeColor="text1"/>
          <w14:textFill>
            <w14:solidFill>
              <w14:schemeClr w14:val="tx1"/>
            </w14:solidFill>
          </w14:textFill>
        </w:rPr>
        <w:t>其中</w:t>
      </w:r>
      <w:r>
        <w:rPr>
          <w:rFonts w:ascii="仿宋_GB2312" w:hAnsi="宋体" w:eastAsia="仿宋_GB2312"/>
          <w:color w:val="000000" w:themeColor="text1"/>
          <w14:textFill>
            <w14:solidFill>
              <w14:schemeClr w14:val="tx1"/>
            </w14:solidFill>
          </w14:textFill>
        </w:rPr>
        <w:t>城区</w:t>
      </w:r>
      <w:ins w:id="15" w:author="韩宇" w:date="2026-07-08T15:56:18Z">
        <w:r>
          <w:rPr>
            <w:rFonts w:hint="eastAsia" w:ascii="仿宋_GB2312" w:hAnsi="宋体" w:eastAsia="仿宋_GB2312"/>
            <w:color w:val="000000" w:themeColor="text1"/>
            <w:lang w:val="en-US" w:eastAsia="zh-CN"/>
            <w14:textFill>
              <w14:solidFill>
                <w14:schemeClr w14:val="tx1"/>
              </w14:solidFill>
            </w14:textFill>
          </w:rPr>
          <w:t>以及</w:t>
        </w:r>
      </w:ins>
      <w:ins w:id="16" w:author="韩宇" w:date="2026-07-08T15:56:23Z">
        <w:r>
          <w:rPr>
            <w:rFonts w:hint="eastAsia" w:ascii="仿宋_GB2312" w:hAnsi="宋体" w:eastAsia="仿宋_GB2312"/>
            <w:color w:val="000000" w:themeColor="text1"/>
            <w:lang w:val="en-US" w:eastAsia="zh-CN"/>
            <w14:textFill>
              <w14:solidFill>
                <w14:schemeClr w14:val="tx1"/>
              </w14:solidFill>
            </w14:textFill>
          </w:rPr>
          <w:t>泸县支公司</w:t>
        </w:r>
      </w:ins>
      <w:ins w:id="17" w:author="韩宇" w:date="2026-07-08T15:56:45Z">
        <w:r>
          <w:rPr>
            <w:rFonts w:hint="eastAsia" w:ascii="仿宋_GB2312" w:hAnsi="宋体" w:eastAsia="仿宋_GB2312"/>
            <w:color w:val="000000" w:themeColor="text1"/>
            <w:lang w:val="en-US" w:eastAsia="zh-CN"/>
            <w14:textFill>
              <w14:solidFill>
                <w14:schemeClr w14:val="tx1"/>
              </w14:solidFill>
            </w14:textFill>
          </w:rPr>
          <w:t>共计</w:t>
        </w:r>
      </w:ins>
      <w:del w:id="18" w:author="韩宇" w:date="2026-07-08T15:56:12Z">
        <w:r>
          <w:rPr>
            <w:rFonts w:hint="default" w:ascii="仿宋_GB2312" w:hAnsi="宋体" w:eastAsia="仿宋_GB2312"/>
            <w:color w:val="000000" w:themeColor="text1"/>
            <w:lang w:val="en-US" w:eastAsia="zh-CN"/>
            <w14:textFill>
              <w14:solidFill>
                <w14:schemeClr w14:val="tx1"/>
              </w14:solidFill>
            </w14:textFill>
          </w:rPr>
          <w:delText>2</w:delText>
        </w:r>
      </w:del>
      <w:ins w:id="19" w:author="韩宇" w:date="2026-07-08T15:56:12Z">
        <w:r>
          <w:rPr>
            <w:rFonts w:hint="eastAsia" w:ascii="仿宋_GB2312" w:hAnsi="宋体" w:eastAsia="仿宋_GB2312"/>
            <w:color w:val="000000" w:themeColor="text1"/>
            <w:lang w:val="en-US" w:eastAsia="zh-CN"/>
            <w14:textFill>
              <w14:solidFill>
                <w14:schemeClr w14:val="tx1"/>
              </w14:solidFill>
            </w14:textFill>
          </w:rPr>
          <w:t>1</w:t>
        </w:r>
      </w:ins>
      <w:r>
        <w:rPr>
          <w:rFonts w:hint="eastAsia" w:ascii="仿宋_GB2312" w:hAnsi="宋体" w:eastAsia="仿宋_GB2312"/>
          <w:color w:val="000000" w:themeColor="text1"/>
          <w14:textFill>
            <w14:solidFill>
              <w14:schemeClr w14:val="tx1"/>
            </w14:solidFill>
          </w14:textFill>
        </w:rPr>
        <w:t>家</w:t>
      </w:r>
      <w:r>
        <w:rPr>
          <w:rFonts w:ascii="仿宋_GB2312" w:hAnsi="宋体" w:eastAsia="仿宋_GB2312"/>
          <w:color w:val="000000" w:themeColor="text1"/>
          <w14:textFill>
            <w14:solidFill>
              <w14:schemeClr w14:val="tx1"/>
            </w14:solidFill>
          </w14:textFill>
        </w:rPr>
        <w:t>，</w:t>
      </w:r>
      <w:ins w:id="20" w:author="韩宇" w:date="2026-07-08T15:56:49Z">
        <w:r>
          <w:rPr>
            <w:rFonts w:hint="eastAsia" w:ascii="仿宋_GB2312" w:hAnsi="宋体" w:eastAsia="仿宋_GB2312"/>
            <w:color w:val="000000" w:themeColor="text1"/>
            <w:lang w:val="en-US" w:eastAsia="zh-CN"/>
            <w14:textFill>
              <w14:solidFill>
                <w14:schemeClr w14:val="tx1"/>
              </w14:solidFill>
            </w14:textFill>
          </w:rPr>
          <w:t>叙永</w:t>
        </w:r>
      </w:ins>
      <w:ins w:id="21" w:author="韩宇" w:date="2026-07-08T15:56:50Z">
        <w:r>
          <w:rPr>
            <w:rFonts w:hint="eastAsia" w:ascii="仿宋_GB2312" w:hAnsi="宋体" w:eastAsia="仿宋_GB2312"/>
            <w:color w:val="000000" w:themeColor="text1"/>
            <w:lang w:val="en-US" w:eastAsia="zh-CN"/>
            <w14:textFill>
              <w14:solidFill>
                <w14:schemeClr w14:val="tx1"/>
              </w14:solidFill>
            </w14:textFill>
          </w:rPr>
          <w:t>、</w:t>
        </w:r>
      </w:ins>
      <w:ins w:id="22" w:author="韩宇" w:date="2026-07-08T15:56:51Z">
        <w:r>
          <w:rPr>
            <w:rFonts w:hint="eastAsia" w:ascii="仿宋_GB2312" w:hAnsi="宋体" w:eastAsia="仿宋_GB2312"/>
            <w:color w:val="000000" w:themeColor="text1"/>
            <w:lang w:val="en-US" w:eastAsia="zh-CN"/>
            <w14:textFill>
              <w14:solidFill>
                <w14:schemeClr w14:val="tx1"/>
              </w14:solidFill>
            </w14:textFill>
          </w:rPr>
          <w:t>古蔺</w:t>
        </w:r>
      </w:ins>
      <w:ins w:id="23" w:author="韩宇" w:date="2026-07-08T15:56:52Z">
        <w:r>
          <w:rPr>
            <w:rFonts w:hint="eastAsia" w:ascii="仿宋_GB2312" w:hAnsi="宋体" w:eastAsia="仿宋_GB2312"/>
            <w:color w:val="000000" w:themeColor="text1"/>
            <w:lang w:val="en-US" w:eastAsia="zh-CN"/>
            <w14:textFill>
              <w14:solidFill>
                <w14:schemeClr w14:val="tx1"/>
              </w14:solidFill>
            </w14:textFill>
          </w:rPr>
          <w:t>、</w:t>
        </w:r>
      </w:ins>
      <w:ins w:id="24" w:author="韩宇" w:date="2026-07-08T15:56:53Z">
        <w:r>
          <w:rPr>
            <w:rFonts w:hint="eastAsia" w:ascii="仿宋_GB2312" w:hAnsi="宋体" w:eastAsia="仿宋_GB2312"/>
            <w:color w:val="000000" w:themeColor="text1"/>
            <w:lang w:val="en-US" w:eastAsia="zh-CN"/>
            <w14:textFill>
              <w14:solidFill>
                <w14:schemeClr w14:val="tx1"/>
              </w14:solidFill>
            </w14:textFill>
          </w:rPr>
          <w:t>合江</w:t>
        </w:r>
      </w:ins>
      <w:r>
        <w:rPr>
          <w:rFonts w:hint="eastAsia" w:ascii="仿宋_GB2312" w:hAnsi="宋体" w:eastAsia="仿宋_GB2312"/>
          <w:color w:val="000000" w:themeColor="text1"/>
          <w14:textFill>
            <w14:solidFill>
              <w14:schemeClr w14:val="tx1"/>
            </w14:solidFill>
          </w14:textFill>
        </w:rPr>
        <w:t>各</w:t>
      </w:r>
      <w:del w:id="25" w:author="韩宇" w:date="2026-07-13T14:13:20Z">
        <w:r>
          <w:rPr>
            <w:rFonts w:ascii="仿宋_GB2312" w:hAnsi="宋体" w:eastAsia="仿宋_GB2312"/>
            <w:color w:val="000000" w:themeColor="text1"/>
            <w14:textFill>
              <w14:solidFill>
                <w14:schemeClr w14:val="tx1"/>
              </w14:solidFill>
            </w14:textFill>
          </w:rPr>
          <w:delText>县</w:delText>
        </w:r>
      </w:del>
      <w:r>
        <w:rPr>
          <w:rFonts w:hint="eastAsia" w:ascii="仿宋_GB2312" w:hAnsi="宋体" w:eastAsia="仿宋_GB2312"/>
          <w:color w:val="000000" w:themeColor="text1"/>
          <w14:textFill>
            <w14:solidFill>
              <w14:schemeClr w14:val="tx1"/>
            </w14:solidFill>
          </w14:textFill>
        </w:rPr>
        <w:t>1家</w:t>
      </w:r>
      <w:r>
        <w:rPr>
          <w:rFonts w:ascii="仿宋_GB2312" w:hAnsi="宋体" w:eastAsia="仿宋_GB2312"/>
          <w:color w:val="000000" w:themeColor="text1"/>
          <w14:textFill>
            <w14:solidFill>
              <w14:schemeClr w14:val="tx1"/>
            </w14:solidFill>
          </w14:textFill>
        </w:rPr>
        <w:t>，</w:t>
      </w:r>
      <w:r>
        <w:rPr>
          <w:rFonts w:hint="eastAsia" w:ascii="仿宋_GB2312" w:hAnsi="宋体" w:eastAsia="仿宋_GB2312"/>
          <w:color w:val="000000" w:themeColor="text1"/>
          <w14:textFill>
            <w14:solidFill>
              <w14:schemeClr w14:val="tx1"/>
            </w14:solidFill>
          </w14:textFill>
        </w:rPr>
        <w:t>负责对全市</w:t>
      </w:r>
      <w:r>
        <w:rPr>
          <w:rFonts w:hint="eastAsia" w:ascii="仿宋_GB2312" w:hAnsi="宋体" w:eastAsia="仿宋_GB2312"/>
          <w:color w:val="000000" w:themeColor="text1"/>
          <w:lang w:eastAsia="zh-CN"/>
          <w14:textFill>
            <w14:solidFill>
              <w14:schemeClr w14:val="tx1"/>
            </w14:solidFill>
          </w14:textFill>
        </w:rPr>
        <w:t>公司</w:t>
      </w:r>
      <w:r>
        <w:rPr>
          <w:rFonts w:hint="eastAsia" w:ascii="仿宋_GB2312" w:hAnsi="宋体" w:eastAsia="仿宋_GB2312"/>
          <w:color w:val="000000" w:themeColor="text1"/>
          <w14:textFill>
            <w14:solidFill>
              <w14:schemeClr w14:val="tx1"/>
            </w14:solidFill>
          </w14:textFill>
        </w:rPr>
        <w:t>车辆</w:t>
      </w:r>
      <w:r>
        <w:rPr>
          <w:rFonts w:ascii="仿宋_GB2312" w:hAnsi="宋体" w:eastAsia="仿宋_GB2312"/>
          <w:color w:val="000000" w:themeColor="text1"/>
          <w14:textFill>
            <w14:solidFill>
              <w14:schemeClr w14:val="tx1"/>
            </w14:solidFill>
          </w14:textFill>
        </w:rPr>
        <w:t>提供定点维修</w:t>
      </w:r>
      <w:r>
        <w:rPr>
          <w:rFonts w:hint="eastAsia" w:ascii="仿宋_GB2312" w:hAnsi="宋体" w:eastAsia="仿宋_GB2312"/>
          <w:color w:val="000000" w:themeColor="text1"/>
          <w14:textFill>
            <w14:solidFill>
              <w14:schemeClr w14:val="tx1"/>
            </w14:solidFill>
          </w14:textFill>
        </w:rPr>
        <w:t>保养</w:t>
      </w:r>
      <w:r>
        <w:rPr>
          <w:rFonts w:ascii="仿宋_GB2312" w:hAnsi="宋体" w:eastAsia="仿宋_GB2312"/>
          <w:color w:val="000000" w:themeColor="text1"/>
          <w14:textFill>
            <w14:solidFill>
              <w14:schemeClr w14:val="tx1"/>
            </w14:solidFill>
          </w14:textFill>
        </w:rPr>
        <w:t>服务</w:t>
      </w:r>
      <w:r>
        <w:rPr>
          <w:rFonts w:hint="eastAsia" w:ascii="仿宋_GB2312" w:hAnsi="宋体" w:eastAsia="仿宋_GB2312"/>
          <w:color w:val="000000" w:themeColor="text1"/>
          <w:lang w:eastAsia="zh-CN"/>
          <w14:textFill>
            <w14:solidFill>
              <w14:schemeClr w14:val="tx1"/>
            </w14:solidFill>
          </w14:textFill>
        </w:rPr>
        <w:t>，</w:t>
      </w:r>
      <w:r>
        <w:rPr>
          <w:rFonts w:hint="eastAsia" w:ascii="仿宋_GB2312" w:hAnsi="宋体" w:eastAsia="仿宋_GB2312"/>
          <w:color w:val="000000" w:themeColor="text1"/>
          <w14:textFill>
            <w14:solidFill>
              <w14:schemeClr w14:val="tx1"/>
            </w14:solidFill>
          </w14:textFill>
        </w:rPr>
        <w:t>服务期</w:t>
      </w:r>
      <w:del w:id="26" w:author="韩宇" w:date="2026-07-08T15:57:00Z">
        <w:r>
          <w:rPr>
            <w:rFonts w:hint="default" w:ascii="仿宋_GB2312" w:hAnsi="宋体" w:eastAsia="仿宋_GB2312"/>
            <w:color w:val="000000" w:themeColor="text1"/>
            <w:lang w:val="en-US" w:eastAsia="zh-CN"/>
            <w14:textFill>
              <w14:solidFill>
                <w14:schemeClr w14:val="tx1"/>
              </w14:solidFill>
            </w14:textFill>
          </w:rPr>
          <w:delText>2</w:delText>
        </w:r>
      </w:del>
      <w:ins w:id="27" w:author="韩宇" w:date="2026-07-08T15:57:00Z">
        <w:r>
          <w:rPr>
            <w:rFonts w:hint="eastAsia" w:ascii="仿宋_GB2312" w:hAnsi="宋体" w:eastAsia="仿宋_GB2312"/>
            <w:color w:val="000000" w:themeColor="text1"/>
            <w:lang w:val="en-US" w:eastAsia="zh-CN"/>
            <w14:textFill>
              <w14:solidFill>
                <w14:schemeClr w14:val="tx1"/>
              </w14:solidFill>
            </w14:textFill>
          </w:rPr>
          <w:t>3</w:t>
        </w:r>
      </w:ins>
      <w:r>
        <w:rPr>
          <w:rFonts w:hint="eastAsia" w:ascii="仿宋_GB2312" w:hAnsi="宋体" w:eastAsia="仿宋_GB2312"/>
          <w:color w:val="000000" w:themeColor="text1"/>
          <w14:textFill>
            <w14:solidFill>
              <w14:schemeClr w14:val="tx1"/>
            </w14:solidFill>
          </w14:textFill>
        </w:rPr>
        <w:t>年。具体技术要求详见第五章采购需求。</w:t>
      </w:r>
    </w:p>
    <w:p w14:paraId="1D042014">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本项目划分为</w:t>
      </w:r>
      <w:del w:id="28" w:author="韩宇" w:date="2026-07-08T15:57:05Z">
        <w:r>
          <w:rPr>
            <w:rFonts w:hint="default" w:ascii="仿宋" w:hAnsi="仿宋" w:eastAsia="仿宋" w:cs="宋体"/>
            <w:color w:val="000000" w:themeColor="text1"/>
            <w:lang w:val="en-US" w:eastAsia="zh-CN"/>
            <w14:textFill>
              <w14:solidFill>
                <w14:schemeClr w14:val="tx1"/>
              </w14:solidFill>
            </w14:textFill>
          </w:rPr>
          <w:delText>5</w:delText>
        </w:r>
      </w:del>
      <w:ins w:id="29" w:author="韩宇" w:date="2026-07-08T15:57:05Z">
        <w:r>
          <w:rPr>
            <w:rFonts w:hint="eastAsia" w:ascii="仿宋" w:hAnsi="仿宋" w:eastAsia="仿宋" w:cs="宋体"/>
            <w:color w:val="000000" w:themeColor="text1"/>
            <w:lang w:val="en-US" w:eastAsia="zh-CN"/>
            <w14:textFill>
              <w14:solidFill>
                <w14:schemeClr w14:val="tx1"/>
              </w14:solidFill>
            </w14:textFill>
          </w:rPr>
          <w:t>4</w:t>
        </w:r>
      </w:ins>
      <w:r>
        <w:rPr>
          <w:rFonts w:hint="eastAsia" w:ascii="仿宋" w:hAnsi="仿宋" w:eastAsia="仿宋" w:cs="宋体"/>
          <w:color w:val="000000" w:themeColor="text1"/>
          <w14:textFill>
            <w14:solidFill>
              <w14:schemeClr w14:val="tx1"/>
            </w14:solidFill>
          </w14:textFill>
        </w:rPr>
        <w:t>个标包，情况如下：</w:t>
      </w:r>
    </w:p>
    <w:tbl>
      <w:tblPr>
        <w:tblStyle w:val="30"/>
        <w:tblW w:w="42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30" w:author="韩宇" w:date="2026-07-08T15:57:32Z">
          <w:tblPr>
            <w:tblStyle w:val="30"/>
            <w:tblW w:w="42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198"/>
        <w:gridCol w:w="3602"/>
        <w:gridCol w:w="2112"/>
        <w:gridCol w:w="1426"/>
        <w:tblGridChange w:id="31">
          <w:tblGrid>
            <w:gridCol w:w="1199"/>
            <w:gridCol w:w="3095"/>
            <w:gridCol w:w="2354"/>
            <w:gridCol w:w="1700"/>
          </w:tblGrid>
        </w:tblGridChange>
      </w:tblGrid>
      <w:tr w14:paraId="31C7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trPrChange w:id="32" w:author="韩宇" w:date="2026-07-08T15:57:32Z">
            <w:trPr>
              <w:trHeight w:val="567" w:hRule="atLeast"/>
              <w:jc w:val="center"/>
            </w:trPr>
          </w:trPrChange>
        </w:trPr>
        <w:tc>
          <w:tcPr>
            <w:tcW w:w="718" w:type="pct"/>
            <w:vAlign w:val="center"/>
            <w:tcPrChange w:id="33" w:author="韩宇" w:date="2026-07-08T15:57:32Z">
              <w:tcPr>
                <w:tcW w:w="718" w:type="pct"/>
                <w:vAlign w:val="center"/>
              </w:tcPr>
            </w:tcPrChange>
          </w:tcPr>
          <w:p w14:paraId="424F66F9">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标包号</w:t>
            </w:r>
          </w:p>
        </w:tc>
        <w:tc>
          <w:tcPr>
            <w:tcW w:w="2159" w:type="pct"/>
            <w:vAlign w:val="center"/>
            <w:tcPrChange w:id="34" w:author="韩宇" w:date="2026-07-08T15:57:32Z">
              <w:tcPr>
                <w:tcW w:w="1854" w:type="pct"/>
                <w:vAlign w:val="center"/>
              </w:tcPr>
            </w:tcPrChange>
          </w:tcPr>
          <w:p w14:paraId="7B2E31C6">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标包名称</w:t>
            </w:r>
          </w:p>
        </w:tc>
        <w:tc>
          <w:tcPr>
            <w:tcW w:w="1266" w:type="pct"/>
            <w:vAlign w:val="center"/>
            <w:tcPrChange w:id="35" w:author="韩宇" w:date="2026-07-08T15:57:32Z">
              <w:tcPr>
                <w:tcW w:w="1410" w:type="pct"/>
                <w:vAlign w:val="center"/>
              </w:tcPr>
            </w:tcPrChange>
          </w:tcPr>
          <w:p w14:paraId="36387889">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采购内容/数量</w:t>
            </w:r>
          </w:p>
        </w:tc>
        <w:tc>
          <w:tcPr>
            <w:tcW w:w="855" w:type="pct"/>
            <w:vAlign w:val="center"/>
            <w:tcPrChange w:id="36" w:author="韩宇" w:date="2026-07-08T15:57:32Z">
              <w:tcPr>
                <w:tcW w:w="1018" w:type="pct"/>
                <w:vAlign w:val="center"/>
              </w:tcPr>
            </w:tcPrChange>
          </w:tcPr>
          <w:p w14:paraId="2F74E022">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中标人数量</w:t>
            </w:r>
          </w:p>
        </w:tc>
      </w:tr>
      <w:tr w14:paraId="5F8A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8"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del w:id="37" w:author="韩宇" w:date="2026-07-08T15:57:14Z"/>
          <w:trPrChange w:id="38" w:author="韩宇" w:date="2026-07-08T15:57:32Z">
            <w:trPr>
              <w:trHeight w:val="567" w:hRule="atLeast"/>
              <w:jc w:val="center"/>
            </w:trPr>
          </w:trPrChange>
        </w:trPr>
        <w:tc>
          <w:tcPr>
            <w:tcW w:w="718" w:type="pct"/>
            <w:vAlign w:val="center"/>
            <w:tcPrChange w:id="39" w:author="韩宇" w:date="2026-07-08T15:57:32Z">
              <w:tcPr>
                <w:tcW w:w="718" w:type="pct"/>
                <w:vAlign w:val="center"/>
              </w:tcPr>
            </w:tcPrChange>
          </w:tcPr>
          <w:p w14:paraId="46D41188">
            <w:pPr>
              <w:jc w:val="center"/>
              <w:rPr>
                <w:del w:id="40" w:author="韩宇" w:date="2026-07-08T15:57:14Z"/>
                <w:rFonts w:ascii="仿宋" w:hAnsi="仿宋" w:eastAsia="仿宋" w:cs="宋体"/>
                <w:color w:val="000000" w:themeColor="text1"/>
                <w14:textFill>
                  <w14:solidFill>
                    <w14:schemeClr w14:val="tx1"/>
                  </w14:solidFill>
                </w14:textFill>
              </w:rPr>
            </w:pPr>
            <w:del w:id="41" w:author="韩宇" w:date="2026-07-08T15:57:14Z">
              <w:r>
                <w:rPr>
                  <w:rFonts w:hint="eastAsia" w:ascii="仿宋" w:hAnsi="仿宋" w:eastAsia="仿宋" w:cs="宋体"/>
                  <w:color w:val="000000" w:themeColor="text1"/>
                  <w14:textFill>
                    <w14:solidFill>
                      <w14:schemeClr w14:val="tx1"/>
                    </w14:solidFill>
                  </w14:textFill>
                </w:rPr>
                <w:delText>标包1</w:delText>
              </w:r>
            </w:del>
          </w:p>
        </w:tc>
        <w:tc>
          <w:tcPr>
            <w:tcW w:w="2159" w:type="pct"/>
            <w:vAlign w:val="center"/>
            <w:tcPrChange w:id="42" w:author="韩宇" w:date="2026-07-08T15:57:32Z">
              <w:tcPr>
                <w:tcW w:w="1854" w:type="pct"/>
                <w:vAlign w:val="center"/>
              </w:tcPr>
            </w:tcPrChange>
          </w:tcPr>
          <w:p w14:paraId="50B176B5">
            <w:pPr>
              <w:jc w:val="center"/>
              <w:rPr>
                <w:del w:id="43" w:author="韩宇" w:date="2026-07-08T15:57:14Z"/>
                <w:rFonts w:hint="default" w:ascii="仿宋" w:hAnsi="仿宋" w:eastAsia="仿宋" w:cs="宋体"/>
                <w:color w:val="000000" w:themeColor="text1"/>
                <w:lang w:val="en-US" w:eastAsia="zh-CN"/>
                <w14:textFill>
                  <w14:solidFill>
                    <w14:schemeClr w14:val="tx1"/>
                  </w14:solidFill>
                </w14:textFill>
              </w:rPr>
            </w:pPr>
            <w:del w:id="44" w:author="韩宇" w:date="2026-07-08T15:57:14Z">
              <w:r>
                <w:rPr>
                  <w:rFonts w:hint="eastAsia" w:ascii="仿宋" w:hAnsi="仿宋" w:eastAsia="仿宋" w:cs="宋体"/>
                  <w:color w:val="000000" w:themeColor="text1"/>
                  <w:lang w:val="en-US" w:eastAsia="zh-CN"/>
                  <w14:textFill>
                    <w14:solidFill>
                      <w14:schemeClr w14:val="tx1"/>
                    </w14:solidFill>
                  </w14:textFill>
                </w:rPr>
                <w:delText>车辆维修保养服务(城区)</w:delText>
              </w:r>
            </w:del>
          </w:p>
        </w:tc>
        <w:tc>
          <w:tcPr>
            <w:tcW w:w="1266" w:type="pct"/>
            <w:vAlign w:val="center"/>
            <w:tcPrChange w:id="45" w:author="韩宇" w:date="2026-07-08T15:57:32Z">
              <w:tcPr>
                <w:tcW w:w="1410" w:type="pct"/>
                <w:vAlign w:val="center"/>
              </w:tcPr>
            </w:tcPrChange>
          </w:tcPr>
          <w:p w14:paraId="4323D199">
            <w:pPr>
              <w:jc w:val="center"/>
              <w:rPr>
                <w:del w:id="46" w:author="韩宇" w:date="2026-07-08T15:57:14Z"/>
                <w:rFonts w:hint="default" w:ascii="仿宋" w:hAnsi="仿宋" w:eastAsia="仿宋" w:cs="宋体"/>
                <w:color w:val="000000" w:themeColor="text1"/>
                <w:lang w:val="en-US" w:eastAsia="zh-CN"/>
                <w14:textFill>
                  <w14:solidFill>
                    <w14:schemeClr w14:val="tx1"/>
                  </w14:solidFill>
                </w14:textFill>
              </w:rPr>
            </w:pPr>
            <w:del w:id="47" w:author="韩宇" w:date="2026-07-08T15:57:14Z">
              <w:r>
                <w:rPr>
                  <w:rFonts w:hint="eastAsia" w:ascii="仿宋" w:hAnsi="仿宋" w:eastAsia="仿宋" w:cs="宋体"/>
                  <w:color w:val="000000" w:themeColor="text1"/>
                  <w:lang w:val="en-US" w:eastAsia="zh-CN"/>
                  <w14:textFill>
                    <w14:solidFill>
                      <w14:schemeClr w14:val="tx1"/>
                    </w14:solidFill>
                  </w14:textFill>
                </w:rPr>
                <w:delText>负责泸州城区的车辆维修保养</w:delText>
              </w:r>
            </w:del>
          </w:p>
        </w:tc>
        <w:tc>
          <w:tcPr>
            <w:tcW w:w="855" w:type="pct"/>
            <w:vAlign w:val="center"/>
            <w:tcPrChange w:id="48" w:author="韩宇" w:date="2026-07-08T15:57:32Z">
              <w:tcPr>
                <w:tcW w:w="1018" w:type="pct"/>
                <w:vAlign w:val="center"/>
              </w:tcPr>
            </w:tcPrChange>
          </w:tcPr>
          <w:p w14:paraId="502CBE3C">
            <w:pPr>
              <w:jc w:val="center"/>
              <w:rPr>
                <w:del w:id="49" w:author="韩宇" w:date="2026-07-08T15:57:14Z"/>
                <w:rFonts w:ascii="仿宋" w:hAnsi="仿宋" w:eastAsia="仿宋" w:cs="宋体"/>
                <w:color w:val="000000" w:themeColor="text1"/>
                <w14:textFill>
                  <w14:solidFill>
                    <w14:schemeClr w14:val="tx1"/>
                  </w14:solidFill>
                </w14:textFill>
              </w:rPr>
            </w:pPr>
            <w:del w:id="50" w:author="韩宇" w:date="2026-07-08T15:57:14Z">
              <w:r>
                <w:rPr>
                  <w:rFonts w:hint="eastAsia" w:ascii="仿宋" w:hAnsi="仿宋" w:eastAsia="仿宋" w:cs="宋体"/>
                  <w:color w:val="000000" w:themeColor="text1"/>
                  <w:lang w:val="en-US" w:eastAsia="zh-CN"/>
                  <w14:textFill>
                    <w14:solidFill>
                      <w14:schemeClr w14:val="tx1"/>
                    </w14:solidFill>
                  </w14:textFill>
                </w:rPr>
                <w:delText>2</w:delText>
              </w:r>
            </w:del>
            <w:del w:id="51" w:author="韩宇" w:date="2026-07-08T15:57:14Z">
              <w:r>
                <w:rPr>
                  <w:rFonts w:hint="eastAsia" w:ascii="仿宋" w:hAnsi="仿宋" w:eastAsia="仿宋" w:cs="宋体"/>
                  <w:color w:val="000000" w:themeColor="text1"/>
                  <w14:textFill>
                    <w14:solidFill>
                      <w14:schemeClr w14:val="tx1"/>
                    </w14:solidFill>
                  </w14:textFill>
                </w:rPr>
                <w:delText>个</w:delText>
              </w:r>
            </w:del>
          </w:p>
        </w:tc>
      </w:tr>
      <w:tr w14:paraId="08C9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2"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trPrChange w:id="52" w:author="韩宇" w:date="2026-07-08T15:57:32Z">
            <w:trPr>
              <w:trHeight w:val="567" w:hRule="atLeast"/>
              <w:jc w:val="center"/>
            </w:trPr>
          </w:trPrChange>
        </w:trPr>
        <w:tc>
          <w:tcPr>
            <w:tcW w:w="718" w:type="pct"/>
            <w:vAlign w:val="center"/>
            <w:tcPrChange w:id="53" w:author="韩宇" w:date="2026-07-08T15:57:32Z">
              <w:tcPr>
                <w:tcW w:w="718" w:type="pct"/>
                <w:vAlign w:val="center"/>
              </w:tcPr>
            </w:tcPrChange>
          </w:tcPr>
          <w:p w14:paraId="70BE2158">
            <w:pPr>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del w:id="54" w:author="韩宇" w:date="2026-07-08T15:57:38Z">
              <w:r>
                <w:rPr>
                  <w:rFonts w:hint="default" w:ascii="仿宋" w:hAnsi="仿宋" w:eastAsia="仿宋" w:cs="宋体"/>
                  <w:color w:val="000000" w:themeColor="text1"/>
                  <w:lang w:val="en-US"/>
                  <w14:textFill>
                    <w14:solidFill>
                      <w14:schemeClr w14:val="tx1"/>
                    </w14:solidFill>
                  </w14:textFill>
                </w:rPr>
                <w:delText>2</w:delText>
              </w:r>
            </w:del>
            <w:ins w:id="55" w:author="韩宇" w:date="2026-07-08T15:57:38Z">
              <w:r>
                <w:rPr>
                  <w:rFonts w:hint="eastAsia" w:ascii="仿宋" w:hAnsi="仿宋" w:eastAsia="仿宋" w:cs="宋体"/>
                  <w:color w:val="000000" w:themeColor="text1"/>
                  <w:lang w:val="en-US" w:eastAsia="zh-CN"/>
                  <w14:textFill>
                    <w14:solidFill>
                      <w14:schemeClr w14:val="tx1"/>
                    </w14:solidFill>
                  </w14:textFill>
                </w:rPr>
                <w:t>1</w:t>
              </w:r>
            </w:ins>
          </w:p>
        </w:tc>
        <w:tc>
          <w:tcPr>
            <w:tcW w:w="2159" w:type="pct"/>
            <w:vAlign w:val="center"/>
            <w:tcPrChange w:id="56" w:author="韩宇" w:date="2026-07-08T15:57:32Z">
              <w:tcPr>
                <w:tcW w:w="1854" w:type="pct"/>
                <w:vAlign w:val="center"/>
              </w:tcPr>
            </w:tcPrChange>
          </w:tcPr>
          <w:p w14:paraId="49122C46">
            <w:pPr>
              <w:jc w:val="center"/>
              <w:rPr>
                <w:rFonts w:hint="default"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车辆维修保养服务(</w:t>
            </w:r>
            <w:ins w:id="57" w:author="韩宇" w:date="2026-07-08T15:57:18Z">
              <w:r>
                <w:rPr>
                  <w:rFonts w:hint="eastAsia" w:ascii="仿宋" w:hAnsi="仿宋" w:eastAsia="仿宋" w:cs="宋体"/>
                  <w:color w:val="000000" w:themeColor="text1"/>
                  <w:lang w:val="en-US" w:eastAsia="zh-CN"/>
                  <w14:textFill>
                    <w14:solidFill>
                      <w14:schemeClr w14:val="tx1"/>
                    </w14:solidFill>
                  </w14:textFill>
                </w:rPr>
                <w:t>城区</w:t>
              </w:r>
            </w:ins>
            <w:ins w:id="58" w:author="韩宇" w:date="2026-07-08T15:57:19Z">
              <w:r>
                <w:rPr>
                  <w:rFonts w:hint="eastAsia" w:ascii="仿宋" w:hAnsi="仿宋" w:eastAsia="仿宋" w:cs="宋体"/>
                  <w:color w:val="000000" w:themeColor="text1"/>
                  <w:lang w:val="en-US" w:eastAsia="zh-CN"/>
                  <w14:textFill>
                    <w14:solidFill>
                      <w14:schemeClr w14:val="tx1"/>
                    </w14:solidFill>
                  </w14:textFill>
                </w:rPr>
                <w:t>+</w:t>
              </w:r>
            </w:ins>
            <w:r>
              <w:rPr>
                <w:rFonts w:hint="eastAsia" w:ascii="仿宋" w:hAnsi="仿宋" w:eastAsia="仿宋" w:cs="宋体"/>
                <w:color w:val="000000" w:themeColor="text1"/>
                <w:lang w:val="en-US" w:eastAsia="zh-CN"/>
                <w14:textFill>
                  <w14:solidFill>
                    <w14:schemeClr w14:val="tx1"/>
                  </w14:solidFill>
                </w14:textFill>
              </w:rPr>
              <w:t>泸县)</w:t>
            </w:r>
          </w:p>
        </w:tc>
        <w:tc>
          <w:tcPr>
            <w:tcW w:w="1266" w:type="pct"/>
            <w:vAlign w:val="center"/>
            <w:tcPrChange w:id="59" w:author="韩宇" w:date="2026-07-08T15:57:32Z">
              <w:tcPr>
                <w:tcW w:w="1410" w:type="pct"/>
                <w:vAlign w:val="center"/>
              </w:tcPr>
            </w:tcPrChange>
          </w:tcPr>
          <w:p w14:paraId="59394448">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负责</w:t>
            </w:r>
            <w:ins w:id="60" w:author="韩宇" w:date="2026-07-08T15:58:02Z">
              <w:r>
                <w:rPr>
                  <w:rFonts w:hint="eastAsia" w:ascii="仿宋" w:hAnsi="仿宋" w:eastAsia="仿宋" w:cs="宋体"/>
                  <w:color w:val="000000" w:themeColor="text1"/>
                  <w:lang w:val="en-US" w:eastAsia="zh-CN"/>
                  <w14:textFill>
                    <w14:solidFill>
                      <w14:schemeClr w14:val="tx1"/>
                    </w14:solidFill>
                  </w14:textFill>
                </w:rPr>
                <w:t>城区</w:t>
              </w:r>
            </w:ins>
            <w:ins w:id="61" w:author="韩宇" w:date="2026-07-08T15:58:03Z">
              <w:r>
                <w:rPr>
                  <w:rFonts w:hint="eastAsia" w:ascii="仿宋" w:hAnsi="仿宋" w:eastAsia="仿宋" w:cs="宋体"/>
                  <w:color w:val="000000" w:themeColor="text1"/>
                  <w:lang w:val="en-US" w:eastAsia="zh-CN"/>
                  <w14:textFill>
                    <w14:solidFill>
                      <w14:schemeClr w14:val="tx1"/>
                    </w14:solidFill>
                  </w14:textFill>
                </w:rPr>
                <w:t>及</w:t>
              </w:r>
            </w:ins>
            <w:r>
              <w:rPr>
                <w:rFonts w:hint="eastAsia" w:ascii="仿宋" w:hAnsi="仿宋" w:eastAsia="仿宋" w:cs="宋体"/>
                <w:color w:val="000000" w:themeColor="text1"/>
                <w:lang w:val="en-US" w:eastAsia="zh-CN"/>
                <w14:textFill>
                  <w14:solidFill>
                    <w14:schemeClr w14:val="tx1"/>
                  </w14:solidFill>
                </w14:textFill>
              </w:rPr>
              <w:t>泸县支公司的车辆维修保养</w:t>
            </w:r>
          </w:p>
        </w:tc>
        <w:tc>
          <w:tcPr>
            <w:tcW w:w="855" w:type="pct"/>
            <w:vAlign w:val="center"/>
            <w:tcPrChange w:id="62" w:author="韩宇" w:date="2026-07-08T15:57:32Z">
              <w:tcPr>
                <w:tcW w:w="1018" w:type="pct"/>
                <w:vAlign w:val="center"/>
              </w:tcPr>
            </w:tcPrChange>
          </w:tcPr>
          <w:p w14:paraId="04FD699B">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个</w:t>
            </w:r>
          </w:p>
        </w:tc>
      </w:tr>
      <w:tr w14:paraId="679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3"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trPrChange w:id="63" w:author="韩宇" w:date="2026-07-08T15:57:32Z">
            <w:trPr>
              <w:trHeight w:val="567" w:hRule="atLeast"/>
              <w:jc w:val="center"/>
            </w:trPr>
          </w:trPrChange>
        </w:trPr>
        <w:tc>
          <w:tcPr>
            <w:tcW w:w="718" w:type="pct"/>
            <w:vAlign w:val="center"/>
            <w:tcPrChange w:id="64" w:author="韩宇" w:date="2026-07-08T15:57:32Z">
              <w:tcPr>
                <w:tcW w:w="718" w:type="pct"/>
                <w:vAlign w:val="center"/>
              </w:tcPr>
            </w:tcPrChange>
          </w:tcPr>
          <w:p w14:paraId="279A1B65">
            <w:pPr>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del w:id="65" w:author="韩宇" w:date="2026-07-08T15:57:40Z">
              <w:r>
                <w:rPr>
                  <w:rFonts w:hint="default" w:ascii="仿宋" w:hAnsi="仿宋" w:eastAsia="仿宋" w:cs="宋体"/>
                  <w:color w:val="000000" w:themeColor="text1"/>
                  <w:lang w:val="en-US"/>
                  <w14:textFill>
                    <w14:solidFill>
                      <w14:schemeClr w14:val="tx1"/>
                    </w14:solidFill>
                  </w14:textFill>
                </w:rPr>
                <w:delText>3</w:delText>
              </w:r>
            </w:del>
            <w:ins w:id="66" w:author="韩宇" w:date="2026-07-08T15:57:40Z">
              <w:r>
                <w:rPr>
                  <w:rFonts w:hint="eastAsia" w:ascii="仿宋" w:hAnsi="仿宋" w:eastAsia="仿宋" w:cs="宋体"/>
                  <w:color w:val="000000" w:themeColor="text1"/>
                  <w:lang w:val="en-US" w:eastAsia="zh-CN"/>
                  <w14:textFill>
                    <w14:solidFill>
                      <w14:schemeClr w14:val="tx1"/>
                    </w14:solidFill>
                  </w14:textFill>
                </w:rPr>
                <w:t>2</w:t>
              </w:r>
            </w:ins>
          </w:p>
        </w:tc>
        <w:tc>
          <w:tcPr>
            <w:tcW w:w="2159" w:type="pct"/>
            <w:vAlign w:val="center"/>
            <w:tcPrChange w:id="67" w:author="韩宇" w:date="2026-07-08T15:57:32Z">
              <w:tcPr>
                <w:tcW w:w="1854" w:type="pct"/>
                <w:vAlign w:val="center"/>
              </w:tcPr>
            </w:tcPrChange>
          </w:tcPr>
          <w:p w14:paraId="5E19CB3B">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车辆维修保养服务(叙永)</w:t>
            </w:r>
          </w:p>
        </w:tc>
        <w:tc>
          <w:tcPr>
            <w:tcW w:w="1266" w:type="pct"/>
            <w:vAlign w:val="center"/>
            <w:tcPrChange w:id="68" w:author="韩宇" w:date="2026-07-08T15:57:32Z">
              <w:tcPr>
                <w:tcW w:w="1410" w:type="pct"/>
                <w:vAlign w:val="center"/>
              </w:tcPr>
            </w:tcPrChange>
          </w:tcPr>
          <w:p w14:paraId="1E967299">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负责叙永支公司的车辆维修保养</w:t>
            </w:r>
          </w:p>
        </w:tc>
        <w:tc>
          <w:tcPr>
            <w:tcW w:w="855" w:type="pct"/>
            <w:vAlign w:val="center"/>
            <w:tcPrChange w:id="69" w:author="韩宇" w:date="2026-07-08T15:57:32Z">
              <w:tcPr>
                <w:tcW w:w="1018" w:type="pct"/>
                <w:vAlign w:val="center"/>
              </w:tcPr>
            </w:tcPrChange>
          </w:tcPr>
          <w:p w14:paraId="0CB71B19">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个</w:t>
            </w:r>
          </w:p>
        </w:tc>
      </w:tr>
      <w:tr w14:paraId="650B6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0"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trPrChange w:id="70" w:author="韩宇" w:date="2026-07-08T15:57:32Z">
            <w:trPr>
              <w:trHeight w:val="567" w:hRule="atLeast"/>
              <w:jc w:val="center"/>
            </w:trPr>
          </w:trPrChange>
        </w:trPr>
        <w:tc>
          <w:tcPr>
            <w:tcW w:w="718" w:type="pct"/>
            <w:vAlign w:val="center"/>
            <w:tcPrChange w:id="71" w:author="韩宇" w:date="2026-07-08T15:57:32Z">
              <w:tcPr>
                <w:tcW w:w="718" w:type="pct"/>
                <w:vAlign w:val="center"/>
              </w:tcPr>
            </w:tcPrChange>
          </w:tcPr>
          <w:p w14:paraId="5C12467A">
            <w:pPr>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del w:id="72" w:author="韩宇" w:date="2026-07-08T15:57:42Z">
              <w:r>
                <w:rPr>
                  <w:rFonts w:hint="default" w:ascii="仿宋" w:hAnsi="仿宋" w:eastAsia="仿宋" w:cs="宋体"/>
                  <w:color w:val="000000" w:themeColor="text1"/>
                  <w:lang w:val="en-US" w:eastAsia="zh-CN"/>
                  <w14:textFill>
                    <w14:solidFill>
                      <w14:schemeClr w14:val="tx1"/>
                    </w14:solidFill>
                  </w14:textFill>
                </w:rPr>
                <w:delText>4</w:delText>
              </w:r>
            </w:del>
            <w:ins w:id="73" w:author="韩宇" w:date="2026-07-08T15:57:42Z">
              <w:r>
                <w:rPr>
                  <w:rFonts w:hint="eastAsia" w:ascii="仿宋" w:hAnsi="仿宋" w:eastAsia="仿宋" w:cs="宋体"/>
                  <w:color w:val="000000" w:themeColor="text1"/>
                  <w:lang w:val="en-US" w:eastAsia="zh-CN"/>
                  <w14:textFill>
                    <w14:solidFill>
                      <w14:schemeClr w14:val="tx1"/>
                    </w14:solidFill>
                  </w14:textFill>
                </w:rPr>
                <w:t>3</w:t>
              </w:r>
            </w:ins>
          </w:p>
        </w:tc>
        <w:tc>
          <w:tcPr>
            <w:tcW w:w="2159" w:type="pct"/>
            <w:vAlign w:val="center"/>
            <w:tcPrChange w:id="74" w:author="韩宇" w:date="2026-07-08T15:57:32Z">
              <w:tcPr>
                <w:tcW w:w="1854" w:type="pct"/>
                <w:vAlign w:val="center"/>
              </w:tcPr>
            </w:tcPrChange>
          </w:tcPr>
          <w:p w14:paraId="06830540">
            <w:pPr>
              <w:jc w:val="center"/>
              <w:rPr>
                <w:rFonts w:hint="eastAsia"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车辆维修保养服务(合江)</w:t>
            </w:r>
          </w:p>
        </w:tc>
        <w:tc>
          <w:tcPr>
            <w:tcW w:w="1266" w:type="pct"/>
            <w:vAlign w:val="center"/>
            <w:tcPrChange w:id="75" w:author="韩宇" w:date="2026-07-08T15:57:32Z">
              <w:tcPr>
                <w:tcW w:w="1410" w:type="pct"/>
                <w:vAlign w:val="center"/>
              </w:tcPr>
            </w:tcPrChange>
          </w:tcPr>
          <w:p w14:paraId="20DB2F3C">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负责合江支公司的车辆维修保养</w:t>
            </w:r>
          </w:p>
        </w:tc>
        <w:tc>
          <w:tcPr>
            <w:tcW w:w="855" w:type="pct"/>
            <w:vAlign w:val="center"/>
            <w:tcPrChange w:id="76" w:author="韩宇" w:date="2026-07-08T15:57:32Z">
              <w:tcPr>
                <w:tcW w:w="1018" w:type="pct"/>
                <w:vAlign w:val="center"/>
              </w:tcPr>
            </w:tcPrChange>
          </w:tcPr>
          <w:p w14:paraId="21C38E15">
            <w:pPr>
              <w:jc w:val="center"/>
              <w:rPr>
                <w:rFonts w:hint="eastAsia"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个</w:t>
            </w:r>
          </w:p>
        </w:tc>
      </w:tr>
      <w:tr w14:paraId="38D2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7" w:author="韩宇" w:date="2026-07-08T15:57: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7" w:hRule="atLeast"/>
          <w:jc w:val="center"/>
          <w:trPrChange w:id="77" w:author="韩宇" w:date="2026-07-08T15:57:32Z">
            <w:trPr>
              <w:trHeight w:val="567" w:hRule="atLeast"/>
              <w:jc w:val="center"/>
            </w:trPr>
          </w:trPrChange>
        </w:trPr>
        <w:tc>
          <w:tcPr>
            <w:tcW w:w="718" w:type="pct"/>
            <w:vAlign w:val="center"/>
            <w:tcPrChange w:id="78" w:author="韩宇" w:date="2026-07-08T15:57:32Z">
              <w:tcPr>
                <w:tcW w:w="718" w:type="pct"/>
                <w:vAlign w:val="center"/>
              </w:tcPr>
            </w:tcPrChange>
          </w:tcPr>
          <w:p w14:paraId="2EC3D341">
            <w:pPr>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del w:id="79" w:author="韩宇" w:date="2026-07-08T15:57:44Z">
              <w:r>
                <w:rPr>
                  <w:rFonts w:hint="default" w:ascii="仿宋" w:hAnsi="仿宋" w:eastAsia="仿宋" w:cs="宋体"/>
                  <w:color w:val="000000" w:themeColor="text1"/>
                  <w:lang w:val="en-US" w:eastAsia="zh-CN"/>
                  <w14:textFill>
                    <w14:solidFill>
                      <w14:schemeClr w14:val="tx1"/>
                    </w14:solidFill>
                  </w14:textFill>
                </w:rPr>
                <w:delText>5</w:delText>
              </w:r>
            </w:del>
            <w:ins w:id="80" w:author="韩宇" w:date="2026-07-08T15:57:44Z">
              <w:r>
                <w:rPr>
                  <w:rFonts w:hint="eastAsia" w:ascii="仿宋" w:hAnsi="仿宋" w:eastAsia="仿宋" w:cs="宋体"/>
                  <w:color w:val="000000" w:themeColor="text1"/>
                  <w:lang w:val="en-US" w:eastAsia="zh-CN"/>
                  <w14:textFill>
                    <w14:solidFill>
                      <w14:schemeClr w14:val="tx1"/>
                    </w14:solidFill>
                  </w14:textFill>
                </w:rPr>
                <w:t>4</w:t>
              </w:r>
            </w:ins>
          </w:p>
        </w:tc>
        <w:tc>
          <w:tcPr>
            <w:tcW w:w="2159" w:type="pct"/>
            <w:vAlign w:val="center"/>
            <w:tcPrChange w:id="81" w:author="韩宇" w:date="2026-07-08T15:57:32Z">
              <w:tcPr>
                <w:tcW w:w="1854" w:type="pct"/>
                <w:vAlign w:val="center"/>
              </w:tcPr>
            </w:tcPrChange>
          </w:tcPr>
          <w:p w14:paraId="298C3649">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车辆维修保养服务(古蔺)</w:t>
            </w:r>
          </w:p>
        </w:tc>
        <w:tc>
          <w:tcPr>
            <w:tcW w:w="1266" w:type="pct"/>
            <w:vAlign w:val="center"/>
            <w:tcPrChange w:id="82" w:author="韩宇" w:date="2026-07-08T15:57:32Z">
              <w:tcPr>
                <w:tcW w:w="1410" w:type="pct"/>
                <w:vAlign w:val="center"/>
              </w:tcPr>
            </w:tcPrChange>
          </w:tcPr>
          <w:p w14:paraId="030B67EA">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负责古蔺支公司的车辆维修保养</w:t>
            </w:r>
          </w:p>
        </w:tc>
        <w:tc>
          <w:tcPr>
            <w:tcW w:w="855" w:type="pct"/>
            <w:vAlign w:val="center"/>
            <w:tcPrChange w:id="83" w:author="韩宇" w:date="2026-07-08T15:57:32Z">
              <w:tcPr>
                <w:tcW w:w="1018" w:type="pct"/>
                <w:vAlign w:val="center"/>
              </w:tcPr>
            </w:tcPrChange>
          </w:tcPr>
          <w:p w14:paraId="679E23DE">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个</w:t>
            </w:r>
          </w:p>
        </w:tc>
      </w:tr>
    </w:tbl>
    <w:p w14:paraId="0EF85B30">
      <w:pPr>
        <w:adjustRightInd w:val="0"/>
        <w:snapToGrid w:val="0"/>
        <w:spacing w:before="240"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w:t>
      </w:r>
      <w:r>
        <w:rPr>
          <w:rFonts w:hint="eastAsia" w:ascii="仿宋" w:hAnsi="仿宋" w:eastAsia="仿宋" w:cs="宋体"/>
          <w:color w:val="000000" w:themeColor="text1"/>
          <w14:textFill>
            <w14:solidFill>
              <w14:schemeClr w14:val="tx1"/>
            </w14:solidFill>
          </w14:textFill>
        </w:rPr>
        <w:t>服务</w:t>
      </w:r>
      <w:r>
        <w:rPr>
          <w:rFonts w:hint="eastAsia" w:ascii="仿宋" w:hAnsi="仿宋" w:eastAsia="仿宋" w:cs="仿宋"/>
          <w:color w:val="000000" w:themeColor="text1"/>
          <w14:textFill>
            <w14:solidFill>
              <w14:schemeClr w14:val="tx1"/>
            </w14:solidFill>
          </w14:textFill>
        </w:rPr>
        <w:t>。</w:t>
      </w:r>
    </w:p>
    <w:p w14:paraId="68CEF1E3">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w:t>
      </w:r>
      <w:del w:id="84" w:author="韩宇" w:date="2026-07-08T15:58:10Z">
        <w:r>
          <w:rPr>
            <w:rFonts w:hint="default" w:ascii="仿宋" w:hAnsi="仿宋" w:eastAsia="仿宋" w:cs="宋体"/>
            <w:color w:val="000000" w:themeColor="text1"/>
            <w:lang w:val="en-US" w:eastAsia="zh-CN"/>
            <w14:textFill>
              <w14:solidFill>
                <w14:schemeClr w14:val="tx1"/>
              </w14:solidFill>
            </w14:textFill>
          </w:rPr>
          <w:delText>2</w:delText>
        </w:r>
      </w:del>
      <w:ins w:id="85" w:author="韩宇" w:date="2026-07-08T15:58:10Z">
        <w:r>
          <w:rPr>
            <w:rFonts w:hint="eastAsia" w:ascii="仿宋" w:hAnsi="仿宋" w:eastAsia="仿宋" w:cs="宋体"/>
            <w:color w:val="000000" w:themeColor="text1"/>
            <w:lang w:val="en-US" w:eastAsia="zh-CN"/>
            <w14:textFill>
              <w14:solidFill>
                <w14:schemeClr w14:val="tx1"/>
              </w14:solidFill>
            </w14:textFill>
          </w:rPr>
          <w:t>3</w:t>
        </w:r>
      </w:ins>
      <w:r>
        <w:rPr>
          <w:rFonts w:hint="eastAsia" w:ascii="仿宋" w:hAnsi="仿宋" w:eastAsia="仿宋" w:cs="宋体"/>
          <w:color w:val="000000" w:themeColor="text1"/>
          <w14:textFill>
            <w14:solidFill>
              <w14:schemeClr w14:val="tx1"/>
            </w14:solidFill>
          </w14:textFill>
        </w:rPr>
        <w:t>年。</w:t>
      </w:r>
    </w:p>
    <w:p w14:paraId="66228D2B">
      <w:pPr>
        <w:adjustRightInd w:val="0"/>
        <w:snapToGrid w:val="0"/>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w:t>
      </w:r>
      <w:r>
        <w:rPr>
          <w:rFonts w:hint="eastAsia" w:ascii="仿宋" w:hAnsi="仿宋" w:eastAsia="仿宋" w:cs="宋体"/>
          <w:color w:val="000000" w:themeColor="text1"/>
          <w:lang w:val="en-US" w:eastAsia="zh-CN"/>
          <w14:textFill>
            <w14:solidFill>
              <w14:schemeClr w14:val="tx1"/>
            </w14:solidFill>
          </w14:textFill>
        </w:rPr>
        <w:t>四川省泸州市</w:t>
      </w:r>
      <w:r>
        <w:rPr>
          <w:rFonts w:hint="eastAsia" w:ascii="仿宋" w:hAnsi="仿宋" w:eastAsia="仿宋" w:cs="宋体"/>
          <w:color w:val="000000" w:themeColor="text1"/>
          <w14:textFill>
            <w14:solidFill>
              <w14:schemeClr w14:val="tx1"/>
            </w14:solidFill>
          </w14:textFill>
        </w:rPr>
        <w:t>。</w:t>
      </w:r>
    </w:p>
    <w:p w14:paraId="26F728D3">
      <w:pPr>
        <w:pStyle w:val="13"/>
        <w:ind w:firstLine="480"/>
        <w:rPr>
          <w:ins w:id="86" w:author="韩宇" w:date="2026-07-31T14:54:28Z"/>
          <w:rFonts w:hint="eastAsia" w:ascii="仿宋" w:hAnsi="仿宋" w:eastAsia="仿宋" w:cs="仿宋"/>
          <w:color w:val="000000" w:themeColor="text1"/>
          <w:sz w:val="24"/>
          <w:szCs w:val="24"/>
          <w:lang w:eastAsia="zh-CN"/>
          <w14:textFill>
            <w14:solidFill>
              <w14:schemeClr w14:val="tx1"/>
            </w14:solidFill>
          </w14:textFill>
        </w:rPr>
      </w:pP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w:t>
      </w:r>
      <w:r>
        <w:rPr>
          <w:rFonts w:hint="eastAsia" w:ascii="仿宋" w:hAnsi="仿宋" w:eastAsia="仿宋" w:cs="仿宋"/>
          <w:color w:val="000000" w:themeColor="text1"/>
          <w:lang w:val="en-US" w:eastAsia="zh-CN"/>
          <w14:textFill>
            <w14:solidFill>
              <w14:schemeClr w14:val="tx1"/>
            </w14:solidFill>
          </w14:textFill>
        </w:rPr>
        <w:t>按照参考车型常见维修保养所涉及项目</w:t>
      </w:r>
      <w:del w:id="87" w:author="韩宇" w:date="2026-07-28T10:31:34Z">
        <w:r>
          <w:rPr>
            <w:rFonts w:hint="eastAsia" w:ascii="仿宋" w:hAnsi="仿宋" w:eastAsia="仿宋" w:cs="仿宋"/>
            <w:color w:val="000000" w:themeColor="text1"/>
            <w:lang w:val="en-US" w:eastAsia="zh-CN"/>
            <w14:textFill>
              <w14:solidFill>
                <w14:schemeClr w14:val="tx1"/>
              </w14:solidFill>
            </w14:textFill>
          </w:rPr>
          <w:delText>单价</w:delText>
        </w:r>
      </w:del>
      <w:r>
        <w:rPr>
          <w:rFonts w:ascii="仿宋" w:hAnsi="仿宋" w:eastAsia="仿宋" w:cs="仿宋"/>
          <w:color w:val="000000" w:themeColor="text1"/>
          <w14:textFill>
            <w14:solidFill>
              <w14:schemeClr w14:val="tx1"/>
            </w14:solidFill>
          </w14:textFill>
        </w:rPr>
        <w:t>设置</w:t>
      </w:r>
      <w:del w:id="88" w:author="韩宇" w:date="2026-07-20T14:53:15Z">
        <w:r>
          <w:rPr>
            <w:rFonts w:hint="default" w:ascii="仿宋" w:hAnsi="仿宋" w:eastAsia="仿宋" w:cs="仿宋"/>
            <w:color w:val="000000" w:themeColor="text1"/>
            <w:lang w:val="en-US"/>
            <w14:textFill>
              <w14:solidFill>
                <w14:schemeClr w14:val="tx1"/>
              </w14:solidFill>
            </w14:textFill>
          </w:rPr>
          <w:delText>最</w:delText>
        </w:r>
      </w:del>
      <w:del w:id="89" w:author="韩宇" w:date="2026-07-20T14:53:15Z">
        <w:r>
          <w:rPr>
            <w:rFonts w:hint="default" w:ascii="仿宋" w:hAnsi="仿宋" w:eastAsia="仿宋" w:cs="仿宋"/>
            <w:color w:val="000000" w:themeColor="text1"/>
            <w:lang w:val="en-US" w:eastAsia="zh-CN"/>
            <w14:textFill>
              <w14:solidFill>
                <w14:schemeClr w14:val="tx1"/>
              </w14:solidFill>
            </w14:textFill>
          </w:rPr>
          <w:delText>低折扣100%</w:delText>
        </w:r>
      </w:del>
      <w:ins w:id="90" w:author="韩宇" w:date="2026-07-28T11:55:10Z">
        <w:r>
          <w:rPr>
            <w:rFonts w:hint="eastAsia" w:ascii="仿宋" w:hAnsi="仿宋" w:eastAsia="仿宋" w:cs="仿宋"/>
            <w:color w:val="000000" w:themeColor="text1"/>
            <w:lang w:val="en-US" w:eastAsia="zh-CN"/>
            <w14:textFill>
              <w14:solidFill>
                <w14:schemeClr w14:val="tx1"/>
              </w14:solidFill>
            </w14:textFill>
          </w:rPr>
          <w:t>最高</w:t>
        </w:r>
      </w:ins>
      <w:ins w:id="91" w:author="韩宇" w:date="2026-07-28T11:55:11Z">
        <w:r>
          <w:rPr>
            <w:rFonts w:hint="eastAsia" w:ascii="仿宋" w:hAnsi="仿宋" w:eastAsia="仿宋" w:cs="仿宋"/>
            <w:color w:val="000000" w:themeColor="text1"/>
            <w:lang w:val="en-US" w:eastAsia="zh-CN"/>
            <w14:textFill>
              <w14:solidFill>
                <w14:schemeClr w14:val="tx1"/>
              </w14:solidFill>
            </w14:textFill>
          </w:rPr>
          <w:t>限价</w:t>
        </w:r>
      </w:ins>
      <w:ins w:id="92" w:author="韩宇" w:date="2026-07-28T11:56:50Z">
        <w:r>
          <w:rPr>
            <w:rFonts w:hint="eastAsia" w:ascii="仿宋" w:hAnsi="仿宋" w:eastAsia="仿宋" w:cs="仿宋"/>
            <w:color w:val="000000" w:themeColor="text1"/>
            <w:lang w:val="en-US" w:eastAsia="zh-CN"/>
            <w14:textFill>
              <w14:solidFill>
                <w14:schemeClr w14:val="tx1"/>
              </w14:solidFill>
            </w14:textFill>
          </w:rPr>
          <w:t>为</w:t>
        </w:r>
      </w:ins>
      <w:ins w:id="93" w:author="韩宇" w:date="2026-07-28T14:04:19Z">
        <w:r>
          <w:rPr>
            <w:rFonts w:hint="eastAsia" w:ascii="仿宋" w:hAnsi="仿宋" w:eastAsia="仿宋" w:cs="仿宋"/>
            <w:color w:val="000000" w:themeColor="text1"/>
            <w:lang w:val="en-US" w:eastAsia="zh-CN"/>
            <w14:textFill>
              <w14:solidFill>
                <w14:schemeClr w14:val="tx1"/>
              </w14:solidFill>
            </w14:textFill>
          </w:rPr>
          <w:t>市场</w:t>
        </w:r>
      </w:ins>
      <w:ins w:id="94" w:author="韩宇" w:date="2026-07-28T11:55:30Z">
        <w:r>
          <w:rPr>
            <w:rFonts w:hint="eastAsia" w:ascii="仿宋" w:hAnsi="仿宋" w:eastAsia="仿宋" w:cs="仿宋"/>
            <w:color w:val="000000" w:themeColor="text1"/>
            <w:lang w:val="en-US" w:eastAsia="zh-CN"/>
            <w14:textFill>
              <w14:solidFill>
                <w14:schemeClr w14:val="tx1"/>
              </w14:solidFill>
            </w14:textFill>
          </w:rPr>
          <w:t>价格</w:t>
        </w:r>
      </w:ins>
      <w:ins w:id="95" w:author="韩宇" w:date="2026-07-28T11:55:31Z">
        <w:r>
          <w:rPr>
            <w:rFonts w:hint="eastAsia" w:ascii="仿宋" w:hAnsi="仿宋" w:eastAsia="仿宋" w:cs="仿宋"/>
            <w:color w:val="000000" w:themeColor="text1"/>
            <w:lang w:val="en-US" w:eastAsia="zh-CN"/>
            <w14:textFill>
              <w14:solidFill>
                <w14:schemeClr w14:val="tx1"/>
              </w14:solidFill>
            </w14:textFill>
          </w:rPr>
          <w:t xml:space="preserve">的 </w:t>
        </w:r>
      </w:ins>
      <w:ins w:id="96" w:author="韩宇" w:date="2026-07-28T11:26:51Z">
        <w:r>
          <w:rPr>
            <w:rFonts w:hint="eastAsia" w:ascii="仿宋" w:hAnsi="仿宋" w:eastAsia="仿宋" w:cs="仿宋"/>
            <w:color w:val="000000" w:themeColor="text1"/>
            <w:lang w:val="en-US" w:eastAsia="zh-CN"/>
            <w14:textFill>
              <w14:solidFill>
                <w14:schemeClr w14:val="tx1"/>
              </w14:solidFill>
            </w14:textFill>
          </w:rPr>
          <w:t>90</w:t>
        </w:r>
      </w:ins>
      <w:ins w:id="97" w:author="韩宇" w:date="2026-07-28T10:32:04Z">
        <w:r>
          <w:rPr>
            <w:rFonts w:hint="eastAsia" w:ascii="仿宋" w:hAnsi="仿宋" w:eastAsia="仿宋" w:cs="仿宋"/>
            <w:color w:val="000000" w:themeColor="text1"/>
            <w:lang w:val="en-US" w:eastAsia="zh-CN"/>
            <w14:textFill>
              <w14:solidFill>
                <w14:schemeClr w14:val="tx1"/>
              </w14:solidFill>
            </w14:textFill>
          </w:rPr>
          <w:t>%</w:t>
        </w:r>
      </w:ins>
      <w:ins w:id="98" w:author="韩宇" w:date="2026-07-20T14:53:47Z">
        <w:r>
          <w:rPr>
            <w:rFonts w:hint="eastAsia" w:ascii="仿宋" w:hAnsi="仿宋" w:eastAsia="仿宋" w:cs="仿宋"/>
            <w:color w:val="000000" w:themeColor="text1"/>
            <w:lang w:val="en-US" w:eastAsia="zh-CN"/>
            <w14:textFill>
              <w14:solidFill>
                <w14:schemeClr w14:val="tx1"/>
              </w14:solidFill>
            </w14:textFill>
          </w:rPr>
          <w:t>(</w:t>
        </w:r>
      </w:ins>
      <w:ins w:id="99" w:author="韩宇" w:date="2026-07-28T10:31:49Z">
        <w:r>
          <w:rPr>
            <w:rFonts w:hint="eastAsia" w:ascii="仿宋" w:hAnsi="仿宋" w:eastAsia="仿宋" w:cs="仿宋"/>
            <w:color w:val="000000" w:themeColor="text1"/>
            <w:lang w:val="en-US" w:eastAsia="zh-CN"/>
            <w14:textFill>
              <w14:solidFill>
                <w14:schemeClr w14:val="tx1"/>
              </w14:solidFill>
            </w14:textFill>
          </w:rPr>
          <w:t>参考</w:t>
        </w:r>
      </w:ins>
      <w:ins w:id="100" w:author="韩宇" w:date="2026-07-28T10:31:50Z">
        <w:r>
          <w:rPr>
            <w:rFonts w:hint="eastAsia" w:ascii="仿宋" w:hAnsi="仿宋" w:eastAsia="仿宋" w:cs="仿宋"/>
            <w:color w:val="000000" w:themeColor="text1"/>
            <w:lang w:val="en-US" w:eastAsia="zh-CN"/>
            <w14:textFill>
              <w14:solidFill>
                <w14:schemeClr w14:val="tx1"/>
              </w14:solidFill>
            </w14:textFill>
          </w:rPr>
          <w:t>单价</w:t>
        </w:r>
      </w:ins>
      <w:ins w:id="101" w:author="韩宇" w:date="2026-07-20T14:53:49Z">
        <w:r>
          <w:rPr>
            <w:rFonts w:hint="eastAsia" w:ascii="仿宋" w:hAnsi="仿宋" w:eastAsia="仿宋" w:cs="仿宋"/>
            <w:color w:val="000000" w:themeColor="text1"/>
            <w:lang w:val="en-US" w:eastAsia="zh-CN"/>
            <w14:textFill>
              <w14:solidFill>
                <w14:schemeClr w14:val="tx1"/>
              </w14:solidFill>
            </w14:textFill>
          </w:rPr>
          <w:t>见</w:t>
        </w:r>
      </w:ins>
      <w:ins w:id="102" w:author="韩宇" w:date="2026-07-28T10:40:36Z">
        <w:r>
          <w:rPr>
            <w:rFonts w:hint="eastAsia" w:ascii="仿宋" w:hAnsi="仿宋" w:eastAsia="仿宋" w:cs="仿宋"/>
            <w:color w:val="000000" w:themeColor="text1"/>
            <w:lang w:val="en-US" w:eastAsia="zh-CN"/>
            <w14:textFill>
              <w14:solidFill>
                <w14:schemeClr w14:val="tx1"/>
              </w14:solidFill>
            </w14:textFill>
          </w:rPr>
          <w:t>表1</w:t>
        </w:r>
      </w:ins>
      <w:ins w:id="103" w:author="韩宇" w:date="2026-07-20T14:53:47Z">
        <w:r>
          <w:rPr>
            <w:rFonts w:hint="eastAsia" w:ascii="仿宋" w:hAnsi="仿宋" w:eastAsia="仿宋" w:cs="仿宋"/>
            <w:color w:val="000000" w:themeColor="text1"/>
            <w:lang w:val="en-US" w:eastAsia="zh-CN"/>
            <w14:textFill>
              <w14:solidFill>
                <w14:schemeClr w14:val="tx1"/>
              </w14:solidFill>
            </w14:textFill>
          </w:rPr>
          <w:t>)</w:t>
        </w:r>
      </w:ins>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即供应商</w:t>
      </w:r>
      <w:del w:id="104" w:author="韩宇" w:date="2026-07-28T10:32:47Z">
        <w:r>
          <w:rPr>
            <w:rFonts w:hint="default" w:ascii="仿宋" w:hAnsi="仿宋" w:eastAsia="仿宋" w:cs="仿宋"/>
            <w:color w:val="000000" w:themeColor="text1"/>
            <w:lang w:val="en-US"/>
            <w14:textFill>
              <w14:solidFill>
                <w14:schemeClr w14:val="tx1"/>
              </w14:solidFill>
            </w14:textFill>
          </w:rPr>
          <w:delText>报价</w:delText>
        </w:r>
      </w:del>
      <w:ins w:id="105" w:author="韩宇" w:date="2026-07-28T10:32:48Z">
        <w:r>
          <w:rPr>
            <w:rFonts w:hint="eastAsia" w:ascii="仿宋" w:hAnsi="仿宋" w:eastAsia="仿宋" w:cs="仿宋"/>
            <w:color w:val="000000" w:themeColor="text1"/>
            <w:lang w:val="en-US" w:eastAsia="zh-CN"/>
            <w14:textFill>
              <w14:solidFill>
                <w14:schemeClr w14:val="tx1"/>
              </w14:solidFill>
            </w14:textFill>
          </w:rPr>
          <w:t>所</w:t>
        </w:r>
      </w:ins>
      <w:ins w:id="106" w:author="韩宇" w:date="2026-07-28T10:32:49Z">
        <w:r>
          <w:rPr>
            <w:rFonts w:hint="eastAsia" w:ascii="仿宋" w:hAnsi="仿宋" w:eastAsia="仿宋" w:cs="仿宋"/>
            <w:color w:val="000000" w:themeColor="text1"/>
            <w:lang w:val="en-US" w:eastAsia="zh-CN"/>
            <w14:textFill>
              <w14:solidFill>
                <w14:schemeClr w14:val="tx1"/>
              </w14:solidFill>
            </w14:textFill>
          </w:rPr>
          <w:t>报</w:t>
        </w:r>
      </w:ins>
      <w:ins w:id="107" w:author="韩宇" w:date="2026-07-28T11:55:48Z">
        <w:r>
          <w:rPr>
            <w:rFonts w:hint="eastAsia" w:ascii="仿宋" w:hAnsi="仿宋" w:eastAsia="仿宋" w:cs="仿宋"/>
            <w:color w:val="000000" w:themeColor="text1"/>
            <w:lang w:val="en-US" w:eastAsia="zh-CN"/>
            <w14:textFill>
              <w14:solidFill>
                <w14:schemeClr w14:val="tx1"/>
              </w14:solidFill>
            </w14:textFill>
          </w:rPr>
          <w:t>价格</w:t>
        </w:r>
      </w:ins>
      <w:r>
        <w:rPr>
          <w:rFonts w:ascii="仿宋" w:hAnsi="仿宋" w:eastAsia="仿宋" w:cs="仿宋"/>
          <w:color w:val="000000" w:themeColor="text1"/>
          <w14:textFill>
            <w14:solidFill>
              <w14:schemeClr w14:val="tx1"/>
            </w14:solidFill>
          </w14:textFill>
        </w:rPr>
        <w:t>不得</w:t>
      </w:r>
      <w:ins w:id="108" w:author="韩宇" w:date="2026-07-28T11:55:53Z">
        <w:r>
          <w:rPr>
            <w:rFonts w:hint="eastAsia" w:ascii="仿宋" w:hAnsi="仿宋" w:eastAsia="仿宋" w:cs="仿宋"/>
            <w:color w:val="000000" w:themeColor="text1"/>
            <w:lang w:val="en-US" w:eastAsia="zh-CN"/>
            <w14:textFill>
              <w14:solidFill>
                <w14:schemeClr w14:val="tx1"/>
              </w14:solidFill>
            </w14:textFill>
          </w:rPr>
          <w:t>高于</w:t>
        </w:r>
      </w:ins>
      <w:ins w:id="109" w:author="韩宇" w:date="2026-07-28T10:33:03Z">
        <w:r>
          <w:rPr>
            <w:rFonts w:hint="eastAsia" w:ascii="仿宋" w:hAnsi="仿宋" w:eastAsia="仿宋" w:cs="仿宋"/>
            <w:color w:val="000000" w:themeColor="text1"/>
            <w:lang w:val="en-US" w:eastAsia="zh-CN"/>
            <w14:textFill>
              <w14:solidFill>
                <w14:schemeClr w14:val="tx1"/>
              </w14:solidFill>
            </w14:textFill>
          </w:rPr>
          <w:t>此</w:t>
        </w:r>
      </w:ins>
      <w:ins w:id="110" w:author="韩宇" w:date="2026-07-28T11:55:55Z">
        <w:r>
          <w:rPr>
            <w:rFonts w:hint="eastAsia" w:ascii="仿宋" w:hAnsi="仿宋" w:eastAsia="仿宋" w:cs="仿宋"/>
            <w:color w:val="000000" w:themeColor="text1"/>
            <w:lang w:val="en-US" w:eastAsia="zh-CN"/>
            <w14:textFill>
              <w14:solidFill>
                <w14:schemeClr w14:val="tx1"/>
              </w14:solidFill>
            </w14:textFill>
          </w:rPr>
          <w:t>价格</w:t>
        </w:r>
      </w:ins>
      <w:del w:id="111" w:author="韩宇" w:date="2026-07-28T10:33:00Z">
        <w:r>
          <w:rPr>
            <w:rFonts w:ascii="仿宋" w:hAnsi="仿宋" w:eastAsia="仿宋" w:cs="仿宋"/>
            <w:color w:val="000000" w:themeColor="text1"/>
            <w14:textFill>
              <w14:solidFill>
                <w14:schemeClr w14:val="tx1"/>
              </w14:solidFill>
            </w14:textFill>
          </w:rPr>
          <w:delText>高</w:delText>
        </w:r>
      </w:del>
      <w:del w:id="112" w:author="韩宇" w:date="2026-07-28T10:32:59Z">
        <w:r>
          <w:rPr>
            <w:rFonts w:ascii="仿宋" w:hAnsi="仿宋" w:eastAsia="仿宋" w:cs="仿宋"/>
            <w:color w:val="000000" w:themeColor="text1"/>
            <w14:textFill>
              <w14:solidFill>
                <w14:schemeClr w14:val="tx1"/>
              </w14:solidFill>
            </w14:textFill>
          </w:rPr>
          <w:delText>于</w:delText>
        </w:r>
      </w:del>
      <w:del w:id="113" w:author="韩宇" w:date="2026-07-20T14:53:25Z">
        <w:r>
          <w:rPr>
            <w:rFonts w:hint="default" w:ascii="仿宋" w:hAnsi="仿宋" w:eastAsia="仿宋" w:cs="仿宋"/>
            <w:color w:val="000000" w:themeColor="text1"/>
            <w:lang w:val="en-US" w:eastAsia="zh-CN"/>
            <w14:textFill>
              <w14:solidFill>
                <w14:schemeClr w14:val="tx1"/>
              </w14:solidFill>
            </w14:textFill>
          </w:rPr>
          <w:delText>100%(即无折扣)</w:delText>
        </w:r>
      </w:del>
      <w:r>
        <w:rPr>
          <w:rFonts w:hint="eastAsia" w:ascii="仿宋" w:hAnsi="仿宋" w:eastAsia="仿宋" w:cs="仿宋"/>
          <w:color w:val="000000" w:themeColor="text1"/>
          <w:lang w:val="en-US" w:eastAsia="zh-CN"/>
          <w14:textFill>
            <w14:solidFill>
              <w14:schemeClr w14:val="tx1"/>
            </w14:solidFill>
          </w14:textFill>
        </w:rPr>
        <w:t>。</w:t>
      </w:r>
      <w:ins w:id="114" w:author="韩宇" w:date="2026-07-20T16:14:17Z">
        <w:r>
          <w:rPr>
            <w:rFonts w:ascii="仿宋" w:hAnsi="仿宋" w:eastAsia="仿宋" w:cs="仿宋"/>
            <w:color w:val="000000" w:themeColor="text1"/>
            <w:sz w:val="24"/>
            <w:szCs w:val="24"/>
            <w:rPrChange w:id="115" w:author="韩宇" w:date="2026-07-20T16:14:22Z">
              <w:rPr>
                <w:rFonts w:ascii="宋体" w:hAnsi="宋体" w:eastAsia="宋体" w:cs="宋体"/>
                <w:sz w:val="24"/>
                <w:szCs w:val="24"/>
              </w:rPr>
            </w:rPrChange>
            <w14:textFill>
              <w14:solidFill>
                <w14:schemeClr w14:val="tx1"/>
              </w14:solidFill>
            </w14:textFill>
          </w:rPr>
          <w:t>附件未涵盖的</w:t>
        </w:r>
      </w:ins>
      <w:ins w:id="116" w:author="韩宇" w:date="2026-07-28T10:34:33Z">
        <w:r>
          <w:rPr>
            <w:rFonts w:hint="eastAsia" w:ascii="仿宋" w:hAnsi="仿宋" w:eastAsia="仿宋" w:cs="仿宋"/>
            <w:color w:val="000000" w:themeColor="text1"/>
            <w:sz w:val="24"/>
            <w:szCs w:val="24"/>
            <w:lang w:val="en-US" w:eastAsia="zh-CN"/>
            <w14:textFill>
              <w14:solidFill>
                <w14:schemeClr w14:val="tx1"/>
              </w14:solidFill>
            </w14:textFill>
          </w:rPr>
          <w:t>项目</w:t>
        </w:r>
      </w:ins>
      <w:ins w:id="117" w:author="韩宇" w:date="2026-07-31T15:53:12Z">
        <w:r>
          <w:rPr>
            <w:rFonts w:hint="eastAsia" w:ascii="仿宋" w:hAnsi="仿宋" w:eastAsia="仿宋" w:cs="仿宋"/>
            <w:color w:val="000000" w:themeColor="text1"/>
            <w:sz w:val="24"/>
            <w:szCs w:val="24"/>
            <w:lang w:val="en-US" w:eastAsia="zh-CN"/>
            <w14:textFill>
              <w14:solidFill>
                <w14:schemeClr w14:val="tx1"/>
              </w14:solidFill>
            </w14:textFill>
          </w:rPr>
          <w:t>以及</w:t>
        </w:r>
      </w:ins>
      <w:ins w:id="118" w:author="韩宇" w:date="2026-07-31T15:53:13Z">
        <w:r>
          <w:rPr>
            <w:rFonts w:hint="eastAsia" w:ascii="仿宋" w:hAnsi="仿宋" w:eastAsia="仿宋" w:cs="仿宋"/>
            <w:color w:val="000000" w:themeColor="text1"/>
            <w:sz w:val="24"/>
            <w:szCs w:val="24"/>
            <w:lang w:val="en-US" w:eastAsia="zh-CN"/>
            <w14:textFill>
              <w14:solidFill>
                <w14:schemeClr w14:val="tx1"/>
              </w14:solidFill>
            </w14:textFill>
          </w:rPr>
          <w:t>工时费</w:t>
        </w:r>
      </w:ins>
      <w:ins w:id="119" w:author="韩宇" w:date="2026-07-20T16:14:17Z">
        <w:r>
          <w:rPr>
            <w:rFonts w:ascii="仿宋" w:hAnsi="仿宋" w:eastAsia="仿宋" w:cs="仿宋"/>
            <w:color w:val="000000" w:themeColor="text1"/>
            <w:sz w:val="24"/>
            <w:szCs w:val="24"/>
            <w:rPrChange w:id="120" w:author="韩宇" w:date="2026-07-20T16:14:22Z">
              <w:rPr>
                <w:rFonts w:ascii="宋体" w:hAnsi="宋体" w:eastAsia="宋体" w:cs="宋体"/>
                <w:sz w:val="24"/>
                <w:szCs w:val="24"/>
              </w:rPr>
            </w:rPrChange>
            <w14:textFill>
              <w14:solidFill>
                <w14:schemeClr w14:val="tx1"/>
              </w14:solidFill>
            </w14:textFill>
          </w:rPr>
          <w:t>，供应商事前报价，报价上限</w:t>
        </w:r>
      </w:ins>
      <w:ins w:id="121" w:author="韩宇" w:date="2026-07-28T11:28:42Z">
        <w:r>
          <w:rPr>
            <w:rFonts w:hint="eastAsia" w:ascii="仿宋" w:hAnsi="仿宋" w:eastAsia="仿宋" w:cs="仿宋"/>
            <w:color w:val="000000" w:themeColor="text1"/>
            <w:sz w:val="24"/>
            <w:szCs w:val="24"/>
            <w:lang w:val="en-US" w:eastAsia="zh-CN"/>
            <w14:textFill>
              <w14:solidFill>
                <w14:schemeClr w14:val="tx1"/>
              </w14:solidFill>
            </w14:textFill>
          </w:rPr>
          <w:t>为</w:t>
        </w:r>
      </w:ins>
      <w:ins w:id="122" w:author="韩宇" w:date="2026-07-28T14:04:33Z">
        <w:r>
          <w:rPr>
            <w:rFonts w:hint="eastAsia" w:ascii="仿宋" w:hAnsi="仿宋" w:eastAsia="仿宋" w:cs="仿宋"/>
            <w:color w:val="000000" w:themeColor="text1"/>
            <w:sz w:val="24"/>
            <w:szCs w:val="24"/>
            <w:lang w:val="en-US" w:eastAsia="zh-CN"/>
            <w14:textFill>
              <w14:solidFill>
                <w14:schemeClr w14:val="tx1"/>
              </w14:solidFill>
            </w14:textFill>
          </w:rPr>
          <w:t>市场价</w:t>
        </w:r>
      </w:ins>
      <w:ins w:id="123" w:author="韩宇" w:date="2026-07-28T14:04:50Z">
        <w:r>
          <w:rPr>
            <w:rFonts w:hint="eastAsia" w:ascii="仿宋" w:hAnsi="仿宋" w:eastAsia="仿宋" w:cs="仿宋"/>
            <w:color w:val="000000" w:themeColor="text1"/>
            <w:sz w:val="24"/>
            <w:szCs w:val="24"/>
            <w:lang w:val="en-US" w:eastAsia="zh-CN"/>
            <w14:textFill>
              <w14:solidFill>
                <w14:schemeClr w14:val="tx1"/>
              </w14:solidFill>
            </w14:textFill>
          </w:rPr>
          <w:t>的</w:t>
        </w:r>
      </w:ins>
      <w:ins w:id="124" w:author="韩宇" w:date="2026-07-28T11:29:20Z">
        <w:r>
          <w:rPr>
            <w:rFonts w:hint="eastAsia" w:ascii="仿宋" w:hAnsi="仿宋" w:eastAsia="仿宋" w:cs="仿宋"/>
            <w:color w:val="000000" w:themeColor="text1"/>
            <w:sz w:val="24"/>
            <w:szCs w:val="24"/>
            <w:lang w:val="en-US" w:eastAsia="zh-CN"/>
            <w14:textFill>
              <w14:solidFill>
                <w14:schemeClr w14:val="tx1"/>
              </w14:solidFill>
            </w14:textFill>
          </w:rPr>
          <w:t>折扣</w:t>
        </w:r>
      </w:ins>
      <w:ins w:id="125" w:author="韩宇" w:date="2026-07-28T11:29:16Z">
        <w:r>
          <w:rPr>
            <w:rFonts w:hint="eastAsia" w:ascii="仿宋" w:hAnsi="仿宋" w:eastAsia="仿宋" w:cs="仿宋"/>
            <w:color w:val="000000" w:themeColor="text1"/>
            <w:sz w:val="24"/>
            <w:szCs w:val="24"/>
            <w:lang w:val="en-US" w:eastAsia="zh-CN"/>
            <w14:textFill>
              <w14:solidFill>
                <w14:schemeClr w14:val="tx1"/>
              </w14:solidFill>
            </w14:textFill>
          </w:rPr>
          <w:t>价格</w:t>
        </w:r>
      </w:ins>
      <w:ins w:id="126" w:author="韩宇" w:date="2026-07-20T16:14:17Z">
        <w:r>
          <w:rPr>
            <w:rFonts w:ascii="仿宋" w:hAnsi="仿宋" w:eastAsia="仿宋" w:cs="仿宋"/>
            <w:color w:val="000000" w:themeColor="text1"/>
            <w:sz w:val="24"/>
            <w:szCs w:val="24"/>
            <w:rPrChange w:id="127" w:author="韩宇" w:date="2026-07-20T16:14:22Z">
              <w:rPr>
                <w:rFonts w:ascii="宋体" w:hAnsi="宋体" w:eastAsia="宋体" w:cs="宋体"/>
                <w:sz w:val="24"/>
                <w:szCs w:val="24"/>
              </w:rPr>
            </w:rPrChange>
            <w14:textFill>
              <w14:solidFill>
                <w14:schemeClr w14:val="tx1"/>
              </w14:solidFill>
            </w14:textFill>
          </w:rPr>
          <w:t>，双方协商最终结算价格</w:t>
        </w:r>
      </w:ins>
      <w:ins w:id="128" w:author="韩宇" w:date="2026-07-31T15:54:01Z">
        <w:r>
          <w:rPr>
            <w:rFonts w:hint="eastAsia" w:ascii="仿宋" w:hAnsi="仿宋" w:eastAsia="仿宋" w:cs="仿宋"/>
            <w:color w:val="000000" w:themeColor="text1"/>
            <w:sz w:val="24"/>
            <w:szCs w:val="24"/>
            <w:lang w:eastAsia="zh-CN"/>
            <w14:textFill>
              <w14:solidFill>
                <w14:schemeClr w14:val="tx1"/>
              </w14:solidFill>
            </w14:textFill>
          </w:rPr>
          <w:t>。</w:t>
        </w:r>
      </w:ins>
    </w:p>
    <w:p w14:paraId="7C180221">
      <w:pPr>
        <w:pStyle w:val="13"/>
        <w:ind w:firstLine="480"/>
        <w:rPr>
          <w:ins w:id="129" w:author="韩宇" w:date="2026-07-31T15:54:05Z"/>
          <w:rFonts w:ascii="仿宋" w:hAnsi="仿宋" w:eastAsia="仿宋" w:cs="仿宋"/>
          <w:color w:val="000000" w:themeColor="text1"/>
          <w:sz w:val="24"/>
          <w:szCs w:val="24"/>
          <w14:textFill>
            <w14:solidFill>
              <w14:schemeClr w14:val="tx1"/>
            </w14:solidFill>
          </w14:textFill>
        </w:rPr>
      </w:pPr>
    </w:p>
    <w:p w14:paraId="4FE0D41C">
      <w:pPr>
        <w:pStyle w:val="13"/>
        <w:ind w:firstLine="480"/>
        <w:rPr>
          <w:ins w:id="130" w:author="韩宇" w:date="2026-07-31T14:41:23Z"/>
          <w:rFonts w:ascii="仿宋" w:hAnsi="仿宋" w:eastAsia="仿宋" w:cs="仿宋"/>
          <w:color w:val="000000" w:themeColor="text1"/>
          <w:sz w:val="24"/>
          <w:szCs w:val="24"/>
          <w14:textFill>
            <w14:solidFill>
              <w14:schemeClr w14:val="tx1"/>
            </w14:solidFill>
          </w14:textFill>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131" w:author="韩宇" w:date="2026-07-31T14:48:33Z">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290"/>
        <w:gridCol w:w="918"/>
        <w:gridCol w:w="1782"/>
        <w:gridCol w:w="1230"/>
        <w:gridCol w:w="1095"/>
        <w:gridCol w:w="1935"/>
        <w:gridCol w:w="1604"/>
        <w:tblGridChange w:id="132">
          <w:tblGrid>
            <w:gridCol w:w="679"/>
            <w:gridCol w:w="728"/>
            <w:gridCol w:w="801"/>
            <w:gridCol w:w="606"/>
            <w:gridCol w:w="923"/>
            <w:gridCol w:w="485"/>
            <w:gridCol w:w="1044"/>
            <w:gridCol w:w="364"/>
            <w:gridCol w:w="1165"/>
            <w:gridCol w:w="243"/>
            <w:gridCol w:w="1286"/>
            <w:gridCol w:w="122"/>
            <w:gridCol w:w="1408"/>
          </w:tblGrid>
        </w:tblGridChange>
      </w:tblGrid>
      <w:tr w14:paraId="5099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34"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14" w:hRule="atLeast"/>
          <w:ins w:id="133" w:author="韩宇" w:date="2026-07-31T14:41:49Z"/>
        </w:trPr>
        <w:tc>
          <w:tcPr>
            <w:tcW w:w="1290" w:type="dxa"/>
            <w:vAlign w:val="center"/>
            <w:tcPrChange w:id="135" w:author="韩宇" w:date="2026-07-31T14:48:33Z">
              <w:tcPr>
                <w:tcW w:w="1407" w:type="dxa"/>
                <w:vAlign w:val="center"/>
              </w:tcPr>
            </w:tcPrChange>
          </w:tcPr>
          <w:p w14:paraId="1A0CE3E7">
            <w:pPr>
              <w:keepNext w:val="0"/>
              <w:keepLines w:val="0"/>
              <w:widowControl/>
              <w:suppressLineNumbers w:val="0"/>
              <w:jc w:val="center"/>
              <w:textAlignment w:val="center"/>
              <w:rPr>
                <w:ins w:id="13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3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车型</w:t>
            </w:r>
            <w:r>
              <w:rPr>
                <w:rFonts w:hint="default" w:ascii="仿宋" w:hAnsi="仿宋" w:eastAsia="仿宋" w:cs="仿宋"/>
                <w:i w:val="0"/>
                <w:iCs w:val="0"/>
                <w:color w:val="000000" w:themeColor="text1"/>
                <w:kern w:val="0"/>
                <w:sz w:val="24"/>
                <w:szCs w:val="24"/>
                <w:u w:val="none"/>
                <w:lang w:val="en-US" w:eastAsia="zh-CN" w:bidi="ar-SA"/>
                <w:rPrChange w:id="138"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br w:type="textWrapping"/>
            </w:r>
            <w:r>
              <w:rPr>
                <w:rFonts w:hint="default" w:ascii="仿宋" w:hAnsi="仿宋" w:eastAsia="仿宋" w:cs="仿宋"/>
                <w:i w:val="0"/>
                <w:iCs w:val="0"/>
                <w:color w:val="000000" w:themeColor="text1"/>
                <w:kern w:val="0"/>
                <w:sz w:val="24"/>
                <w:szCs w:val="24"/>
                <w:u w:val="none"/>
                <w:lang w:val="en-US" w:eastAsia="zh-CN" w:bidi="ar-SA"/>
                <w:rPrChange w:id="13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br w:type="textWrapping"/>
            </w:r>
            <w:r>
              <w:rPr>
                <w:rFonts w:hint="default" w:ascii="仿宋" w:hAnsi="仿宋" w:eastAsia="仿宋" w:cs="仿宋"/>
                <w:i w:val="0"/>
                <w:iCs w:val="0"/>
                <w:color w:val="000000" w:themeColor="text1"/>
                <w:kern w:val="0"/>
                <w:sz w:val="24"/>
                <w:szCs w:val="24"/>
                <w:u w:val="none"/>
                <w:lang w:val="en-US" w:eastAsia="zh-CN" w:bidi="ar-SA"/>
                <w:rPrChange w:id="140"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项目/配件</w:t>
            </w:r>
          </w:p>
        </w:tc>
        <w:tc>
          <w:tcPr>
            <w:tcW w:w="918" w:type="dxa"/>
            <w:vAlign w:val="center"/>
            <w:tcPrChange w:id="141" w:author="韩宇" w:date="2026-07-31T14:48:33Z">
              <w:tcPr>
                <w:tcW w:w="1407" w:type="dxa"/>
                <w:gridSpan w:val="2"/>
                <w:vAlign w:val="center"/>
              </w:tcPr>
            </w:tcPrChange>
          </w:tcPr>
          <w:p w14:paraId="0E82236E">
            <w:pPr>
              <w:keepNext w:val="0"/>
              <w:keepLines w:val="0"/>
              <w:widowControl/>
              <w:suppressLineNumbers w:val="0"/>
              <w:jc w:val="center"/>
              <w:textAlignment w:val="center"/>
              <w:rPr>
                <w:ins w:id="14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4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宝来传奇</w:t>
            </w:r>
            <w:r>
              <w:rPr>
                <w:rFonts w:ascii="仿宋" w:hAnsi="仿宋" w:eastAsia="仿宋" w:cs="仿宋"/>
                <w:i w:val="0"/>
                <w:iCs w:val="0"/>
                <w:color w:val="000000" w:themeColor="text1"/>
                <w:kern w:val="0"/>
                <w:sz w:val="24"/>
                <w:szCs w:val="24"/>
                <w:u w:val="none"/>
                <w:lang w:val="en-US" w:eastAsia="zh-CN" w:bidi="ar-SA"/>
                <w:rPrChange w:id="144"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1.5L</w:t>
            </w:r>
            <w:del w:id="145" w:author="韩宇" w:date="2026-07-31T14:45:33Z">
              <w:r>
                <w:rPr>
                  <w:rFonts w:hint="default" w:ascii="仿宋" w:hAnsi="仿宋" w:eastAsia="仿宋" w:cs="仿宋"/>
                  <w:i w:val="0"/>
                  <w:iCs w:val="0"/>
                  <w:color w:val="000000" w:themeColor="text1"/>
                  <w:kern w:val="0"/>
                  <w:sz w:val="24"/>
                  <w:szCs w:val="24"/>
                  <w:u w:val="none"/>
                  <w:lang w:val="en-US" w:eastAsia="zh-CN" w:bidi="ar-SA"/>
                  <w:rPrChange w:id="14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手动时尚版</w:delText>
              </w:r>
            </w:del>
            <w:r>
              <w:rPr>
                <w:rFonts w:hint="default" w:ascii="仿宋" w:hAnsi="仿宋" w:eastAsia="仿宋" w:cs="仿宋"/>
                <w:i w:val="0"/>
                <w:iCs w:val="0"/>
                <w:color w:val="000000" w:themeColor="text1"/>
                <w:kern w:val="0"/>
                <w:sz w:val="24"/>
                <w:szCs w:val="24"/>
                <w:u w:val="none"/>
                <w:lang w:val="en-US" w:eastAsia="zh-CN" w:bidi="ar-SA"/>
                <w:rPrChange w:id="14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br w:type="textWrapping"/>
            </w:r>
            <w:del w:id="148" w:author="韩宇" w:date="2026-07-31T14:44:26Z">
              <w:r>
                <w:rPr>
                  <w:rFonts w:hint="default" w:ascii="仿宋" w:hAnsi="仿宋" w:eastAsia="仿宋" w:cs="仿宋"/>
                  <w:i w:val="0"/>
                  <w:iCs w:val="0"/>
                  <w:color w:val="000000" w:themeColor="text1"/>
                  <w:kern w:val="0"/>
                  <w:sz w:val="24"/>
                  <w:szCs w:val="24"/>
                  <w:u w:val="none"/>
                  <w:lang w:val="en-US" w:eastAsia="zh-CN" w:bidi="ar-SA"/>
                  <w:rPrChange w:id="14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LFV2A1154L3556524</w:delText>
              </w:r>
            </w:del>
          </w:p>
        </w:tc>
        <w:tc>
          <w:tcPr>
            <w:tcW w:w="1782" w:type="dxa"/>
            <w:vAlign w:val="center"/>
            <w:tcPrChange w:id="150" w:author="韩宇" w:date="2026-07-31T14:48:33Z">
              <w:tcPr>
                <w:tcW w:w="1408" w:type="dxa"/>
                <w:gridSpan w:val="2"/>
                <w:vAlign w:val="center"/>
              </w:tcPr>
            </w:tcPrChange>
          </w:tcPr>
          <w:p w14:paraId="3EC34EC2">
            <w:pPr>
              <w:keepNext w:val="0"/>
              <w:keepLines w:val="0"/>
              <w:widowControl/>
              <w:suppressLineNumbers w:val="0"/>
              <w:jc w:val="center"/>
              <w:textAlignment w:val="center"/>
              <w:rPr>
                <w:ins w:id="15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52"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红旗牌</w:t>
            </w:r>
            <w:r>
              <w:rPr>
                <w:rFonts w:ascii="仿宋" w:hAnsi="仿宋" w:eastAsia="仿宋" w:cs="仿宋"/>
                <w:i w:val="0"/>
                <w:iCs w:val="0"/>
                <w:color w:val="000000" w:themeColor="text1"/>
                <w:kern w:val="0"/>
                <w:sz w:val="24"/>
                <w:szCs w:val="24"/>
                <w:u w:val="none"/>
                <w:lang w:val="en-US" w:eastAsia="zh-CN" w:bidi="ar-SA"/>
                <w:rPrChange w:id="153"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CA6520HA6TB</w:t>
            </w:r>
            <w:r>
              <w:rPr>
                <w:rFonts w:ascii="仿宋" w:hAnsi="仿宋" w:eastAsia="仿宋" w:cs="仿宋"/>
                <w:i w:val="0"/>
                <w:iCs w:val="0"/>
                <w:color w:val="000000" w:themeColor="text1"/>
                <w:kern w:val="0"/>
                <w:sz w:val="24"/>
                <w:szCs w:val="24"/>
                <w:u w:val="none"/>
                <w:lang w:val="en-US" w:eastAsia="zh-CN" w:bidi="ar-SA"/>
                <w:rPrChange w:id="154"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id="155" w:author="韩宇" w:date="2026-07-31T14:44:27Z">
              <w:r>
                <w:rPr>
                  <w:rFonts w:ascii="仿宋" w:hAnsi="仿宋" w:eastAsia="仿宋" w:cs="仿宋"/>
                  <w:i w:val="0"/>
                  <w:iCs w:val="0"/>
                  <w:color w:val="000000" w:themeColor="text1"/>
                  <w:kern w:val="0"/>
                  <w:sz w:val="24"/>
                  <w:szCs w:val="24"/>
                  <w:u w:val="none"/>
                  <w:lang w:val="en-US" w:eastAsia="zh-CN" w:bidi="ar-SA"/>
                  <w:rPrChange w:id="156"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LFB1FO094S2B25715</w:delText>
              </w:r>
            </w:del>
          </w:p>
        </w:tc>
        <w:tc>
          <w:tcPr>
            <w:tcW w:w="1230" w:type="dxa"/>
            <w:vAlign w:val="center"/>
            <w:tcPrChange w:id="157" w:author="韩宇" w:date="2026-07-31T14:48:33Z">
              <w:tcPr>
                <w:tcW w:w="1408" w:type="dxa"/>
                <w:gridSpan w:val="2"/>
                <w:vAlign w:val="center"/>
              </w:tcPr>
            </w:tcPrChange>
          </w:tcPr>
          <w:p w14:paraId="4D592DCB">
            <w:pPr>
              <w:keepNext w:val="0"/>
              <w:keepLines w:val="0"/>
              <w:widowControl/>
              <w:suppressLineNumbers w:val="0"/>
              <w:jc w:val="center"/>
              <w:textAlignment w:val="center"/>
              <w:rPr>
                <w:ins w:id="15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5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东风标致</w:t>
            </w:r>
            <w:r>
              <w:rPr>
                <w:rFonts w:ascii="仿宋" w:hAnsi="仿宋" w:eastAsia="仿宋" w:cs="仿宋"/>
                <w:i w:val="0"/>
                <w:iCs w:val="0"/>
                <w:color w:val="000000" w:themeColor="text1"/>
                <w:kern w:val="0"/>
                <w:sz w:val="24"/>
                <w:szCs w:val="24"/>
                <w:u w:val="none"/>
                <w:lang w:val="en-US" w:eastAsia="zh-CN" w:bidi="ar-SA"/>
                <w:rPrChange w:id="160"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408</w:t>
            </w:r>
            <w:r>
              <w:rPr>
                <w:rFonts w:ascii="仿宋" w:hAnsi="仿宋" w:eastAsia="仿宋" w:cs="仿宋"/>
                <w:i w:val="0"/>
                <w:iCs w:val="0"/>
                <w:color w:val="000000" w:themeColor="text1"/>
                <w:kern w:val="0"/>
                <w:sz w:val="24"/>
                <w:szCs w:val="24"/>
                <w:u w:val="none"/>
                <w:lang w:val="en-US" w:eastAsia="zh-CN" w:bidi="ar-SA"/>
                <w:rPrChange w:id="161"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id="162" w:author="韩宇" w:date="2026-07-31T14:44:29Z">
              <w:r>
                <w:rPr>
                  <w:rFonts w:ascii="仿宋" w:hAnsi="仿宋" w:eastAsia="仿宋" w:cs="仿宋"/>
                  <w:i w:val="0"/>
                  <w:iCs w:val="0"/>
                  <w:color w:val="000000" w:themeColor="text1"/>
                  <w:kern w:val="0"/>
                  <w:sz w:val="24"/>
                  <w:szCs w:val="24"/>
                  <w:u w:val="none"/>
                  <w:lang w:val="en-US" w:eastAsia="zh-CN" w:bidi="ar-SA"/>
                  <w:rPrChange w:id="163"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LDC943T3XE1831439</w:delText>
              </w:r>
            </w:del>
          </w:p>
        </w:tc>
        <w:tc>
          <w:tcPr>
            <w:tcW w:w="1095" w:type="dxa"/>
            <w:vAlign w:val="center"/>
            <w:tcPrChange w:id="164" w:author="韩宇" w:date="2026-07-31T14:48:33Z">
              <w:tcPr>
                <w:tcW w:w="1408" w:type="dxa"/>
                <w:gridSpan w:val="2"/>
                <w:vAlign w:val="center"/>
              </w:tcPr>
            </w:tcPrChange>
          </w:tcPr>
          <w:p w14:paraId="7AEB569A">
            <w:pPr>
              <w:keepNext w:val="0"/>
              <w:keepLines w:val="0"/>
              <w:widowControl/>
              <w:suppressLineNumbers w:val="0"/>
              <w:jc w:val="center"/>
              <w:textAlignment w:val="center"/>
              <w:rPr>
                <w:ins w:id="16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6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捷达</w:t>
            </w:r>
            <w:r>
              <w:rPr>
                <w:rFonts w:ascii="仿宋" w:hAnsi="仿宋" w:eastAsia="仿宋" w:cs="仿宋"/>
                <w:i w:val="0"/>
                <w:iCs w:val="0"/>
                <w:color w:val="000000" w:themeColor="text1"/>
                <w:kern w:val="0"/>
                <w:sz w:val="24"/>
                <w:szCs w:val="24"/>
                <w:u w:val="none"/>
                <w:lang w:val="en-US" w:eastAsia="zh-CN" w:bidi="ar-SA"/>
                <w:rPrChange w:id="167"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_1.6</w:t>
            </w:r>
            <w:r>
              <w:rPr>
                <w:rFonts w:ascii="仿宋" w:hAnsi="仿宋" w:eastAsia="仿宋" w:cs="仿宋"/>
                <w:i w:val="0"/>
                <w:iCs w:val="0"/>
                <w:color w:val="000000" w:themeColor="text1"/>
                <w:kern w:val="0"/>
                <w:sz w:val="24"/>
                <w:szCs w:val="24"/>
                <w:u w:val="none"/>
                <w:lang w:val="en-US" w:eastAsia="zh-CN" w:bidi="ar-SA"/>
                <w:rPrChange w:id="168"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id="169" w:author="韩宇" w:date="2026-07-31T14:44:31Z">
              <w:r>
                <w:rPr>
                  <w:rFonts w:ascii="仿宋" w:hAnsi="仿宋" w:eastAsia="仿宋" w:cs="仿宋"/>
                  <w:i w:val="0"/>
                  <w:iCs w:val="0"/>
                  <w:color w:val="000000" w:themeColor="text1"/>
                  <w:kern w:val="0"/>
                  <w:sz w:val="24"/>
                  <w:szCs w:val="24"/>
                  <w:u w:val="none"/>
                  <w:lang w:val="en-US" w:eastAsia="zh-CN" w:bidi="ar-SA"/>
                  <w:rPrChange w:id="170"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LFV2A1BS1D4572051</w:delText>
              </w:r>
            </w:del>
          </w:p>
        </w:tc>
        <w:tc>
          <w:tcPr>
            <w:tcW w:w="1935" w:type="dxa"/>
            <w:vAlign w:val="center"/>
            <w:tcPrChange w:id="171" w:author="韩宇" w:date="2026-07-31T14:48:33Z">
              <w:tcPr>
                <w:tcW w:w="1408" w:type="dxa"/>
                <w:gridSpan w:val="2"/>
                <w:vAlign w:val="center"/>
              </w:tcPr>
            </w:tcPrChange>
          </w:tcPr>
          <w:p w14:paraId="57711F38">
            <w:pPr>
              <w:keepNext w:val="0"/>
              <w:keepLines w:val="0"/>
              <w:widowControl/>
              <w:suppressLineNumbers w:val="0"/>
              <w:jc w:val="center"/>
              <w:textAlignment w:val="center"/>
              <w:rPr>
                <w:ins w:id="17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7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江铃陆风</w:t>
            </w:r>
            <w:r>
              <w:rPr>
                <w:rFonts w:ascii="仿宋" w:hAnsi="仿宋" w:eastAsia="仿宋" w:cs="仿宋"/>
                <w:i w:val="0"/>
                <w:iCs w:val="0"/>
                <w:color w:val="000000" w:themeColor="text1"/>
                <w:kern w:val="0"/>
                <w:sz w:val="24"/>
                <w:szCs w:val="24"/>
                <w:u w:val="none"/>
                <w:lang w:val="en-US" w:eastAsia="zh-CN" w:bidi="ar-SA"/>
                <w:rPrChange w:id="174"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-2.0T-</w:t>
            </w:r>
            <w:r>
              <w:rPr>
                <w:rFonts w:hint="default" w:ascii="仿宋" w:hAnsi="仿宋" w:eastAsia="仿宋" w:cs="仿宋"/>
                <w:i w:val="0"/>
                <w:iCs w:val="0"/>
                <w:color w:val="000000" w:themeColor="text1"/>
                <w:kern w:val="0"/>
                <w:sz w:val="24"/>
                <w:szCs w:val="24"/>
                <w:u w:val="none"/>
                <w:lang w:val="en-US" w:eastAsia="zh-CN" w:bidi="ar-SA"/>
                <w:rPrChange w:id="175"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普通型</w:t>
            </w:r>
            <w:r>
              <w:rPr>
                <w:rFonts w:ascii="仿宋" w:hAnsi="仿宋" w:eastAsia="仿宋" w:cs="仿宋"/>
                <w:i w:val="0"/>
                <w:iCs w:val="0"/>
                <w:color w:val="000000" w:themeColor="text1"/>
                <w:kern w:val="0"/>
                <w:sz w:val="24"/>
                <w:szCs w:val="24"/>
                <w:u w:val="none"/>
                <w:lang w:val="en-US" w:eastAsia="zh-CN" w:bidi="ar-SA"/>
                <w:rPrChange w:id="176"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id="177" w:author="韩宇" w:date="2026-07-31T14:44:32Z">
              <w:r>
                <w:rPr>
                  <w:rFonts w:ascii="仿宋" w:hAnsi="仿宋" w:eastAsia="仿宋" w:cs="仿宋"/>
                  <w:i w:val="0"/>
                  <w:iCs w:val="0"/>
                  <w:color w:val="000000" w:themeColor="text1"/>
                  <w:kern w:val="0"/>
                  <w:sz w:val="24"/>
                  <w:szCs w:val="24"/>
                  <w:u w:val="none"/>
                  <w:lang w:val="en-US" w:eastAsia="zh-CN" w:bidi="ar-SA"/>
                  <w:rPrChange w:id="178"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LVXCCHKAXES009578</w:delText>
              </w:r>
            </w:del>
          </w:p>
        </w:tc>
        <w:tc>
          <w:tcPr>
            <w:tcW w:w="1604" w:type="dxa"/>
            <w:vAlign w:val="center"/>
            <w:tcPrChange w:id="179" w:author="韩宇" w:date="2026-07-31T14:48:33Z">
              <w:tcPr>
                <w:tcW w:w="1408" w:type="dxa"/>
                <w:gridSpan w:val="2"/>
                <w:vAlign w:val="center"/>
              </w:tcPr>
            </w:tcPrChange>
          </w:tcPr>
          <w:p w14:paraId="26D1452E">
            <w:pPr>
              <w:keepNext w:val="0"/>
              <w:keepLines w:val="0"/>
              <w:widowControl/>
              <w:suppressLineNumbers w:val="0"/>
              <w:jc w:val="center"/>
              <w:textAlignment w:val="center"/>
              <w:rPr>
                <w:ins w:id="18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81"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现代朗动</w:t>
            </w:r>
            <w:r>
              <w:rPr>
                <w:rFonts w:ascii="仿宋" w:hAnsi="仿宋" w:eastAsia="仿宋" w:cs="仿宋"/>
                <w:i w:val="0"/>
                <w:iCs w:val="0"/>
                <w:color w:val="000000" w:themeColor="text1"/>
                <w:kern w:val="0"/>
                <w:sz w:val="24"/>
                <w:szCs w:val="24"/>
                <w:u w:val="none"/>
                <w:lang w:val="en-US" w:eastAsia="zh-CN" w:bidi="ar-SA"/>
                <w:rPrChange w:id="182"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t>-1.6-</w:t>
            </w:r>
            <w:r>
              <w:rPr>
                <w:rFonts w:hint="default" w:ascii="仿宋" w:hAnsi="仿宋" w:eastAsia="仿宋" w:cs="仿宋"/>
                <w:i w:val="0"/>
                <w:iCs w:val="0"/>
                <w:color w:val="000000" w:themeColor="text1"/>
                <w:kern w:val="0"/>
                <w:sz w:val="24"/>
                <w:szCs w:val="24"/>
                <w:u w:val="none"/>
                <w:lang w:val="en-US" w:eastAsia="zh-CN" w:bidi="ar-SA"/>
                <w:rPrChange w:id="18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普通型</w:t>
            </w:r>
            <w:r>
              <w:rPr>
                <w:rFonts w:ascii="仿宋" w:hAnsi="仿宋" w:eastAsia="仿宋" w:cs="仿宋"/>
                <w:i w:val="0"/>
                <w:iCs w:val="0"/>
                <w:color w:val="000000" w:themeColor="text1"/>
                <w:kern w:val="0"/>
                <w:sz w:val="24"/>
                <w:szCs w:val="24"/>
                <w:u w:val="none"/>
                <w:lang w:val="en-US" w:eastAsia="zh-CN" w:bidi="ar-SA"/>
                <w:rPrChange w:id="184"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id="185" w:author="韩宇" w:date="2026-07-31T14:44:34Z">
              <w:r>
                <w:rPr>
                  <w:rFonts w:ascii="仿宋" w:hAnsi="仿宋" w:eastAsia="仿宋" w:cs="仿宋"/>
                  <w:i w:val="0"/>
                  <w:iCs w:val="0"/>
                  <w:color w:val="000000" w:themeColor="text1"/>
                  <w:kern w:val="0"/>
                  <w:sz w:val="24"/>
                  <w:szCs w:val="24"/>
                  <w:u w:val="none"/>
                  <w:lang w:val="en-US" w:eastAsia="zh-CN" w:bidi="ar-SA"/>
                  <w:rPrChange w:id="186" w:author="韩宇" w:date="2026-07-31T14:43:23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LBEMDAFB8EZ360878</w:delText>
              </w:r>
            </w:del>
          </w:p>
        </w:tc>
      </w:tr>
      <w:tr w14:paraId="126F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88"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187" w:author="韩宇" w:date="2026-07-31T14:41:49Z"/>
        </w:trPr>
        <w:tc>
          <w:tcPr>
            <w:tcW w:w="1290" w:type="dxa"/>
            <w:vAlign w:val="center"/>
            <w:tcPrChange w:id="189" w:author="韩宇" w:date="2026-07-31T14:48:33Z">
              <w:tcPr>
                <w:tcW w:w="1407" w:type="dxa"/>
                <w:vAlign w:val="center"/>
              </w:tcPr>
            </w:tcPrChange>
          </w:tcPr>
          <w:p w14:paraId="7A0A5F47">
            <w:pPr>
              <w:keepNext w:val="0"/>
              <w:keepLines w:val="0"/>
              <w:widowControl/>
              <w:suppressLineNumbers w:val="0"/>
              <w:jc w:val="center"/>
              <w:textAlignment w:val="center"/>
              <w:rPr>
                <w:ins w:id="19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91"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项目/配件</w:t>
            </w:r>
          </w:p>
        </w:tc>
        <w:tc>
          <w:tcPr>
            <w:tcW w:w="918" w:type="dxa"/>
            <w:vAlign w:val="center"/>
            <w:tcPrChange w:id="192" w:author="韩宇" w:date="2026-07-31T14:48:33Z">
              <w:tcPr>
                <w:tcW w:w="1407" w:type="dxa"/>
                <w:gridSpan w:val="2"/>
                <w:vAlign w:val="center"/>
              </w:tcPr>
            </w:tcPrChange>
          </w:tcPr>
          <w:p w14:paraId="7FC1B8D6">
            <w:pPr>
              <w:keepNext w:val="0"/>
              <w:keepLines w:val="0"/>
              <w:widowControl/>
              <w:suppressLineNumbers w:val="0"/>
              <w:jc w:val="center"/>
              <w:textAlignment w:val="center"/>
              <w:rPr>
                <w:ins w:id="19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94"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c>
          <w:tcPr>
            <w:tcW w:w="1782" w:type="dxa"/>
            <w:vAlign w:val="center"/>
            <w:tcPrChange w:id="195" w:author="韩宇" w:date="2026-07-31T14:48:33Z">
              <w:tcPr>
                <w:tcW w:w="1408" w:type="dxa"/>
                <w:gridSpan w:val="2"/>
                <w:vAlign w:val="center"/>
              </w:tcPr>
            </w:tcPrChange>
          </w:tcPr>
          <w:p w14:paraId="5BAD0CB7">
            <w:pPr>
              <w:keepNext w:val="0"/>
              <w:keepLines w:val="0"/>
              <w:widowControl/>
              <w:suppressLineNumbers w:val="0"/>
              <w:jc w:val="center"/>
              <w:textAlignment w:val="center"/>
              <w:rPr>
                <w:ins w:id="19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19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c>
          <w:tcPr>
            <w:tcW w:w="1230" w:type="dxa"/>
            <w:vAlign w:val="center"/>
            <w:tcPrChange w:id="198" w:author="韩宇" w:date="2026-07-31T14:48:33Z">
              <w:tcPr>
                <w:tcW w:w="1408" w:type="dxa"/>
                <w:gridSpan w:val="2"/>
                <w:vAlign w:val="center"/>
              </w:tcPr>
            </w:tcPrChange>
          </w:tcPr>
          <w:p w14:paraId="23A052A9">
            <w:pPr>
              <w:keepNext w:val="0"/>
              <w:keepLines w:val="0"/>
              <w:widowControl/>
              <w:suppressLineNumbers w:val="0"/>
              <w:jc w:val="center"/>
              <w:textAlignment w:val="center"/>
              <w:rPr>
                <w:ins w:id="19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00"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c>
          <w:tcPr>
            <w:tcW w:w="1095" w:type="dxa"/>
            <w:vAlign w:val="center"/>
            <w:tcPrChange w:id="201" w:author="韩宇" w:date="2026-07-31T14:48:33Z">
              <w:tcPr>
                <w:tcW w:w="1408" w:type="dxa"/>
                <w:gridSpan w:val="2"/>
                <w:vAlign w:val="center"/>
              </w:tcPr>
            </w:tcPrChange>
          </w:tcPr>
          <w:p w14:paraId="08DDBE4A">
            <w:pPr>
              <w:keepNext w:val="0"/>
              <w:keepLines w:val="0"/>
              <w:widowControl/>
              <w:suppressLineNumbers w:val="0"/>
              <w:jc w:val="center"/>
              <w:textAlignment w:val="center"/>
              <w:rPr>
                <w:ins w:id="20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0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c>
          <w:tcPr>
            <w:tcW w:w="1935" w:type="dxa"/>
            <w:vAlign w:val="center"/>
            <w:tcPrChange w:id="204" w:author="韩宇" w:date="2026-07-31T14:48:33Z">
              <w:tcPr>
                <w:tcW w:w="1408" w:type="dxa"/>
                <w:gridSpan w:val="2"/>
                <w:vAlign w:val="center"/>
              </w:tcPr>
            </w:tcPrChange>
          </w:tcPr>
          <w:p w14:paraId="12ADE836">
            <w:pPr>
              <w:keepNext w:val="0"/>
              <w:keepLines w:val="0"/>
              <w:widowControl/>
              <w:suppressLineNumbers w:val="0"/>
              <w:jc w:val="center"/>
              <w:textAlignment w:val="center"/>
              <w:rPr>
                <w:ins w:id="20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0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c>
          <w:tcPr>
            <w:tcW w:w="1604" w:type="dxa"/>
            <w:vAlign w:val="center"/>
            <w:tcPrChange w:id="207" w:author="韩宇" w:date="2026-07-31T14:48:33Z">
              <w:tcPr>
                <w:tcW w:w="1408" w:type="dxa"/>
                <w:gridSpan w:val="2"/>
                <w:vAlign w:val="center"/>
              </w:tcPr>
            </w:tcPrChange>
          </w:tcPr>
          <w:p w14:paraId="02CD8BCE">
            <w:pPr>
              <w:keepNext w:val="0"/>
              <w:keepLines w:val="0"/>
              <w:widowControl/>
              <w:suppressLineNumbers w:val="0"/>
              <w:jc w:val="center"/>
              <w:textAlignment w:val="center"/>
              <w:rPr>
                <w:ins w:id="20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0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价格</w:t>
            </w:r>
          </w:p>
        </w:tc>
      </w:tr>
      <w:tr w14:paraId="5E62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1"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10" w:author="韩宇" w:date="2026-07-31T14:41:49Z"/>
        </w:trPr>
        <w:tc>
          <w:tcPr>
            <w:tcW w:w="1290" w:type="dxa"/>
            <w:vAlign w:val="center"/>
            <w:tcPrChange w:id="212" w:author="韩宇" w:date="2026-07-31T14:48:33Z">
              <w:tcPr>
                <w:tcW w:w="1407" w:type="dxa"/>
                <w:vAlign w:val="center"/>
              </w:tcPr>
            </w:tcPrChange>
          </w:tcPr>
          <w:p w14:paraId="2F2DE8E9">
            <w:pPr>
              <w:keepNext w:val="0"/>
              <w:keepLines w:val="0"/>
              <w:widowControl/>
              <w:suppressLineNumbers w:val="0"/>
              <w:jc w:val="center"/>
              <w:textAlignment w:val="center"/>
              <w:rPr>
                <w:ins w:id="21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14"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三角臂</w:t>
            </w:r>
          </w:p>
        </w:tc>
        <w:tc>
          <w:tcPr>
            <w:tcW w:w="918" w:type="dxa"/>
            <w:vAlign w:val="center"/>
            <w:tcPrChange w:id="215" w:author="韩宇" w:date="2026-07-31T14:48:33Z">
              <w:tcPr>
                <w:tcW w:w="1407" w:type="dxa"/>
                <w:gridSpan w:val="2"/>
                <w:vAlign w:val="center"/>
              </w:tcPr>
            </w:tcPrChange>
          </w:tcPr>
          <w:p w14:paraId="6788ECDC">
            <w:pPr>
              <w:keepNext w:val="0"/>
              <w:keepLines w:val="0"/>
              <w:widowControl/>
              <w:suppressLineNumbers w:val="0"/>
              <w:jc w:val="center"/>
              <w:textAlignment w:val="center"/>
              <w:rPr>
                <w:ins w:id="21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1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200</w:t>
            </w:r>
          </w:p>
        </w:tc>
        <w:tc>
          <w:tcPr>
            <w:tcW w:w="1782" w:type="dxa"/>
            <w:vAlign w:val="center"/>
            <w:tcPrChange w:id="218" w:author="韩宇" w:date="2026-07-31T14:48:33Z">
              <w:tcPr>
                <w:tcW w:w="1408" w:type="dxa"/>
                <w:gridSpan w:val="2"/>
                <w:vAlign w:val="center"/>
              </w:tcPr>
            </w:tcPrChange>
          </w:tcPr>
          <w:p w14:paraId="586CB694">
            <w:pPr>
              <w:keepNext w:val="0"/>
              <w:keepLines w:val="0"/>
              <w:widowControl/>
              <w:suppressLineNumbers w:val="0"/>
              <w:jc w:val="center"/>
              <w:textAlignment w:val="center"/>
              <w:rPr>
                <w:ins w:id="21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2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540</w:t>
            </w:r>
          </w:p>
        </w:tc>
        <w:tc>
          <w:tcPr>
            <w:tcW w:w="1230" w:type="dxa"/>
            <w:vAlign w:val="center"/>
            <w:tcPrChange w:id="221" w:author="韩宇" w:date="2026-07-31T14:48:33Z">
              <w:tcPr>
                <w:tcW w:w="1408" w:type="dxa"/>
                <w:gridSpan w:val="2"/>
                <w:vAlign w:val="center"/>
              </w:tcPr>
            </w:tcPrChange>
          </w:tcPr>
          <w:p w14:paraId="4910EAFA">
            <w:pPr>
              <w:keepNext w:val="0"/>
              <w:keepLines w:val="0"/>
              <w:widowControl/>
              <w:suppressLineNumbers w:val="0"/>
              <w:jc w:val="center"/>
              <w:textAlignment w:val="center"/>
              <w:rPr>
                <w:ins w:id="22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2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240</w:t>
            </w:r>
          </w:p>
        </w:tc>
        <w:tc>
          <w:tcPr>
            <w:tcW w:w="1095" w:type="dxa"/>
            <w:vAlign w:val="center"/>
            <w:tcPrChange w:id="224" w:author="韩宇" w:date="2026-07-31T14:48:33Z">
              <w:tcPr>
                <w:tcW w:w="1408" w:type="dxa"/>
                <w:gridSpan w:val="2"/>
                <w:vAlign w:val="center"/>
              </w:tcPr>
            </w:tcPrChange>
          </w:tcPr>
          <w:p w14:paraId="6E587A3B">
            <w:pPr>
              <w:keepNext w:val="0"/>
              <w:keepLines w:val="0"/>
              <w:widowControl/>
              <w:suppressLineNumbers w:val="0"/>
              <w:jc w:val="center"/>
              <w:textAlignment w:val="center"/>
              <w:rPr>
                <w:ins w:id="22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2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165</w:t>
            </w:r>
          </w:p>
        </w:tc>
        <w:tc>
          <w:tcPr>
            <w:tcW w:w="1935" w:type="dxa"/>
            <w:vAlign w:val="center"/>
            <w:tcPrChange w:id="227" w:author="韩宇" w:date="2026-07-31T14:48:33Z">
              <w:tcPr>
                <w:tcW w:w="1408" w:type="dxa"/>
                <w:gridSpan w:val="2"/>
                <w:vAlign w:val="center"/>
              </w:tcPr>
            </w:tcPrChange>
          </w:tcPr>
          <w:p w14:paraId="7F9975F2">
            <w:pPr>
              <w:keepNext w:val="0"/>
              <w:keepLines w:val="0"/>
              <w:widowControl/>
              <w:suppressLineNumbers w:val="0"/>
              <w:jc w:val="center"/>
              <w:textAlignment w:val="center"/>
              <w:rPr>
                <w:ins w:id="22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2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260</w:t>
            </w:r>
          </w:p>
        </w:tc>
        <w:tc>
          <w:tcPr>
            <w:tcW w:w="1604" w:type="dxa"/>
            <w:vAlign w:val="center"/>
            <w:tcPrChange w:id="230" w:author="韩宇" w:date="2026-07-31T14:48:33Z">
              <w:tcPr>
                <w:tcW w:w="1408" w:type="dxa"/>
                <w:gridSpan w:val="2"/>
                <w:vAlign w:val="center"/>
              </w:tcPr>
            </w:tcPrChange>
          </w:tcPr>
          <w:p w14:paraId="0134B497">
            <w:pPr>
              <w:keepNext w:val="0"/>
              <w:keepLines w:val="0"/>
              <w:widowControl/>
              <w:suppressLineNumbers w:val="0"/>
              <w:jc w:val="center"/>
              <w:textAlignment w:val="center"/>
              <w:rPr>
                <w:ins w:id="23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3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480 </w:t>
            </w:r>
          </w:p>
        </w:tc>
      </w:tr>
      <w:tr w14:paraId="0C395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4"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33" w:author="韩宇" w:date="2026-07-31T14:41:49Z"/>
        </w:trPr>
        <w:tc>
          <w:tcPr>
            <w:tcW w:w="1290" w:type="dxa"/>
            <w:vAlign w:val="center"/>
            <w:tcPrChange w:id="235" w:author="韩宇" w:date="2026-07-31T14:48:33Z">
              <w:tcPr>
                <w:tcW w:w="1407" w:type="dxa"/>
                <w:vAlign w:val="center"/>
              </w:tcPr>
            </w:tcPrChange>
          </w:tcPr>
          <w:p w14:paraId="57F0C587">
            <w:pPr>
              <w:keepNext w:val="0"/>
              <w:keepLines w:val="0"/>
              <w:widowControl/>
              <w:suppressLineNumbers w:val="0"/>
              <w:jc w:val="center"/>
              <w:textAlignment w:val="center"/>
              <w:rPr>
                <w:ins w:id="23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3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球头</w:t>
            </w:r>
          </w:p>
        </w:tc>
        <w:tc>
          <w:tcPr>
            <w:tcW w:w="918" w:type="dxa"/>
            <w:vAlign w:val="center"/>
            <w:tcPrChange w:id="238" w:author="韩宇" w:date="2026-07-31T14:48:33Z">
              <w:tcPr>
                <w:tcW w:w="1407" w:type="dxa"/>
                <w:gridSpan w:val="2"/>
                <w:vAlign w:val="center"/>
              </w:tcPr>
            </w:tcPrChange>
          </w:tcPr>
          <w:p w14:paraId="0CB36DD3">
            <w:pPr>
              <w:keepNext w:val="0"/>
              <w:keepLines w:val="0"/>
              <w:widowControl/>
              <w:suppressLineNumbers w:val="0"/>
              <w:jc w:val="center"/>
              <w:textAlignment w:val="center"/>
              <w:rPr>
                <w:ins w:id="23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4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782" w:type="dxa"/>
            <w:vAlign w:val="center"/>
            <w:tcPrChange w:id="241" w:author="韩宇" w:date="2026-07-31T14:48:33Z">
              <w:tcPr>
                <w:tcW w:w="1408" w:type="dxa"/>
                <w:gridSpan w:val="2"/>
                <w:vAlign w:val="center"/>
              </w:tcPr>
            </w:tcPrChange>
          </w:tcPr>
          <w:p w14:paraId="53B5C911">
            <w:pPr>
              <w:keepNext w:val="0"/>
              <w:keepLines w:val="0"/>
              <w:widowControl/>
              <w:suppressLineNumbers w:val="0"/>
              <w:jc w:val="center"/>
              <w:textAlignment w:val="center"/>
              <w:rPr>
                <w:ins w:id="24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4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180</w:t>
            </w:r>
          </w:p>
        </w:tc>
        <w:tc>
          <w:tcPr>
            <w:tcW w:w="1230" w:type="dxa"/>
            <w:vAlign w:val="center"/>
            <w:tcPrChange w:id="244" w:author="韩宇" w:date="2026-07-31T14:48:33Z">
              <w:tcPr>
                <w:tcW w:w="1408" w:type="dxa"/>
                <w:gridSpan w:val="2"/>
                <w:vAlign w:val="center"/>
              </w:tcPr>
            </w:tcPrChange>
          </w:tcPr>
          <w:p w14:paraId="2FF26421">
            <w:pPr>
              <w:keepNext w:val="0"/>
              <w:keepLines w:val="0"/>
              <w:widowControl/>
              <w:suppressLineNumbers w:val="0"/>
              <w:jc w:val="center"/>
              <w:textAlignment w:val="center"/>
              <w:rPr>
                <w:ins w:id="24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4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55</w:t>
            </w:r>
          </w:p>
        </w:tc>
        <w:tc>
          <w:tcPr>
            <w:tcW w:w="1095" w:type="dxa"/>
            <w:vAlign w:val="center"/>
            <w:tcPrChange w:id="247" w:author="韩宇" w:date="2026-07-31T14:48:33Z">
              <w:tcPr>
                <w:tcW w:w="1408" w:type="dxa"/>
                <w:gridSpan w:val="2"/>
                <w:vAlign w:val="center"/>
              </w:tcPr>
            </w:tcPrChange>
          </w:tcPr>
          <w:p w14:paraId="4CC2C277">
            <w:pPr>
              <w:keepNext w:val="0"/>
              <w:keepLines w:val="0"/>
              <w:widowControl/>
              <w:suppressLineNumbers w:val="0"/>
              <w:jc w:val="center"/>
              <w:textAlignment w:val="center"/>
              <w:rPr>
                <w:ins w:id="24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4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935" w:type="dxa"/>
            <w:vAlign w:val="center"/>
            <w:tcPrChange w:id="250" w:author="韩宇" w:date="2026-07-31T14:48:33Z">
              <w:tcPr>
                <w:tcW w:w="1408" w:type="dxa"/>
                <w:gridSpan w:val="2"/>
                <w:vAlign w:val="center"/>
              </w:tcPr>
            </w:tcPrChange>
          </w:tcPr>
          <w:p w14:paraId="2CA8F904">
            <w:pPr>
              <w:keepNext w:val="0"/>
              <w:keepLines w:val="0"/>
              <w:widowControl/>
              <w:suppressLineNumbers w:val="0"/>
              <w:jc w:val="center"/>
              <w:textAlignment w:val="center"/>
              <w:rPr>
                <w:ins w:id="25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5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85</w:t>
            </w:r>
          </w:p>
        </w:tc>
        <w:tc>
          <w:tcPr>
            <w:tcW w:w="1604" w:type="dxa"/>
            <w:vAlign w:val="center"/>
            <w:tcPrChange w:id="253" w:author="韩宇" w:date="2026-07-31T14:48:33Z">
              <w:tcPr>
                <w:tcW w:w="1408" w:type="dxa"/>
                <w:gridSpan w:val="2"/>
                <w:vAlign w:val="center"/>
              </w:tcPr>
            </w:tcPrChange>
          </w:tcPr>
          <w:p w14:paraId="1F0B66A2">
            <w:pPr>
              <w:keepNext w:val="0"/>
              <w:keepLines w:val="0"/>
              <w:widowControl/>
              <w:suppressLineNumbers w:val="0"/>
              <w:jc w:val="center"/>
              <w:textAlignment w:val="center"/>
              <w:rPr>
                <w:ins w:id="25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5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150 </w:t>
            </w:r>
          </w:p>
        </w:tc>
      </w:tr>
      <w:tr w14:paraId="7D4A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57"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56" w:author="韩宇" w:date="2026-07-31T14:41:49Z"/>
        </w:trPr>
        <w:tc>
          <w:tcPr>
            <w:tcW w:w="1290" w:type="dxa"/>
            <w:vAlign w:val="center"/>
            <w:tcPrChange w:id="258" w:author="韩宇" w:date="2026-07-31T14:48:33Z">
              <w:tcPr>
                <w:tcW w:w="1407" w:type="dxa"/>
                <w:vAlign w:val="center"/>
              </w:tcPr>
            </w:tcPrChange>
          </w:tcPr>
          <w:p w14:paraId="785DB58D">
            <w:pPr>
              <w:keepNext w:val="0"/>
              <w:keepLines w:val="0"/>
              <w:widowControl/>
              <w:suppressLineNumbers w:val="0"/>
              <w:jc w:val="center"/>
              <w:textAlignment w:val="center"/>
              <w:rPr>
                <w:ins w:id="25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60"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前刹车片（副）</w:t>
            </w:r>
          </w:p>
        </w:tc>
        <w:tc>
          <w:tcPr>
            <w:tcW w:w="918" w:type="dxa"/>
            <w:vAlign w:val="center"/>
            <w:tcPrChange w:id="261" w:author="韩宇" w:date="2026-07-31T14:48:33Z">
              <w:tcPr>
                <w:tcW w:w="1407" w:type="dxa"/>
                <w:gridSpan w:val="2"/>
                <w:vAlign w:val="center"/>
              </w:tcPr>
            </w:tcPrChange>
          </w:tcPr>
          <w:p w14:paraId="7DF99AA5">
            <w:pPr>
              <w:keepNext w:val="0"/>
              <w:keepLines w:val="0"/>
              <w:widowControl/>
              <w:suppressLineNumbers w:val="0"/>
              <w:jc w:val="center"/>
              <w:textAlignment w:val="center"/>
              <w:rPr>
                <w:ins w:id="26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6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782" w:type="dxa"/>
            <w:vAlign w:val="center"/>
            <w:tcPrChange w:id="264" w:author="韩宇" w:date="2026-07-31T14:48:33Z">
              <w:tcPr>
                <w:tcW w:w="1408" w:type="dxa"/>
                <w:gridSpan w:val="2"/>
                <w:vAlign w:val="center"/>
              </w:tcPr>
            </w:tcPrChange>
          </w:tcPr>
          <w:p w14:paraId="70F9B88E">
            <w:pPr>
              <w:keepNext w:val="0"/>
              <w:keepLines w:val="0"/>
              <w:widowControl/>
              <w:suppressLineNumbers w:val="0"/>
              <w:jc w:val="center"/>
              <w:textAlignment w:val="center"/>
              <w:rPr>
                <w:ins w:id="26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6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510</w:t>
            </w:r>
          </w:p>
        </w:tc>
        <w:tc>
          <w:tcPr>
            <w:tcW w:w="1230" w:type="dxa"/>
            <w:vAlign w:val="center"/>
            <w:tcPrChange w:id="267" w:author="韩宇" w:date="2026-07-31T14:48:33Z">
              <w:tcPr>
                <w:tcW w:w="1408" w:type="dxa"/>
                <w:gridSpan w:val="2"/>
                <w:vAlign w:val="center"/>
              </w:tcPr>
            </w:tcPrChange>
          </w:tcPr>
          <w:p w14:paraId="4A684A19">
            <w:pPr>
              <w:keepNext w:val="0"/>
              <w:keepLines w:val="0"/>
              <w:widowControl/>
              <w:suppressLineNumbers w:val="0"/>
              <w:jc w:val="center"/>
              <w:textAlignment w:val="center"/>
              <w:rPr>
                <w:ins w:id="26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6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155</w:t>
            </w:r>
          </w:p>
        </w:tc>
        <w:tc>
          <w:tcPr>
            <w:tcW w:w="1095" w:type="dxa"/>
            <w:vAlign w:val="center"/>
            <w:tcPrChange w:id="270" w:author="韩宇" w:date="2026-07-31T14:48:33Z">
              <w:tcPr>
                <w:tcW w:w="1408" w:type="dxa"/>
                <w:gridSpan w:val="2"/>
                <w:vAlign w:val="center"/>
              </w:tcPr>
            </w:tcPrChange>
          </w:tcPr>
          <w:p w14:paraId="2A0BA758">
            <w:pPr>
              <w:keepNext w:val="0"/>
              <w:keepLines w:val="0"/>
              <w:widowControl/>
              <w:suppressLineNumbers w:val="0"/>
              <w:jc w:val="center"/>
              <w:textAlignment w:val="center"/>
              <w:rPr>
                <w:ins w:id="27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7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935" w:type="dxa"/>
            <w:vAlign w:val="center"/>
            <w:tcPrChange w:id="273" w:author="韩宇" w:date="2026-07-31T14:48:33Z">
              <w:tcPr>
                <w:tcW w:w="1408" w:type="dxa"/>
                <w:gridSpan w:val="2"/>
                <w:vAlign w:val="center"/>
              </w:tcPr>
            </w:tcPrChange>
          </w:tcPr>
          <w:p w14:paraId="06003B34">
            <w:pPr>
              <w:keepNext w:val="0"/>
              <w:keepLines w:val="0"/>
              <w:widowControl/>
              <w:suppressLineNumbers w:val="0"/>
              <w:jc w:val="center"/>
              <w:textAlignment w:val="center"/>
              <w:rPr>
                <w:ins w:id="27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7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150</w:t>
            </w:r>
          </w:p>
        </w:tc>
        <w:tc>
          <w:tcPr>
            <w:tcW w:w="1604" w:type="dxa"/>
            <w:vAlign w:val="center"/>
            <w:tcPrChange w:id="276" w:author="韩宇" w:date="2026-07-31T14:48:33Z">
              <w:tcPr>
                <w:tcW w:w="1408" w:type="dxa"/>
                <w:gridSpan w:val="2"/>
                <w:vAlign w:val="center"/>
              </w:tcPr>
            </w:tcPrChange>
          </w:tcPr>
          <w:p w14:paraId="32F1F341">
            <w:pPr>
              <w:keepNext w:val="0"/>
              <w:keepLines w:val="0"/>
              <w:widowControl/>
              <w:suppressLineNumbers w:val="0"/>
              <w:jc w:val="center"/>
              <w:textAlignment w:val="center"/>
              <w:rPr>
                <w:ins w:id="27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7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435 </w:t>
            </w:r>
          </w:p>
        </w:tc>
      </w:tr>
      <w:tr w14:paraId="1A23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80"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79" w:author="韩宇" w:date="2026-07-31T14:41:49Z"/>
        </w:trPr>
        <w:tc>
          <w:tcPr>
            <w:tcW w:w="1290" w:type="dxa"/>
            <w:vAlign w:val="center"/>
            <w:tcPrChange w:id="281" w:author="韩宇" w:date="2026-07-31T14:48:33Z">
              <w:tcPr>
                <w:tcW w:w="1407" w:type="dxa"/>
                <w:vAlign w:val="center"/>
              </w:tcPr>
            </w:tcPrChange>
          </w:tcPr>
          <w:p w14:paraId="24BEDA65">
            <w:pPr>
              <w:keepNext w:val="0"/>
              <w:keepLines w:val="0"/>
              <w:widowControl/>
              <w:suppressLineNumbers w:val="0"/>
              <w:jc w:val="center"/>
              <w:textAlignment w:val="center"/>
              <w:rPr>
                <w:ins w:id="28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8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前刹车盘</w:t>
            </w:r>
          </w:p>
        </w:tc>
        <w:tc>
          <w:tcPr>
            <w:tcW w:w="918" w:type="dxa"/>
            <w:vAlign w:val="center"/>
            <w:tcPrChange w:id="284" w:author="韩宇" w:date="2026-07-31T14:48:33Z">
              <w:tcPr>
                <w:tcW w:w="1407" w:type="dxa"/>
                <w:gridSpan w:val="2"/>
                <w:vAlign w:val="center"/>
              </w:tcPr>
            </w:tcPrChange>
          </w:tcPr>
          <w:p w14:paraId="3BADD9EE">
            <w:pPr>
              <w:keepNext w:val="0"/>
              <w:keepLines w:val="0"/>
              <w:widowControl/>
              <w:suppressLineNumbers w:val="0"/>
              <w:jc w:val="center"/>
              <w:textAlignment w:val="center"/>
              <w:rPr>
                <w:ins w:id="28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8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200</w:t>
            </w:r>
          </w:p>
        </w:tc>
        <w:tc>
          <w:tcPr>
            <w:tcW w:w="1782" w:type="dxa"/>
            <w:vAlign w:val="center"/>
            <w:tcPrChange w:id="287" w:author="韩宇" w:date="2026-07-31T14:48:33Z">
              <w:tcPr>
                <w:tcW w:w="1408" w:type="dxa"/>
                <w:gridSpan w:val="2"/>
                <w:vAlign w:val="center"/>
              </w:tcPr>
            </w:tcPrChange>
          </w:tcPr>
          <w:p w14:paraId="1F730193">
            <w:pPr>
              <w:keepNext w:val="0"/>
              <w:keepLines w:val="0"/>
              <w:widowControl/>
              <w:suppressLineNumbers w:val="0"/>
              <w:jc w:val="center"/>
              <w:textAlignment w:val="center"/>
              <w:rPr>
                <w:ins w:id="28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8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780</w:t>
            </w:r>
          </w:p>
        </w:tc>
        <w:tc>
          <w:tcPr>
            <w:tcW w:w="1230" w:type="dxa"/>
            <w:vAlign w:val="center"/>
            <w:tcPrChange w:id="290" w:author="韩宇" w:date="2026-07-31T14:48:33Z">
              <w:tcPr>
                <w:tcW w:w="1408" w:type="dxa"/>
                <w:gridSpan w:val="2"/>
                <w:vAlign w:val="center"/>
              </w:tcPr>
            </w:tcPrChange>
          </w:tcPr>
          <w:p w14:paraId="265D7A81">
            <w:pPr>
              <w:keepNext w:val="0"/>
              <w:keepLines w:val="0"/>
              <w:widowControl/>
              <w:suppressLineNumbers w:val="0"/>
              <w:jc w:val="center"/>
              <w:textAlignment w:val="center"/>
              <w:rPr>
                <w:ins w:id="29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9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185</w:t>
            </w:r>
          </w:p>
        </w:tc>
        <w:tc>
          <w:tcPr>
            <w:tcW w:w="1095" w:type="dxa"/>
            <w:vAlign w:val="center"/>
            <w:tcPrChange w:id="293" w:author="韩宇" w:date="2026-07-31T14:48:33Z">
              <w:tcPr>
                <w:tcW w:w="1408" w:type="dxa"/>
                <w:gridSpan w:val="2"/>
                <w:vAlign w:val="center"/>
              </w:tcPr>
            </w:tcPrChange>
          </w:tcPr>
          <w:p w14:paraId="1B569571">
            <w:pPr>
              <w:keepNext w:val="0"/>
              <w:keepLines w:val="0"/>
              <w:widowControl/>
              <w:suppressLineNumbers w:val="0"/>
              <w:jc w:val="center"/>
              <w:textAlignment w:val="center"/>
              <w:rPr>
                <w:ins w:id="29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9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165</w:t>
            </w:r>
          </w:p>
        </w:tc>
        <w:tc>
          <w:tcPr>
            <w:tcW w:w="1935" w:type="dxa"/>
            <w:vAlign w:val="center"/>
            <w:tcPrChange w:id="296" w:author="韩宇" w:date="2026-07-31T14:48:33Z">
              <w:tcPr>
                <w:tcW w:w="1408" w:type="dxa"/>
                <w:gridSpan w:val="2"/>
                <w:vAlign w:val="center"/>
              </w:tcPr>
            </w:tcPrChange>
          </w:tcPr>
          <w:p w14:paraId="47522096">
            <w:pPr>
              <w:keepNext w:val="0"/>
              <w:keepLines w:val="0"/>
              <w:widowControl/>
              <w:suppressLineNumbers w:val="0"/>
              <w:jc w:val="center"/>
              <w:textAlignment w:val="center"/>
              <w:rPr>
                <w:ins w:id="29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29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435</w:t>
            </w:r>
          </w:p>
        </w:tc>
        <w:tc>
          <w:tcPr>
            <w:tcW w:w="1604" w:type="dxa"/>
            <w:vAlign w:val="center"/>
            <w:tcPrChange w:id="299" w:author="韩宇" w:date="2026-07-31T14:48:33Z">
              <w:tcPr>
                <w:tcW w:w="1408" w:type="dxa"/>
                <w:gridSpan w:val="2"/>
                <w:vAlign w:val="center"/>
              </w:tcPr>
            </w:tcPrChange>
          </w:tcPr>
          <w:p w14:paraId="05C90B38">
            <w:pPr>
              <w:keepNext w:val="0"/>
              <w:keepLines w:val="0"/>
              <w:widowControl/>
              <w:suppressLineNumbers w:val="0"/>
              <w:jc w:val="center"/>
              <w:textAlignment w:val="center"/>
              <w:rPr>
                <w:ins w:id="30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0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480 </w:t>
            </w:r>
          </w:p>
        </w:tc>
      </w:tr>
      <w:tr w14:paraId="3AD3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03"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302" w:author="韩宇" w:date="2026-07-31T14:41:49Z"/>
        </w:trPr>
        <w:tc>
          <w:tcPr>
            <w:tcW w:w="1290" w:type="dxa"/>
            <w:vAlign w:val="center"/>
            <w:tcPrChange w:id="304" w:author="韩宇" w:date="2026-07-31T14:48:33Z">
              <w:tcPr>
                <w:tcW w:w="1407" w:type="dxa"/>
                <w:vAlign w:val="center"/>
              </w:tcPr>
            </w:tcPrChange>
          </w:tcPr>
          <w:p w14:paraId="7FB9D834">
            <w:pPr>
              <w:keepNext w:val="0"/>
              <w:keepLines w:val="0"/>
              <w:widowControl/>
              <w:suppressLineNumbers w:val="0"/>
              <w:jc w:val="center"/>
              <w:textAlignment w:val="center"/>
              <w:rPr>
                <w:ins w:id="305"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0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后刹车片（副）</w:t>
            </w:r>
          </w:p>
        </w:tc>
        <w:tc>
          <w:tcPr>
            <w:tcW w:w="918" w:type="dxa"/>
            <w:vAlign w:val="center"/>
            <w:tcPrChange w:id="307" w:author="韩宇" w:date="2026-07-31T14:48:33Z">
              <w:tcPr>
                <w:tcW w:w="1407" w:type="dxa"/>
                <w:gridSpan w:val="2"/>
                <w:vAlign w:val="center"/>
              </w:tcPr>
            </w:tcPrChange>
          </w:tcPr>
          <w:p w14:paraId="253C6CC1">
            <w:pPr>
              <w:keepNext w:val="0"/>
              <w:keepLines w:val="0"/>
              <w:widowControl/>
              <w:suppressLineNumbers w:val="0"/>
              <w:jc w:val="center"/>
              <w:textAlignment w:val="center"/>
              <w:rPr>
                <w:ins w:id="30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0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240</w:t>
            </w:r>
          </w:p>
        </w:tc>
        <w:tc>
          <w:tcPr>
            <w:tcW w:w="1782" w:type="dxa"/>
            <w:vAlign w:val="center"/>
            <w:tcPrChange w:id="310" w:author="韩宇" w:date="2026-07-31T14:48:33Z">
              <w:tcPr>
                <w:tcW w:w="1408" w:type="dxa"/>
                <w:gridSpan w:val="2"/>
                <w:vAlign w:val="center"/>
              </w:tcPr>
            </w:tcPrChange>
          </w:tcPr>
          <w:p w14:paraId="1DF0ED3F">
            <w:pPr>
              <w:keepNext w:val="0"/>
              <w:keepLines w:val="0"/>
              <w:widowControl/>
              <w:suppressLineNumbers w:val="0"/>
              <w:jc w:val="center"/>
              <w:textAlignment w:val="center"/>
              <w:rPr>
                <w:ins w:id="31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1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780</w:t>
            </w:r>
          </w:p>
        </w:tc>
        <w:tc>
          <w:tcPr>
            <w:tcW w:w="1230" w:type="dxa"/>
            <w:vAlign w:val="center"/>
            <w:tcPrChange w:id="313" w:author="韩宇" w:date="2026-07-31T14:48:33Z">
              <w:tcPr>
                <w:tcW w:w="1408" w:type="dxa"/>
                <w:gridSpan w:val="2"/>
                <w:vAlign w:val="center"/>
              </w:tcPr>
            </w:tcPrChange>
          </w:tcPr>
          <w:p w14:paraId="382697DD">
            <w:pPr>
              <w:keepNext w:val="0"/>
              <w:keepLines w:val="0"/>
              <w:widowControl/>
              <w:suppressLineNumbers w:val="0"/>
              <w:jc w:val="center"/>
              <w:textAlignment w:val="center"/>
              <w:rPr>
                <w:ins w:id="31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1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150</w:t>
            </w:r>
          </w:p>
        </w:tc>
        <w:tc>
          <w:tcPr>
            <w:tcW w:w="1095" w:type="dxa"/>
            <w:vAlign w:val="center"/>
            <w:tcPrChange w:id="316" w:author="韩宇" w:date="2026-07-31T14:48:33Z">
              <w:tcPr>
                <w:tcW w:w="1408" w:type="dxa"/>
                <w:gridSpan w:val="2"/>
                <w:vAlign w:val="center"/>
              </w:tcPr>
            </w:tcPrChange>
          </w:tcPr>
          <w:p w14:paraId="4E6E55AF">
            <w:pPr>
              <w:keepNext w:val="0"/>
              <w:keepLines w:val="0"/>
              <w:widowControl/>
              <w:suppressLineNumbers w:val="0"/>
              <w:jc w:val="center"/>
              <w:textAlignment w:val="center"/>
              <w:rPr>
                <w:ins w:id="31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1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160</w:t>
            </w:r>
          </w:p>
        </w:tc>
        <w:tc>
          <w:tcPr>
            <w:tcW w:w="1935" w:type="dxa"/>
            <w:vAlign w:val="center"/>
            <w:tcPrChange w:id="319" w:author="韩宇" w:date="2026-07-31T14:48:33Z">
              <w:tcPr>
                <w:tcW w:w="1408" w:type="dxa"/>
                <w:gridSpan w:val="2"/>
                <w:vAlign w:val="center"/>
              </w:tcPr>
            </w:tcPrChange>
          </w:tcPr>
          <w:p w14:paraId="25BA1E89">
            <w:pPr>
              <w:keepNext w:val="0"/>
              <w:keepLines w:val="0"/>
              <w:widowControl/>
              <w:suppressLineNumbers w:val="0"/>
              <w:jc w:val="center"/>
              <w:textAlignment w:val="center"/>
              <w:rPr>
                <w:ins w:id="32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2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185</w:t>
            </w:r>
          </w:p>
        </w:tc>
        <w:tc>
          <w:tcPr>
            <w:tcW w:w="1604" w:type="dxa"/>
            <w:vAlign w:val="center"/>
            <w:tcPrChange w:id="322" w:author="韩宇" w:date="2026-07-31T14:48:33Z">
              <w:tcPr>
                <w:tcW w:w="1408" w:type="dxa"/>
                <w:gridSpan w:val="2"/>
                <w:vAlign w:val="center"/>
              </w:tcPr>
            </w:tcPrChange>
          </w:tcPr>
          <w:p w14:paraId="2DD02BB4">
            <w:pPr>
              <w:keepNext w:val="0"/>
              <w:keepLines w:val="0"/>
              <w:widowControl/>
              <w:suppressLineNumbers w:val="0"/>
              <w:jc w:val="center"/>
              <w:textAlignment w:val="center"/>
              <w:rPr>
                <w:ins w:id="32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2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300 </w:t>
            </w:r>
          </w:p>
        </w:tc>
      </w:tr>
      <w:tr w14:paraId="7472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6"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325" w:author="韩宇" w:date="2026-07-31T14:41:49Z"/>
        </w:trPr>
        <w:tc>
          <w:tcPr>
            <w:tcW w:w="1290" w:type="dxa"/>
            <w:vAlign w:val="center"/>
            <w:tcPrChange w:id="327" w:author="韩宇" w:date="2026-07-31T14:48:33Z">
              <w:tcPr>
                <w:tcW w:w="1407" w:type="dxa"/>
                <w:vAlign w:val="center"/>
              </w:tcPr>
            </w:tcPrChange>
          </w:tcPr>
          <w:p w14:paraId="1F3F930F">
            <w:pPr>
              <w:keepNext w:val="0"/>
              <w:keepLines w:val="0"/>
              <w:widowControl/>
              <w:suppressLineNumbers w:val="0"/>
              <w:jc w:val="center"/>
              <w:textAlignment w:val="center"/>
              <w:rPr>
                <w:ins w:id="328"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2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后制动鼓（盘）</w:t>
            </w:r>
          </w:p>
        </w:tc>
        <w:tc>
          <w:tcPr>
            <w:tcW w:w="918" w:type="dxa"/>
            <w:vAlign w:val="center"/>
            <w:tcPrChange w:id="330" w:author="韩宇" w:date="2026-07-31T14:48:33Z">
              <w:tcPr>
                <w:tcW w:w="1407" w:type="dxa"/>
                <w:gridSpan w:val="2"/>
                <w:vAlign w:val="center"/>
              </w:tcPr>
            </w:tcPrChange>
          </w:tcPr>
          <w:p w14:paraId="192EBE99">
            <w:pPr>
              <w:keepNext w:val="0"/>
              <w:keepLines w:val="0"/>
              <w:widowControl/>
              <w:suppressLineNumbers w:val="0"/>
              <w:jc w:val="center"/>
              <w:textAlignment w:val="center"/>
              <w:rPr>
                <w:ins w:id="33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3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160</w:t>
            </w:r>
          </w:p>
        </w:tc>
        <w:tc>
          <w:tcPr>
            <w:tcW w:w="1782" w:type="dxa"/>
            <w:vAlign w:val="center"/>
            <w:tcPrChange w:id="333" w:author="韩宇" w:date="2026-07-31T14:48:33Z">
              <w:tcPr>
                <w:tcW w:w="1408" w:type="dxa"/>
                <w:gridSpan w:val="2"/>
                <w:vAlign w:val="center"/>
              </w:tcPr>
            </w:tcPrChange>
          </w:tcPr>
          <w:p w14:paraId="3B0C9E97">
            <w:pPr>
              <w:keepNext w:val="0"/>
              <w:keepLines w:val="0"/>
              <w:widowControl/>
              <w:suppressLineNumbers w:val="0"/>
              <w:jc w:val="center"/>
              <w:textAlignment w:val="center"/>
              <w:rPr>
                <w:ins w:id="33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3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510</w:t>
            </w:r>
          </w:p>
        </w:tc>
        <w:tc>
          <w:tcPr>
            <w:tcW w:w="1230" w:type="dxa"/>
            <w:vAlign w:val="center"/>
            <w:tcPrChange w:id="336" w:author="韩宇" w:date="2026-07-31T14:48:33Z">
              <w:tcPr>
                <w:tcW w:w="1408" w:type="dxa"/>
                <w:gridSpan w:val="2"/>
                <w:vAlign w:val="center"/>
              </w:tcPr>
            </w:tcPrChange>
          </w:tcPr>
          <w:p w14:paraId="4C24C71E">
            <w:pPr>
              <w:keepNext w:val="0"/>
              <w:keepLines w:val="0"/>
              <w:widowControl/>
              <w:suppressLineNumbers w:val="0"/>
              <w:jc w:val="center"/>
              <w:textAlignment w:val="center"/>
              <w:rPr>
                <w:ins w:id="33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3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220</w:t>
            </w:r>
          </w:p>
        </w:tc>
        <w:tc>
          <w:tcPr>
            <w:tcW w:w="1095" w:type="dxa"/>
            <w:vAlign w:val="center"/>
            <w:tcPrChange w:id="339" w:author="韩宇" w:date="2026-07-31T14:48:33Z">
              <w:tcPr>
                <w:tcW w:w="1408" w:type="dxa"/>
                <w:gridSpan w:val="2"/>
                <w:vAlign w:val="center"/>
              </w:tcPr>
            </w:tcPrChange>
          </w:tcPr>
          <w:p w14:paraId="4788AB43">
            <w:pPr>
              <w:keepNext w:val="0"/>
              <w:keepLines w:val="0"/>
              <w:widowControl/>
              <w:suppressLineNumbers w:val="0"/>
              <w:jc w:val="center"/>
              <w:textAlignment w:val="center"/>
              <w:rPr>
                <w:ins w:id="34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4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165</w:t>
            </w:r>
          </w:p>
        </w:tc>
        <w:tc>
          <w:tcPr>
            <w:tcW w:w="1935" w:type="dxa"/>
            <w:vAlign w:val="center"/>
            <w:tcPrChange w:id="342" w:author="韩宇" w:date="2026-07-31T14:48:33Z">
              <w:tcPr>
                <w:tcW w:w="1408" w:type="dxa"/>
                <w:gridSpan w:val="2"/>
                <w:vAlign w:val="center"/>
              </w:tcPr>
            </w:tcPrChange>
          </w:tcPr>
          <w:p w14:paraId="5B664707">
            <w:pPr>
              <w:keepNext w:val="0"/>
              <w:keepLines w:val="0"/>
              <w:widowControl/>
              <w:suppressLineNumbers w:val="0"/>
              <w:jc w:val="center"/>
              <w:textAlignment w:val="center"/>
              <w:rPr>
                <w:ins w:id="34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4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495</w:t>
            </w:r>
          </w:p>
        </w:tc>
        <w:tc>
          <w:tcPr>
            <w:tcW w:w="1604" w:type="dxa"/>
            <w:vAlign w:val="center"/>
            <w:tcPrChange w:id="345" w:author="韩宇" w:date="2026-07-31T14:48:33Z">
              <w:tcPr>
                <w:tcW w:w="1408" w:type="dxa"/>
                <w:gridSpan w:val="2"/>
                <w:vAlign w:val="center"/>
              </w:tcPr>
            </w:tcPrChange>
          </w:tcPr>
          <w:p w14:paraId="6FA3FF33">
            <w:pPr>
              <w:keepNext w:val="0"/>
              <w:keepLines w:val="0"/>
              <w:widowControl/>
              <w:suppressLineNumbers w:val="0"/>
              <w:jc w:val="center"/>
              <w:textAlignment w:val="center"/>
              <w:rPr>
                <w:ins w:id="34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4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370 </w:t>
            </w:r>
          </w:p>
        </w:tc>
      </w:tr>
      <w:tr w14:paraId="67B8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49"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348" w:author="韩宇" w:date="2026-07-31T14:41:49Z"/>
        </w:trPr>
        <w:tc>
          <w:tcPr>
            <w:tcW w:w="1290" w:type="dxa"/>
            <w:vAlign w:val="center"/>
            <w:tcPrChange w:id="350" w:author="韩宇" w:date="2026-07-31T14:48:33Z">
              <w:tcPr>
                <w:tcW w:w="1407" w:type="dxa"/>
                <w:vAlign w:val="center"/>
              </w:tcPr>
            </w:tcPrChange>
          </w:tcPr>
          <w:p w14:paraId="3C3E2CF6">
            <w:pPr>
              <w:keepNext w:val="0"/>
              <w:keepLines w:val="0"/>
              <w:widowControl/>
              <w:suppressLineNumbers w:val="0"/>
              <w:jc w:val="center"/>
              <w:textAlignment w:val="center"/>
              <w:rPr>
                <w:ins w:id="351"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52"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正时皮带</w:t>
            </w:r>
          </w:p>
        </w:tc>
        <w:tc>
          <w:tcPr>
            <w:tcW w:w="918" w:type="dxa"/>
            <w:vAlign w:val="center"/>
            <w:tcPrChange w:id="353" w:author="韩宇" w:date="2026-07-31T14:48:33Z">
              <w:tcPr>
                <w:tcW w:w="1407" w:type="dxa"/>
                <w:gridSpan w:val="2"/>
                <w:vAlign w:val="center"/>
              </w:tcPr>
            </w:tcPrChange>
          </w:tcPr>
          <w:p w14:paraId="33546946">
            <w:pPr>
              <w:keepNext w:val="0"/>
              <w:keepLines w:val="0"/>
              <w:widowControl/>
              <w:suppressLineNumbers w:val="0"/>
              <w:jc w:val="center"/>
              <w:textAlignment w:val="center"/>
              <w:rPr>
                <w:ins w:id="35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5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782" w:type="dxa"/>
            <w:vAlign w:val="center"/>
            <w:tcPrChange w:id="356" w:author="韩宇" w:date="2026-07-31T14:48:33Z">
              <w:tcPr>
                <w:tcW w:w="1408" w:type="dxa"/>
                <w:gridSpan w:val="2"/>
                <w:vAlign w:val="center"/>
              </w:tcPr>
            </w:tcPrChange>
          </w:tcPr>
          <w:p w14:paraId="636C476C">
            <w:pPr>
              <w:keepNext w:val="0"/>
              <w:keepLines w:val="0"/>
              <w:widowControl/>
              <w:suppressLineNumbers w:val="0"/>
              <w:jc w:val="center"/>
              <w:textAlignment w:val="center"/>
              <w:rPr>
                <w:ins w:id="35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5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c>
          <w:tcPr>
            <w:tcW w:w="1230" w:type="dxa"/>
            <w:vAlign w:val="center"/>
            <w:tcPrChange w:id="359" w:author="韩宇" w:date="2026-07-31T14:48:33Z">
              <w:tcPr>
                <w:tcW w:w="1408" w:type="dxa"/>
                <w:gridSpan w:val="2"/>
                <w:vAlign w:val="center"/>
              </w:tcPr>
            </w:tcPrChange>
          </w:tcPr>
          <w:p w14:paraId="365F54D5">
            <w:pPr>
              <w:keepNext w:val="0"/>
              <w:keepLines w:val="0"/>
              <w:widowControl/>
              <w:suppressLineNumbers w:val="0"/>
              <w:jc w:val="center"/>
              <w:textAlignment w:val="center"/>
              <w:rPr>
                <w:ins w:id="36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6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300</w:t>
            </w:r>
          </w:p>
        </w:tc>
        <w:tc>
          <w:tcPr>
            <w:tcW w:w="1095" w:type="dxa"/>
            <w:vAlign w:val="center"/>
            <w:tcPrChange w:id="362" w:author="韩宇" w:date="2026-07-31T14:48:33Z">
              <w:tcPr>
                <w:tcW w:w="1408" w:type="dxa"/>
                <w:gridSpan w:val="2"/>
                <w:vAlign w:val="center"/>
              </w:tcPr>
            </w:tcPrChange>
          </w:tcPr>
          <w:p w14:paraId="334137DC">
            <w:pPr>
              <w:keepNext w:val="0"/>
              <w:keepLines w:val="0"/>
              <w:widowControl/>
              <w:suppressLineNumbers w:val="0"/>
              <w:jc w:val="center"/>
              <w:textAlignment w:val="center"/>
              <w:rPr>
                <w:ins w:id="36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6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935" w:type="dxa"/>
            <w:vAlign w:val="center"/>
            <w:tcPrChange w:id="365" w:author="韩宇" w:date="2026-07-31T14:48:33Z">
              <w:tcPr>
                <w:tcW w:w="1408" w:type="dxa"/>
                <w:gridSpan w:val="2"/>
                <w:vAlign w:val="center"/>
              </w:tcPr>
            </w:tcPrChange>
          </w:tcPr>
          <w:p w14:paraId="188D0658">
            <w:pPr>
              <w:keepNext w:val="0"/>
              <w:keepLines w:val="0"/>
              <w:widowControl/>
              <w:suppressLineNumbers w:val="0"/>
              <w:jc w:val="center"/>
              <w:textAlignment w:val="center"/>
              <w:rPr>
                <w:ins w:id="36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6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580</w:t>
            </w:r>
          </w:p>
        </w:tc>
        <w:tc>
          <w:tcPr>
            <w:tcW w:w="1604" w:type="dxa"/>
            <w:vAlign w:val="center"/>
            <w:tcPrChange w:id="368" w:author="韩宇" w:date="2026-07-31T14:48:33Z">
              <w:tcPr>
                <w:tcW w:w="1408" w:type="dxa"/>
                <w:gridSpan w:val="2"/>
                <w:vAlign w:val="center"/>
              </w:tcPr>
            </w:tcPrChange>
          </w:tcPr>
          <w:p w14:paraId="6A64DA4B">
            <w:pPr>
              <w:keepNext w:val="0"/>
              <w:keepLines w:val="0"/>
              <w:widowControl/>
              <w:suppressLineNumbers w:val="0"/>
              <w:jc w:val="center"/>
              <w:textAlignment w:val="center"/>
              <w:rPr>
                <w:ins w:id="36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7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360 </w:t>
            </w:r>
          </w:p>
        </w:tc>
      </w:tr>
      <w:tr w14:paraId="545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72"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90" w:hRule="atLeast"/>
          <w:ins w:id="371" w:author="韩宇" w:date="2026-07-31T14:41:49Z"/>
        </w:trPr>
        <w:tc>
          <w:tcPr>
            <w:tcW w:w="1290" w:type="dxa"/>
            <w:vAlign w:val="center"/>
            <w:tcPrChange w:id="373" w:author="韩宇" w:date="2026-07-31T14:48:33Z">
              <w:tcPr>
                <w:tcW w:w="1407" w:type="dxa"/>
                <w:vAlign w:val="center"/>
              </w:tcPr>
            </w:tcPrChange>
          </w:tcPr>
          <w:p w14:paraId="75337FEC">
            <w:pPr>
              <w:keepNext w:val="0"/>
              <w:keepLines w:val="0"/>
              <w:widowControl/>
              <w:suppressLineNumbers w:val="0"/>
              <w:jc w:val="center"/>
              <w:textAlignment w:val="center"/>
              <w:rPr>
                <w:ins w:id="374"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75"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正时皮带张紧轮</w:t>
            </w:r>
          </w:p>
        </w:tc>
        <w:tc>
          <w:tcPr>
            <w:tcW w:w="918" w:type="dxa"/>
            <w:vAlign w:val="center"/>
            <w:tcPrChange w:id="376" w:author="韩宇" w:date="2026-07-31T14:48:33Z">
              <w:tcPr>
                <w:tcW w:w="1407" w:type="dxa"/>
                <w:gridSpan w:val="2"/>
                <w:vAlign w:val="center"/>
              </w:tcPr>
            </w:tcPrChange>
          </w:tcPr>
          <w:p w14:paraId="3E06E417">
            <w:pPr>
              <w:keepNext w:val="0"/>
              <w:keepLines w:val="0"/>
              <w:widowControl/>
              <w:suppressLineNumbers w:val="0"/>
              <w:jc w:val="center"/>
              <w:textAlignment w:val="center"/>
              <w:rPr>
                <w:ins w:id="377"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7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120</w:t>
            </w:r>
          </w:p>
        </w:tc>
        <w:tc>
          <w:tcPr>
            <w:tcW w:w="1782" w:type="dxa"/>
            <w:vAlign w:val="center"/>
            <w:tcPrChange w:id="379" w:author="韩宇" w:date="2026-07-31T14:48:33Z">
              <w:tcPr>
                <w:tcW w:w="1408" w:type="dxa"/>
                <w:gridSpan w:val="2"/>
                <w:vAlign w:val="center"/>
              </w:tcPr>
            </w:tcPrChange>
          </w:tcPr>
          <w:p w14:paraId="15DE1FFE">
            <w:pPr>
              <w:keepNext w:val="0"/>
              <w:keepLines w:val="0"/>
              <w:widowControl/>
              <w:suppressLineNumbers w:val="0"/>
              <w:jc w:val="center"/>
              <w:textAlignment w:val="center"/>
              <w:rPr>
                <w:ins w:id="380"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8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c>
          <w:tcPr>
            <w:tcW w:w="1230" w:type="dxa"/>
            <w:vAlign w:val="center"/>
            <w:tcPrChange w:id="382" w:author="韩宇" w:date="2026-07-31T14:48:33Z">
              <w:tcPr>
                <w:tcW w:w="1408" w:type="dxa"/>
                <w:gridSpan w:val="2"/>
                <w:vAlign w:val="center"/>
              </w:tcPr>
            </w:tcPrChange>
          </w:tcPr>
          <w:p w14:paraId="0ECD04CC">
            <w:pPr>
              <w:keepNext w:val="0"/>
              <w:keepLines w:val="0"/>
              <w:widowControl/>
              <w:suppressLineNumbers w:val="0"/>
              <w:jc w:val="center"/>
              <w:textAlignment w:val="center"/>
              <w:rPr>
                <w:ins w:id="383"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8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90</w:t>
            </w:r>
          </w:p>
        </w:tc>
        <w:tc>
          <w:tcPr>
            <w:tcW w:w="1095" w:type="dxa"/>
            <w:vAlign w:val="center"/>
            <w:tcPrChange w:id="385" w:author="韩宇" w:date="2026-07-31T14:48:33Z">
              <w:tcPr>
                <w:tcW w:w="1408" w:type="dxa"/>
                <w:gridSpan w:val="2"/>
                <w:vAlign w:val="center"/>
              </w:tcPr>
            </w:tcPrChange>
          </w:tcPr>
          <w:p w14:paraId="605E0317">
            <w:pPr>
              <w:keepNext w:val="0"/>
              <w:keepLines w:val="0"/>
              <w:widowControl/>
              <w:suppressLineNumbers w:val="0"/>
              <w:jc w:val="center"/>
              <w:textAlignment w:val="center"/>
              <w:rPr>
                <w:ins w:id="386"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8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120</w:t>
            </w:r>
          </w:p>
        </w:tc>
        <w:tc>
          <w:tcPr>
            <w:tcW w:w="1935" w:type="dxa"/>
            <w:vAlign w:val="center"/>
            <w:tcPrChange w:id="388" w:author="韩宇" w:date="2026-07-31T14:48:33Z">
              <w:tcPr>
                <w:tcW w:w="1408" w:type="dxa"/>
                <w:gridSpan w:val="2"/>
                <w:vAlign w:val="center"/>
              </w:tcPr>
            </w:tcPrChange>
          </w:tcPr>
          <w:p w14:paraId="44C40E82">
            <w:pPr>
              <w:keepNext w:val="0"/>
              <w:keepLines w:val="0"/>
              <w:widowControl/>
              <w:suppressLineNumbers w:val="0"/>
              <w:jc w:val="center"/>
              <w:textAlignment w:val="center"/>
              <w:rPr>
                <w:ins w:id="389"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9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c>
          <w:tcPr>
            <w:tcW w:w="1604" w:type="dxa"/>
            <w:vAlign w:val="center"/>
            <w:tcPrChange w:id="391" w:author="韩宇" w:date="2026-07-31T14:48:33Z">
              <w:tcPr>
                <w:tcW w:w="1408" w:type="dxa"/>
                <w:gridSpan w:val="2"/>
                <w:vAlign w:val="center"/>
              </w:tcPr>
            </w:tcPrChange>
          </w:tcPr>
          <w:p w14:paraId="6CB36C6F">
            <w:pPr>
              <w:keepNext w:val="0"/>
              <w:keepLines w:val="0"/>
              <w:widowControl/>
              <w:suppressLineNumbers w:val="0"/>
              <w:jc w:val="center"/>
              <w:textAlignment w:val="center"/>
              <w:rPr>
                <w:ins w:id="392" w:author="韩宇" w:date="2026-07-31T14:41:4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9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r>
      <w:tr w14:paraId="2A79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95"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394" w:author="韩宇" w:date="2026-07-31T14:41:56Z"/>
        </w:trPr>
        <w:tc>
          <w:tcPr>
            <w:tcW w:w="1290" w:type="dxa"/>
            <w:vAlign w:val="center"/>
            <w:tcPrChange w:id="396" w:author="韩宇" w:date="2026-07-31T14:48:33Z">
              <w:tcPr>
                <w:tcW w:w="1407" w:type="dxa"/>
                <w:vAlign w:val="center"/>
              </w:tcPr>
            </w:tcPrChange>
          </w:tcPr>
          <w:p w14:paraId="517377A2">
            <w:pPr>
              <w:keepNext w:val="0"/>
              <w:keepLines w:val="0"/>
              <w:widowControl/>
              <w:suppressLineNumbers w:val="0"/>
              <w:jc w:val="center"/>
              <w:textAlignment w:val="center"/>
              <w:rPr>
                <w:ins w:id="397"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398"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水泵</w:t>
            </w:r>
          </w:p>
        </w:tc>
        <w:tc>
          <w:tcPr>
            <w:tcW w:w="918" w:type="dxa"/>
            <w:vAlign w:val="center"/>
            <w:tcPrChange w:id="399" w:author="韩宇" w:date="2026-07-31T14:48:33Z">
              <w:tcPr>
                <w:tcW w:w="1407" w:type="dxa"/>
                <w:gridSpan w:val="2"/>
                <w:vAlign w:val="center"/>
              </w:tcPr>
            </w:tcPrChange>
          </w:tcPr>
          <w:p w14:paraId="7466DEFD">
            <w:pPr>
              <w:keepNext w:val="0"/>
              <w:keepLines w:val="0"/>
              <w:widowControl/>
              <w:suppressLineNumbers w:val="0"/>
              <w:jc w:val="center"/>
              <w:textAlignment w:val="center"/>
              <w:rPr>
                <w:ins w:id="400"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0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360</w:t>
            </w:r>
          </w:p>
        </w:tc>
        <w:tc>
          <w:tcPr>
            <w:tcW w:w="1782" w:type="dxa"/>
            <w:vAlign w:val="center"/>
            <w:tcPrChange w:id="402" w:author="韩宇" w:date="2026-07-31T14:48:33Z">
              <w:tcPr>
                <w:tcW w:w="1408" w:type="dxa"/>
                <w:gridSpan w:val="2"/>
                <w:vAlign w:val="center"/>
              </w:tcPr>
            </w:tcPrChange>
          </w:tcPr>
          <w:p w14:paraId="7BE3FB4F">
            <w:pPr>
              <w:keepNext w:val="0"/>
              <w:keepLines w:val="0"/>
              <w:widowControl/>
              <w:suppressLineNumbers w:val="0"/>
              <w:jc w:val="center"/>
              <w:textAlignment w:val="center"/>
              <w:rPr>
                <w:ins w:id="403"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0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230</w:t>
            </w:r>
          </w:p>
        </w:tc>
        <w:tc>
          <w:tcPr>
            <w:tcW w:w="1230" w:type="dxa"/>
            <w:vAlign w:val="center"/>
            <w:tcPrChange w:id="405" w:author="韩宇" w:date="2026-07-31T14:48:33Z">
              <w:tcPr>
                <w:tcW w:w="1408" w:type="dxa"/>
                <w:gridSpan w:val="2"/>
                <w:vAlign w:val="center"/>
              </w:tcPr>
            </w:tcPrChange>
          </w:tcPr>
          <w:p w14:paraId="1E9F7B9C">
            <w:pPr>
              <w:keepNext w:val="0"/>
              <w:keepLines w:val="0"/>
              <w:widowControl/>
              <w:suppressLineNumbers w:val="0"/>
              <w:jc w:val="center"/>
              <w:textAlignment w:val="center"/>
              <w:rPr>
                <w:ins w:id="406"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0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160</w:t>
            </w:r>
          </w:p>
        </w:tc>
        <w:tc>
          <w:tcPr>
            <w:tcW w:w="1095" w:type="dxa"/>
            <w:vAlign w:val="center"/>
            <w:tcPrChange w:id="408" w:author="韩宇" w:date="2026-07-31T14:48:33Z">
              <w:tcPr>
                <w:tcW w:w="1408" w:type="dxa"/>
                <w:gridSpan w:val="2"/>
                <w:vAlign w:val="center"/>
              </w:tcPr>
            </w:tcPrChange>
          </w:tcPr>
          <w:p w14:paraId="66B59437">
            <w:pPr>
              <w:keepNext w:val="0"/>
              <w:keepLines w:val="0"/>
              <w:widowControl/>
              <w:suppressLineNumbers w:val="0"/>
              <w:jc w:val="center"/>
              <w:textAlignment w:val="center"/>
              <w:rPr>
                <w:ins w:id="409"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1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380</w:t>
            </w:r>
          </w:p>
        </w:tc>
        <w:tc>
          <w:tcPr>
            <w:tcW w:w="1935" w:type="dxa"/>
            <w:vAlign w:val="center"/>
            <w:tcPrChange w:id="411" w:author="韩宇" w:date="2026-07-31T14:48:33Z">
              <w:tcPr>
                <w:tcW w:w="1408" w:type="dxa"/>
                <w:gridSpan w:val="2"/>
                <w:vAlign w:val="center"/>
              </w:tcPr>
            </w:tcPrChange>
          </w:tcPr>
          <w:p w14:paraId="4EC2E2D8">
            <w:pPr>
              <w:keepNext w:val="0"/>
              <w:keepLines w:val="0"/>
              <w:widowControl/>
              <w:suppressLineNumbers w:val="0"/>
              <w:jc w:val="center"/>
              <w:textAlignment w:val="center"/>
              <w:rPr>
                <w:ins w:id="412"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1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240</w:t>
            </w:r>
          </w:p>
        </w:tc>
        <w:tc>
          <w:tcPr>
            <w:tcW w:w="1604" w:type="dxa"/>
            <w:vAlign w:val="center"/>
            <w:tcPrChange w:id="414" w:author="韩宇" w:date="2026-07-31T14:48:33Z">
              <w:tcPr>
                <w:tcW w:w="1408" w:type="dxa"/>
                <w:gridSpan w:val="2"/>
                <w:vAlign w:val="center"/>
              </w:tcPr>
            </w:tcPrChange>
          </w:tcPr>
          <w:p w14:paraId="3B9A04FB">
            <w:pPr>
              <w:keepNext w:val="0"/>
              <w:keepLines w:val="0"/>
              <w:widowControl/>
              <w:suppressLineNumbers w:val="0"/>
              <w:jc w:val="center"/>
              <w:textAlignment w:val="center"/>
              <w:rPr>
                <w:ins w:id="415" w:author="韩宇" w:date="2026-07-31T14:41:5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1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360 </w:t>
            </w:r>
          </w:p>
        </w:tc>
      </w:tr>
      <w:tr w14:paraId="1EB2F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18"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417" w:author="韩宇" w:date="2026-07-31T14:42:10Z"/>
        </w:trPr>
        <w:tc>
          <w:tcPr>
            <w:tcW w:w="1290" w:type="dxa"/>
            <w:vAlign w:val="center"/>
            <w:tcPrChange w:id="419" w:author="韩宇" w:date="2026-07-31T14:48:33Z">
              <w:tcPr>
                <w:tcW w:w="1407" w:type="dxa"/>
                <w:vAlign w:val="center"/>
              </w:tcPr>
            </w:tcPrChange>
          </w:tcPr>
          <w:p w14:paraId="10D97CBC">
            <w:pPr>
              <w:keepNext w:val="0"/>
              <w:keepLines w:val="0"/>
              <w:widowControl/>
              <w:suppressLineNumbers w:val="0"/>
              <w:jc w:val="center"/>
              <w:textAlignment w:val="center"/>
              <w:rPr>
                <w:ins w:id="420"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21"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助力泵皮带</w:t>
            </w:r>
          </w:p>
        </w:tc>
        <w:tc>
          <w:tcPr>
            <w:tcW w:w="918" w:type="dxa"/>
            <w:vAlign w:val="center"/>
            <w:tcPrChange w:id="422" w:author="韩宇" w:date="2026-07-31T14:48:33Z">
              <w:tcPr>
                <w:tcW w:w="1407" w:type="dxa"/>
                <w:gridSpan w:val="2"/>
                <w:vAlign w:val="center"/>
              </w:tcPr>
            </w:tcPrChange>
          </w:tcPr>
          <w:p w14:paraId="001C0328">
            <w:pPr>
              <w:keepNext w:val="0"/>
              <w:keepLines w:val="0"/>
              <w:widowControl/>
              <w:suppressLineNumbers w:val="0"/>
              <w:jc w:val="center"/>
              <w:textAlignment w:val="center"/>
              <w:rPr>
                <w:ins w:id="423"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2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782" w:type="dxa"/>
            <w:vAlign w:val="center"/>
            <w:tcPrChange w:id="425" w:author="韩宇" w:date="2026-07-31T14:48:33Z">
              <w:tcPr>
                <w:tcW w:w="1408" w:type="dxa"/>
                <w:gridSpan w:val="2"/>
                <w:vAlign w:val="center"/>
              </w:tcPr>
            </w:tcPrChange>
          </w:tcPr>
          <w:p w14:paraId="6A0B25A1">
            <w:pPr>
              <w:keepNext w:val="0"/>
              <w:keepLines w:val="0"/>
              <w:widowControl/>
              <w:suppressLineNumbers w:val="0"/>
              <w:jc w:val="center"/>
              <w:textAlignment w:val="center"/>
              <w:rPr>
                <w:ins w:id="426"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2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85</w:t>
            </w:r>
          </w:p>
        </w:tc>
        <w:tc>
          <w:tcPr>
            <w:tcW w:w="1230" w:type="dxa"/>
            <w:vAlign w:val="center"/>
            <w:tcPrChange w:id="428" w:author="韩宇" w:date="2026-07-31T14:48:33Z">
              <w:tcPr>
                <w:tcW w:w="1408" w:type="dxa"/>
                <w:gridSpan w:val="2"/>
                <w:vAlign w:val="center"/>
              </w:tcPr>
            </w:tcPrChange>
          </w:tcPr>
          <w:p w14:paraId="51C3AB7F">
            <w:pPr>
              <w:keepNext w:val="0"/>
              <w:keepLines w:val="0"/>
              <w:widowControl/>
              <w:suppressLineNumbers w:val="0"/>
              <w:jc w:val="center"/>
              <w:textAlignment w:val="center"/>
              <w:rPr>
                <w:ins w:id="429"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3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c>
          <w:tcPr>
            <w:tcW w:w="1095" w:type="dxa"/>
            <w:vAlign w:val="center"/>
            <w:tcPrChange w:id="431" w:author="韩宇" w:date="2026-07-31T14:48:33Z">
              <w:tcPr>
                <w:tcW w:w="1408" w:type="dxa"/>
                <w:gridSpan w:val="2"/>
                <w:vAlign w:val="center"/>
              </w:tcPr>
            </w:tcPrChange>
          </w:tcPr>
          <w:p w14:paraId="51D4BF86">
            <w:pPr>
              <w:keepNext w:val="0"/>
              <w:keepLines w:val="0"/>
              <w:widowControl/>
              <w:suppressLineNumbers w:val="0"/>
              <w:jc w:val="center"/>
              <w:textAlignment w:val="center"/>
              <w:rPr>
                <w:ins w:id="432"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3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935" w:type="dxa"/>
            <w:vAlign w:val="center"/>
            <w:tcPrChange w:id="434" w:author="韩宇" w:date="2026-07-31T14:48:33Z">
              <w:tcPr>
                <w:tcW w:w="1408" w:type="dxa"/>
                <w:gridSpan w:val="2"/>
                <w:vAlign w:val="center"/>
              </w:tcPr>
            </w:tcPrChange>
          </w:tcPr>
          <w:p w14:paraId="3C8C8404">
            <w:pPr>
              <w:keepNext w:val="0"/>
              <w:keepLines w:val="0"/>
              <w:widowControl/>
              <w:suppressLineNumbers w:val="0"/>
              <w:jc w:val="center"/>
              <w:textAlignment w:val="center"/>
              <w:rPr>
                <w:ins w:id="435"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3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604" w:type="dxa"/>
            <w:vAlign w:val="center"/>
            <w:tcPrChange w:id="437" w:author="韩宇" w:date="2026-07-31T14:48:33Z">
              <w:tcPr>
                <w:tcW w:w="1408" w:type="dxa"/>
                <w:gridSpan w:val="2"/>
                <w:vAlign w:val="center"/>
              </w:tcPr>
            </w:tcPrChange>
          </w:tcPr>
          <w:p w14:paraId="4F371152">
            <w:pPr>
              <w:keepNext w:val="0"/>
              <w:keepLines w:val="0"/>
              <w:widowControl/>
              <w:suppressLineNumbers w:val="0"/>
              <w:jc w:val="center"/>
              <w:textAlignment w:val="center"/>
              <w:rPr>
                <w:ins w:id="438" w:author="韩宇" w:date="2026-07-31T14:42:1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3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w:t>
            </w:r>
          </w:p>
        </w:tc>
      </w:tr>
      <w:tr w14:paraId="2BAE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41"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440" w:author="韩宇" w:date="2026-07-31T14:42:15Z"/>
        </w:trPr>
        <w:tc>
          <w:tcPr>
            <w:tcW w:w="1290" w:type="dxa"/>
            <w:vAlign w:val="center"/>
            <w:tcPrChange w:id="442" w:author="韩宇" w:date="2026-07-31T14:48:33Z">
              <w:tcPr>
                <w:tcW w:w="1407" w:type="dxa"/>
                <w:vAlign w:val="center"/>
              </w:tcPr>
            </w:tcPrChange>
          </w:tcPr>
          <w:p w14:paraId="27E5D3A2">
            <w:pPr>
              <w:keepNext w:val="0"/>
              <w:keepLines w:val="0"/>
              <w:widowControl/>
              <w:suppressLineNumbers w:val="0"/>
              <w:jc w:val="center"/>
              <w:textAlignment w:val="center"/>
              <w:rPr>
                <w:ins w:id="443"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44"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发电机皮带</w:t>
            </w:r>
          </w:p>
        </w:tc>
        <w:tc>
          <w:tcPr>
            <w:tcW w:w="918" w:type="dxa"/>
            <w:vAlign w:val="center"/>
            <w:tcPrChange w:id="445" w:author="韩宇" w:date="2026-07-31T14:48:33Z">
              <w:tcPr>
                <w:tcW w:w="1407" w:type="dxa"/>
                <w:gridSpan w:val="2"/>
                <w:vAlign w:val="center"/>
              </w:tcPr>
            </w:tcPrChange>
          </w:tcPr>
          <w:p w14:paraId="22788683">
            <w:pPr>
              <w:keepNext w:val="0"/>
              <w:keepLines w:val="0"/>
              <w:widowControl/>
              <w:suppressLineNumbers w:val="0"/>
              <w:jc w:val="center"/>
              <w:textAlignment w:val="center"/>
              <w:rPr>
                <w:ins w:id="446"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4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782" w:type="dxa"/>
            <w:vAlign w:val="center"/>
            <w:tcPrChange w:id="448" w:author="韩宇" w:date="2026-07-31T14:48:33Z">
              <w:tcPr>
                <w:tcW w:w="1408" w:type="dxa"/>
                <w:gridSpan w:val="2"/>
                <w:vAlign w:val="center"/>
              </w:tcPr>
            </w:tcPrChange>
          </w:tcPr>
          <w:p w14:paraId="3F0CCFBE">
            <w:pPr>
              <w:keepNext w:val="0"/>
              <w:keepLines w:val="0"/>
              <w:widowControl/>
              <w:suppressLineNumbers w:val="0"/>
              <w:jc w:val="center"/>
              <w:textAlignment w:val="center"/>
              <w:rPr>
                <w:ins w:id="449"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5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115</w:t>
            </w:r>
          </w:p>
        </w:tc>
        <w:tc>
          <w:tcPr>
            <w:tcW w:w="1230" w:type="dxa"/>
            <w:vAlign w:val="center"/>
            <w:tcPrChange w:id="451" w:author="韩宇" w:date="2026-07-31T14:48:33Z">
              <w:tcPr>
                <w:tcW w:w="1408" w:type="dxa"/>
                <w:gridSpan w:val="2"/>
                <w:vAlign w:val="center"/>
              </w:tcPr>
            </w:tcPrChange>
          </w:tcPr>
          <w:p w14:paraId="24674018">
            <w:pPr>
              <w:keepNext w:val="0"/>
              <w:keepLines w:val="0"/>
              <w:widowControl/>
              <w:suppressLineNumbers w:val="0"/>
              <w:jc w:val="center"/>
              <w:textAlignment w:val="center"/>
              <w:rPr>
                <w:ins w:id="452"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5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095" w:type="dxa"/>
            <w:vAlign w:val="center"/>
            <w:tcPrChange w:id="454" w:author="韩宇" w:date="2026-07-31T14:48:33Z">
              <w:tcPr>
                <w:tcW w:w="1408" w:type="dxa"/>
                <w:gridSpan w:val="2"/>
                <w:vAlign w:val="center"/>
              </w:tcPr>
            </w:tcPrChange>
          </w:tcPr>
          <w:p w14:paraId="16DBB674">
            <w:pPr>
              <w:keepNext w:val="0"/>
              <w:keepLines w:val="0"/>
              <w:widowControl/>
              <w:suppressLineNumbers w:val="0"/>
              <w:jc w:val="center"/>
              <w:textAlignment w:val="center"/>
              <w:rPr>
                <w:ins w:id="455"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5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935" w:type="dxa"/>
            <w:vAlign w:val="center"/>
            <w:tcPrChange w:id="457" w:author="韩宇" w:date="2026-07-31T14:48:33Z">
              <w:tcPr>
                <w:tcW w:w="1408" w:type="dxa"/>
                <w:gridSpan w:val="2"/>
                <w:vAlign w:val="center"/>
              </w:tcPr>
            </w:tcPrChange>
          </w:tcPr>
          <w:p w14:paraId="2ECA45DA">
            <w:pPr>
              <w:keepNext w:val="0"/>
              <w:keepLines w:val="0"/>
              <w:widowControl/>
              <w:suppressLineNumbers w:val="0"/>
              <w:jc w:val="center"/>
              <w:textAlignment w:val="center"/>
              <w:rPr>
                <w:ins w:id="458"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5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604" w:type="dxa"/>
            <w:vAlign w:val="center"/>
            <w:tcPrChange w:id="460" w:author="韩宇" w:date="2026-07-31T14:48:33Z">
              <w:tcPr>
                <w:tcW w:w="1408" w:type="dxa"/>
                <w:gridSpan w:val="2"/>
                <w:vAlign w:val="center"/>
              </w:tcPr>
            </w:tcPrChange>
          </w:tcPr>
          <w:p w14:paraId="5BB62C6E">
            <w:pPr>
              <w:keepNext w:val="0"/>
              <w:keepLines w:val="0"/>
              <w:widowControl/>
              <w:suppressLineNumbers w:val="0"/>
              <w:jc w:val="center"/>
              <w:textAlignment w:val="center"/>
              <w:rPr>
                <w:ins w:id="461" w:author="韩宇" w:date="2026-07-31T14:42:1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6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165 </w:t>
            </w:r>
          </w:p>
        </w:tc>
      </w:tr>
      <w:tr w14:paraId="5E50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64"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463" w:author="韩宇" w:date="2026-07-31T14:42:26Z"/>
        </w:trPr>
        <w:tc>
          <w:tcPr>
            <w:tcW w:w="1290" w:type="dxa"/>
            <w:vAlign w:val="center"/>
            <w:tcPrChange w:id="465" w:author="韩宇" w:date="2026-07-31T14:48:33Z">
              <w:tcPr>
                <w:tcW w:w="1407" w:type="dxa"/>
                <w:vAlign w:val="center"/>
              </w:tcPr>
            </w:tcPrChange>
          </w:tcPr>
          <w:p w14:paraId="76B400CC">
            <w:pPr>
              <w:keepNext w:val="0"/>
              <w:keepLines w:val="0"/>
              <w:widowControl/>
              <w:suppressLineNumbers w:val="0"/>
              <w:jc w:val="center"/>
              <w:textAlignment w:val="center"/>
              <w:rPr>
                <w:ins w:id="466"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6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机脚胶（前）</w:t>
            </w:r>
          </w:p>
        </w:tc>
        <w:tc>
          <w:tcPr>
            <w:tcW w:w="918" w:type="dxa"/>
            <w:vAlign w:val="center"/>
            <w:tcPrChange w:id="468" w:author="韩宇" w:date="2026-07-31T14:48:33Z">
              <w:tcPr>
                <w:tcW w:w="1407" w:type="dxa"/>
                <w:gridSpan w:val="2"/>
                <w:vAlign w:val="center"/>
              </w:tcPr>
            </w:tcPrChange>
          </w:tcPr>
          <w:p w14:paraId="522A526E">
            <w:pPr>
              <w:keepNext w:val="0"/>
              <w:keepLines w:val="0"/>
              <w:widowControl/>
              <w:suppressLineNumbers w:val="0"/>
              <w:jc w:val="center"/>
              <w:textAlignment w:val="center"/>
              <w:rPr>
                <w:ins w:id="469"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7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250</w:t>
            </w:r>
          </w:p>
        </w:tc>
        <w:tc>
          <w:tcPr>
            <w:tcW w:w="1782" w:type="dxa"/>
            <w:vAlign w:val="center"/>
            <w:tcPrChange w:id="471" w:author="韩宇" w:date="2026-07-31T14:48:33Z">
              <w:tcPr>
                <w:tcW w:w="1408" w:type="dxa"/>
                <w:gridSpan w:val="2"/>
                <w:vAlign w:val="center"/>
              </w:tcPr>
            </w:tcPrChange>
          </w:tcPr>
          <w:p w14:paraId="0D441429">
            <w:pPr>
              <w:keepNext w:val="0"/>
              <w:keepLines w:val="0"/>
              <w:widowControl/>
              <w:suppressLineNumbers w:val="0"/>
              <w:jc w:val="center"/>
              <w:textAlignment w:val="center"/>
              <w:rPr>
                <w:ins w:id="472"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7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300</w:t>
            </w:r>
          </w:p>
        </w:tc>
        <w:tc>
          <w:tcPr>
            <w:tcW w:w="1230" w:type="dxa"/>
            <w:vAlign w:val="center"/>
            <w:tcPrChange w:id="474" w:author="韩宇" w:date="2026-07-31T14:48:33Z">
              <w:tcPr>
                <w:tcW w:w="1408" w:type="dxa"/>
                <w:gridSpan w:val="2"/>
                <w:vAlign w:val="center"/>
              </w:tcPr>
            </w:tcPrChange>
          </w:tcPr>
          <w:p w14:paraId="4A8C7414">
            <w:pPr>
              <w:keepNext w:val="0"/>
              <w:keepLines w:val="0"/>
              <w:widowControl/>
              <w:suppressLineNumbers w:val="0"/>
              <w:jc w:val="center"/>
              <w:textAlignment w:val="center"/>
              <w:rPr>
                <w:ins w:id="475"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7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220</w:t>
            </w:r>
          </w:p>
        </w:tc>
        <w:tc>
          <w:tcPr>
            <w:tcW w:w="1095" w:type="dxa"/>
            <w:vAlign w:val="center"/>
            <w:tcPrChange w:id="477" w:author="韩宇" w:date="2026-07-31T14:48:33Z">
              <w:tcPr>
                <w:tcW w:w="1408" w:type="dxa"/>
                <w:gridSpan w:val="2"/>
                <w:vAlign w:val="center"/>
              </w:tcPr>
            </w:tcPrChange>
          </w:tcPr>
          <w:p w14:paraId="0AADE88D">
            <w:pPr>
              <w:keepNext w:val="0"/>
              <w:keepLines w:val="0"/>
              <w:widowControl/>
              <w:suppressLineNumbers w:val="0"/>
              <w:jc w:val="center"/>
              <w:textAlignment w:val="center"/>
              <w:rPr>
                <w:ins w:id="478"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7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240</w:t>
            </w:r>
          </w:p>
        </w:tc>
        <w:tc>
          <w:tcPr>
            <w:tcW w:w="1935" w:type="dxa"/>
            <w:vAlign w:val="center"/>
            <w:tcPrChange w:id="480" w:author="韩宇" w:date="2026-07-31T14:48:33Z">
              <w:tcPr>
                <w:tcW w:w="1408" w:type="dxa"/>
                <w:gridSpan w:val="2"/>
                <w:vAlign w:val="center"/>
              </w:tcPr>
            </w:tcPrChange>
          </w:tcPr>
          <w:p w14:paraId="1F5EEC2D">
            <w:pPr>
              <w:keepNext w:val="0"/>
              <w:keepLines w:val="0"/>
              <w:widowControl/>
              <w:suppressLineNumbers w:val="0"/>
              <w:jc w:val="center"/>
              <w:textAlignment w:val="center"/>
              <w:rPr>
                <w:ins w:id="481"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8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390</w:t>
            </w:r>
          </w:p>
        </w:tc>
        <w:tc>
          <w:tcPr>
            <w:tcW w:w="1604" w:type="dxa"/>
            <w:vAlign w:val="center"/>
            <w:tcPrChange w:id="483" w:author="韩宇" w:date="2026-07-31T14:48:33Z">
              <w:tcPr>
                <w:tcW w:w="1408" w:type="dxa"/>
                <w:gridSpan w:val="2"/>
                <w:vAlign w:val="center"/>
              </w:tcPr>
            </w:tcPrChange>
          </w:tcPr>
          <w:p w14:paraId="45AC0505">
            <w:pPr>
              <w:keepNext w:val="0"/>
              <w:keepLines w:val="0"/>
              <w:widowControl/>
              <w:suppressLineNumbers w:val="0"/>
              <w:jc w:val="center"/>
              <w:textAlignment w:val="center"/>
              <w:rPr>
                <w:ins w:id="484" w:author="韩宇" w:date="2026-07-31T14:42:2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8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 xml:space="preserve">270 </w:t>
            </w:r>
          </w:p>
        </w:tc>
      </w:tr>
      <w:tr w14:paraId="3AF4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87"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486" w:author="韩宇" w:date="2026-07-31T14:42:27Z"/>
        </w:trPr>
        <w:tc>
          <w:tcPr>
            <w:tcW w:w="1290" w:type="dxa"/>
            <w:vAlign w:val="center"/>
            <w:tcPrChange w:id="488" w:author="韩宇" w:date="2026-07-31T14:48:33Z">
              <w:tcPr>
                <w:tcW w:w="1407" w:type="dxa"/>
                <w:vAlign w:val="center"/>
              </w:tcPr>
            </w:tcPrChange>
          </w:tcPr>
          <w:p w14:paraId="38B4C096">
            <w:pPr>
              <w:keepNext w:val="0"/>
              <w:keepLines w:val="0"/>
              <w:widowControl/>
              <w:suppressLineNumbers w:val="0"/>
              <w:jc w:val="center"/>
              <w:textAlignment w:val="center"/>
              <w:rPr>
                <w:ins w:id="489"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90"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机脚胶（后）</w:t>
            </w:r>
          </w:p>
        </w:tc>
        <w:tc>
          <w:tcPr>
            <w:tcW w:w="918" w:type="dxa"/>
            <w:vAlign w:val="bottom"/>
            <w:tcPrChange w:id="491" w:author="韩宇" w:date="2026-07-31T14:48:33Z">
              <w:tcPr>
                <w:tcW w:w="1407" w:type="dxa"/>
                <w:gridSpan w:val="2"/>
                <w:vAlign w:val="bottom"/>
              </w:tcPr>
            </w:tcPrChange>
          </w:tcPr>
          <w:p w14:paraId="26C50940">
            <w:pPr>
              <w:keepNext w:val="0"/>
              <w:keepLines w:val="0"/>
              <w:widowControl/>
              <w:suppressLineNumbers w:val="0"/>
              <w:jc w:val="center"/>
              <w:textAlignment w:val="bottom"/>
              <w:rPr>
                <w:ins w:id="492"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9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220</w:t>
            </w:r>
          </w:p>
        </w:tc>
        <w:tc>
          <w:tcPr>
            <w:tcW w:w="1782" w:type="dxa"/>
            <w:vAlign w:val="bottom"/>
            <w:tcPrChange w:id="494" w:author="韩宇" w:date="2026-07-31T14:48:33Z">
              <w:tcPr>
                <w:tcW w:w="1408" w:type="dxa"/>
                <w:gridSpan w:val="2"/>
                <w:vAlign w:val="bottom"/>
              </w:tcPr>
            </w:tcPrChange>
          </w:tcPr>
          <w:p w14:paraId="35879496">
            <w:pPr>
              <w:keepNext w:val="0"/>
              <w:keepLines w:val="0"/>
              <w:widowControl/>
              <w:suppressLineNumbers w:val="0"/>
              <w:jc w:val="center"/>
              <w:textAlignment w:val="bottom"/>
              <w:rPr>
                <w:ins w:id="495"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9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255</w:t>
            </w:r>
          </w:p>
        </w:tc>
        <w:tc>
          <w:tcPr>
            <w:tcW w:w="1230" w:type="dxa"/>
            <w:vAlign w:val="bottom"/>
            <w:tcPrChange w:id="497" w:author="韩宇" w:date="2026-07-31T14:48:33Z">
              <w:tcPr>
                <w:tcW w:w="1408" w:type="dxa"/>
                <w:gridSpan w:val="2"/>
                <w:vAlign w:val="bottom"/>
              </w:tcPr>
            </w:tcPrChange>
          </w:tcPr>
          <w:p w14:paraId="51DF7D52">
            <w:pPr>
              <w:keepNext w:val="0"/>
              <w:keepLines w:val="0"/>
              <w:widowControl/>
              <w:suppressLineNumbers w:val="0"/>
              <w:jc w:val="center"/>
              <w:textAlignment w:val="bottom"/>
              <w:rPr>
                <w:ins w:id="498"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49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210</w:t>
            </w:r>
          </w:p>
        </w:tc>
        <w:tc>
          <w:tcPr>
            <w:tcW w:w="1095" w:type="dxa"/>
            <w:vAlign w:val="bottom"/>
            <w:tcPrChange w:id="500" w:author="韩宇" w:date="2026-07-31T14:48:33Z">
              <w:tcPr>
                <w:tcW w:w="1408" w:type="dxa"/>
                <w:gridSpan w:val="2"/>
                <w:vAlign w:val="bottom"/>
              </w:tcPr>
            </w:tcPrChange>
          </w:tcPr>
          <w:p w14:paraId="6EF6B1E8">
            <w:pPr>
              <w:keepNext w:val="0"/>
              <w:keepLines w:val="0"/>
              <w:widowControl/>
              <w:suppressLineNumbers w:val="0"/>
              <w:jc w:val="center"/>
              <w:textAlignment w:val="bottom"/>
              <w:rPr>
                <w:ins w:id="501"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0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220</w:t>
            </w:r>
          </w:p>
        </w:tc>
        <w:tc>
          <w:tcPr>
            <w:tcW w:w="1935" w:type="dxa"/>
            <w:vAlign w:val="bottom"/>
            <w:tcPrChange w:id="503" w:author="韩宇" w:date="2026-07-31T14:48:33Z">
              <w:tcPr>
                <w:tcW w:w="1408" w:type="dxa"/>
                <w:gridSpan w:val="2"/>
                <w:vAlign w:val="bottom"/>
              </w:tcPr>
            </w:tcPrChange>
          </w:tcPr>
          <w:p w14:paraId="10EB6898">
            <w:pPr>
              <w:keepNext w:val="0"/>
              <w:keepLines w:val="0"/>
              <w:widowControl/>
              <w:suppressLineNumbers w:val="0"/>
              <w:jc w:val="center"/>
              <w:textAlignment w:val="bottom"/>
              <w:rPr>
                <w:ins w:id="504"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0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320</w:t>
            </w:r>
          </w:p>
        </w:tc>
        <w:tc>
          <w:tcPr>
            <w:tcW w:w="1604" w:type="dxa"/>
            <w:vAlign w:val="bottom"/>
            <w:tcPrChange w:id="506" w:author="韩宇" w:date="2026-07-31T14:48:33Z">
              <w:tcPr>
                <w:tcW w:w="1408" w:type="dxa"/>
                <w:gridSpan w:val="2"/>
                <w:vAlign w:val="bottom"/>
              </w:tcPr>
            </w:tcPrChange>
          </w:tcPr>
          <w:p w14:paraId="234953AC">
            <w:pPr>
              <w:keepNext w:val="0"/>
              <w:keepLines w:val="0"/>
              <w:widowControl/>
              <w:suppressLineNumbers w:val="0"/>
              <w:jc w:val="center"/>
              <w:textAlignment w:val="bottom"/>
              <w:rPr>
                <w:ins w:id="507" w:author="韩宇" w:date="2026-07-31T14:42:2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0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225</w:t>
            </w:r>
          </w:p>
        </w:tc>
      </w:tr>
      <w:tr w14:paraId="3CF8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10"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509" w:author="韩宇" w:date="2026-07-31T14:42:28Z"/>
        </w:trPr>
        <w:tc>
          <w:tcPr>
            <w:tcW w:w="1290" w:type="dxa"/>
            <w:vAlign w:val="center"/>
            <w:tcPrChange w:id="511" w:author="韩宇" w:date="2026-07-31T14:48:33Z">
              <w:tcPr>
                <w:tcW w:w="1407" w:type="dxa"/>
                <w:vAlign w:val="center"/>
              </w:tcPr>
            </w:tcPrChange>
          </w:tcPr>
          <w:p w14:paraId="450E015A">
            <w:pPr>
              <w:keepNext w:val="0"/>
              <w:keepLines w:val="0"/>
              <w:widowControl/>
              <w:suppressLineNumbers w:val="0"/>
              <w:jc w:val="center"/>
              <w:textAlignment w:val="center"/>
              <w:rPr>
                <w:ins w:id="512"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1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前减震器</w:t>
            </w:r>
          </w:p>
        </w:tc>
        <w:tc>
          <w:tcPr>
            <w:tcW w:w="918" w:type="dxa"/>
            <w:vAlign w:val="bottom"/>
            <w:tcPrChange w:id="514" w:author="韩宇" w:date="2026-07-31T14:48:33Z">
              <w:tcPr>
                <w:tcW w:w="1407" w:type="dxa"/>
                <w:gridSpan w:val="2"/>
                <w:vAlign w:val="bottom"/>
              </w:tcPr>
            </w:tcPrChange>
          </w:tcPr>
          <w:p w14:paraId="4BEDEE54">
            <w:pPr>
              <w:keepNext w:val="0"/>
              <w:keepLines w:val="0"/>
              <w:widowControl/>
              <w:suppressLineNumbers w:val="0"/>
              <w:jc w:val="center"/>
              <w:textAlignment w:val="bottom"/>
              <w:rPr>
                <w:ins w:id="515"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1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782" w:type="dxa"/>
            <w:vAlign w:val="bottom"/>
            <w:tcPrChange w:id="517" w:author="韩宇" w:date="2026-07-31T14:48:33Z">
              <w:tcPr>
                <w:tcW w:w="1408" w:type="dxa"/>
                <w:gridSpan w:val="2"/>
                <w:vAlign w:val="bottom"/>
              </w:tcPr>
            </w:tcPrChange>
          </w:tcPr>
          <w:p w14:paraId="2A00527F">
            <w:pPr>
              <w:keepNext w:val="0"/>
              <w:keepLines w:val="0"/>
              <w:widowControl/>
              <w:suppressLineNumbers w:val="0"/>
              <w:jc w:val="center"/>
              <w:textAlignment w:val="bottom"/>
              <w:rPr>
                <w:ins w:id="518"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1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540</w:t>
            </w:r>
          </w:p>
        </w:tc>
        <w:tc>
          <w:tcPr>
            <w:tcW w:w="1230" w:type="dxa"/>
            <w:vAlign w:val="bottom"/>
            <w:tcPrChange w:id="520" w:author="韩宇" w:date="2026-07-31T14:48:33Z">
              <w:tcPr>
                <w:tcW w:w="1408" w:type="dxa"/>
                <w:gridSpan w:val="2"/>
                <w:vAlign w:val="bottom"/>
              </w:tcPr>
            </w:tcPrChange>
          </w:tcPr>
          <w:p w14:paraId="7166C8CD">
            <w:pPr>
              <w:keepNext w:val="0"/>
              <w:keepLines w:val="0"/>
              <w:widowControl/>
              <w:suppressLineNumbers w:val="0"/>
              <w:jc w:val="center"/>
              <w:textAlignment w:val="bottom"/>
              <w:rPr>
                <w:ins w:id="521"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2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245</w:t>
            </w:r>
          </w:p>
        </w:tc>
        <w:tc>
          <w:tcPr>
            <w:tcW w:w="1095" w:type="dxa"/>
            <w:vAlign w:val="bottom"/>
            <w:tcPrChange w:id="523" w:author="韩宇" w:date="2026-07-31T14:48:33Z">
              <w:tcPr>
                <w:tcW w:w="1408" w:type="dxa"/>
                <w:gridSpan w:val="2"/>
                <w:vAlign w:val="bottom"/>
              </w:tcPr>
            </w:tcPrChange>
          </w:tcPr>
          <w:p w14:paraId="30A9F83B">
            <w:pPr>
              <w:keepNext w:val="0"/>
              <w:keepLines w:val="0"/>
              <w:widowControl/>
              <w:suppressLineNumbers w:val="0"/>
              <w:jc w:val="center"/>
              <w:textAlignment w:val="bottom"/>
              <w:rPr>
                <w:ins w:id="524"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2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280</w:t>
            </w:r>
          </w:p>
        </w:tc>
        <w:tc>
          <w:tcPr>
            <w:tcW w:w="1935" w:type="dxa"/>
            <w:vAlign w:val="bottom"/>
            <w:tcPrChange w:id="526" w:author="韩宇" w:date="2026-07-31T14:48:33Z">
              <w:tcPr>
                <w:tcW w:w="1408" w:type="dxa"/>
                <w:gridSpan w:val="2"/>
                <w:vAlign w:val="bottom"/>
              </w:tcPr>
            </w:tcPrChange>
          </w:tcPr>
          <w:p w14:paraId="0D5D9ACF">
            <w:pPr>
              <w:keepNext w:val="0"/>
              <w:keepLines w:val="0"/>
              <w:widowControl/>
              <w:suppressLineNumbers w:val="0"/>
              <w:jc w:val="center"/>
              <w:textAlignment w:val="bottom"/>
              <w:rPr>
                <w:ins w:id="527"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2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180</w:t>
            </w:r>
          </w:p>
        </w:tc>
        <w:tc>
          <w:tcPr>
            <w:tcW w:w="1604" w:type="dxa"/>
            <w:vAlign w:val="bottom"/>
            <w:tcPrChange w:id="529" w:author="韩宇" w:date="2026-07-31T14:48:33Z">
              <w:tcPr>
                <w:tcW w:w="1408" w:type="dxa"/>
                <w:gridSpan w:val="2"/>
                <w:vAlign w:val="bottom"/>
              </w:tcPr>
            </w:tcPrChange>
          </w:tcPr>
          <w:p w14:paraId="7F74446B">
            <w:pPr>
              <w:keepNext w:val="0"/>
              <w:keepLines w:val="0"/>
              <w:widowControl/>
              <w:suppressLineNumbers w:val="0"/>
              <w:jc w:val="center"/>
              <w:textAlignment w:val="bottom"/>
              <w:rPr>
                <w:ins w:id="530"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3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630</w:t>
            </w:r>
          </w:p>
        </w:tc>
      </w:tr>
      <w:tr w14:paraId="776C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33"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532" w:author="韩宇" w:date="2026-07-31T14:42:28Z"/>
        </w:trPr>
        <w:tc>
          <w:tcPr>
            <w:tcW w:w="1290" w:type="dxa"/>
            <w:vAlign w:val="center"/>
            <w:tcPrChange w:id="534" w:author="韩宇" w:date="2026-07-31T14:48:33Z">
              <w:tcPr>
                <w:tcW w:w="1407" w:type="dxa"/>
                <w:vAlign w:val="center"/>
              </w:tcPr>
            </w:tcPrChange>
          </w:tcPr>
          <w:p w14:paraId="5D4C97DD">
            <w:pPr>
              <w:keepNext w:val="0"/>
              <w:keepLines w:val="0"/>
              <w:widowControl/>
              <w:suppressLineNumbers w:val="0"/>
              <w:jc w:val="center"/>
              <w:textAlignment w:val="center"/>
              <w:rPr>
                <w:ins w:id="535"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3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后减震器</w:t>
            </w:r>
          </w:p>
        </w:tc>
        <w:tc>
          <w:tcPr>
            <w:tcW w:w="918" w:type="dxa"/>
            <w:vAlign w:val="bottom"/>
            <w:tcPrChange w:id="537" w:author="韩宇" w:date="2026-07-31T14:48:33Z">
              <w:tcPr>
                <w:tcW w:w="1407" w:type="dxa"/>
                <w:gridSpan w:val="2"/>
                <w:vAlign w:val="bottom"/>
              </w:tcPr>
            </w:tcPrChange>
          </w:tcPr>
          <w:p w14:paraId="0388683F">
            <w:pPr>
              <w:keepNext w:val="0"/>
              <w:keepLines w:val="0"/>
              <w:widowControl/>
              <w:suppressLineNumbers w:val="0"/>
              <w:jc w:val="center"/>
              <w:textAlignment w:val="bottom"/>
              <w:rPr>
                <w:ins w:id="538"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3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210</w:t>
            </w:r>
          </w:p>
        </w:tc>
        <w:tc>
          <w:tcPr>
            <w:tcW w:w="1782" w:type="dxa"/>
            <w:vAlign w:val="bottom"/>
            <w:tcPrChange w:id="540" w:author="韩宇" w:date="2026-07-31T14:48:33Z">
              <w:tcPr>
                <w:tcW w:w="1408" w:type="dxa"/>
                <w:gridSpan w:val="2"/>
                <w:vAlign w:val="bottom"/>
              </w:tcPr>
            </w:tcPrChange>
          </w:tcPr>
          <w:p w14:paraId="24624E27">
            <w:pPr>
              <w:keepNext w:val="0"/>
              <w:keepLines w:val="0"/>
              <w:widowControl/>
              <w:suppressLineNumbers w:val="0"/>
              <w:jc w:val="center"/>
              <w:textAlignment w:val="bottom"/>
              <w:rPr>
                <w:ins w:id="541"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4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390</w:t>
            </w:r>
          </w:p>
        </w:tc>
        <w:tc>
          <w:tcPr>
            <w:tcW w:w="1230" w:type="dxa"/>
            <w:vAlign w:val="bottom"/>
            <w:tcPrChange w:id="543" w:author="韩宇" w:date="2026-07-31T14:48:33Z">
              <w:tcPr>
                <w:tcW w:w="1408" w:type="dxa"/>
                <w:gridSpan w:val="2"/>
                <w:vAlign w:val="bottom"/>
              </w:tcPr>
            </w:tcPrChange>
          </w:tcPr>
          <w:p w14:paraId="220B3D63">
            <w:pPr>
              <w:keepNext w:val="0"/>
              <w:keepLines w:val="0"/>
              <w:widowControl/>
              <w:suppressLineNumbers w:val="0"/>
              <w:jc w:val="center"/>
              <w:textAlignment w:val="bottom"/>
              <w:rPr>
                <w:ins w:id="544"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4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225</w:t>
            </w:r>
          </w:p>
        </w:tc>
        <w:tc>
          <w:tcPr>
            <w:tcW w:w="1095" w:type="dxa"/>
            <w:vAlign w:val="bottom"/>
            <w:tcPrChange w:id="546" w:author="韩宇" w:date="2026-07-31T14:48:33Z">
              <w:tcPr>
                <w:tcW w:w="1408" w:type="dxa"/>
                <w:gridSpan w:val="2"/>
                <w:vAlign w:val="bottom"/>
              </w:tcPr>
            </w:tcPrChange>
          </w:tcPr>
          <w:p w14:paraId="7856C4B9">
            <w:pPr>
              <w:keepNext w:val="0"/>
              <w:keepLines w:val="0"/>
              <w:widowControl/>
              <w:suppressLineNumbers w:val="0"/>
              <w:jc w:val="center"/>
              <w:textAlignment w:val="bottom"/>
              <w:rPr>
                <w:ins w:id="547"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4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210</w:t>
            </w:r>
          </w:p>
        </w:tc>
        <w:tc>
          <w:tcPr>
            <w:tcW w:w="1935" w:type="dxa"/>
            <w:vAlign w:val="bottom"/>
            <w:tcPrChange w:id="549" w:author="韩宇" w:date="2026-07-31T14:48:33Z">
              <w:tcPr>
                <w:tcW w:w="1408" w:type="dxa"/>
                <w:gridSpan w:val="2"/>
                <w:vAlign w:val="bottom"/>
              </w:tcPr>
            </w:tcPrChange>
          </w:tcPr>
          <w:p w14:paraId="6FD7C69C">
            <w:pPr>
              <w:keepNext w:val="0"/>
              <w:keepLines w:val="0"/>
              <w:widowControl/>
              <w:suppressLineNumbers w:val="0"/>
              <w:jc w:val="center"/>
              <w:textAlignment w:val="bottom"/>
              <w:rPr>
                <w:ins w:id="550"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5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180</w:t>
            </w:r>
          </w:p>
        </w:tc>
        <w:tc>
          <w:tcPr>
            <w:tcW w:w="1604" w:type="dxa"/>
            <w:vAlign w:val="bottom"/>
            <w:tcPrChange w:id="552" w:author="韩宇" w:date="2026-07-31T14:48:33Z">
              <w:tcPr>
                <w:tcW w:w="1408" w:type="dxa"/>
                <w:gridSpan w:val="2"/>
                <w:vAlign w:val="bottom"/>
              </w:tcPr>
            </w:tcPrChange>
          </w:tcPr>
          <w:p w14:paraId="7D2B1392">
            <w:pPr>
              <w:keepNext w:val="0"/>
              <w:keepLines w:val="0"/>
              <w:widowControl/>
              <w:suppressLineNumbers w:val="0"/>
              <w:jc w:val="center"/>
              <w:textAlignment w:val="bottom"/>
              <w:rPr>
                <w:ins w:id="553" w:author="韩宇" w:date="2026-07-31T14:42:28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5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330</w:t>
            </w:r>
          </w:p>
        </w:tc>
      </w:tr>
      <w:tr w14:paraId="4073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56"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555" w:author="韩宇" w:date="2026-07-31T14:42:29Z"/>
        </w:trPr>
        <w:tc>
          <w:tcPr>
            <w:tcW w:w="1290" w:type="dxa"/>
            <w:vAlign w:val="center"/>
            <w:tcPrChange w:id="557" w:author="韩宇" w:date="2026-07-31T14:48:33Z">
              <w:tcPr>
                <w:tcW w:w="1407" w:type="dxa"/>
                <w:vAlign w:val="center"/>
              </w:tcPr>
            </w:tcPrChange>
          </w:tcPr>
          <w:p w14:paraId="6581AF83">
            <w:pPr>
              <w:keepNext w:val="0"/>
              <w:keepLines w:val="0"/>
              <w:widowControl/>
              <w:suppressLineNumbers w:val="0"/>
              <w:jc w:val="center"/>
              <w:textAlignment w:val="center"/>
              <w:rPr>
                <w:ins w:id="558"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5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前减上座及平面轴承</w:t>
            </w:r>
          </w:p>
        </w:tc>
        <w:tc>
          <w:tcPr>
            <w:tcW w:w="918" w:type="dxa"/>
            <w:vAlign w:val="bottom"/>
            <w:tcPrChange w:id="560" w:author="韩宇" w:date="2026-07-31T14:48:33Z">
              <w:tcPr>
                <w:tcW w:w="1407" w:type="dxa"/>
                <w:gridSpan w:val="2"/>
                <w:vAlign w:val="bottom"/>
              </w:tcPr>
            </w:tcPrChange>
          </w:tcPr>
          <w:p w14:paraId="19B19EF0">
            <w:pPr>
              <w:keepNext w:val="0"/>
              <w:keepLines w:val="0"/>
              <w:widowControl/>
              <w:suppressLineNumbers w:val="0"/>
              <w:jc w:val="center"/>
              <w:textAlignment w:val="bottom"/>
              <w:rPr>
                <w:ins w:id="561"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6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60</w:t>
            </w:r>
          </w:p>
        </w:tc>
        <w:tc>
          <w:tcPr>
            <w:tcW w:w="1782" w:type="dxa"/>
            <w:vAlign w:val="bottom"/>
            <w:tcPrChange w:id="563" w:author="韩宇" w:date="2026-07-31T14:48:33Z">
              <w:tcPr>
                <w:tcW w:w="1408" w:type="dxa"/>
                <w:gridSpan w:val="2"/>
                <w:vAlign w:val="bottom"/>
              </w:tcPr>
            </w:tcPrChange>
          </w:tcPr>
          <w:p w14:paraId="315E4072">
            <w:pPr>
              <w:keepNext w:val="0"/>
              <w:keepLines w:val="0"/>
              <w:widowControl/>
              <w:suppressLineNumbers w:val="0"/>
              <w:jc w:val="center"/>
              <w:textAlignment w:val="bottom"/>
              <w:rPr>
                <w:ins w:id="564"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6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180</w:t>
            </w:r>
          </w:p>
        </w:tc>
        <w:tc>
          <w:tcPr>
            <w:tcW w:w="1230" w:type="dxa"/>
            <w:vAlign w:val="bottom"/>
            <w:tcPrChange w:id="566" w:author="韩宇" w:date="2026-07-31T14:48:33Z">
              <w:tcPr>
                <w:tcW w:w="1408" w:type="dxa"/>
                <w:gridSpan w:val="2"/>
                <w:vAlign w:val="bottom"/>
              </w:tcPr>
            </w:tcPrChange>
          </w:tcPr>
          <w:p w14:paraId="6DEFC519">
            <w:pPr>
              <w:keepNext w:val="0"/>
              <w:keepLines w:val="0"/>
              <w:widowControl/>
              <w:suppressLineNumbers w:val="0"/>
              <w:jc w:val="center"/>
              <w:textAlignment w:val="bottom"/>
              <w:rPr>
                <w:ins w:id="567"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6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90</w:t>
            </w:r>
          </w:p>
        </w:tc>
        <w:tc>
          <w:tcPr>
            <w:tcW w:w="1095" w:type="dxa"/>
            <w:vAlign w:val="bottom"/>
            <w:tcPrChange w:id="569" w:author="韩宇" w:date="2026-07-31T14:48:33Z">
              <w:tcPr>
                <w:tcW w:w="1408" w:type="dxa"/>
                <w:gridSpan w:val="2"/>
                <w:vAlign w:val="bottom"/>
              </w:tcPr>
            </w:tcPrChange>
          </w:tcPr>
          <w:p w14:paraId="15A8CBE1">
            <w:pPr>
              <w:keepNext w:val="0"/>
              <w:keepLines w:val="0"/>
              <w:widowControl/>
              <w:suppressLineNumbers w:val="0"/>
              <w:jc w:val="center"/>
              <w:textAlignment w:val="bottom"/>
              <w:rPr>
                <w:ins w:id="570"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7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60</w:t>
            </w:r>
          </w:p>
        </w:tc>
        <w:tc>
          <w:tcPr>
            <w:tcW w:w="1935" w:type="dxa"/>
            <w:vAlign w:val="bottom"/>
            <w:tcPrChange w:id="572" w:author="韩宇" w:date="2026-07-31T14:48:33Z">
              <w:tcPr>
                <w:tcW w:w="1408" w:type="dxa"/>
                <w:gridSpan w:val="2"/>
                <w:vAlign w:val="bottom"/>
              </w:tcPr>
            </w:tcPrChange>
          </w:tcPr>
          <w:p w14:paraId="51480E7C">
            <w:pPr>
              <w:keepNext w:val="0"/>
              <w:keepLines w:val="0"/>
              <w:widowControl/>
              <w:suppressLineNumbers w:val="0"/>
              <w:jc w:val="center"/>
              <w:textAlignment w:val="bottom"/>
              <w:rPr>
                <w:ins w:id="573"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7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150</w:t>
            </w:r>
          </w:p>
        </w:tc>
        <w:tc>
          <w:tcPr>
            <w:tcW w:w="1604" w:type="dxa"/>
            <w:vAlign w:val="bottom"/>
            <w:tcPrChange w:id="575" w:author="韩宇" w:date="2026-07-31T14:48:33Z">
              <w:tcPr>
                <w:tcW w:w="1408" w:type="dxa"/>
                <w:gridSpan w:val="2"/>
                <w:vAlign w:val="bottom"/>
              </w:tcPr>
            </w:tcPrChange>
          </w:tcPr>
          <w:p w14:paraId="3F28E894">
            <w:pPr>
              <w:keepNext w:val="0"/>
              <w:keepLines w:val="0"/>
              <w:widowControl/>
              <w:suppressLineNumbers w:val="0"/>
              <w:jc w:val="center"/>
              <w:textAlignment w:val="bottom"/>
              <w:rPr>
                <w:ins w:id="576" w:author="韩宇" w:date="2026-07-31T14:42:2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7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145</w:t>
            </w:r>
          </w:p>
        </w:tc>
      </w:tr>
      <w:tr w14:paraId="3F77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79"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578" w:author="韩宇" w:date="2026-07-31T14:42:30Z"/>
        </w:trPr>
        <w:tc>
          <w:tcPr>
            <w:tcW w:w="1290" w:type="dxa"/>
            <w:vAlign w:val="center"/>
            <w:tcPrChange w:id="580" w:author="韩宇" w:date="2026-07-31T14:48:33Z">
              <w:tcPr>
                <w:tcW w:w="1407" w:type="dxa"/>
                <w:vAlign w:val="center"/>
              </w:tcPr>
            </w:tcPrChange>
          </w:tcPr>
          <w:p w14:paraId="123F07D6">
            <w:pPr>
              <w:keepNext w:val="0"/>
              <w:keepLines w:val="0"/>
              <w:widowControl/>
              <w:suppressLineNumbers w:val="0"/>
              <w:jc w:val="center"/>
              <w:textAlignment w:val="center"/>
              <w:rPr>
                <w:ins w:id="581"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82"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半轴防尘套</w:t>
            </w:r>
          </w:p>
        </w:tc>
        <w:tc>
          <w:tcPr>
            <w:tcW w:w="918" w:type="dxa"/>
            <w:vAlign w:val="bottom"/>
            <w:tcPrChange w:id="583" w:author="韩宇" w:date="2026-07-31T14:48:33Z">
              <w:tcPr>
                <w:tcW w:w="1407" w:type="dxa"/>
                <w:gridSpan w:val="2"/>
                <w:vAlign w:val="bottom"/>
              </w:tcPr>
            </w:tcPrChange>
          </w:tcPr>
          <w:p w14:paraId="6B0EB316">
            <w:pPr>
              <w:keepNext w:val="0"/>
              <w:keepLines w:val="0"/>
              <w:widowControl/>
              <w:suppressLineNumbers w:val="0"/>
              <w:jc w:val="center"/>
              <w:textAlignment w:val="bottom"/>
              <w:rPr>
                <w:ins w:id="584"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8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782" w:type="dxa"/>
            <w:vAlign w:val="bottom"/>
            <w:tcPrChange w:id="586" w:author="韩宇" w:date="2026-07-31T14:48:33Z">
              <w:tcPr>
                <w:tcW w:w="1408" w:type="dxa"/>
                <w:gridSpan w:val="2"/>
                <w:vAlign w:val="bottom"/>
              </w:tcPr>
            </w:tcPrChange>
          </w:tcPr>
          <w:p w14:paraId="23033592">
            <w:pPr>
              <w:keepNext w:val="0"/>
              <w:keepLines w:val="0"/>
              <w:widowControl/>
              <w:suppressLineNumbers w:val="0"/>
              <w:jc w:val="center"/>
              <w:textAlignment w:val="bottom"/>
              <w:rPr>
                <w:ins w:id="587"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8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100</w:t>
            </w:r>
          </w:p>
        </w:tc>
        <w:tc>
          <w:tcPr>
            <w:tcW w:w="1230" w:type="dxa"/>
            <w:vAlign w:val="bottom"/>
            <w:tcPrChange w:id="589" w:author="韩宇" w:date="2026-07-31T14:48:33Z">
              <w:tcPr>
                <w:tcW w:w="1408" w:type="dxa"/>
                <w:gridSpan w:val="2"/>
                <w:vAlign w:val="bottom"/>
              </w:tcPr>
            </w:tcPrChange>
          </w:tcPr>
          <w:p w14:paraId="6BDE99DB">
            <w:pPr>
              <w:keepNext w:val="0"/>
              <w:keepLines w:val="0"/>
              <w:widowControl/>
              <w:suppressLineNumbers w:val="0"/>
              <w:jc w:val="center"/>
              <w:textAlignment w:val="bottom"/>
              <w:rPr>
                <w:ins w:id="590"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9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90</w:t>
            </w:r>
          </w:p>
        </w:tc>
        <w:tc>
          <w:tcPr>
            <w:tcW w:w="1095" w:type="dxa"/>
            <w:vAlign w:val="bottom"/>
            <w:tcPrChange w:id="592" w:author="韩宇" w:date="2026-07-31T14:48:33Z">
              <w:tcPr>
                <w:tcW w:w="1408" w:type="dxa"/>
                <w:gridSpan w:val="2"/>
                <w:vAlign w:val="bottom"/>
              </w:tcPr>
            </w:tcPrChange>
          </w:tcPr>
          <w:p w14:paraId="7F16CC1A">
            <w:pPr>
              <w:keepNext w:val="0"/>
              <w:keepLines w:val="0"/>
              <w:widowControl/>
              <w:suppressLineNumbers w:val="0"/>
              <w:jc w:val="center"/>
              <w:textAlignment w:val="bottom"/>
              <w:rPr>
                <w:ins w:id="593"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9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15</w:t>
            </w:r>
          </w:p>
        </w:tc>
        <w:tc>
          <w:tcPr>
            <w:tcW w:w="1935" w:type="dxa"/>
            <w:vAlign w:val="bottom"/>
            <w:tcPrChange w:id="595" w:author="韩宇" w:date="2026-07-31T14:48:33Z">
              <w:tcPr>
                <w:tcW w:w="1408" w:type="dxa"/>
                <w:gridSpan w:val="2"/>
                <w:vAlign w:val="bottom"/>
              </w:tcPr>
            </w:tcPrChange>
          </w:tcPr>
          <w:p w14:paraId="089ECEA6">
            <w:pPr>
              <w:keepNext w:val="0"/>
              <w:keepLines w:val="0"/>
              <w:widowControl/>
              <w:suppressLineNumbers w:val="0"/>
              <w:jc w:val="center"/>
              <w:textAlignment w:val="bottom"/>
              <w:rPr>
                <w:ins w:id="596"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59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604" w:type="dxa"/>
            <w:vAlign w:val="bottom"/>
            <w:tcPrChange w:id="598" w:author="韩宇" w:date="2026-07-31T14:48:33Z">
              <w:tcPr>
                <w:tcW w:w="1408" w:type="dxa"/>
                <w:gridSpan w:val="2"/>
                <w:vAlign w:val="bottom"/>
              </w:tcPr>
            </w:tcPrChange>
          </w:tcPr>
          <w:p w14:paraId="56AAA620">
            <w:pPr>
              <w:keepNext w:val="0"/>
              <w:keepLines w:val="0"/>
              <w:widowControl/>
              <w:suppressLineNumbers w:val="0"/>
              <w:jc w:val="center"/>
              <w:textAlignment w:val="bottom"/>
              <w:rPr>
                <w:ins w:id="599" w:author="韩宇" w:date="2026-07-31T14:42:3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0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40</w:t>
            </w:r>
          </w:p>
        </w:tc>
      </w:tr>
      <w:tr w14:paraId="2CBD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02"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01" w:author="韩宇" w:date="2026-07-31T14:42:34Z"/>
        </w:trPr>
        <w:tc>
          <w:tcPr>
            <w:tcW w:w="1290" w:type="dxa"/>
            <w:vAlign w:val="center"/>
            <w:tcPrChange w:id="603" w:author="韩宇" w:date="2026-07-31T14:48:33Z">
              <w:tcPr>
                <w:tcW w:w="1407" w:type="dxa"/>
                <w:vAlign w:val="center"/>
              </w:tcPr>
            </w:tcPrChange>
          </w:tcPr>
          <w:p w14:paraId="545AF02B">
            <w:pPr>
              <w:keepNext w:val="0"/>
              <w:keepLines w:val="0"/>
              <w:widowControl/>
              <w:suppressLineNumbers w:val="0"/>
              <w:jc w:val="center"/>
              <w:textAlignment w:val="center"/>
              <w:rPr>
                <w:ins w:id="604"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05"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方向内拉杆球头</w:t>
            </w:r>
          </w:p>
        </w:tc>
        <w:tc>
          <w:tcPr>
            <w:tcW w:w="918" w:type="dxa"/>
            <w:vAlign w:val="bottom"/>
            <w:tcPrChange w:id="606" w:author="韩宇" w:date="2026-07-31T14:48:33Z">
              <w:tcPr>
                <w:tcW w:w="1407" w:type="dxa"/>
                <w:gridSpan w:val="2"/>
                <w:vAlign w:val="bottom"/>
              </w:tcPr>
            </w:tcPrChange>
          </w:tcPr>
          <w:p w14:paraId="01CAB019">
            <w:pPr>
              <w:keepNext w:val="0"/>
              <w:keepLines w:val="0"/>
              <w:widowControl/>
              <w:suppressLineNumbers w:val="0"/>
              <w:jc w:val="center"/>
              <w:textAlignment w:val="bottom"/>
              <w:rPr>
                <w:ins w:id="607"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0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782" w:type="dxa"/>
            <w:vAlign w:val="bottom"/>
            <w:tcPrChange w:id="609" w:author="韩宇" w:date="2026-07-31T14:48:33Z">
              <w:tcPr>
                <w:tcW w:w="1408" w:type="dxa"/>
                <w:gridSpan w:val="2"/>
                <w:vAlign w:val="bottom"/>
              </w:tcPr>
            </w:tcPrChange>
          </w:tcPr>
          <w:p w14:paraId="7CBEEE92">
            <w:pPr>
              <w:keepNext w:val="0"/>
              <w:keepLines w:val="0"/>
              <w:widowControl/>
              <w:suppressLineNumbers w:val="0"/>
              <w:jc w:val="center"/>
              <w:textAlignment w:val="bottom"/>
              <w:rPr>
                <w:ins w:id="610"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1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495</w:t>
            </w:r>
          </w:p>
        </w:tc>
        <w:tc>
          <w:tcPr>
            <w:tcW w:w="1230" w:type="dxa"/>
            <w:vAlign w:val="bottom"/>
            <w:tcPrChange w:id="612" w:author="韩宇" w:date="2026-07-31T14:48:33Z">
              <w:tcPr>
                <w:tcW w:w="1408" w:type="dxa"/>
                <w:gridSpan w:val="2"/>
                <w:vAlign w:val="bottom"/>
              </w:tcPr>
            </w:tcPrChange>
          </w:tcPr>
          <w:p w14:paraId="1EB74728">
            <w:pPr>
              <w:keepNext w:val="0"/>
              <w:keepLines w:val="0"/>
              <w:widowControl/>
              <w:suppressLineNumbers w:val="0"/>
              <w:jc w:val="center"/>
              <w:textAlignment w:val="bottom"/>
              <w:rPr>
                <w:ins w:id="613"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1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095" w:type="dxa"/>
            <w:vAlign w:val="bottom"/>
            <w:tcPrChange w:id="615" w:author="韩宇" w:date="2026-07-31T14:48:33Z">
              <w:tcPr>
                <w:tcW w:w="1408" w:type="dxa"/>
                <w:gridSpan w:val="2"/>
                <w:vAlign w:val="bottom"/>
              </w:tcPr>
            </w:tcPrChange>
          </w:tcPr>
          <w:p w14:paraId="6FE2B75D">
            <w:pPr>
              <w:keepNext w:val="0"/>
              <w:keepLines w:val="0"/>
              <w:widowControl/>
              <w:suppressLineNumbers w:val="0"/>
              <w:jc w:val="center"/>
              <w:textAlignment w:val="bottom"/>
              <w:rPr>
                <w:ins w:id="616"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1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70</w:t>
            </w:r>
          </w:p>
        </w:tc>
        <w:tc>
          <w:tcPr>
            <w:tcW w:w="1935" w:type="dxa"/>
            <w:vAlign w:val="bottom"/>
            <w:tcPrChange w:id="618" w:author="韩宇" w:date="2026-07-31T14:48:33Z">
              <w:tcPr>
                <w:tcW w:w="1408" w:type="dxa"/>
                <w:gridSpan w:val="2"/>
                <w:vAlign w:val="bottom"/>
              </w:tcPr>
            </w:tcPrChange>
          </w:tcPr>
          <w:p w14:paraId="7E1BEF74">
            <w:pPr>
              <w:keepNext w:val="0"/>
              <w:keepLines w:val="0"/>
              <w:widowControl/>
              <w:suppressLineNumbers w:val="0"/>
              <w:jc w:val="center"/>
              <w:textAlignment w:val="bottom"/>
              <w:rPr>
                <w:ins w:id="619"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2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120</w:t>
            </w:r>
          </w:p>
        </w:tc>
        <w:tc>
          <w:tcPr>
            <w:tcW w:w="1604" w:type="dxa"/>
            <w:vAlign w:val="bottom"/>
            <w:tcPrChange w:id="621" w:author="韩宇" w:date="2026-07-31T14:48:33Z">
              <w:tcPr>
                <w:tcW w:w="1408" w:type="dxa"/>
                <w:gridSpan w:val="2"/>
                <w:vAlign w:val="bottom"/>
              </w:tcPr>
            </w:tcPrChange>
          </w:tcPr>
          <w:p w14:paraId="0627DDF1">
            <w:pPr>
              <w:keepNext w:val="0"/>
              <w:keepLines w:val="0"/>
              <w:widowControl/>
              <w:suppressLineNumbers w:val="0"/>
              <w:jc w:val="center"/>
              <w:textAlignment w:val="bottom"/>
              <w:rPr>
                <w:ins w:id="622"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2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165</w:t>
            </w:r>
          </w:p>
        </w:tc>
      </w:tr>
      <w:tr w14:paraId="202B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25"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24" w:author="韩宇" w:date="2026-07-31T14:42:34Z"/>
        </w:trPr>
        <w:tc>
          <w:tcPr>
            <w:tcW w:w="1290" w:type="dxa"/>
            <w:vAlign w:val="center"/>
            <w:tcPrChange w:id="626" w:author="韩宇" w:date="2026-07-31T14:48:33Z">
              <w:tcPr>
                <w:tcW w:w="1407" w:type="dxa"/>
                <w:vAlign w:val="center"/>
              </w:tcPr>
            </w:tcPrChange>
          </w:tcPr>
          <w:p w14:paraId="6FF28526">
            <w:pPr>
              <w:keepNext w:val="0"/>
              <w:keepLines w:val="0"/>
              <w:widowControl/>
              <w:suppressLineNumbers w:val="0"/>
              <w:jc w:val="center"/>
              <w:textAlignment w:val="center"/>
              <w:rPr>
                <w:ins w:id="627"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28"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上、下水管</w:t>
            </w:r>
          </w:p>
        </w:tc>
        <w:tc>
          <w:tcPr>
            <w:tcW w:w="918" w:type="dxa"/>
            <w:vAlign w:val="bottom"/>
            <w:tcPrChange w:id="629" w:author="韩宇" w:date="2026-07-31T14:48:33Z">
              <w:tcPr>
                <w:tcW w:w="1407" w:type="dxa"/>
                <w:gridSpan w:val="2"/>
                <w:vAlign w:val="bottom"/>
              </w:tcPr>
            </w:tcPrChange>
          </w:tcPr>
          <w:p w14:paraId="6D0D5687">
            <w:pPr>
              <w:keepNext w:val="0"/>
              <w:keepLines w:val="0"/>
              <w:widowControl/>
              <w:suppressLineNumbers w:val="0"/>
              <w:jc w:val="center"/>
              <w:textAlignment w:val="bottom"/>
              <w:rPr>
                <w:ins w:id="630"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3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110</w:t>
            </w:r>
          </w:p>
        </w:tc>
        <w:tc>
          <w:tcPr>
            <w:tcW w:w="1782" w:type="dxa"/>
            <w:vAlign w:val="bottom"/>
            <w:tcPrChange w:id="632" w:author="韩宇" w:date="2026-07-31T14:48:33Z">
              <w:tcPr>
                <w:tcW w:w="1408" w:type="dxa"/>
                <w:gridSpan w:val="2"/>
                <w:vAlign w:val="bottom"/>
              </w:tcPr>
            </w:tcPrChange>
          </w:tcPr>
          <w:p w14:paraId="7E63DF1D">
            <w:pPr>
              <w:keepNext w:val="0"/>
              <w:keepLines w:val="0"/>
              <w:widowControl/>
              <w:suppressLineNumbers w:val="0"/>
              <w:jc w:val="center"/>
              <w:textAlignment w:val="bottom"/>
              <w:rPr>
                <w:ins w:id="633"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3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165</w:t>
            </w:r>
          </w:p>
        </w:tc>
        <w:tc>
          <w:tcPr>
            <w:tcW w:w="1230" w:type="dxa"/>
            <w:vAlign w:val="bottom"/>
            <w:tcPrChange w:id="635" w:author="韩宇" w:date="2026-07-31T14:48:33Z">
              <w:tcPr>
                <w:tcW w:w="1408" w:type="dxa"/>
                <w:gridSpan w:val="2"/>
                <w:vAlign w:val="bottom"/>
              </w:tcPr>
            </w:tcPrChange>
          </w:tcPr>
          <w:p w14:paraId="237C8012">
            <w:pPr>
              <w:keepNext w:val="0"/>
              <w:keepLines w:val="0"/>
              <w:widowControl/>
              <w:suppressLineNumbers w:val="0"/>
              <w:jc w:val="center"/>
              <w:textAlignment w:val="bottom"/>
              <w:rPr>
                <w:ins w:id="636"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3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135</w:t>
            </w:r>
          </w:p>
        </w:tc>
        <w:tc>
          <w:tcPr>
            <w:tcW w:w="1095" w:type="dxa"/>
            <w:vAlign w:val="bottom"/>
            <w:tcPrChange w:id="638" w:author="韩宇" w:date="2026-07-31T14:48:33Z">
              <w:tcPr>
                <w:tcW w:w="1408" w:type="dxa"/>
                <w:gridSpan w:val="2"/>
                <w:vAlign w:val="bottom"/>
              </w:tcPr>
            </w:tcPrChange>
          </w:tcPr>
          <w:p w14:paraId="128E1E7D">
            <w:pPr>
              <w:keepNext w:val="0"/>
              <w:keepLines w:val="0"/>
              <w:widowControl/>
              <w:suppressLineNumbers w:val="0"/>
              <w:jc w:val="center"/>
              <w:textAlignment w:val="bottom"/>
              <w:rPr>
                <w:ins w:id="639"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4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110</w:t>
            </w:r>
          </w:p>
        </w:tc>
        <w:tc>
          <w:tcPr>
            <w:tcW w:w="1935" w:type="dxa"/>
            <w:vAlign w:val="bottom"/>
            <w:tcPrChange w:id="641" w:author="韩宇" w:date="2026-07-31T14:48:33Z">
              <w:tcPr>
                <w:tcW w:w="1408" w:type="dxa"/>
                <w:gridSpan w:val="2"/>
                <w:vAlign w:val="bottom"/>
              </w:tcPr>
            </w:tcPrChange>
          </w:tcPr>
          <w:p w14:paraId="4C1AB353">
            <w:pPr>
              <w:keepNext w:val="0"/>
              <w:keepLines w:val="0"/>
              <w:widowControl/>
              <w:suppressLineNumbers w:val="0"/>
              <w:jc w:val="center"/>
              <w:textAlignment w:val="bottom"/>
              <w:rPr>
                <w:ins w:id="642"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4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180</w:t>
            </w:r>
          </w:p>
        </w:tc>
        <w:tc>
          <w:tcPr>
            <w:tcW w:w="1604" w:type="dxa"/>
            <w:vAlign w:val="bottom"/>
            <w:tcPrChange w:id="644" w:author="韩宇" w:date="2026-07-31T14:48:33Z">
              <w:tcPr>
                <w:tcW w:w="1408" w:type="dxa"/>
                <w:gridSpan w:val="2"/>
                <w:vAlign w:val="bottom"/>
              </w:tcPr>
            </w:tcPrChange>
          </w:tcPr>
          <w:p w14:paraId="6544D5CF">
            <w:pPr>
              <w:keepNext w:val="0"/>
              <w:keepLines w:val="0"/>
              <w:widowControl/>
              <w:suppressLineNumbers w:val="0"/>
              <w:jc w:val="center"/>
              <w:textAlignment w:val="bottom"/>
              <w:rPr>
                <w:ins w:id="645" w:author="韩宇" w:date="2026-07-31T14:42:34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4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245</w:t>
            </w:r>
          </w:p>
        </w:tc>
      </w:tr>
      <w:tr w14:paraId="37C6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48"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47" w:author="韩宇" w:date="2026-07-31T14:42:35Z"/>
        </w:trPr>
        <w:tc>
          <w:tcPr>
            <w:tcW w:w="1290" w:type="dxa"/>
            <w:vAlign w:val="center"/>
            <w:tcPrChange w:id="649" w:author="韩宇" w:date="2026-07-31T14:48:33Z">
              <w:tcPr>
                <w:tcW w:w="1407" w:type="dxa"/>
                <w:vAlign w:val="center"/>
              </w:tcPr>
            </w:tcPrChange>
          </w:tcPr>
          <w:p w14:paraId="07CEA5F8">
            <w:pPr>
              <w:keepNext w:val="0"/>
              <w:keepLines w:val="0"/>
              <w:widowControl/>
              <w:suppressLineNumbers w:val="0"/>
              <w:jc w:val="center"/>
              <w:textAlignment w:val="center"/>
              <w:rPr>
                <w:ins w:id="650"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51"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空气格</w:t>
            </w:r>
          </w:p>
        </w:tc>
        <w:tc>
          <w:tcPr>
            <w:tcW w:w="918" w:type="dxa"/>
            <w:vAlign w:val="bottom"/>
            <w:tcPrChange w:id="652" w:author="韩宇" w:date="2026-07-31T14:48:33Z">
              <w:tcPr>
                <w:tcW w:w="1407" w:type="dxa"/>
                <w:gridSpan w:val="2"/>
                <w:vAlign w:val="bottom"/>
              </w:tcPr>
            </w:tcPrChange>
          </w:tcPr>
          <w:p w14:paraId="0BC33A94">
            <w:pPr>
              <w:keepNext w:val="0"/>
              <w:keepLines w:val="0"/>
              <w:widowControl/>
              <w:suppressLineNumbers w:val="0"/>
              <w:jc w:val="center"/>
              <w:textAlignment w:val="bottom"/>
              <w:rPr>
                <w:ins w:id="653"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5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45</w:t>
            </w:r>
          </w:p>
        </w:tc>
        <w:tc>
          <w:tcPr>
            <w:tcW w:w="1782" w:type="dxa"/>
            <w:vAlign w:val="bottom"/>
            <w:tcPrChange w:id="655" w:author="韩宇" w:date="2026-07-31T14:48:33Z">
              <w:tcPr>
                <w:tcW w:w="1408" w:type="dxa"/>
                <w:gridSpan w:val="2"/>
                <w:vAlign w:val="bottom"/>
              </w:tcPr>
            </w:tcPrChange>
          </w:tcPr>
          <w:p w14:paraId="667CDA42">
            <w:pPr>
              <w:keepNext w:val="0"/>
              <w:keepLines w:val="0"/>
              <w:widowControl/>
              <w:suppressLineNumbers w:val="0"/>
              <w:jc w:val="center"/>
              <w:textAlignment w:val="bottom"/>
              <w:rPr>
                <w:ins w:id="656"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5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230" w:type="dxa"/>
            <w:vAlign w:val="bottom"/>
            <w:tcPrChange w:id="658" w:author="韩宇" w:date="2026-07-31T14:48:33Z">
              <w:tcPr>
                <w:tcW w:w="1408" w:type="dxa"/>
                <w:gridSpan w:val="2"/>
                <w:vAlign w:val="bottom"/>
              </w:tcPr>
            </w:tcPrChange>
          </w:tcPr>
          <w:p w14:paraId="1A965E55">
            <w:pPr>
              <w:keepNext w:val="0"/>
              <w:keepLines w:val="0"/>
              <w:widowControl/>
              <w:suppressLineNumbers w:val="0"/>
              <w:jc w:val="center"/>
              <w:textAlignment w:val="bottom"/>
              <w:rPr>
                <w:ins w:id="659"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6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45</w:t>
            </w:r>
          </w:p>
        </w:tc>
        <w:tc>
          <w:tcPr>
            <w:tcW w:w="1095" w:type="dxa"/>
            <w:vAlign w:val="bottom"/>
            <w:tcPrChange w:id="661" w:author="韩宇" w:date="2026-07-31T14:48:33Z">
              <w:tcPr>
                <w:tcW w:w="1408" w:type="dxa"/>
                <w:gridSpan w:val="2"/>
                <w:vAlign w:val="bottom"/>
              </w:tcPr>
            </w:tcPrChange>
          </w:tcPr>
          <w:p w14:paraId="0E0352B3">
            <w:pPr>
              <w:keepNext w:val="0"/>
              <w:keepLines w:val="0"/>
              <w:widowControl/>
              <w:suppressLineNumbers w:val="0"/>
              <w:jc w:val="center"/>
              <w:textAlignment w:val="bottom"/>
              <w:rPr>
                <w:ins w:id="662"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6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45</w:t>
            </w:r>
          </w:p>
        </w:tc>
        <w:tc>
          <w:tcPr>
            <w:tcW w:w="1935" w:type="dxa"/>
            <w:vAlign w:val="bottom"/>
            <w:tcPrChange w:id="664" w:author="韩宇" w:date="2026-07-31T14:48:33Z">
              <w:tcPr>
                <w:tcW w:w="1408" w:type="dxa"/>
                <w:gridSpan w:val="2"/>
                <w:vAlign w:val="bottom"/>
              </w:tcPr>
            </w:tcPrChange>
          </w:tcPr>
          <w:p w14:paraId="690DE0CA">
            <w:pPr>
              <w:keepNext w:val="0"/>
              <w:keepLines w:val="0"/>
              <w:widowControl/>
              <w:suppressLineNumbers w:val="0"/>
              <w:jc w:val="center"/>
              <w:textAlignment w:val="bottom"/>
              <w:rPr>
                <w:ins w:id="665"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6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604" w:type="dxa"/>
            <w:vAlign w:val="bottom"/>
            <w:tcPrChange w:id="667" w:author="韩宇" w:date="2026-07-31T14:48:33Z">
              <w:tcPr>
                <w:tcW w:w="1408" w:type="dxa"/>
                <w:gridSpan w:val="2"/>
                <w:vAlign w:val="bottom"/>
              </w:tcPr>
            </w:tcPrChange>
          </w:tcPr>
          <w:p w14:paraId="781F9AE8">
            <w:pPr>
              <w:keepNext w:val="0"/>
              <w:keepLines w:val="0"/>
              <w:widowControl/>
              <w:suppressLineNumbers w:val="0"/>
              <w:jc w:val="center"/>
              <w:textAlignment w:val="bottom"/>
              <w:rPr>
                <w:ins w:id="668" w:author="韩宇" w:date="2026-07-31T14:42:35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6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r>
      <w:tr w14:paraId="7FA1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71"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70" w:author="韩宇" w:date="2026-07-31T14:42:36Z"/>
        </w:trPr>
        <w:tc>
          <w:tcPr>
            <w:tcW w:w="1290" w:type="dxa"/>
            <w:vAlign w:val="center"/>
            <w:tcPrChange w:id="672" w:author="韩宇" w:date="2026-07-31T14:48:33Z">
              <w:tcPr>
                <w:tcW w:w="1407" w:type="dxa"/>
                <w:vAlign w:val="center"/>
              </w:tcPr>
            </w:tcPrChange>
          </w:tcPr>
          <w:p w14:paraId="2BFFAAF0">
            <w:pPr>
              <w:keepNext w:val="0"/>
              <w:keepLines w:val="0"/>
              <w:widowControl/>
              <w:suppressLineNumbers w:val="0"/>
              <w:jc w:val="center"/>
              <w:textAlignment w:val="center"/>
              <w:rPr>
                <w:ins w:id="673"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74"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机油（指明品牌、等级）</w:t>
            </w:r>
          </w:p>
        </w:tc>
        <w:tc>
          <w:tcPr>
            <w:tcW w:w="918" w:type="dxa"/>
            <w:vAlign w:val="bottom"/>
            <w:tcPrChange w:id="675" w:author="韩宇" w:date="2026-07-31T14:48:33Z">
              <w:tcPr>
                <w:tcW w:w="1407" w:type="dxa"/>
                <w:gridSpan w:val="2"/>
                <w:vAlign w:val="bottom"/>
              </w:tcPr>
            </w:tcPrChange>
          </w:tcPr>
          <w:p w14:paraId="09D9FE76">
            <w:pPr>
              <w:keepNext w:val="0"/>
              <w:keepLines w:val="0"/>
              <w:widowControl/>
              <w:suppressLineNumbers w:val="0"/>
              <w:jc w:val="center"/>
              <w:textAlignment w:val="bottom"/>
              <w:rPr>
                <w:ins w:id="676"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77"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c>
          <w:tcPr>
            <w:tcW w:w="1782" w:type="dxa"/>
            <w:vAlign w:val="bottom"/>
            <w:tcPrChange w:id="678" w:author="韩宇" w:date="2026-07-31T14:48:33Z">
              <w:tcPr>
                <w:tcW w:w="1408" w:type="dxa"/>
                <w:gridSpan w:val="2"/>
                <w:vAlign w:val="bottom"/>
              </w:tcPr>
            </w:tcPrChange>
          </w:tcPr>
          <w:p w14:paraId="2C7D3905">
            <w:pPr>
              <w:keepNext w:val="0"/>
              <w:keepLines w:val="0"/>
              <w:widowControl/>
              <w:suppressLineNumbers w:val="0"/>
              <w:jc w:val="center"/>
              <w:textAlignment w:val="bottom"/>
              <w:rPr>
                <w:ins w:id="679"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80"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c>
          <w:tcPr>
            <w:tcW w:w="1230" w:type="dxa"/>
            <w:vAlign w:val="bottom"/>
            <w:tcPrChange w:id="681" w:author="韩宇" w:date="2026-07-31T14:48:33Z">
              <w:tcPr>
                <w:tcW w:w="1408" w:type="dxa"/>
                <w:gridSpan w:val="2"/>
                <w:vAlign w:val="bottom"/>
              </w:tcPr>
            </w:tcPrChange>
          </w:tcPr>
          <w:p w14:paraId="7718E0B2">
            <w:pPr>
              <w:keepNext w:val="0"/>
              <w:keepLines w:val="0"/>
              <w:widowControl/>
              <w:suppressLineNumbers w:val="0"/>
              <w:jc w:val="center"/>
              <w:textAlignment w:val="bottom"/>
              <w:rPr>
                <w:ins w:id="682"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83"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c>
          <w:tcPr>
            <w:tcW w:w="1095" w:type="dxa"/>
            <w:vAlign w:val="bottom"/>
            <w:tcPrChange w:id="684" w:author="韩宇" w:date="2026-07-31T14:48:33Z">
              <w:tcPr>
                <w:tcW w:w="1408" w:type="dxa"/>
                <w:gridSpan w:val="2"/>
                <w:vAlign w:val="bottom"/>
              </w:tcPr>
            </w:tcPrChange>
          </w:tcPr>
          <w:p w14:paraId="3334181B">
            <w:pPr>
              <w:keepNext w:val="0"/>
              <w:keepLines w:val="0"/>
              <w:widowControl/>
              <w:suppressLineNumbers w:val="0"/>
              <w:jc w:val="center"/>
              <w:textAlignment w:val="bottom"/>
              <w:rPr>
                <w:ins w:id="685"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86"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c>
          <w:tcPr>
            <w:tcW w:w="1935" w:type="dxa"/>
            <w:vAlign w:val="bottom"/>
            <w:tcPrChange w:id="687" w:author="韩宇" w:date="2026-07-31T14:48:33Z">
              <w:tcPr>
                <w:tcW w:w="1408" w:type="dxa"/>
                <w:gridSpan w:val="2"/>
                <w:vAlign w:val="bottom"/>
              </w:tcPr>
            </w:tcPrChange>
          </w:tcPr>
          <w:p w14:paraId="59CA5620">
            <w:pPr>
              <w:keepNext w:val="0"/>
              <w:keepLines w:val="0"/>
              <w:widowControl/>
              <w:suppressLineNumbers w:val="0"/>
              <w:jc w:val="center"/>
              <w:textAlignment w:val="bottom"/>
              <w:rPr>
                <w:ins w:id="688"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89"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c>
          <w:tcPr>
            <w:tcW w:w="1604" w:type="dxa"/>
            <w:vAlign w:val="bottom"/>
            <w:tcPrChange w:id="690" w:author="韩宇" w:date="2026-07-31T14:48:33Z">
              <w:tcPr>
                <w:tcW w:w="1408" w:type="dxa"/>
                <w:gridSpan w:val="2"/>
                <w:vAlign w:val="bottom"/>
              </w:tcPr>
            </w:tcPrChange>
          </w:tcPr>
          <w:p w14:paraId="62AF2E5C">
            <w:pPr>
              <w:keepNext w:val="0"/>
              <w:keepLines w:val="0"/>
              <w:widowControl/>
              <w:suppressLineNumbers w:val="0"/>
              <w:jc w:val="center"/>
              <w:textAlignment w:val="bottom"/>
              <w:rPr>
                <w:ins w:id="691" w:author="韩宇" w:date="2026-07-31T14:42:36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b w:val="0"/>
                <w:bCs w:val="0"/>
                <w:i w:val="0"/>
                <w:iCs w:val="0"/>
                <w:color w:val="000000" w:themeColor="text1"/>
                <w:kern w:val="0"/>
                <w:sz w:val="24"/>
                <w:szCs w:val="24"/>
                <w:u w:val="none"/>
                <w:lang w:val="en-US" w:eastAsia="zh-CN" w:bidi="ar-SA"/>
                <w:rPrChange w:id="692" w:author="韩宇" w:date="2026-07-31T14:43:23Z">
                  <w:rPr>
                    <w:rFonts w:hint="eastAsia" w:ascii="宋体" w:hAnsi="宋体" w:eastAsia="宋体" w:cs="宋体"/>
                    <w:b/>
                    <w:bCs/>
                    <w:i w:val="0"/>
                    <w:iCs w:val="0"/>
                    <w:color w:val="000000"/>
                    <w:kern w:val="0"/>
                    <w:sz w:val="20"/>
                    <w:szCs w:val="20"/>
                    <w:u w:val="none"/>
                    <w:lang w:val="en-US" w:eastAsia="zh-CN" w:bidi="ar"/>
                  </w:rPr>
                </w:rPrChange>
                <w14:textFill>
                  <w14:solidFill>
                    <w14:schemeClr w14:val="tx1"/>
                  </w14:solidFill>
                </w14:textFill>
              </w:rPr>
              <w:t xml:space="preserve">320（美孚速霸全合成） </w:t>
            </w:r>
          </w:p>
        </w:tc>
      </w:tr>
      <w:tr w14:paraId="1DA1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94"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93" w:author="韩宇" w:date="2026-07-31T14:42:37Z"/>
        </w:trPr>
        <w:tc>
          <w:tcPr>
            <w:tcW w:w="1290" w:type="dxa"/>
            <w:vAlign w:val="center"/>
            <w:tcPrChange w:id="695" w:author="韩宇" w:date="2026-07-31T14:48:33Z">
              <w:tcPr>
                <w:tcW w:w="1407" w:type="dxa"/>
                <w:vAlign w:val="center"/>
              </w:tcPr>
            </w:tcPrChange>
          </w:tcPr>
          <w:p w14:paraId="6CE59BA0">
            <w:pPr>
              <w:keepNext w:val="0"/>
              <w:keepLines w:val="0"/>
              <w:widowControl/>
              <w:suppressLineNumbers w:val="0"/>
              <w:jc w:val="center"/>
              <w:textAlignment w:val="center"/>
              <w:rPr>
                <w:ins w:id="696"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697"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机油滤清器</w:t>
            </w:r>
          </w:p>
        </w:tc>
        <w:tc>
          <w:tcPr>
            <w:tcW w:w="918" w:type="dxa"/>
            <w:vAlign w:val="bottom"/>
            <w:tcPrChange w:id="698" w:author="韩宇" w:date="2026-07-31T14:48:33Z">
              <w:tcPr>
                <w:tcW w:w="1407" w:type="dxa"/>
                <w:gridSpan w:val="2"/>
                <w:vAlign w:val="bottom"/>
              </w:tcPr>
            </w:tcPrChange>
          </w:tcPr>
          <w:p w14:paraId="1B12DF5A">
            <w:pPr>
              <w:keepNext w:val="0"/>
              <w:keepLines w:val="0"/>
              <w:widowControl/>
              <w:suppressLineNumbers w:val="0"/>
              <w:jc w:val="center"/>
              <w:textAlignment w:val="bottom"/>
              <w:rPr>
                <w:ins w:id="699"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0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c>
          <w:tcPr>
            <w:tcW w:w="1782" w:type="dxa"/>
            <w:vAlign w:val="bottom"/>
            <w:tcPrChange w:id="701" w:author="韩宇" w:date="2026-07-31T14:48:33Z">
              <w:tcPr>
                <w:tcW w:w="1408" w:type="dxa"/>
                <w:gridSpan w:val="2"/>
                <w:vAlign w:val="bottom"/>
              </w:tcPr>
            </w:tcPrChange>
          </w:tcPr>
          <w:p w14:paraId="2934F313">
            <w:pPr>
              <w:keepNext w:val="0"/>
              <w:keepLines w:val="0"/>
              <w:widowControl/>
              <w:suppressLineNumbers w:val="0"/>
              <w:jc w:val="center"/>
              <w:textAlignment w:val="bottom"/>
              <w:rPr>
                <w:ins w:id="702"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0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40</w:t>
            </w:r>
          </w:p>
        </w:tc>
        <w:tc>
          <w:tcPr>
            <w:tcW w:w="1230" w:type="dxa"/>
            <w:vAlign w:val="bottom"/>
            <w:tcPrChange w:id="704" w:author="韩宇" w:date="2026-07-31T14:48:33Z">
              <w:tcPr>
                <w:tcW w:w="1408" w:type="dxa"/>
                <w:gridSpan w:val="2"/>
                <w:vAlign w:val="bottom"/>
              </w:tcPr>
            </w:tcPrChange>
          </w:tcPr>
          <w:p w14:paraId="61CC2CA8">
            <w:pPr>
              <w:keepNext w:val="0"/>
              <w:keepLines w:val="0"/>
              <w:widowControl/>
              <w:suppressLineNumbers w:val="0"/>
              <w:jc w:val="center"/>
              <w:textAlignment w:val="bottom"/>
              <w:rPr>
                <w:ins w:id="705"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0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c>
          <w:tcPr>
            <w:tcW w:w="1095" w:type="dxa"/>
            <w:vAlign w:val="bottom"/>
            <w:tcPrChange w:id="707" w:author="韩宇" w:date="2026-07-31T14:48:33Z">
              <w:tcPr>
                <w:tcW w:w="1408" w:type="dxa"/>
                <w:gridSpan w:val="2"/>
                <w:vAlign w:val="bottom"/>
              </w:tcPr>
            </w:tcPrChange>
          </w:tcPr>
          <w:p w14:paraId="1D4E3C75">
            <w:pPr>
              <w:keepNext w:val="0"/>
              <w:keepLines w:val="0"/>
              <w:widowControl/>
              <w:suppressLineNumbers w:val="0"/>
              <w:jc w:val="center"/>
              <w:textAlignment w:val="bottom"/>
              <w:rPr>
                <w:ins w:id="708"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0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c>
          <w:tcPr>
            <w:tcW w:w="1935" w:type="dxa"/>
            <w:vAlign w:val="bottom"/>
            <w:tcPrChange w:id="710" w:author="韩宇" w:date="2026-07-31T14:48:33Z">
              <w:tcPr>
                <w:tcW w:w="1408" w:type="dxa"/>
                <w:gridSpan w:val="2"/>
                <w:vAlign w:val="bottom"/>
              </w:tcPr>
            </w:tcPrChange>
          </w:tcPr>
          <w:p w14:paraId="5255B77F">
            <w:pPr>
              <w:keepNext w:val="0"/>
              <w:keepLines w:val="0"/>
              <w:widowControl/>
              <w:suppressLineNumbers w:val="0"/>
              <w:jc w:val="center"/>
              <w:textAlignment w:val="bottom"/>
              <w:rPr>
                <w:ins w:id="711"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1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c>
          <w:tcPr>
            <w:tcW w:w="1604" w:type="dxa"/>
            <w:vAlign w:val="bottom"/>
            <w:tcPrChange w:id="713" w:author="韩宇" w:date="2026-07-31T14:48:33Z">
              <w:tcPr>
                <w:tcW w:w="1408" w:type="dxa"/>
                <w:gridSpan w:val="2"/>
                <w:vAlign w:val="bottom"/>
              </w:tcPr>
            </w:tcPrChange>
          </w:tcPr>
          <w:p w14:paraId="4BE91CF5">
            <w:pPr>
              <w:keepNext w:val="0"/>
              <w:keepLines w:val="0"/>
              <w:widowControl/>
              <w:suppressLineNumbers w:val="0"/>
              <w:jc w:val="center"/>
              <w:textAlignment w:val="bottom"/>
              <w:rPr>
                <w:ins w:id="714" w:author="韩宇" w:date="2026-07-31T14:42:37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1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r>
      <w:tr w14:paraId="4357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17"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716" w:author="韩宇" w:date="2026-07-31T14:42:39Z"/>
        </w:trPr>
        <w:tc>
          <w:tcPr>
            <w:tcW w:w="1290" w:type="dxa"/>
            <w:vAlign w:val="center"/>
            <w:tcPrChange w:id="718" w:author="韩宇" w:date="2026-07-31T14:48:33Z">
              <w:tcPr>
                <w:tcW w:w="1407" w:type="dxa"/>
                <w:vAlign w:val="center"/>
              </w:tcPr>
            </w:tcPrChange>
          </w:tcPr>
          <w:p w14:paraId="68C09F3A">
            <w:pPr>
              <w:keepNext w:val="0"/>
              <w:keepLines w:val="0"/>
              <w:widowControl/>
              <w:suppressLineNumbers w:val="0"/>
              <w:jc w:val="center"/>
              <w:textAlignment w:val="center"/>
              <w:rPr>
                <w:ins w:id="719"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20"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汽油滤清器</w:t>
            </w:r>
          </w:p>
        </w:tc>
        <w:tc>
          <w:tcPr>
            <w:tcW w:w="918" w:type="dxa"/>
            <w:vAlign w:val="bottom"/>
            <w:tcPrChange w:id="721" w:author="韩宇" w:date="2026-07-31T14:48:33Z">
              <w:tcPr>
                <w:tcW w:w="1407" w:type="dxa"/>
                <w:gridSpan w:val="2"/>
                <w:vAlign w:val="bottom"/>
              </w:tcPr>
            </w:tcPrChange>
          </w:tcPr>
          <w:p w14:paraId="08FB22CD">
            <w:pPr>
              <w:keepNext w:val="0"/>
              <w:keepLines w:val="0"/>
              <w:widowControl/>
              <w:suppressLineNumbers w:val="0"/>
              <w:jc w:val="center"/>
              <w:textAlignment w:val="bottom"/>
              <w:rPr>
                <w:ins w:id="722"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2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782" w:type="dxa"/>
            <w:vAlign w:val="bottom"/>
            <w:tcPrChange w:id="724" w:author="韩宇" w:date="2026-07-31T14:48:33Z">
              <w:tcPr>
                <w:tcW w:w="1408" w:type="dxa"/>
                <w:gridSpan w:val="2"/>
                <w:vAlign w:val="bottom"/>
              </w:tcPr>
            </w:tcPrChange>
          </w:tcPr>
          <w:p w14:paraId="6FC0F4B8">
            <w:pPr>
              <w:keepNext w:val="0"/>
              <w:keepLines w:val="0"/>
              <w:widowControl/>
              <w:suppressLineNumbers w:val="0"/>
              <w:jc w:val="center"/>
              <w:textAlignment w:val="bottom"/>
              <w:rPr>
                <w:ins w:id="725"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2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230</w:t>
            </w:r>
          </w:p>
        </w:tc>
        <w:tc>
          <w:tcPr>
            <w:tcW w:w="1230" w:type="dxa"/>
            <w:vAlign w:val="bottom"/>
            <w:tcPrChange w:id="727" w:author="韩宇" w:date="2026-07-31T14:48:33Z">
              <w:tcPr>
                <w:tcW w:w="1408" w:type="dxa"/>
                <w:gridSpan w:val="2"/>
                <w:vAlign w:val="bottom"/>
              </w:tcPr>
            </w:tcPrChange>
          </w:tcPr>
          <w:p w14:paraId="70C9462E">
            <w:pPr>
              <w:keepNext w:val="0"/>
              <w:keepLines w:val="0"/>
              <w:widowControl/>
              <w:suppressLineNumbers w:val="0"/>
              <w:jc w:val="center"/>
              <w:textAlignment w:val="bottom"/>
              <w:rPr>
                <w:ins w:id="728"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2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w:t>
            </w:r>
          </w:p>
        </w:tc>
        <w:tc>
          <w:tcPr>
            <w:tcW w:w="1095" w:type="dxa"/>
            <w:vAlign w:val="bottom"/>
            <w:tcPrChange w:id="730" w:author="韩宇" w:date="2026-07-31T14:48:33Z">
              <w:tcPr>
                <w:tcW w:w="1408" w:type="dxa"/>
                <w:gridSpan w:val="2"/>
                <w:vAlign w:val="bottom"/>
              </w:tcPr>
            </w:tcPrChange>
          </w:tcPr>
          <w:p w14:paraId="39705CB4">
            <w:pPr>
              <w:keepNext w:val="0"/>
              <w:keepLines w:val="0"/>
              <w:widowControl/>
              <w:suppressLineNumbers w:val="0"/>
              <w:jc w:val="center"/>
              <w:textAlignment w:val="bottom"/>
              <w:rPr>
                <w:ins w:id="731"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3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935" w:type="dxa"/>
            <w:vAlign w:val="bottom"/>
            <w:tcPrChange w:id="733" w:author="韩宇" w:date="2026-07-31T14:48:33Z">
              <w:tcPr>
                <w:tcW w:w="1408" w:type="dxa"/>
                <w:gridSpan w:val="2"/>
                <w:vAlign w:val="bottom"/>
              </w:tcPr>
            </w:tcPrChange>
          </w:tcPr>
          <w:p w14:paraId="0D32D145">
            <w:pPr>
              <w:keepNext w:val="0"/>
              <w:keepLines w:val="0"/>
              <w:widowControl/>
              <w:suppressLineNumbers w:val="0"/>
              <w:jc w:val="center"/>
              <w:textAlignment w:val="bottom"/>
              <w:rPr>
                <w:ins w:id="734"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3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604" w:type="dxa"/>
            <w:vAlign w:val="bottom"/>
            <w:tcPrChange w:id="736" w:author="韩宇" w:date="2026-07-31T14:48:33Z">
              <w:tcPr>
                <w:tcW w:w="1408" w:type="dxa"/>
                <w:gridSpan w:val="2"/>
                <w:vAlign w:val="bottom"/>
              </w:tcPr>
            </w:tcPrChange>
          </w:tcPr>
          <w:p w14:paraId="7C113D32">
            <w:pPr>
              <w:keepNext w:val="0"/>
              <w:keepLines w:val="0"/>
              <w:widowControl/>
              <w:suppressLineNumbers w:val="0"/>
              <w:jc w:val="center"/>
              <w:textAlignment w:val="bottom"/>
              <w:rPr>
                <w:ins w:id="737" w:author="韩宇" w:date="2026-07-31T14:42:39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3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220</w:t>
            </w:r>
          </w:p>
        </w:tc>
      </w:tr>
      <w:tr w14:paraId="3C4E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40"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739" w:author="韩宇" w:date="2026-07-31T14:42:40Z"/>
        </w:trPr>
        <w:tc>
          <w:tcPr>
            <w:tcW w:w="1290" w:type="dxa"/>
            <w:vAlign w:val="center"/>
            <w:tcPrChange w:id="741" w:author="韩宇" w:date="2026-07-31T14:48:33Z">
              <w:tcPr>
                <w:tcW w:w="1407" w:type="dxa"/>
                <w:vAlign w:val="center"/>
              </w:tcPr>
            </w:tcPrChange>
          </w:tcPr>
          <w:p w14:paraId="5D824981">
            <w:pPr>
              <w:keepNext w:val="0"/>
              <w:keepLines w:val="0"/>
              <w:widowControl/>
              <w:suppressLineNumbers w:val="0"/>
              <w:jc w:val="center"/>
              <w:textAlignment w:val="center"/>
              <w:rPr>
                <w:ins w:id="742"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43"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水箱</w:t>
            </w:r>
          </w:p>
        </w:tc>
        <w:tc>
          <w:tcPr>
            <w:tcW w:w="918" w:type="dxa"/>
            <w:vAlign w:val="bottom"/>
            <w:tcPrChange w:id="744" w:author="韩宇" w:date="2026-07-31T14:48:33Z">
              <w:tcPr>
                <w:tcW w:w="1407" w:type="dxa"/>
                <w:gridSpan w:val="2"/>
                <w:vAlign w:val="bottom"/>
              </w:tcPr>
            </w:tcPrChange>
          </w:tcPr>
          <w:p w14:paraId="6F7BEDB9">
            <w:pPr>
              <w:keepNext w:val="0"/>
              <w:keepLines w:val="0"/>
              <w:widowControl/>
              <w:suppressLineNumbers w:val="0"/>
              <w:jc w:val="center"/>
              <w:textAlignment w:val="bottom"/>
              <w:rPr>
                <w:ins w:id="745"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46"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255</w:t>
            </w:r>
          </w:p>
        </w:tc>
        <w:tc>
          <w:tcPr>
            <w:tcW w:w="1782" w:type="dxa"/>
            <w:vAlign w:val="bottom"/>
            <w:tcPrChange w:id="747" w:author="韩宇" w:date="2026-07-31T14:48:33Z">
              <w:tcPr>
                <w:tcW w:w="1408" w:type="dxa"/>
                <w:gridSpan w:val="2"/>
                <w:vAlign w:val="bottom"/>
              </w:tcPr>
            </w:tcPrChange>
          </w:tcPr>
          <w:p w14:paraId="6333131E">
            <w:pPr>
              <w:keepNext w:val="0"/>
              <w:keepLines w:val="0"/>
              <w:widowControl/>
              <w:suppressLineNumbers w:val="0"/>
              <w:jc w:val="center"/>
              <w:textAlignment w:val="bottom"/>
              <w:rPr>
                <w:ins w:id="748"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4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630</w:t>
            </w:r>
          </w:p>
        </w:tc>
        <w:tc>
          <w:tcPr>
            <w:tcW w:w="1230" w:type="dxa"/>
            <w:vAlign w:val="bottom"/>
            <w:tcPrChange w:id="750" w:author="韩宇" w:date="2026-07-31T14:48:33Z">
              <w:tcPr>
                <w:tcW w:w="1408" w:type="dxa"/>
                <w:gridSpan w:val="2"/>
                <w:vAlign w:val="bottom"/>
              </w:tcPr>
            </w:tcPrChange>
          </w:tcPr>
          <w:p w14:paraId="4E76C085">
            <w:pPr>
              <w:keepNext w:val="0"/>
              <w:keepLines w:val="0"/>
              <w:widowControl/>
              <w:suppressLineNumbers w:val="0"/>
              <w:jc w:val="center"/>
              <w:textAlignment w:val="bottom"/>
              <w:rPr>
                <w:ins w:id="751"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5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510</w:t>
            </w:r>
          </w:p>
        </w:tc>
        <w:tc>
          <w:tcPr>
            <w:tcW w:w="1095" w:type="dxa"/>
            <w:vAlign w:val="bottom"/>
            <w:tcPrChange w:id="753" w:author="韩宇" w:date="2026-07-31T14:48:33Z">
              <w:tcPr>
                <w:tcW w:w="1408" w:type="dxa"/>
                <w:gridSpan w:val="2"/>
                <w:vAlign w:val="bottom"/>
              </w:tcPr>
            </w:tcPrChange>
          </w:tcPr>
          <w:p w14:paraId="358D344B">
            <w:pPr>
              <w:keepNext w:val="0"/>
              <w:keepLines w:val="0"/>
              <w:widowControl/>
              <w:suppressLineNumbers w:val="0"/>
              <w:jc w:val="center"/>
              <w:textAlignment w:val="bottom"/>
              <w:rPr>
                <w:ins w:id="754"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5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255</w:t>
            </w:r>
          </w:p>
        </w:tc>
        <w:tc>
          <w:tcPr>
            <w:tcW w:w="1935" w:type="dxa"/>
            <w:vAlign w:val="bottom"/>
            <w:tcPrChange w:id="756" w:author="韩宇" w:date="2026-07-31T14:48:33Z">
              <w:tcPr>
                <w:tcW w:w="1408" w:type="dxa"/>
                <w:gridSpan w:val="2"/>
                <w:vAlign w:val="bottom"/>
              </w:tcPr>
            </w:tcPrChange>
          </w:tcPr>
          <w:p w14:paraId="0BE755FC">
            <w:pPr>
              <w:keepNext w:val="0"/>
              <w:keepLines w:val="0"/>
              <w:widowControl/>
              <w:suppressLineNumbers w:val="0"/>
              <w:jc w:val="center"/>
              <w:textAlignment w:val="bottom"/>
              <w:rPr>
                <w:ins w:id="757"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5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400</w:t>
            </w:r>
          </w:p>
        </w:tc>
        <w:tc>
          <w:tcPr>
            <w:tcW w:w="1604" w:type="dxa"/>
            <w:vAlign w:val="bottom"/>
            <w:tcPrChange w:id="759" w:author="韩宇" w:date="2026-07-31T14:48:33Z">
              <w:tcPr>
                <w:tcW w:w="1408" w:type="dxa"/>
                <w:gridSpan w:val="2"/>
                <w:vAlign w:val="bottom"/>
              </w:tcPr>
            </w:tcPrChange>
          </w:tcPr>
          <w:p w14:paraId="4399C9DB">
            <w:pPr>
              <w:keepNext w:val="0"/>
              <w:keepLines w:val="0"/>
              <w:widowControl/>
              <w:suppressLineNumbers w:val="0"/>
              <w:jc w:val="center"/>
              <w:textAlignment w:val="bottom"/>
              <w:rPr>
                <w:ins w:id="760" w:author="韩宇" w:date="2026-07-31T14:42:40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6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495</w:t>
            </w:r>
          </w:p>
        </w:tc>
      </w:tr>
      <w:tr w14:paraId="7F4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63"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762" w:author="韩宇" w:date="2026-07-31T14:42:41Z"/>
        </w:trPr>
        <w:tc>
          <w:tcPr>
            <w:tcW w:w="1290" w:type="dxa"/>
            <w:vAlign w:val="center"/>
            <w:tcPrChange w:id="764" w:author="韩宇" w:date="2026-07-31T14:48:33Z">
              <w:tcPr>
                <w:tcW w:w="1407" w:type="dxa"/>
                <w:vAlign w:val="center"/>
              </w:tcPr>
            </w:tcPrChange>
          </w:tcPr>
          <w:p w14:paraId="077F6E93">
            <w:pPr>
              <w:keepNext w:val="0"/>
              <w:keepLines w:val="0"/>
              <w:widowControl/>
              <w:suppressLineNumbers w:val="0"/>
              <w:jc w:val="center"/>
              <w:textAlignment w:val="center"/>
              <w:rPr>
                <w:ins w:id="765"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66"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冷凝器</w:t>
            </w:r>
          </w:p>
        </w:tc>
        <w:tc>
          <w:tcPr>
            <w:tcW w:w="918" w:type="dxa"/>
            <w:vAlign w:val="bottom"/>
            <w:tcPrChange w:id="767" w:author="韩宇" w:date="2026-07-31T14:48:33Z">
              <w:tcPr>
                <w:tcW w:w="1407" w:type="dxa"/>
                <w:gridSpan w:val="2"/>
                <w:vAlign w:val="bottom"/>
              </w:tcPr>
            </w:tcPrChange>
          </w:tcPr>
          <w:p w14:paraId="716443F6">
            <w:pPr>
              <w:keepNext w:val="0"/>
              <w:keepLines w:val="0"/>
              <w:widowControl/>
              <w:suppressLineNumbers w:val="0"/>
              <w:jc w:val="center"/>
              <w:textAlignment w:val="bottom"/>
              <w:rPr>
                <w:ins w:id="768"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69"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430</w:t>
            </w:r>
          </w:p>
        </w:tc>
        <w:tc>
          <w:tcPr>
            <w:tcW w:w="1782" w:type="dxa"/>
            <w:vAlign w:val="bottom"/>
            <w:tcPrChange w:id="770" w:author="韩宇" w:date="2026-07-31T14:48:33Z">
              <w:tcPr>
                <w:tcW w:w="1408" w:type="dxa"/>
                <w:gridSpan w:val="2"/>
                <w:vAlign w:val="bottom"/>
              </w:tcPr>
            </w:tcPrChange>
          </w:tcPr>
          <w:p w14:paraId="72427C61">
            <w:pPr>
              <w:keepNext w:val="0"/>
              <w:keepLines w:val="0"/>
              <w:widowControl/>
              <w:suppressLineNumbers w:val="0"/>
              <w:jc w:val="center"/>
              <w:textAlignment w:val="bottom"/>
              <w:rPr>
                <w:ins w:id="771"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7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585</w:t>
            </w:r>
          </w:p>
        </w:tc>
        <w:tc>
          <w:tcPr>
            <w:tcW w:w="1230" w:type="dxa"/>
            <w:vAlign w:val="bottom"/>
            <w:tcPrChange w:id="773" w:author="韩宇" w:date="2026-07-31T14:48:33Z">
              <w:tcPr>
                <w:tcW w:w="1408" w:type="dxa"/>
                <w:gridSpan w:val="2"/>
                <w:vAlign w:val="bottom"/>
              </w:tcPr>
            </w:tcPrChange>
          </w:tcPr>
          <w:p w14:paraId="60F3C28F">
            <w:pPr>
              <w:keepNext w:val="0"/>
              <w:keepLines w:val="0"/>
              <w:widowControl/>
              <w:suppressLineNumbers w:val="0"/>
              <w:jc w:val="center"/>
              <w:textAlignment w:val="bottom"/>
              <w:rPr>
                <w:ins w:id="774"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7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325</w:t>
            </w:r>
          </w:p>
        </w:tc>
        <w:tc>
          <w:tcPr>
            <w:tcW w:w="1095" w:type="dxa"/>
            <w:vAlign w:val="bottom"/>
            <w:tcPrChange w:id="776" w:author="韩宇" w:date="2026-07-31T14:48:33Z">
              <w:tcPr>
                <w:tcW w:w="1408" w:type="dxa"/>
                <w:gridSpan w:val="2"/>
                <w:vAlign w:val="bottom"/>
              </w:tcPr>
            </w:tcPrChange>
          </w:tcPr>
          <w:p w14:paraId="00BBB260">
            <w:pPr>
              <w:keepNext w:val="0"/>
              <w:keepLines w:val="0"/>
              <w:widowControl/>
              <w:suppressLineNumbers w:val="0"/>
              <w:jc w:val="center"/>
              <w:textAlignment w:val="bottom"/>
              <w:rPr>
                <w:ins w:id="777"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7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270</w:t>
            </w:r>
          </w:p>
        </w:tc>
        <w:tc>
          <w:tcPr>
            <w:tcW w:w="1935" w:type="dxa"/>
            <w:vAlign w:val="bottom"/>
            <w:tcPrChange w:id="779" w:author="韩宇" w:date="2026-07-31T14:48:33Z">
              <w:tcPr>
                <w:tcW w:w="1408" w:type="dxa"/>
                <w:gridSpan w:val="2"/>
                <w:vAlign w:val="bottom"/>
              </w:tcPr>
            </w:tcPrChange>
          </w:tcPr>
          <w:p w14:paraId="3A2FA210">
            <w:pPr>
              <w:keepNext w:val="0"/>
              <w:keepLines w:val="0"/>
              <w:widowControl/>
              <w:suppressLineNumbers w:val="0"/>
              <w:jc w:val="center"/>
              <w:textAlignment w:val="bottom"/>
              <w:rPr>
                <w:ins w:id="780"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8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330</w:t>
            </w:r>
          </w:p>
        </w:tc>
        <w:tc>
          <w:tcPr>
            <w:tcW w:w="1604" w:type="dxa"/>
            <w:vAlign w:val="bottom"/>
            <w:tcPrChange w:id="782" w:author="韩宇" w:date="2026-07-31T14:48:33Z">
              <w:tcPr>
                <w:tcW w:w="1408" w:type="dxa"/>
                <w:gridSpan w:val="2"/>
                <w:vAlign w:val="bottom"/>
              </w:tcPr>
            </w:tcPrChange>
          </w:tcPr>
          <w:p w14:paraId="32D3198E">
            <w:pPr>
              <w:keepNext w:val="0"/>
              <w:keepLines w:val="0"/>
              <w:widowControl/>
              <w:suppressLineNumbers w:val="0"/>
              <w:jc w:val="center"/>
              <w:textAlignment w:val="bottom"/>
              <w:rPr>
                <w:ins w:id="783" w:author="韩宇" w:date="2026-07-31T14:42:41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8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495</w:t>
            </w:r>
          </w:p>
        </w:tc>
      </w:tr>
      <w:tr w14:paraId="351F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86"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785" w:author="韩宇" w:date="2026-07-31T14:42:42Z"/>
        </w:trPr>
        <w:tc>
          <w:tcPr>
            <w:tcW w:w="1290" w:type="dxa"/>
            <w:vAlign w:val="center"/>
            <w:tcPrChange w:id="787" w:author="韩宇" w:date="2026-07-31T14:48:33Z">
              <w:tcPr>
                <w:tcW w:w="1407" w:type="dxa"/>
                <w:vAlign w:val="center"/>
              </w:tcPr>
            </w:tcPrChange>
          </w:tcPr>
          <w:p w14:paraId="3655387F">
            <w:pPr>
              <w:keepNext w:val="0"/>
              <w:keepLines w:val="0"/>
              <w:widowControl/>
              <w:suppressLineNumbers w:val="0"/>
              <w:jc w:val="center"/>
              <w:textAlignment w:val="center"/>
              <w:rPr>
                <w:ins w:id="788"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89"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轮胎</w:t>
            </w:r>
          </w:p>
        </w:tc>
        <w:tc>
          <w:tcPr>
            <w:tcW w:w="918" w:type="dxa"/>
            <w:vAlign w:val="bottom"/>
            <w:tcPrChange w:id="790" w:author="韩宇" w:date="2026-07-31T14:48:33Z">
              <w:tcPr>
                <w:tcW w:w="1407" w:type="dxa"/>
                <w:gridSpan w:val="2"/>
                <w:vAlign w:val="bottom"/>
              </w:tcPr>
            </w:tcPrChange>
          </w:tcPr>
          <w:p w14:paraId="140C7686">
            <w:pPr>
              <w:keepNext w:val="0"/>
              <w:keepLines w:val="0"/>
              <w:widowControl/>
              <w:suppressLineNumbers w:val="0"/>
              <w:jc w:val="center"/>
              <w:textAlignment w:val="bottom"/>
              <w:rPr>
                <w:ins w:id="791"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92"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300</w:t>
            </w:r>
          </w:p>
        </w:tc>
        <w:tc>
          <w:tcPr>
            <w:tcW w:w="1782" w:type="dxa"/>
            <w:vAlign w:val="bottom"/>
            <w:tcPrChange w:id="793" w:author="韩宇" w:date="2026-07-31T14:48:33Z">
              <w:tcPr>
                <w:tcW w:w="1408" w:type="dxa"/>
                <w:gridSpan w:val="2"/>
                <w:vAlign w:val="bottom"/>
              </w:tcPr>
            </w:tcPrChange>
          </w:tcPr>
          <w:p w14:paraId="2D643454">
            <w:pPr>
              <w:keepNext w:val="0"/>
              <w:keepLines w:val="0"/>
              <w:widowControl/>
              <w:suppressLineNumbers w:val="0"/>
              <w:jc w:val="center"/>
              <w:textAlignment w:val="bottom"/>
              <w:rPr>
                <w:ins w:id="794"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9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560</w:t>
            </w:r>
          </w:p>
        </w:tc>
        <w:tc>
          <w:tcPr>
            <w:tcW w:w="1230" w:type="dxa"/>
            <w:vAlign w:val="bottom"/>
            <w:tcPrChange w:id="796" w:author="韩宇" w:date="2026-07-31T14:48:33Z">
              <w:tcPr>
                <w:tcW w:w="1408" w:type="dxa"/>
                <w:gridSpan w:val="2"/>
                <w:vAlign w:val="bottom"/>
              </w:tcPr>
            </w:tcPrChange>
          </w:tcPr>
          <w:p w14:paraId="693481F9">
            <w:pPr>
              <w:keepNext w:val="0"/>
              <w:keepLines w:val="0"/>
              <w:widowControl/>
              <w:suppressLineNumbers w:val="0"/>
              <w:jc w:val="center"/>
              <w:textAlignment w:val="bottom"/>
              <w:rPr>
                <w:ins w:id="797"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79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420</w:t>
            </w:r>
          </w:p>
        </w:tc>
        <w:tc>
          <w:tcPr>
            <w:tcW w:w="1095" w:type="dxa"/>
            <w:vAlign w:val="bottom"/>
            <w:tcPrChange w:id="799" w:author="韩宇" w:date="2026-07-31T14:48:33Z">
              <w:tcPr>
                <w:tcW w:w="1408" w:type="dxa"/>
                <w:gridSpan w:val="2"/>
                <w:vAlign w:val="bottom"/>
              </w:tcPr>
            </w:tcPrChange>
          </w:tcPr>
          <w:p w14:paraId="3B111770">
            <w:pPr>
              <w:keepNext w:val="0"/>
              <w:keepLines w:val="0"/>
              <w:widowControl/>
              <w:suppressLineNumbers w:val="0"/>
              <w:jc w:val="center"/>
              <w:textAlignment w:val="bottom"/>
              <w:rPr>
                <w:ins w:id="800"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0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300</w:t>
            </w:r>
          </w:p>
        </w:tc>
        <w:tc>
          <w:tcPr>
            <w:tcW w:w="1935" w:type="dxa"/>
            <w:vAlign w:val="bottom"/>
            <w:tcPrChange w:id="802" w:author="韩宇" w:date="2026-07-31T14:48:33Z">
              <w:tcPr>
                <w:tcW w:w="1408" w:type="dxa"/>
                <w:gridSpan w:val="2"/>
                <w:vAlign w:val="bottom"/>
              </w:tcPr>
            </w:tcPrChange>
          </w:tcPr>
          <w:p w14:paraId="4145F550">
            <w:pPr>
              <w:keepNext w:val="0"/>
              <w:keepLines w:val="0"/>
              <w:widowControl/>
              <w:suppressLineNumbers w:val="0"/>
              <w:jc w:val="center"/>
              <w:textAlignment w:val="bottom"/>
              <w:rPr>
                <w:ins w:id="803"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0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450</w:t>
            </w:r>
          </w:p>
        </w:tc>
        <w:tc>
          <w:tcPr>
            <w:tcW w:w="1604" w:type="dxa"/>
            <w:vAlign w:val="bottom"/>
            <w:tcPrChange w:id="805" w:author="韩宇" w:date="2026-07-31T14:48:33Z">
              <w:tcPr>
                <w:tcW w:w="1408" w:type="dxa"/>
                <w:gridSpan w:val="2"/>
                <w:vAlign w:val="bottom"/>
              </w:tcPr>
            </w:tcPrChange>
          </w:tcPr>
          <w:p w14:paraId="4CE9B8D8">
            <w:pPr>
              <w:keepNext w:val="0"/>
              <w:keepLines w:val="0"/>
              <w:widowControl/>
              <w:suppressLineNumbers w:val="0"/>
              <w:jc w:val="center"/>
              <w:textAlignment w:val="bottom"/>
              <w:rPr>
                <w:ins w:id="806"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0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300</w:t>
            </w:r>
          </w:p>
        </w:tc>
      </w:tr>
      <w:tr w14:paraId="01D0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09"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808" w:author="韩宇" w:date="2026-07-31T14:42:42Z"/>
        </w:trPr>
        <w:tc>
          <w:tcPr>
            <w:tcW w:w="1290" w:type="dxa"/>
            <w:vAlign w:val="center"/>
            <w:tcPrChange w:id="810" w:author="韩宇" w:date="2026-07-31T14:48:33Z">
              <w:tcPr>
                <w:tcW w:w="1407" w:type="dxa"/>
                <w:vAlign w:val="center"/>
              </w:tcPr>
            </w:tcPrChange>
          </w:tcPr>
          <w:p w14:paraId="239B29AF">
            <w:pPr>
              <w:keepNext w:val="0"/>
              <w:keepLines w:val="0"/>
              <w:widowControl/>
              <w:suppressLineNumbers w:val="0"/>
              <w:jc w:val="center"/>
              <w:textAlignment w:val="center"/>
              <w:rPr>
                <w:ins w:id="811"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12"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电瓶</w:t>
            </w:r>
          </w:p>
        </w:tc>
        <w:tc>
          <w:tcPr>
            <w:tcW w:w="918" w:type="dxa"/>
            <w:vAlign w:val="bottom"/>
            <w:tcPrChange w:id="813" w:author="韩宇" w:date="2026-07-31T14:48:33Z">
              <w:tcPr>
                <w:tcW w:w="1407" w:type="dxa"/>
                <w:gridSpan w:val="2"/>
                <w:vAlign w:val="bottom"/>
              </w:tcPr>
            </w:tcPrChange>
          </w:tcPr>
          <w:p w14:paraId="55EEF601">
            <w:pPr>
              <w:keepNext w:val="0"/>
              <w:keepLines w:val="0"/>
              <w:widowControl/>
              <w:suppressLineNumbers w:val="0"/>
              <w:jc w:val="center"/>
              <w:textAlignment w:val="bottom"/>
              <w:rPr>
                <w:ins w:id="814"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15"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500</w:t>
            </w:r>
          </w:p>
        </w:tc>
        <w:tc>
          <w:tcPr>
            <w:tcW w:w="1782" w:type="dxa"/>
            <w:vAlign w:val="bottom"/>
            <w:tcPrChange w:id="816" w:author="韩宇" w:date="2026-07-31T14:48:33Z">
              <w:tcPr>
                <w:tcW w:w="1408" w:type="dxa"/>
                <w:gridSpan w:val="2"/>
                <w:vAlign w:val="bottom"/>
              </w:tcPr>
            </w:tcPrChange>
          </w:tcPr>
          <w:p w14:paraId="788E2204">
            <w:pPr>
              <w:keepNext w:val="0"/>
              <w:keepLines w:val="0"/>
              <w:widowControl/>
              <w:suppressLineNumbers w:val="0"/>
              <w:jc w:val="center"/>
              <w:textAlignment w:val="bottom"/>
              <w:rPr>
                <w:ins w:id="817"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1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550</w:t>
            </w:r>
          </w:p>
        </w:tc>
        <w:tc>
          <w:tcPr>
            <w:tcW w:w="1230" w:type="dxa"/>
            <w:vAlign w:val="bottom"/>
            <w:tcPrChange w:id="819" w:author="韩宇" w:date="2026-07-31T14:48:33Z">
              <w:tcPr>
                <w:tcW w:w="1408" w:type="dxa"/>
                <w:gridSpan w:val="2"/>
                <w:vAlign w:val="bottom"/>
              </w:tcPr>
            </w:tcPrChange>
          </w:tcPr>
          <w:p w14:paraId="0F539218">
            <w:pPr>
              <w:keepNext w:val="0"/>
              <w:keepLines w:val="0"/>
              <w:widowControl/>
              <w:suppressLineNumbers w:val="0"/>
              <w:jc w:val="center"/>
              <w:textAlignment w:val="bottom"/>
              <w:rPr>
                <w:ins w:id="820"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2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380</w:t>
            </w:r>
          </w:p>
        </w:tc>
        <w:tc>
          <w:tcPr>
            <w:tcW w:w="1095" w:type="dxa"/>
            <w:vAlign w:val="bottom"/>
            <w:tcPrChange w:id="822" w:author="韩宇" w:date="2026-07-31T14:48:33Z">
              <w:tcPr>
                <w:tcW w:w="1408" w:type="dxa"/>
                <w:gridSpan w:val="2"/>
                <w:vAlign w:val="bottom"/>
              </w:tcPr>
            </w:tcPrChange>
          </w:tcPr>
          <w:p w14:paraId="7260A329">
            <w:pPr>
              <w:keepNext w:val="0"/>
              <w:keepLines w:val="0"/>
              <w:widowControl/>
              <w:suppressLineNumbers w:val="0"/>
              <w:jc w:val="center"/>
              <w:textAlignment w:val="bottom"/>
              <w:rPr>
                <w:ins w:id="823"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2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380</w:t>
            </w:r>
          </w:p>
        </w:tc>
        <w:tc>
          <w:tcPr>
            <w:tcW w:w="1935" w:type="dxa"/>
            <w:vAlign w:val="bottom"/>
            <w:tcPrChange w:id="825" w:author="韩宇" w:date="2026-07-31T14:48:33Z">
              <w:tcPr>
                <w:tcW w:w="1408" w:type="dxa"/>
                <w:gridSpan w:val="2"/>
                <w:vAlign w:val="bottom"/>
              </w:tcPr>
            </w:tcPrChange>
          </w:tcPr>
          <w:p w14:paraId="0A7FF713">
            <w:pPr>
              <w:keepNext w:val="0"/>
              <w:keepLines w:val="0"/>
              <w:widowControl/>
              <w:suppressLineNumbers w:val="0"/>
              <w:jc w:val="center"/>
              <w:textAlignment w:val="bottom"/>
              <w:rPr>
                <w:ins w:id="826"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2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520</w:t>
            </w:r>
          </w:p>
        </w:tc>
        <w:tc>
          <w:tcPr>
            <w:tcW w:w="1604" w:type="dxa"/>
            <w:vAlign w:val="bottom"/>
            <w:tcPrChange w:id="828" w:author="韩宇" w:date="2026-07-31T14:48:33Z">
              <w:tcPr>
                <w:tcW w:w="1408" w:type="dxa"/>
                <w:gridSpan w:val="2"/>
                <w:vAlign w:val="bottom"/>
              </w:tcPr>
            </w:tcPrChange>
          </w:tcPr>
          <w:p w14:paraId="0D14DCBA">
            <w:pPr>
              <w:keepNext w:val="0"/>
              <w:keepLines w:val="0"/>
              <w:widowControl/>
              <w:suppressLineNumbers w:val="0"/>
              <w:jc w:val="center"/>
              <w:textAlignment w:val="bottom"/>
              <w:rPr>
                <w:ins w:id="829" w:author="韩宇" w:date="2026-07-31T14:42:42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3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380</w:t>
            </w:r>
          </w:p>
        </w:tc>
      </w:tr>
      <w:tr w14:paraId="1840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32" w:author="韩宇" w:date="2026-07-31T14:48: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18" w:hRule="atLeast"/>
          <w:ins w:id="831" w:author="韩宇" w:date="2026-07-31T14:42:43Z"/>
        </w:trPr>
        <w:tc>
          <w:tcPr>
            <w:tcW w:w="1290" w:type="dxa"/>
            <w:vAlign w:val="center"/>
            <w:tcPrChange w:id="833" w:author="韩宇" w:date="2026-07-31T14:48:33Z">
              <w:tcPr>
                <w:tcW w:w="1407" w:type="dxa"/>
                <w:gridSpan w:val="2"/>
                <w:vAlign w:val="center"/>
              </w:tcPr>
            </w:tcPrChange>
          </w:tcPr>
          <w:p w14:paraId="399CA263">
            <w:pPr>
              <w:keepNext w:val="0"/>
              <w:keepLines w:val="0"/>
              <w:widowControl/>
              <w:suppressLineNumbers w:val="0"/>
              <w:jc w:val="center"/>
              <w:textAlignment w:val="center"/>
              <w:rPr>
                <w:ins w:id="834"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35" w:author="韩宇" w:date="2026-07-31T14:43:23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t>更换三滤及机油工时费</w:t>
            </w:r>
          </w:p>
        </w:tc>
        <w:tc>
          <w:tcPr>
            <w:tcW w:w="918" w:type="dxa"/>
            <w:vAlign w:val="bottom"/>
            <w:tcPrChange w:id="836" w:author="韩宇" w:date="2026-07-31T14:48:33Z">
              <w:tcPr>
                <w:tcW w:w="1407" w:type="dxa"/>
                <w:gridSpan w:val="2"/>
                <w:vAlign w:val="bottom"/>
              </w:tcPr>
            </w:tcPrChange>
          </w:tcPr>
          <w:p w14:paraId="37B47FFE">
            <w:pPr>
              <w:keepNext w:val="0"/>
              <w:keepLines w:val="0"/>
              <w:widowControl/>
              <w:suppressLineNumbers w:val="0"/>
              <w:jc w:val="center"/>
              <w:textAlignment w:val="bottom"/>
              <w:rPr>
                <w:ins w:id="837"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38"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782" w:type="dxa"/>
            <w:vAlign w:val="bottom"/>
            <w:tcPrChange w:id="839" w:author="韩宇" w:date="2026-07-31T14:48:33Z">
              <w:tcPr>
                <w:tcW w:w="1408" w:type="dxa"/>
                <w:gridSpan w:val="2"/>
                <w:vAlign w:val="bottom"/>
              </w:tcPr>
            </w:tcPrChange>
          </w:tcPr>
          <w:p w14:paraId="0B0C1661">
            <w:pPr>
              <w:keepNext w:val="0"/>
              <w:keepLines w:val="0"/>
              <w:widowControl/>
              <w:suppressLineNumbers w:val="0"/>
              <w:jc w:val="center"/>
              <w:textAlignment w:val="bottom"/>
              <w:rPr>
                <w:ins w:id="840"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41"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230" w:type="dxa"/>
            <w:vAlign w:val="bottom"/>
            <w:tcPrChange w:id="842" w:author="韩宇" w:date="2026-07-31T14:48:33Z">
              <w:tcPr>
                <w:tcW w:w="1408" w:type="dxa"/>
                <w:gridSpan w:val="2"/>
                <w:vAlign w:val="bottom"/>
              </w:tcPr>
            </w:tcPrChange>
          </w:tcPr>
          <w:p w14:paraId="569F2ED9">
            <w:pPr>
              <w:keepNext w:val="0"/>
              <w:keepLines w:val="0"/>
              <w:widowControl/>
              <w:suppressLineNumbers w:val="0"/>
              <w:jc w:val="center"/>
              <w:textAlignment w:val="bottom"/>
              <w:rPr>
                <w:ins w:id="843"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44"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095" w:type="dxa"/>
            <w:vAlign w:val="bottom"/>
            <w:tcPrChange w:id="845" w:author="韩宇" w:date="2026-07-31T14:48:33Z">
              <w:tcPr>
                <w:tcW w:w="1408" w:type="dxa"/>
                <w:gridSpan w:val="2"/>
                <w:vAlign w:val="bottom"/>
              </w:tcPr>
            </w:tcPrChange>
          </w:tcPr>
          <w:p w14:paraId="58A2E8B8">
            <w:pPr>
              <w:keepNext w:val="0"/>
              <w:keepLines w:val="0"/>
              <w:widowControl/>
              <w:suppressLineNumbers w:val="0"/>
              <w:jc w:val="center"/>
              <w:textAlignment w:val="bottom"/>
              <w:rPr>
                <w:ins w:id="846"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47"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935" w:type="dxa"/>
            <w:vAlign w:val="bottom"/>
            <w:tcPrChange w:id="848" w:author="韩宇" w:date="2026-07-31T14:48:33Z">
              <w:tcPr>
                <w:tcW w:w="1408" w:type="dxa"/>
                <w:gridSpan w:val="2"/>
                <w:vAlign w:val="bottom"/>
              </w:tcPr>
            </w:tcPrChange>
          </w:tcPr>
          <w:p w14:paraId="25813A14">
            <w:pPr>
              <w:keepNext w:val="0"/>
              <w:keepLines w:val="0"/>
              <w:widowControl/>
              <w:suppressLineNumbers w:val="0"/>
              <w:jc w:val="center"/>
              <w:textAlignment w:val="bottom"/>
              <w:rPr>
                <w:ins w:id="849"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50"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c>
          <w:tcPr>
            <w:tcW w:w="1604" w:type="dxa"/>
            <w:vAlign w:val="bottom"/>
            <w:tcPrChange w:id="851" w:author="韩宇" w:date="2026-07-31T14:48:33Z">
              <w:tcPr>
                <w:tcW w:w="1408" w:type="dxa"/>
                <w:vAlign w:val="bottom"/>
              </w:tcPr>
            </w:tcPrChange>
          </w:tcPr>
          <w:p w14:paraId="3736A3D5">
            <w:pPr>
              <w:keepNext w:val="0"/>
              <w:keepLines w:val="0"/>
              <w:widowControl/>
              <w:suppressLineNumbers w:val="0"/>
              <w:jc w:val="center"/>
              <w:textAlignment w:val="bottom"/>
              <w:rPr>
                <w:ins w:id="852" w:author="韩宇" w:date="2026-07-31T14:42:43Z"/>
                <w:rFonts w:hint="default" w:ascii="仿宋" w:hAnsi="仿宋" w:eastAsia="仿宋" w:cs="仿宋"/>
                <w:color w:val="000000" w:themeColor="text1"/>
                <w:sz w:val="24"/>
                <w:szCs w:val="24"/>
                <w:vertAlign w:val="baseline"/>
                <w:lang w:val="en-US" w:eastAsia="zh-CN"/>
                <w14:textFill>
                  <w14:solidFill>
                    <w14:schemeClr w14:val="tx1"/>
                  </w14:solidFill>
                </w14:textFill>
              </w:rPr>
            </w:pPr>
            <w:r>
              <w:rPr>
                <w:rFonts w:hint="default" w:ascii="仿宋" w:hAnsi="仿宋" w:eastAsia="仿宋" w:cs="仿宋"/>
                <w:i w:val="0"/>
                <w:iCs w:val="0"/>
                <w:color w:val="000000" w:themeColor="text1"/>
                <w:kern w:val="0"/>
                <w:sz w:val="24"/>
                <w:szCs w:val="24"/>
                <w:u w:val="none"/>
                <w:lang w:val="en-US" w:eastAsia="zh-CN" w:bidi="ar-SA"/>
                <w:rPrChange w:id="853" w:author="韩宇" w:date="2026-07-31T14:43:23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t>50</w:t>
            </w:r>
          </w:p>
        </w:tc>
      </w:tr>
    </w:tbl>
    <w:p w14:paraId="612F5F06">
      <w:pPr>
        <w:pStyle w:val="13"/>
        <w:ind w:firstLine="480"/>
        <w:rPr>
          <w:ins w:id="854" w:author="韩宇" w:date="2026-07-08T17:40:31Z"/>
          <w:rFonts w:hint="default" w:ascii="仿宋" w:hAnsi="仿宋" w:eastAsia="仿宋" w:cs="仿宋"/>
          <w:color w:val="000000" w:themeColor="text1"/>
          <w:sz w:val="24"/>
          <w:szCs w:val="24"/>
          <w:lang w:val="en-US" w:eastAsia="zh-CN"/>
          <w14:textFill>
            <w14:solidFill>
              <w14:schemeClr w14:val="tx1"/>
            </w14:solidFill>
          </w14:textFill>
        </w:rPr>
      </w:pPr>
    </w:p>
    <w:p w14:paraId="74846BBF">
      <w:pPr>
        <w:jc w:val="center"/>
        <w:textAlignment w:val="center"/>
        <w:rPr>
          <w:ins w:id="856" w:author="韩宇" w:date="2026-07-28T10:40:30Z"/>
          <w:rFonts w:hint="eastAsia" w:ascii="仿宋" w:hAnsi="仿宋" w:eastAsia="仿宋" w:cs="仿宋"/>
          <w:color w:val="000000" w:themeColor="text1"/>
          <w:u w:val="none"/>
          <w:lang w:eastAsia="zh-CN"/>
          <w:rPrChange w:id="857" w:author="韩宇" w:date="2026-07-28T14:12:20Z">
            <w:rPr>
              <w:ins w:id="858" w:author="韩宇" w:date="2026-07-28T10:40:30Z"/>
              <w:rFonts w:hint="eastAsia" w:eastAsia="宋体"/>
              <w:lang w:eastAsia="zh-CN"/>
            </w:rPr>
          </w:rPrChange>
          <w14:textFill>
            <w14:solidFill>
              <w14:schemeClr w14:val="tx1"/>
            </w14:solidFill>
          </w14:textFill>
        </w:rPr>
        <w:pPrChange w:id="855" w:author="韩宇" w:date="2026-07-28T14:12:20Z">
          <w:pPr/>
        </w:pPrChange>
      </w:pPr>
      <w:del w:id="859" w:author="韩宇" w:date="2026-07-31T14:41:05Z">
        <w:r>
          <w:rPr>
            <w:rFonts w:hint="eastAsia" w:ascii="仿宋" w:hAnsi="仿宋" w:eastAsia="仿宋" w:cs="仿宋"/>
            <w:i w:val="0"/>
            <w:iCs w:val="0"/>
            <w:color w:val="000000" w:themeColor="text1"/>
            <w:kern w:val="0"/>
            <w:sz w:val="24"/>
            <w:szCs w:val="24"/>
            <w:u w:val="none"/>
            <w:lang w:val="en-US" w:eastAsia="zh-CN" w:bidi="ar-SA"/>
            <w:rPrChange w:id="860"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车型</w:delText>
        </w:r>
      </w:del>
      <w:del w:id="861" w:author="韩宇" w:date="2026-07-31T14:41:05Z">
        <w:r>
          <w:rPr>
            <w:rFonts w:hint="eastAsia" w:ascii="仿宋" w:hAnsi="仿宋" w:eastAsia="仿宋" w:cs="仿宋"/>
            <w:i w:val="0"/>
            <w:iCs w:val="0"/>
            <w:color w:val="000000" w:themeColor="text1"/>
            <w:kern w:val="0"/>
            <w:sz w:val="24"/>
            <w:szCs w:val="24"/>
            <w:u w:val="none"/>
            <w:lang w:val="en-US" w:eastAsia="zh-CN" w:bidi="ar-SA"/>
            <w:rPrChange w:id="862"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br w:type="textWrapping"/>
        </w:r>
      </w:del>
      <w:del w:id="863" w:author="韩宇" w:date="2026-07-31T14:41:05Z">
        <w:r>
          <w:rPr>
            <w:rFonts w:hint="eastAsia" w:ascii="仿宋" w:hAnsi="仿宋" w:eastAsia="仿宋" w:cs="仿宋"/>
            <w:i w:val="0"/>
            <w:iCs w:val="0"/>
            <w:color w:val="000000" w:themeColor="text1"/>
            <w:kern w:val="0"/>
            <w:sz w:val="24"/>
            <w:szCs w:val="24"/>
            <w:u w:val="none"/>
            <w:lang w:val="en-US" w:eastAsia="zh-CN" w:bidi="ar-SA"/>
            <w:rPrChange w:id="864"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br w:type="textWrapping"/>
        </w:r>
      </w:del>
      <w:del w:id="865" w:author="韩宇" w:date="2026-07-31T14:41:05Z">
        <w:r>
          <w:rPr>
            <w:rFonts w:hint="eastAsia" w:ascii="仿宋" w:hAnsi="仿宋" w:eastAsia="仿宋" w:cs="仿宋"/>
            <w:i w:val="0"/>
            <w:iCs w:val="0"/>
            <w:color w:val="000000" w:themeColor="text1"/>
            <w:kern w:val="0"/>
            <w:sz w:val="24"/>
            <w:szCs w:val="24"/>
            <w:u w:val="none"/>
            <w:lang w:val="en-US" w:eastAsia="zh-CN" w:bidi="ar-SA"/>
            <w:rPrChange w:id="866"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项目/配件</w:delText>
        </w:r>
      </w:del>
      <w:del w:id="867" w:author="韩宇" w:date="2026-07-31T14:41:05Z">
        <w:r>
          <w:rPr>
            <w:rStyle w:val="32"/>
            <w:rFonts w:ascii="仿宋" w:hAnsi="仿宋" w:eastAsia="仿宋" w:cs="仿宋"/>
            <w:color w:val="000000" w:themeColor="text1"/>
            <w:sz w:val="24"/>
            <w:szCs w:val="24"/>
            <w:lang w:val="en-US" w:eastAsia="zh-CN" w:bidi="ar-SA"/>
            <w:rPrChange w:id="868" w:author="韩宇" w:date="2026-07-28T14:12:07Z">
              <w:rPr>
                <w:rStyle w:val="86"/>
                <w:lang w:val="en-US" w:eastAsia="zh-CN" w:bidi="ar"/>
              </w:rPr>
            </w:rPrChange>
            <w14:textFill>
              <w14:solidFill>
                <w14:schemeClr w14:val="tx1"/>
              </w14:solidFill>
            </w14:textFill>
          </w:rPr>
          <w:delText>宝来传奇</w:delText>
        </w:r>
      </w:del>
      <w:del w:id="869" w:author="韩宇" w:date="2026-07-31T14:41:05Z">
        <w:r>
          <w:rPr>
            <w:rFonts w:hint="eastAsia" w:ascii="仿宋" w:hAnsi="仿宋" w:eastAsia="仿宋" w:cs="仿宋"/>
            <w:i w:val="0"/>
            <w:iCs w:val="0"/>
            <w:color w:val="000000" w:themeColor="text1"/>
            <w:kern w:val="0"/>
            <w:sz w:val="24"/>
            <w:szCs w:val="24"/>
            <w:u w:val="none"/>
            <w:lang w:val="en-US" w:eastAsia="zh-CN" w:bidi="ar-SA"/>
            <w:rPrChange w:id="87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1.5L</w:delText>
        </w:r>
      </w:del>
      <w:del w:id="871" w:author="韩宇" w:date="2026-07-31T14:41:05Z">
        <w:r>
          <w:rPr>
            <w:rStyle w:val="32"/>
            <w:rFonts w:ascii="仿宋" w:hAnsi="仿宋" w:eastAsia="仿宋" w:cs="仿宋"/>
            <w:color w:val="000000" w:themeColor="text1"/>
            <w:sz w:val="24"/>
            <w:szCs w:val="24"/>
            <w:lang w:val="en-US" w:eastAsia="zh-CN" w:bidi="ar-SA"/>
            <w:rPrChange w:id="872" w:author="韩宇" w:date="2026-07-28T14:12:07Z">
              <w:rPr>
                <w:rStyle w:val="86"/>
                <w:lang w:val="en-US" w:eastAsia="zh-CN" w:bidi="ar"/>
              </w:rPr>
            </w:rPrChange>
            <w14:textFill>
              <w14:solidFill>
                <w14:schemeClr w14:val="tx1"/>
              </w14:solidFill>
            </w14:textFill>
          </w:rPr>
          <w:delText>手动时尚版</w:delText>
        </w:r>
      </w:del>
      <w:del w:id="873" w:author="韩宇" w:date="2026-07-31T14:41:05Z">
        <w:r>
          <w:rPr>
            <w:rStyle w:val="32"/>
            <w:rFonts w:ascii="仿宋" w:hAnsi="仿宋" w:eastAsia="仿宋" w:cs="仿宋"/>
            <w:color w:val="000000" w:themeColor="text1"/>
            <w:sz w:val="24"/>
            <w:szCs w:val="24"/>
            <w:lang w:val="en-US" w:eastAsia="zh-CN" w:bidi="ar-SA"/>
            <w:rPrChange w:id="874" w:author="韩宇" w:date="2026-07-28T14:12:07Z">
              <w:rPr>
                <w:rStyle w:val="86"/>
                <w:lang w:val="en-US" w:eastAsia="zh-CN" w:bidi="ar"/>
              </w:rPr>
            </w:rPrChange>
            <w14:textFill>
              <w14:solidFill>
                <w14:schemeClr w14:val="tx1"/>
              </w14:solidFill>
            </w14:textFill>
          </w:rPr>
          <w:br w:type="textWrapping"/>
        </w:r>
      </w:del>
      <w:del w:id="875" w:author="韩宇" w:date="2026-07-31T14:41:05Z">
        <w:r>
          <w:rPr>
            <w:rStyle w:val="32"/>
            <w:rFonts w:ascii="仿宋" w:hAnsi="仿宋" w:eastAsia="仿宋" w:cs="仿宋"/>
            <w:color w:val="000000" w:themeColor="text1"/>
            <w:sz w:val="24"/>
            <w:szCs w:val="24"/>
            <w:lang w:val="en-US" w:eastAsia="zh-CN" w:bidi="ar-SA"/>
            <w:rPrChange w:id="876" w:author="韩宇" w:date="2026-07-28T14:12:07Z">
              <w:rPr>
                <w:rStyle w:val="86"/>
                <w:lang w:val="en-US" w:eastAsia="zh-CN" w:bidi="ar"/>
              </w:rPr>
            </w:rPrChange>
            <w14:textFill>
              <w14:solidFill>
                <w14:schemeClr w14:val="tx1"/>
              </w14:solidFill>
            </w14:textFill>
          </w:rPr>
          <w:delText>LFV2A1154L3556524</w:delText>
        </w:r>
      </w:del>
      <w:del w:id="877" w:author="韩宇" w:date="2026-07-31T14:41:05Z">
        <w:r>
          <w:rPr>
            <w:rStyle w:val="32"/>
            <w:rFonts w:ascii="仿宋" w:hAnsi="仿宋" w:eastAsia="仿宋" w:cs="仿宋"/>
            <w:color w:val="000000" w:themeColor="text1"/>
            <w:sz w:val="24"/>
            <w:szCs w:val="24"/>
            <w:lang w:val="en-US" w:eastAsia="zh-CN" w:bidi="ar-SA"/>
            <w:rPrChange w:id="878" w:author="韩宇" w:date="2026-07-28T14:12:07Z">
              <w:rPr>
                <w:rStyle w:val="86"/>
                <w:lang w:val="en-US" w:eastAsia="zh-CN" w:bidi="ar"/>
              </w:rPr>
            </w:rPrChange>
            <w14:textFill>
              <w14:solidFill>
                <w14:schemeClr w14:val="tx1"/>
              </w14:solidFill>
            </w14:textFill>
          </w:rPr>
          <w:delText>红旗牌</w:delText>
        </w:r>
      </w:del>
      <w:del w:id="879" w:author="韩宇" w:date="2026-07-31T14:41:05Z">
        <w:r>
          <w:rPr>
            <w:rFonts w:hint="eastAsia" w:ascii="仿宋" w:hAnsi="仿宋" w:eastAsia="仿宋" w:cs="仿宋"/>
            <w:i w:val="0"/>
            <w:iCs w:val="0"/>
            <w:color w:val="000000" w:themeColor="text1"/>
            <w:kern w:val="0"/>
            <w:sz w:val="24"/>
            <w:szCs w:val="24"/>
            <w:u w:val="none"/>
            <w:lang w:val="en-US" w:eastAsia="zh-CN" w:bidi="ar-SA"/>
            <w:rPrChange w:id="88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CA6520HA6TB</w:delText>
        </w:r>
      </w:del>
      <w:del w:id="881" w:author="韩宇" w:date="2026-07-31T14:41:05Z">
        <w:r>
          <w:rPr>
            <w:rFonts w:hint="eastAsia" w:ascii="仿宋" w:hAnsi="仿宋" w:eastAsia="仿宋" w:cs="仿宋"/>
            <w:i w:val="0"/>
            <w:iCs w:val="0"/>
            <w:color w:val="000000" w:themeColor="text1"/>
            <w:kern w:val="0"/>
            <w:sz w:val="24"/>
            <w:szCs w:val="24"/>
            <w:u w:val="none"/>
            <w:lang w:val="en-US" w:eastAsia="zh-CN" w:bidi="ar-SA"/>
            <w:rPrChange w:id="882"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del w:id="883" w:author="韩宇" w:date="2026-07-31T14:41:05Z">
        <w:r>
          <w:rPr>
            <w:rFonts w:hint="eastAsia" w:ascii="仿宋" w:hAnsi="仿宋" w:eastAsia="仿宋" w:cs="仿宋"/>
            <w:i w:val="0"/>
            <w:iCs w:val="0"/>
            <w:color w:val="000000" w:themeColor="text1"/>
            <w:kern w:val="0"/>
            <w:sz w:val="24"/>
            <w:szCs w:val="24"/>
            <w:u w:val="none"/>
            <w:lang w:val="en-US" w:eastAsia="zh-CN" w:bidi="ar-SA"/>
            <w:rPrChange w:id="884"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LFB1FO094S2B25715</w:delText>
        </w:r>
      </w:del>
      <w:del w:id="885" w:author="韩宇" w:date="2026-07-31T14:41:05Z">
        <w:r>
          <w:rPr>
            <w:rStyle w:val="32"/>
            <w:rFonts w:ascii="仿宋" w:hAnsi="仿宋" w:eastAsia="仿宋" w:cs="仿宋"/>
            <w:color w:val="000000" w:themeColor="text1"/>
            <w:sz w:val="24"/>
            <w:szCs w:val="24"/>
            <w:lang w:val="en-US" w:eastAsia="zh-CN" w:bidi="ar-SA"/>
            <w:rPrChange w:id="886" w:author="韩宇" w:date="2026-07-28T14:12:07Z">
              <w:rPr>
                <w:rStyle w:val="86"/>
                <w:lang w:val="en-US" w:eastAsia="zh-CN" w:bidi="ar"/>
              </w:rPr>
            </w:rPrChange>
            <w14:textFill>
              <w14:solidFill>
                <w14:schemeClr w14:val="tx1"/>
              </w14:solidFill>
            </w14:textFill>
          </w:rPr>
          <w:delText>东风标致</w:delText>
        </w:r>
      </w:del>
      <w:del w:id="887" w:author="韩宇" w:date="2026-07-31T14:41:05Z">
        <w:r>
          <w:rPr>
            <w:rFonts w:hint="eastAsia" w:ascii="仿宋" w:hAnsi="仿宋" w:eastAsia="仿宋" w:cs="仿宋"/>
            <w:i w:val="0"/>
            <w:iCs w:val="0"/>
            <w:color w:val="000000" w:themeColor="text1"/>
            <w:kern w:val="0"/>
            <w:sz w:val="24"/>
            <w:szCs w:val="24"/>
            <w:u w:val="none"/>
            <w:lang w:val="en-US" w:eastAsia="zh-CN" w:bidi="ar-SA"/>
            <w:rPrChange w:id="888"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408</w:delText>
        </w:r>
      </w:del>
      <w:del w:id="889" w:author="韩宇" w:date="2026-07-31T14:41:05Z">
        <w:r>
          <w:rPr>
            <w:rFonts w:hint="eastAsia" w:ascii="仿宋" w:hAnsi="仿宋" w:eastAsia="仿宋" w:cs="仿宋"/>
            <w:i w:val="0"/>
            <w:iCs w:val="0"/>
            <w:color w:val="000000" w:themeColor="text1"/>
            <w:kern w:val="0"/>
            <w:sz w:val="24"/>
            <w:szCs w:val="24"/>
            <w:u w:val="none"/>
            <w:lang w:val="en-US" w:eastAsia="zh-CN" w:bidi="ar-SA"/>
            <w:rPrChange w:id="89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del w:id="891" w:author="韩宇" w:date="2026-07-31T14:41:05Z">
        <w:r>
          <w:rPr>
            <w:rFonts w:hint="eastAsia" w:ascii="仿宋" w:hAnsi="仿宋" w:eastAsia="仿宋" w:cs="仿宋"/>
            <w:i w:val="0"/>
            <w:iCs w:val="0"/>
            <w:color w:val="000000" w:themeColor="text1"/>
            <w:kern w:val="0"/>
            <w:sz w:val="24"/>
            <w:szCs w:val="24"/>
            <w:u w:val="none"/>
            <w:lang w:val="en-US" w:eastAsia="zh-CN" w:bidi="ar-SA"/>
            <w:rPrChange w:id="892"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LDC943T3XE1831439</w:delText>
        </w:r>
      </w:del>
      <w:del w:id="893" w:author="韩宇" w:date="2026-07-31T14:41:05Z">
        <w:r>
          <w:rPr>
            <w:rStyle w:val="32"/>
            <w:rFonts w:ascii="仿宋" w:hAnsi="仿宋" w:eastAsia="仿宋" w:cs="仿宋"/>
            <w:color w:val="000000" w:themeColor="text1"/>
            <w:sz w:val="24"/>
            <w:szCs w:val="24"/>
            <w:lang w:val="en-US" w:eastAsia="zh-CN" w:bidi="ar-SA"/>
            <w:rPrChange w:id="894" w:author="韩宇" w:date="2026-07-28T14:12:07Z">
              <w:rPr>
                <w:rStyle w:val="86"/>
                <w:lang w:val="en-US" w:eastAsia="zh-CN" w:bidi="ar"/>
              </w:rPr>
            </w:rPrChange>
            <w14:textFill>
              <w14:solidFill>
                <w14:schemeClr w14:val="tx1"/>
              </w14:solidFill>
            </w14:textFill>
          </w:rPr>
          <w:delText>捷达</w:delText>
        </w:r>
      </w:del>
      <w:del w:id="895" w:author="韩宇" w:date="2026-07-31T14:41:05Z">
        <w:r>
          <w:rPr>
            <w:rFonts w:hint="eastAsia" w:ascii="仿宋" w:hAnsi="仿宋" w:eastAsia="仿宋" w:cs="仿宋"/>
            <w:i w:val="0"/>
            <w:iCs w:val="0"/>
            <w:color w:val="000000" w:themeColor="text1"/>
            <w:kern w:val="0"/>
            <w:sz w:val="24"/>
            <w:szCs w:val="24"/>
            <w:u w:val="none"/>
            <w:lang w:val="en-US" w:eastAsia="zh-CN" w:bidi="ar-SA"/>
            <w:rPrChange w:id="896"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_1.6</w:delText>
        </w:r>
      </w:del>
      <w:del w:id="897" w:author="韩宇" w:date="2026-07-31T14:41:05Z">
        <w:r>
          <w:rPr>
            <w:rFonts w:hint="eastAsia" w:ascii="仿宋" w:hAnsi="仿宋" w:eastAsia="仿宋" w:cs="仿宋"/>
            <w:i w:val="0"/>
            <w:iCs w:val="0"/>
            <w:color w:val="000000" w:themeColor="text1"/>
            <w:kern w:val="0"/>
            <w:sz w:val="24"/>
            <w:szCs w:val="24"/>
            <w:u w:val="none"/>
            <w:lang w:val="en-US" w:eastAsia="zh-CN" w:bidi="ar-SA"/>
            <w:rPrChange w:id="898"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del w:id="899" w:author="韩宇" w:date="2026-07-31T14:41:05Z">
        <w:r>
          <w:rPr>
            <w:rFonts w:hint="eastAsia" w:ascii="仿宋" w:hAnsi="仿宋" w:eastAsia="仿宋" w:cs="仿宋"/>
            <w:i w:val="0"/>
            <w:iCs w:val="0"/>
            <w:color w:val="000000" w:themeColor="text1"/>
            <w:kern w:val="0"/>
            <w:sz w:val="24"/>
            <w:szCs w:val="24"/>
            <w:u w:val="none"/>
            <w:lang w:val="en-US" w:eastAsia="zh-CN" w:bidi="ar-SA"/>
            <w:rPrChange w:id="90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LFV2A1BS1D4572051</w:delText>
        </w:r>
      </w:del>
      <w:del w:id="901" w:author="韩宇" w:date="2026-07-31T14:41:05Z">
        <w:r>
          <w:rPr>
            <w:rStyle w:val="32"/>
            <w:rFonts w:ascii="仿宋" w:hAnsi="仿宋" w:eastAsia="仿宋" w:cs="仿宋"/>
            <w:color w:val="000000" w:themeColor="text1"/>
            <w:sz w:val="24"/>
            <w:szCs w:val="24"/>
            <w:lang w:val="en-US" w:eastAsia="zh-CN" w:bidi="ar-SA"/>
            <w:rPrChange w:id="902" w:author="韩宇" w:date="2026-07-28T14:12:07Z">
              <w:rPr>
                <w:rStyle w:val="86"/>
                <w:lang w:val="en-US" w:eastAsia="zh-CN" w:bidi="ar"/>
              </w:rPr>
            </w:rPrChange>
            <w14:textFill>
              <w14:solidFill>
                <w14:schemeClr w14:val="tx1"/>
              </w14:solidFill>
            </w14:textFill>
          </w:rPr>
          <w:delText>江铃陆风</w:delText>
        </w:r>
      </w:del>
      <w:del w:id="903" w:author="韩宇" w:date="2026-07-31T14:41:05Z">
        <w:r>
          <w:rPr>
            <w:rFonts w:hint="eastAsia" w:ascii="仿宋" w:hAnsi="仿宋" w:eastAsia="仿宋" w:cs="仿宋"/>
            <w:i w:val="0"/>
            <w:iCs w:val="0"/>
            <w:color w:val="000000" w:themeColor="text1"/>
            <w:kern w:val="0"/>
            <w:sz w:val="24"/>
            <w:szCs w:val="24"/>
            <w:u w:val="none"/>
            <w:lang w:val="en-US" w:eastAsia="zh-CN" w:bidi="ar-SA"/>
            <w:rPrChange w:id="904"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-2.0T-</w:delText>
        </w:r>
      </w:del>
      <w:del w:id="905" w:author="韩宇" w:date="2026-07-31T14:41:05Z">
        <w:r>
          <w:rPr>
            <w:rStyle w:val="32"/>
            <w:rFonts w:ascii="仿宋" w:hAnsi="仿宋" w:eastAsia="仿宋" w:cs="仿宋"/>
            <w:color w:val="000000" w:themeColor="text1"/>
            <w:sz w:val="24"/>
            <w:szCs w:val="24"/>
            <w:lang w:val="en-US" w:eastAsia="zh-CN" w:bidi="ar-SA"/>
            <w:rPrChange w:id="906" w:author="韩宇" w:date="2026-07-28T14:12:07Z">
              <w:rPr>
                <w:rStyle w:val="86"/>
                <w:lang w:val="en-US" w:eastAsia="zh-CN" w:bidi="ar"/>
              </w:rPr>
            </w:rPrChange>
            <w14:textFill>
              <w14:solidFill>
                <w14:schemeClr w14:val="tx1"/>
              </w14:solidFill>
            </w14:textFill>
          </w:rPr>
          <w:delText>普通型</w:delText>
        </w:r>
      </w:del>
      <w:del w:id="907" w:author="韩宇" w:date="2026-07-31T14:41:05Z">
        <w:r>
          <w:rPr>
            <w:rFonts w:hint="eastAsia" w:ascii="仿宋" w:hAnsi="仿宋" w:eastAsia="仿宋" w:cs="仿宋"/>
            <w:i w:val="0"/>
            <w:iCs w:val="0"/>
            <w:color w:val="000000" w:themeColor="text1"/>
            <w:kern w:val="0"/>
            <w:sz w:val="24"/>
            <w:szCs w:val="24"/>
            <w:u w:val="none"/>
            <w:lang w:val="en-US" w:eastAsia="zh-CN" w:bidi="ar-SA"/>
            <w:rPrChange w:id="908"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del w:id="909" w:author="韩宇" w:date="2026-07-31T14:41:05Z">
        <w:r>
          <w:rPr>
            <w:rFonts w:hint="eastAsia" w:ascii="仿宋" w:hAnsi="仿宋" w:eastAsia="仿宋" w:cs="仿宋"/>
            <w:i w:val="0"/>
            <w:iCs w:val="0"/>
            <w:color w:val="000000" w:themeColor="text1"/>
            <w:kern w:val="0"/>
            <w:sz w:val="24"/>
            <w:szCs w:val="24"/>
            <w:u w:val="none"/>
            <w:lang w:val="en-US" w:eastAsia="zh-CN" w:bidi="ar-SA"/>
            <w:rPrChange w:id="91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LVXCCHKAXES009578</w:delText>
        </w:r>
      </w:del>
      <w:del w:id="911" w:author="韩宇" w:date="2026-07-31T14:41:05Z">
        <w:r>
          <w:rPr>
            <w:rStyle w:val="32"/>
            <w:rFonts w:ascii="仿宋" w:hAnsi="仿宋" w:eastAsia="仿宋" w:cs="仿宋"/>
            <w:color w:val="000000" w:themeColor="text1"/>
            <w:sz w:val="24"/>
            <w:szCs w:val="24"/>
            <w:lang w:val="en-US" w:eastAsia="zh-CN" w:bidi="ar-SA"/>
            <w:rPrChange w:id="912" w:author="韩宇" w:date="2026-07-28T14:12:07Z">
              <w:rPr>
                <w:rStyle w:val="86"/>
                <w:lang w:val="en-US" w:eastAsia="zh-CN" w:bidi="ar"/>
              </w:rPr>
            </w:rPrChange>
            <w14:textFill>
              <w14:solidFill>
                <w14:schemeClr w14:val="tx1"/>
              </w14:solidFill>
            </w14:textFill>
          </w:rPr>
          <w:delText>现代朗动</w:delText>
        </w:r>
      </w:del>
      <w:del w:id="913" w:author="韩宇" w:date="2026-07-31T14:41:05Z">
        <w:r>
          <w:rPr>
            <w:rFonts w:hint="eastAsia" w:ascii="仿宋" w:hAnsi="仿宋" w:eastAsia="仿宋" w:cs="仿宋"/>
            <w:i w:val="0"/>
            <w:iCs w:val="0"/>
            <w:color w:val="000000" w:themeColor="text1"/>
            <w:kern w:val="0"/>
            <w:sz w:val="24"/>
            <w:szCs w:val="24"/>
            <w:u w:val="none"/>
            <w:lang w:val="en-US" w:eastAsia="zh-CN" w:bidi="ar-SA"/>
            <w:rPrChange w:id="914"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-1.6-</w:delText>
        </w:r>
      </w:del>
      <w:del w:id="915" w:author="韩宇" w:date="2026-07-31T14:41:05Z">
        <w:r>
          <w:rPr>
            <w:rStyle w:val="32"/>
            <w:rFonts w:ascii="仿宋" w:hAnsi="仿宋" w:eastAsia="仿宋" w:cs="仿宋"/>
            <w:color w:val="000000" w:themeColor="text1"/>
            <w:sz w:val="24"/>
            <w:szCs w:val="24"/>
            <w:lang w:val="en-US" w:eastAsia="zh-CN" w:bidi="ar-SA"/>
            <w:rPrChange w:id="916" w:author="韩宇" w:date="2026-07-28T14:12:07Z">
              <w:rPr>
                <w:rStyle w:val="86"/>
                <w:lang w:val="en-US" w:eastAsia="zh-CN" w:bidi="ar"/>
              </w:rPr>
            </w:rPrChange>
            <w14:textFill>
              <w14:solidFill>
                <w14:schemeClr w14:val="tx1"/>
              </w14:solidFill>
            </w14:textFill>
          </w:rPr>
          <w:delText>普通型</w:delText>
        </w:r>
      </w:del>
      <w:del w:id="917" w:author="韩宇" w:date="2026-07-31T14:41:05Z">
        <w:r>
          <w:rPr>
            <w:rFonts w:hint="eastAsia" w:ascii="仿宋" w:hAnsi="仿宋" w:eastAsia="仿宋" w:cs="仿宋"/>
            <w:i w:val="0"/>
            <w:iCs w:val="0"/>
            <w:color w:val="000000" w:themeColor="text1"/>
            <w:kern w:val="0"/>
            <w:sz w:val="24"/>
            <w:szCs w:val="24"/>
            <w:u w:val="none"/>
            <w:lang w:val="en-US" w:eastAsia="zh-CN" w:bidi="ar-SA"/>
            <w:rPrChange w:id="918"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br w:type="textWrapping"/>
        </w:r>
      </w:del>
      <w:del w:id="919" w:author="韩宇" w:date="2026-07-31T14:41:05Z">
        <w:r>
          <w:rPr>
            <w:rFonts w:hint="eastAsia" w:ascii="仿宋" w:hAnsi="仿宋" w:eastAsia="仿宋" w:cs="仿宋"/>
            <w:i w:val="0"/>
            <w:iCs w:val="0"/>
            <w:color w:val="000000" w:themeColor="text1"/>
            <w:kern w:val="0"/>
            <w:sz w:val="24"/>
            <w:szCs w:val="24"/>
            <w:u w:val="none"/>
            <w:lang w:val="en-US" w:eastAsia="zh-CN" w:bidi="ar-SA"/>
            <w:rPrChange w:id="920" w:author="韩宇" w:date="2026-07-28T14:12:07Z">
              <w:rPr>
                <w:rFonts w:ascii="Arial" w:hAnsi="Arial" w:eastAsia="宋体" w:cs="Arial"/>
                <w:i w:val="0"/>
                <w:iCs w:val="0"/>
                <w:color w:val="000000"/>
                <w:kern w:val="0"/>
                <w:sz w:val="20"/>
                <w:szCs w:val="20"/>
                <w:u w:val="none"/>
                <w:lang w:val="en-US" w:eastAsia="zh-CN" w:bidi="ar"/>
              </w:rPr>
            </w:rPrChange>
            <w14:textFill>
              <w14:solidFill>
                <w14:schemeClr w14:val="tx1"/>
              </w14:solidFill>
            </w14:textFill>
          </w:rPr>
          <w:delText>LBEMDAFB8EZ360878</w:delText>
        </w:r>
      </w:del>
      <w:del w:id="921" w:author="韩宇" w:date="2026-07-31T14:41:05Z">
        <w:r>
          <w:rPr>
            <w:rFonts w:hint="eastAsia" w:ascii="仿宋" w:hAnsi="仿宋" w:eastAsia="仿宋" w:cs="仿宋"/>
            <w:i w:val="0"/>
            <w:iCs w:val="0"/>
            <w:color w:val="000000" w:themeColor="text1"/>
            <w:kern w:val="0"/>
            <w:sz w:val="24"/>
            <w:szCs w:val="24"/>
            <w:u w:val="none"/>
            <w:lang w:val="en-US" w:eastAsia="zh-CN" w:bidi="ar-SA"/>
            <w:rPrChange w:id="922"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项目/配件</w:delText>
        </w:r>
      </w:del>
      <w:del w:id="923" w:author="韩宇" w:date="2026-07-31T14:41:05Z">
        <w:r>
          <w:rPr>
            <w:rFonts w:hint="eastAsia" w:ascii="仿宋" w:hAnsi="仿宋" w:eastAsia="仿宋" w:cs="仿宋"/>
            <w:i w:val="0"/>
            <w:iCs w:val="0"/>
            <w:color w:val="000000" w:themeColor="text1"/>
            <w:kern w:val="0"/>
            <w:sz w:val="24"/>
            <w:szCs w:val="24"/>
            <w:u w:val="none"/>
            <w:lang w:val="en-US" w:eastAsia="zh-CN" w:bidi="ar-SA"/>
            <w:rPrChange w:id="924"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25" w:author="韩宇" w:date="2026-07-31T14:41:05Z">
        <w:r>
          <w:rPr>
            <w:rFonts w:hint="eastAsia" w:ascii="仿宋" w:hAnsi="仿宋" w:eastAsia="仿宋" w:cs="仿宋"/>
            <w:i w:val="0"/>
            <w:iCs w:val="0"/>
            <w:color w:val="000000" w:themeColor="text1"/>
            <w:kern w:val="0"/>
            <w:sz w:val="24"/>
            <w:szCs w:val="24"/>
            <w:u w:val="none"/>
            <w:lang w:val="en-US" w:eastAsia="zh-CN" w:bidi="ar-SA"/>
            <w:rPrChange w:id="926"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27" w:author="韩宇" w:date="2026-07-31T14:41:05Z">
        <w:r>
          <w:rPr>
            <w:rFonts w:hint="eastAsia" w:ascii="仿宋" w:hAnsi="仿宋" w:eastAsia="仿宋" w:cs="仿宋"/>
            <w:i w:val="0"/>
            <w:iCs w:val="0"/>
            <w:color w:val="000000" w:themeColor="text1"/>
            <w:kern w:val="0"/>
            <w:sz w:val="24"/>
            <w:szCs w:val="24"/>
            <w:u w:val="none"/>
            <w:lang w:val="en-US" w:eastAsia="zh-CN" w:bidi="ar-SA"/>
            <w:rPrChange w:id="928"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29" w:author="韩宇" w:date="2026-07-31T14:41:05Z">
        <w:r>
          <w:rPr>
            <w:rFonts w:hint="eastAsia" w:ascii="仿宋" w:hAnsi="仿宋" w:eastAsia="仿宋" w:cs="仿宋"/>
            <w:i w:val="0"/>
            <w:iCs w:val="0"/>
            <w:color w:val="000000" w:themeColor="text1"/>
            <w:kern w:val="0"/>
            <w:sz w:val="24"/>
            <w:szCs w:val="24"/>
            <w:u w:val="none"/>
            <w:lang w:val="en-US" w:eastAsia="zh-CN" w:bidi="ar-SA"/>
            <w:rPrChange w:id="930"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31" w:author="韩宇" w:date="2026-07-31T14:41:05Z">
        <w:r>
          <w:rPr>
            <w:rFonts w:hint="eastAsia" w:ascii="仿宋" w:hAnsi="仿宋" w:eastAsia="仿宋" w:cs="仿宋"/>
            <w:i w:val="0"/>
            <w:iCs w:val="0"/>
            <w:color w:val="000000" w:themeColor="text1"/>
            <w:kern w:val="0"/>
            <w:sz w:val="24"/>
            <w:szCs w:val="24"/>
            <w:u w:val="none"/>
            <w:lang w:val="en-US" w:eastAsia="zh-CN" w:bidi="ar-SA"/>
            <w:rPrChange w:id="932"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33" w:author="韩宇" w:date="2026-07-31T14:41:05Z">
        <w:r>
          <w:rPr>
            <w:rFonts w:hint="eastAsia" w:ascii="仿宋" w:hAnsi="仿宋" w:eastAsia="仿宋" w:cs="仿宋"/>
            <w:i w:val="0"/>
            <w:iCs w:val="0"/>
            <w:color w:val="000000" w:themeColor="text1"/>
            <w:kern w:val="0"/>
            <w:sz w:val="24"/>
            <w:szCs w:val="24"/>
            <w:u w:val="none"/>
            <w:lang w:val="en-US" w:eastAsia="zh-CN" w:bidi="ar-SA"/>
            <w:rPrChange w:id="934"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(聚鑫修理厂价格)</w:delText>
        </w:r>
      </w:del>
      <w:del w:id="935" w:author="韩宇" w:date="2026-07-31T14:41:05Z">
        <w:r>
          <w:rPr>
            <w:rFonts w:hint="eastAsia" w:ascii="仿宋" w:hAnsi="仿宋" w:eastAsia="仿宋" w:cs="仿宋"/>
            <w:i w:val="0"/>
            <w:iCs w:val="0"/>
            <w:color w:val="000000" w:themeColor="text1"/>
            <w:kern w:val="0"/>
            <w:sz w:val="24"/>
            <w:szCs w:val="24"/>
            <w:u w:val="none"/>
            <w:lang w:val="en-US" w:eastAsia="zh-CN" w:bidi="ar-SA"/>
            <w:rPrChange w:id="936" w:author="韩宇" w:date="2026-07-28T14:12:07Z">
              <w:rPr>
                <w:rFonts w:hint="eastAsia" w:ascii="宋体" w:hAnsi="宋体" w:eastAsia="宋体" w:cs="宋体"/>
                <w:i w:val="0"/>
                <w:iCs w:val="0"/>
                <w:color w:val="000000"/>
                <w:kern w:val="0"/>
                <w:sz w:val="20"/>
                <w:szCs w:val="20"/>
                <w:u w:val="none"/>
                <w:lang w:val="en-US" w:eastAsia="zh-CN" w:bidi="ar"/>
              </w:rPr>
            </w:rPrChange>
            <w14:textFill>
              <w14:solidFill>
                <w14:schemeClr w14:val="tx1"/>
              </w14:solidFill>
            </w14:textFill>
          </w:rPr>
          <w:delText>价格</w:delText>
        </w:r>
      </w:del>
      <w:del w:id="937" w:author="韩宇" w:date="2026-07-31T14:41:05Z">
        <w:r>
          <w:rPr>
            <w:rFonts w:hint="eastAsia" w:ascii="仿宋" w:hAnsi="仿宋" w:eastAsia="仿宋" w:cs="仿宋"/>
            <w:i w:val="0"/>
            <w:iCs w:val="0"/>
            <w:color w:val="000000" w:themeColor="text1"/>
            <w:kern w:val="0"/>
            <w:sz w:val="24"/>
            <w:szCs w:val="24"/>
            <w:u w:val="none"/>
            <w:lang w:val="en-US" w:eastAsia="zh-CN" w:bidi="ar-SA"/>
            <w:rPrChange w:id="938"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空调滤芯</w:delText>
        </w:r>
      </w:del>
      <w:del w:id="939" w:author="韩宇" w:date="2026-07-31T14:41:05Z">
        <w:r>
          <w:rPr>
            <w:rFonts w:hint="eastAsia" w:ascii="仿宋" w:hAnsi="仿宋" w:eastAsia="仿宋" w:cs="仿宋"/>
            <w:i w:val="0"/>
            <w:iCs w:val="0"/>
            <w:color w:val="000000" w:themeColor="text1"/>
            <w:kern w:val="0"/>
            <w:sz w:val="24"/>
            <w:szCs w:val="24"/>
            <w:u w:val="none"/>
            <w:lang w:val="en-US" w:eastAsia="zh-CN" w:bidi="ar-SA"/>
            <w:rPrChange w:id="94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28</w:delText>
        </w:r>
      </w:del>
      <w:del w:id="941" w:author="韩宇" w:date="2026-07-31T14:41:05Z">
        <w:r>
          <w:rPr>
            <w:rFonts w:hint="eastAsia" w:ascii="仿宋" w:hAnsi="仿宋" w:eastAsia="仿宋" w:cs="仿宋"/>
            <w:i w:val="0"/>
            <w:iCs w:val="0"/>
            <w:color w:val="000000" w:themeColor="text1"/>
            <w:kern w:val="0"/>
            <w:sz w:val="24"/>
            <w:szCs w:val="24"/>
            <w:u w:val="none"/>
            <w:lang w:val="en-US" w:eastAsia="zh-CN" w:bidi="ar-SA"/>
            <w:rPrChange w:id="94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40.94</w:delText>
        </w:r>
      </w:del>
      <w:del w:id="943" w:author="韩宇" w:date="2026-07-31T14:41:05Z">
        <w:r>
          <w:rPr>
            <w:rFonts w:hint="eastAsia" w:ascii="仿宋" w:hAnsi="仿宋" w:eastAsia="仿宋" w:cs="仿宋"/>
            <w:i w:val="0"/>
            <w:iCs w:val="0"/>
            <w:color w:val="000000" w:themeColor="text1"/>
            <w:kern w:val="0"/>
            <w:sz w:val="24"/>
            <w:szCs w:val="24"/>
            <w:u w:val="none"/>
            <w:lang w:val="en-US" w:eastAsia="zh-CN" w:bidi="ar-SA"/>
            <w:rPrChange w:id="94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26.3</w:delText>
        </w:r>
      </w:del>
      <w:del w:id="945" w:author="韩宇" w:date="2026-07-31T14:41:05Z">
        <w:r>
          <w:rPr>
            <w:rFonts w:hint="eastAsia" w:ascii="仿宋" w:hAnsi="仿宋" w:eastAsia="仿宋" w:cs="仿宋"/>
            <w:i w:val="0"/>
            <w:iCs w:val="0"/>
            <w:color w:val="000000" w:themeColor="text1"/>
            <w:kern w:val="0"/>
            <w:sz w:val="24"/>
            <w:szCs w:val="24"/>
            <w:u w:val="none"/>
            <w:lang w:val="en-US" w:eastAsia="zh-CN" w:bidi="ar-SA"/>
            <w:rPrChange w:id="94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27.98</w:delText>
        </w:r>
      </w:del>
      <w:del w:id="947" w:author="韩宇" w:date="2026-07-31T14:41:05Z">
        <w:r>
          <w:rPr>
            <w:rFonts w:hint="eastAsia" w:ascii="仿宋" w:hAnsi="仿宋" w:eastAsia="仿宋" w:cs="仿宋"/>
            <w:i w:val="0"/>
            <w:iCs w:val="0"/>
            <w:color w:val="000000" w:themeColor="text1"/>
            <w:kern w:val="0"/>
            <w:sz w:val="24"/>
            <w:szCs w:val="24"/>
            <w:u w:val="none"/>
            <w:lang w:val="en-US" w:eastAsia="zh-CN" w:bidi="ar-SA"/>
            <w:rPrChange w:id="94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21.12</w:delText>
        </w:r>
      </w:del>
      <w:del w:id="949" w:author="韩宇" w:date="2026-07-31T14:41:05Z">
        <w:r>
          <w:rPr>
            <w:rFonts w:hint="eastAsia" w:ascii="仿宋" w:hAnsi="仿宋" w:eastAsia="仿宋" w:cs="仿宋"/>
            <w:i w:val="0"/>
            <w:iCs w:val="0"/>
            <w:color w:val="000000" w:themeColor="text1"/>
            <w:kern w:val="0"/>
            <w:sz w:val="24"/>
            <w:szCs w:val="24"/>
            <w:u w:val="none"/>
            <w:lang w:val="en-US" w:eastAsia="zh-CN" w:bidi="ar-SA"/>
            <w:rPrChange w:id="95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38 </w:delText>
        </w:r>
      </w:del>
      <w:del w:id="951" w:author="韩宇" w:date="2026-07-31T14:41:05Z">
        <w:r>
          <w:rPr>
            <w:rFonts w:hint="eastAsia" w:ascii="仿宋" w:hAnsi="仿宋" w:eastAsia="仿宋" w:cs="仿宋"/>
            <w:i w:val="0"/>
            <w:iCs w:val="0"/>
            <w:color w:val="000000" w:themeColor="text1"/>
            <w:kern w:val="0"/>
            <w:sz w:val="24"/>
            <w:szCs w:val="24"/>
            <w:u w:val="none"/>
            <w:lang w:val="en-US" w:eastAsia="zh-CN" w:bidi="ar-SA"/>
            <w:rPrChange w:id="952"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空气滤芯</w:delText>
        </w:r>
      </w:del>
      <w:del w:id="953" w:author="韩宇" w:date="2026-07-31T14:41:05Z">
        <w:r>
          <w:rPr>
            <w:rFonts w:hint="eastAsia" w:ascii="仿宋" w:hAnsi="仿宋" w:eastAsia="仿宋" w:cs="仿宋"/>
            <w:i w:val="0"/>
            <w:iCs w:val="0"/>
            <w:color w:val="000000" w:themeColor="text1"/>
            <w:kern w:val="0"/>
            <w:sz w:val="24"/>
            <w:szCs w:val="24"/>
            <w:u w:val="none"/>
            <w:lang w:val="en-US" w:eastAsia="zh-CN" w:bidi="ar-SA"/>
            <w:rPrChange w:id="95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27</w:delText>
        </w:r>
      </w:del>
      <w:del w:id="955" w:author="韩宇" w:date="2026-07-31T14:41:05Z">
        <w:r>
          <w:rPr>
            <w:rFonts w:hint="eastAsia" w:ascii="仿宋" w:hAnsi="仿宋" w:eastAsia="仿宋" w:cs="仿宋"/>
            <w:i w:val="0"/>
            <w:iCs w:val="0"/>
            <w:color w:val="000000" w:themeColor="text1"/>
            <w:kern w:val="0"/>
            <w:sz w:val="24"/>
            <w:szCs w:val="24"/>
            <w:u w:val="none"/>
            <w:lang w:val="en-US" w:eastAsia="zh-CN" w:bidi="ar-SA"/>
            <w:rPrChange w:id="95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45.08</w:delText>
        </w:r>
      </w:del>
      <w:del w:id="957" w:author="韩宇" w:date="2026-07-31T14:41:05Z">
        <w:r>
          <w:rPr>
            <w:rFonts w:hint="eastAsia" w:ascii="仿宋" w:hAnsi="仿宋" w:eastAsia="仿宋" w:cs="仿宋"/>
            <w:i w:val="0"/>
            <w:iCs w:val="0"/>
            <w:color w:val="000000" w:themeColor="text1"/>
            <w:kern w:val="0"/>
            <w:sz w:val="24"/>
            <w:szCs w:val="24"/>
            <w:u w:val="none"/>
            <w:lang w:val="en-US" w:eastAsia="zh-CN" w:bidi="ar-SA"/>
            <w:rPrChange w:id="95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21.92</w:delText>
        </w:r>
      </w:del>
      <w:del w:id="959" w:author="韩宇" w:date="2026-07-31T14:41:05Z">
        <w:r>
          <w:rPr>
            <w:rFonts w:hint="eastAsia" w:ascii="仿宋" w:hAnsi="仿宋" w:eastAsia="仿宋" w:cs="仿宋"/>
            <w:i w:val="0"/>
            <w:iCs w:val="0"/>
            <w:color w:val="000000" w:themeColor="text1"/>
            <w:kern w:val="0"/>
            <w:sz w:val="24"/>
            <w:szCs w:val="24"/>
            <w:u w:val="none"/>
            <w:lang w:val="en-US" w:eastAsia="zh-CN" w:bidi="ar-SA"/>
            <w:rPrChange w:id="96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26.81</w:delText>
        </w:r>
      </w:del>
      <w:del w:id="961" w:author="韩宇" w:date="2026-07-31T14:41:05Z">
        <w:r>
          <w:rPr>
            <w:rFonts w:hint="eastAsia" w:ascii="仿宋" w:hAnsi="仿宋" w:eastAsia="仿宋" w:cs="仿宋"/>
            <w:i w:val="0"/>
            <w:iCs w:val="0"/>
            <w:color w:val="000000" w:themeColor="text1"/>
            <w:kern w:val="0"/>
            <w:sz w:val="24"/>
            <w:szCs w:val="24"/>
            <w:u w:val="none"/>
            <w:lang w:val="en-US" w:eastAsia="zh-CN" w:bidi="ar-SA"/>
            <w:rPrChange w:id="96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45.76</w:delText>
        </w:r>
      </w:del>
      <w:del w:id="963" w:author="韩宇" w:date="2026-07-31T14:41:05Z">
        <w:r>
          <w:rPr>
            <w:rFonts w:hint="eastAsia" w:ascii="仿宋" w:hAnsi="仿宋" w:eastAsia="仿宋" w:cs="仿宋"/>
            <w:i w:val="0"/>
            <w:iCs w:val="0"/>
            <w:color w:val="000000" w:themeColor="text1"/>
            <w:kern w:val="0"/>
            <w:sz w:val="24"/>
            <w:szCs w:val="24"/>
            <w:u w:val="none"/>
            <w:lang w:val="en-US" w:eastAsia="zh-CN" w:bidi="ar-SA"/>
            <w:rPrChange w:id="96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24 </w:delText>
        </w:r>
      </w:del>
      <w:del w:id="965" w:author="韩宇" w:date="2026-07-31T14:41:05Z">
        <w:r>
          <w:rPr>
            <w:rFonts w:hint="eastAsia" w:ascii="仿宋" w:hAnsi="仿宋" w:eastAsia="仿宋" w:cs="仿宋"/>
            <w:i w:val="0"/>
            <w:iCs w:val="0"/>
            <w:color w:val="000000" w:themeColor="text1"/>
            <w:kern w:val="0"/>
            <w:sz w:val="24"/>
            <w:szCs w:val="24"/>
            <w:u w:val="none"/>
            <w:lang w:val="en-US" w:eastAsia="zh-CN" w:bidi="ar-SA"/>
            <w:rPrChange w:id="966"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刹车片</w:delText>
        </w:r>
      </w:del>
      <w:del w:id="967" w:author="韩宇" w:date="2026-07-31T14:41:05Z">
        <w:r>
          <w:rPr>
            <w:rFonts w:hint="eastAsia" w:ascii="仿宋" w:hAnsi="仿宋" w:eastAsia="仿宋" w:cs="仿宋"/>
            <w:i w:val="0"/>
            <w:iCs w:val="0"/>
            <w:color w:val="000000" w:themeColor="text1"/>
            <w:kern w:val="0"/>
            <w:sz w:val="24"/>
            <w:szCs w:val="24"/>
            <w:u w:val="none"/>
            <w:lang w:val="en-US" w:eastAsia="zh-CN" w:bidi="ar-SA"/>
            <w:rPrChange w:id="96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165</w:delText>
        </w:r>
      </w:del>
      <w:del w:id="969" w:author="韩宇" w:date="2026-07-31T14:41:05Z">
        <w:r>
          <w:rPr>
            <w:rFonts w:hint="eastAsia" w:ascii="仿宋" w:hAnsi="仿宋" w:eastAsia="仿宋" w:cs="仿宋"/>
            <w:i w:val="0"/>
            <w:iCs w:val="0"/>
            <w:color w:val="000000" w:themeColor="text1"/>
            <w:kern w:val="0"/>
            <w:sz w:val="24"/>
            <w:szCs w:val="24"/>
            <w:u w:val="none"/>
            <w:lang w:val="en-US" w:eastAsia="zh-CN" w:bidi="ar-SA"/>
            <w:rPrChange w:id="97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390.52</w:delText>
        </w:r>
      </w:del>
      <w:del w:id="971" w:author="韩宇" w:date="2026-07-31T14:41:05Z">
        <w:r>
          <w:rPr>
            <w:rFonts w:hint="eastAsia" w:ascii="仿宋" w:hAnsi="仿宋" w:eastAsia="仿宋" w:cs="仿宋"/>
            <w:i w:val="0"/>
            <w:iCs w:val="0"/>
            <w:color w:val="000000" w:themeColor="text1"/>
            <w:kern w:val="0"/>
            <w:sz w:val="24"/>
            <w:szCs w:val="24"/>
            <w:u w:val="none"/>
            <w:lang w:val="en-US" w:eastAsia="zh-CN" w:bidi="ar-SA"/>
            <w:rPrChange w:id="97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199.04</w:delText>
        </w:r>
      </w:del>
      <w:del w:id="973" w:author="韩宇" w:date="2026-07-31T14:41:05Z">
        <w:r>
          <w:rPr>
            <w:rFonts w:hint="eastAsia" w:ascii="仿宋" w:hAnsi="仿宋" w:eastAsia="仿宋" w:cs="仿宋"/>
            <w:i w:val="0"/>
            <w:iCs w:val="0"/>
            <w:color w:val="000000" w:themeColor="text1"/>
            <w:kern w:val="0"/>
            <w:sz w:val="24"/>
            <w:szCs w:val="24"/>
            <w:u w:val="none"/>
            <w:lang w:val="en-US" w:eastAsia="zh-CN" w:bidi="ar-SA"/>
            <w:rPrChange w:id="97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147.05</w:delText>
        </w:r>
      </w:del>
      <w:del w:id="975" w:author="韩宇" w:date="2026-07-31T14:41:05Z">
        <w:r>
          <w:rPr>
            <w:rFonts w:hint="eastAsia" w:ascii="仿宋" w:hAnsi="仿宋" w:eastAsia="仿宋" w:cs="仿宋"/>
            <w:i w:val="0"/>
            <w:iCs w:val="0"/>
            <w:color w:val="000000" w:themeColor="text1"/>
            <w:kern w:val="0"/>
            <w:sz w:val="24"/>
            <w:szCs w:val="24"/>
            <w:u w:val="none"/>
            <w:lang w:val="en-US" w:eastAsia="zh-CN" w:bidi="ar-SA"/>
            <w:rPrChange w:id="97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162.8</w:delText>
        </w:r>
      </w:del>
      <w:del w:id="977" w:author="韩宇" w:date="2026-07-31T14:41:05Z">
        <w:r>
          <w:rPr>
            <w:rFonts w:hint="eastAsia" w:ascii="仿宋" w:hAnsi="仿宋" w:eastAsia="仿宋" w:cs="仿宋"/>
            <w:i w:val="0"/>
            <w:iCs w:val="0"/>
            <w:color w:val="000000" w:themeColor="text1"/>
            <w:kern w:val="0"/>
            <w:sz w:val="24"/>
            <w:szCs w:val="24"/>
            <w:u w:val="none"/>
            <w:lang w:val="en-US" w:eastAsia="zh-CN" w:bidi="ar-SA"/>
            <w:rPrChange w:id="97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179 </w:delText>
        </w:r>
      </w:del>
      <w:del w:id="979" w:author="韩宇" w:date="2026-07-31T14:41:05Z">
        <w:r>
          <w:rPr>
            <w:rFonts w:hint="eastAsia" w:ascii="仿宋" w:hAnsi="仿宋" w:eastAsia="仿宋" w:cs="仿宋"/>
            <w:i w:val="0"/>
            <w:iCs w:val="0"/>
            <w:color w:val="000000" w:themeColor="text1"/>
            <w:kern w:val="0"/>
            <w:sz w:val="24"/>
            <w:szCs w:val="24"/>
            <w:u w:val="none"/>
            <w:lang w:val="en-US" w:eastAsia="zh-CN" w:bidi="ar-SA"/>
            <w:rPrChange w:id="980"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蓄电池</w:delText>
        </w:r>
      </w:del>
      <w:del w:id="981" w:author="韩宇" w:date="2026-07-31T14:41:05Z">
        <w:r>
          <w:rPr>
            <w:rFonts w:hint="eastAsia" w:ascii="仿宋" w:hAnsi="仿宋" w:eastAsia="仿宋" w:cs="仿宋"/>
            <w:i w:val="0"/>
            <w:iCs w:val="0"/>
            <w:color w:val="000000" w:themeColor="text1"/>
            <w:kern w:val="0"/>
            <w:sz w:val="24"/>
            <w:szCs w:val="24"/>
            <w:u w:val="none"/>
            <w:lang w:val="en-US" w:eastAsia="zh-CN" w:bidi="ar-SA"/>
            <w:rPrChange w:id="98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335</w:delText>
        </w:r>
      </w:del>
      <w:del w:id="983" w:author="韩宇" w:date="2026-07-31T14:41:05Z">
        <w:r>
          <w:rPr>
            <w:rFonts w:hint="eastAsia" w:ascii="仿宋" w:hAnsi="仿宋" w:eastAsia="仿宋" w:cs="仿宋"/>
            <w:i w:val="0"/>
            <w:iCs w:val="0"/>
            <w:color w:val="000000" w:themeColor="text1"/>
            <w:kern w:val="0"/>
            <w:sz w:val="24"/>
            <w:szCs w:val="24"/>
            <w:u w:val="none"/>
            <w:lang w:val="en-US" w:eastAsia="zh-CN" w:bidi="ar-SA"/>
            <w:rPrChange w:id="98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361.08</w:delText>
        </w:r>
      </w:del>
      <w:del w:id="985" w:author="韩宇" w:date="2026-07-31T14:41:05Z">
        <w:r>
          <w:rPr>
            <w:rFonts w:hint="eastAsia" w:ascii="仿宋" w:hAnsi="仿宋" w:eastAsia="仿宋" w:cs="仿宋"/>
            <w:i w:val="0"/>
            <w:iCs w:val="0"/>
            <w:color w:val="000000" w:themeColor="text1"/>
            <w:kern w:val="0"/>
            <w:sz w:val="24"/>
            <w:szCs w:val="24"/>
            <w:u w:val="none"/>
            <w:lang w:val="en-US" w:eastAsia="zh-CN" w:bidi="ar-SA"/>
            <w:rPrChange w:id="98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504.17</w:delText>
        </w:r>
      </w:del>
      <w:del w:id="987" w:author="韩宇" w:date="2026-07-31T14:41:05Z">
        <w:r>
          <w:rPr>
            <w:rFonts w:hint="eastAsia" w:ascii="仿宋" w:hAnsi="仿宋" w:eastAsia="仿宋" w:cs="仿宋"/>
            <w:i w:val="0"/>
            <w:iCs w:val="0"/>
            <w:color w:val="000000" w:themeColor="text1"/>
            <w:kern w:val="0"/>
            <w:sz w:val="24"/>
            <w:szCs w:val="24"/>
            <w:u w:val="none"/>
            <w:lang w:val="en-US" w:eastAsia="zh-CN" w:bidi="ar-SA"/>
            <w:rPrChange w:id="98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220.76</w:delText>
        </w:r>
      </w:del>
      <w:del w:id="989" w:author="韩宇" w:date="2026-07-31T14:41:05Z">
        <w:r>
          <w:rPr>
            <w:rFonts w:hint="eastAsia" w:ascii="仿宋" w:hAnsi="仿宋" w:eastAsia="仿宋" w:cs="仿宋"/>
            <w:i w:val="0"/>
            <w:iCs w:val="0"/>
            <w:color w:val="000000" w:themeColor="text1"/>
            <w:kern w:val="0"/>
            <w:sz w:val="24"/>
            <w:szCs w:val="24"/>
            <w:u w:val="none"/>
            <w:lang w:val="en-US" w:eastAsia="zh-CN" w:bidi="ar-SA"/>
            <w:rPrChange w:id="99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373.12</w:delText>
        </w:r>
      </w:del>
      <w:del w:id="991" w:author="韩宇" w:date="2026-07-31T14:41:05Z">
        <w:r>
          <w:rPr>
            <w:rFonts w:hint="eastAsia" w:ascii="仿宋" w:hAnsi="仿宋" w:eastAsia="仿宋" w:cs="仿宋"/>
            <w:i w:val="0"/>
            <w:iCs w:val="0"/>
            <w:color w:val="000000" w:themeColor="text1"/>
            <w:kern w:val="0"/>
            <w:sz w:val="24"/>
            <w:szCs w:val="24"/>
            <w:u w:val="none"/>
            <w:lang w:val="en-US" w:eastAsia="zh-CN" w:bidi="ar-SA"/>
            <w:rPrChange w:id="99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202 </w:delText>
        </w:r>
      </w:del>
      <w:del w:id="993" w:author="韩宇" w:date="2026-07-31T14:41:05Z">
        <w:r>
          <w:rPr>
            <w:rFonts w:hint="eastAsia" w:ascii="仿宋" w:hAnsi="仿宋" w:eastAsia="仿宋" w:cs="仿宋"/>
            <w:i w:val="0"/>
            <w:iCs w:val="0"/>
            <w:color w:val="000000" w:themeColor="text1"/>
            <w:kern w:val="0"/>
            <w:sz w:val="24"/>
            <w:szCs w:val="24"/>
            <w:u w:val="none"/>
            <w:lang w:val="en-US" w:eastAsia="zh-CN" w:bidi="ar-SA"/>
            <w:rPrChange w:id="994"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点火线圈</w:delText>
        </w:r>
      </w:del>
      <w:del w:id="995" w:author="韩宇" w:date="2026-07-31T14:41:05Z">
        <w:r>
          <w:rPr>
            <w:rFonts w:hint="eastAsia" w:ascii="仿宋" w:hAnsi="仿宋" w:eastAsia="仿宋" w:cs="仿宋"/>
            <w:i w:val="0"/>
            <w:iCs w:val="0"/>
            <w:color w:val="000000" w:themeColor="text1"/>
            <w:kern w:val="0"/>
            <w:sz w:val="24"/>
            <w:szCs w:val="24"/>
            <w:u w:val="none"/>
            <w:lang w:val="en-US" w:eastAsia="zh-CN" w:bidi="ar-SA"/>
            <w:rPrChange w:id="99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67</w:delText>
        </w:r>
      </w:del>
      <w:del w:id="997" w:author="韩宇" w:date="2026-07-31T14:41:05Z">
        <w:r>
          <w:rPr>
            <w:rFonts w:hint="eastAsia" w:ascii="仿宋" w:hAnsi="仿宋" w:eastAsia="仿宋" w:cs="仿宋"/>
            <w:i w:val="0"/>
            <w:iCs w:val="0"/>
            <w:color w:val="000000" w:themeColor="text1"/>
            <w:kern w:val="0"/>
            <w:sz w:val="24"/>
            <w:szCs w:val="24"/>
            <w:u w:val="none"/>
            <w:lang w:val="en-US" w:eastAsia="zh-CN" w:bidi="ar-SA"/>
            <w:rPrChange w:id="99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160.07</w:delText>
        </w:r>
      </w:del>
      <w:del w:id="999" w:author="韩宇" w:date="2026-07-31T14:41:05Z">
        <w:r>
          <w:rPr>
            <w:rFonts w:hint="eastAsia" w:ascii="仿宋" w:hAnsi="仿宋" w:eastAsia="仿宋" w:cs="仿宋"/>
            <w:i w:val="0"/>
            <w:iCs w:val="0"/>
            <w:color w:val="000000" w:themeColor="text1"/>
            <w:kern w:val="0"/>
            <w:sz w:val="24"/>
            <w:szCs w:val="24"/>
            <w:u w:val="none"/>
            <w:lang w:val="en-US" w:eastAsia="zh-CN" w:bidi="ar-SA"/>
            <w:rPrChange w:id="100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382.42</w:delText>
        </w:r>
      </w:del>
      <w:del w:id="1001" w:author="韩宇" w:date="2026-07-31T14:41:05Z">
        <w:r>
          <w:rPr>
            <w:rFonts w:hint="eastAsia" w:ascii="仿宋" w:hAnsi="仿宋" w:eastAsia="仿宋" w:cs="仿宋"/>
            <w:i w:val="0"/>
            <w:iCs w:val="0"/>
            <w:color w:val="000000" w:themeColor="text1"/>
            <w:kern w:val="0"/>
            <w:sz w:val="24"/>
            <w:szCs w:val="24"/>
            <w:u w:val="none"/>
            <w:lang w:val="en-US" w:eastAsia="zh-CN" w:bidi="ar-SA"/>
            <w:rPrChange w:id="100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49.27</w:delText>
        </w:r>
      </w:del>
      <w:del w:id="1003" w:author="韩宇" w:date="2026-07-31T14:41:05Z">
        <w:r>
          <w:rPr>
            <w:rFonts w:hint="eastAsia" w:ascii="仿宋" w:hAnsi="仿宋" w:eastAsia="仿宋" w:cs="仿宋"/>
            <w:i w:val="0"/>
            <w:iCs w:val="0"/>
            <w:color w:val="000000" w:themeColor="text1"/>
            <w:kern w:val="0"/>
            <w:sz w:val="24"/>
            <w:szCs w:val="24"/>
            <w:u w:val="none"/>
            <w:lang w:val="en-US" w:eastAsia="zh-CN" w:bidi="ar-SA"/>
            <w:rPrChange w:id="100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116.16</w:delText>
        </w:r>
      </w:del>
      <w:del w:id="1005" w:author="韩宇" w:date="2026-07-31T14:41:05Z">
        <w:r>
          <w:rPr>
            <w:rFonts w:hint="eastAsia" w:ascii="仿宋" w:hAnsi="仿宋" w:eastAsia="仿宋" w:cs="仿宋"/>
            <w:i w:val="0"/>
            <w:iCs w:val="0"/>
            <w:color w:val="000000" w:themeColor="text1"/>
            <w:kern w:val="0"/>
            <w:sz w:val="24"/>
            <w:szCs w:val="24"/>
            <w:u w:val="none"/>
            <w:lang w:val="en-US" w:eastAsia="zh-CN" w:bidi="ar-SA"/>
            <w:rPrChange w:id="100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44 </w:delText>
        </w:r>
      </w:del>
      <w:del w:id="1007" w:author="韩宇" w:date="2026-07-31T14:41:05Z">
        <w:r>
          <w:rPr>
            <w:rFonts w:hint="eastAsia" w:ascii="仿宋" w:hAnsi="仿宋" w:eastAsia="仿宋" w:cs="仿宋"/>
            <w:i w:val="0"/>
            <w:iCs w:val="0"/>
            <w:color w:val="000000" w:themeColor="text1"/>
            <w:kern w:val="0"/>
            <w:sz w:val="24"/>
            <w:szCs w:val="24"/>
            <w:u w:val="none"/>
            <w:lang w:val="en-US" w:eastAsia="zh-CN" w:bidi="ar-SA"/>
            <w:rPrChange w:id="1008"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起动机</w:delText>
        </w:r>
      </w:del>
      <w:del w:id="1009" w:author="韩宇" w:date="2026-07-31T14:41:05Z">
        <w:r>
          <w:rPr>
            <w:rFonts w:hint="eastAsia" w:ascii="仿宋" w:hAnsi="仿宋" w:eastAsia="仿宋" w:cs="仿宋"/>
            <w:i w:val="0"/>
            <w:iCs w:val="0"/>
            <w:color w:val="000000" w:themeColor="text1"/>
            <w:kern w:val="0"/>
            <w:sz w:val="24"/>
            <w:szCs w:val="24"/>
            <w:u w:val="none"/>
            <w:lang w:val="en-US" w:eastAsia="zh-CN" w:bidi="ar-SA"/>
            <w:rPrChange w:id="101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368</w:delText>
        </w:r>
      </w:del>
      <w:del w:id="1011" w:author="韩宇" w:date="2026-07-31T14:41:05Z">
        <w:r>
          <w:rPr>
            <w:rFonts w:hint="eastAsia" w:ascii="仿宋" w:hAnsi="仿宋" w:eastAsia="仿宋" w:cs="仿宋"/>
            <w:i w:val="0"/>
            <w:iCs w:val="0"/>
            <w:color w:val="000000" w:themeColor="text1"/>
            <w:kern w:val="0"/>
            <w:sz w:val="24"/>
            <w:szCs w:val="24"/>
            <w:u w:val="none"/>
            <w:lang w:val="en-US" w:eastAsia="zh-CN" w:bidi="ar-SA"/>
            <w:rPrChange w:id="101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1232.74</w:delText>
        </w:r>
      </w:del>
      <w:del w:id="1013" w:author="韩宇" w:date="2026-07-31T14:41:05Z">
        <w:r>
          <w:rPr>
            <w:rFonts w:hint="eastAsia" w:ascii="仿宋" w:hAnsi="仿宋" w:eastAsia="仿宋" w:cs="仿宋"/>
            <w:i w:val="0"/>
            <w:iCs w:val="0"/>
            <w:color w:val="000000" w:themeColor="text1"/>
            <w:kern w:val="0"/>
            <w:sz w:val="24"/>
            <w:szCs w:val="24"/>
            <w:u w:val="none"/>
            <w:lang w:val="en-US" w:eastAsia="zh-CN" w:bidi="ar-SA"/>
            <w:rPrChange w:id="101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188.95</w:delText>
        </w:r>
      </w:del>
      <w:del w:id="1015" w:author="韩宇" w:date="2026-07-31T14:41:05Z">
        <w:r>
          <w:rPr>
            <w:rFonts w:hint="eastAsia" w:ascii="仿宋" w:hAnsi="仿宋" w:eastAsia="仿宋" w:cs="仿宋"/>
            <w:i w:val="0"/>
            <w:iCs w:val="0"/>
            <w:color w:val="000000" w:themeColor="text1"/>
            <w:kern w:val="0"/>
            <w:sz w:val="24"/>
            <w:szCs w:val="24"/>
            <w:u w:val="none"/>
            <w:lang w:val="en-US" w:eastAsia="zh-CN" w:bidi="ar-SA"/>
            <w:rPrChange w:id="101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332.24</w:delText>
        </w:r>
      </w:del>
      <w:del w:id="1017" w:author="韩宇" w:date="2026-07-31T14:41:05Z">
        <w:r>
          <w:rPr>
            <w:rFonts w:hint="eastAsia" w:ascii="仿宋" w:hAnsi="仿宋" w:eastAsia="仿宋" w:cs="仿宋"/>
            <w:i w:val="0"/>
            <w:iCs w:val="0"/>
            <w:color w:val="000000" w:themeColor="text1"/>
            <w:kern w:val="0"/>
            <w:sz w:val="24"/>
            <w:szCs w:val="24"/>
            <w:u w:val="none"/>
            <w:lang w:val="en-US" w:eastAsia="zh-CN" w:bidi="ar-SA"/>
            <w:rPrChange w:id="101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430.32</w:delText>
        </w:r>
      </w:del>
      <w:del w:id="1019" w:author="韩宇" w:date="2026-07-31T14:41:05Z">
        <w:r>
          <w:rPr>
            <w:rFonts w:hint="eastAsia" w:ascii="仿宋" w:hAnsi="仿宋" w:eastAsia="仿宋" w:cs="仿宋"/>
            <w:i w:val="0"/>
            <w:iCs w:val="0"/>
            <w:color w:val="000000" w:themeColor="text1"/>
            <w:kern w:val="0"/>
            <w:sz w:val="24"/>
            <w:szCs w:val="24"/>
            <w:u w:val="none"/>
            <w:lang w:val="en-US" w:eastAsia="zh-CN" w:bidi="ar-SA"/>
            <w:rPrChange w:id="102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507 </w:delText>
        </w:r>
      </w:del>
      <w:del w:id="1021" w:author="韩宇" w:date="2026-07-31T14:41:05Z">
        <w:r>
          <w:rPr>
            <w:rFonts w:hint="eastAsia" w:ascii="仿宋" w:hAnsi="仿宋" w:eastAsia="仿宋" w:cs="仿宋"/>
            <w:i w:val="0"/>
            <w:iCs w:val="0"/>
            <w:color w:val="000000" w:themeColor="text1"/>
            <w:kern w:val="0"/>
            <w:sz w:val="24"/>
            <w:szCs w:val="24"/>
            <w:u w:val="none"/>
            <w:lang w:val="en-US" w:eastAsia="zh-CN" w:bidi="ar-SA"/>
            <w:rPrChange w:id="1022"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发电机</w:delText>
        </w:r>
      </w:del>
      <w:del w:id="1023" w:author="韩宇" w:date="2026-07-31T14:41:05Z">
        <w:r>
          <w:rPr>
            <w:rFonts w:hint="eastAsia" w:ascii="仿宋" w:hAnsi="仿宋" w:eastAsia="仿宋" w:cs="仿宋"/>
            <w:i w:val="0"/>
            <w:iCs w:val="0"/>
            <w:color w:val="000000" w:themeColor="text1"/>
            <w:kern w:val="0"/>
            <w:sz w:val="24"/>
            <w:szCs w:val="24"/>
            <w:u w:val="none"/>
            <w:lang w:val="en-US" w:eastAsia="zh-CN" w:bidi="ar-SA"/>
            <w:rPrChange w:id="102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508</w:delText>
        </w:r>
      </w:del>
      <w:del w:id="1025" w:author="韩宇" w:date="2026-07-31T14:41:05Z">
        <w:r>
          <w:rPr>
            <w:rFonts w:hint="eastAsia" w:ascii="仿宋" w:hAnsi="仿宋" w:eastAsia="仿宋" w:cs="仿宋"/>
            <w:i w:val="0"/>
            <w:iCs w:val="0"/>
            <w:color w:val="000000" w:themeColor="text1"/>
            <w:kern w:val="0"/>
            <w:sz w:val="24"/>
            <w:szCs w:val="24"/>
            <w:u w:val="none"/>
            <w:lang w:val="en-US" w:eastAsia="zh-CN" w:bidi="ar-SA"/>
            <w:rPrChange w:id="102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2318.3</w:delText>
        </w:r>
      </w:del>
      <w:del w:id="1027" w:author="韩宇" w:date="2026-07-31T14:41:05Z">
        <w:r>
          <w:rPr>
            <w:rFonts w:hint="eastAsia" w:ascii="仿宋" w:hAnsi="仿宋" w:eastAsia="仿宋" w:cs="仿宋"/>
            <w:i w:val="0"/>
            <w:iCs w:val="0"/>
            <w:color w:val="000000" w:themeColor="text1"/>
            <w:kern w:val="0"/>
            <w:sz w:val="24"/>
            <w:szCs w:val="24"/>
            <w:u w:val="none"/>
            <w:lang w:val="en-US" w:eastAsia="zh-CN" w:bidi="ar-SA"/>
            <w:rPrChange w:id="102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457.58</w:delText>
        </w:r>
      </w:del>
      <w:del w:id="1029" w:author="韩宇" w:date="2026-07-31T14:41:05Z">
        <w:r>
          <w:rPr>
            <w:rFonts w:hint="eastAsia" w:ascii="仿宋" w:hAnsi="仿宋" w:eastAsia="仿宋" w:cs="仿宋"/>
            <w:i w:val="0"/>
            <w:iCs w:val="0"/>
            <w:color w:val="000000" w:themeColor="text1"/>
            <w:kern w:val="0"/>
            <w:sz w:val="24"/>
            <w:szCs w:val="24"/>
            <w:u w:val="none"/>
            <w:lang w:val="en-US" w:eastAsia="zh-CN" w:bidi="ar-SA"/>
            <w:rPrChange w:id="103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405.59</w:delText>
        </w:r>
      </w:del>
      <w:del w:id="1031" w:author="韩宇" w:date="2026-07-31T14:41:05Z">
        <w:r>
          <w:rPr>
            <w:rFonts w:hint="eastAsia" w:ascii="仿宋" w:hAnsi="仿宋" w:eastAsia="仿宋" w:cs="仿宋"/>
            <w:i w:val="0"/>
            <w:iCs w:val="0"/>
            <w:color w:val="000000" w:themeColor="text1"/>
            <w:kern w:val="0"/>
            <w:sz w:val="24"/>
            <w:szCs w:val="24"/>
            <w:u w:val="none"/>
            <w:lang w:val="en-US" w:eastAsia="zh-CN" w:bidi="ar-SA"/>
            <w:rPrChange w:id="103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579.92</w:delText>
        </w:r>
      </w:del>
      <w:del w:id="1033" w:author="韩宇" w:date="2026-07-31T14:41:05Z">
        <w:r>
          <w:rPr>
            <w:rFonts w:hint="eastAsia" w:ascii="仿宋" w:hAnsi="仿宋" w:eastAsia="仿宋" w:cs="仿宋"/>
            <w:i w:val="0"/>
            <w:iCs w:val="0"/>
            <w:color w:val="000000" w:themeColor="text1"/>
            <w:kern w:val="0"/>
            <w:sz w:val="24"/>
            <w:szCs w:val="24"/>
            <w:u w:val="none"/>
            <w:lang w:val="en-US" w:eastAsia="zh-CN" w:bidi="ar-SA"/>
            <w:rPrChange w:id="103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383 </w:delText>
        </w:r>
      </w:del>
      <w:del w:id="1035" w:author="韩宇" w:date="2026-07-31T14:41:05Z">
        <w:r>
          <w:rPr>
            <w:rFonts w:hint="eastAsia" w:ascii="仿宋" w:hAnsi="仿宋" w:eastAsia="仿宋" w:cs="仿宋"/>
            <w:i w:val="0"/>
            <w:iCs w:val="0"/>
            <w:color w:val="000000" w:themeColor="text1"/>
            <w:kern w:val="0"/>
            <w:sz w:val="24"/>
            <w:szCs w:val="24"/>
            <w:u w:val="none"/>
            <w:lang w:val="en-US" w:eastAsia="zh-CN" w:bidi="ar-SA"/>
            <w:rPrChange w:id="1036"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水泵</w:delText>
        </w:r>
      </w:del>
      <w:del w:id="1037" w:author="韩宇" w:date="2026-07-31T14:41:05Z">
        <w:r>
          <w:rPr>
            <w:rFonts w:hint="eastAsia" w:ascii="仿宋" w:hAnsi="仿宋" w:eastAsia="仿宋" w:cs="仿宋"/>
            <w:i w:val="0"/>
            <w:iCs w:val="0"/>
            <w:color w:val="000000" w:themeColor="text1"/>
            <w:kern w:val="0"/>
            <w:sz w:val="24"/>
            <w:szCs w:val="24"/>
            <w:u w:val="none"/>
            <w:lang w:val="en-US" w:eastAsia="zh-CN" w:bidi="ar-SA"/>
            <w:rPrChange w:id="103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182</w:delText>
        </w:r>
      </w:del>
      <w:del w:id="1039" w:author="韩宇" w:date="2026-07-31T14:41:05Z">
        <w:r>
          <w:rPr>
            <w:rFonts w:hint="eastAsia" w:ascii="仿宋" w:hAnsi="仿宋" w:eastAsia="仿宋" w:cs="仿宋"/>
            <w:i w:val="0"/>
            <w:iCs w:val="0"/>
            <w:color w:val="000000" w:themeColor="text1"/>
            <w:kern w:val="0"/>
            <w:sz w:val="24"/>
            <w:szCs w:val="24"/>
            <w:u w:val="none"/>
            <w:lang w:val="en-US" w:eastAsia="zh-CN" w:bidi="ar-SA"/>
            <w:rPrChange w:id="104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321.07</w:delText>
        </w:r>
      </w:del>
      <w:del w:id="1041" w:author="韩宇" w:date="2026-07-31T14:41:05Z">
        <w:r>
          <w:rPr>
            <w:rFonts w:hint="eastAsia" w:ascii="仿宋" w:hAnsi="仿宋" w:eastAsia="仿宋" w:cs="仿宋"/>
            <w:i w:val="0"/>
            <w:iCs w:val="0"/>
            <w:color w:val="000000" w:themeColor="text1"/>
            <w:kern w:val="0"/>
            <w:sz w:val="24"/>
            <w:szCs w:val="24"/>
            <w:u w:val="none"/>
            <w:lang w:val="en-US" w:eastAsia="zh-CN" w:bidi="ar-SA"/>
            <w:rPrChange w:id="104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238.93</w:delText>
        </w:r>
      </w:del>
      <w:del w:id="1043" w:author="韩宇" w:date="2026-07-31T14:41:05Z">
        <w:r>
          <w:rPr>
            <w:rFonts w:hint="eastAsia" w:ascii="仿宋" w:hAnsi="仿宋" w:eastAsia="仿宋" w:cs="仿宋"/>
            <w:i w:val="0"/>
            <w:iCs w:val="0"/>
            <w:color w:val="000000" w:themeColor="text1"/>
            <w:kern w:val="0"/>
            <w:sz w:val="24"/>
            <w:szCs w:val="24"/>
            <w:u w:val="none"/>
            <w:lang w:val="en-US" w:eastAsia="zh-CN" w:bidi="ar-SA"/>
            <w:rPrChange w:id="104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205.77</w:delText>
        </w:r>
      </w:del>
      <w:del w:id="1045" w:author="韩宇" w:date="2026-07-31T14:41:05Z">
        <w:r>
          <w:rPr>
            <w:rFonts w:hint="eastAsia" w:ascii="仿宋" w:hAnsi="仿宋" w:eastAsia="仿宋" w:cs="仿宋"/>
            <w:i w:val="0"/>
            <w:iCs w:val="0"/>
            <w:color w:val="000000" w:themeColor="text1"/>
            <w:kern w:val="0"/>
            <w:sz w:val="24"/>
            <w:szCs w:val="24"/>
            <w:u w:val="none"/>
            <w:lang w:val="en-US" w:eastAsia="zh-CN" w:bidi="ar-SA"/>
            <w:rPrChange w:id="104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189.2</w:delText>
        </w:r>
      </w:del>
      <w:del w:id="1047" w:author="韩宇" w:date="2026-07-31T14:41:05Z">
        <w:r>
          <w:rPr>
            <w:rFonts w:hint="eastAsia" w:ascii="仿宋" w:hAnsi="仿宋" w:eastAsia="仿宋" w:cs="仿宋"/>
            <w:i w:val="0"/>
            <w:iCs w:val="0"/>
            <w:color w:val="000000" w:themeColor="text1"/>
            <w:kern w:val="0"/>
            <w:sz w:val="24"/>
            <w:szCs w:val="24"/>
            <w:u w:val="none"/>
            <w:lang w:val="en-US" w:eastAsia="zh-CN" w:bidi="ar-SA"/>
            <w:rPrChange w:id="104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102 </w:delText>
        </w:r>
      </w:del>
      <w:del w:id="1049" w:author="韩宇" w:date="2026-07-31T14:41:05Z">
        <w:r>
          <w:rPr>
            <w:rFonts w:hint="eastAsia" w:ascii="仿宋" w:hAnsi="仿宋" w:eastAsia="仿宋" w:cs="仿宋"/>
            <w:i w:val="0"/>
            <w:iCs w:val="0"/>
            <w:color w:val="000000" w:themeColor="text1"/>
            <w:kern w:val="0"/>
            <w:sz w:val="24"/>
            <w:szCs w:val="24"/>
            <w:u w:val="none"/>
            <w:lang w:val="en-US" w:eastAsia="zh-CN" w:bidi="ar-SA"/>
            <w:rPrChange w:id="1050"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水箱</w:delText>
        </w:r>
      </w:del>
      <w:del w:id="1051" w:author="韩宇" w:date="2026-07-31T14:41:05Z">
        <w:r>
          <w:rPr>
            <w:rFonts w:hint="eastAsia" w:ascii="仿宋" w:hAnsi="仿宋" w:eastAsia="仿宋" w:cs="仿宋"/>
            <w:i w:val="0"/>
            <w:iCs w:val="0"/>
            <w:color w:val="000000" w:themeColor="text1"/>
            <w:kern w:val="0"/>
            <w:sz w:val="24"/>
            <w:szCs w:val="24"/>
            <w:u w:val="none"/>
            <w:lang w:val="en-US" w:eastAsia="zh-CN" w:bidi="ar-SA"/>
            <w:rPrChange w:id="105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335</w:delText>
        </w:r>
      </w:del>
      <w:del w:id="1053" w:author="韩宇" w:date="2026-07-31T14:41:05Z">
        <w:r>
          <w:rPr>
            <w:rFonts w:hint="eastAsia" w:ascii="仿宋" w:hAnsi="仿宋" w:eastAsia="仿宋" w:cs="仿宋"/>
            <w:i w:val="0"/>
            <w:iCs w:val="0"/>
            <w:color w:val="000000" w:themeColor="text1"/>
            <w:kern w:val="0"/>
            <w:sz w:val="24"/>
            <w:szCs w:val="24"/>
            <w:u w:val="none"/>
            <w:lang w:val="en-US" w:eastAsia="zh-CN" w:bidi="ar-SA"/>
            <w:rPrChange w:id="105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2290.69</w:delText>
        </w:r>
      </w:del>
      <w:del w:id="1055" w:author="韩宇" w:date="2026-07-31T14:41:05Z">
        <w:r>
          <w:rPr>
            <w:rFonts w:hint="eastAsia" w:ascii="仿宋" w:hAnsi="仿宋" w:eastAsia="仿宋" w:cs="仿宋"/>
            <w:i w:val="0"/>
            <w:iCs w:val="0"/>
            <w:color w:val="000000" w:themeColor="text1"/>
            <w:kern w:val="0"/>
            <w:sz w:val="24"/>
            <w:szCs w:val="24"/>
            <w:u w:val="none"/>
            <w:lang w:val="en-US" w:eastAsia="zh-CN" w:bidi="ar-SA"/>
            <w:rPrChange w:id="105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471.73</w:delText>
        </w:r>
      </w:del>
      <w:del w:id="1057" w:author="韩宇" w:date="2026-07-31T14:41:05Z">
        <w:r>
          <w:rPr>
            <w:rFonts w:hint="eastAsia" w:ascii="仿宋" w:hAnsi="仿宋" w:eastAsia="仿宋" w:cs="仿宋"/>
            <w:i w:val="0"/>
            <w:iCs w:val="0"/>
            <w:color w:val="000000" w:themeColor="text1"/>
            <w:kern w:val="0"/>
            <w:sz w:val="24"/>
            <w:szCs w:val="24"/>
            <w:u w:val="none"/>
            <w:lang w:val="en-US" w:eastAsia="zh-CN" w:bidi="ar-SA"/>
            <w:rPrChange w:id="105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296.84</w:delText>
        </w:r>
      </w:del>
      <w:del w:id="1059" w:author="韩宇" w:date="2026-07-31T14:41:05Z">
        <w:r>
          <w:rPr>
            <w:rFonts w:hint="eastAsia" w:ascii="仿宋" w:hAnsi="仿宋" w:eastAsia="仿宋" w:cs="仿宋"/>
            <w:i w:val="0"/>
            <w:iCs w:val="0"/>
            <w:color w:val="000000" w:themeColor="text1"/>
            <w:kern w:val="0"/>
            <w:sz w:val="24"/>
            <w:szCs w:val="24"/>
            <w:u w:val="none"/>
            <w:lang w:val="en-US" w:eastAsia="zh-CN" w:bidi="ar-SA"/>
            <w:rPrChange w:id="106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347.6</w:delText>
        </w:r>
      </w:del>
      <w:del w:id="1061" w:author="韩宇" w:date="2026-07-31T14:41:05Z">
        <w:r>
          <w:rPr>
            <w:rFonts w:hint="eastAsia" w:ascii="仿宋" w:hAnsi="仿宋" w:eastAsia="仿宋" w:cs="仿宋"/>
            <w:i w:val="0"/>
            <w:iCs w:val="0"/>
            <w:color w:val="000000" w:themeColor="text1"/>
            <w:kern w:val="0"/>
            <w:sz w:val="24"/>
            <w:szCs w:val="24"/>
            <w:u w:val="none"/>
            <w:lang w:val="en-US" w:eastAsia="zh-CN" w:bidi="ar-SA"/>
            <w:rPrChange w:id="106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588 </w:delText>
        </w:r>
      </w:del>
      <w:del w:id="1063" w:author="韩宇" w:date="2026-07-31T14:41:05Z">
        <w:r>
          <w:rPr>
            <w:rFonts w:hint="eastAsia" w:ascii="仿宋" w:hAnsi="仿宋" w:eastAsia="仿宋" w:cs="仿宋"/>
            <w:i w:val="0"/>
            <w:iCs w:val="0"/>
            <w:color w:val="000000" w:themeColor="text1"/>
            <w:kern w:val="0"/>
            <w:sz w:val="24"/>
            <w:szCs w:val="24"/>
            <w:u w:val="none"/>
            <w:lang w:val="en-US" w:eastAsia="zh-CN" w:bidi="ar-SA"/>
            <w:rPrChange w:id="1064"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散热器风扇</w:delText>
        </w:r>
      </w:del>
      <w:del w:id="1065" w:author="韩宇" w:date="2026-07-31T14:41:05Z">
        <w:r>
          <w:rPr>
            <w:rFonts w:hint="eastAsia" w:ascii="仿宋" w:hAnsi="仿宋" w:eastAsia="仿宋" w:cs="仿宋"/>
            <w:i w:val="0"/>
            <w:iCs w:val="0"/>
            <w:color w:val="000000" w:themeColor="text1"/>
            <w:kern w:val="0"/>
            <w:sz w:val="24"/>
            <w:szCs w:val="24"/>
            <w:u w:val="none"/>
            <w:lang w:val="en-US" w:eastAsia="zh-CN" w:bidi="ar-SA"/>
            <w:rPrChange w:id="106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528</w:delText>
        </w:r>
      </w:del>
      <w:del w:id="1067" w:author="韩宇" w:date="2026-07-31T14:41:05Z">
        <w:r>
          <w:rPr>
            <w:rFonts w:hint="eastAsia" w:ascii="仿宋" w:hAnsi="仿宋" w:eastAsia="仿宋" w:cs="仿宋"/>
            <w:i w:val="0"/>
            <w:iCs w:val="0"/>
            <w:color w:val="000000" w:themeColor="text1"/>
            <w:kern w:val="0"/>
            <w:sz w:val="24"/>
            <w:szCs w:val="24"/>
            <w:u w:val="none"/>
            <w:lang w:val="en-US" w:eastAsia="zh-CN" w:bidi="ar-SA"/>
            <w:rPrChange w:id="106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1738.71</w:delText>
        </w:r>
      </w:del>
      <w:del w:id="1069" w:author="韩宇" w:date="2026-07-31T14:41:05Z">
        <w:r>
          <w:rPr>
            <w:rFonts w:hint="eastAsia" w:ascii="仿宋" w:hAnsi="仿宋" w:eastAsia="仿宋" w:cs="仿宋"/>
            <w:i w:val="0"/>
            <w:iCs w:val="0"/>
            <w:color w:val="000000" w:themeColor="text1"/>
            <w:kern w:val="0"/>
            <w:sz w:val="24"/>
            <w:szCs w:val="24"/>
            <w:u w:val="none"/>
            <w:lang w:val="en-US" w:eastAsia="zh-CN" w:bidi="ar-SA"/>
            <w:rPrChange w:id="107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717.64</w:delText>
        </w:r>
      </w:del>
      <w:del w:id="1071" w:author="韩宇" w:date="2026-07-31T14:41:05Z">
        <w:r>
          <w:rPr>
            <w:rFonts w:hint="eastAsia" w:ascii="仿宋" w:hAnsi="仿宋" w:eastAsia="仿宋" w:cs="仿宋"/>
            <w:i w:val="0"/>
            <w:iCs w:val="0"/>
            <w:color w:val="000000" w:themeColor="text1"/>
            <w:kern w:val="0"/>
            <w:sz w:val="24"/>
            <w:szCs w:val="24"/>
            <w:u w:val="none"/>
            <w:lang w:val="en-US" w:eastAsia="zh-CN" w:bidi="ar-SA"/>
            <w:rPrChange w:id="107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235.63</w:delText>
        </w:r>
      </w:del>
      <w:del w:id="1073" w:author="韩宇" w:date="2026-07-31T14:41:05Z">
        <w:r>
          <w:rPr>
            <w:rFonts w:hint="eastAsia" w:ascii="仿宋" w:hAnsi="仿宋" w:eastAsia="仿宋" w:cs="仿宋"/>
            <w:i w:val="0"/>
            <w:iCs w:val="0"/>
            <w:color w:val="000000" w:themeColor="text1"/>
            <w:kern w:val="0"/>
            <w:sz w:val="24"/>
            <w:szCs w:val="24"/>
            <w:u w:val="none"/>
            <w:lang w:val="en-US" w:eastAsia="zh-CN" w:bidi="ar-SA"/>
            <w:rPrChange w:id="107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223.52</w:delText>
        </w:r>
      </w:del>
      <w:del w:id="1075" w:author="韩宇" w:date="2026-07-31T14:41:05Z">
        <w:r>
          <w:rPr>
            <w:rFonts w:hint="eastAsia" w:ascii="仿宋" w:hAnsi="仿宋" w:eastAsia="仿宋" w:cs="仿宋"/>
            <w:i w:val="0"/>
            <w:iCs w:val="0"/>
            <w:color w:val="000000" w:themeColor="text1"/>
            <w:kern w:val="0"/>
            <w:sz w:val="24"/>
            <w:szCs w:val="24"/>
            <w:u w:val="none"/>
            <w:lang w:val="en-US" w:eastAsia="zh-CN" w:bidi="ar-SA"/>
            <w:rPrChange w:id="107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389 </w:delText>
        </w:r>
      </w:del>
      <w:del w:id="1077" w:author="韩宇" w:date="2026-07-31T14:41:05Z">
        <w:r>
          <w:rPr>
            <w:rFonts w:hint="eastAsia" w:ascii="仿宋" w:hAnsi="仿宋" w:eastAsia="仿宋" w:cs="仿宋"/>
            <w:i w:val="0"/>
            <w:iCs w:val="0"/>
            <w:color w:val="000000" w:themeColor="text1"/>
            <w:kern w:val="0"/>
            <w:sz w:val="24"/>
            <w:szCs w:val="24"/>
            <w:u w:val="none"/>
            <w:lang w:val="en-US" w:eastAsia="zh-CN" w:bidi="ar-SA"/>
            <w:rPrChange w:id="1078"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空调压缩机</w:delText>
        </w:r>
      </w:del>
      <w:del w:id="1079" w:author="韩宇" w:date="2026-07-31T14:41:05Z">
        <w:r>
          <w:rPr>
            <w:rFonts w:hint="eastAsia" w:ascii="仿宋" w:hAnsi="仿宋" w:eastAsia="仿宋" w:cs="仿宋"/>
            <w:i w:val="0"/>
            <w:iCs w:val="0"/>
            <w:color w:val="000000" w:themeColor="text1"/>
            <w:kern w:val="0"/>
            <w:sz w:val="24"/>
            <w:szCs w:val="24"/>
            <w:u w:val="none"/>
            <w:lang w:val="en-US" w:eastAsia="zh-CN" w:bidi="ar-SA"/>
            <w:rPrChange w:id="108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888</w:delText>
        </w:r>
      </w:del>
      <w:del w:id="1081" w:author="韩宇" w:date="2026-07-31T14:41:05Z">
        <w:r>
          <w:rPr>
            <w:rFonts w:hint="eastAsia" w:ascii="仿宋" w:hAnsi="仿宋" w:eastAsia="仿宋" w:cs="仿宋"/>
            <w:i w:val="0"/>
            <w:iCs w:val="0"/>
            <w:color w:val="000000" w:themeColor="text1"/>
            <w:kern w:val="0"/>
            <w:sz w:val="24"/>
            <w:szCs w:val="24"/>
            <w:u w:val="none"/>
            <w:lang w:val="en-US" w:eastAsia="zh-CN" w:bidi="ar-SA"/>
            <w:rPrChange w:id="108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1370.74</w:delText>
        </w:r>
      </w:del>
      <w:del w:id="1083" w:author="韩宇" w:date="2026-07-31T14:41:05Z">
        <w:r>
          <w:rPr>
            <w:rFonts w:hint="eastAsia" w:ascii="仿宋" w:hAnsi="仿宋" w:eastAsia="仿宋" w:cs="仿宋"/>
            <w:i w:val="0"/>
            <w:iCs w:val="0"/>
            <w:color w:val="000000" w:themeColor="text1"/>
            <w:kern w:val="0"/>
            <w:sz w:val="24"/>
            <w:szCs w:val="24"/>
            <w:u w:val="none"/>
            <w:lang w:val="en-US" w:eastAsia="zh-CN" w:bidi="ar-SA"/>
            <w:rPrChange w:id="108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890.83</w:delText>
        </w:r>
      </w:del>
      <w:del w:id="1085" w:author="韩宇" w:date="2026-07-31T14:41:05Z">
        <w:r>
          <w:rPr>
            <w:rFonts w:hint="eastAsia" w:ascii="仿宋" w:hAnsi="仿宋" w:eastAsia="仿宋" w:cs="仿宋"/>
            <w:i w:val="0"/>
            <w:iCs w:val="0"/>
            <w:color w:val="000000" w:themeColor="text1"/>
            <w:kern w:val="0"/>
            <w:sz w:val="24"/>
            <w:szCs w:val="24"/>
            <w:u w:val="none"/>
            <w:lang w:val="en-US" w:eastAsia="zh-CN" w:bidi="ar-SA"/>
            <w:rPrChange w:id="108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823.68</w:delText>
        </w:r>
      </w:del>
      <w:del w:id="1087" w:author="韩宇" w:date="2026-07-31T14:41:05Z">
        <w:r>
          <w:rPr>
            <w:rFonts w:hint="eastAsia" w:ascii="仿宋" w:hAnsi="仿宋" w:eastAsia="仿宋" w:cs="仿宋"/>
            <w:i w:val="0"/>
            <w:iCs w:val="0"/>
            <w:color w:val="000000" w:themeColor="text1"/>
            <w:kern w:val="0"/>
            <w:sz w:val="24"/>
            <w:szCs w:val="24"/>
            <w:u w:val="none"/>
            <w:lang w:val="en-US" w:eastAsia="zh-CN" w:bidi="ar-SA"/>
            <w:rPrChange w:id="108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718.96</w:delText>
        </w:r>
      </w:del>
      <w:del w:id="1089" w:author="韩宇" w:date="2026-07-31T14:41:05Z">
        <w:r>
          <w:rPr>
            <w:rFonts w:hint="eastAsia" w:ascii="仿宋" w:hAnsi="仿宋" w:eastAsia="仿宋" w:cs="仿宋"/>
            <w:i w:val="0"/>
            <w:iCs w:val="0"/>
            <w:color w:val="000000" w:themeColor="text1"/>
            <w:kern w:val="0"/>
            <w:sz w:val="24"/>
            <w:szCs w:val="24"/>
            <w:u w:val="none"/>
            <w:lang w:val="en-US" w:eastAsia="zh-CN" w:bidi="ar-SA"/>
            <w:rPrChange w:id="109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816 </w:delText>
        </w:r>
      </w:del>
      <w:del w:id="1091" w:author="韩宇" w:date="2026-07-31T14:41:05Z">
        <w:r>
          <w:rPr>
            <w:rFonts w:hint="eastAsia" w:ascii="仿宋" w:hAnsi="仿宋" w:eastAsia="仿宋" w:cs="仿宋"/>
            <w:i w:val="0"/>
            <w:iCs w:val="0"/>
            <w:color w:val="000000" w:themeColor="text1"/>
            <w:kern w:val="0"/>
            <w:sz w:val="24"/>
            <w:szCs w:val="24"/>
            <w:u w:val="none"/>
            <w:lang w:val="en-US" w:eastAsia="zh-CN" w:bidi="ar-SA"/>
            <w:rPrChange w:id="1092" w:author="韩宇" w:date="2026-07-28T14:12:07Z">
              <w:rPr>
                <w:rFonts w:hint="eastAsia" w:ascii="宋体" w:hAnsi="宋体" w:eastAsia="宋体" w:cs="宋体"/>
                <w:i w:val="0"/>
                <w:iCs w:val="0"/>
                <w:color w:val="000000"/>
                <w:kern w:val="0"/>
                <w:sz w:val="22"/>
                <w:szCs w:val="22"/>
                <w:u w:val="none"/>
                <w:lang w:val="en-US" w:eastAsia="zh-CN" w:bidi="ar"/>
              </w:rPr>
            </w:rPrChange>
            <w14:textFill>
              <w14:solidFill>
                <w14:schemeClr w14:val="tx1"/>
              </w14:solidFill>
            </w14:textFill>
          </w:rPr>
          <w:delText>空调冷凝器</w:delText>
        </w:r>
      </w:del>
      <w:del w:id="1093" w:author="韩宇" w:date="2026-07-31T14:41:05Z">
        <w:r>
          <w:rPr>
            <w:rFonts w:hint="eastAsia" w:ascii="仿宋" w:hAnsi="仿宋" w:eastAsia="仿宋" w:cs="仿宋"/>
            <w:i w:val="0"/>
            <w:iCs w:val="0"/>
            <w:color w:val="000000" w:themeColor="text1"/>
            <w:kern w:val="0"/>
            <w:sz w:val="24"/>
            <w:szCs w:val="24"/>
            <w:u w:val="none"/>
            <w:lang w:val="en-US" w:eastAsia="zh-CN" w:bidi="ar-SA"/>
            <w:rPrChange w:id="109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388</w:delText>
        </w:r>
      </w:del>
      <w:del w:id="1095" w:author="韩宇" w:date="2026-07-31T14:41:05Z">
        <w:r>
          <w:rPr>
            <w:rFonts w:hint="eastAsia" w:ascii="仿宋" w:hAnsi="仿宋" w:eastAsia="仿宋" w:cs="仿宋"/>
            <w:i w:val="0"/>
            <w:iCs w:val="0"/>
            <w:color w:val="000000" w:themeColor="text1"/>
            <w:kern w:val="0"/>
            <w:sz w:val="24"/>
            <w:szCs w:val="24"/>
            <w:u w:val="none"/>
            <w:lang w:val="en-US" w:eastAsia="zh-CN" w:bidi="ar-SA"/>
            <w:rPrChange w:id="1096"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910.76</w:delText>
        </w:r>
      </w:del>
      <w:del w:id="1097" w:author="韩宇" w:date="2026-07-31T14:41:05Z">
        <w:r>
          <w:rPr>
            <w:rFonts w:hint="eastAsia" w:ascii="仿宋" w:hAnsi="仿宋" w:eastAsia="仿宋" w:cs="仿宋"/>
            <w:i w:val="0"/>
            <w:iCs w:val="0"/>
            <w:color w:val="000000" w:themeColor="text1"/>
            <w:kern w:val="0"/>
            <w:sz w:val="24"/>
            <w:szCs w:val="24"/>
            <w:u w:val="none"/>
            <w:lang w:val="en-US" w:eastAsia="zh-CN" w:bidi="ar-SA"/>
            <w:rPrChange w:id="1098"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569.93</w:delText>
        </w:r>
      </w:del>
      <w:del w:id="1099" w:author="韩宇" w:date="2026-07-31T14:41:05Z">
        <w:r>
          <w:rPr>
            <w:rFonts w:hint="eastAsia" w:ascii="仿宋" w:hAnsi="仿宋" w:eastAsia="仿宋" w:cs="仿宋"/>
            <w:i w:val="0"/>
            <w:iCs w:val="0"/>
            <w:color w:val="000000" w:themeColor="text1"/>
            <w:kern w:val="0"/>
            <w:sz w:val="24"/>
            <w:szCs w:val="24"/>
            <w:u w:val="none"/>
            <w:lang w:val="en-US" w:eastAsia="zh-CN" w:bidi="ar-SA"/>
            <w:rPrChange w:id="1100"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345.2</w:delText>
        </w:r>
      </w:del>
      <w:del w:id="1101" w:author="韩宇" w:date="2026-07-31T14:41:05Z">
        <w:r>
          <w:rPr>
            <w:rFonts w:hint="eastAsia" w:ascii="仿宋" w:hAnsi="仿宋" w:eastAsia="仿宋" w:cs="仿宋"/>
            <w:i w:val="0"/>
            <w:iCs w:val="0"/>
            <w:color w:val="000000" w:themeColor="text1"/>
            <w:kern w:val="0"/>
            <w:sz w:val="24"/>
            <w:szCs w:val="24"/>
            <w:u w:val="none"/>
            <w:lang w:val="en-US" w:eastAsia="zh-CN" w:bidi="ar-SA"/>
            <w:rPrChange w:id="1102"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571.12</w:delText>
        </w:r>
      </w:del>
      <w:del w:id="1103" w:author="韩宇" w:date="2026-07-31T14:41:05Z">
        <w:r>
          <w:rPr>
            <w:rFonts w:hint="eastAsia" w:ascii="仿宋" w:hAnsi="仿宋" w:eastAsia="仿宋" w:cs="仿宋"/>
            <w:i w:val="0"/>
            <w:iCs w:val="0"/>
            <w:color w:val="000000" w:themeColor="text1"/>
            <w:kern w:val="0"/>
            <w:sz w:val="24"/>
            <w:szCs w:val="24"/>
            <w:u w:val="none"/>
            <w:lang w:val="en-US" w:eastAsia="zh-CN" w:bidi="ar-SA"/>
            <w:rPrChange w:id="1104" w:author="韩宇" w:date="2026-07-28T14:12:07Z">
              <w:rPr>
                <w:rFonts w:hint="default" w:ascii="Arial" w:hAnsi="Arial" w:eastAsia="宋体" w:cs="Arial"/>
                <w:i w:val="0"/>
                <w:iCs w:val="0"/>
                <w:color w:val="000000"/>
                <w:kern w:val="0"/>
                <w:sz w:val="20"/>
                <w:szCs w:val="20"/>
                <w:u w:val="none"/>
                <w:lang w:val="en-US" w:eastAsia="zh-CN" w:bidi="ar"/>
              </w:rPr>
            </w:rPrChange>
            <w14:textFill>
              <w14:solidFill>
                <w14:schemeClr w14:val="tx1"/>
              </w14:solidFill>
            </w14:textFill>
          </w:rPr>
          <w:delText xml:space="preserve">389 </w:delText>
        </w:r>
      </w:del>
      <w:ins w:id="1105" w:author="韩宇" w:date="2026-07-28T10:40:30Z">
        <w:r>
          <w:rPr>
            <w:rFonts w:hint="eastAsia" w:ascii="仿宋" w:hAnsi="仿宋" w:eastAsia="仿宋" w:cs="仿宋"/>
            <w:color w:val="000000" w:themeColor="text1"/>
            <w:u w:val="none"/>
            <w:rPrChange w:id="1106" w:author="韩宇" w:date="2026-07-28T14:12:20Z">
              <w:rPr/>
            </w:rPrChange>
            <w14:textFill>
              <w14:solidFill>
                <w14:schemeClr w14:val="tx1"/>
              </w14:solidFill>
            </w14:textFill>
          </w:rPr>
          <w:t xml:space="preserve">表 </w:t>
        </w:r>
      </w:ins>
      <w:ins w:id="1107" w:author="韩宇" w:date="2026-07-28T10:40:30Z">
        <w:r>
          <w:rPr>
            <w:rFonts w:hint="eastAsia" w:ascii="仿宋" w:hAnsi="仿宋" w:eastAsia="仿宋" w:cs="仿宋"/>
            <w:color w:val="000000" w:themeColor="text1"/>
            <w:u w:val="none"/>
            <w:rPrChange w:id="1108" w:author="韩宇" w:date="2026-07-28T14:12:20Z">
              <w:rPr/>
            </w:rPrChange>
            <w14:textFill>
              <w14:solidFill>
                <w14:schemeClr w14:val="tx1"/>
              </w14:solidFill>
            </w14:textFill>
          </w:rPr>
          <w:fldChar w:fldCharType="begin"/>
        </w:r>
      </w:ins>
      <w:ins w:id="1109" w:author="韩宇" w:date="2026-07-28T10:40:30Z">
        <w:r>
          <w:rPr>
            <w:rFonts w:hint="eastAsia" w:ascii="仿宋" w:hAnsi="仿宋" w:eastAsia="仿宋" w:cs="仿宋"/>
            <w:color w:val="000000" w:themeColor="text1"/>
            <w:u w:val="none"/>
            <w:rPrChange w:id="1110" w:author="韩宇" w:date="2026-07-28T14:12:20Z">
              <w:rPr/>
            </w:rPrChange>
            <w14:textFill>
              <w14:solidFill>
                <w14:schemeClr w14:val="tx1"/>
              </w14:solidFill>
            </w14:textFill>
          </w:rPr>
          <w:instrText xml:space="preserve"> SEQ 表 \* ARABIC </w:instrText>
        </w:r>
      </w:ins>
      <w:ins w:id="1111" w:author="韩宇" w:date="2026-07-28T10:40:30Z">
        <w:r>
          <w:rPr>
            <w:rFonts w:hint="eastAsia" w:ascii="仿宋" w:hAnsi="仿宋" w:eastAsia="仿宋" w:cs="仿宋"/>
            <w:color w:val="000000" w:themeColor="text1"/>
            <w:u w:val="none"/>
            <w:rPrChange w:id="1112" w:author="韩宇" w:date="2026-07-28T14:12:20Z">
              <w:rPr/>
            </w:rPrChange>
            <w14:textFill>
              <w14:solidFill>
                <w14:schemeClr w14:val="tx1"/>
              </w14:solidFill>
            </w14:textFill>
          </w:rPr>
          <w:fldChar w:fldCharType="separate"/>
        </w:r>
      </w:ins>
      <w:ins w:id="1113" w:author="韩宇" w:date="2026-07-28T11:03:57Z">
        <w:r>
          <w:rPr>
            <w:rFonts w:hint="eastAsia" w:ascii="仿宋" w:hAnsi="仿宋" w:eastAsia="仿宋" w:cs="仿宋"/>
            <w:color w:val="000000" w:themeColor="text1"/>
            <w:u w:val="none"/>
            <w:rPrChange w:id="1114" w:author="韩宇" w:date="2026-07-28T14:12:20Z">
              <w:rPr/>
            </w:rPrChange>
            <w14:textFill>
              <w14:solidFill>
                <w14:schemeClr w14:val="tx1"/>
              </w14:solidFill>
            </w14:textFill>
          </w:rPr>
          <w:t>1</w:t>
        </w:r>
      </w:ins>
      <w:ins w:id="1115" w:author="韩宇" w:date="2026-07-28T10:40:30Z">
        <w:r>
          <w:rPr>
            <w:rFonts w:hint="eastAsia" w:ascii="仿宋" w:hAnsi="仿宋" w:eastAsia="仿宋" w:cs="仿宋"/>
            <w:color w:val="000000" w:themeColor="text1"/>
            <w:u w:val="none"/>
            <w:rPrChange w:id="1116" w:author="韩宇" w:date="2026-07-28T14:12:20Z">
              <w:rPr/>
            </w:rPrChange>
            <w14:textFill>
              <w14:solidFill>
                <w14:schemeClr w14:val="tx1"/>
              </w14:solidFill>
            </w14:textFill>
          </w:rPr>
          <w:fldChar w:fldCharType="end"/>
        </w:r>
      </w:ins>
      <w:ins w:id="1117" w:author="韩宇" w:date="2026-07-28T10:40:30Z">
        <w:r>
          <w:rPr>
            <w:rFonts w:hint="eastAsia" w:ascii="仿宋" w:hAnsi="仿宋" w:eastAsia="仿宋" w:cs="仿宋"/>
            <w:color w:val="000000" w:themeColor="text1"/>
            <w:u w:val="none"/>
            <w:lang w:eastAsia="zh-CN"/>
            <w:rPrChange w:id="1118" w:author="韩宇" w:date="2026-07-28T14:12:20Z">
              <w:rPr>
                <w:rFonts w:hint="eastAsia"/>
                <w:lang w:eastAsia="zh-CN"/>
              </w:rPr>
            </w:rPrChange>
            <w14:textFill>
              <w14:solidFill>
                <w14:schemeClr w14:val="tx1"/>
              </w14:solidFill>
            </w14:textFill>
          </w:rPr>
          <w:t xml:space="preserve">  参考车险及配件价格表</w:t>
        </w:r>
      </w:ins>
    </w:p>
    <w:p w14:paraId="6715B5B6">
      <w:pPr>
        <w:pStyle w:val="13"/>
        <w:ind w:firstLine="480"/>
        <w:rPr>
          <w:ins w:id="1119" w:author="韩宇" w:date="2026-07-17T11:29:06Z"/>
          <w:rFonts w:hint="default" w:ascii="仿宋" w:hAnsi="仿宋" w:eastAsia="仿宋" w:cs="仿宋"/>
          <w:color w:val="000000" w:themeColor="text1"/>
          <w:lang w:val="en-US" w:eastAsia="zh-CN"/>
          <w14:textFill>
            <w14:solidFill>
              <w14:schemeClr w14:val="tx1"/>
            </w14:solidFill>
          </w14:textFill>
        </w:rPr>
      </w:pPr>
      <w:del w:id="1120" w:author="韩宇" w:date="2026-07-28T10:35:15Z">
        <w:r>
          <w:rPr>
            <w:rFonts w:hint="eastAsia" w:ascii="宋体" w:hAnsi="宋体" w:eastAsia="宋体" w:cs="宋体"/>
            <w:i w:val="0"/>
            <w:iCs w:val="0"/>
            <w:color w:val="000000"/>
            <w:kern w:val="0"/>
            <w:sz w:val="22"/>
            <w:szCs w:val="22"/>
            <w:u w:val="none"/>
            <w:lang w:val="en-US" w:eastAsia="zh-CN" w:bidi="ar"/>
          </w:rPr>
          <w:delText>12345678910111213141516171819202122232425262728293031323334353637383940414243444546474849505152535455</w:delText>
        </w:r>
      </w:del>
    </w:p>
    <w:p w14:paraId="237A304C">
      <w:pPr>
        <w:pStyle w:val="13"/>
        <w:ind w:firstLine="480"/>
        <w:rPr>
          <w:rFonts w:hint="default" w:ascii="仿宋" w:hAnsi="仿宋" w:eastAsia="仿宋" w:cs="仿宋"/>
          <w:color w:val="000000" w:themeColor="text1"/>
          <w:lang w:val="en-US" w:eastAsia="zh-CN"/>
          <w14:textFill>
            <w14:solidFill>
              <w14:schemeClr w14:val="tx1"/>
            </w14:solidFill>
          </w14:textFill>
        </w:rPr>
      </w:pPr>
      <w:ins w:id="1121" w:author="韩宇" w:date="2026-07-17T11:29:07Z">
        <w:r>
          <w:rPr>
            <w:rFonts w:ascii="仿宋" w:hAnsi="仿宋" w:eastAsia="仿宋" w:cs="仿宋"/>
            <w:color w:val="000000" w:themeColor="text1"/>
            <w:sz w:val="24"/>
            <w:szCs w:val="24"/>
            <w:rPrChange w:id="1122" w:author="韩宇" w:date="2026-07-17T11:29:15Z">
              <w:rPr>
                <w:rFonts w:ascii="宋体" w:hAnsi="宋体" w:eastAsia="宋体" w:cs="宋体"/>
                <w:sz w:val="24"/>
                <w:szCs w:val="24"/>
              </w:rPr>
            </w:rPrChange>
            <w14:textFill>
              <w14:solidFill>
                <w14:schemeClr w14:val="tx1"/>
              </w14:solidFill>
            </w14:textFill>
          </w:rPr>
          <w:t>以上材料配件仅为参考</w:t>
        </w:r>
      </w:ins>
      <w:ins w:id="1123" w:author="韩宇" w:date="2026-07-31T14:47:39Z">
        <w:r>
          <w:rPr>
            <w:rFonts w:hint="eastAsia" w:ascii="仿宋" w:hAnsi="仿宋" w:eastAsia="仿宋" w:cs="仿宋"/>
            <w:color w:val="000000" w:themeColor="text1"/>
            <w:sz w:val="24"/>
            <w:szCs w:val="24"/>
            <w:lang w:eastAsia="zh-CN"/>
            <w14:textFill>
              <w14:solidFill>
                <w14:schemeClr w14:val="tx1"/>
              </w14:solidFill>
            </w14:textFill>
          </w:rPr>
          <w:t>，</w:t>
        </w:r>
      </w:ins>
      <w:ins w:id="1124" w:author="韩宇" w:date="2026-07-31T14:47:46Z">
        <w:r>
          <w:rPr>
            <w:rFonts w:hint="eastAsia" w:ascii="仿宋" w:hAnsi="仿宋" w:eastAsia="仿宋" w:cs="仿宋"/>
            <w:color w:val="000000" w:themeColor="text1"/>
            <w:sz w:val="24"/>
            <w:szCs w:val="24"/>
            <w:lang w:val="en-US" w:eastAsia="zh-CN"/>
            <w14:textFill>
              <w14:solidFill>
                <w14:schemeClr w14:val="tx1"/>
              </w14:solidFill>
            </w14:textFill>
          </w:rPr>
          <w:t>表中</w:t>
        </w:r>
      </w:ins>
      <w:ins w:id="1125" w:author="韩宇" w:date="2026-07-31T14:47:47Z">
        <w:r>
          <w:rPr>
            <w:rFonts w:hint="eastAsia" w:ascii="仿宋" w:hAnsi="仿宋" w:eastAsia="仿宋" w:cs="仿宋"/>
            <w:color w:val="000000" w:themeColor="text1"/>
            <w:sz w:val="24"/>
            <w:szCs w:val="24"/>
            <w:lang w:val="en-US" w:eastAsia="zh-CN"/>
            <w14:textFill>
              <w14:solidFill>
                <w14:schemeClr w14:val="tx1"/>
              </w14:solidFill>
            </w14:textFill>
          </w:rPr>
          <w:t>未</w:t>
        </w:r>
      </w:ins>
      <w:ins w:id="1126" w:author="韩宇" w:date="2026-07-31T14:47:48Z">
        <w:r>
          <w:rPr>
            <w:rFonts w:hint="eastAsia" w:ascii="仿宋" w:hAnsi="仿宋" w:eastAsia="仿宋" w:cs="仿宋"/>
            <w:color w:val="000000" w:themeColor="text1"/>
            <w:sz w:val="24"/>
            <w:szCs w:val="24"/>
            <w:lang w:val="en-US" w:eastAsia="zh-CN"/>
            <w14:textFill>
              <w14:solidFill>
                <w14:schemeClr w14:val="tx1"/>
              </w14:solidFill>
            </w14:textFill>
          </w:rPr>
          <w:t>列价格</w:t>
        </w:r>
      </w:ins>
      <w:ins w:id="1127" w:author="韩宇" w:date="2026-07-31T14:47:49Z">
        <w:r>
          <w:rPr>
            <w:rFonts w:hint="eastAsia" w:ascii="仿宋" w:hAnsi="仿宋" w:eastAsia="仿宋" w:cs="仿宋"/>
            <w:color w:val="000000" w:themeColor="text1"/>
            <w:sz w:val="24"/>
            <w:szCs w:val="24"/>
            <w:lang w:val="en-US" w:eastAsia="zh-CN"/>
            <w14:textFill>
              <w14:solidFill>
                <w14:schemeClr w14:val="tx1"/>
              </w14:solidFill>
            </w14:textFill>
          </w:rPr>
          <w:t>的</w:t>
        </w:r>
      </w:ins>
      <w:ins w:id="1128" w:author="韩宇" w:date="2026-07-31T14:47:50Z">
        <w:r>
          <w:rPr>
            <w:rFonts w:hint="eastAsia" w:ascii="仿宋" w:hAnsi="仿宋" w:eastAsia="仿宋" w:cs="仿宋"/>
            <w:color w:val="000000" w:themeColor="text1"/>
            <w:sz w:val="24"/>
            <w:szCs w:val="24"/>
            <w:lang w:val="en-US" w:eastAsia="zh-CN"/>
            <w14:textFill>
              <w14:solidFill>
                <w14:schemeClr w14:val="tx1"/>
              </w14:solidFill>
            </w14:textFill>
          </w:rPr>
          <w:t>车型</w:t>
        </w:r>
      </w:ins>
      <w:ins w:id="1129" w:author="韩宇" w:date="2026-07-31T14:47:51Z">
        <w:r>
          <w:rPr>
            <w:rFonts w:hint="eastAsia" w:ascii="仿宋" w:hAnsi="仿宋" w:eastAsia="仿宋" w:cs="仿宋"/>
            <w:color w:val="000000" w:themeColor="text1"/>
            <w:sz w:val="24"/>
            <w:szCs w:val="24"/>
            <w:lang w:val="en-US" w:eastAsia="zh-CN"/>
            <w14:textFill>
              <w14:solidFill>
                <w14:schemeClr w14:val="tx1"/>
              </w14:solidFill>
            </w14:textFill>
          </w:rPr>
          <w:t>及</w:t>
        </w:r>
      </w:ins>
      <w:ins w:id="1130" w:author="韩宇" w:date="2026-07-31T14:47:53Z">
        <w:r>
          <w:rPr>
            <w:rFonts w:hint="eastAsia" w:ascii="仿宋" w:hAnsi="仿宋" w:eastAsia="仿宋" w:cs="仿宋"/>
            <w:color w:val="000000" w:themeColor="text1"/>
            <w:sz w:val="24"/>
            <w:szCs w:val="24"/>
            <w:lang w:val="en-US" w:eastAsia="zh-CN"/>
            <w14:textFill>
              <w14:solidFill>
                <w14:schemeClr w14:val="tx1"/>
              </w14:solidFill>
            </w14:textFill>
          </w:rPr>
          <w:t>配件</w:t>
        </w:r>
      </w:ins>
      <w:ins w:id="1131" w:author="韩宇" w:date="2026-07-31T14:48:09Z">
        <w:r>
          <w:rPr>
            <w:rFonts w:hint="eastAsia" w:ascii="仿宋" w:hAnsi="仿宋" w:eastAsia="仿宋" w:cs="仿宋"/>
            <w:color w:val="000000" w:themeColor="text1"/>
            <w:sz w:val="24"/>
            <w:szCs w:val="24"/>
            <w:lang w:val="en-US" w:eastAsia="zh-CN"/>
            <w14:textFill>
              <w14:solidFill>
                <w14:schemeClr w14:val="tx1"/>
              </w14:solidFill>
            </w14:textFill>
          </w:rPr>
          <w:t>为</w:t>
        </w:r>
      </w:ins>
      <w:ins w:id="1132" w:author="韩宇" w:date="2026-07-31T14:48:02Z">
        <w:r>
          <w:rPr>
            <w:rFonts w:hint="eastAsia" w:ascii="仿宋" w:hAnsi="仿宋" w:eastAsia="仿宋" w:cs="仿宋"/>
            <w:color w:val="000000" w:themeColor="text1"/>
            <w:sz w:val="24"/>
            <w:szCs w:val="24"/>
            <w:lang w:val="en-US" w:eastAsia="zh-CN"/>
            <w14:textFill>
              <w14:solidFill>
                <w14:schemeClr w14:val="tx1"/>
              </w14:solidFill>
            </w14:textFill>
          </w:rPr>
          <w:t>车型</w:t>
        </w:r>
      </w:ins>
      <w:ins w:id="1133" w:author="韩宇" w:date="2026-07-31T14:48:03Z">
        <w:r>
          <w:rPr>
            <w:rFonts w:hint="eastAsia" w:ascii="仿宋" w:hAnsi="仿宋" w:eastAsia="仿宋" w:cs="仿宋"/>
            <w:color w:val="000000" w:themeColor="text1"/>
            <w:sz w:val="24"/>
            <w:szCs w:val="24"/>
            <w:lang w:val="en-US" w:eastAsia="zh-CN"/>
            <w14:textFill>
              <w14:solidFill>
                <w14:schemeClr w14:val="tx1"/>
              </w14:solidFill>
            </w14:textFill>
          </w:rPr>
          <w:t>不涉及</w:t>
        </w:r>
      </w:ins>
      <w:ins w:id="1134" w:author="韩宇" w:date="2026-07-17T11:29:07Z">
        <w:r>
          <w:rPr>
            <w:rFonts w:ascii="仿宋" w:hAnsi="仿宋" w:eastAsia="仿宋" w:cs="仿宋"/>
            <w:color w:val="000000" w:themeColor="text1"/>
            <w:sz w:val="24"/>
            <w:szCs w:val="24"/>
            <w:rPrChange w:id="1135" w:author="韩宇" w:date="2026-07-17T11:29:15Z">
              <w:rPr>
                <w:rFonts w:ascii="宋体" w:hAnsi="宋体" w:eastAsia="宋体" w:cs="宋体"/>
                <w:sz w:val="24"/>
                <w:szCs w:val="24"/>
              </w:rPr>
            </w:rPrChange>
            <w14:textFill>
              <w14:solidFill>
                <w14:schemeClr w14:val="tx1"/>
              </w14:solidFill>
            </w14:textFill>
          </w:rPr>
          <w:t>，不作为采购人的任何承诺，最终根据中标</w:t>
        </w:r>
      </w:ins>
      <w:ins w:id="1136" w:author="韩宇" w:date="2026-07-31T15:55:14Z">
        <w:r>
          <w:rPr>
            <w:rFonts w:hint="eastAsia" w:ascii="仿宋" w:hAnsi="仿宋" w:eastAsia="仿宋" w:cs="仿宋"/>
            <w:color w:val="000000" w:themeColor="text1"/>
            <w:sz w:val="24"/>
            <w:szCs w:val="24"/>
            <w:lang w:val="en-US" w:eastAsia="zh-CN"/>
            <w14:textFill>
              <w14:solidFill>
                <w14:schemeClr w14:val="tx1"/>
              </w14:solidFill>
            </w14:textFill>
          </w:rPr>
          <w:t>折扣</w:t>
        </w:r>
      </w:ins>
      <w:ins w:id="1137" w:author="韩宇" w:date="2026-07-31T15:55:16Z">
        <w:r>
          <w:rPr>
            <w:rFonts w:hint="eastAsia" w:ascii="仿宋" w:hAnsi="仿宋" w:eastAsia="仿宋" w:cs="仿宋"/>
            <w:color w:val="000000" w:themeColor="text1"/>
            <w:sz w:val="24"/>
            <w:szCs w:val="24"/>
            <w:lang w:val="en-US" w:eastAsia="zh-CN"/>
            <w14:textFill>
              <w14:solidFill>
                <w14:schemeClr w14:val="tx1"/>
              </w14:solidFill>
            </w14:textFill>
          </w:rPr>
          <w:t>计算</w:t>
        </w:r>
      </w:ins>
      <w:ins w:id="1138" w:author="韩宇" w:date="2026-07-31T15:55:21Z">
        <w:r>
          <w:rPr>
            <w:rFonts w:hint="eastAsia" w:ascii="仿宋" w:hAnsi="仿宋" w:eastAsia="仿宋" w:cs="仿宋"/>
            <w:color w:val="000000" w:themeColor="text1"/>
            <w:sz w:val="24"/>
            <w:szCs w:val="24"/>
            <w:lang w:val="en-US" w:eastAsia="zh-CN"/>
            <w14:textFill>
              <w14:solidFill>
                <w14:schemeClr w14:val="tx1"/>
              </w14:solidFill>
            </w14:textFill>
          </w:rPr>
          <w:t>费用</w:t>
        </w:r>
      </w:ins>
      <w:ins w:id="1139" w:author="韩宇" w:date="2026-07-31T15:55:24Z">
        <w:r>
          <w:rPr>
            <w:rFonts w:hint="eastAsia" w:ascii="仿宋" w:hAnsi="仿宋" w:eastAsia="仿宋" w:cs="仿宋"/>
            <w:color w:val="000000" w:themeColor="text1"/>
            <w:sz w:val="24"/>
            <w:szCs w:val="24"/>
            <w:lang w:val="en-US" w:eastAsia="zh-CN"/>
            <w14:textFill>
              <w14:solidFill>
                <w14:schemeClr w14:val="tx1"/>
              </w14:solidFill>
            </w14:textFill>
          </w:rPr>
          <w:t>并</w:t>
        </w:r>
      </w:ins>
      <w:ins w:id="1140" w:author="韩宇" w:date="2026-07-17T11:29:07Z">
        <w:r>
          <w:rPr>
            <w:rFonts w:ascii="仿宋" w:hAnsi="仿宋" w:eastAsia="仿宋" w:cs="仿宋"/>
            <w:color w:val="000000" w:themeColor="text1"/>
            <w:sz w:val="24"/>
            <w:szCs w:val="24"/>
            <w:rPrChange w:id="1141" w:author="韩宇" w:date="2026-07-17T11:29:15Z">
              <w:rPr>
                <w:rFonts w:ascii="宋体" w:hAnsi="宋体" w:eastAsia="宋体" w:cs="宋体"/>
                <w:sz w:val="24"/>
                <w:szCs w:val="24"/>
              </w:rPr>
            </w:rPrChange>
            <w14:textFill>
              <w14:solidFill>
                <w14:schemeClr w14:val="tx1"/>
              </w14:solidFill>
            </w14:textFill>
          </w:rPr>
          <w:t>签署合同，据实结算。</w:t>
        </w:r>
      </w:ins>
    </w:p>
    <w:p w14:paraId="568EA68D">
      <w:pPr>
        <w:pStyle w:val="3"/>
        <w:jc w:val="left"/>
        <w:rPr>
          <w:rFonts w:ascii="仿宋" w:hAnsi="仿宋" w:eastAsia="仿宋" w:cs="仿宋"/>
          <w:color w:val="000000" w:themeColor="text1"/>
          <w:sz w:val="24"/>
          <w:szCs w:val="24"/>
          <w14:textFill>
            <w14:solidFill>
              <w14:schemeClr w14:val="tx1"/>
            </w14:solidFill>
          </w14:textFill>
        </w:rPr>
      </w:pPr>
      <w:bookmarkStart w:id="4" w:name="_Toc186737792"/>
      <w:bookmarkStart w:id="5" w:name="_Toc17569"/>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14:paraId="178E8125">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14:paraId="50FD285B">
      <w:pPr>
        <w:spacing w:line="360" w:lineRule="auto"/>
        <w:ind w:firstLine="480" w:firstLineChars="200"/>
        <w:textAlignment w:val="baseline"/>
        <w:rPr>
          <w:ins w:id="1142" w:author="韩宇" w:date="2026-07-17T10:44:11Z"/>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具有良好的商业信誉和健全的财务会计制度</w:t>
      </w:r>
      <w:r>
        <w:rPr>
          <w:rFonts w:hint="eastAsia" w:ascii="仿宋" w:hAnsi="仿宋" w:eastAsia="仿宋" w:cs="宋体"/>
          <w:color w:val="000000" w:themeColor="text1"/>
          <w14:textFill>
            <w14:solidFill>
              <w14:schemeClr w14:val="tx1"/>
            </w14:solidFill>
          </w14:textFill>
        </w:rPr>
        <w:t>，需提供20</w:t>
      </w:r>
      <w:r>
        <w:rPr>
          <w:rFonts w:hint="eastAsia" w:ascii="仿宋" w:hAnsi="仿宋" w:eastAsia="仿宋" w:cs="宋体"/>
          <w:color w:val="000000" w:themeColor="text1"/>
          <w:lang w:val="en-US" w:eastAsia="zh-CN"/>
          <w14:textFill>
            <w14:solidFill>
              <w14:schemeClr w14:val="tx1"/>
            </w14:solidFill>
          </w14:textFill>
        </w:rPr>
        <w:t>25</w:t>
      </w:r>
      <w:r>
        <w:rPr>
          <w:rFonts w:hint="eastAsia" w:ascii="仿宋" w:hAnsi="仿宋" w:eastAsia="仿宋" w:cs="宋体"/>
          <w:color w:val="000000" w:themeColor="text1"/>
          <w14:textFill>
            <w14:solidFill>
              <w14:schemeClr w14:val="tx1"/>
            </w14:solidFill>
          </w14:textFill>
        </w:rPr>
        <w:t>年度</w:t>
      </w:r>
      <w:del w:id="1143" w:author="韩宇" w:date="2026-07-17T10:43:06Z">
        <w:r>
          <w:rPr>
            <w:rFonts w:hint="eastAsia" w:ascii="仿宋" w:hAnsi="仿宋" w:eastAsia="仿宋" w:cs="宋体"/>
            <w:color w:val="000000" w:themeColor="text1"/>
            <w14:textFill>
              <w14:solidFill>
                <w14:schemeClr w14:val="tx1"/>
              </w14:solidFill>
            </w14:textFill>
          </w:rPr>
          <w:delText>经会计师事务所或审计机构审计的财务审计报告及</w:delText>
        </w:r>
      </w:del>
      <w:r>
        <w:rPr>
          <w:rFonts w:hint="eastAsia" w:ascii="仿宋" w:hAnsi="仿宋" w:eastAsia="仿宋" w:cs="宋体"/>
          <w:color w:val="000000" w:themeColor="text1"/>
          <w14:textFill>
            <w14:solidFill>
              <w14:schemeClr w14:val="tx1"/>
            </w14:solidFill>
          </w14:textFill>
        </w:rPr>
        <w:t>财务报表</w:t>
      </w:r>
      <w:del w:id="1144" w:author="韩宇" w:date="2026-07-17T10:43:11Z">
        <w:r>
          <w:rPr>
            <w:rFonts w:hint="eastAsia" w:ascii="仿宋" w:hAnsi="仿宋" w:eastAsia="仿宋" w:cs="宋体"/>
            <w:color w:val="000000" w:themeColor="text1"/>
            <w14:textFill>
              <w14:solidFill>
                <w14:schemeClr w14:val="tx1"/>
              </w14:solidFill>
            </w14:textFill>
          </w:rPr>
          <w:delText>（至少包含会计师事务所或审计机构签章页、资产负债表、现金流量表、损益表/利润表）</w:delText>
        </w:r>
      </w:del>
      <w:r>
        <w:rPr>
          <w:rFonts w:hint="eastAsia" w:ascii="仿宋" w:hAnsi="仿宋" w:eastAsia="仿宋" w:cs="宋体"/>
          <w:color w:val="000000" w:themeColor="text1"/>
          <w14:textFill>
            <w14:solidFill>
              <w14:schemeClr w14:val="tx1"/>
            </w14:solidFill>
          </w14:textFill>
        </w:rPr>
        <w:t>或提供响应文件递交截止日前6个月内开具的银行资信证明。</w:t>
      </w:r>
    </w:p>
    <w:p w14:paraId="70568E29">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ins w:id="1145" w:author="韩宇" w:date="2026-07-17T10:44:12Z">
        <w:r>
          <w:rPr>
            <w:rFonts w:hint="eastAsia" w:ascii="仿宋" w:hAnsi="仿宋" w:eastAsia="仿宋" w:cs="宋体"/>
            <w:color w:val="000000"/>
          </w:rPr>
          <w:t xml:space="preserve">2.3 </w:t>
        </w:r>
      </w:ins>
      <w:ins w:id="1146" w:author="韩宇" w:date="2026-07-17T10:44:12Z">
        <w:r>
          <w:rPr>
            <w:rFonts w:hint="eastAsia" w:ascii="仿宋" w:hAnsi="仿宋" w:eastAsia="仿宋" w:cs="宋体"/>
            <w:b/>
            <w:bCs/>
            <w:color w:val="000000"/>
          </w:rPr>
          <w:t>供应商应具有履行合同所必需的设备和专业技术能力</w:t>
        </w:r>
      </w:ins>
      <w:ins w:id="1147" w:author="韩宇" w:date="2026-07-17T10:44:12Z">
        <w:r>
          <w:rPr>
            <w:rFonts w:hint="eastAsia" w:ascii="仿宋" w:hAnsi="仿宋" w:eastAsia="仿宋" w:cs="宋体"/>
            <w:color w:val="000000"/>
          </w:rPr>
          <w:t>，近</w:t>
        </w:r>
      </w:ins>
      <w:ins w:id="1148" w:author="韩宇" w:date="2026-07-17T16:45:41Z">
        <w:r>
          <w:rPr>
            <w:rFonts w:hint="eastAsia" w:ascii="仿宋" w:hAnsi="仿宋" w:eastAsia="仿宋" w:cs="宋体"/>
            <w:color w:val="000000"/>
            <w:lang w:val="en-US" w:eastAsia="zh-CN"/>
          </w:rPr>
          <w:t>三</w:t>
        </w:r>
      </w:ins>
      <w:ins w:id="1149" w:author="韩宇" w:date="2026-07-17T10:44:12Z">
        <w:r>
          <w:rPr>
            <w:rFonts w:hint="eastAsia" w:ascii="仿宋" w:hAnsi="仿宋" w:eastAsia="仿宋" w:cs="宋体"/>
            <w:color w:val="000000"/>
          </w:rPr>
          <w:t>年（</w:t>
        </w:r>
      </w:ins>
      <w:ins w:id="1150" w:author="韩宇" w:date="2026-07-17T10:44:12Z">
        <w:r>
          <w:rPr>
            <w:rFonts w:hint="eastAsia" w:ascii="仿宋" w:hAnsi="仿宋" w:eastAsia="仿宋" w:cs="仿宋"/>
            <w:color w:val="000000"/>
          </w:rPr>
          <w:t>20</w:t>
        </w:r>
      </w:ins>
      <w:ins w:id="1151" w:author="韩宇" w:date="2026-07-17T10:44:12Z">
        <w:r>
          <w:rPr>
            <w:rFonts w:hint="eastAsia" w:ascii="仿宋" w:hAnsi="仿宋" w:eastAsia="仿宋" w:cs="仿宋"/>
            <w:color w:val="000000"/>
            <w:lang w:val="en-US" w:eastAsia="zh-CN"/>
          </w:rPr>
          <w:t>2</w:t>
        </w:r>
      </w:ins>
      <w:ins w:id="1152" w:author="韩宇" w:date="2026-07-17T16:45:42Z">
        <w:r>
          <w:rPr>
            <w:rFonts w:hint="eastAsia" w:ascii="仿宋" w:hAnsi="仿宋" w:eastAsia="仿宋" w:cs="仿宋"/>
            <w:color w:val="000000"/>
            <w:lang w:val="en-US" w:eastAsia="zh-CN"/>
          </w:rPr>
          <w:t>3</w:t>
        </w:r>
      </w:ins>
      <w:ins w:id="1153" w:author="韩宇" w:date="2026-07-17T10:44:12Z">
        <w:r>
          <w:rPr>
            <w:rFonts w:hint="eastAsia" w:ascii="仿宋" w:hAnsi="仿宋" w:eastAsia="仿宋" w:cs="宋体"/>
            <w:color w:val="000000"/>
          </w:rPr>
          <w:t>年1月1日至今）应具有</w:t>
        </w:r>
      </w:ins>
      <w:ins w:id="1154" w:author="韩宇" w:date="2026-07-17T10:44:12Z">
        <w:r>
          <w:rPr>
            <w:rFonts w:hint="eastAsia" w:ascii="仿宋" w:hAnsi="仿宋" w:eastAsia="仿宋" w:cs="仿宋"/>
            <w:color w:val="000000"/>
            <w:lang w:val="en-US" w:eastAsia="zh-CN"/>
          </w:rPr>
          <w:t>1</w:t>
        </w:r>
      </w:ins>
      <w:ins w:id="1155" w:author="韩宇" w:date="2026-07-17T10:44:12Z">
        <w:r>
          <w:rPr>
            <w:rFonts w:hint="eastAsia" w:ascii="仿宋" w:hAnsi="仿宋" w:eastAsia="仿宋" w:cs="仿宋"/>
            <w:color w:val="000000"/>
          </w:rPr>
          <w:t>个</w:t>
        </w:r>
      </w:ins>
      <w:ins w:id="1156" w:author="韩宇" w:date="2026-07-17T10:44:54Z">
        <w:r>
          <w:rPr>
            <w:rFonts w:hint="eastAsia" w:ascii="仿宋" w:hAnsi="仿宋" w:eastAsia="仿宋" w:cs="仿宋"/>
            <w:color w:val="000000"/>
            <w:lang w:val="en-US" w:eastAsia="zh-CN"/>
          </w:rPr>
          <w:t>5</w:t>
        </w:r>
      </w:ins>
      <w:ins w:id="1157" w:author="韩宇" w:date="2026-07-17T10:44:12Z">
        <w:r>
          <w:rPr>
            <w:rFonts w:hint="eastAsia" w:ascii="仿宋" w:hAnsi="仿宋" w:eastAsia="仿宋" w:cs="仿宋"/>
            <w:color w:val="000000"/>
          </w:rPr>
          <w:t>万元（含）</w:t>
        </w:r>
      </w:ins>
      <w:ins w:id="1158" w:author="韩宇" w:date="2026-07-17T10:44:12Z">
        <w:r>
          <w:rPr>
            <w:rFonts w:hint="eastAsia" w:ascii="仿宋" w:hAnsi="仿宋" w:eastAsia="仿宋" w:cs="宋体"/>
            <w:color w:val="000000"/>
          </w:rPr>
          <w:t>以上同类项目实施案例，并提供符合上述要求的合同关键页作为有效的业绩证明材料。合同关键页包含但不限于合同首页、合同标的页、签署日期页及盖章页等</w:t>
        </w:r>
      </w:ins>
      <w:ins w:id="1159" w:author="韩宇" w:date="2026-07-17T10:44:12Z">
        <w:r>
          <w:rPr>
            <w:rFonts w:hint="eastAsia" w:ascii="仿宋" w:hAnsi="仿宋" w:eastAsia="仿宋" w:cs="宋体"/>
            <w:color w:val="000000"/>
            <w:lang w:eastAsia="zh-CN"/>
          </w:rPr>
          <w:t>。</w:t>
        </w:r>
      </w:ins>
    </w:p>
    <w:p w14:paraId="3729A13D">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60" w:author="韩宇" w:date="2026-07-17T10:44:16Z">
        <w:r>
          <w:rPr>
            <w:rFonts w:hint="default" w:ascii="仿宋" w:hAnsi="仿宋" w:eastAsia="仿宋" w:cs="宋体"/>
            <w:color w:val="000000" w:themeColor="text1"/>
            <w:lang w:val="en-US" w:eastAsia="zh-CN"/>
            <w14:textFill>
              <w14:solidFill>
                <w14:schemeClr w14:val="tx1"/>
              </w14:solidFill>
            </w14:textFill>
          </w:rPr>
          <w:delText>3</w:delText>
        </w:r>
      </w:del>
      <w:ins w:id="1161" w:author="韩宇" w:date="2026-07-17T10:44:16Z">
        <w:r>
          <w:rPr>
            <w:rFonts w:hint="eastAsia" w:ascii="仿宋" w:hAnsi="仿宋" w:eastAsia="仿宋" w:cs="宋体"/>
            <w:color w:val="000000" w:themeColor="text1"/>
            <w:lang w:val="en-US" w:eastAsia="zh-CN"/>
            <w14:textFill>
              <w14:solidFill>
                <w14:schemeClr w14:val="tx1"/>
              </w14:solidFill>
            </w14:textFill>
          </w:rPr>
          <w:t>4</w:t>
        </w:r>
      </w:ins>
      <w:r>
        <w:rPr>
          <w:rFonts w:hint="eastAsia" w:ascii="仿宋" w:hAnsi="仿宋" w:eastAsia="仿宋" w:cs="宋体"/>
          <w:b/>
          <w:bCs/>
          <w:color w:val="000000" w:themeColor="text1"/>
          <w14:textFill>
            <w14:solidFill>
              <w14:schemeClr w14:val="tx1"/>
            </w14:solidFill>
          </w14:textFill>
        </w:rPr>
        <w:t>具有依法缴纳税收和社会保障资金的良好记录</w:t>
      </w:r>
      <w:r>
        <w:rPr>
          <w:rFonts w:hint="eastAsia" w:ascii="仿宋" w:hAnsi="仿宋" w:eastAsia="仿宋" w:cs="宋体"/>
          <w:color w:val="000000" w:themeColor="text1"/>
          <w14:textFill>
            <w14:solidFill>
              <w14:schemeClr w14:val="tx1"/>
            </w14:solidFill>
          </w14:textFill>
        </w:rPr>
        <w:t>，提供近6个月任意一个月的税收和社会保障资金缴纳凭证。</w:t>
      </w:r>
    </w:p>
    <w:p w14:paraId="531B60D9">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62" w:author="韩宇" w:date="2026-07-17T10:44:18Z">
        <w:r>
          <w:rPr>
            <w:rFonts w:hint="default" w:ascii="仿宋" w:hAnsi="仿宋" w:eastAsia="仿宋" w:cs="宋体"/>
            <w:color w:val="000000" w:themeColor="text1"/>
            <w:lang w:val="en-US" w:eastAsia="zh-CN"/>
            <w14:textFill>
              <w14:solidFill>
                <w14:schemeClr w14:val="tx1"/>
              </w14:solidFill>
            </w14:textFill>
          </w:rPr>
          <w:delText>4</w:delText>
        </w:r>
      </w:del>
      <w:ins w:id="1163" w:author="韩宇" w:date="2026-07-17T10:44:18Z">
        <w:r>
          <w:rPr>
            <w:rFonts w:hint="eastAsia" w:ascii="仿宋" w:hAnsi="仿宋" w:eastAsia="仿宋" w:cs="宋体"/>
            <w:color w:val="000000" w:themeColor="text1"/>
            <w:lang w:val="en-US" w:eastAsia="zh-CN"/>
            <w14:textFill>
              <w14:solidFill>
                <w14:schemeClr w14:val="tx1"/>
              </w14:solidFill>
            </w14:textFill>
          </w:rPr>
          <w:t>5</w:t>
        </w:r>
      </w:ins>
      <w:r>
        <w:rPr>
          <w:rFonts w:hint="eastAsia" w:ascii="仿宋" w:hAnsi="仿宋" w:eastAsia="仿宋" w:cs="宋体"/>
          <w:b/>
          <w:bCs/>
          <w:color w:val="000000" w:themeColor="text1"/>
          <w14:textFill>
            <w14:solidFill>
              <w14:schemeClr w14:val="tx1"/>
            </w14:solidFill>
          </w14:textFill>
        </w:rPr>
        <w:t>供应商应经营状况良好，且近三年内（20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5C5F4DCE">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14:paraId="4F38C408">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14:paraId="4FC54BD6">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https://www.creditchina.gov.cn/zhuanxiangchaxun/zhengfucaigouyanzhongweifashixinmingdan/</w:t>
      </w:r>
    </w:p>
    <w:p w14:paraId="5EFB1DEB">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64" w:author="韩宇" w:date="2026-07-17T10:44:20Z">
        <w:r>
          <w:rPr>
            <w:rFonts w:hint="default" w:ascii="仿宋" w:hAnsi="仿宋" w:eastAsia="仿宋" w:cs="宋体"/>
            <w:color w:val="000000" w:themeColor="text1"/>
            <w:lang w:val="en-US" w:eastAsia="zh-CN"/>
            <w14:textFill>
              <w14:solidFill>
                <w14:schemeClr w14:val="tx1"/>
              </w14:solidFill>
            </w14:textFill>
          </w:rPr>
          <w:delText>5</w:delText>
        </w:r>
      </w:del>
      <w:ins w:id="1165" w:author="韩宇" w:date="2026-07-17T10:44:20Z">
        <w:r>
          <w:rPr>
            <w:rFonts w:hint="eastAsia" w:ascii="仿宋" w:hAnsi="仿宋" w:eastAsia="仿宋" w:cs="宋体"/>
            <w:color w:val="000000" w:themeColor="text1"/>
            <w:lang w:val="en-US" w:eastAsia="zh-CN"/>
            <w14:textFill>
              <w14:solidFill>
                <w14:schemeClr w14:val="tx1"/>
              </w14:solidFill>
            </w14:textFill>
          </w:rPr>
          <w:t>6</w:t>
        </w:r>
      </w:ins>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w:t>
      </w:r>
    </w:p>
    <w:p w14:paraId="62B79DA8">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66" w:author="韩宇" w:date="2026-07-17T10:44:22Z">
        <w:r>
          <w:rPr>
            <w:rFonts w:hint="default" w:ascii="仿宋" w:hAnsi="仿宋" w:eastAsia="仿宋" w:cs="宋体"/>
            <w:color w:val="000000" w:themeColor="text1"/>
            <w:lang w:val="en-US" w:eastAsia="zh-CN"/>
            <w14:textFill>
              <w14:solidFill>
                <w14:schemeClr w14:val="tx1"/>
              </w14:solidFill>
            </w14:textFill>
          </w:rPr>
          <w:delText>6</w:delText>
        </w:r>
      </w:del>
      <w:ins w:id="1167" w:author="韩宇" w:date="2026-07-17T10:44:22Z">
        <w:r>
          <w:rPr>
            <w:rFonts w:hint="eastAsia" w:ascii="仿宋" w:hAnsi="仿宋" w:eastAsia="仿宋" w:cs="宋体"/>
            <w:color w:val="000000" w:themeColor="text1"/>
            <w:lang w:val="en-US" w:eastAsia="zh-CN"/>
            <w14:textFill>
              <w14:solidFill>
                <w14:schemeClr w14:val="tx1"/>
              </w14:solidFill>
            </w14:textFill>
          </w:rPr>
          <w:t>7</w:t>
        </w:r>
      </w:ins>
      <w:r>
        <w:rPr>
          <w:rFonts w:hint="eastAsia" w:ascii="仿宋" w:hAnsi="仿宋" w:eastAsia="仿宋" w:cs="宋体"/>
          <w:color w:val="000000" w:themeColor="text1"/>
          <w14:textFill>
            <w14:solidFill>
              <w14:schemeClr w14:val="tx1"/>
            </w14:solidFill>
          </w14:textFill>
        </w:rPr>
        <w:t>单位负责人为同一人或存在控股、管理关系的不同单位，不得参加同一标段/标包比选响应或未划分标段/标包的同一采购项目的比选响应，需填写《供应商控股及管理关系情况申报表》。</w:t>
      </w:r>
    </w:p>
    <w:p w14:paraId="28D72D58">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68" w:author="韩宇" w:date="2026-07-17T10:44:25Z">
        <w:r>
          <w:rPr>
            <w:rFonts w:hint="default" w:ascii="仿宋" w:hAnsi="仿宋" w:eastAsia="仿宋" w:cs="宋体"/>
            <w:color w:val="000000" w:themeColor="text1"/>
            <w:lang w:val="en-US" w:eastAsia="zh-CN"/>
            <w14:textFill>
              <w14:solidFill>
                <w14:schemeClr w14:val="tx1"/>
              </w14:solidFill>
            </w14:textFill>
          </w:rPr>
          <w:delText>7</w:delText>
        </w:r>
      </w:del>
      <w:ins w:id="1169" w:author="韩宇" w:date="2026-07-17T10:44:25Z">
        <w:r>
          <w:rPr>
            <w:rFonts w:hint="eastAsia" w:ascii="仿宋" w:hAnsi="仿宋" w:eastAsia="仿宋" w:cs="宋体"/>
            <w:color w:val="000000" w:themeColor="text1"/>
            <w:lang w:val="en-US" w:eastAsia="zh-CN"/>
            <w14:textFill>
              <w14:solidFill>
                <w14:schemeClr w14:val="tx1"/>
              </w14:solidFill>
            </w14:textFill>
          </w:rPr>
          <w:t>8</w:t>
        </w:r>
      </w:ins>
      <w:r>
        <w:rPr>
          <w:rFonts w:hint="eastAsia" w:ascii="仿宋" w:hAnsi="仿宋" w:eastAsia="仿宋" w:cs="宋体"/>
          <w:color w:val="000000" w:themeColor="text1"/>
          <w14:textFill>
            <w14:solidFill>
              <w14:schemeClr w14:val="tx1"/>
            </w14:solidFill>
          </w14:textFill>
        </w:rPr>
        <w:t>本项目不接受联合体比选响应。提供承诺函，格式详见第六章响应文件格式。</w:t>
      </w:r>
    </w:p>
    <w:p w14:paraId="2A23B450">
      <w:pPr>
        <w:pStyle w:val="13"/>
        <w:ind w:firstLine="480" w:firstLineChars="200"/>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del w:id="1170" w:author="韩宇" w:date="2026-07-17T10:44:27Z">
        <w:r>
          <w:rPr>
            <w:rFonts w:hint="default" w:ascii="仿宋" w:hAnsi="仿宋" w:eastAsia="仿宋" w:cs="宋体"/>
            <w:color w:val="000000" w:themeColor="text1"/>
            <w:lang w:val="en-US" w:eastAsia="zh-CN"/>
            <w14:textFill>
              <w14:solidFill>
                <w14:schemeClr w14:val="tx1"/>
              </w14:solidFill>
            </w14:textFill>
          </w:rPr>
          <w:delText>8</w:delText>
        </w:r>
      </w:del>
      <w:ins w:id="1171" w:author="韩宇" w:date="2026-07-17T10:44:27Z">
        <w:r>
          <w:rPr>
            <w:rFonts w:hint="eastAsia" w:ascii="仿宋" w:hAnsi="仿宋" w:eastAsia="仿宋" w:cs="宋体"/>
            <w:color w:val="000000" w:themeColor="text1"/>
            <w:lang w:val="en-US" w:eastAsia="zh-CN"/>
            <w14:textFill>
              <w14:solidFill>
                <w14:schemeClr w14:val="tx1"/>
              </w14:solidFill>
            </w14:textFill>
          </w:rPr>
          <w:t>9</w:t>
        </w:r>
      </w:ins>
      <w:r>
        <w:rPr>
          <w:rFonts w:hint="eastAsia" w:ascii="仿宋" w:hAnsi="仿宋" w:eastAsia="仿宋" w:cs="宋体"/>
          <w:i w:val="0"/>
          <w:color w:val="000000" w:themeColor="text1"/>
          <w:szCs w:val="24"/>
          <w14:textFill>
            <w14:solidFill>
              <w14:schemeClr w14:val="tx1"/>
            </w14:solidFill>
          </w14:textFill>
        </w:rPr>
        <w:t>特殊资质条件</w:t>
      </w:r>
    </w:p>
    <w:p w14:paraId="36C9192F">
      <w:pPr>
        <w:spacing w:line="360" w:lineRule="auto"/>
        <w:ind w:firstLine="720" w:firstLineChars="300"/>
        <w:jc w:val="both"/>
        <w:rPr>
          <w:rFonts w:hint="default" w:ascii="仿宋" w:hAnsi="仿宋" w:eastAsia="仿宋" w:cs="宋体"/>
          <w:color w:val="000000" w:themeColor="text1"/>
          <w:lang w:val="en-US"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hint="eastAsia" w:ascii="仿宋" w:hAnsi="仿宋" w:eastAsia="仿宋" w:cs="宋体"/>
          <w:color w:val="000000" w:themeColor="text1"/>
          <w:lang w:val="en-US" w:eastAsia="zh-CN"/>
          <w14:textFill>
            <w14:solidFill>
              <w14:schemeClr w14:val="tx1"/>
            </w14:solidFill>
          </w14:textFill>
        </w:rPr>
        <w:t>具有二类及以上汽车维修经营备案资质</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提供交通运输管理部门核发的&lt;&lt;机动车维修经营备案表&gt;&gt;。</w:t>
      </w:r>
    </w:p>
    <w:p w14:paraId="4FA42212">
      <w:pPr>
        <w:pStyle w:val="3"/>
        <w:spacing w:after="240"/>
        <w:jc w:val="left"/>
        <w:rPr>
          <w:rFonts w:ascii="仿宋" w:hAnsi="仿宋" w:eastAsia="仿宋" w:cs="仿宋"/>
          <w:color w:val="000000" w:themeColor="text1"/>
          <w:sz w:val="24"/>
          <w:szCs w:val="24"/>
          <w14:textFill>
            <w14:solidFill>
              <w14:schemeClr w14:val="tx1"/>
            </w14:solidFill>
          </w14:textFill>
        </w:rPr>
      </w:pPr>
      <w:bookmarkStart w:id="6" w:name="_Toc186737793"/>
      <w:bookmarkStart w:id="7" w:name="_Toc2019"/>
      <w:r>
        <w:rPr>
          <w:rFonts w:hint="eastAsia" w:ascii="仿宋" w:hAnsi="仿宋" w:eastAsia="仿宋" w:cs="仿宋"/>
          <w:color w:val="000000" w:themeColor="text1"/>
          <w:sz w:val="24"/>
          <w:szCs w:val="24"/>
          <w14:textFill>
            <w14:solidFill>
              <w14:schemeClr w14:val="tx1"/>
            </w14:solidFill>
          </w14:textFill>
        </w:rPr>
        <w:t>三、比选文件的获取</w:t>
      </w:r>
      <w:bookmarkEnd w:id="6"/>
      <w:bookmarkEnd w:id="7"/>
    </w:p>
    <w:p w14:paraId="66BBF0F1">
      <w:pPr>
        <w:pStyle w:val="66"/>
        <w:adjustRightInd w:val="0"/>
        <w:snapToGrid w:val="0"/>
        <w:ind w:firstLineChars="175"/>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.1比选文件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del w:id="1172" w:author="Lenovo" w:date="2026-08-14T19:01:58Z">
        <w:r>
          <w:rPr>
            <w:rFonts w:hint="default" w:ascii="仿宋" w:hAnsi="仿宋" w:eastAsia="仿宋" w:cs="宋体"/>
            <w:b/>
            <w:color w:val="000000" w:themeColor="text1"/>
            <w:sz w:val="24"/>
            <w:szCs w:val="24"/>
            <w:u w:val="single"/>
            <w:lang w:val="en-US" w:eastAsia="zh-CN"/>
            <w14:textFill>
              <w14:solidFill>
                <w14:schemeClr w14:val="tx1"/>
              </w14:solidFill>
            </w14:textFill>
          </w:rPr>
          <w:delText>6</w:delText>
        </w:r>
      </w:del>
      <w:ins w:id="1173" w:author="韩宇" w:date="2026-07-08T15:58:37Z">
        <w:del w:id="1174" w:author="Lenovo" w:date="2026-08-14T19:01:58Z">
          <w:r>
            <w:rPr>
              <w:rFonts w:hint="default" w:ascii="仿宋" w:hAnsi="仿宋" w:eastAsia="仿宋" w:cs="宋体"/>
              <w:b/>
              <w:color w:val="000000" w:themeColor="text1"/>
              <w:sz w:val="24"/>
              <w:szCs w:val="24"/>
              <w:u w:val="single"/>
              <w:lang w:val="en-US" w:eastAsia="zh-CN"/>
              <w14:textFill>
                <w14:solidFill>
                  <w14:schemeClr w14:val="tx1"/>
                </w14:solidFill>
              </w14:textFill>
            </w:rPr>
            <w:delText>x</w:delText>
          </w:r>
        </w:del>
      </w:ins>
      <w:ins w:id="1175" w:author="韩宇" w:date="2026-07-08T15:59:06Z">
        <w:del w:id="1176" w:author="Lenovo" w:date="2026-08-14T19:01:58Z">
          <w:r>
            <w:rPr>
              <w:rFonts w:hint="default" w:ascii="仿宋" w:hAnsi="仿宋" w:eastAsia="仿宋" w:cs="宋体"/>
              <w:b/>
              <w:color w:val="000000" w:themeColor="text1"/>
              <w:sz w:val="24"/>
              <w:szCs w:val="24"/>
              <w:u w:val="single"/>
              <w:lang w:val="en-US" w:eastAsia="zh-CN"/>
              <w14:textFill>
                <w14:solidFill>
                  <w14:schemeClr w14:val="tx1"/>
                </w14:solidFill>
              </w14:textFill>
            </w:rPr>
            <w:delText>x</w:delText>
          </w:r>
        </w:del>
      </w:ins>
      <w:ins w:id="1177" w:author="Lenovo" w:date="2026-08-14T19:01:58Z">
        <w:r>
          <w:rPr>
            <w:rFonts w:hint="eastAsia" w:ascii="仿宋" w:hAnsi="仿宋" w:eastAsia="仿宋" w:cs="宋体"/>
            <w:b/>
            <w:color w:val="000000" w:themeColor="text1"/>
            <w:sz w:val="24"/>
            <w:szCs w:val="24"/>
            <w:u w:val="single"/>
            <w:lang w:val="en-US" w:eastAsia="zh-CN"/>
            <w14:textFill>
              <w14:solidFill>
                <w14:schemeClr w14:val="tx1"/>
              </w14:solidFill>
            </w14:textFill>
          </w:rPr>
          <w:t>8</w:t>
        </w:r>
      </w:ins>
      <w:r>
        <w:rPr>
          <w:rFonts w:hint="eastAsia" w:ascii="仿宋" w:hAnsi="仿宋" w:eastAsia="仿宋" w:cs="宋体"/>
          <w:b/>
          <w:color w:val="000000" w:themeColor="text1"/>
          <w:sz w:val="24"/>
          <w:szCs w:val="24"/>
          <w:u w:val="single"/>
          <w14:textFill>
            <w14:solidFill>
              <w14:schemeClr w14:val="tx1"/>
            </w14:solidFill>
          </w14:textFill>
        </w:rPr>
        <w:t>月</w:t>
      </w:r>
      <w:del w:id="1178" w:author="Lenovo" w:date="2026-08-14T19:02:02Z">
        <w:r>
          <w:rPr>
            <w:rFonts w:hint="default" w:ascii="仿宋" w:hAnsi="仿宋" w:eastAsia="仿宋" w:cs="宋体"/>
            <w:b/>
            <w:color w:val="000000" w:themeColor="text1"/>
            <w:sz w:val="24"/>
            <w:szCs w:val="24"/>
            <w:u w:val="single"/>
            <w:lang w:val="en-US" w:eastAsia="zh-CN"/>
            <w14:textFill>
              <w14:solidFill>
                <w14:schemeClr w14:val="tx1"/>
              </w14:solidFill>
            </w14:textFill>
          </w:rPr>
          <w:delText>22</w:delText>
        </w:r>
      </w:del>
      <w:ins w:id="1179" w:author="韩宇" w:date="2026-07-08T15:58:39Z">
        <w:del w:id="1180" w:author="Lenovo" w:date="2026-08-14T19:02:02Z">
          <w:r>
            <w:rPr>
              <w:rFonts w:hint="default" w:ascii="仿宋" w:hAnsi="仿宋" w:eastAsia="仿宋" w:cs="宋体"/>
              <w:b/>
              <w:color w:val="000000" w:themeColor="text1"/>
              <w:sz w:val="24"/>
              <w:szCs w:val="24"/>
              <w:u w:val="single"/>
              <w:lang w:val="en-US" w:eastAsia="zh-CN"/>
              <w14:textFill>
                <w14:solidFill>
                  <w14:schemeClr w14:val="tx1"/>
                </w14:solidFill>
              </w14:textFill>
            </w:rPr>
            <w:delText>x</w:delText>
          </w:r>
        </w:del>
      </w:ins>
      <w:ins w:id="1181" w:author="韩宇" w:date="2026-07-08T15:58:42Z">
        <w:del w:id="1182" w:author="Lenovo" w:date="2026-08-14T19:02:02Z">
          <w:r>
            <w:rPr>
              <w:rFonts w:hint="default" w:ascii="仿宋" w:hAnsi="仿宋" w:eastAsia="仿宋" w:cs="宋体"/>
              <w:b/>
              <w:color w:val="000000" w:themeColor="text1"/>
              <w:sz w:val="24"/>
              <w:szCs w:val="24"/>
              <w:u w:val="single"/>
              <w:lang w:val="en-US" w:eastAsia="zh-CN"/>
              <w14:textFill>
                <w14:solidFill>
                  <w14:schemeClr w14:val="tx1"/>
                </w14:solidFill>
              </w14:textFill>
            </w:rPr>
            <w:delText>x</w:delText>
          </w:r>
        </w:del>
      </w:ins>
      <w:ins w:id="1183" w:author="Lenovo" w:date="2026-08-14T19:02:02Z">
        <w:r>
          <w:rPr>
            <w:rFonts w:hint="eastAsia" w:ascii="仿宋" w:hAnsi="仿宋" w:eastAsia="仿宋" w:cs="宋体"/>
            <w:b/>
            <w:color w:val="000000" w:themeColor="text1"/>
            <w:sz w:val="24"/>
            <w:szCs w:val="24"/>
            <w:u w:val="single"/>
            <w:lang w:val="en-US" w:eastAsia="zh-CN"/>
            <w14:textFill>
              <w14:solidFill>
                <w14:schemeClr w14:val="tx1"/>
              </w14:solidFill>
            </w14:textFill>
          </w:rPr>
          <w:t>15</w:t>
        </w:r>
      </w:ins>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b/>
          <w:color w:val="000000" w:themeColor="text1"/>
          <w:sz w:val="24"/>
          <w:szCs w:val="24"/>
          <w14:textFill>
            <w14:solidFill>
              <w14:schemeClr w14:val="tx1"/>
            </w14:solidFill>
          </w14:textFill>
        </w:rPr>
        <w:t>至</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del w:id="1184" w:author="Lenovo" w:date="2026-08-14T19:02:08Z">
        <w:r>
          <w:rPr>
            <w:rFonts w:hint="default" w:ascii="仿宋" w:hAnsi="仿宋" w:eastAsia="仿宋" w:cs="宋体"/>
            <w:b/>
            <w:color w:val="000000" w:themeColor="text1"/>
            <w:sz w:val="24"/>
            <w:szCs w:val="24"/>
            <w:u w:val="single"/>
            <w:lang w:val="en-US" w:eastAsia="zh-CN"/>
            <w14:textFill>
              <w14:solidFill>
                <w14:schemeClr w14:val="tx1"/>
              </w14:solidFill>
            </w14:textFill>
          </w:rPr>
          <w:delText>6</w:delText>
        </w:r>
      </w:del>
      <w:ins w:id="1185" w:author="韩宇" w:date="2026-07-08T15:58:44Z">
        <w:del w:id="1186" w:author="Lenovo" w:date="2026-08-14T19:02:08Z">
          <w:r>
            <w:rPr>
              <w:rFonts w:hint="default" w:ascii="仿宋" w:hAnsi="仿宋" w:eastAsia="仿宋" w:cs="宋体"/>
              <w:b/>
              <w:color w:val="000000" w:themeColor="text1"/>
              <w:sz w:val="24"/>
              <w:szCs w:val="24"/>
              <w:u w:val="single"/>
              <w:lang w:val="en-US" w:eastAsia="zh-CN"/>
              <w14:textFill>
                <w14:solidFill>
                  <w14:schemeClr w14:val="tx1"/>
                </w14:solidFill>
              </w14:textFill>
            </w:rPr>
            <w:delText>x</w:delText>
          </w:r>
        </w:del>
      </w:ins>
      <w:ins w:id="1187" w:author="Lenovo" w:date="2026-08-14T19:02:08Z">
        <w:r>
          <w:rPr>
            <w:rFonts w:hint="eastAsia" w:ascii="仿宋" w:hAnsi="仿宋" w:eastAsia="仿宋" w:cs="宋体"/>
            <w:b/>
            <w:color w:val="000000" w:themeColor="text1"/>
            <w:sz w:val="24"/>
            <w:szCs w:val="24"/>
            <w:u w:val="single"/>
            <w:lang w:val="en-US" w:eastAsia="zh-CN"/>
            <w14:textFill>
              <w14:solidFill>
                <w14:schemeClr w14:val="tx1"/>
              </w14:solidFill>
            </w14:textFill>
          </w:rPr>
          <w:t>8</w:t>
        </w:r>
      </w:ins>
      <w:r>
        <w:rPr>
          <w:rFonts w:hint="eastAsia" w:ascii="仿宋" w:hAnsi="仿宋" w:eastAsia="仿宋" w:cs="宋体"/>
          <w:b/>
          <w:color w:val="000000" w:themeColor="text1"/>
          <w:sz w:val="24"/>
          <w:szCs w:val="24"/>
          <w:u w:val="single"/>
          <w14:textFill>
            <w14:solidFill>
              <w14:schemeClr w14:val="tx1"/>
            </w14:solidFill>
          </w14:textFill>
        </w:rPr>
        <w:t>月</w:t>
      </w:r>
      <w:del w:id="1188" w:author="Lenovo" w:date="2026-08-14T19:02:13Z">
        <w:r>
          <w:rPr>
            <w:rFonts w:hint="default" w:ascii="仿宋" w:hAnsi="仿宋" w:eastAsia="仿宋" w:cs="宋体"/>
            <w:b/>
            <w:color w:val="000000" w:themeColor="text1"/>
            <w:sz w:val="24"/>
            <w:szCs w:val="24"/>
            <w:u w:val="single"/>
            <w:lang w:val="en-US" w:eastAsia="zh-CN"/>
            <w14:textFill>
              <w14:solidFill>
                <w14:schemeClr w14:val="tx1"/>
              </w14:solidFill>
            </w14:textFill>
          </w:rPr>
          <w:delText>24</w:delText>
        </w:r>
      </w:del>
      <w:ins w:id="1189" w:author="韩宇" w:date="2026-07-08T15:58:47Z">
        <w:del w:id="1190" w:author="Lenovo" w:date="2026-08-14T19:02:13Z">
          <w:r>
            <w:rPr>
              <w:rFonts w:hint="default" w:ascii="仿宋" w:hAnsi="仿宋" w:eastAsia="仿宋" w:cs="宋体"/>
              <w:b/>
              <w:color w:val="000000" w:themeColor="text1"/>
              <w:sz w:val="24"/>
              <w:szCs w:val="24"/>
              <w:u w:val="single"/>
              <w:lang w:val="en-US" w:eastAsia="zh-CN"/>
              <w14:textFill>
                <w14:solidFill>
                  <w14:schemeClr w14:val="tx1"/>
                </w14:solidFill>
              </w14:textFill>
            </w:rPr>
            <w:delText>xx</w:delText>
          </w:r>
        </w:del>
      </w:ins>
      <w:ins w:id="1191" w:author="Lenovo" w:date="2026-08-14T19:02:13Z">
        <w:r>
          <w:rPr>
            <w:rFonts w:hint="eastAsia" w:ascii="仿宋" w:hAnsi="仿宋" w:eastAsia="仿宋" w:cs="宋体"/>
            <w:b/>
            <w:color w:val="000000" w:themeColor="text1"/>
            <w:sz w:val="24"/>
            <w:szCs w:val="24"/>
            <w:u w:val="single"/>
            <w:lang w:val="en-US" w:eastAsia="zh-CN"/>
            <w14:textFill>
              <w14:solidFill>
                <w14:schemeClr w14:val="tx1"/>
              </w14:solidFill>
            </w14:textFill>
          </w:rPr>
          <w:t>17</w:t>
        </w:r>
      </w:ins>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color w:val="000000" w:themeColor="text1"/>
          <w:sz w:val="24"/>
          <w:szCs w:val="24"/>
          <w14:textFill>
            <w14:solidFill>
              <w14:schemeClr w14:val="tx1"/>
            </w14:solidFill>
          </w14:textFill>
        </w:rPr>
        <w:t>上午</w:t>
      </w:r>
      <w:del w:id="1192" w:author="Lenovo" w:date="2026-08-14T19:02:22Z">
        <w:r>
          <w:rPr>
            <w:rFonts w:hint="default" w:ascii="仿宋" w:hAnsi="仿宋" w:eastAsia="仿宋" w:cs="宋体"/>
            <w:color w:val="000000" w:themeColor="text1"/>
            <w:sz w:val="24"/>
            <w:szCs w:val="24"/>
            <w:lang w:val="en-US" w:eastAsia="zh-CN"/>
            <w14:textFill>
              <w14:solidFill>
                <w14:schemeClr w14:val="tx1"/>
              </w14:solidFill>
            </w14:textFill>
          </w:rPr>
          <w:delText>09</w:delText>
        </w:r>
      </w:del>
      <w:ins w:id="1193" w:author="韩宇" w:date="2026-07-08T15:58:49Z">
        <w:del w:id="1194" w:author="Lenovo" w:date="2026-08-14T19:02:22Z">
          <w:r>
            <w:rPr>
              <w:rFonts w:hint="default" w:ascii="仿宋" w:hAnsi="仿宋" w:eastAsia="仿宋" w:cs="宋体"/>
              <w:color w:val="000000" w:themeColor="text1"/>
              <w:sz w:val="24"/>
              <w:szCs w:val="24"/>
              <w:lang w:val="en-US" w:eastAsia="zh-CN"/>
              <w14:textFill>
                <w14:solidFill>
                  <w14:schemeClr w14:val="tx1"/>
                </w14:solidFill>
              </w14:textFill>
            </w:rPr>
            <w:delText>xx</w:delText>
          </w:r>
        </w:del>
      </w:ins>
      <w:ins w:id="1195" w:author="Lenovo" w:date="2026-08-14T19:02:22Z">
        <w:r>
          <w:rPr>
            <w:rFonts w:hint="eastAsia" w:ascii="仿宋" w:hAnsi="仿宋" w:eastAsia="仿宋" w:cs="宋体"/>
            <w:color w:val="000000" w:themeColor="text1"/>
            <w:sz w:val="24"/>
            <w:szCs w:val="24"/>
            <w:lang w:val="en-US" w:eastAsia="zh-CN"/>
            <w14:textFill>
              <w14:solidFill>
                <w14:schemeClr w14:val="tx1"/>
              </w14:solidFill>
            </w14:textFill>
          </w:rPr>
          <w:t>9</w:t>
        </w:r>
      </w:ins>
      <w:r>
        <w:rPr>
          <w:rFonts w:hint="eastAsia" w:ascii="仿宋" w:hAnsi="仿宋" w:eastAsia="仿宋" w:cs="宋体"/>
          <w:color w:val="000000" w:themeColor="text1"/>
          <w:sz w:val="24"/>
          <w:szCs w:val="24"/>
          <w14:textFill>
            <w14:solidFill>
              <w14:schemeClr w14:val="tx1"/>
            </w14:solidFill>
          </w14:textFill>
        </w:rPr>
        <w:t>时至</w:t>
      </w:r>
      <w:del w:id="1196" w:author="Lenovo" w:date="2026-08-14T19:02:33Z">
        <w:r>
          <w:rPr>
            <w:rFonts w:hint="default" w:ascii="仿宋" w:hAnsi="仿宋" w:eastAsia="仿宋" w:cs="宋体"/>
            <w:color w:val="000000" w:themeColor="text1"/>
            <w:sz w:val="24"/>
            <w:szCs w:val="24"/>
            <w:lang w:val="en-US" w:eastAsia="zh-CN"/>
            <w14:textFill>
              <w14:solidFill>
                <w14:schemeClr w14:val="tx1"/>
              </w14:solidFill>
            </w14:textFill>
          </w:rPr>
          <w:delText>12</w:delText>
        </w:r>
      </w:del>
      <w:ins w:id="1197" w:author="韩宇" w:date="2026-07-08T15:58:51Z">
        <w:del w:id="1198" w:author="Lenovo" w:date="2026-08-14T19:02:33Z">
          <w:r>
            <w:rPr>
              <w:rFonts w:hint="default" w:ascii="仿宋" w:hAnsi="仿宋" w:eastAsia="仿宋" w:cs="宋体"/>
              <w:color w:val="000000" w:themeColor="text1"/>
              <w:sz w:val="24"/>
              <w:szCs w:val="24"/>
              <w:lang w:val="en-US" w:eastAsia="zh-CN"/>
              <w14:textFill>
                <w14:solidFill>
                  <w14:schemeClr w14:val="tx1"/>
                </w14:solidFill>
              </w14:textFill>
            </w:rPr>
            <w:delText>xx</w:delText>
          </w:r>
        </w:del>
      </w:ins>
      <w:ins w:id="1199" w:author="Lenovo" w:date="2026-08-14T19:02:33Z">
        <w:r>
          <w:rPr>
            <w:rFonts w:hint="eastAsia" w:ascii="仿宋" w:hAnsi="仿宋" w:eastAsia="仿宋" w:cs="宋体"/>
            <w:color w:val="000000" w:themeColor="text1"/>
            <w:sz w:val="24"/>
            <w:szCs w:val="24"/>
            <w:lang w:val="en-US" w:eastAsia="zh-CN"/>
            <w14:textFill>
              <w14:solidFill>
                <w14:schemeClr w14:val="tx1"/>
              </w14:solidFill>
            </w14:textFill>
          </w:rPr>
          <w:t>12</w:t>
        </w:r>
      </w:ins>
      <w:r>
        <w:rPr>
          <w:rFonts w:hint="eastAsia" w:ascii="仿宋" w:hAnsi="仿宋" w:eastAsia="仿宋" w:cs="宋体"/>
          <w:color w:val="000000" w:themeColor="text1"/>
          <w:sz w:val="24"/>
          <w:szCs w:val="24"/>
          <w14:textFill>
            <w14:solidFill>
              <w14:schemeClr w14:val="tx1"/>
            </w14:solidFill>
          </w14:textFill>
        </w:rPr>
        <w:t>时，下午</w:t>
      </w:r>
      <w:del w:id="1200" w:author="Lenovo" w:date="2026-08-14T19:02:55Z">
        <w:r>
          <w:rPr>
            <w:rFonts w:hint="default" w:ascii="仿宋" w:hAnsi="仿宋" w:eastAsia="仿宋" w:cs="宋体"/>
            <w:color w:val="000000" w:themeColor="text1"/>
            <w:sz w:val="24"/>
            <w:szCs w:val="24"/>
            <w:lang w:val="en-US" w:eastAsia="zh-CN"/>
            <w14:textFill>
              <w14:solidFill>
                <w14:schemeClr w14:val="tx1"/>
              </w14:solidFill>
            </w14:textFill>
          </w:rPr>
          <w:delText>14</w:delText>
        </w:r>
      </w:del>
      <w:ins w:id="1201" w:author="韩宇" w:date="2026-07-08T15:58:56Z">
        <w:del w:id="1202" w:author="Lenovo" w:date="2026-08-14T19:02:55Z">
          <w:r>
            <w:rPr>
              <w:rFonts w:hint="default" w:ascii="仿宋" w:hAnsi="仿宋" w:eastAsia="仿宋" w:cs="宋体"/>
              <w:color w:val="000000" w:themeColor="text1"/>
              <w:sz w:val="24"/>
              <w:szCs w:val="24"/>
              <w:lang w:val="en-US" w:eastAsia="zh-CN"/>
              <w14:textFill>
                <w14:solidFill>
                  <w14:schemeClr w14:val="tx1"/>
                </w14:solidFill>
              </w14:textFill>
            </w:rPr>
            <w:delText>xx</w:delText>
          </w:r>
        </w:del>
      </w:ins>
      <w:ins w:id="1203" w:author="Lenovo" w:date="2026-08-14T19:02:55Z">
        <w:r>
          <w:rPr>
            <w:rFonts w:hint="eastAsia" w:ascii="仿宋" w:hAnsi="仿宋" w:eastAsia="仿宋" w:cs="宋体"/>
            <w:color w:val="000000" w:themeColor="text1"/>
            <w:sz w:val="24"/>
            <w:szCs w:val="24"/>
            <w:lang w:val="en-US" w:eastAsia="zh-CN"/>
            <w14:textFill>
              <w14:solidFill>
                <w14:schemeClr w14:val="tx1"/>
              </w14:solidFill>
            </w14:textFill>
          </w:rPr>
          <w:t>12</w:t>
        </w:r>
      </w:ins>
      <w:r>
        <w:rPr>
          <w:rFonts w:hint="eastAsia" w:ascii="仿宋" w:hAnsi="仿宋" w:eastAsia="仿宋" w:cs="宋体"/>
          <w:color w:val="000000" w:themeColor="text1"/>
          <w:sz w:val="24"/>
          <w:szCs w:val="24"/>
          <w14:textFill>
            <w14:solidFill>
              <w14:schemeClr w14:val="tx1"/>
            </w14:solidFill>
          </w14:textFill>
        </w:rPr>
        <w:t>时至</w:t>
      </w:r>
      <w:del w:id="1204" w:author="Lenovo" w:date="2026-08-14T19:02:57Z">
        <w:r>
          <w:rPr>
            <w:rFonts w:hint="default" w:ascii="仿宋" w:hAnsi="仿宋" w:eastAsia="仿宋" w:cs="宋体"/>
            <w:color w:val="000000" w:themeColor="text1"/>
            <w:sz w:val="24"/>
            <w:szCs w:val="24"/>
            <w:lang w:val="en-US" w:eastAsia="zh-CN"/>
            <w14:textFill>
              <w14:solidFill>
                <w14:schemeClr w14:val="tx1"/>
              </w14:solidFill>
            </w14:textFill>
          </w:rPr>
          <w:delText>18</w:delText>
        </w:r>
      </w:del>
      <w:ins w:id="1205" w:author="韩宇" w:date="2026-07-08T15:58:58Z">
        <w:del w:id="1206" w:author="Lenovo" w:date="2026-08-14T19:02:57Z">
          <w:r>
            <w:rPr>
              <w:rFonts w:hint="default" w:ascii="仿宋" w:hAnsi="仿宋" w:eastAsia="仿宋" w:cs="宋体"/>
              <w:color w:val="000000" w:themeColor="text1"/>
              <w:sz w:val="24"/>
              <w:szCs w:val="24"/>
              <w:lang w:val="en-US" w:eastAsia="zh-CN"/>
              <w14:textFill>
                <w14:solidFill>
                  <w14:schemeClr w14:val="tx1"/>
                </w14:solidFill>
              </w14:textFill>
            </w:rPr>
            <w:delText>xx</w:delText>
          </w:r>
        </w:del>
      </w:ins>
      <w:ins w:id="1207" w:author="Lenovo" w:date="2026-08-14T19:02:57Z">
        <w:r>
          <w:rPr>
            <w:rFonts w:hint="eastAsia" w:ascii="仿宋" w:hAnsi="仿宋" w:eastAsia="仿宋" w:cs="宋体"/>
            <w:color w:val="000000" w:themeColor="text1"/>
            <w:sz w:val="24"/>
            <w:szCs w:val="24"/>
            <w:lang w:val="en-US" w:eastAsia="zh-CN"/>
            <w14:textFill>
              <w14:solidFill>
                <w14:schemeClr w14:val="tx1"/>
              </w14:solidFill>
            </w14:textFill>
          </w:rPr>
          <w:t>17</w:t>
        </w:r>
      </w:ins>
      <w:r>
        <w:rPr>
          <w:rFonts w:hint="eastAsia" w:ascii="仿宋" w:hAnsi="仿宋" w:eastAsia="仿宋" w:cs="宋体"/>
          <w:color w:val="000000" w:themeColor="text1"/>
          <w:sz w:val="24"/>
          <w:szCs w:val="24"/>
          <w14:textFill>
            <w14:solidFill>
              <w14:schemeClr w14:val="tx1"/>
            </w14:solidFill>
          </w14:textFill>
        </w:rPr>
        <w:t>时（北京时间，下同）。</w:t>
      </w:r>
    </w:p>
    <w:p w14:paraId="531736AD">
      <w:pPr>
        <w:pStyle w:val="10"/>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.2拟报名参加本项目的供应商，请通过“人保e采”外网门户获取比选文件</w:t>
      </w:r>
      <w:r>
        <w:rPr>
          <w:rFonts w:hint="eastAsia" w:ascii="仿宋" w:hAnsi="仿宋" w:eastAsia="仿宋" w:cs="仿宋_GB2312"/>
          <w:color w:val="000000" w:themeColor="text1"/>
          <w:sz w:val="24"/>
          <w:szCs w:val="24"/>
          <w14:textFill>
            <w14:solidFill>
              <w14:schemeClr w14:val="tx1"/>
            </w14:solidFill>
          </w14:textFill>
        </w:rPr>
        <w:t>。</w:t>
      </w:r>
    </w:p>
    <w:p w14:paraId="3C995E9E">
      <w:pPr>
        <w:pStyle w:val="3"/>
        <w:jc w:val="left"/>
        <w:rPr>
          <w:rFonts w:ascii="仿宋" w:hAnsi="仿宋" w:eastAsia="仿宋" w:cs="仿宋"/>
          <w:color w:val="000000" w:themeColor="text1"/>
          <w:sz w:val="24"/>
          <w:szCs w:val="24"/>
          <w14:textFill>
            <w14:solidFill>
              <w14:schemeClr w14:val="tx1"/>
            </w14:solidFill>
          </w14:textFill>
        </w:rPr>
      </w:pPr>
      <w:bookmarkStart w:id="8" w:name="_Toc186737794"/>
      <w:bookmarkStart w:id="9" w:name="_Toc32115"/>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14:paraId="62CFB015">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color w:val="000000" w:themeColor="text1"/>
          <w:u w:val="single"/>
          <w14:textFill>
            <w14:solidFill>
              <w14:schemeClr w14:val="tx1"/>
            </w14:solidFill>
          </w14:textFill>
        </w:rPr>
        <w:t>20</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年</w:t>
      </w:r>
      <w:del w:id="1208" w:author="Lenovo" w:date="2026-08-14T19:03:02Z">
        <w:r>
          <w:rPr>
            <w:rFonts w:hint="default" w:ascii="仿宋" w:hAnsi="仿宋" w:eastAsia="仿宋" w:cs="宋体"/>
            <w:color w:val="000000" w:themeColor="text1"/>
            <w:u w:val="single"/>
            <w:lang w:val="en-US" w:eastAsia="zh-CN"/>
            <w14:textFill>
              <w14:solidFill>
                <w14:schemeClr w14:val="tx1"/>
              </w14:solidFill>
            </w14:textFill>
          </w:rPr>
          <w:delText>7</w:delText>
        </w:r>
      </w:del>
      <w:ins w:id="1209" w:author="韩宇" w:date="2026-07-08T15:59:02Z">
        <w:del w:id="1210" w:author="Lenovo" w:date="2026-08-14T19:03:02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11" w:author="韩宇" w:date="2026-07-08T15:59:08Z">
        <w:del w:id="1212" w:author="Lenovo" w:date="2026-08-14T19:03:02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13" w:author="Lenovo" w:date="2026-08-14T19:03:02Z">
        <w:r>
          <w:rPr>
            <w:rFonts w:hint="eastAsia" w:ascii="仿宋" w:hAnsi="仿宋" w:eastAsia="仿宋" w:cs="宋体"/>
            <w:color w:val="000000" w:themeColor="text1"/>
            <w:u w:val="single"/>
            <w:lang w:val="en-US" w:eastAsia="zh-CN"/>
            <w14:textFill>
              <w14:solidFill>
                <w14:schemeClr w14:val="tx1"/>
              </w14:solidFill>
            </w14:textFill>
          </w:rPr>
          <w:t>8</w:t>
        </w:r>
      </w:ins>
      <w:r>
        <w:rPr>
          <w:rFonts w:hint="eastAsia" w:ascii="仿宋" w:hAnsi="仿宋" w:eastAsia="仿宋" w:cs="宋体"/>
          <w:color w:val="000000" w:themeColor="text1"/>
          <w:u w:val="single"/>
          <w14:textFill>
            <w14:solidFill>
              <w14:schemeClr w14:val="tx1"/>
            </w14:solidFill>
          </w14:textFill>
        </w:rPr>
        <w:t>月</w:t>
      </w:r>
      <w:del w:id="1214" w:author="Lenovo" w:date="2026-08-14T19:03:05Z">
        <w:r>
          <w:rPr>
            <w:rFonts w:hint="default" w:ascii="仿宋" w:hAnsi="仿宋" w:eastAsia="仿宋" w:cs="宋体"/>
            <w:color w:val="000000" w:themeColor="text1"/>
            <w:u w:val="single"/>
            <w:lang w:val="en-US" w:eastAsia="zh-CN"/>
            <w14:textFill>
              <w14:solidFill>
                <w14:schemeClr w14:val="tx1"/>
              </w14:solidFill>
            </w14:textFill>
          </w:rPr>
          <w:delText>4</w:delText>
        </w:r>
      </w:del>
      <w:ins w:id="1215" w:author="韩宇" w:date="2026-07-08T15:59:04Z">
        <w:del w:id="1216" w:author="Lenovo" w:date="2026-08-14T19:03:05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17" w:author="韩宇" w:date="2026-07-08T15:59:05Z">
        <w:del w:id="1218" w:author="Lenovo" w:date="2026-08-14T19:03:05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19" w:author="Lenovo" w:date="2026-08-14T19:03:05Z">
        <w:r>
          <w:rPr>
            <w:rFonts w:hint="eastAsia" w:ascii="仿宋" w:hAnsi="仿宋" w:eastAsia="仿宋" w:cs="宋体"/>
            <w:color w:val="000000" w:themeColor="text1"/>
            <w:u w:val="single"/>
            <w:lang w:val="en-US" w:eastAsia="zh-CN"/>
            <w14:textFill>
              <w14:solidFill>
                <w14:schemeClr w14:val="tx1"/>
              </w14:solidFill>
            </w14:textFill>
          </w:rPr>
          <w:t>26</w:t>
        </w:r>
      </w:ins>
      <w:r>
        <w:rPr>
          <w:rFonts w:hint="eastAsia" w:ascii="仿宋" w:hAnsi="仿宋" w:eastAsia="仿宋" w:cs="宋体"/>
          <w:color w:val="000000" w:themeColor="text1"/>
          <w:u w:val="single"/>
          <w14:textFill>
            <w14:solidFill>
              <w14:schemeClr w14:val="tx1"/>
            </w14:solidFill>
          </w14:textFill>
        </w:rPr>
        <w:t>日</w:t>
      </w:r>
      <w:del w:id="1220" w:author="Lenovo" w:date="2026-08-14T19:03:10Z">
        <w:r>
          <w:rPr>
            <w:rFonts w:hint="default" w:ascii="仿宋" w:hAnsi="仿宋" w:eastAsia="仿宋" w:cs="宋体"/>
            <w:color w:val="000000" w:themeColor="text1"/>
            <w:u w:val="single"/>
            <w:lang w:val="en-US" w:eastAsia="zh-CN"/>
            <w14:textFill>
              <w14:solidFill>
                <w14:schemeClr w14:val="tx1"/>
              </w14:solidFill>
            </w14:textFill>
          </w:rPr>
          <w:delText>10</w:delText>
        </w:r>
      </w:del>
      <w:ins w:id="1221" w:author="韩宇" w:date="2026-07-08T15:59:14Z">
        <w:del w:id="1222" w:author="Lenovo" w:date="2026-08-14T19:03:10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23" w:author="韩宇" w:date="2026-07-08T15:59:15Z">
        <w:del w:id="1224" w:author="Lenovo" w:date="2026-08-14T19:03:10Z">
          <w:r>
            <w:rPr>
              <w:rFonts w:hint="default" w:ascii="仿宋" w:hAnsi="仿宋" w:eastAsia="仿宋" w:cs="宋体"/>
              <w:color w:val="000000" w:themeColor="text1"/>
              <w:u w:val="single"/>
              <w:lang w:val="en-US" w:eastAsia="zh-CN"/>
              <w14:textFill>
                <w14:solidFill>
                  <w14:schemeClr w14:val="tx1"/>
                </w14:solidFill>
              </w14:textFill>
            </w:rPr>
            <w:delText>x</w:delText>
          </w:r>
        </w:del>
      </w:ins>
      <w:ins w:id="1225" w:author="Lenovo" w:date="2026-08-14T19:03:10Z">
        <w:r>
          <w:rPr>
            <w:rFonts w:hint="eastAsia" w:ascii="仿宋" w:hAnsi="仿宋" w:eastAsia="仿宋" w:cs="宋体"/>
            <w:color w:val="000000" w:themeColor="text1"/>
            <w:u w:val="single"/>
            <w:lang w:val="en-US" w:eastAsia="zh-CN"/>
            <w14:textFill>
              <w14:solidFill>
                <w14:schemeClr w14:val="tx1"/>
              </w14:solidFill>
            </w14:textFill>
          </w:rPr>
          <w:t>09</w:t>
        </w:r>
      </w:ins>
      <w:r>
        <w:rPr>
          <w:rFonts w:hint="eastAsia" w:ascii="仿宋" w:hAnsi="仿宋" w:eastAsia="仿宋" w:cs="宋体"/>
          <w:color w:val="000000" w:themeColor="text1"/>
          <w:u w:val="single"/>
          <w14:textFill>
            <w14:solidFill>
              <w14:schemeClr w14:val="tx1"/>
            </w14:solidFill>
          </w14:textFill>
        </w:rPr>
        <w:t>时</w:t>
      </w:r>
      <w:del w:id="1226" w:author="Lenovo" w:date="2026-08-14T19:03:12Z">
        <w:r>
          <w:rPr>
            <w:rFonts w:hint="default" w:ascii="仿宋" w:hAnsi="仿宋" w:eastAsia="仿宋" w:cs="宋体"/>
            <w:color w:val="000000" w:themeColor="text1"/>
            <w:u w:val="single"/>
            <w:lang w:val="en-US" w:eastAsia="zh-CN"/>
            <w14:textFill>
              <w14:solidFill>
                <w14:schemeClr w14:val="tx1"/>
              </w14:solidFill>
            </w14:textFill>
          </w:rPr>
          <w:delText>00</w:delText>
        </w:r>
      </w:del>
      <w:ins w:id="1227" w:author="韩宇" w:date="2026-07-08T15:59:18Z">
        <w:del w:id="1228" w:author="Lenovo" w:date="2026-08-14T19:03:12Z">
          <w:r>
            <w:rPr>
              <w:rFonts w:hint="default" w:ascii="仿宋" w:hAnsi="仿宋" w:eastAsia="仿宋" w:cs="宋体"/>
              <w:color w:val="000000" w:themeColor="text1"/>
              <w:u w:val="single"/>
              <w:lang w:val="en-US" w:eastAsia="zh-CN"/>
              <w14:textFill>
                <w14:solidFill>
                  <w14:schemeClr w14:val="tx1"/>
                </w14:solidFill>
              </w14:textFill>
            </w:rPr>
            <w:delText>xx</w:delText>
          </w:r>
        </w:del>
      </w:ins>
      <w:ins w:id="1229" w:author="Lenovo" w:date="2026-08-14T19:03:12Z">
        <w:r>
          <w:rPr>
            <w:rFonts w:hint="eastAsia" w:ascii="仿宋" w:hAnsi="仿宋" w:eastAsia="仿宋" w:cs="宋体"/>
            <w:color w:val="000000" w:themeColor="text1"/>
            <w:u w:val="single"/>
            <w:lang w:val="en-US" w:eastAsia="zh-CN"/>
            <w14:textFill>
              <w14:solidFill>
                <w14:schemeClr w14:val="tx1"/>
              </w14:solidFill>
            </w14:textFill>
          </w:rPr>
          <w:t>00</w:t>
        </w:r>
      </w:ins>
      <w:r>
        <w:rPr>
          <w:rFonts w:hint="eastAsia" w:ascii="仿宋" w:hAnsi="仿宋" w:eastAsia="仿宋" w:cs="宋体"/>
          <w:color w:val="000000" w:themeColor="text1"/>
          <w:u w:val="single"/>
          <w14:textFill>
            <w14:solidFill>
              <w14:schemeClr w14:val="tx1"/>
            </w14:solidFill>
          </w14:textFill>
        </w:rPr>
        <w:t>分</w:t>
      </w:r>
      <w:del w:id="1230" w:author="Lenovo" w:date="2026-08-14T19:03:15Z">
        <w:r>
          <w:rPr>
            <w:rFonts w:hint="default" w:ascii="仿宋" w:hAnsi="仿宋" w:eastAsia="仿宋" w:cs="宋体"/>
            <w:color w:val="000000" w:themeColor="text1"/>
            <w:u w:val="single"/>
            <w:lang w:val="en-US"/>
            <w14:textFill>
              <w14:solidFill>
                <w14:schemeClr w14:val="tx1"/>
              </w14:solidFill>
            </w14:textFill>
          </w:rPr>
          <w:delText>00</w:delText>
        </w:r>
      </w:del>
      <w:ins w:id="1231" w:author="韩宇" w:date="2026-07-08T15:59:20Z">
        <w:del w:id="1232" w:author="Lenovo" w:date="2026-08-14T19:03:15Z">
          <w:r>
            <w:rPr>
              <w:rFonts w:hint="default" w:ascii="仿宋" w:hAnsi="仿宋" w:eastAsia="仿宋" w:cs="宋体"/>
              <w:color w:val="000000" w:themeColor="text1"/>
              <w:u w:val="single"/>
              <w:lang w:val="en-US" w:eastAsia="zh-CN"/>
              <w14:textFill>
                <w14:solidFill>
                  <w14:schemeClr w14:val="tx1"/>
                </w14:solidFill>
              </w14:textFill>
            </w:rPr>
            <w:delText>xx</w:delText>
          </w:r>
        </w:del>
      </w:ins>
      <w:ins w:id="1233" w:author="Lenovo" w:date="2026-08-14T19:03:15Z">
        <w:r>
          <w:rPr>
            <w:rFonts w:hint="eastAsia" w:ascii="仿宋" w:hAnsi="仿宋" w:eastAsia="仿宋" w:cs="宋体"/>
            <w:color w:val="000000" w:themeColor="text1"/>
            <w:u w:val="single"/>
            <w:lang w:val="en-US" w:eastAsia="zh-CN"/>
            <w14:textFill>
              <w14:solidFill>
                <w14:schemeClr w14:val="tx1"/>
              </w14:solidFill>
            </w14:textFill>
          </w:rPr>
          <w:t>00</w:t>
        </w:r>
      </w:ins>
      <w:bookmarkStart w:id="212" w:name="_GoBack"/>
      <w:bookmarkEnd w:id="212"/>
      <w:r>
        <w:rPr>
          <w:rFonts w:hint="eastAsia" w:ascii="仿宋" w:hAnsi="仿宋" w:eastAsia="仿宋" w:cs="宋体"/>
          <w:color w:val="000000" w:themeColor="text1"/>
          <w:u w:val="single"/>
          <w14:textFill>
            <w14:solidFill>
              <w14:schemeClr w14:val="tx1"/>
            </w14:solidFill>
          </w14:textFill>
        </w:rPr>
        <w:t>秒</w:t>
      </w:r>
      <w:r>
        <w:rPr>
          <w:rFonts w:hint="eastAsia" w:ascii="仿宋" w:hAnsi="仿宋" w:eastAsia="仿宋" w:cs="宋体"/>
          <w:color w:val="000000" w:themeColor="text1"/>
          <w14:textFill>
            <w14:solidFill>
              <w14:schemeClr w14:val="tx1"/>
            </w14:solidFill>
          </w14:textFill>
        </w:rPr>
        <w:t>。</w:t>
      </w:r>
    </w:p>
    <w:p w14:paraId="54A309EB">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.2响应文件的递交：须现场递交或邮寄至</w:t>
      </w:r>
      <w:r>
        <w:rPr>
          <w:rFonts w:hint="eastAsia" w:ascii="仿宋" w:hAnsi="仿宋" w:eastAsia="仿宋" w:cs="宋体"/>
          <w:color w:val="000000" w:themeColor="text1"/>
          <w:lang w:val="en-US" w:eastAsia="zh-CN"/>
          <w14:textFill>
            <w14:solidFill>
              <w14:schemeClr w14:val="tx1"/>
            </w14:solidFill>
          </w14:textFill>
        </w:rPr>
        <w:t>四川省泸州市江阳区江阳西路163号1栋709</w:t>
      </w:r>
      <w:r>
        <w:rPr>
          <w:rFonts w:hint="eastAsia" w:ascii="仿宋" w:hAnsi="仿宋" w:eastAsia="仿宋" w:cs="宋体"/>
          <w:color w:val="000000" w:themeColor="text1"/>
          <w14:textFill>
            <w14:solidFill>
              <w14:schemeClr w14:val="tx1"/>
            </w14:solidFill>
          </w14:textFill>
        </w:rPr>
        <w:t>室，</w:t>
      </w:r>
      <w:r>
        <w:rPr>
          <w:rFonts w:hint="eastAsia" w:ascii="仿宋" w:hAnsi="仿宋" w:eastAsia="仿宋" w:cs="宋体"/>
          <w:b/>
          <w:bCs/>
          <w:color w:val="000000" w:themeColor="text1"/>
          <w14:textFill>
            <w14:solidFill>
              <w14:schemeClr w14:val="tx1"/>
            </w14:solidFill>
          </w14:textFill>
        </w:rPr>
        <w:t>逾期送达或者未送达指定地点或者未按照比选文件要求封装的纸质响应文件不予接收。</w:t>
      </w:r>
    </w:p>
    <w:p w14:paraId="0DC0529E">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.3本项目将于上述同一时间、地点进行比选，采购人邀请供应商代表准时参加。</w:t>
      </w:r>
    </w:p>
    <w:p w14:paraId="262E2D80">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14:paraId="54944085">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14:paraId="567C10EC">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14:paraId="70A20912">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未按照比选邀请要求获取比选文件的。</w:t>
      </w:r>
    </w:p>
    <w:p w14:paraId="1342E17E">
      <w:pPr>
        <w:pStyle w:val="3"/>
        <w:jc w:val="left"/>
        <w:rPr>
          <w:rFonts w:ascii="仿宋" w:hAnsi="仿宋" w:eastAsia="仿宋" w:cs="仿宋"/>
          <w:color w:val="000000" w:themeColor="text1"/>
          <w:sz w:val="24"/>
          <w:szCs w:val="24"/>
          <w14:textFill>
            <w14:solidFill>
              <w14:schemeClr w14:val="tx1"/>
            </w14:solidFill>
          </w14:textFill>
        </w:rPr>
      </w:pPr>
      <w:bookmarkStart w:id="10" w:name="_Toc186737795"/>
      <w:bookmarkStart w:id="11" w:name="_Toc874"/>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14:paraId="07D14C42">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本项目比选公告同时在</w:t>
      </w:r>
      <w:r>
        <w:rPr>
          <w:rFonts w:hint="eastAsia" w:ascii="仿宋" w:hAnsi="仿宋" w:eastAsia="仿宋" w:cs="宋体"/>
          <w:color w:val="000000" w:themeColor="text1"/>
          <w:u w:val="single"/>
          <w14:textFill>
            <w14:solidFill>
              <w14:schemeClr w14:val="tx1"/>
            </w14:solidFill>
          </w14:textFill>
        </w:rPr>
        <w:t>“人保e采”外网门户（https://ec.picc.com/）、金采网www.cfcpn.com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14:paraId="03673D46">
      <w:pPr>
        <w:pStyle w:val="3"/>
        <w:jc w:val="left"/>
        <w:rPr>
          <w:rFonts w:ascii="仿宋" w:hAnsi="仿宋" w:eastAsia="仿宋" w:cs="仿宋"/>
          <w:color w:val="000000" w:themeColor="text1"/>
          <w:sz w:val="24"/>
          <w:szCs w:val="24"/>
          <w14:textFill>
            <w14:solidFill>
              <w14:schemeClr w14:val="tx1"/>
            </w14:solidFill>
          </w14:textFill>
        </w:rPr>
      </w:pPr>
      <w:bookmarkStart w:id="12" w:name="_Toc186737796"/>
      <w:bookmarkStart w:id="13" w:name="_Toc305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14:paraId="5F396952">
      <w:pPr>
        <w:tabs>
          <w:tab w:val="left" w:pos="-105"/>
          <w:tab w:val="left" w:pos="420"/>
          <w:tab w:val="left" w:pos="630"/>
          <w:tab w:val="left" w:pos="1155"/>
          <w:tab w:val="left" w:pos="1890"/>
          <w:tab w:val="left" w:pos="3150"/>
          <w:tab w:val="left" w:pos="3780"/>
        </w:tabs>
        <w:spacing w:line="360" w:lineRule="auto"/>
        <w:ind w:firstLine="420" w:firstLineChars="175"/>
        <w:rPr>
          <w:rFonts w:hint="eastAsia" w:ascii="仿宋" w:hAnsi="仿宋" w:eastAsia="仿宋" w:cs="仿宋"/>
          <w:b/>
          <w:bCs/>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w:t>
      </w:r>
      <w:r>
        <w:rPr>
          <w:rFonts w:hint="eastAsia" w:ascii="仿宋" w:hAnsi="仿宋" w:eastAsia="仿宋" w:cs="宋体"/>
          <w:color w:val="000000" w:themeColor="text1"/>
          <w:lang w:eastAsia="zh-CN"/>
          <w14:textFill>
            <w14:solidFill>
              <w14:schemeClr w14:val="tx1"/>
            </w14:solidFill>
          </w14:textFill>
        </w:rPr>
        <w:t>中国人民财产保险股份有限公司四川省泸州市分公司</w:t>
      </w:r>
    </w:p>
    <w:p w14:paraId="0A0B81EE">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地址：</w:t>
      </w:r>
      <w:r>
        <w:rPr>
          <w:rFonts w:hint="eastAsia" w:ascii="仿宋" w:hAnsi="仿宋" w:eastAsia="仿宋" w:cs="宋体"/>
          <w:color w:val="000000" w:themeColor="text1"/>
          <w:lang w:val="en-US" w:eastAsia="zh-CN"/>
          <w14:textFill>
            <w14:solidFill>
              <w14:schemeClr w14:val="tx1"/>
            </w14:solidFill>
          </w14:textFill>
        </w:rPr>
        <w:t>四川省泸州市江阳区江阳西路163号1栋709</w:t>
      </w:r>
      <w:r>
        <w:rPr>
          <w:rFonts w:hint="eastAsia" w:ascii="仿宋" w:hAnsi="仿宋" w:eastAsia="仿宋" w:cs="宋体"/>
          <w:color w:val="000000" w:themeColor="text1"/>
          <w14:textFill>
            <w14:solidFill>
              <w14:schemeClr w14:val="tx1"/>
            </w14:solidFill>
          </w14:textFill>
        </w:rPr>
        <w:t>室</w:t>
      </w:r>
      <w:r>
        <w:rPr>
          <w:rFonts w:ascii="仿宋" w:hAnsi="仿宋" w:eastAsia="仿宋" w:cs="宋体"/>
          <w:color w:val="000000" w:themeColor="text1"/>
          <w14:textFill>
            <w14:solidFill>
              <w14:schemeClr w14:val="tx1"/>
            </w14:solidFill>
          </w14:textFill>
        </w:rPr>
        <w:t xml:space="preserve"> </w:t>
      </w:r>
    </w:p>
    <w:p w14:paraId="58DCC707">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联系人：</w:t>
      </w:r>
      <w:r>
        <w:rPr>
          <w:rFonts w:hint="eastAsia" w:ascii="仿宋" w:hAnsi="仿宋" w:eastAsia="仿宋" w:cs="宋体"/>
          <w:color w:val="000000" w:themeColor="text1"/>
          <w:lang w:val="en-US" w:eastAsia="zh-CN"/>
          <w14:textFill>
            <w14:solidFill>
              <w14:schemeClr w14:val="tx1"/>
            </w14:solidFill>
          </w14:textFill>
        </w:rPr>
        <w:t>韩宇</w:t>
      </w:r>
    </w:p>
    <w:p w14:paraId="31E20D32">
      <w:pPr>
        <w:spacing w:line="360" w:lineRule="auto"/>
        <w:ind w:firstLine="420" w:firstLineChars="175"/>
        <w:rPr>
          <w:rFonts w:hint="default" w:ascii="仿宋" w:hAnsi="仿宋" w:eastAsia="仿宋" w:cs="仿宋"/>
          <w:color w:val="000000" w:themeColor="text1"/>
          <w:lang w:val="en-US"/>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电话：</w:t>
      </w:r>
      <w:r>
        <w:rPr>
          <w:rFonts w:hint="eastAsia" w:ascii="仿宋" w:hAnsi="仿宋" w:eastAsia="仿宋" w:cs="宋体"/>
          <w:color w:val="000000" w:themeColor="text1"/>
          <w:lang w:val="en-US" w:eastAsia="zh-CN"/>
          <w14:textFill>
            <w14:solidFill>
              <w14:schemeClr w14:val="tx1"/>
            </w14:solidFill>
          </w14:textFill>
        </w:rPr>
        <w:t>0830-3101497</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13388292106</w:t>
      </w:r>
    </w:p>
    <w:p w14:paraId="5295B400">
      <w:pPr>
        <w:spacing w:line="360" w:lineRule="auto"/>
        <w:ind w:firstLine="420" w:firstLineChars="175"/>
        <w:jc w:val="left"/>
        <w:textAlignment w:val="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电子邮件：</w:t>
      </w:r>
      <w:r>
        <w:rPr>
          <w:rFonts w:hint="eastAsia" w:ascii="仿宋" w:hAnsi="仿宋" w:eastAsia="仿宋" w:cs="宋体"/>
          <w:color w:val="000000" w:themeColor="text1"/>
          <w:lang w:val="en-US" w:eastAsia="zh-CN"/>
          <w14:textFill>
            <w14:solidFill>
              <w14:schemeClr w14:val="tx1"/>
            </w14:solidFill>
          </w14:textFill>
        </w:rPr>
        <w:t>hanyu02</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sic.picc.com</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cn</w:t>
      </w:r>
    </w:p>
    <w:p w14:paraId="564179E5">
      <w:pPr>
        <w:spacing w:line="360" w:lineRule="auto"/>
        <w:ind w:firstLine="480" w:firstLineChars="200"/>
        <w:jc w:val="right"/>
        <w:textAlignment w:val="baseline"/>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w:t>
      </w:r>
      <w:r>
        <w:rPr>
          <w:rFonts w:hint="eastAsia" w:ascii="仿宋" w:hAnsi="仿宋" w:eastAsia="仿宋" w:cs="宋体"/>
          <w:color w:val="000000" w:themeColor="text1"/>
          <w:lang w:eastAsia="zh-CN"/>
          <w14:textFill>
            <w14:solidFill>
              <w14:schemeClr w14:val="tx1"/>
            </w14:solidFill>
          </w14:textFill>
        </w:rPr>
        <w:t>中国人民财产保险股份有限公司四川省泸州市分公司</w:t>
      </w:r>
    </w:p>
    <w:p w14:paraId="3328DBF9">
      <w:pPr>
        <w:spacing w:line="360" w:lineRule="auto"/>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202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年</w:t>
      </w:r>
      <w:del w:id="1234" w:author="韩宇" w:date="2026-07-08T15:59:46Z">
        <w:r>
          <w:rPr>
            <w:rFonts w:hint="default" w:ascii="仿宋" w:hAnsi="仿宋" w:eastAsia="仿宋" w:cs="宋体"/>
            <w:color w:val="000000" w:themeColor="text1"/>
            <w:lang w:val="en-US" w:eastAsia="zh-CN"/>
            <w14:textFill>
              <w14:solidFill>
                <w14:schemeClr w14:val="tx1"/>
              </w14:solidFill>
            </w14:textFill>
          </w:rPr>
          <w:delText>6</w:delText>
        </w:r>
      </w:del>
      <w:ins w:id="1235" w:author="韩宇" w:date="2026-07-08T15:59:46Z">
        <w:r>
          <w:rPr>
            <w:rFonts w:hint="eastAsia" w:ascii="仿宋" w:hAnsi="仿宋" w:eastAsia="仿宋" w:cs="宋体"/>
            <w:color w:val="000000" w:themeColor="text1"/>
            <w:lang w:val="en-US" w:eastAsia="zh-CN"/>
            <w14:textFill>
              <w14:solidFill>
                <w14:schemeClr w14:val="tx1"/>
              </w14:solidFill>
            </w14:textFill>
          </w:rPr>
          <w:t>7</w:t>
        </w:r>
      </w:ins>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8</w:t>
      </w:r>
      <w:r>
        <w:rPr>
          <w:rFonts w:hint="eastAsia" w:ascii="仿宋" w:hAnsi="仿宋" w:eastAsia="仿宋" w:cs="宋体"/>
          <w:color w:val="000000" w:themeColor="text1"/>
          <w14:textFill>
            <w14:solidFill>
              <w14:schemeClr w14:val="tx1"/>
            </w14:solidFill>
          </w14:textFill>
        </w:rPr>
        <w:t>日</w:t>
      </w:r>
    </w:p>
    <w:p w14:paraId="418BBDCB">
      <w:pPr>
        <w:pStyle w:val="2"/>
        <w:ind w:left="0" w:firstLine="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r>
      <w:bookmarkStart w:id="14" w:name="_Toc16027"/>
      <w:bookmarkStart w:id="15" w:name="_Toc186737797"/>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14:paraId="28FCE286">
      <w:pPr>
        <w:pStyle w:val="3"/>
        <w:adjustRightInd w:val="0"/>
        <w:snapToGrid w:val="0"/>
        <w:spacing w:before="0" w:after="0"/>
        <w:rPr>
          <w:color w:val="000000" w:themeColor="text1"/>
          <w:sz w:val="24"/>
          <w:szCs w:val="24"/>
          <w14:textFill>
            <w14:solidFill>
              <w14:schemeClr w14:val="tx1"/>
            </w14:solidFill>
          </w14:textFill>
        </w:rPr>
      </w:pPr>
      <w:bookmarkStart w:id="16" w:name="_Toc186737798"/>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71ABA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70C541DD">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14:paraId="5A7C9BF1">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14:paraId="797752AD">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14:paraId="3014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657712BA">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14:paraId="241652D9">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14:paraId="07750A2E">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比选邀请“一、项目概况与采购范围”</w:t>
            </w:r>
            <w:r>
              <w:rPr>
                <w:rFonts w:hint="eastAsia" w:ascii="仿宋" w:hAnsi="仿宋" w:eastAsia="仿宋" w:cs="仿宋"/>
                <w:color w:val="000000" w:themeColor="text1"/>
                <w14:textFill>
                  <w14:solidFill>
                    <w14:schemeClr w14:val="tx1"/>
                  </w14:solidFill>
                </w14:textFill>
              </w:rPr>
              <w:t>。</w:t>
            </w:r>
          </w:p>
        </w:tc>
      </w:tr>
      <w:tr w14:paraId="2CB5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5A90039D">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14:paraId="61E7885B">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14:paraId="0A670199">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14:paraId="41437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2BE7B777">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14:paraId="73761DDA">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★比选文件实质性要求的标识</w:t>
            </w:r>
          </w:p>
        </w:tc>
        <w:tc>
          <w:tcPr>
            <w:tcW w:w="7199" w:type="dxa"/>
            <w:vAlign w:val="center"/>
          </w:tcPr>
          <w:p w14:paraId="15643B4B">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比选文件中标识“★”条款、注明“比选响应将被否决”、“对其响应做否决处理”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14:paraId="04C38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2657EB2F">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14:paraId="15E633F5">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14:paraId="368D4CAC">
            <w:pPr>
              <w:pStyle w:val="67"/>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14:paraId="65C33581">
            <w:pPr>
              <w:pStyle w:val="62"/>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14:paraId="0CE87999">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14:paraId="4D8D8CFE">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14:paraId="4A66BEC5">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14:paraId="62B164E1">
            <w:pPr>
              <w:pStyle w:val="67"/>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14:paraId="4A77F95C">
            <w:pPr>
              <w:pStyle w:val="67"/>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14:paraId="77A60E4B">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14:paraId="387F4536">
            <w:pPr>
              <w:pStyle w:val="67"/>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14:paraId="058F0D1A">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14:paraId="5BF641CF">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14:paraId="11479837">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14:paraId="02A72CAF">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14:paraId="6269D99D">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二、技术文件</w:t>
            </w:r>
          </w:p>
          <w:p w14:paraId="11CE440B">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14:paraId="3115029C">
            <w:pPr>
              <w:autoSpaceDE w:val="0"/>
              <w:autoSpaceDN w:val="0"/>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（一）采购需求应答偏离表</w:t>
            </w:r>
          </w:p>
          <w:p w14:paraId="0E11DF62">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（二）技术方案</w:t>
            </w:r>
          </w:p>
          <w:p w14:paraId="5EB37BBB">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（三）其他材料</w:t>
            </w:r>
            <w:r>
              <w:rPr>
                <w:rFonts w:hint="eastAsia" w:ascii="仿宋" w:hAnsi="仿宋" w:eastAsia="仿宋"/>
                <w:color w:val="000000" w:themeColor="text1"/>
                <w14:textFill>
                  <w14:solidFill>
                    <w14:schemeClr w14:val="tx1"/>
                  </w14:solidFill>
                </w14:textFill>
              </w:rPr>
              <w:t>（如有）</w:t>
            </w:r>
          </w:p>
          <w:p w14:paraId="269E9990">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三、报价文件</w:t>
            </w:r>
          </w:p>
          <w:p w14:paraId="2D7600FB">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（一）报价一览表</w:t>
            </w:r>
          </w:p>
          <w:p w14:paraId="3B63F53A">
            <w:pPr>
              <w:pStyle w:val="62"/>
              <w:spacing w:before="62" w:beforeLines="20" w:after="62" w:afterLines="2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（二）分项报价表（如有）</w:t>
            </w:r>
          </w:p>
        </w:tc>
      </w:tr>
      <w:tr w14:paraId="0267D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054C51A5">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14:paraId="5BE4DFD0">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14:paraId="766B033A">
            <w:pPr>
              <w:pStyle w:val="67"/>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比选邀请</w:t>
            </w:r>
          </w:p>
        </w:tc>
      </w:tr>
      <w:tr w14:paraId="41F90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0C9DDF83">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14:paraId="1F944E41">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14:paraId="72D8CAB2">
            <w:pPr>
              <w:pStyle w:val="69"/>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14:paraId="01E50102">
            <w:pPr>
              <w:pStyle w:val="69"/>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14:paraId="49646465">
            <w:pPr>
              <w:pStyle w:val="69"/>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14:paraId="178AC6CB">
            <w:pPr>
              <w:pStyle w:val="67"/>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14:paraId="7AD3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612A7B9B">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14:paraId="35D4DCA0">
            <w:pPr>
              <w:pStyle w:val="38"/>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★比选响应有效期</w:t>
            </w:r>
          </w:p>
        </w:tc>
        <w:tc>
          <w:tcPr>
            <w:tcW w:w="7199" w:type="dxa"/>
            <w:vAlign w:val="center"/>
          </w:tcPr>
          <w:p w14:paraId="4220AE82">
            <w:pPr>
              <w:pStyle w:val="38"/>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比选响应有效期：</w:t>
            </w:r>
            <w:r>
              <w:rPr>
                <w:rFonts w:hint="eastAsia" w:ascii="仿宋" w:hAnsi="仿宋" w:eastAsia="仿宋" w:cs="仿宋"/>
                <w:color w:val="000000" w:themeColor="text1"/>
                <w:u w:val="single"/>
                <w:lang w:val="en-US" w:eastAsia="zh-CN"/>
                <w14:textFill>
                  <w14:solidFill>
                    <w14:schemeClr w14:val="tx1"/>
                  </w14:solidFill>
                </w14:textFill>
              </w:rPr>
              <w:t>180</w:t>
            </w:r>
            <w:r>
              <w:rPr>
                <w:rFonts w:hint="eastAsia" w:ascii="仿宋" w:hAnsi="仿宋" w:eastAsia="仿宋" w:cs="仿宋"/>
                <w:color w:val="000000" w:themeColor="text1"/>
                <w:u w:val="single"/>
                <w:lang w:eastAsia="zh-CN"/>
                <w14:textFill>
                  <w14:solidFill>
                    <w14:schemeClr w14:val="tx1"/>
                  </w14:solidFill>
                </w14:textFill>
              </w:rPr>
              <w:t>天。</w:t>
            </w:r>
          </w:p>
        </w:tc>
      </w:tr>
      <w:tr w14:paraId="6E762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1D774049">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14:paraId="02E9F42F">
            <w:pPr>
              <w:pStyle w:val="38"/>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14:paraId="2F321E75">
            <w:pPr>
              <w:pStyle w:val="38"/>
              <w:snapToGrid w:val="0"/>
              <w:spacing w:line="300" w:lineRule="auto"/>
              <w:ind w:left="103" w:right="-18"/>
              <w:jc w:val="both"/>
              <w:rPr>
                <w:ins w:id="1237" w:author="韩宇" w:date="2026-07-08T16:08:17Z"/>
                <w:rFonts w:hint="eastAsia" w:ascii="仿宋" w:hAnsi="仿宋" w:eastAsia="仿宋"/>
                <w:color w:val="000000" w:themeColor="text1"/>
                <w:sz w:val="21"/>
                <w:szCs w:val="21"/>
                <w:lang w:eastAsia="zh-CN"/>
                <w14:textFill>
                  <w14:solidFill>
                    <w14:schemeClr w14:val="tx1"/>
                  </w14:solidFill>
                </w14:textFill>
              </w:rPr>
              <w:pPrChange w:id="1236" w:author="韩宇" w:date="2026-07-08T16:08:21Z">
                <w:pPr>
                  <w:pStyle w:val="38"/>
                  <w:snapToGrid w:val="0"/>
                  <w:spacing w:line="300" w:lineRule="auto"/>
                  <w:ind w:left="103" w:right="-18"/>
                  <w:jc w:val="both"/>
                </w:pPr>
              </w:pPrChange>
            </w:pPr>
            <w:ins w:id="1238" w:author="韩宇" w:date="2026-07-08T16:08:17Z">
              <w:r>
                <w:rPr>
                  <w:rFonts w:hint="eastAsia" w:ascii="仿宋" w:hAnsi="仿宋" w:eastAsia="仿宋"/>
                  <w:color w:val="000000" w:themeColor="text1"/>
                  <w:sz w:val="21"/>
                  <w:szCs w:val="21"/>
                  <w:lang w:eastAsia="zh-CN"/>
                  <w14:textFill>
                    <w14:solidFill>
                      <w14:schemeClr w14:val="tx1"/>
                    </w14:solidFill>
                  </w14:textFill>
                </w:rPr>
                <w:t>电子文件1份(U盘，注:电子文档内容应包括投标文件所有内容，签</w:t>
              </w:r>
            </w:ins>
          </w:p>
          <w:p w14:paraId="6449635F">
            <w:pPr>
              <w:pStyle w:val="38"/>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ins w:id="1239" w:author="韩宇" w:date="2026-07-08T16:08:17Z">
              <w:r>
                <w:rPr>
                  <w:rFonts w:hint="eastAsia" w:ascii="仿宋" w:hAnsi="仿宋" w:eastAsia="仿宋"/>
                  <w:color w:val="000000" w:themeColor="text1"/>
                  <w:sz w:val="21"/>
                  <w:szCs w:val="21"/>
                  <w:lang w:eastAsia="zh-CN"/>
                  <w14:textFill>
                    <w14:solidFill>
                      <w14:schemeClr w14:val="tx1"/>
                    </w14:solidFill>
                  </w14:textFill>
                </w:rPr>
                <w:t>字盖章后的PDF扫描版文件)</w:t>
              </w:r>
            </w:ins>
            <w:del w:id="1240" w:author="韩宇" w:date="2026-07-08T16:08:17Z">
              <w:r>
                <w:rPr>
                  <w:rFonts w:hint="eastAsia" w:ascii="仿宋" w:hAnsi="仿宋" w:eastAsia="仿宋"/>
                  <w:color w:val="000000" w:themeColor="text1"/>
                  <w:sz w:val="21"/>
                  <w:szCs w:val="21"/>
                  <w:lang w:eastAsia="zh-CN"/>
                  <w14:textFill>
                    <w14:solidFill>
                      <w14:schemeClr w14:val="tx1"/>
                    </w14:solidFill>
                  </w14:textFill>
                </w:rPr>
                <w:delText>电子文件</w:delText>
              </w:r>
            </w:del>
            <w:del w:id="1241" w:author="韩宇" w:date="2026-07-08T16:08:17Z">
              <w:r>
                <w:rPr>
                  <w:rFonts w:hint="eastAsia" w:ascii="仿宋" w:hAnsi="仿宋" w:eastAsia="仿宋"/>
                  <w:color w:val="000000" w:themeColor="text1"/>
                  <w:sz w:val="21"/>
                  <w:szCs w:val="21"/>
                  <w:u w:val="single"/>
                  <w:lang w:eastAsia="zh-CN"/>
                  <w14:textFill>
                    <w14:solidFill>
                      <w14:schemeClr w14:val="tx1"/>
                    </w14:solidFill>
                  </w14:textFill>
                </w:rPr>
                <w:delText>1</w:delText>
              </w:r>
            </w:del>
            <w:del w:id="1242" w:author="韩宇" w:date="2026-07-08T16:08:17Z">
              <w:r>
                <w:rPr>
                  <w:rFonts w:hint="eastAsia" w:ascii="仿宋" w:hAnsi="仿宋" w:eastAsia="仿宋"/>
                  <w:color w:val="000000" w:themeColor="text1"/>
                  <w:sz w:val="21"/>
                  <w:szCs w:val="21"/>
                  <w:lang w:eastAsia="zh-CN"/>
                  <w14:textFill>
                    <w14:solidFill>
                      <w14:schemeClr w14:val="tx1"/>
                    </w14:solidFill>
                  </w14:textFill>
                </w:rPr>
                <w:delText>份</w:delText>
              </w:r>
            </w:del>
            <w:r>
              <w:rPr>
                <w:rFonts w:hint="eastAsia" w:ascii="仿宋" w:hAnsi="仿宋" w:eastAsia="仿宋"/>
                <w:color w:val="000000" w:themeColor="text1"/>
                <w:sz w:val="21"/>
                <w:szCs w:val="21"/>
                <w:lang w:eastAsia="zh-CN"/>
                <w14:textFill>
                  <w14:solidFill>
                    <w14:schemeClr w14:val="tx1"/>
                  </w14:solidFill>
                </w14:textFill>
              </w:rPr>
              <w:t>；纸质文件正本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2</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、正本与副本内容应一致，若正本和副本有不一致的内容，以正本书面响应文件为准。</w:t>
            </w:r>
          </w:p>
        </w:tc>
      </w:tr>
      <w:tr w14:paraId="61B1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466EAA62">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14:paraId="1E8B3AF5">
            <w:pPr>
              <w:pStyle w:val="38"/>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比选响应报价</w:t>
            </w:r>
          </w:p>
        </w:tc>
        <w:tc>
          <w:tcPr>
            <w:tcW w:w="7199" w:type="dxa"/>
            <w:vAlign w:val="center"/>
          </w:tcPr>
          <w:p w14:paraId="29689288">
            <w:pPr>
              <w:pStyle w:val="62"/>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14:paraId="5E619C2C">
            <w:pPr>
              <w:pStyle w:val="38"/>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w:t>
            </w:r>
            <w:r>
              <w:rPr>
                <w:rFonts w:hint="eastAsia" w:ascii="仿宋" w:hAnsi="仿宋" w:eastAsia="仿宋" w:cs="仿宋"/>
                <w:color w:val="000000" w:themeColor="text1"/>
                <w:lang w:val="en-US" w:eastAsia="zh-CN"/>
                <w14:textFill>
                  <w14:solidFill>
                    <w14:schemeClr w14:val="tx1"/>
                  </w14:solidFill>
                </w14:textFill>
              </w:rPr>
              <w:t>比选小组要求比选进行两轮</w:t>
            </w:r>
            <w:r>
              <w:rPr>
                <w:rFonts w:hint="eastAsia" w:ascii="仿宋" w:hAnsi="仿宋" w:eastAsia="仿宋" w:cs="仿宋"/>
                <w:color w:val="000000" w:themeColor="text1"/>
                <w:lang w:eastAsia="zh-CN"/>
                <w14:textFill>
                  <w14:solidFill>
                    <w14:schemeClr w14:val="tx1"/>
                  </w14:solidFill>
                </w14:textFill>
              </w:rPr>
              <w:t>报价，供应商</w:t>
            </w:r>
            <w:r>
              <w:rPr>
                <w:rFonts w:hint="eastAsia" w:ascii="仿宋" w:hAnsi="仿宋" w:eastAsia="仿宋" w:cs="仿宋"/>
                <w:color w:val="000000" w:themeColor="text1"/>
                <w:u w:val="single"/>
                <w:lang w:eastAsia="zh-CN"/>
                <w14:textFill>
                  <w14:solidFill>
                    <w14:schemeClr w14:val="tx1"/>
                  </w14:solidFill>
                </w14:textFill>
              </w:rPr>
              <w:t>最后一轮比选提交的报价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14:paraId="4C991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66641032">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14:paraId="27CE47C6">
            <w:pPr>
              <w:pStyle w:val="38"/>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14:paraId="0FE8A6F1">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（1）采用A4纸胶装，双面打印，密封粘接缝隙加盖供应商公章或由法定代表人（负责人）或其委托代理人签字，并分别在右上角标明“正本”和“副本”字样。</w:t>
            </w:r>
          </w:p>
          <w:p w14:paraId="63C147A5">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14:paraId="08E66933">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14:paraId="2FA44934">
            <w:pPr>
              <w:pStyle w:val="38"/>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3499ED">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B01D81D">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00CCA12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454F6674">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21A51B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6BD120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6E6858E6">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063499ED">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B01D81D">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00CCA12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454F6674">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21A51B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6BD120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6E6858E6">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7A54D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3A567497">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14:paraId="21C3940F">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组建比选小组</w:t>
            </w:r>
          </w:p>
        </w:tc>
        <w:tc>
          <w:tcPr>
            <w:tcW w:w="7199" w:type="dxa"/>
            <w:vAlign w:val="center"/>
          </w:tcPr>
          <w:p w14:paraId="6713B6B3">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本项目比选小组成员人数为</w:t>
            </w:r>
            <w:r>
              <w:rPr>
                <w:rFonts w:hint="eastAsia" w:ascii="仿宋" w:hAnsi="仿宋" w:eastAsia="仿宋" w:cs="仿宋"/>
                <w:color w:val="000000" w:themeColor="text1"/>
                <w:sz w:val="22"/>
                <w:u w:val="single"/>
                <w:lang w:val="en-US" w:eastAsia="zh-CN"/>
                <w14:textFill>
                  <w14:solidFill>
                    <w14:schemeClr w14:val="tx1"/>
                  </w14:solidFill>
                </w14:textFill>
              </w:rPr>
              <w:t>5</w:t>
            </w:r>
            <w:r>
              <w:rPr>
                <w:rFonts w:hint="eastAsia" w:ascii="仿宋" w:hAnsi="仿宋" w:eastAsia="仿宋" w:cs="仿宋"/>
                <w:color w:val="000000" w:themeColor="text1"/>
                <w:sz w:val="22"/>
                <w:u w:val="single"/>
                <w14:textFill>
                  <w14:solidFill>
                    <w14:schemeClr w14:val="tx1"/>
                  </w14:solidFill>
                </w14:textFill>
              </w:rPr>
              <w:t>人</w:t>
            </w:r>
          </w:p>
        </w:tc>
      </w:tr>
      <w:tr w14:paraId="4490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7459FC51">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14:paraId="3B31A42A">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比选程序及方式</w:t>
            </w:r>
          </w:p>
        </w:tc>
        <w:tc>
          <w:tcPr>
            <w:tcW w:w="7199" w:type="dxa"/>
            <w:vAlign w:val="center"/>
          </w:tcPr>
          <w:p w14:paraId="1FAAC13C">
            <w:pPr>
              <w:pStyle w:val="62"/>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（1）比选小组将与通过初步评审的有效供应商按照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供应商名称首字A</w:t>
            </w:r>
            <w:r>
              <w:rPr>
                <w:rFonts w:ascii="仿宋" w:hAnsi="仿宋" w:eastAsia="仿宋" w:cs="仿宋"/>
                <w:color w:val="000000" w:themeColor="text1"/>
                <w:sz w:val="22"/>
                <w:szCs w:val="22"/>
                <w:u w:val="single"/>
                <w14:textFill>
                  <w14:solidFill>
                    <w14:schemeClr w14:val="tx1"/>
                  </w14:solidFill>
                </w14:textFill>
              </w:rPr>
              <w:t>-Z</w:t>
            </w:r>
            <w:r>
              <w:rPr>
                <w:rFonts w:hint="eastAsia" w:ascii="仿宋" w:hAnsi="仿宋" w:eastAsia="仿宋" w:cs="仿宋"/>
                <w:color w:val="000000" w:themeColor="text1"/>
                <w:sz w:val="22"/>
                <w:szCs w:val="22"/>
                <w:u w:val="single"/>
                <w14:textFill>
                  <w14:solidFill>
                    <w14:schemeClr w14:val="tx1"/>
                  </w14:solidFill>
                </w14:textFill>
              </w:rPr>
              <w:t>顺序</w:t>
            </w:r>
            <w:r>
              <w:rPr>
                <w:rFonts w:hint="eastAsia" w:ascii="仿宋" w:hAnsi="仿宋" w:eastAsia="仿宋" w:cs="仿宋"/>
                <w:color w:val="000000" w:themeColor="text1"/>
                <w:sz w:val="22"/>
                <w:szCs w:val="22"/>
                <w14:textFill>
                  <w14:solidFill>
                    <w14:schemeClr w14:val="tx1"/>
                  </w14:solidFill>
                </w14:textFill>
              </w:rPr>
              <w:t>逐一进行比选，供应商至少应派法定代表人或其授权委托人准时参会。</w:t>
            </w:r>
          </w:p>
          <w:p w14:paraId="7A73B918">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2E35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7158861F">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14:paraId="6C1E526A">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比选内容</w:t>
            </w:r>
          </w:p>
        </w:tc>
        <w:tc>
          <w:tcPr>
            <w:tcW w:w="7199" w:type="dxa"/>
            <w:vAlign w:val="center"/>
          </w:tcPr>
          <w:p w14:paraId="624C8FC9">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报价、对采购需求的理解、产品配置/技术方案、实施方案、人员配置、服务承诺、商务条款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14:paraId="1CD8C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23517722">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14:paraId="07540D0D">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14:paraId="3E8559F4">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比选小组根据有效供应商</w:t>
            </w:r>
            <w:r>
              <w:rPr>
                <w:rFonts w:hint="eastAsia" w:ascii="仿宋" w:hAnsi="仿宋" w:eastAsia="仿宋" w:cs="宋体"/>
                <w:color w:val="000000" w:themeColor="text1"/>
                <w:sz w:val="22"/>
                <w14:textFill>
                  <w14:solidFill>
                    <w14:schemeClr w14:val="tx1"/>
                  </w14:solidFill>
                </w14:textFill>
              </w:rPr>
              <w:t>综合得分由高至低排出的名次，顺序推荐</w:t>
            </w:r>
            <w:r>
              <w:rPr>
                <w:rFonts w:hint="eastAsia" w:ascii="仿宋" w:hAnsi="仿宋" w:eastAsia="仿宋" w:cs="宋体"/>
                <w:color w:val="000000" w:themeColor="text1"/>
                <w:sz w:val="22"/>
                <w:u w:val="single"/>
                <w14:textFill>
                  <w14:solidFill>
                    <w14:schemeClr w14:val="tx1"/>
                  </w14:solidFill>
                </w14:textFill>
              </w:rPr>
              <w:t>综合得分前</w:t>
            </w:r>
            <w:r>
              <w:rPr>
                <w:rFonts w:hint="eastAsia" w:ascii="仿宋" w:hAnsi="仿宋" w:eastAsia="仿宋" w:cs="仿宋"/>
                <w:color w:val="000000" w:themeColor="text1"/>
                <w:sz w:val="22"/>
                <w:szCs w:val="22"/>
                <w:u w:val="single"/>
                <w14:textFill>
                  <w14:solidFill>
                    <w14:schemeClr w14:val="tx1"/>
                  </w14:solidFill>
                </w14:textFill>
              </w:rPr>
              <w:t>1名</w:t>
            </w:r>
            <w:r>
              <w:rPr>
                <w:rFonts w:hint="eastAsia" w:ascii="仿宋" w:hAnsi="仿宋" w:eastAsia="仿宋" w:cs="宋体"/>
                <w:color w:val="000000" w:themeColor="text1"/>
                <w:sz w:val="22"/>
                <w14:textFill>
                  <w14:solidFill>
                    <w14:schemeClr w14:val="tx1"/>
                  </w14:solidFill>
                </w14:textFill>
              </w:rPr>
              <w:t>为成交候选人。</w:t>
            </w:r>
            <w:r>
              <w:rPr>
                <w:rFonts w:hint="eastAsia" w:ascii="仿宋" w:hAnsi="仿宋" w:eastAsia="仿宋" w:cs="仿宋"/>
                <w:color w:val="000000" w:themeColor="text1"/>
                <w:sz w:val="22"/>
                <w14:textFill>
                  <w14:solidFill>
                    <w14:schemeClr w14:val="tx1"/>
                  </w14:solidFill>
                </w14:textFill>
              </w:rPr>
              <w:t>综合得分相同时，价格得分高者排名</w:t>
            </w:r>
            <w:r>
              <w:rPr>
                <w:rFonts w:hint="eastAsia" w:ascii="仿宋" w:hAnsi="仿宋" w:eastAsia="仿宋" w:cs="仿宋"/>
                <w:color w:val="000000" w:themeColor="text1"/>
                <w14:textFill>
                  <w14:solidFill>
                    <w14:schemeClr w14:val="tx1"/>
                  </w14:solidFill>
                </w14:textFill>
              </w:rPr>
              <w:t>优先；价格得分也相同时，</w:t>
            </w:r>
            <w:r>
              <w:rPr>
                <w:rFonts w:hint="eastAsia" w:ascii="仿宋" w:hAnsi="仿宋" w:eastAsia="仿宋" w:cs="仿宋"/>
                <w:color w:val="000000" w:themeColor="text1"/>
                <w:u w:val="single"/>
                <w14:textFill>
                  <w14:solidFill>
                    <w14:schemeClr w14:val="tx1"/>
                  </w14:solidFill>
                </w14:textFill>
              </w:rPr>
              <w:t>技术</w:t>
            </w:r>
            <w:r>
              <w:rPr>
                <w:rFonts w:hint="eastAsia" w:ascii="仿宋" w:hAnsi="仿宋" w:eastAsia="仿宋" w:cs="仿宋"/>
                <w:color w:val="000000" w:themeColor="text1"/>
                <w14:textFill>
                  <w14:solidFill>
                    <w14:schemeClr w14:val="tx1"/>
                  </w14:solidFill>
                </w14:textFill>
              </w:rPr>
              <w:t>得分高者排名优先。</w:t>
            </w:r>
          </w:p>
        </w:tc>
      </w:tr>
      <w:tr w14:paraId="6475B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65035904">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14:paraId="4C7AE6A3">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14:paraId="4FCDC8F3">
            <w:pPr>
              <w:pStyle w:val="62"/>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ins w:id="1243" w:author="韩宇" w:date="2026-07-08T16:09:41Z">
              <w:r>
                <w:rPr>
                  <w:rFonts w:hint="eastAsia" w:ascii="仿宋" w:hAnsi="仿宋" w:eastAsia="仿宋" w:cs="仿宋"/>
                  <w:color w:val="000000" w:themeColor="text1"/>
                  <w:sz w:val="22"/>
                  <w:szCs w:val="22"/>
                  <w:lang w:val="en-US" w:eastAsia="zh-CN"/>
                  <w14:textFill>
                    <w14:solidFill>
                      <w14:schemeClr w14:val="tx1"/>
                    </w14:solidFill>
                  </w14:textFill>
                </w:rPr>
                <w:t>每</w:t>
              </w:r>
            </w:ins>
            <w:r>
              <w:rPr>
                <w:rFonts w:hint="eastAsia" w:ascii="仿宋" w:hAnsi="仿宋" w:eastAsia="仿宋" w:cs="仿宋"/>
                <w:color w:val="000000" w:themeColor="text1"/>
                <w:sz w:val="22"/>
                <w:szCs w:val="22"/>
                <w:lang w:val="en-US" w:eastAsia="zh-CN"/>
                <w14:textFill>
                  <w14:solidFill>
                    <w14:schemeClr w14:val="tx1"/>
                  </w14:solidFill>
                </w14:textFill>
              </w:rPr>
              <w:t>标包1</w:t>
            </w:r>
            <w:del w:id="1244" w:author="韩宇" w:date="2026-07-08T16:09:44Z">
              <w:r>
                <w:rPr>
                  <w:rFonts w:hint="eastAsia" w:ascii="仿宋" w:hAnsi="仿宋" w:eastAsia="仿宋" w:cs="仿宋"/>
                  <w:color w:val="000000" w:themeColor="text1"/>
                  <w:sz w:val="22"/>
                  <w:szCs w:val="22"/>
                  <w:lang w:val="en-US" w:eastAsia="zh-CN"/>
                  <w14:textFill>
                    <w14:solidFill>
                      <w14:schemeClr w14:val="tx1"/>
                    </w14:solidFill>
                  </w14:textFill>
                </w:rPr>
                <w:delText xml:space="preserve"> </w:delText>
              </w:r>
            </w:del>
            <w:del w:id="1245" w:author="韩宇" w:date="2026-07-08T16:09:43Z">
              <w:r>
                <w:rPr>
                  <w:rFonts w:hint="eastAsia" w:ascii="仿宋" w:hAnsi="仿宋" w:eastAsia="仿宋" w:cs="仿宋"/>
                  <w:color w:val="000000" w:themeColor="text1"/>
                  <w:sz w:val="22"/>
                  <w:szCs w:val="22"/>
                  <w:lang w:val="en-US" w:eastAsia="zh-CN"/>
                  <w14:textFill>
                    <w14:solidFill>
                      <w14:schemeClr w14:val="tx1"/>
                    </w14:solidFill>
                  </w14:textFill>
                </w:rPr>
                <w:delText>2</w:delText>
              </w:r>
            </w:del>
            <w:r>
              <w:rPr>
                <w:rFonts w:hint="eastAsia" w:ascii="仿宋" w:hAnsi="仿宋" w:eastAsia="仿宋" w:cs="仿宋"/>
                <w:color w:val="000000" w:themeColor="text1"/>
                <w:sz w:val="22"/>
                <w:szCs w:val="22"/>
                <w:lang w:val="en-US" w:eastAsia="zh-CN"/>
                <w14:textFill>
                  <w14:solidFill>
                    <w14:schemeClr w14:val="tx1"/>
                  </w14:solidFill>
                </w14:textFill>
              </w:rPr>
              <w:t>家</w:t>
            </w:r>
            <w:ins w:id="1246" w:author="韩宇" w:date="2026-07-23T09:20:43Z">
              <w:r>
                <w:rPr>
                  <w:rFonts w:hint="eastAsia" w:ascii="仿宋" w:hAnsi="仿宋" w:eastAsia="仿宋" w:cs="仿宋"/>
                  <w:color w:val="000000" w:themeColor="text1"/>
                  <w:sz w:val="22"/>
                  <w:szCs w:val="22"/>
                  <w:lang w:val="en-US" w:eastAsia="zh-CN"/>
                  <w14:textFill>
                    <w14:solidFill>
                      <w14:schemeClr w14:val="tx1"/>
                    </w14:solidFill>
                  </w14:textFill>
                </w:rPr>
                <w:t>(</w:t>
              </w:r>
            </w:ins>
            <w:ins w:id="1247" w:author="韩宇" w:date="2026-07-23T09:20:44Z">
              <w:r>
                <w:rPr>
                  <w:rFonts w:hint="eastAsia" w:ascii="仿宋" w:hAnsi="仿宋" w:eastAsia="仿宋" w:cs="仿宋"/>
                  <w:color w:val="000000" w:themeColor="text1"/>
                  <w:sz w:val="22"/>
                  <w:szCs w:val="22"/>
                  <w:lang w:val="en-US" w:eastAsia="zh-CN"/>
                  <w14:textFill>
                    <w14:solidFill>
                      <w14:schemeClr w14:val="tx1"/>
                    </w14:solidFill>
                  </w14:textFill>
                </w:rPr>
                <w:t>同一单位若投标</w:t>
              </w:r>
            </w:ins>
            <w:ins w:id="1248" w:author="韩宇" w:date="2026-07-23T09:20:48Z">
              <w:r>
                <w:rPr>
                  <w:rFonts w:hint="eastAsia" w:ascii="仿宋" w:hAnsi="仿宋" w:eastAsia="仿宋" w:cs="仿宋"/>
                  <w:color w:val="000000" w:themeColor="text1"/>
                  <w:sz w:val="22"/>
                  <w:szCs w:val="22"/>
                  <w:lang w:val="en-US" w:eastAsia="zh-CN"/>
                  <w14:textFill>
                    <w14:solidFill>
                      <w14:schemeClr w14:val="tx1"/>
                    </w14:solidFill>
                  </w14:textFill>
                </w:rPr>
                <w:t>多</w:t>
              </w:r>
            </w:ins>
            <w:ins w:id="1249" w:author="韩宇" w:date="2026-07-23T09:20:44Z">
              <w:r>
                <w:rPr>
                  <w:rFonts w:hint="eastAsia" w:ascii="仿宋" w:hAnsi="仿宋" w:eastAsia="仿宋" w:cs="仿宋"/>
                  <w:color w:val="000000" w:themeColor="text1"/>
                  <w:sz w:val="22"/>
                  <w:szCs w:val="22"/>
                  <w:lang w:val="en-US" w:eastAsia="zh-CN"/>
                  <w14:textFill>
                    <w14:solidFill>
                      <w14:schemeClr w14:val="tx1"/>
                    </w14:solidFill>
                  </w14:textFill>
                </w:rPr>
                <w:t>个标包，仅能按标包顺序中标一个标包</w:t>
              </w:r>
            </w:ins>
            <w:ins w:id="1250" w:author="韩宇" w:date="2026-07-23T09:20:43Z">
              <w:r>
                <w:rPr>
                  <w:rFonts w:hint="eastAsia" w:ascii="仿宋" w:hAnsi="仿宋" w:eastAsia="仿宋" w:cs="仿宋"/>
                  <w:color w:val="000000" w:themeColor="text1"/>
                  <w:sz w:val="22"/>
                  <w:szCs w:val="22"/>
                  <w:lang w:val="en-US" w:eastAsia="zh-CN"/>
                  <w14:textFill>
                    <w14:solidFill>
                      <w14:schemeClr w14:val="tx1"/>
                    </w14:solidFill>
                  </w14:textFill>
                </w:rPr>
                <w:t>)</w:t>
              </w:r>
            </w:ins>
            <w:del w:id="1251" w:author="韩宇" w:date="2026-07-08T16:09:47Z">
              <w:r>
                <w:rPr>
                  <w:rFonts w:hint="eastAsia" w:ascii="仿宋" w:hAnsi="仿宋" w:eastAsia="仿宋" w:cs="仿宋"/>
                  <w:color w:val="000000" w:themeColor="text1"/>
                  <w:sz w:val="22"/>
                  <w:szCs w:val="22"/>
                  <w:lang w:val="en-US" w:eastAsia="zh-CN"/>
                  <w14:textFill>
                    <w14:solidFill>
                      <w14:schemeClr w14:val="tx1"/>
                    </w14:solidFill>
                  </w14:textFill>
                </w:rPr>
                <w:delText>，标包2-5每标包</w:delText>
              </w:r>
            </w:del>
            <w:del w:id="1252" w:author="韩宇" w:date="2026-07-08T16:09:47Z">
              <w:r>
                <w:rPr>
                  <w:rFonts w:hint="eastAsia" w:ascii="仿宋" w:hAnsi="仿宋" w:eastAsia="仿宋" w:cs="仿宋"/>
                  <w:color w:val="000000" w:themeColor="text1"/>
                  <w:sz w:val="22"/>
                  <w:szCs w:val="22"/>
                  <w:u w:val="single"/>
                  <w14:textFill>
                    <w14:solidFill>
                      <w14:schemeClr w14:val="tx1"/>
                    </w14:solidFill>
                  </w14:textFill>
                </w:rPr>
                <w:delText>1家</w:delText>
              </w:r>
            </w:del>
          </w:p>
          <w:p w14:paraId="21EEE28B">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综合排名第一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del w:id="1253" w:author="韩宇" w:date="2026-07-17T10:48:35Z">
              <w:r>
                <w:rPr>
                  <w:rFonts w:hint="eastAsia" w:ascii="仿宋" w:hAnsi="仿宋" w:eastAsia="仿宋" w:cs="宋体"/>
                  <w:color w:val="000000" w:themeColor="text1"/>
                  <w:sz w:val="22"/>
                  <w:szCs w:val="22"/>
                  <w14:textFill>
                    <w14:solidFill>
                      <w14:schemeClr w14:val="tx1"/>
                    </w14:solidFill>
                  </w14:textFill>
                </w:rPr>
                <w:delText>不按照比选文件要求提交履约保证金</w:delText>
              </w:r>
            </w:del>
            <w:del w:id="1254" w:author="韩宇" w:date="2026-07-17T10:48:35Z">
              <w:r>
                <w:rPr>
                  <w:rFonts w:hint="eastAsia" w:ascii="仿宋" w:hAnsi="仿宋" w:eastAsia="仿宋" w:cs="仿宋"/>
                  <w:color w:val="000000" w:themeColor="text1"/>
                  <w:sz w:val="22"/>
                  <w:szCs w:val="22"/>
                  <w14:textFill>
                    <w14:solidFill>
                      <w14:schemeClr w14:val="tx1"/>
                    </w14:solidFill>
                  </w14:textFill>
                </w:rPr>
                <w:delText>、</w:delText>
              </w:r>
            </w:del>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存在重大经营或法律风险、被查实存在影响采购结果的违法行为等情形，采购人按照比选小组提出的成交候选人名单排序依次确定其他成交候选人为成交人，或者重新采购。</w:t>
            </w:r>
          </w:p>
        </w:tc>
      </w:tr>
      <w:tr w14:paraId="2CC84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7F56A3E0">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14:paraId="39D9D098">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14:paraId="0E652DEA">
            <w:pPr>
              <w:pStyle w:val="62"/>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14:paraId="742439BF">
            <w:pPr>
              <w:pStyle w:val="62"/>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w:t>
            </w:r>
            <w:r>
              <w:rPr>
                <w:rFonts w:hint="eastAsia" w:ascii="仿宋" w:hAnsi="仿宋" w:eastAsia="仿宋"/>
                <w:color w:val="000000" w:themeColor="text1"/>
                <w14:textFill>
                  <w14:solidFill>
                    <w14:schemeClr w14:val="tx1"/>
                  </w14:solidFill>
                </w14:textFill>
              </w:rPr>
              <w:t>不收取</w:t>
            </w:r>
          </w:p>
        </w:tc>
      </w:tr>
      <w:tr w14:paraId="4A626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235BE849">
            <w:pPr>
              <w:pStyle w:val="38"/>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14:paraId="17EB05C6">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14:paraId="2E493AD2">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项目采购人为</w:t>
            </w:r>
            <w:r>
              <w:rPr>
                <w:rFonts w:hint="eastAsia" w:ascii="仿宋" w:hAnsi="仿宋" w:eastAsia="仿宋" w:cs="仿宋"/>
                <w:color w:val="000000" w:themeColor="text1"/>
                <w:sz w:val="22"/>
                <w:lang w:eastAsia="zh-CN"/>
                <w14:textFill>
                  <w14:solidFill>
                    <w14:schemeClr w14:val="tx1"/>
                  </w14:solidFill>
                </w14:textFill>
              </w:rPr>
              <w:t>人保财险四川省泸州市分公司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实际合同签署人为</w:t>
            </w:r>
            <w:r>
              <w:rPr>
                <w:rFonts w:hint="eastAsia" w:ascii="仿宋" w:hAnsi="仿宋" w:eastAsia="仿宋" w:cs="仿宋"/>
                <w:color w:val="000000" w:themeColor="text1"/>
                <w:sz w:val="22"/>
                <w:lang w:eastAsia="zh-CN"/>
                <w14:textFill>
                  <w14:solidFill>
                    <w14:schemeClr w14:val="tx1"/>
                  </w14:solidFill>
                </w14:textFill>
              </w:rPr>
              <w:t>人保财险四川省泸州市分公司</w:t>
            </w:r>
            <w:r>
              <w:rPr>
                <w:rFonts w:hint="eastAsia" w:ascii="仿宋" w:hAnsi="仿宋" w:eastAsia="仿宋" w:cs="仿宋"/>
                <w:color w:val="000000" w:themeColor="text1"/>
                <w:sz w:val="22"/>
                <w14:textFill>
                  <w14:solidFill>
                    <w14:schemeClr w14:val="tx1"/>
                  </w14:solidFill>
                </w14:textFill>
              </w:rPr>
              <w:t>。</w:t>
            </w:r>
          </w:p>
        </w:tc>
      </w:tr>
    </w:tbl>
    <w:p w14:paraId="2F4E15E3">
      <w:pPr>
        <w:pStyle w:val="13"/>
        <w:rPr>
          <w:rFonts w:ascii="仿宋_GB2312" w:eastAsia="仿宋_GB2312"/>
          <w:color w:val="000000" w:themeColor="text1"/>
          <w14:textFill>
            <w14:solidFill>
              <w14:schemeClr w14:val="tx1"/>
            </w14:solidFill>
          </w14:textFill>
        </w:rPr>
      </w:pPr>
    </w:p>
    <w:p w14:paraId="61AA6215">
      <w:pPr>
        <w:pStyle w:val="13"/>
        <w:rPr>
          <w:rFonts w:ascii="仿宋_GB2312" w:eastAsia="仿宋_GB2312"/>
          <w:color w:val="000000" w:themeColor="text1"/>
          <w14:textFill>
            <w14:solidFill>
              <w14:schemeClr w14:val="tx1"/>
            </w14:solidFill>
          </w14:textFill>
        </w:rPr>
      </w:pPr>
    </w:p>
    <w:p w14:paraId="60819771">
      <w:pPr>
        <w:pStyle w:val="13"/>
        <w:rPr>
          <w:rFonts w:ascii="仿宋_GB2312" w:eastAsia="仿宋_GB2312"/>
          <w:color w:val="000000" w:themeColor="text1"/>
          <w14:textFill>
            <w14:solidFill>
              <w14:schemeClr w14:val="tx1"/>
            </w14:solidFill>
          </w14:textFill>
        </w:rPr>
      </w:pPr>
    </w:p>
    <w:p w14:paraId="669BC5C1">
      <w:pPr>
        <w:pStyle w:val="13"/>
        <w:rPr>
          <w:rFonts w:ascii="仿宋_GB2312" w:eastAsia="仿宋_GB2312"/>
          <w:color w:val="000000" w:themeColor="text1"/>
          <w14:textFill>
            <w14:solidFill>
              <w14:schemeClr w14:val="tx1"/>
            </w14:solidFill>
          </w14:textFill>
        </w:rPr>
      </w:pPr>
    </w:p>
    <w:p w14:paraId="00FE790D">
      <w:pPr>
        <w:pStyle w:val="13"/>
        <w:rPr>
          <w:rFonts w:ascii="仿宋_GB2312" w:eastAsia="仿宋_GB2312"/>
          <w:color w:val="000000" w:themeColor="text1"/>
          <w14:textFill>
            <w14:solidFill>
              <w14:schemeClr w14:val="tx1"/>
            </w14:solidFill>
          </w14:textFill>
        </w:rPr>
      </w:pPr>
    </w:p>
    <w:p w14:paraId="76E39BE4">
      <w:pPr>
        <w:pStyle w:val="13"/>
        <w:rPr>
          <w:rFonts w:ascii="仿宋_GB2312" w:eastAsia="仿宋_GB2312"/>
          <w:color w:val="000000" w:themeColor="text1"/>
          <w14:textFill>
            <w14:solidFill>
              <w14:schemeClr w14:val="tx1"/>
            </w14:solidFill>
          </w14:textFill>
        </w:rPr>
      </w:pPr>
    </w:p>
    <w:p w14:paraId="3579FC27">
      <w:pPr>
        <w:pStyle w:val="3"/>
        <w:jc w:val="left"/>
        <w:rPr>
          <w:rFonts w:ascii="仿宋" w:hAnsi="仿宋" w:eastAsia="仿宋" w:cs="仿宋"/>
          <w:color w:val="000000" w:themeColor="text1"/>
          <w:sz w:val="24"/>
          <w:szCs w:val="24"/>
          <w14:textFill>
            <w14:solidFill>
              <w14:schemeClr w14:val="tx1"/>
            </w14:solidFill>
          </w14:textFill>
        </w:rPr>
      </w:pPr>
      <w:bookmarkStart w:id="17" w:name="_Toc444891336"/>
      <w:bookmarkStart w:id="18" w:name="_Toc27232"/>
      <w:bookmarkStart w:id="19" w:name="_Toc517281816"/>
      <w:bookmarkStart w:id="20" w:name="_Toc20514"/>
      <w:bookmarkStart w:id="21" w:name="_Toc6047"/>
      <w:bookmarkStart w:id="22" w:name="_Toc287600118"/>
      <w:bookmarkStart w:id="23" w:name="_Toc11071"/>
      <w:bookmarkStart w:id="24" w:name="_Toc19783313"/>
      <w:bookmarkStart w:id="25" w:name="_Toc186737799"/>
      <w:bookmarkStart w:id="26" w:name="_Toc27220"/>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14:paraId="23CB3D56">
      <w:pPr>
        <w:pStyle w:val="4"/>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6681"/>
      <w:bookmarkStart w:id="28" w:name="_Toc3678"/>
      <w:bookmarkStart w:id="29" w:name="_Toc19783314"/>
      <w:bookmarkStart w:id="30" w:name="_Toc22969"/>
      <w:bookmarkStart w:id="31" w:name="_Toc431"/>
      <w:bookmarkStart w:id="32" w:name="_Toc186737800"/>
      <w:bookmarkStart w:id="33" w:name="_Toc11851"/>
      <w:bookmarkStart w:id="34" w:name="_Toc444891337"/>
      <w:bookmarkStart w:id="35" w:name="_Toc287600119"/>
      <w:bookmarkStart w:id="36" w:name="_Toc517281817"/>
      <w:bookmarkStart w:id="37" w:name="_Toc16441"/>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14:paraId="46FCC590">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14:paraId="6A33FD6D">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本项目按照中华人民共和国有关法律、行政法规和部门规章以及采购人的采购管理制度，通过比选方式确定签约供应商。</w:t>
      </w:r>
    </w:p>
    <w:p w14:paraId="678E2FD0">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14:paraId="54CD2A02">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14:paraId="5DD17AB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14:paraId="485CF50D">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14:paraId="3131CD43">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14:paraId="30089B60">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14:paraId="553D7E9A">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5.比选响应费用</w:t>
      </w:r>
    </w:p>
    <w:p w14:paraId="332EB3C9">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自行承担所有准备和参与本次比选响应的有关费用。</w:t>
      </w:r>
    </w:p>
    <w:p w14:paraId="21B3F7B2">
      <w:pPr>
        <w:pStyle w:val="4"/>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19783315"/>
      <w:bookmarkStart w:id="39" w:name="_Toc24246"/>
      <w:bookmarkStart w:id="40" w:name="_Toc186737801"/>
      <w:bookmarkStart w:id="41" w:name="_Toc14164"/>
      <w:bookmarkStart w:id="42" w:name="_Toc517281818"/>
      <w:bookmarkStart w:id="43" w:name="_Toc5255"/>
      <w:bookmarkStart w:id="44" w:name="_Toc25513"/>
      <w:bookmarkStart w:id="45" w:name="_Toc287600120"/>
      <w:bookmarkStart w:id="46" w:name="_Toc10975"/>
      <w:bookmarkStart w:id="47" w:name="_Toc444891338"/>
      <w:bookmarkStart w:id="48" w:name="_Toc3016"/>
      <w:r>
        <w:rPr>
          <w:rFonts w:hint="eastAsia" w:ascii="仿宋" w:hAnsi="仿宋" w:eastAsia="仿宋" w:cs="仿宋"/>
          <w:color w:val="000000" w:themeColor="text1"/>
          <w:sz w:val="24"/>
          <w:szCs w:val="24"/>
          <w14:textFill>
            <w14:solidFill>
              <w14:schemeClr w14:val="tx1"/>
            </w14:solidFill>
          </w14:textFill>
        </w:rPr>
        <w:t>（二）比选文件</w:t>
      </w:r>
      <w:bookmarkEnd w:id="38"/>
      <w:bookmarkEnd w:id="39"/>
      <w:bookmarkEnd w:id="40"/>
      <w:bookmarkEnd w:id="41"/>
      <w:bookmarkEnd w:id="42"/>
      <w:bookmarkEnd w:id="43"/>
      <w:bookmarkEnd w:id="44"/>
      <w:bookmarkEnd w:id="45"/>
      <w:bookmarkEnd w:id="46"/>
      <w:bookmarkEnd w:id="47"/>
      <w:bookmarkEnd w:id="48"/>
    </w:p>
    <w:p w14:paraId="10321AB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6.比选文件的组成</w:t>
      </w:r>
    </w:p>
    <w:p w14:paraId="6D36C686">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6.1比选文件包括下列内容：</w:t>
      </w:r>
    </w:p>
    <w:p w14:paraId="696AF4CB">
      <w:pPr>
        <w:pStyle w:val="17"/>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竞争性谈判邀请</w:t>
      </w:r>
    </w:p>
    <w:p w14:paraId="473E0229">
      <w:pPr>
        <w:pStyle w:val="17"/>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14:paraId="30E5C6BF">
      <w:pPr>
        <w:pStyle w:val="17"/>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14:paraId="7A065DC8">
      <w:pPr>
        <w:pStyle w:val="17"/>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14:paraId="6148BE09">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14:paraId="3EAF4D31">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14:paraId="6631162F">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14:paraId="042CEA8F">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7.比选文件的修改</w:t>
      </w:r>
    </w:p>
    <w:p w14:paraId="67C26A5B">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在响应文件递交截止时间前，无论出于何种原因，采购人可主动地或在解答供应商要求澄清的问题时对比选文件进行修改。</w:t>
      </w:r>
    </w:p>
    <w:p w14:paraId="02A62C54">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供应商有权要求采购人对比选文件中的有关问题进行答疑、澄清。</w:t>
      </w:r>
    </w:p>
    <w:p w14:paraId="3BFF52E1">
      <w:pPr>
        <w:pStyle w:val="13"/>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供应商对比选文件如有疑问,应在首次响应文件递交截止时间前按比选文件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14:paraId="1EF5EAE5">
      <w:pPr>
        <w:pStyle w:val="13"/>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对于比选文件的修改，如影响供应商响应文件编制的，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采购人应推迟响应文件递交截止日期，并以书面或邮件形式通知所有已获取比选文件</w:t>
      </w:r>
      <w:r>
        <w:rPr>
          <w:rFonts w:hint="eastAsia" w:ascii="仿宋_GB2312" w:hAnsi="宋体" w:eastAsia="仿宋_GB2312"/>
          <w:color w:val="000000" w:themeColor="text1"/>
          <w14:textFill>
            <w14:solidFill>
              <w14:schemeClr w14:val="tx1"/>
            </w14:solidFill>
          </w14:textFill>
        </w:rPr>
        <w:t>的供应商。</w:t>
      </w:r>
    </w:p>
    <w:p w14:paraId="5A689EE6">
      <w:pPr>
        <w:pStyle w:val="13"/>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任何对比选文件的澄清均为比选文件的组成部分，并具有同等的法律效力。如比选文件的澄清与比选文件有矛盾，以日期后的为准。</w:t>
      </w:r>
    </w:p>
    <w:p w14:paraId="03CFD0A6">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8.比选响应预备会</w:t>
      </w:r>
    </w:p>
    <w:p w14:paraId="7269E0D9">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采购人认为必要时，将召开比选响应预备会(答疑会)，公开解答潜在供应商对比选文件提出的疑问。</w:t>
      </w:r>
    </w:p>
    <w:p w14:paraId="62E3E6C2">
      <w:pPr>
        <w:pStyle w:val="4"/>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27642"/>
      <w:bookmarkStart w:id="50" w:name="_Toc16985"/>
      <w:bookmarkStart w:id="51" w:name="_Toc27563"/>
      <w:bookmarkStart w:id="52" w:name="_Toc19783316"/>
      <w:bookmarkStart w:id="53" w:name="_Toc444891339"/>
      <w:bookmarkStart w:id="54" w:name="_Toc287600121"/>
      <w:bookmarkStart w:id="55" w:name="_Toc14308"/>
      <w:bookmarkStart w:id="56" w:name="_Toc31141"/>
      <w:bookmarkStart w:id="57" w:name="_Toc13691"/>
      <w:bookmarkStart w:id="58" w:name="_Toc186737802"/>
      <w:bookmarkStart w:id="59" w:name="_Toc517281819"/>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14:paraId="5C18791E">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14:paraId="31EB492B">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14:paraId="2A62C539">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14:paraId="2A34E3F1">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供应商应当按照比选文件的要求编制响应文件，并对其提交的响应文件的真实性、合法性承担法律责任。响应文件应当对比选文件提出的实质性要求和条件作出响应。 </w:t>
      </w:r>
    </w:p>
    <w:p w14:paraId="4A194BEC">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47827F7D">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7461C7AE">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66366647">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4FFEAC9A">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themeColor="text1"/>
          <w14:textFill>
            <w14:solidFill>
              <w14:schemeClr w14:val="tx1"/>
            </w14:solidFill>
          </w14:textFill>
        </w:rPr>
        <w:t>盖章或者签字另有要求的，</w:t>
      </w:r>
      <w:r>
        <w:rPr>
          <w:rFonts w:hint="eastAsia" w:ascii="仿宋" w:hAnsi="仿宋" w:eastAsia="仿宋" w:cs="宋体"/>
          <w:color w:val="000000" w:themeColor="text1"/>
          <w:u w:val="single"/>
          <w14:textFill>
            <w14:solidFill>
              <w14:schemeClr w14:val="tx1"/>
            </w14:solidFill>
          </w14:textFill>
        </w:rPr>
        <w:t>见本须知前附表。</w:t>
      </w:r>
    </w:p>
    <w:bookmarkEnd w:id="60"/>
    <w:p w14:paraId="78305E9E">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14:paraId="72AAC8F5">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11.比选响应报价</w:t>
      </w:r>
    </w:p>
    <w:p w14:paraId="1CEC5F0F">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14:paraId="33078643">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.比选响应有效期</w:t>
      </w:r>
    </w:p>
    <w:p w14:paraId="42B67A94">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比选响应有效期从响应文件递交截止之日起算，具体时间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，在此期间，供应商不得要求撤销或修改其响应文件。供应商承诺的比选响应有效期必须不短于比选文件规定的比选响应有效期，否则将构成对比选文件的非实质性响应，比选响应将被否决。</w:t>
      </w:r>
    </w:p>
    <w:p w14:paraId="6D89491E">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2BA87AA8">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14:paraId="79764EE7">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.1 供应商应当编制一份响应文件“正本”和</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lang w:eastAsia="zh-Hans"/>
          <w14:textFill>
            <w14:solidFill>
              <w14:schemeClr w14:val="tx1"/>
            </w14:solidFill>
          </w14:textFill>
        </w:rPr>
        <w:t>纸质版</w:t>
      </w:r>
      <w:r>
        <w:rPr>
          <w:rFonts w:hint="eastAsia" w:ascii="仿宋" w:hAnsi="仿宋" w:eastAsia="仿宋" w:cs="宋体"/>
          <w:color w:val="000000" w:themeColor="text1"/>
          <w14:textFill>
            <w14:solidFill>
              <w14:schemeClr w14:val="tx1"/>
            </w14:solidFill>
          </w14:textFill>
        </w:rPr>
        <w:t xml:space="preserve">文件为准，电子招投标项目，按照相关法律法规执行;响应文件正本与副本不一致时，以正本为准。 </w:t>
      </w:r>
    </w:p>
    <w:p w14:paraId="4ABDE5E2">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14:paraId="7228F394">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对于比选文件中提及的原件或复印件要求，照片件、扫描件、影印件、截图件等与其具有同等效力（比选文件有特殊要求的除外）。</w:t>
      </w:r>
    </w:p>
    <w:p w14:paraId="281564DC">
      <w:pPr>
        <w:pStyle w:val="4"/>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444891340"/>
      <w:bookmarkStart w:id="62" w:name="_Toc19783317"/>
      <w:bookmarkStart w:id="63" w:name="_Toc517281820"/>
      <w:bookmarkStart w:id="64" w:name="_Toc7129"/>
      <w:bookmarkStart w:id="65" w:name="_Toc4155"/>
      <w:bookmarkStart w:id="66" w:name="_Toc18673"/>
      <w:bookmarkStart w:id="67" w:name="_Toc14726"/>
      <w:bookmarkStart w:id="68" w:name="_Toc21600"/>
      <w:bookmarkStart w:id="69" w:name="_Toc287600122"/>
      <w:bookmarkStart w:id="70" w:name="_Toc17865"/>
      <w:bookmarkStart w:id="71" w:name="_Toc186737803"/>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14:paraId="57CB1B9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14:paraId="25ED8D1A">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14:paraId="254AE8DA">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14:paraId="45D3B4D5">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（1）电子响应文件逾期递交的；</w:t>
      </w:r>
    </w:p>
    <w:p w14:paraId="65CD2DB6">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（2）纸质响应文件逾期递交或者未送达指定地点或者未按照比选文件要求封装的；</w:t>
      </w:r>
    </w:p>
    <w:p w14:paraId="6CA11348">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）未按比选公告或者响应公告书要求获得本项目比选文件的。</w:t>
      </w:r>
    </w:p>
    <w:p w14:paraId="7A6D95DB">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14:paraId="591AF78E">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比选文件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，应当在响应文件递交截止时间前按照比选文件的规定进行递交。</w:t>
      </w:r>
    </w:p>
    <w:p w14:paraId="7A97EC4E">
      <w:pPr>
        <w:pStyle w:val="13"/>
        <w:spacing w:line="360" w:lineRule="auto"/>
        <w:rPr>
          <w:color w:val="000000" w:themeColor="text1"/>
          <w14:textFill>
            <w14:solidFill>
              <w14:schemeClr w14:val="tx1"/>
            </w14:solidFill>
          </w14:textFill>
        </w:rPr>
      </w:pPr>
      <w:bookmarkStart w:id="72" w:name="_Toc247085716"/>
      <w:bookmarkStart w:id="73" w:name="_Toc179632576"/>
      <w:bookmarkStart w:id="74" w:name="_Toc246996945"/>
      <w:bookmarkStart w:id="75" w:name="_Toc144974526"/>
      <w:bookmarkStart w:id="76" w:name="_Toc326223561"/>
      <w:bookmarkStart w:id="77" w:name="_Toc152042334"/>
      <w:bookmarkStart w:id="78" w:name="_Toc152045558"/>
      <w:bookmarkStart w:id="79" w:name="_Toc246996202"/>
      <w:bookmarkStart w:id="80" w:name="_Toc334766948"/>
      <w:bookmarkStart w:id="81" w:name="_Toc332188194"/>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响应文件递交截止时间后，供应商在响应有效期内撤销其响应文件，比选保证金不予退还。</w:t>
      </w:r>
    </w:p>
    <w:p w14:paraId="315177DB">
      <w:pPr>
        <w:pStyle w:val="4"/>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2055"/>
      <w:bookmarkStart w:id="83" w:name="_Toc20741"/>
      <w:bookmarkStart w:id="84" w:name="_Toc287600123"/>
      <w:bookmarkStart w:id="85" w:name="_Toc444891341"/>
      <w:bookmarkStart w:id="86" w:name="_Toc30466"/>
      <w:bookmarkStart w:id="87" w:name="_Toc517281821"/>
      <w:bookmarkStart w:id="88" w:name="_Toc11361"/>
      <w:bookmarkStart w:id="89" w:name="_Toc2636"/>
      <w:bookmarkStart w:id="90" w:name="_Toc12797"/>
      <w:bookmarkStart w:id="91" w:name="_Toc186737804"/>
      <w:r>
        <w:rPr>
          <w:rFonts w:hint="eastAsia" w:ascii="仿宋" w:hAnsi="仿宋" w:eastAsia="仿宋" w:cs="仿宋"/>
          <w:color w:val="000000" w:themeColor="text1"/>
          <w:sz w:val="24"/>
          <w:szCs w:val="24"/>
          <w14:textFill>
            <w14:solidFill>
              <w14:schemeClr w14:val="tx1"/>
            </w14:solidFill>
          </w14:textFill>
        </w:rPr>
        <w:t>（五）比选和评审</w:t>
      </w:r>
      <w:bookmarkEnd w:id="82"/>
      <w:bookmarkEnd w:id="83"/>
      <w:bookmarkEnd w:id="84"/>
      <w:bookmarkEnd w:id="85"/>
      <w:bookmarkEnd w:id="86"/>
      <w:bookmarkEnd w:id="87"/>
      <w:bookmarkEnd w:id="88"/>
      <w:bookmarkEnd w:id="89"/>
      <w:bookmarkEnd w:id="90"/>
      <w:bookmarkEnd w:id="91"/>
    </w:p>
    <w:p w14:paraId="1D6FC86E">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比选小组</w:t>
      </w:r>
    </w:p>
    <w:p w14:paraId="6468DC74">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采购人依照企业采购管理制度的相关规定组建比选小组，具体人数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，比选小组成员名单在成交结果确定前保密。</w:t>
      </w:r>
    </w:p>
    <w:p w14:paraId="25DE4CB2">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比选小组成员应当按照客观、公正、审慎的原则，根据比选文件规定的评审程序、评审方法和评审标准进行独立评审。</w:t>
      </w:r>
    </w:p>
    <w:p w14:paraId="5C311A7C">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14:paraId="62D1EE5F">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比选小组按照第三章评审办法中初步评审的内容及要求，对响应文件进行初步评审。未通过初步评审的供应商，其比选响应将被否决，不进入详细评审等后续环节。</w:t>
      </w:r>
    </w:p>
    <w:p w14:paraId="2AB29EDC">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1852A6D">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，比选小组有权对其响应做否决处理。</w:t>
      </w:r>
    </w:p>
    <w:p w14:paraId="0CB95C89">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比选小组必要时可以要求供应商提交有关证明和证件的原件，以便核验。拒不按要求提供原件的供应商，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比选小组有权对其响应做否决处理。</w:t>
      </w:r>
    </w:p>
    <w:p w14:paraId="3E1FAB71">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比选程序</w:t>
      </w:r>
    </w:p>
    <w:p w14:paraId="6000E651">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14:paraId="79E0191E">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14:paraId="1D908A38">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4D13432F">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比选小组可视情况要求供应商进行多轮比选及报价。比选中，任何一方不得向第三方透露与比选有关的任何信息。</w:t>
      </w:r>
    </w:p>
    <w:bookmarkEnd w:id="94"/>
    <w:p w14:paraId="77054ECB">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14:paraId="21ACB117">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14:paraId="0813E4FD">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14:paraId="5918EA0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14:paraId="2BD633A8">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53888135">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.2发生以下情形之一的，原则上做终止采购处理：</w:t>
      </w:r>
    </w:p>
    <w:p w14:paraId="36D1AB8A">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14:paraId="24AEAC72">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14:paraId="5C1A46B0">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14:paraId="76DB3204">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（4）因重大变故，采购任务取消。</w:t>
      </w:r>
    </w:p>
    <w:p w14:paraId="7716AD65">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3</w:t>
      </w:r>
      <w:r>
        <w:rPr>
          <w:rFonts w:hint="eastAsia" w:ascii="仿宋" w:hAnsi="仿宋" w:eastAsia="仿宋" w:cs="仿宋"/>
          <w:color w:val="000000" w:themeColor="text1"/>
          <w14:textFill>
            <w14:solidFill>
              <w14:schemeClr w14:val="tx1"/>
            </w14:solidFill>
          </w14:textFill>
        </w:rPr>
        <w:t>成交候选人推荐原则</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成交候选人的经营、财务状况发生较大变化或者存在违法行为，采购人认为可能影响其履约能力的，应当在发出成交通知书前由原比选小组会按照比选文件规定的标准和方法审查确认。</w:t>
      </w:r>
    </w:p>
    <w:p w14:paraId="5E82988B">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14:paraId="53230009">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14:paraId="00C5368F">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未在响应文件中提及和承诺，但又未明确书面提出异议的事项，按本比选邀请函的有关要求执行。</w:t>
      </w:r>
    </w:p>
    <w:p w14:paraId="28CAC4E5">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14:paraId="5D033BAE">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14:paraId="6A8ED724">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比选文件及附件之著作权受中国法律保护，所有文件仅限于供应商参加本次采购比选使用，任何用于其他目的之复制或引用均应事先获得采购方书面许可。</w:t>
      </w:r>
    </w:p>
    <w:p w14:paraId="305621FB">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14:paraId="736267A8">
      <w:pPr>
        <w:pStyle w:val="13"/>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212F9131">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（1）成交候选供应商存在违法、违纪行为的；</w:t>
      </w:r>
    </w:p>
    <w:p w14:paraId="38E1D3B3">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14:paraId="4A835E22">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14:paraId="2CBF0B9B">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14:paraId="382CF733">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14:paraId="30143AB7">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）除因不可抗力或比选文件认可的情形以外，成交供应商不与采购人签订合同的；</w:t>
      </w:r>
    </w:p>
    <w:p w14:paraId="131D5A7F">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14:paraId="68256FB5">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14:paraId="6BB9D9AF">
      <w:pPr>
        <w:pStyle w:val="13"/>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14:paraId="5CB1C5BF">
      <w:pPr>
        <w:pStyle w:val="13"/>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）成交供应商不按照比选文件要求提交履约保证金的；</w:t>
      </w:r>
    </w:p>
    <w:p w14:paraId="045051C5">
      <w:pPr>
        <w:pStyle w:val="13"/>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14:paraId="3C06E544">
      <w:pPr>
        <w:pStyle w:val="4"/>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95" w:name="_Toc28031"/>
      <w:bookmarkStart w:id="96" w:name="_Toc16781"/>
      <w:bookmarkStart w:id="97" w:name="_Toc2322"/>
      <w:bookmarkStart w:id="98" w:name="_Toc517281822"/>
      <w:bookmarkStart w:id="99" w:name="_Toc19451"/>
      <w:bookmarkStart w:id="100" w:name="_Toc444891342"/>
      <w:bookmarkStart w:id="101" w:name="_Toc9911"/>
      <w:bookmarkStart w:id="102" w:name="_Toc13936"/>
      <w:bookmarkStart w:id="103" w:name="_Toc287600124"/>
      <w:bookmarkStart w:id="104" w:name="_Toc234223231"/>
      <w:bookmarkStart w:id="105" w:name="_Toc186737805"/>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14:paraId="6F9638FE">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14:paraId="71155990">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23.1</w:t>
      </w:r>
      <w:r>
        <w:rPr>
          <w:rFonts w:hint="eastAsia" w:ascii="仿宋" w:hAnsi="仿宋" w:eastAsia="仿宋" w:cs="仿宋"/>
          <w:color w:val="000000" w:themeColor="text1"/>
          <w14:textFill>
            <w14:solidFill>
              <w14:schemeClr w14:val="tx1"/>
            </w14:solidFill>
          </w14:textFill>
        </w:rPr>
        <w:t>采购人依据比选小组推荐的成交候选人名单确定成交人，成交人数量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14:paraId="5B19DBBA">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14:paraId="0A0F5680">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14:paraId="09761D82">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采购人与成交人按照比选文件和成交人的响应文件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比选</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14:paraId="1356AFC3">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14:paraId="7FA193C4">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比选文件要求成交人提交履约保证金的，成交人应当按照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14:paraId="74AED4CA">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14:paraId="6CB0E1A9">
      <w:pPr>
        <w:pStyle w:val="13"/>
        <w:rPr>
          <w:color w:val="000000" w:themeColor="text1"/>
          <w14:textFill>
            <w14:solidFill>
              <w14:schemeClr w14:val="tx1"/>
            </w14:solidFill>
          </w14:textFill>
        </w:rPr>
      </w:pPr>
    </w:p>
    <w:p w14:paraId="58CE06EE">
      <w:pPr>
        <w:pStyle w:val="13"/>
        <w:rPr>
          <w:color w:val="000000" w:themeColor="text1"/>
          <w14:textFill>
            <w14:solidFill>
              <w14:schemeClr w14:val="tx1"/>
            </w14:solidFill>
          </w14:textFill>
        </w:rPr>
      </w:pPr>
    </w:p>
    <w:p w14:paraId="706F443A">
      <w:pPr>
        <w:pStyle w:val="13"/>
        <w:rPr>
          <w:color w:val="000000" w:themeColor="text1"/>
          <w14:textFill>
            <w14:solidFill>
              <w14:schemeClr w14:val="tx1"/>
            </w14:solidFill>
          </w14:textFill>
        </w:rPr>
      </w:pPr>
    </w:p>
    <w:p w14:paraId="3521EB68">
      <w:pPr>
        <w:pStyle w:val="13"/>
        <w:rPr>
          <w:color w:val="000000" w:themeColor="text1"/>
          <w14:textFill>
            <w14:solidFill>
              <w14:schemeClr w14:val="tx1"/>
            </w14:solidFill>
          </w14:textFill>
        </w:rPr>
      </w:pPr>
    </w:p>
    <w:p w14:paraId="673633D2">
      <w:pPr>
        <w:pStyle w:val="13"/>
        <w:rPr>
          <w:color w:val="000000" w:themeColor="text1"/>
          <w14:textFill>
            <w14:solidFill>
              <w14:schemeClr w14:val="tx1"/>
            </w14:solidFill>
          </w14:textFill>
        </w:rPr>
      </w:pPr>
    </w:p>
    <w:p w14:paraId="48CF32AF">
      <w:pPr>
        <w:pStyle w:val="13"/>
        <w:rPr>
          <w:color w:val="000000" w:themeColor="text1"/>
          <w14:textFill>
            <w14:solidFill>
              <w14:schemeClr w14:val="tx1"/>
            </w14:solidFill>
          </w14:textFill>
        </w:rPr>
      </w:pPr>
    </w:p>
    <w:p w14:paraId="31CD4380">
      <w:pPr>
        <w:pStyle w:val="13"/>
        <w:rPr>
          <w:color w:val="000000" w:themeColor="text1"/>
          <w14:textFill>
            <w14:solidFill>
              <w14:schemeClr w14:val="tx1"/>
            </w14:solidFill>
          </w14:textFill>
        </w:rPr>
      </w:pPr>
    </w:p>
    <w:p w14:paraId="066C6969">
      <w:pPr>
        <w:pStyle w:val="13"/>
        <w:rPr>
          <w:color w:val="000000" w:themeColor="text1"/>
          <w14:textFill>
            <w14:solidFill>
              <w14:schemeClr w14:val="tx1"/>
            </w14:solidFill>
          </w14:textFill>
        </w:rPr>
      </w:pPr>
    </w:p>
    <w:p w14:paraId="662DE128">
      <w:pPr>
        <w:pStyle w:val="13"/>
        <w:rPr>
          <w:color w:val="000000" w:themeColor="text1"/>
          <w14:textFill>
            <w14:solidFill>
              <w14:schemeClr w14:val="tx1"/>
            </w14:solidFill>
          </w14:textFill>
        </w:rPr>
      </w:pPr>
    </w:p>
    <w:p w14:paraId="32465324">
      <w:pPr>
        <w:pStyle w:val="13"/>
        <w:rPr>
          <w:color w:val="000000" w:themeColor="text1"/>
          <w14:textFill>
            <w14:solidFill>
              <w14:schemeClr w14:val="tx1"/>
            </w14:solidFill>
          </w14:textFill>
        </w:rPr>
      </w:pPr>
    </w:p>
    <w:p w14:paraId="63B2A56E">
      <w:pPr>
        <w:pStyle w:val="13"/>
        <w:rPr>
          <w:color w:val="000000" w:themeColor="text1"/>
          <w14:textFill>
            <w14:solidFill>
              <w14:schemeClr w14:val="tx1"/>
            </w14:solidFill>
          </w14:textFill>
        </w:rPr>
      </w:pPr>
    </w:p>
    <w:p w14:paraId="795644CF">
      <w:pPr>
        <w:pStyle w:val="13"/>
        <w:rPr>
          <w:color w:val="000000" w:themeColor="text1"/>
          <w14:textFill>
            <w14:solidFill>
              <w14:schemeClr w14:val="tx1"/>
            </w14:solidFill>
          </w14:textFill>
        </w:rPr>
      </w:pPr>
    </w:p>
    <w:p w14:paraId="020B9C1C">
      <w:pPr>
        <w:pStyle w:val="13"/>
        <w:rPr>
          <w:color w:val="000000" w:themeColor="text1"/>
          <w14:textFill>
            <w14:solidFill>
              <w14:schemeClr w14:val="tx1"/>
            </w14:solidFill>
          </w14:textFill>
        </w:rPr>
      </w:pPr>
    </w:p>
    <w:p w14:paraId="0F0CE4B2">
      <w:pPr>
        <w:pStyle w:val="13"/>
        <w:rPr>
          <w:color w:val="000000" w:themeColor="text1"/>
          <w14:textFill>
            <w14:solidFill>
              <w14:schemeClr w14:val="tx1"/>
            </w14:solidFill>
          </w14:textFill>
        </w:rPr>
      </w:pPr>
    </w:p>
    <w:p w14:paraId="7D51BEDD">
      <w:pPr>
        <w:pStyle w:val="13"/>
        <w:rPr>
          <w:color w:val="000000" w:themeColor="text1"/>
          <w14:textFill>
            <w14:solidFill>
              <w14:schemeClr w14:val="tx1"/>
            </w14:solidFill>
          </w14:textFill>
        </w:rPr>
      </w:pPr>
    </w:p>
    <w:p w14:paraId="1B7B7027">
      <w:pPr>
        <w:pStyle w:val="2"/>
        <w:spacing w:before="0" w:after="0"/>
        <w:jc w:val="left"/>
        <w:rPr>
          <w:rFonts w:ascii="仿宋" w:hAnsi="仿宋" w:eastAsia="仿宋" w:cs="仿宋"/>
          <w:color w:val="000000" w:themeColor="text1"/>
          <w:sz w:val="28"/>
          <w:szCs w:val="28"/>
          <w14:textFill>
            <w14:solidFill>
              <w14:schemeClr w14:val="tx1"/>
            </w14:solidFill>
          </w14:textFill>
        </w:rPr>
      </w:pPr>
      <w:bookmarkStart w:id="107" w:name="_Toc186737806"/>
      <w:bookmarkStart w:id="108" w:name="_Toc10670"/>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14:paraId="698A598A">
      <w:pPr>
        <w:pStyle w:val="3"/>
        <w:jc w:val="left"/>
        <w:rPr>
          <w:rFonts w:ascii="仿宋" w:hAnsi="仿宋" w:eastAsia="仿宋" w:cs="仿宋"/>
          <w:color w:val="000000" w:themeColor="text1"/>
          <w:sz w:val="24"/>
          <w:szCs w:val="24"/>
          <w14:textFill>
            <w14:solidFill>
              <w14:schemeClr w14:val="tx1"/>
            </w14:solidFill>
          </w14:textFill>
        </w:rPr>
      </w:pPr>
      <w:bookmarkStart w:id="110" w:name="_Toc444891344"/>
      <w:bookmarkStart w:id="111" w:name="_Toc517281825"/>
      <w:bookmarkStart w:id="112" w:name="_Toc7201"/>
      <w:bookmarkStart w:id="113" w:name="_Toc186737807"/>
      <w:bookmarkStart w:id="114" w:name="_Toc226969358"/>
      <w:bookmarkStart w:id="115" w:name="_Toc227057964"/>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14:paraId="7B99E702">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比选小组对响应文件中的相关内容进行评审。评审按照以下程序进行：</w:t>
      </w:r>
    </w:p>
    <w:p w14:paraId="5A403CCC">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1.熟悉比选文件；</w:t>
      </w:r>
    </w:p>
    <w:p w14:paraId="6D694EB9">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2.对响应文件进行初步评审，检查响应文件是否满足比选文件的初审要求；初步评审中不符合评审标准的，将做否决比选响应处理；</w:t>
      </w:r>
    </w:p>
    <w:p w14:paraId="7BFE0FA1">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3.供应商有以下情形之一的，比选小组应当否决其比选响应：</w:t>
      </w:r>
    </w:p>
    <w:p w14:paraId="5CAAA094">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（1）按照比选公告要求已经递交电子响应文件，但未按要求递交纸质响应文件；</w:t>
      </w:r>
    </w:p>
    <w:p w14:paraId="18DF28CE">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（2）响应文件未经供应商盖章和单位负责人签字；</w:t>
      </w:r>
    </w:p>
    <w:p w14:paraId="442D34E9">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（3）允许联合体响应的，联合体没有递交共同响应协议；</w:t>
      </w:r>
    </w:p>
    <w:p w14:paraId="1553B2D4">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（4）不符合国家或者比选文件规定的资格条件；</w:t>
      </w:r>
    </w:p>
    <w:p w14:paraId="47001CDF">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（5）同一供应商提交两个以上不同的响应文件或者响应报价，但比选文件要求提交备选文件的除外；</w:t>
      </w:r>
    </w:p>
    <w:p w14:paraId="6A607724">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最终报价低于成本或者高于比选文件设定的最高投标限价；</w:t>
      </w:r>
    </w:p>
    <w:p w14:paraId="11C7A202">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（7）响应文件未对比选文件的实质性要求和条件作出响应； </w:t>
      </w:r>
    </w:p>
    <w:p w14:paraId="329ED8DB">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（8）供应商有串通投标、弄虚作假、行贿等违法行为；</w:t>
      </w:r>
    </w:p>
    <w:p w14:paraId="12F210E5">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（9）不接受或不确认因算术性错误进行的价格修正；</w:t>
      </w:r>
    </w:p>
    <w:p w14:paraId="6B7ED1AB">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（10）响应文件附有采购人不能接受的条件；</w:t>
      </w:r>
    </w:p>
    <w:p w14:paraId="7B3E7AF6">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（11）不符合比选文件中规定的其他实质性要求。</w:t>
      </w:r>
    </w:p>
    <w:p w14:paraId="27003AA9">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内容允许在比选过程中按比选小组规定的时间内补充，若未在规定时间内补充则将导致响应无效。</w:t>
      </w:r>
    </w:p>
    <w:p w14:paraId="4ED732A5">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5.通过初步评审的供应商分别进行比选；</w:t>
      </w:r>
    </w:p>
    <w:p w14:paraId="30BEC832">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14:paraId="2213015B">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7.通过初步评审的响应文件进行详细评审及打分；</w:t>
      </w:r>
    </w:p>
    <w:p w14:paraId="4E27B5B5">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8.按照综合评分由高到低的次序推荐成交候选人，提交评审结果，评审结果应包含评审情况说明、排名次序、推荐成交候选人名单及其他说明事项。</w:t>
      </w:r>
    </w:p>
    <w:p w14:paraId="6472BCB0">
      <w:pPr>
        <w:pStyle w:val="3"/>
        <w:jc w:val="left"/>
        <w:rPr>
          <w:rFonts w:ascii="仿宋" w:hAnsi="仿宋" w:eastAsia="仿宋" w:cs="仿宋"/>
          <w:color w:val="000000" w:themeColor="text1"/>
          <w:sz w:val="24"/>
          <w:szCs w:val="24"/>
          <w14:textFill>
            <w14:solidFill>
              <w14:schemeClr w14:val="tx1"/>
            </w14:solidFill>
          </w14:textFill>
        </w:rPr>
      </w:pPr>
      <w:bookmarkStart w:id="116" w:name="_Toc444891345"/>
      <w:bookmarkStart w:id="117" w:name="_Toc517281826"/>
      <w:r>
        <w:rPr>
          <w:rFonts w:hint="eastAsia" w:ascii="仿宋" w:hAnsi="仿宋" w:eastAsia="仿宋" w:cs="仿宋"/>
          <w:color w:val="000000" w:themeColor="text1"/>
          <w:sz w:val="24"/>
          <w:szCs w:val="24"/>
          <w14:textFill>
            <w14:solidFill>
              <w14:schemeClr w14:val="tx1"/>
            </w14:solidFill>
          </w14:textFill>
        </w:rPr>
        <w:br w:type="page"/>
      </w:r>
      <w:bookmarkStart w:id="118" w:name="_Toc186737808"/>
      <w:bookmarkStart w:id="119" w:name="_Toc32019"/>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30"/>
        <w:tblW w:w="450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769"/>
        <w:gridCol w:w="1775"/>
        <w:gridCol w:w="5881"/>
      </w:tblGrid>
      <w:tr w14:paraId="7319A51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Align w:val="center"/>
          </w:tcPr>
          <w:p w14:paraId="20BDA746">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433" w:type="pct"/>
          </w:tcPr>
          <w:p w14:paraId="26C6DB28">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99" w:type="pct"/>
            <w:vAlign w:val="center"/>
          </w:tcPr>
          <w:p w14:paraId="35D2663F">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309" w:type="pct"/>
            <w:vAlign w:val="center"/>
          </w:tcPr>
          <w:p w14:paraId="63A95B1F">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14:paraId="35FA27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restart"/>
            <w:vAlign w:val="center"/>
          </w:tcPr>
          <w:p w14:paraId="39DFC56A">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433" w:type="pct"/>
            <w:vMerge w:val="restart"/>
            <w:vAlign w:val="center"/>
          </w:tcPr>
          <w:p w14:paraId="58A54DCC">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99" w:type="pct"/>
            <w:vAlign w:val="center"/>
          </w:tcPr>
          <w:p w14:paraId="58A6603A">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309" w:type="pct"/>
            <w:vAlign w:val="center"/>
          </w:tcPr>
          <w:p w14:paraId="01C6781A">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14:paraId="0D5E024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58CC4F93">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311594D8">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23FBDF2A">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309" w:type="pct"/>
            <w:vAlign w:val="center"/>
          </w:tcPr>
          <w:p w14:paraId="10AD06AF">
            <w:pPr>
              <w:pStyle w:val="74"/>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14:paraId="58E6126F">
            <w:pPr>
              <w:pStyle w:val="73"/>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14:paraId="0AA19A3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6A89D1A7">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443CE389">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6EF1DFE0">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309" w:type="pct"/>
            <w:vAlign w:val="center"/>
          </w:tcPr>
          <w:p w14:paraId="50267DCC">
            <w:pPr>
              <w:pStyle w:val="74"/>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14:paraId="6FB4EAD3">
            <w:pPr>
              <w:pStyle w:val="74"/>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14:paraId="59896F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74A4EEE3">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766D774B">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608669C3">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309" w:type="pct"/>
            <w:vAlign w:val="center"/>
          </w:tcPr>
          <w:p w14:paraId="1F943EE0">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14:paraId="153CD378">
            <w:pPr>
              <w:pStyle w:val="62"/>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14:paraId="092849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restart"/>
            <w:vAlign w:val="center"/>
          </w:tcPr>
          <w:p w14:paraId="089A5578">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433" w:type="pct"/>
            <w:vMerge w:val="restart"/>
            <w:vAlign w:val="center"/>
          </w:tcPr>
          <w:p w14:paraId="23CD892E">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99" w:type="pct"/>
            <w:vAlign w:val="center"/>
          </w:tcPr>
          <w:p w14:paraId="1F14601C">
            <w:pPr>
              <w:spacing w:before="24" w:after="24" w:line="276" w:lineRule="auto"/>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309" w:type="pct"/>
            <w:vAlign w:val="center"/>
          </w:tcPr>
          <w:p w14:paraId="6BB7E710">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66C3DA3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6990C571">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71F38246">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25D9ABCC">
            <w:pPr>
              <w:spacing w:before="24" w:after="24"/>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3309" w:type="pct"/>
            <w:vAlign w:val="center"/>
          </w:tcPr>
          <w:p w14:paraId="2AA06809">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125180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02974B9F">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013CCBDC">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14657A23">
            <w:pPr>
              <w:spacing w:before="24" w:after="24"/>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3309" w:type="pct"/>
            <w:vAlign w:val="center"/>
          </w:tcPr>
          <w:p w14:paraId="140B5891">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12C0911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ins w:id="1255" w:author="韩宇" w:date="2026-07-17T10:52:28Z"/>
        </w:trPr>
        <w:tc>
          <w:tcPr>
            <w:tcW w:w="257" w:type="pct"/>
            <w:vMerge w:val="continue"/>
            <w:vAlign w:val="center"/>
          </w:tcPr>
          <w:p w14:paraId="13B7A7A0">
            <w:pPr>
              <w:spacing w:line="360" w:lineRule="auto"/>
              <w:jc w:val="center"/>
              <w:rPr>
                <w:ins w:id="1256" w:author="韩宇" w:date="2026-07-17T10:52:28Z"/>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689907ED">
            <w:pPr>
              <w:spacing w:before="24" w:after="24" w:line="360" w:lineRule="auto"/>
              <w:jc w:val="center"/>
              <w:rPr>
                <w:ins w:id="1257" w:author="韩宇" w:date="2026-07-17T10:52:28Z"/>
                <w:rFonts w:ascii="仿宋" w:hAnsi="仿宋" w:eastAsia="仿宋" w:cs="仿宋"/>
                <w:color w:val="000000" w:themeColor="text1"/>
                <w:szCs w:val="21"/>
                <w14:textFill>
                  <w14:solidFill>
                    <w14:schemeClr w14:val="tx1"/>
                  </w14:solidFill>
                </w14:textFill>
              </w:rPr>
            </w:pPr>
          </w:p>
        </w:tc>
        <w:tc>
          <w:tcPr>
            <w:tcW w:w="999" w:type="pct"/>
            <w:shd w:val="clear" w:color="auto" w:fill="auto"/>
            <w:vAlign w:val="center"/>
          </w:tcPr>
          <w:p w14:paraId="48B7DCDF">
            <w:pPr>
              <w:spacing w:before="24" w:after="24"/>
              <w:jc w:val="center"/>
              <w:rPr>
                <w:ins w:id="1258" w:author="韩宇" w:date="2026-07-17T10:52:28Z"/>
                <w:rFonts w:hint="eastAsia" w:ascii="仿宋" w:hAnsi="仿宋" w:eastAsia="仿宋" w:cs="Cambria Math"/>
                <w:color w:val="000000"/>
                <w:sz w:val="24"/>
                <w:szCs w:val="21"/>
                <w:lang w:val="en-US" w:eastAsia="zh-CN" w:bidi="ar-SA"/>
              </w:rPr>
            </w:pPr>
            <w:r>
              <w:rPr>
                <w:rFonts w:hint="eastAsia" w:ascii="仿宋" w:hAnsi="仿宋" w:eastAsia="仿宋" w:cs="Cambria Math"/>
                <w:color w:val="000000"/>
                <w:szCs w:val="21"/>
                <w:lang w:val="en-US" w:eastAsia="zh-CN"/>
              </w:rPr>
              <w:t>纳税及社保记录</w:t>
            </w:r>
          </w:p>
        </w:tc>
        <w:tc>
          <w:tcPr>
            <w:tcW w:w="3309" w:type="pct"/>
            <w:shd w:val="clear" w:color="auto" w:fill="auto"/>
            <w:vAlign w:val="center"/>
          </w:tcPr>
          <w:p w14:paraId="1C753258">
            <w:pPr>
              <w:spacing w:before="24" w:after="24" w:line="276" w:lineRule="auto"/>
              <w:rPr>
                <w:ins w:id="1259" w:author="韩宇" w:date="2026-07-17T10:52:28Z"/>
                <w:rFonts w:hint="eastAsia" w:ascii="仿宋" w:hAnsi="仿宋" w:eastAsia="仿宋" w:cs="仿宋"/>
                <w:color w:val="000000"/>
                <w:sz w:val="24"/>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14:paraId="66EB3F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4E86FD3A">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089B331A">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45042684">
            <w:pPr>
              <w:spacing w:before="24" w:after="24"/>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309" w:type="pct"/>
            <w:vAlign w:val="center"/>
          </w:tcPr>
          <w:p w14:paraId="4B466706">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5889D0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69F1CD0D">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7C545AD7">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4B2DD241">
            <w:pPr>
              <w:spacing w:before="24" w:after="24"/>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309" w:type="pct"/>
            <w:vAlign w:val="center"/>
          </w:tcPr>
          <w:p w14:paraId="37E7F409">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560472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3A19C9D6">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0A60F528">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44A9ADE9">
            <w:pPr>
              <w:spacing w:before="24" w:after="24" w:line="276" w:lineRule="auto"/>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309" w:type="pct"/>
            <w:vAlign w:val="center"/>
          </w:tcPr>
          <w:p w14:paraId="3C81AE31">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3CEF8B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03B7FCDB">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446C0C3D">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001E6039">
            <w:pPr>
              <w:spacing w:before="24" w:after="24" w:line="276" w:lineRule="auto"/>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309" w:type="pct"/>
            <w:vAlign w:val="center"/>
          </w:tcPr>
          <w:p w14:paraId="285E18F1">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08EA26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4CD30CD1">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tcPr>
          <w:p w14:paraId="579F837E">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1D846340">
            <w:pPr>
              <w:spacing w:before="24" w:after="24" w:line="276" w:lineRule="auto"/>
              <w:jc w:val="center"/>
              <w:rPr>
                <w:rFonts w:hint="default" w:ascii="仿宋" w:hAnsi="仿宋" w:eastAsia="仿宋" w:cs="仿宋"/>
                <w:color w:val="000000" w:themeColor="text1"/>
                <w:sz w:val="22"/>
                <w:szCs w:val="21"/>
                <w:lang w:val="en-US" w:eastAsia="zh-CN"/>
                <w14:textFill>
                  <w14:solidFill>
                    <w14:schemeClr w14:val="tx1"/>
                  </w14:solidFill>
                </w14:textFill>
              </w:rPr>
            </w:pPr>
            <w:r>
              <w:rPr>
                <w:rFonts w:hint="eastAsia" w:ascii="仿宋" w:hAnsi="仿宋" w:eastAsia="仿宋" w:cs="Cambria Math"/>
                <w:color w:val="000000" w:themeColor="text1"/>
                <w:sz w:val="22"/>
                <w:szCs w:val="21"/>
                <w:lang w:val="en-US" w:eastAsia="zh-CN"/>
                <w14:textFill>
                  <w14:solidFill>
                    <w14:schemeClr w14:val="tx1"/>
                  </w14:solidFill>
                </w14:textFill>
              </w:rPr>
              <w:t>特殊资质</w:t>
            </w:r>
          </w:p>
        </w:tc>
        <w:tc>
          <w:tcPr>
            <w:tcW w:w="3309" w:type="pct"/>
            <w:vAlign w:val="center"/>
          </w:tcPr>
          <w:p w14:paraId="7AE045FE">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符合第一章“比选邀请”</w:t>
            </w:r>
            <w:r>
              <w:rPr>
                <w:rFonts w:hint="eastAsia" w:ascii="仿宋" w:hAnsi="仿宋" w:eastAsia="仿宋" w:cs="Cambria Math"/>
                <w:color w:val="000000" w:themeColor="text1"/>
                <w:szCs w:val="21"/>
                <w14:textFill>
                  <w14:solidFill>
                    <w14:schemeClr w14:val="tx1"/>
                  </w14:solidFill>
                </w14:textFill>
              </w:rPr>
              <w:t>规定</w:t>
            </w:r>
          </w:p>
        </w:tc>
      </w:tr>
      <w:tr w14:paraId="2D0233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restart"/>
            <w:vAlign w:val="center"/>
          </w:tcPr>
          <w:p w14:paraId="19E20DC2">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433" w:type="pct"/>
            <w:vMerge w:val="restart"/>
            <w:vAlign w:val="center"/>
          </w:tcPr>
          <w:p w14:paraId="10368FAA">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99" w:type="pct"/>
            <w:vAlign w:val="center"/>
          </w:tcPr>
          <w:p w14:paraId="18322B7A">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309" w:type="pct"/>
            <w:vAlign w:val="center"/>
          </w:tcPr>
          <w:p w14:paraId="57BA9C12">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14:paraId="3D84E8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300E4FFC">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301F4107">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3A0E8927">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309" w:type="pct"/>
            <w:vAlign w:val="center"/>
          </w:tcPr>
          <w:p w14:paraId="5AB06E50">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14:paraId="0E63358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2ED47C21">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28AAC71F">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3AA5AE87">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309" w:type="pct"/>
            <w:vAlign w:val="center"/>
          </w:tcPr>
          <w:p w14:paraId="012548B7">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14:paraId="5DA2BAE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257" w:type="pct"/>
            <w:vMerge w:val="continue"/>
            <w:vAlign w:val="center"/>
          </w:tcPr>
          <w:p w14:paraId="0F09337F">
            <w:pPr>
              <w:spacing w:line="360" w:lineRule="auto"/>
              <w:jc w:val="center"/>
              <w:rPr>
                <w:rFonts w:ascii="仿宋" w:hAnsi="仿宋" w:eastAsia="仿宋" w:cs="仿宋"/>
                <w:color w:val="000000" w:themeColor="text1"/>
                <w:szCs w:val="21"/>
                <w14:textFill>
                  <w14:solidFill>
                    <w14:schemeClr w14:val="tx1"/>
                  </w14:solidFill>
                </w14:textFill>
              </w:rPr>
            </w:pPr>
          </w:p>
        </w:tc>
        <w:tc>
          <w:tcPr>
            <w:tcW w:w="433" w:type="pct"/>
            <w:vMerge w:val="continue"/>
            <w:vAlign w:val="center"/>
          </w:tcPr>
          <w:p w14:paraId="6F0937A2">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9" w:type="pct"/>
            <w:vAlign w:val="center"/>
          </w:tcPr>
          <w:p w14:paraId="4FA835A7">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3309" w:type="pct"/>
            <w:vAlign w:val="center"/>
          </w:tcPr>
          <w:p w14:paraId="031F2A34">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《供应商须知应答偏离表》、《合同条款应答偏离表》、《采购需求应答偏离表》》进行了符合第二章“供应商须知”的应答</w:t>
            </w:r>
          </w:p>
        </w:tc>
      </w:tr>
    </w:tbl>
    <w:p w14:paraId="4F326DB8">
      <w:pPr>
        <w:pStyle w:val="3"/>
        <w:ind w:firstLine="482" w:firstLineChars="200"/>
        <w:jc w:val="left"/>
        <w:rPr>
          <w:rFonts w:ascii="仿宋" w:hAnsi="仿宋" w:eastAsia="仿宋" w:cs="仿宋"/>
          <w:color w:val="000000" w:themeColor="text1"/>
          <w:sz w:val="24"/>
          <w:szCs w:val="24"/>
          <w14:textFill>
            <w14:solidFill>
              <w14:schemeClr w14:val="tx1"/>
            </w14:solidFill>
          </w14:textFill>
        </w:rPr>
      </w:pPr>
      <w:bookmarkStart w:id="120" w:name="_Toc186737809"/>
      <w:bookmarkStart w:id="121" w:name="_Toc25550"/>
      <w:r>
        <w:rPr>
          <w:rFonts w:hint="eastAsia" w:ascii="仿宋" w:hAnsi="仿宋" w:eastAsia="仿宋" w:cs="仿宋"/>
          <w:color w:val="000000" w:themeColor="text1"/>
          <w:sz w:val="24"/>
          <w:szCs w:val="24"/>
          <w14:textFill>
            <w14:solidFill>
              <w14:schemeClr w14:val="tx1"/>
            </w14:solidFill>
          </w14:textFill>
        </w:rPr>
        <w:t>三、详细评审</w:t>
      </w:r>
      <w:bookmarkEnd w:id="120"/>
      <w:bookmarkEnd w:id="121"/>
    </w:p>
    <w:p w14:paraId="6629CC36">
      <w:pPr>
        <w:pStyle w:val="13"/>
        <w:snapToGrid w:val="0"/>
        <w:spacing w:after="0" w:line="360" w:lineRule="auto"/>
        <w:ind w:left="141" w:right="223" w:firstLine="480"/>
        <w:jc w:val="both"/>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3</w:t>
      </w:r>
      <w:r>
        <w:rPr>
          <w:rFonts w:ascii="仿宋_GB2312" w:eastAsia="仿宋_GB2312"/>
          <w:color w:val="000000" w:themeColor="text1"/>
          <w14:textFill>
            <w14:solidFill>
              <w14:schemeClr w14:val="tx1"/>
            </w14:solidFill>
          </w14:textFill>
        </w:rPr>
        <w:t>.1</w:t>
      </w:r>
      <w:r>
        <w:rPr>
          <w:rFonts w:hint="eastAsia" w:ascii="仿宋_GB2312" w:eastAsia="仿宋_GB2312"/>
          <w:color w:val="000000" w:themeColor="text1"/>
          <w14:textFill>
            <w14:solidFill>
              <w14:schemeClr w14:val="tx1"/>
            </w14:solidFill>
          </w14:textFill>
        </w:rPr>
        <w:t>本项目采用综合评分法</w:t>
      </w:r>
    </w:p>
    <w:p w14:paraId="6C8C1805">
      <w:pPr>
        <w:pStyle w:val="13"/>
        <w:snapToGrid w:val="0"/>
        <w:spacing w:after="0" w:line="360" w:lineRule="auto"/>
        <w:ind w:left="138" w:right="228" w:firstLine="480"/>
        <w:jc w:val="both"/>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t>3.2</w:t>
      </w:r>
      <w:r>
        <w:rPr>
          <w:rFonts w:hint="eastAsia" w:ascii="仿宋_GB2312" w:eastAsia="仿宋_GB2312"/>
          <w:color w:val="000000" w:themeColor="text1"/>
          <w14:textFill>
            <w14:solidFill>
              <w14:schemeClr w14:val="tx1"/>
            </w14:solidFill>
          </w14:textFill>
        </w:rPr>
        <w:t xml:space="preserve"> 评分明细：</w:t>
      </w:r>
    </w:p>
    <w:p w14:paraId="558260F1">
      <w:pPr>
        <w:pStyle w:val="13"/>
        <w:snapToGrid w:val="0"/>
        <w:spacing w:after="0" w:line="360" w:lineRule="auto"/>
        <w:ind w:left="138" w:right="228" w:firstLine="480"/>
        <w:jc w:val="both"/>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采购评审标准由项目</w:t>
      </w:r>
      <w:r>
        <w:rPr>
          <w:rFonts w:hint="eastAsia" w:ascii="仿宋_GB2312" w:eastAsia="仿宋_GB2312" w:hAnsiTheme="minorHAnsi" w:cstheme="minorBidi"/>
          <w:i w:val="0"/>
          <w:color w:val="000000" w:themeColor="text1"/>
          <w:szCs w:val="24"/>
          <w14:textFill>
            <w14:solidFill>
              <w14:schemeClr w14:val="tx1"/>
            </w14:solidFill>
          </w14:textFill>
        </w:rPr>
        <w:t>最终报价、技术质量和服务水平</w:t>
      </w:r>
      <w:r>
        <w:rPr>
          <w:rFonts w:hint="eastAsia" w:ascii="仿宋_GB2312" w:eastAsia="仿宋_GB2312"/>
          <w:color w:val="000000" w:themeColor="text1"/>
          <w14:textFill>
            <w14:solidFill>
              <w14:schemeClr w14:val="tx1"/>
            </w14:solidFill>
          </w14:textFill>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14:paraId="05CDD166">
      <w:pPr>
        <w:pStyle w:val="13"/>
        <w:snapToGrid w:val="0"/>
        <w:spacing w:after="0" w:line="360" w:lineRule="auto"/>
        <w:ind w:left="141" w:right="223" w:firstLine="480"/>
        <w:jc w:val="both"/>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评审标准如下：</w:t>
      </w:r>
    </w:p>
    <w:tbl>
      <w:tblPr>
        <w:tblStyle w:val="3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Change w:id="1260">
          <w:tblGrid>
            <w:gridCol w:w="1340"/>
            <w:gridCol w:w="6537"/>
            <w:gridCol w:w="1005"/>
          </w:tblGrid>
        </w:tblGridChange>
      </w:tblGrid>
      <w:tr w14:paraId="1908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14:paraId="2C9776B0">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项 目</w:t>
            </w:r>
          </w:p>
        </w:tc>
        <w:tc>
          <w:tcPr>
            <w:tcW w:w="6537" w:type="dxa"/>
            <w:vAlign w:val="center"/>
          </w:tcPr>
          <w:p w14:paraId="6044EC80">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评分内容</w:t>
            </w:r>
          </w:p>
        </w:tc>
        <w:tc>
          <w:tcPr>
            <w:tcW w:w="1005" w:type="dxa"/>
            <w:vAlign w:val="center"/>
          </w:tcPr>
          <w:p w14:paraId="538E86BA">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分值</w:t>
            </w:r>
          </w:p>
        </w:tc>
      </w:tr>
      <w:tr w14:paraId="75C9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657A38DD">
            <w:pPr>
              <w:spacing w:line="320" w:lineRule="exact"/>
              <w:rPr>
                <w:rFonts w:hint="eastAsia" w:ascii="楷体" w:hAnsi="楷体" w:eastAsia="楷体" w:cs="楷体"/>
                <w:i w:val="0"/>
                <w:iCs/>
                <w:color w:val="000000" w:themeColor="text1"/>
                <w:sz w:val="24"/>
                <w:szCs w:val="24"/>
                <w:lang w:val="en-US"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一、价格评审</w:t>
            </w:r>
            <w:r>
              <w:rPr>
                <w:rFonts w:hint="eastAsia" w:ascii="楷体" w:hAnsi="楷体" w:eastAsia="楷体" w:cs="楷体"/>
                <w:i w:val="0"/>
                <w:iCs/>
                <w:color w:val="000000" w:themeColor="text1"/>
                <w:sz w:val="24"/>
                <w:szCs w:val="24"/>
                <w:lang w:val="en-US" w:eastAsia="zh-CN"/>
                <w14:textFill>
                  <w14:solidFill>
                    <w14:schemeClr w14:val="tx1"/>
                  </w14:solidFill>
                </w14:textFill>
              </w:rPr>
              <w:t>(50)</w:t>
            </w:r>
          </w:p>
        </w:tc>
      </w:tr>
      <w:tr w14:paraId="0205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14:paraId="3B8F4277">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价格得分（50）</w:t>
            </w:r>
          </w:p>
        </w:tc>
        <w:tc>
          <w:tcPr>
            <w:tcW w:w="6537" w:type="dxa"/>
            <w:vAlign w:val="center"/>
          </w:tcPr>
          <w:p w14:paraId="45107600">
            <w:pPr>
              <w:spacing w:line="320" w:lineRule="exact"/>
              <w:rPr>
                <w:rFonts w:hint="eastAsia" w:ascii="楷体" w:hAnsi="楷体" w:eastAsia="楷体" w:cs="楷体"/>
                <w:i w:val="0"/>
                <w:iCs/>
                <w:color w:val="000000" w:themeColor="text1"/>
                <w:szCs w:val="24"/>
                <w14:textFill>
                  <w14:solidFill>
                    <w14:schemeClr w14:val="tx1"/>
                  </w14:solidFill>
                </w14:textFill>
              </w:rPr>
            </w:pPr>
            <w:r>
              <w:rPr>
                <w:rFonts w:hint="eastAsia" w:ascii="楷体" w:hAnsi="楷体" w:eastAsia="楷体" w:cs="楷体"/>
                <w:i w:val="0"/>
                <w:iCs/>
                <w:color w:val="000000" w:themeColor="text1"/>
                <w:szCs w:val="24"/>
                <w14:textFill>
                  <w14:solidFill>
                    <w14:schemeClr w14:val="tx1"/>
                  </w14:solidFill>
                </w14:textFill>
              </w:rPr>
              <w:t>评分法中的价格分采用低价优先法计算，即满足</w:t>
            </w:r>
            <w:r>
              <w:rPr>
                <w:rFonts w:hint="eastAsia" w:ascii="楷体" w:hAnsi="楷体" w:eastAsia="楷体" w:cs="楷体"/>
                <w:i w:val="0"/>
                <w:iCs/>
                <w:color w:val="000000" w:themeColor="text1"/>
                <w:szCs w:val="24"/>
                <w:lang w:val="en-US" w:eastAsia="zh-CN"/>
                <w14:textFill>
                  <w14:solidFill>
                    <w14:schemeClr w14:val="tx1"/>
                  </w14:solidFill>
                </w14:textFill>
              </w:rPr>
              <w:t>比选</w:t>
            </w:r>
            <w:r>
              <w:rPr>
                <w:rFonts w:hint="eastAsia" w:ascii="楷体" w:hAnsi="楷体" w:eastAsia="楷体" w:cs="楷体"/>
                <w:i w:val="0"/>
                <w:iCs/>
                <w:color w:val="000000" w:themeColor="text1"/>
                <w:szCs w:val="24"/>
                <w14:textFill>
                  <w14:solidFill>
                    <w14:schemeClr w14:val="tx1"/>
                  </w14:solidFill>
                </w14:textFill>
              </w:rPr>
              <w:t>文件要求且最低的评审价格为评标基准价，等于评标基准价得50分。其他供应商的价格分统一按照下列公式计算，精确到小数点后两位：</w:t>
            </w:r>
          </w:p>
          <w:p w14:paraId="6CA24111">
            <w:pPr>
              <w:spacing w:line="320" w:lineRule="exact"/>
              <w:rPr>
                <w:rFonts w:hint="eastAsia" w:ascii="楷体" w:hAnsi="楷体" w:eastAsia="楷体" w:cs="楷体"/>
                <w:i w:val="0"/>
                <w:iCs/>
                <w:color w:val="000000" w:themeColor="text1"/>
                <w:szCs w:val="24"/>
                <w14:textFill>
                  <w14:solidFill>
                    <w14:schemeClr w14:val="tx1"/>
                  </w14:solidFill>
                </w14:textFill>
              </w:rPr>
            </w:pPr>
            <w:r>
              <w:rPr>
                <w:rFonts w:hint="eastAsia" w:ascii="楷体" w:hAnsi="楷体" w:eastAsia="楷体" w:cs="楷体"/>
                <w:i w:val="0"/>
                <w:iCs/>
                <w:color w:val="000000" w:themeColor="text1"/>
                <w:szCs w:val="24"/>
                <w14:textFill>
                  <w14:solidFill>
                    <w14:schemeClr w14:val="tx1"/>
                  </w14:solidFill>
                </w14:textFill>
              </w:rPr>
              <w:t>供应商报价得分＝（评标基准价/评审价格）×50；</w:t>
            </w:r>
          </w:p>
          <w:p w14:paraId="596B27DF">
            <w:pPr>
              <w:spacing w:line="320" w:lineRule="exact"/>
              <w:rPr>
                <w:rFonts w:hint="eastAsia" w:ascii="楷体" w:hAnsi="楷体" w:eastAsia="楷体" w:cs="楷体"/>
                <w:i w:val="0"/>
                <w:iCs/>
                <w:color w:val="000000" w:themeColor="text1"/>
                <w:szCs w:val="24"/>
                <w14:textFill>
                  <w14:solidFill>
                    <w14:schemeClr w14:val="tx1"/>
                  </w14:solidFill>
                </w14:textFill>
              </w:rPr>
            </w:pPr>
            <w:r>
              <w:rPr>
                <w:rFonts w:hint="eastAsia" w:ascii="楷体" w:hAnsi="楷体" w:eastAsia="楷体" w:cs="楷体"/>
                <w:i w:val="0"/>
                <w:iCs/>
                <w:color w:val="000000" w:themeColor="text1"/>
                <w:szCs w:val="24"/>
                <w14:textFill>
                  <w14:solidFill>
                    <w14:schemeClr w14:val="tx1"/>
                  </w14:solidFill>
                </w14:textFill>
              </w:rPr>
              <w:t>评审价格按照如下方式定义：</w:t>
            </w:r>
          </w:p>
          <w:p w14:paraId="03CCAAB3">
            <w:pPr>
              <w:spacing w:line="320" w:lineRule="exact"/>
              <w:rPr>
                <w:rFonts w:hint="eastAsia" w:ascii="楷体" w:hAnsi="楷体" w:eastAsia="楷体" w:cs="楷体"/>
                <w:i w:val="0"/>
                <w:iCs/>
                <w:color w:val="000000" w:themeColor="text1"/>
                <w:szCs w:val="24"/>
                <w14:textFill>
                  <w14:solidFill>
                    <w14:schemeClr w14:val="tx1"/>
                  </w14:solidFill>
                </w14:textFill>
              </w:rPr>
            </w:pPr>
            <w:r>
              <w:rPr>
                <w:rFonts w:hint="eastAsia" w:ascii="楷体" w:hAnsi="楷体" w:eastAsia="楷体" w:cs="楷体"/>
                <w:i w:val="0"/>
                <w:iCs/>
                <w:color w:val="000000" w:themeColor="text1"/>
                <w:szCs w:val="24"/>
                <w14:textFill>
                  <w14:solidFill>
                    <w14:schemeClr w14:val="tx1"/>
                  </w14:solidFill>
                </w14:textFill>
              </w:rPr>
              <w:t>对于承诺提供增值税专用发票的供应商，评审价格即不含税的投标总价净价；</w:t>
            </w:r>
          </w:p>
          <w:p w14:paraId="6BAD9BF9">
            <w:pPr>
              <w:pStyle w:val="85"/>
              <w:ind w:left="0" w:leftChars="0" w:firstLine="0" w:firstLineChars="0"/>
              <w:rPr>
                <w:rFonts w:hint="eastAsia" w:ascii="楷体" w:hAnsi="楷体" w:eastAsia="楷体" w:cs="楷体"/>
                <w:i w:val="0"/>
                <w:iCs/>
                <w:color w:val="000000" w:themeColor="text1"/>
                <w:lang w:val="en-US" w:eastAsia="zh-CN"/>
                <w14:textFill>
                  <w14:solidFill>
                    <w14:schemeClr w14:val="tx1"/>
                  </w14:solidFill>
                </w14:textFill>
              </w:rPr>
            </w:pPr>
            <w:r>
              <w:rPr>
                <w:rFonts w:hint="eastAsia" w:ascii="楷体" w:hAnsi="楷体" w:eastAsia="楷体" w:cs="楷体"/>
                <w:i w:val="0"/>
                <w:iCs/>
                <w:color w:val="000000" w:themeColor="text1"/>
                <w:szCs w:val="24"/>
                <w14:textFill>
                  <w14:solidFill>
                    <w14:schemeClr w14:val="tx1"/>
                  </w14:solidFill>
                </w14:textFill>
              </w:rPr>
              <w:t>对于不能提供增值税专用发票的供应商，评审价格是含税的投标总价。</w:t>
            </w:r>
          </w:p>
        </w:tc>
        <w:tc>
          <w:tcPr>
            <w:tcW w:w="1005" w:type="dxa"/>
            <w:vAlign w:val="center"/>
          </w:tcPr>
          <w:p w14:paraId="432DA3B4">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50</w:t>
            </w:r>
          </w:p>
        </w:tc>
      </w:tr>
      <w:tr w14:paraId="4491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22E683DE">
            <w:pPr>
              <w:spacing w:line="320" w:lineRule="exact"/>
              <w:rPr>
                <w:rFonts w:hint="eastAsia" w:ascii="楷体" w:hAnsi="楷体" w:eastAsia="楷体" w:cs="楷体"/>
                <w:i w:val="0"/>
                <w:iCs/>
                <w:color w:val="000000" w:themeColor="text1"/>
                <w:sz w:val="24"/>
                <w:szCs w:val="24"/>
                <w:lang w:val="en-US"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二、</w:t>
            </w:r>
            <w:del w:id="1261" w:author="韩宇" w:date="2026-07-08T16:45:07Z">
              <w:r>
                <w:rPr>
                  <w:rFonts w:hint="eastAsia" w:ascii="楷体" w:hAnsi="楷体" w:eastAsia="楷体" w:cs="楷体"/>
                  <w:i w:val="0"/>
                  <w:iCs/>
                  <w:color w:val="000000" w:themeColor="text1"/>
                  <w:sz w:val="24"/>
                  <w:szCs w:val="24"/>
                  <w:lang w:eastAsia="zh-CN"/>
                  <w14:textFill>
                    <w14:solidFill>
                      <w14:schemeClr w14:val="tx1"/>
                    </w14:solidFill>
                  </w14:textFill>
                </w:rPr>
                <w:delText>技术和</w:delText>
              </w:r>
            </w:del>
            <w:r>
              <w:rPr>
                <w:rFonts w:hint="eastAsia" w:ascii="楷体" w:hAnsi="楷体" w:eastAsia="楷体" w:cs="楷体"/>
                <w:i w:val="0"/>
                <w:iCs/>
                <w:color w:val="000000" w:themeColor="text1"/>
                <w:sz w:val="24"/>
                <w:szCs w:val="24"/>
                <w:lang w:eastAsia="zh-CN"/>
                <w14:textFill>
                  <w14:solidFill>
                    <w14:schemeClr w14:val="tx1"/>
                  </w14:solidFill>
                </w14:textFill>
              </w:rPr>
              <w:t>服务评审</w:t>
            </w:r>
            <w:r>
              <w:rPr>
                <w:rFonts w:hint="eastAsia" w:ascii="楷体" w:hAnsi="楷体" w:eastAsia="楷体" w:cs="楷体"/>
                <w:i w:val="0"/>
                <w:iCs/>
                <w:color w:val="000000" w:themeColor="text1"/>
                <w:sz w:val="24"/>
                <w:szCs w:val="24"/>
                <w:lang w:val="en-US" w:eastAsia="zh-CN"/>
                <w14:textFill>
                  <w14:solidFill>
                    <w14:schemeClr w14:val="tx1"/>
                  </w14:solidFill>
                </w14:textFill>
              </w:rPr>
              <w:t>(</w:t>
            </w:r>
            <w:del w:id="1262" w:author="韩宇" w:date="2026-07-08T16:45:09Z">
              <w:r>
                <w:rPr>
                  <w:rFonts w:hint="default" w:ascii="楷体" w:hAnsi="楷体" w:eastAsia="楷体" w:cs="楷体"/>
                  <w:i w:val="0"/>
                  <w:iCs/>
                  <w:color w:val="000000" w:themeColor="text1"/>
                  <w:sz w:val="24"/>
                  <w:szCs w:val="24"/>
                  <w:lang w:val="en-US" w:eastAsia="zh-CN"/>
                  <w14:textFill>
                    <w14:solidFill>
                      <w14:schemeClr w14:val="tx1"/>
                    </w14:solidFill>
                  </w14:textFill>
                </w:rPr>
                <w:delText>5</w:delText>
              </w:r>
            </w:del>
            <w:ins w:id="1263" w:author="韩宇" w:date="2026-07-08T16:45:09Z">
              <w:r>
                <w:rPr>
                  <w:rFonts w:hint="eastAsia" w:ascii="楷体" w:hAnsi="楷体" w:eastAsia="楷体" w:cs="楷体"/>
                  <w:i w:val="0"/>
                  <w:iCs/>
                  <w:color w:val="000000" w:themeColor="text1"/>
                  <w:sz w:val="24"/>
                  <w:szCs w:val="24"/>
                  <w:lang w:val="en-US" w:eastAsia="zh-CN"/>
                  <w14:textFill>
                    <w14:solidFill>
                      <w14:schemeClr w14:val="tx1"/>
                    </w14:solidFill>
                  </w14:textFill>
                </w:rPr>
                <w:t>4</w:t>
              </w:r>
            </w:ins>
            <w:r>
              <w:rPr>
                <w:rFonts w:hint="eastAsia" w:ascii="楷体" w:hAnsi="楷体" w:eastAsia="楷体" w:cs="楷体"/>
                <w:i w:val="0"/>
                <w:iCs/>
                <w:color w:val="000000" w:themeColor="text1"/>
                <w:sz w:val="24"/>
                <w:szCs w:val="24"/>
                <w:lang w:val="en-US" w:eastAsia="zh-CN"/>
                <w14:textFill>
                  <w14:solidFill>
                    <w14:schemeClr w14:val="tx1"/>
                  </w14:solidFill>
                </w14:textFill>
              </w:rPr>
              <w:t>0)</w:t>
            </w:r>
          </w:p>
        </w:tc>
      </w:tr>
      <w:tr w14:paraId="1FC9B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64" w:author="韩宇" w:date="2026-07-08T17:05:1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90" w:hRule="atLeast"/>
          <w:jc w:val="center"/>
          <w:trPrChange w:id="1264" w:author="韩宇" w:date="2026-07-08T17:05:16Z">
            <w:trPr>
              <w:trHeight w:val="19" w:hRule="atLeast"/>
              <w:jc w:val="center"/>
            </w:trPr>
          </w:trPrChange>
        </w:trPr>
        <w:tc>
          <w:tcPr>
            <w:tcW w:w="1340" w:type="dxa"/>
            <w:shd w:val="clear" w:color="auto" w:fill="auto"/>
            <w:vAlign w:val="center"/>
            <w:tcPrChange w:id="1265" w:author="韩宇" w:date="2026-07-08T17:05:16Z">
              <w:tcPr>
                <w:tcW w:w="1340" w:type="dxa"/>
                <w:shd w:val="clear" w:color="auto" w:fill="auto"/>
                <w:vAlign w:val="center"/>
              </w:tcPr>
            </w:tcPrChange>
          </w:tcPr>
          <w:p w14:paraId="46BEFC5B">
            <w:pPr>
              <w:spacing w:line="320" w:lineRule="exact"/>
              <w:rPr>
                <w:rFonts w:hint="default" w:ascii="楷体" w:hAnsi="楷体" w:eastAsia="楷体" w:cs="楷体"/>
                <w:i w:val="0"/>
                <w:iCs/>
                <w:color w:val="000000" w:themeColor="text1"/>
                <w:sz w:val="24"/>
                <w:szCs w:val="24"/>
                <w:lang w:val="en-US" w:eastAsia="zh-CN"/>
                <w14:textFill>
                  <w14:solidFill>
                    <w14:schemeClr w14:val="tx1"/>
                  </w14:solidFill>
                </w14:textFill>
              </w:rPr>
            </w:pPr>
            <w:del w:id="1266" w:author="韩宇" w:date="2026-07-08T17:22:15Z">
              <w:r>
                <w:rPr>
                  <w:rFonts w:hint="default" w:ascii="楷体" w:hAnsi="楷体" w:eastAsia="楷体" w:cs="楷体"/>
                  <w:i w:val="0"/>
                  <w:iCs/>
                  <w:color w:val="000000" w:themeColor="text1"/>
                  <w:sz w:val="24"/>
                  <w:szCs w:val="24"/>
                  <w:lang w:val="en-US"/>
                  <w14:textFill>
                    <w14:solidFill>
                      <w14:schemeClr w14:val="tx1"/>
                    </w14:solidFill>
                  </w14:textFill>
                </w:rPr>
                <w:delText>场地与设备</w:delText>
              </w:r>
            </w:del>
            <w:ins w:id="1267" w:author="韩宇" w:date="2026-07-08T17:22:16Z">
              <w:r>
                <w:rPr>
                  <w:rFonts w:hint="eastAsia" w:ascii="楷体" w:hAnsi="楷体" w:eastAsia="楷体" w:cs="楷体"/>
                  <w:i w:val="0"/>
                  <w:iCs/>
                  <w:color w:val="000000" w:themeColor="text1"/>
                  <w:sz w:val="24"/>
                  <w:szCs w:val="24"/>
                  <w:lang w:val="en-US" w:eastAsia="zh-CN"/>
                  <w14:textFill>
                    <w14:solidFill>
                      <w14:schemeClr w14:val="tx1"/>
                    </w14:solidFill>
                  </w14:textFill>
                </w:rPr>
                <w:t>服务</w:t>
              </w:r>
            </w:ins>
            <w:ins w:id="1268" w:author="韩宇" w:date="2026-07-08T17:22:18Z">
              <w:r>
                <w:rPr>
                  <w:rFonts w:hint="eastAsia" w:ascii="楷体" w:hAnsi="楷体" w:eastAsia="楷体" w:cs="楷体"/>
                  <w:i w:val="0"/>
                  <w:iCs/>
                  <w:color w:val="000000" w:themeColor="text1"/>
                  <w:sz w:val="24"/>
                  <w:szCs w:val="24"/>
                  <w:lang w:val="en-US" w:eastAsia="zh-CN"/>
                  <w14:textFill>
                    <w14:solidFill>
                      <w14:schemeClr w14:val="tx1"/>
                    </w14:solidFill>
                  </w14:textFill>
                </w:rPr>
                <w:t>方案</w:t>
              </w:r>
            </w:ins>
          </w:p>
        </w:tc>
        <w:tc>
          <w:tcPr>
            <w:tcW w:w="6537" w:type="dxa"/>
            <w:vAlign w:val="center"/>
            <w:tcPrChange w:id="1269" w:author="韩宇" w:date="2026-07-08T17:05:16Z">
              <w:tcPr>
                <w:tcW w:w="6537" w:type="dxa"/>
                <w:vAlign w:val="center"/>
              </w:tcPr>
            </w:tcPrChange>
          </w:tcPr>
          <w:p w14:paraId="0A7A7AA3">
            <w:pPr>
              <w:pStyle w:val="13"/>
              <w:rPr>
                <w:rFonts w:hint="eastAsia" w:ascii="楷体" w:hAnsi="楷体" w:eastAsia="楷体" w:cs="楷体"/>
                <w:i w:val="0"/>
                <w:iCs/>
                <w:color w:val="000000" w:themeColor="text1"/>
                <w:lang w:val="en-US" w:eastAsia="zh-CN"/>
                <w14:textFill>
                  <w14:solidFill>
                    <w14:schemeClr w14:val="tx1"/>
                  </w14:solidFill>
                </w14:textFill>
              </w:rPr>
            </w:pPr>
            <w:ins w:id="1270" w:author="韩宇" w:date="2026-07-08T17:06:46Z">
              <w:r>
                <w:rPr>
                  <w:rFonts w:hint="eastAsia" w:ascii="楷体" w:hAnsi="楷体" w:eastAsia="楷体" w:cs="楷体"/>
                  <w:iCs/>
                  <w:color w:val="000000" w:themeColor="text1"/>
                  <w:sz w:val="24"/>
                  <w:szCs w:val="24"/>
                  <w:rPrChange w:id="1271" w:author="韩宇" w:date="2026-07-08T17:06:51Z">
                    <w:rPr>
                      <w:rFonts w:ascii="宋体" w:hAnsi="宋体" w:eastAsia="宋体" w:cs="宋体"/>
                      <w:sz w:val="24"/>
                      <w:szCs w:val="24"/>
                    </w:rPr>
                  </w:rPrChange>
                  <w14:textFill>
                    <w14:solidFill>
                      <w14:schemeClr w14:val="tx1"/>
                    </w14:solidFill>
                  </w14:textFill>
                </w:rPr>
                <w:t>投标人应针对本项目制定服务方案，内容需包括但不限于整</w:t>
              </w:r>
            </w:ins>
            <w:ins w:id="1272" w:author="韩宇" w:date="2026-07-08T17:06:46Z">
              <w:r>
                <w:rPr>
                  <w:rFonts w:hint="eastAsia" w:ascii="楷体" w:hAnsi="楷体" w:eastAsia="楷体" w:cs="楷体"/>
                  <w:iCs/>
                  <w:color w:val="000000" w:themeColor="text1"/>
                  <w:sz w:val="24"/>
                  <w:szCs w:val="24"/>
                  <w:rPrChange w:id="1273" w:author="韩宇" w:date="2026-07-08T17:06:51Z">
                    <w:rPr>
                      <w:rFonts w:ascii="宋体" w:hAnsi="宋体" w:eastAsia="宋体" w:cs="宋体"/>
                      <w:sz w:val="24"/>
                      <w:szCs w:val="24"/>
                    </w:rPr>
                  </w:rPrChange>
                  <w14:textFill>
                    <w14:solidFill>
                      <w14:schemeClr w14:val="tx1"/>
                    </w14:solidFill>
                  </w14:textFill>
                </w:rPr>
                <w:br w:type="textWrapping"/>
              </w:r>
            </w:ins>
            <w:ins w:id="1274" w:author="韩宇" w:date="2026-07-08T17:06:46Z">
              <w:r>
                <w:rPr>
                  <w:rFonts w:hint="eastAsia" w:ascii="楷体" w:hAnsi="楷体" w:eastAsia="楷体" w:cs="楷体"/>
                  <w:iCs/>
                  <w:color w:val="000000" w:themeColor="text1"/>
                  <w:sz w:val="24"/>
                  <w:szCs w:val="24"/>
                  <w:rPrChange w:id="1275" w:author="韩宇" w:date="2026-07-08T17:06:51Z">
                    <w:rPr>
                      <w:rFonts w:ascii="宋体" w:hAnsi="宋体" w:eastAsia="宋体" w:cs="宋体"/>
                      <w:sz w:val="24"/>
                      <w:szCs w:val="24"/>
                    </w:rPr>
                  </w:rPrChange>
                  <w14:textFill>
                    <w14:solidFill>
                      <w14:schemeClr w14:val="tx1"/>
                    </w14:solidFill>
                  </w14:textFill>
                </w:rPr>
                <w:t>体服务方案、质量保证体系、服务响应速度等方面。对投标</w:t>
              </w:r>
            </w:ins>
            <w:ins w:id="1276" w:author="韩宇" w:date="2026-07-08T17:06:46Z">
              <w:r>
                <w:rPr>
                  <w:rFonts w:hint="eastAsia" w:ascii="楷体" w:hAnsi="楷体" w:eastAsia="楷体" w:cs="楷体"/>
                  <w:iCs/>
                  <w:color w:val="000000" w:themeColor="text1"/>
                  <w:sz w:val="24"/>
                  <w:szCs w:val="24"/>
                  <w:rPrChange w:id="1277" w:author="韩宇" w:date="2026-07-08T17:06:51Z">
                    <w:rPr>
                      <w:rFonts w:ascii="宋体" w:hAnsi="宋体" w:eastAsia="宋体" w:cs="宋体"/>
                      <w:sz w:val="24"/>
                      <w:szCs w:val="24"/>
                    </w:rPr>
                  </w:rPrChange>
                  <w14:textFill>
                    <w14:solidFill>
                      <w14:schemeClr w14:val="tx1"/>
                    </w14:solidFill>
                  </w14:textFill>
                </w:rPr>
                <w:br w:type="textWrapping"/>
              </w:r>
            </w:ins>
            <w:ins w:id="1278" w:author="韩宇" w:date="2026-07-08T17:06:46Z">
              <w:r>
                <w:rPr>
                  <w:rFonts w:hint="eastAsia" w:ascii="楷体" w:hAnsi="楷体" w:eastAsia="楷体" w:cs="楷体"/>
                  <w:iCs/>
                  <w:color w:val="000000" w:themeColor="text1"/>
                  <w:sz w:val="24"/>
                  <w:szCs w:val="24"/>
                  <w:rPrChange w:id="1279" w:author="韩宇" w:date="2026-07-08T17:06:51Z">
                    <w:rPr>
                      <w:rFonts w:ascii="宋体" w:hAnsi="宋体" w:eastAsia="宋体" w:cs="宋体"/>
                      <w:sz w:val="24"/>
                      <w:szCs w:val="24"/>
                    </w:rPr>
                  </w:rPrChange>
                  <w14:textFill>
                    <w14:solidFill>
                      <w14:schemeClr w14:val="tx1"/>
                    </w14:solidFill>
                  </w14:textFill>
                </w:rPr>
                <w:t>人提供的服务方案的全面性、对需求响应的契合度等方面进</w:t>
              </w:r>
            </w:ins>
            <w:ins w:id="1280" w:author="韩宇" w:date="2026-07-08T17:06:46Z">
              <w:r>
                <w:rPr>
                  <w:rFonts w:hint="eastAsia" w:ascii="楷体" w:hAnsi="楷体" w:eastAsia="楷体" w:cs="楷体"/>
                  <w:iCs/>
                  <w:color w:val="000000" w:themeColor="text1"/>
                  <w:sz w:val="24"/>
                  <w:szCs w:val="24"/>
                  <w:rPrChange w:id="1281" w:author="韩宇" w:date="2026-07-08T17:06:51Z">
                    <w:rPr>
                      <w:rFonts w:ascii="宋体" w:hAnsi="宋体" w:eastAsia="宋体" w:cs="宋体"/>
                      <w:sz w:val="24"/>
                      <w:szCs w:val="24"/>
                    </w:rPr>
                  </w:rPrChange>
                  <w14:textFill>
                    <w14:solidFill>
                      <w14:schemeClr w14:val="tx1"/>
                    </w14:solidFill>
                  </w14:textFill>
                </w:rPr>
                <w:br w:type="textWrapping"/>
              </w:r>
            </w:ins>
            <w:ins w:id="1282" w:author="韩宇" w:date="2026-07-08T17:06:46Z">
              <w:r>
                <w:rPr>
                  <w:rFonts w:hint="eastAsia" w:ascii="楷体" w:hAnsi="楷体" w:eastAsia="楷体" w:cs="楷体"/>
                  <w:iCs/>
                  <w:color w:val="000000" w:themeColor="text1"/>
                  <w:sz w:val="24"/>
                  <w:szCs w:val="24"/>
                  <w:rPrChange w:id="1283" w:author="韩宇" w:date="2026-07-08T17:06:51Z">
                    <w:rPr>
                      <w:rFonts w:ascii="宋体" w:hAnsi="宋体" w:eastAsia="宋体" w:cs="宋体"/>
                      <w:sz w:val="24"/>
                      <w:szCs w:val="24"/>
                    </w:rPr>
                  </w:rPrChange>
                  <w14:textFill>
                    <w14:solidFill>
                      <w14:schemeClr w14:val="tx1"/>
                    </w14:solidFill>
                  </w14:textFill>
                </w:rPr>
                <w:t>行综合评审。优良8-10分，较好5-7分，一般0-4分。</w:t>
              </w:r>
            </w:ins>
            <w:del w:id="1284" w:author="韩宇" w:date="2026-07-08T16:54:19Z">
              <w:r>
                <w:rPr>
                  <w:rFonts w:hint="eastAsia" w:ascii="楷体" w:hAnsi="楷体" w:eastAsia="楷体" w:cs="楷体"/>
                  <w:i w:val="0"/>
                  <w:iCs/>
                  <w:color w:val="000000" w:themeColor="text1"/>
                  <w:sz w:val="24"/>
                  <w:szCs w:val="24"/>
                  <w:lang w:val="en-US" w:eastAsia="zh-CN"/>
                  <w14:textFill>
                    <w14:solidFill>
                      <w14:schemeClr w14:val="tx1"/>
                    </w14:solidFill>
                  </w14:textFill>
                </w:rPr>
                <w:delText>1.有固定经营场所，厂房面积能满足维修需要得5分 主观</w:delText>
              </w:r>
            </w:del>
            <w:del w:id="1285" w:author="韩宇" w:date="2026-07-08T16:54:19Z">
              <w:r>
                <w:rPr>
                  <w:rFonts w:hint="eastAsia" w:ascii="楷体" w:hAnsi="楷体" w:eastAsia="楷体" w:cs="楷体"/>
                  <w:i w:val="0"/>
                  <w:iCs/>
                  <w:color w:val="000000" w:themeColor="text1"/>
                  <w:sz w:val="24"/>
                  <w:szCs w:val="24"/>
                  <w:lang w:val="en-US" w:eastAsia="zh-CN"/>
                  <w14:textFill>
                    <w14:solidFill>
                      <w14:schemeClr w14:val="tx1"/>
                    </w14:solidFill>
                  </w14:textFill>
                </w:rPr>
                <w:br w:type="textWrapping"/>
              </w:r>
            </w:del>
            <w:del w:id="1286" w:author="韩宇" w:date="2026-07-08T16:54:19Z">
              <w:r>
                <w:rPr>
                  <w:rFonts w:hint="eastAsia" w:ascii="楷体" w:hAnsi="楷体" w:eastAsia="楷体" w:cs="楷体"/>
                  <w:i w:val="0"/>
                  <w:iCs/>
                  <w:color w:val="000000" w:themeColor="text1"/>
                  <w:sz w:val="24"/>
                  <w:szCs w:val="24"/>
                  <w:lang w:val="en-US" w:eastAsia="zh-CN"/>
                  <w14:textFill>
                    <w14:solidFill>
                      <w14:schemeClr w14:val="tx1"/>
                    </w14:solidFill>
                  </w14:textFill>
                </w:rPr>
                <w:delText>2.具备举升机、电脑诊断仪、四轮定位仪等基本维修设备得5分</w:delText>
              </w:r>
            </w:del>
            <w:del w:id="1287" w:author="韩宇" w:date="2026-07-08T16:54:19Z">
              <w:r>
                <w:rPr>
                  <w:rFonts w:hint="eastAsia" w:ascii="楷体" w:hAnsi="楷体" w:eastAsia="楷体" w:cs="楷体"/>
                  <w:i w:val="0"/>
                  <w:iCs/>
                  <w:color w:val="000000" w:themeColor="text1"/>
                  <w:sz w:val="24"/>
                  <w:szCs w:val="24"/>
                  <w:lang w:val="en-US" w:eastAsia="zh-CN"/>
                  <w14:textFill>
                    <w14:solidFill>
                      <w14:schemeClr w14:val="tx1"/>
                    </w14:solidFill>
                  </w14:textFill>
                </w:rPr>
                <w:br w:type="textWrapping"/>
              </w:r>
            </w:del>
            <w:del w:id="1288" w:author="韩宇" w:date="2026-07-08T16:54:19Z">
              <w:r>
                <w:rPr>
                  <w:rFonts w:hint="eastAsia" w:ascii="楷体" w:hAnsi="楷体" w:eastAsia="楷体" w:cs="楷体"/>
                  <w:i w:val="0"/>
                  <w:iCs/>
                  <w:color w:val="000000" w:themeColor="text1"/>
                  <w:sz w:val="24"/>
                  <w:szCs w:val="24"/>
                  <w:lang w:val="en-US" w:eastAsia="zh-CN"/>
                  <w14:textFill>
                    <w14:solidFill>
                      <w14:schemeClr w14:val="tx1"/>
                    </w14:solidFill>
                  </w14:textFill>
                </w:rPr>
                <w:delText>3.场地整洁、功能分区基本合理得5分</w:delText>
              </w:r>
            </w:del>
          </w:p>
        </w:tc>
        <w:tc>
          <w:tcPr>
            <w:tcW w:w="1005" w:type="dxa"/>
            <w:vAlign w:val="center"/>
            <w:tcPrChange w:id="1289" w:author="韩宇" w:date="2026-07-08T17:05:16Z">
              <w:tcPr>
                <w:tcW w:w="1005" w:type="dxa"/>
                <w:vAlign w:val="center"/>
              </w:tcPr>
            </w:tcPrChange>
          </w:tcPr>
          <w:p w14:paraId="79986D1F">
            <w:pPr>
              <w:spacing w:line="320" w:lineRule="exact"/>
              <w:rPr>
                <w:rFonts w:hint="default" w:ascii="楷体" w:hAnsi="楷体" w:eastAsia="楷体" w:cs="楷体"/>
                <w:i w:val="0"/>
                <w:iCs/>
                <w:color w:val="000000" w:themeColor="text1"/>
                <w:sz w:val="24"/>
                <w:szCs w:val="24"/>
                <w:lang w:val="en-US" w:eastAsia="zh-CN"/>
                <w14:textFill>
                  <w14:solidFill>
                    <w14:schemeClr w14:val="tx1"/>
                  </w14:solidFill>
                </w14:textFill>
              </w:rPr>
            </w:pPr>
            <w:del w:id="1290" w:author="韩宇" w:date="2026-07-08T17:06:56Z">
              <w:r>
                <w:rPr>
                  <w:rFonts w:hint="default" w:ascii="楷体" w:hAnsi="楷体" w:eastAsia="楷体" w:cs="楷体"/>
                  <w:i w:val="0"/>
                  <w:iCs/>
                  <w:color w:val="000000" w:themeColor="text1"/>
                  <w:sz w:val="24"/>
                  <w:szCs w:val="24"/>
                  <w:lang w:val="en-US" w:eastAsia="zh-CN"/>
                  <w14:textFill>
                    <w14:solidFill>
                      <w14:schemeClr w14:val="tx1"/>
                    </w14:solidFill>
                  </w14:textFill>
                </w:rPr>
                <w:delText>15</w:delText>
              </w:r>
            </w:del>
            <w:ins w:id="1291" w:author="韩宇" w:date="2026-07-08T17:06:56Z">
              <w:r>
                <w:rPr>
                  <w:rFonts w:hint="eastAsia" w:ascii="楷体" w:hAnsi="楷体" w:eastAsia="楷体" w:cs="楷体"/>
                  <w:i w:val="0"/>
                  <w:iCs/>
                  <w:color w:val="000000" w:themeColor="text1"/>
                  <w:sz w:val="24"/>
                  <w:szCs w:val="24"/>
                  <w:lang w:val="en-US" w:eastAsia="zh-CN"/>
                  <w14:textFill>
                    <w14:solidFill>
                      <w14:schemeClr w14:val="tx1"/>
                    </w14:solidFill>
                  </w14:textFill>
                </w:rPr>
                <w:t>10</w:t>
              </w:r>
            </w:ins>
          </w:p>
        </w:tc>
      </w:tr>
      <w:tr w14:paraId="4687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4B0C9F5E">
            <w:pPr>
              <w:spacing w:line="320" w:lineRule="exact"/>
              <w:rPr>
                <w:rFonts w:hint="eastAsia" w:ascii="楷体" w:hAnsi="楷体" w:eastAsia="楷体" w:cs="楷体"/>
                <w:i w:val="0"/>
                <w:iCs/>
                <w:color w:val="000000" w:themeColor="text1"/>
                <w:sz w:val="24"/>
                <w:szCs w:val="24"/>
                <w:lang w:val="en-US" w:eastAsia="zh-CN"/>
                <w14:textFill>
                  <w14:solidFill>
                    <w14:schemeClr w14:val="tx1"/>
                  </w14:solidFill>
                </w14:textFill>
              </w:rPr>
            </w:pPr>
            <w:r>
              <w:rPr>
                <w:rFonts w:hint="eastAsia" w:ascii="楷体" w:hAnsi="楷体" w:eastAsia="楷体" w:cs="楷体"/>
                <w:i w:val="0"/>
                <w:iCs/>
                <w:color w:val="000000" w:themeColor="text1"/>
                <w:sz w:val="24"/>
                <w:szCs w:val="24"/>
                <w14:textFill>
                  <w14:solidFill>
                    <w14:schemeClr w14:val="tx1"/>
                  </w14:solidFill>
                </w14:textFill>
              </w:rPr>
              <w:t>人员配置</w:t>
            </w:r>
          </w:p>
        </w:tc>
        <w:tc>
          <w:tcPr>
            <w:tcW w:w="6537" w:type="dxa"/>
            <w:vAlign w:val="center"/>
          </w:tcPr>
          <w:p w14:paraId="00728546">
            <w:pPr>
              <w:spacing w:line="320" w:lineRule="exact"/>
              <w:rPr>
                <w:rFonts w:hint="eastAsia" w:ascii="楷体" w:hAnsi="楷体" w:eastAsia="楷体" w:cs="楷体"/>
                <w:i w:val="0"/>
                <w:iCs/>
                <w:color w:val="000000" w:themeColor="text1"/>
                <w:lang w:val="en-US" w:eastAsia="zh-CN"/>
                <w14:textFill>
                  <w14:solidFill>
                    <w14:schemeClr w14:val="tx1"/>
                  </w14:solidFill>
                </w14:textFill>
              </w:rPr>
            </w:pPr>
            <w:r>
              <w:rPr>
                <w:rFonts w:hint="eastAsia" w:ascii="楷体" w:hAnsi="楷体" w:eastAsia="楷体" w:cs="楷体"/>
                <w:i w:val="0"/>
                <w:iCs/>
                <w:color w:val="000000" w:themeColor="text1"/>
                <w:sz w:val="24"/>
                <w:szCs w:val="24"/>
                <w:lang w:val="en-US" w:eastAsia="zh-CN"/>
                <w14:textFill>
                  <w14:solidFill>
                    <w14:schemeClr w14:val="tx1"/>
                  </w14:solidFill>
                </w14:textFill>
              </w:rPr>
              <w:t>1.</w:t>
            </w:r>
            <w:del w:id="1292" w:author="韩宇" w:date="2026-07-08T17:22:26Z">
              <w:r>
                <w:rPr>
                  <w:rFonts w:hint="default" w:ascii="楷体" w:hAnsi="楷体" w:eastAsia="楷体" w:cs="楷体"/>
                  <w:i w:val="0"/>
                  <w:iCs/>
                  <w:color w:val="000000" w:themeColor="text1"/>
                  <w:sz w:val="24"/>
                  <w:szCs w:val="24"/>
                  <w:lang w:val="en-US"/>
                  <w14:textFill>
                    <w14:solidFill>
                      <w14:schemeClr w14:val="tx1"/>
                    </w14:solidFill>
                  </w14:textFill>
                </w:rPr>
                <w:delText>有技术负责人和质检员（提供名单）得4分</w:delText>
              </w:r>
            </w:del>
            <w:ins w:id="1293" w:author="韩宇" w:date="2026-07-08T17:22:27Z">
              <w:r>
                <w:rPr>
                  <w:rFonts w:hint="eastAsia" w:ascii="楷体" w:hAnsi="楷体" w:eastAsia="楷体" w:cs="楷体"/>
                  <w:i w:val="0"/>
                  <w:iCs/>
                  <w:color w:val="000000" w:themeColor="text1"/>
                  <w:sz w:val="24"/>
                  <w:szCs w:val="24"/>
                  <w:lang w:val="en-US" w:eastAsia="zh-CN"/>
                  <w14:textFill>
                    <w14:solidFill>
                      <w14:schemeClr w14:val="tx1"/>
                    </w14:solidFill>
                  </w14:textFill>
                </w:rPr>
                <w:t>投标人</w:t>
              </w:r>
            </w:ins>
            <w:ins w:id="1294" w:author="韩宇" w:date="2026-07-08T17:22:29Z">
              <w:r>
                <w:rPr>
                  <w:rFonts w:hint="eastAsia" w:ascii="楷体" w:hAnsi="楷体" w:eastAsia="楷体" w:cs="楷体"/>
                  <w:i w:val="0"/>
                  <w:iCs/>
                  <w:color w:val="000000" w:themeColor="text1"/>
                  <w:sz w:val="24"/>
                  <w:szCs w:val="24"/>
                  <w:lang w:val="en-US" w:eastAsia="zh-CN"/>
                  <w14:textFill>
                    <w14:solidFill>
                      <w14:schemeClr w14:val="tx1"/>
                    </w14:solidFill>
                  </w14:textFill>
                </w:rPr>
                <w:t>为</w:t>
              </w:r>
            </w:ins>
            <w:ins w:id="1295" w:author="韩宇" w:date="2026-07-08T17:22:30Z">
              <w:r>
                <w:rPr>
                  <w:rFonts w:hint="eastAsia" w:ascii="楷体" w:hAnsi="楷体" w:eastAsia="楷体" w:cs="楷体"/>
                  <w:i w:val="0"/>
                  <w:iCs/>
                  <w:color w:val="000000" w:themeColor="text1"/>
                  <w:sz w:val="24"/>
                  <w:szCs w:val="24"/>
                  <w:lang w:val="en-US" w:eastAsia="zh-CN"/>
                  <w14:textFill>
                    <w14:solidFill>
                      <w14:schemeClr w14:val="tx1"/>
                    </w14:solidFill>
                  </w14:textFill>
                </w:rPr>
                <w:t>我司</w:t>
              </w:r>
            </w:ins>
            <w:ins w:id="1296" w:author="韩宇" w:date="2026-07-08T17:22:42Z">
              <w:r>
                <w:rPr>
                  <w:rFonts w:hint="eastAsia" w:ascii="楷体" w:hAnsi="楷体" w:eastAsia="楷体" w:cs="楷体"/>
                  <w:i w:val="0"/>
                  <w:iCs/>
                  <w:color w:val="000000" w:themeColor="text1"/>
                  <w:sz w:val="24"/>
                  <w:szCs w:val="24"/>
                  <w:lang w:val="en-US" w:eastAsia="zh-CN"/>
                  <w14:textFill>
                    <w14:solidFill>
                      <w14:schemeClr w14:val="tx1"/>
                    </w14:solidFill>
                  </w14:textFill>
                </w:rPr>
                <w:t>配置</w:t>
              </w:r>
            </w:ins>
            <w:ins w:id="1297" w:author="韩宇" w:date="2026-07-08T17:22:47Z">
              <w:r>
                <w:rPr>
                  <w:rFonts w:hint="eastAsia" w:ascii="楷体" w:hAnsi="楷体" w:eastAsia="楷体" w:cs="楷体"/>
                  <w:i w:val="0"/>
                  <w:iCs/>
                  <w:color w:val="000000" w:themeColor="text1"/>
                  <w:sz w:val="24"/>
                  <w:szCs w:val="24"/>
                  <w:lang w:val="en-US" w:eastAsia="zh-CN"/>
                  <w14:textFill>
                    <w14:solidFill>
                      <w14:schemeClr w14:val="tx1"/>
                    </w14:solidFill>
                  </w14:textFill>
                </w:rPr>
                <w:t>专项</w:t>
              </w:r>
            </w:ins>
            <w:ins w:id="1298" w:author="韩宇" w:date="2026-07-08T17:22:48Z">
              <w:r>
                <w:rPr>
                  <w:rFonts w:hint="eastAsia" w:ascii="楷体" w:hAnsi="楷体" w:eastAsia="楷体" w:cs="楷体"/>
                  <w:i w:val="0"/>
                  <w:iCs/>
                  <w:color w:val="000000" w:themeColor="text1"/>
                  <w:sz w:val="24"/>
                  <w:szCs w:val="24"/>
                  <w:lang w:val="en-US" w:eastAsia="zh-CN"/>
                  <w14:textFill>
                    <w14:solidFill>
                      <w14:schemeClr w14:val="tx1"/>
                    </w14:solidFill>
                  </w14:textFill>
                </w:rPr>
                <w:t>负责人</w:t>
              </w:r>
            </w:ins>
            <w:ins w:id="1299" w:author="韩宇" w:date="2026-07-08T17:22:53Z">
              <w:r>
                <w:rPr>
                  <w:rFonts w:hint="eastAsia" w:ascii="楷体" w:hAnsi="楷体" w:eastAsia="楷体" w:cs="楷体"/>
                  <w:i w:val="0"/>
                  <w:iCs/>
                  <w:color w:val="000000" w:themeColor="text1"/>
                  <w:sz w:val="24"/>
                  <w:szCs w:val="24"/>
                  <w:lang w:val="en-US" w:eastAsia="zh-CN"/>
                  <w14:textFill>
                    <w14:solidFill>
                      <w14:schemeClr w14:val="tx1"/>
                    </w14:solidFill>
                  </w14:textFill>
                </w:rPr>
                <w:t>得</w:t>
              </w:r>
            </w:ins>
            <w:ins w:id="1300" w:author="韩宇" w:date="2026-07-08T17:22:54Z">
              <w:r>
                <w:rPr>
                  <w:rFonts w:hint="eastAsia" w:ascii="楷体" w:hAnsi="楷体" w:eastAsia="楷体" w:cs="楷体"/>
                  <w:i w:val="0"/>
                  <w:iCs/>
                  <w:color w:val="000000" w:themeColor="text1"/>
                  <w:sz w:val="24"/>
                  <w:szCs w:val="24"/>
                  <w:lang w:val="en-US" w:eastAsia="zh-CN"/>
                  <w14:textFill>
                    <w14:solidFill>
                      <w14:schemeClr w14:val="tx1"/>
                    </w14:solidFill>
                  </w14:textFill>
                </w:rPr>
                <w:t>1</w:t>
              </w:r>
            </w:ins>
            <w:ins w:id="1301" w:author="韩宇" w:date="2026-07-08T17:22:55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302" w:author="韩宇" w:date="2026-07-08T17:22:57Z">
              <w:r>
                <w:rPr>
                  <w:rFonts w:hint="eastAsia" w:ascii="楷体" w:hAnsi="楷体" w:eastAsia="楷体" w:cs="楷体"/>
                  <w:i w:val="0"/>
                  <w:iCs/>
                  <w:color w:val="000000" w:themeColor="text1"/>
                  <w:sz w:val="24"/>
                  <w:szCs w:val="24"/>
                  <w:lang w:val="en-US" w:eastAsia="zh-CN"/>
                  <w14:textFill>
                    <w14:solidFill>
                      <w14:schemeClr w14:val="tx1"/>
                    </w14:solidFill>
                  </w14:textFill>
                </w:rPr>
                <w:t>每增加</w:t>
              </w:r>
            </w:ins>
            <w:ins w:id="1303" w:author="韩宇" w:date="2026-07-08T17:22:58Z">
              <w:r>
                <w:rPr>
                  <w:rFonts w:hint="eastAsia" w:ascii="楷体" w:hAnsi="楷体" w:eastAsia="楷体" w:cs="楷体"/>
                  <w:i w:val="0"/>
                  <w:iCs/>
                  <w:color w:val="000000" w:themeColor="text1"/>
                  <w:sz w:val="24"/>
                  <w:szCs w:val="24"/>
                  <w:lang w:val="en-US" w:eastAsia="zh-CN"/>
                  <w14:textFill>
                    <w14:solidFill>
                      <w14:schemeClr w14:val="tx1"/>
                    </w14:solidFill>
                  </w14:textFill>
                </w:rPr>
                <w:t>一人</w:t>
              </w:r>
            </w:ins>
            <w:ins w:id="1304" w:author="韩宇" w:date="2026-07-08T17:23:05Z">
              <w:r>
                <w:rPr>
                  <w:rFonts w:hint="eastAsia" w:ascii="楷体" w:hAnsi="楷体" w:eastAsia="楷体" w:cs="楷体"/>
                  <w:i w:val="0"/>
                  <w:iCs/>
                  <w:color w:val="000000" w:themeColor="text1"/>
                  <w:sz w:val="24"/>
                  <w:szCs w:val="24"/>
                  <w:lang w:val="en-US" w:eastAsia="zh-CN"/>
                  <w14:textFill>
                    <w14:solidFill>
                      <w14:schemeClr w14:val="tx1"/>
                    </w14:solidFill>
                  </w14:textFill>
                </w:rPr>
                <w:t>加1</w:t>
              </w:r>
            </w:ins>
            <w:ins w:id="1305" w:author="韩宇" w:date="2026-07-08T17:23:08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306" w:author="韩宇" w:date="2026-07-08T17:23:09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307" w:author="韩宇" w:date="2026-07-08T17:23:44Z">
              <w:r>
                <w:rPr>
                  <w:rFonts w:hint="eastAsia" w:ascii="楷体" w:hAnsi="楷体" w:eastAsia="楷体" w:cs="楷体"/>
                  <w:i w:val="0"/>
                  <w:iCs/>
                  <w:color w:val="000000" w:themeColor="text1"/>
                  <w:sz w:val="24"/>
                  <w:szCs w:val="24"/>
                  <w:lang w:val="en-US" w:eastAsia="zh-CN"/>
                  <w14:textFill>
                    <w14:solidFill>
                      <w14:schemeClr w14:val="tx1"/>
                    </w14:solidFill>
                  </w14:textFill>
                </w:rPr>
                <w:t>满分</w:t>
              </w:r>
            </w:ins>
            <w:ins w:id="1308" w:author="韩宇" w:date="2026-07-08T17:23:45Z">
              <w:r>
                <w:rPr>
                  <w:rFonts w:hint="eastAsia" w:ascii="楷体" w:hAnsi="楷体" w:eastAsia="楷体" w:cs="楷体"/>
                  <w:i w:val="0"/>
                  <w:iCs/>
                  <w:color w:val="000000" w:themeColor="text1"/>
                  <w:sz w:val="24"/>
                  <w:szCs w:val="24"/>
                  <w:lang w:val="en-US" w:eastAsia="zh-CN"/>
                  <w14:textFill>
                    <w14:solidFill>
                      <w14:schemeClr w14:val="tx1"/>
                    </w14:solidFill>
                  </w14:textFill>
                </w:rPr>
                <w:t>5</w:t>
              </w:r>
            </w:ins>
            <w:ins w:id="1309" w:author="韩宇" w:date="2026-07-08T17:23:46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del w:id="1310" w:author="韩宇" w:date="2026-07-08T17:16:25Z">
              <w:r>
                <w:rPr>
                  <w:rFonts w:hint="eastAsia" w:ascii="楷体" w:hAnsi="楷体" w:eastAsia="楷体" w:cs="楷体"/>
                  <w:i w:val="0"/>
                  <w:iCs/>
                  <w:color w:val="000000" w:themeColor="text1"/>
                  <w:sz w:val="24"/>
                  <w:szCs w:val="24"/>
                  <w14:textFill>
                    <w14:solidFill>
                      <w14:schemeClr w14:val="tx1"/>
                    </w14:solidFill>
                  </w14:textFill>
                </w:rPr>
                <w:delText> 客观（有/无）</w:delText>
              </w:r>
            </w:del>
            <w:r>
              <w:rPr>
                <w:rFonts w:hint="eastAsia" w:ascii="楷体" w:hAnsi="楷体" w:eastAsia="楷体" w:cs="楷体"/>
                <w:i w:val="0"/>
                <w:iCs/>
                <w:color w:val="000000" w:themeColor="text1"/>
                <w:sz w:val="24"/>
                <w:szCs w:val="24"/>
                <w14:textFill>
                  <w14:solidFill>
                    <w14:schemeClr w14:val="tx1"/>
                  </w14:solidFill>
                </w14:textFill>
              </w:rPr>
              <w:br w:type="textWrapping"/>
            </w:r>
            <w:r>
              <w:rPr>
                <w:rFonts w:hint="eastAsia" w:ascii="楷体" w:hAnsi="楷体" w:eastAsia="楷体" w:cs="楷体"/>
                <w:i w:val="0"/>
                <w:iCs/>
                <w:color w:val="000000" w:themeColor="text1"/>
                <w:sz w:val="24"/>
                <w:szCs w:val="24"/>
                <w:lang w:val="en-US" w:eastAsia="zh-CN"/>
                <w14:textFill>
                  <w14:solidFill>
                    <w14:schemeClr w14:val="tx1"/>
                  </w14:solidFill>
                </w14:textFill>
              </w:rPr>
              <w:t>2.</w:t>
            </w:r>
            <w:r>
              <w:rPr>
                <w:rFonts w:hint="eastAsia" w:ascii="楷体" w:hAnsi="楷体" w:eastAsia="楷体" w:cs="楷体"/>
                <w:i w:val="0"/>
                <w:iCs/>
                <w:color w:val="000000" w:themeColor="text1"/>
                <w:sz w:val="24"/>
                <w:szCs w:val="24"/>
                <w14:textFill>
                  <w14:solidFill>
                    <w14:schemeClr w14:val="tx1"/>
                  </w14:solidFill>
                </w14:textFill>
              </w:rPr>
              <w:t>有持证的维修技工</w:t>
            </w:r>
            <w:ins w:id="1311" w:author="韩宇" w:date="2026-07-08T17:24:18Z">
              <w:r>
                <w:rPr>
                  <w:rFonts w:hint="eastAsia" w:ascii="楷体" w:hAnsi="楷体" w:eastAsia="楷体" w:cs="楷体"/>
                  <w:i w:val="0"/>
                  <w:iCs/>
                  <w:color w:val="000000" w:themeColor="text1"/>
                  <w:sz w:val="24"/>
                  <w:szCs w:val="24"/>
                  <w:lang w:val="en-US" w:eastAsia="zh-CN"/>
                  <w14:textFill>
                    <w14:solidFill>
                      <w14:schemeClr w14:val="tx1"/>
                    </w14:solidFill>
                  </w14:textFill>
                </w:rPr>
                <w:t>得1</w:t>
              </w:r>
            </w:ins>
            <w:ins w:id="1312" w:author="韩宇" w:date="2026-07-08T17:24:20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313" w:author="韩宇" w:date="2026-07-08T17:24:21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314" w:author="韩宇" w:date="2026-07-08T17:24:22Z">
              <w:r>
                <w:rPr>
                  <w:rFonts w:hint="eastAsia" w:ascii="楷体" w:hAnsi="楷体" w:eastAsia="楷体" w:cs="楷体"/>
                  <w:i w:val="0"/>
                  <w:iCs/>
                  <w:color w:val="000000" w:themeColor="text1"/>
                  <w:sz w:val="24"/>
                  <w:szCs w:val="24"/>
                  <w:lang w:val="en-US" w:eastAsia="zh-CN"/>
                  <w14:textFill>
                    <w14:solidFill>
                      <w14:schemeClr w14:val="tx1"/>
                    </w14:solidFill>
                  </w14:textFill>
                </w:rPr>
                <w:t>每</w:t>
              </w:r>
            </w:ins>
            <w:ins w:id="1315" w:author="韩宇" w:date="2026-07-08T17:24:25Z">
              <w:r>
                <w:rPr>
                  <w:rFonts w:hint="eastAsia" w:ascii="楷体" w:hAnsi="楷体" w:eastAsia="楷体" w:cs="楷体"/>
                  <w:i w:val="0"/>
                  <w:iCs/>
                  <w:color w:val="000000" w:themeColor="text1"/>
                  <w:sz w:val="24"/>
                  <w:szCs w:val="24"/>
                  <w:lang w:val="en-US" w:eastAsia="zh-CN"/>
                  <w14:textFill>
                    <w14:solidFill>
                      <w14:schemeClr w14:val="tx1"/>
                    </w14:solidFill>
                  </w14:textFill>
                </w:rPr>
                <w:t>多</w:t>
              </w:r>
            </w:ins>
            <w:ins w:id="1316" w:author="韩宇" w:date="2026-07-08T17:24:27Z">
              <w:r>
                <w:rPr>
                  <w:rFonts w:hint="eastAsia" w:ascii="楷体" w:hAnsi="楷体" w:eastAsia="楷体" w:cs="楷体"/>
                  <w:i w:val="0"/>
                  <w:iCs/>
                  <w:color w:val="000000" w:themeColor="text1"/>
                  <w:sz w:val="24"/>
                  <w:szCs w:val="24"/>
                  <w:lang w:val="en-US" w:eastAsia="zh-CN"/>
                  <w14:textFill>
                    <w14:solidFill>
                      <w14:schemeClr w14:val="tx1"/>
                    </w14:solidFill>
                  </w14:textFill>
                </w:rPr>
                <w:t>一人</w:t>
              </w:r>
            </w:ins>
            <w:ins w:id="1317" w:author="韩宇" w:date="2026-07-08T17:24:28Z">
              <w:r>
                <w:rPr>
                  <w:rFonts w:hint="eastAsia" w:ascii="楷体" w:hAnsi="楷体" w:eastAsia="楷体" w:cs="楷体"/>
                  <w:i w:val="0"/>
                  <w:iCs/>
                  <w:color w:val="000000" w:themeColor="text1"/>
                  <w:sz w:val="24"/>
                  <w:szCs w:val="24"/>
                  <w:lang w:val="en-US" w:eastAsia="zh-CN"/>
                  <w14:textFill>
                    <w14:solidFill>
                      <w14:schemeClr w14:val="tx1"/>
                    </w14:solidFill>
                  </w14:textFill>
                </w:rPr>
                <w:t>加1</w:t>
              </w:r>
            </w:ins>
            <w:ins w:id="1318" w:author="韩宇" w:date="2026-07-08T17:24:29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319" w:author="韩宇" w:date="2026-07-08T17:24:30Z">
              <w:r>
                <w:rPr>
                  <w:rFonts w:hint="eastAsia" w:ascii="楷体" w:hAnsi="楷体" w:eastAsia="楷体" w:cs="楷体"/>
                  <w:i w:val="0"/>
                  <w:iCs/>
                  <w:color w:val="000000" w:themeColor="text1"/>
                  <w:sz w:val="24"/>
                  <w:szCs w:val="24"/>
                  <w:lang w:val="en-US" w:eastAsia="zh-CN"/>
                  <w14:textFill>
                    <w14:solidFill>
                      <w14:schemeClr w14:val="tx1"/>
                    </w14:solidFill>
                  </w14:textFill>
                </w:rPr>
                <w:t>满分</w:t>
              </w:r>
            </w:ins>
            <w:ins w:id="1320" w:author="韩宇" w:date="2026-07-08T17:24:31Z">
              <w:r>
                <w:rPr>
                  <w:rFonts w:hint="eastAsia" w:ascii="楷体" w:hAnsi="楷体" w:eastAsia="楷体" w:cs="楷体"/>
                  <w:i w:val="0"/>
                  <w:iCs/>
                  <w:color w:val="000000" w:themeColor="text1"/>
                  <w:sz w:val="24"/>
                  <w:szCs w:val="24"/>
                  <w:lang w:val="en-US" w:eastAsia="zh-CN"/>
                  <w14:textFill>
                    <w14:solidFill>
                      <w14:schemeClr w14:val="tx1"/>
                    </w14:solidFill>
                  </w14:textFill>
                </w:rPr>
                <w:t>5</w:t>
              </w:r>
            </w:ins>
            <w:ins w:id="1321" w:author="韩宇" w:date="2026-07-08T17:24:32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del w:id="1322" w:author="韩宇" w:date="2026-07-08T17:24:02Z">
              <w:r>
                <w:rPr>
                  <w:rFonts w:hint="eastAsia" w:ascii="楷体" w:hAnsi="楷体" w:eastAsia="楷体" w:cs="楷体"/>
                  <w:i w:val="0"/>
                  <w:iCs/>
                  <w:color w:val="000000" w:themeColor="text1"/>
                  <w:sz w:val="24"/>
                  <w:szCs w:val="24"/>
                  <w14:textFill>
                    <w14:solidFill>
                      <w14:schemeClr w14:val="tx1"/>
                    </w14:solidFill>
                  </w14:textFill>
                </w:rPr>
                <w:delText>（机修、电工等）不少于3人得3分</w:delText>
              </w:r>
            </w:del>
            <w:r>
              <w:rPr>
                <w:rFonts w:hint="eastAsia" w:ascii="楷体" w:hAnsi="楷体" w:eastAsia="楷体" w:cs="楷体"/>
                <w:i w:val="0"/>
                <w:iCs/>
                <w:color w:val="000000" w:themeColor="text1"/>
                <w:sz w:val="24"/>
                <w:szCs w:val="24"/>
                <w14:textFill>
                  <w14:solidFill>
                    <w14:schemeClr w14:val="tx1"/>
                  </w14:solidFill>
                </w14:textFill>
              </w:rPr>
              <w:t> </w:t>
            </w:r>
            <w:del w:id="1323" w:author="韩宇" w:date="2026-07-08T17:20:47Z">
              <w:r>
                <w:rPr>
                  <w:rFonts w:hint="eastAsia" w:ascii="楷体" w:hAnsi="楷体" w:eastAsia="楷体" w:cs="楷体"/>
                  <w:i w:val="0"/>
                  <w:iCs/>
                  <w:color w:val="000000" w:themeColor="text1"/>
                  <w:sz w:val="24"/>
                  <w:szCs w:val="24"/>
                  <w14:textFill>
                    <w14:solidFill>
                      <w14:schemeClr w14:val="tx1"/>
                    </w14:solidFill>
                  </w14:textFill>
                </w:rPr>
                <w:delText>客观（数量达标）</w:delText>
              </w:r>
            </w:del>
            <w:del w:id="1324" w:author="韩宇" w:date="2026-07-08T17:23:58Z">
              <w:r>
                <w:rPr>
                  <w:rFonts w:hint="eastAsia" w:ascii="楷体" w:hAnsi="楷体" w:eastAsia="楷体" w:cs="楷体"/>
                  <w:i w:val="0"/>
                  <w:iCs/>
                  <w:color w:val="000000" w:themeColor="text1"/>
                  <w:sz w:val="24"/>
                  <w:szCs w:val="24"/>
                  <w14:textFill>
                    <w14:solidFill>
                      <w14:schemeClr w14:val="tx1"/>
                    </w14:solidFill>
                  </w14:textFill>
                </w:rPr>
                <w:br w:type="textWrapping"/>
              </w:r>
            </w:del>
            <w:del w:id="1325" w:author="韩宇" w:date="2026-07-08T17:23:57Z">
              <w:r>
                <w:rPr>
                  <w:rFonts w:hint="eastAsia" w:ascii="楷体" w:hAnsi="楷体" w:eastAsia="楷体" w:cs="楷体"/>
                  <w:i w:val="0"/>
                  <w:iCs/>
                  <w:color w:val="000000" w:themeColor="text1"/>
                  <w:sz w:val="24"/>
                  <w:szCs w:val="24"/>
                  <w:lang w:val="en-US" w:eastAsia="zh-CN"/>
                  <w14:textFill>
                    <w14:solidFill>
                      <w14:schemeClr w14:val="tx1"/>
                    </w14:solidFill>
                  </w14:textFill>
                </w:rPr>
                <w:delText>3.</w:delText>
              </w:r>
            </w:del>
            <w:del w:id="1326" w:author="韩宇" w:date="2026-07-08T17:23:57Z">
              <w:r>
                <w:rPr>
                  <w:rFonts w:hint="eastAsia" w:ascii="楷体" w:hAnsi="楷体" w:eastAsia="楷体" w:cs="楷体"/>
                  <w:i w:val="0"/>
                  <w:iCs/>
                  <w:color w:val="000000" w:themeColor="text1"/>
                  <w:sz w:val="24"/>
                  <w:szCs w:val="24"/>
                  <w14:textFill>
                    <w14:solidFill>
                      <w14:schemeClr w14:val="tx1"/>
                    </w14:solidFill>
                  </w14:textFill>
                </w:rPr>
                <w:delText>人员稳定，承诺专人对接公司车辆得3分</w:delText>
              </w:r>
            </w:del>
          </w:p>
        </w:tc>
        <w:tc>
          <w:tcPr>
            <w:tcW w:w="1005" w:type="dxa"/>
            <w:vAlign w:val="center"/>
          </w:tcPr>
          <w:p w14:paraId="02171CDB">
            <w:pPr>
              <w:spacing w:line="320" w:lineRule="exact"/>
              <w:rPr>
                <w:rFonts w:hint="eastAsia" w:ascii="楷体" w:hAnsi="楷体" w:eastAsia="楷体" w:cs="楷体"/>
                <w:i w:val="0"/>
                <w:iCs/>
                <w:color w:val="000000" w:themeColor="text1"/>
                <w:sz w:val="24"/>
                <w:szCs w:val="24"/>
                <w:lang w:val="en-US" w:eastAsia="zh-CN"/>
                <w14:textFill>
                  <w14:solidFill>
                    <w14:schemeClr w14:val="tx1"/>
                  </w14:solidFill>
                </w14:textFill>
              </w:rPr>
            </w:pPr>
            <w:r>
              <w:rPr>
                <w:rFonts w:hint="eastAsia" w:ascii="楷体" w:hAnsi="楷体" w:eastAsia="楷体" w:cs="楷体"/>
                <w:i w:val="0"/>
                <w:iCs/>
                <w:color w:val="000000" w:themeColor="text1"/>
                <w:sz w:val="24"/>
                <w:szCs w:val="24"/>
                <w:lang w:val="en-US" w:eastAsia="zh-CN"/>
                <w14:textFill>
                  <w14:solidFill>
                    <w14:schemeClr w14:val="tx1"/>
                  </w14:solidFill>
                </w14:textFill>
              </w:rPr>
              <w:t>10</w:t>
            </w:r>
          </w:p>
        </w:tc>
      </w:tr>
      <w:tr w14:paraId="5D5F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327" w:author="韩宇" w:date="2026-07-08T16:51:34Z"/>
        </w:trPr>
        <w:tc>
          <w:tcPr>
            <w:tcW w:w="1340" w:type="dxa"/>
            <w:shd w:val="clear" w:color="auto" w:fill="auto"/>
            <w:vAlign w:val="center"/>
          </w:tcPr>
          <w:p w14:paraId="041A7E3B">
            <w:pPr>
              <w:spacing w:line="320" w:lineRule="exact"/>
              <w:rPr>
                <w:ins w:id="1328" w:author="韩宇" w:date="2026-07-08T16:51:34Z"/>
                <w:rFonts w:hint="default" w:ascii="楷体" w:hAnsi="楷体" w:eastAsia="楷体" w:cs="楷体"/>
                <w:i w:val="0"/>
                <w:iCs/>
                <w:color w:val="000000" w:themeColor="text1"/>
                <w:sz w:val="24"/>
                <w:szCs w:val="24"/>
                <w:lang w:val="en-US" w:eastAsia="zh-CN" w:bidi="ar-SA"/>
                <w14:textFill>
                  <w14:solidFill>
                    <w14:schemeClr w14:val="tx1"/>
                  </w14:solidFill>
                </w14:textFill>
              </w:rPr>
            </w:pPr>
            <w:del w:id="1329" w:author="韩宇" w:date="2026-07-08T17:34:41Z">
              <w:r>
                <w:rPr>
                  <w:rFonts w:hint="default" w:ascii="楷体" w:hAnsi="楷体" w:eastAsia="楷体" w:cs="楷体"/>
                  <w:i w:val="0"/>
                  <w:iCs/>
                  <w:color w:val="000000" w:themeColor="text1"/>
                  <w:sz w:val="24"/>
                  <w:szCs w:val="24"/>
                  <w:lang w:val="en-US"/>
                  <w14:textFill>
                    <w14:solidFill>
                      <w14:schemeClr w14:val="tx1"/>
                    </w14:solidFill>
                  </w14:textFill>
                </w:rPr>
                <w:delText>维修方案与流程</w:delText>
              </w:r>
            </w:del>
            <w:ins w:id="1330" w:author="韩宇" w:date="2026-07-08T17:34:43Z">
              <w:r>
                <w:rPr>
                  <w:rFonts w:hint="eastAsia" w:ascii="楷体" w:hAnsi="楷体" w:eastAsia="楷体" w:cs="楷体"/>
                  <w:i w:val="0"/>
                  <w:iCs/>
                  <w:color w:val="000000" w:themeColor="text1"/>
                  <w:sz w:val="24"/>
                  <w:szCs w:val="24"/>
                  <w:lang w:val="en-US" w:eastAsia="zh-CN"/>
                  <w14:textFill>
                    <w14:solidFill>
                      <w14:schemeClr w14:val="tx1"/>
                    </w14:solidFill>
                  </w14:textFill>
                </w:rPr>
                <w:t>应急处置</w:t>
              </w:r>
            </w:ins>
            <w:ins w:id="1331" w:author="韩宇" w:date="2026-07-08T17:34:44Z">
              <w:r>
                <w:rPr>
                  <w:rFonts w:hint="eastAsia" w:ascii="楷体" w:hAnsi="楷体" w:eastAsia="楷体" w:cs="楷体"/>
                  <w:i w:val="0"/>
                  <w:iCs/>
                  <w:color w:val="000000" w:themeColor="text1"/>
                  <w:sz w:val="24"/>
                  <w:szCs w:val="24"/>
                  <w:lang w:val="en-US" w:eastAsia="zh-CN"/>
                  <w14:textFill>
                    <w14:solidFill>
                      <w14:schemeClr w14:val="tx1"/>
                    </w14:solidFill>
                  </w14:textFill>
                </w:rPr>
                <w:t>方案</w:t>
              </w:r>
            </w:ins>
          </w:p>
        </w:tc>
        <w:tc>
          <w:tcPr>
            <w:tcW w:w="6537" w:type="dxa"/>
            <w:shd w:val="clear" w:color="auto" w:fill="auto"/>
            <w:vAlign w:val="center"/>
          </w:tcPr>
          <w:p w14:paraId="5CF24286">
            <w:pPr>
              <w:spacing w:line="320" w:lineRule="exact"/>
              <w:rPr>
                <w:ins w:id="1332" w:author="韩宇" w:date="2026-07-08T17:34:26Z"/>
                <w:rFonts w:hint="eastAsia" w:ascii="楷体" w:hAnsi="楷体" w:eastAsia="楷体" w:cs="楷体"/>
                <w:i w:val="0"/>
                <w:iCs/>
                <w:color w:val="000000" w:themeColor="text1"/>
                <w:sz w:val="24"/>
                <w:szCs w:val="24"/>
                <w:lang w:val="en-US" w:eastAsia="zh-CN"/>
                <w14:textFill>
                  <w14:solidFill>
                    <w14:schemeClr w14:val="tx1"/>
                  </w14:solidFill>
                </w14:textFill>
              </w:rPr>
            </w:pPr>
            <w:ins w:id="1333"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t>投标人应针对本项目制定应急处置方案，对投标人提供的应</w:t>
              </w:r>
            </w:ins>
          </w:p>
          <w:p w14:paraId="626260A0">
            <w:pPr>
              <w:spacing w:line="320" w:lineRule="exact"/>
              <w:rPr>
                <w:ins w:id="1334" w:author="韩宇" w:date="2026-07-08T16:51:34Z"/>
                <w:rFonts w:hint="eastAsia" w:ascii="楷体" w:hAnsi="楷体" w:eastAsia="楷体" w:cs="楷体"/>
                <w:i w:val="0"/>
                <w:iCs/>
                <w:color w:val="000000" w:themeColor="text1"/>
                <w:sz w:val="24"/>
                <w:szCs w:val="24"/>
                <w:lang w:val="en-US" w:eastAsia="zh-CN" w:bidi="ar-SA"/>
                <w14:textFill>
                  <w14:solidFill>
                    <w14:schemeClr w14:val="tx1"/>
                  </w14:solidFill>
                </w14:textFill>
              </w:rPr>
            </w:pPr>
            <w:ins w:id="1335"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t>方案急处置方案科学、有效性进行综合评审。优良8-10分，较好5-7分，一般0-4分。</w:t>
              </w:r>
            </w:ins>
            <w:del w:id="1336"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delText>1.有基本的维修保养流程（接车、检测、维修、质检、交车）得4分</w:delText>
              </w:r>
            </w:del>
            <w:del w:id="1337"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br w:type="textWrapping"/>
              </w:r>
            </w:del>
            <w:del w:id="1338"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delText>2.能针对公司主要车型提供常规保养项目清单及报价得3分</w:delText>
              </w:r>
            </w:del>
            <w:del w:id="1339"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br w:type="textWrapping"/>
              </w:r>
            </w:del>
            <w:del w:id="1340" w:author="韩宇" w:date="2026-07-08T17:34:26Z">
              <w:r>
                <w:rPr>
                  <w:rFonts w:hint="eastAsia" w:ascii="楷体" w:hAnsi="楷体" w:eastAsia="楷体" w:cs="楷体"/>
                  <w:i w:val="0"/>
                  <w:iCs/>
                  <w:color w:val="000000" w:themeColor="text1"/>
                  <w:sz w:val="24"/>
                  <w:szCs w:val="24"/>
                  <w:lang w:val="en-US" w:eastAsia="zh-CN"/>
                  <w14:textFill>
                    <w14:solidFill>
                      <w14:schemeClr w14:val="tx1"/>
                    </w14:solidFill>
                  </w14:textFill>
                </w:rPr>
                <w:delText>3.承诺建立车辆维修档案（纸质或电子）得3分</w:delText>
              </w:r>
            </w:del>
          </w:p>
        </w:tc>
        <w:tc>
          <w:tcPr>
            <w:tcW w:w="1005" w:type="dxa"/>
            <w:shd w:val="clear" w:color="auto" w:fill="auto"/>
            <w:vAlign w:val="center"/>
          </w:tcPr>
          <w:p w14:paraId="20BA4D69">
            <w:pPr>
              <w:spacing w:line="320" w:lineRule="exact"/>
              <w:rPr>
                <w:ins w:id="1341" w:author="韩宇" w:date="2026-07-08T16:51:34Z"/>
                <w:rFonts w:hint="eastAsia" w:ascii="楷体" w:hAnsi="楷体" w:eastAsia="楷体" w:cs="楷体"/>
                <w:i w:val="0"/>
                <w:iCs/>
                <w:color w:val="000000" w:themeColor="text1"/>
                <w:sz w:val="24"/>
                <w:szCs w:val="24"/>
                <w:lang w:val="en-US" w:eastAsia="zh-CN" w:bidi="ar-SA"/>
                <w14:textFill>
                  <w14:solidFill>
                    <w14:schemeClr w14:val="tx1"/>
                  </w14:solidFill>
                </w14:textFill>
              </w:rPr>
            </w:pPr>
            <w:r>
              <w:rPr>
                <w:rFonts w:hint="eastAsia" w:ascii="楷体" w:hAnsi="楷体" w:eastAsia="楷体" w:cs="楷体"/>
                <w:i w:val="0"/>
                <w:iCs/>
                <w:color w:val="000000" w:themeColor="text1"/>
                <w:sz w:val="24"/>
                <w:szCs w:val="24"/>
                <w:lang w:val="en-US" w:eastAsia="zh-CN"/>
                <w14:textFill>
                  <w14:solidFill>
                    <w14:schemeClr w14:val="tx1"/>
                  </w14:solidFill>
                </w14:textFill>
              </w:rPr>
              <w:t>10</w:t>
            </w:r>
          </w:p>
        </w:tc>
      </w:tr>
      <w:tr w14:paraId="3792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342" w:author="韩宇" w:date="2026-07-08T16:51:53Z"/>
        </w:trPr>
        <w:tc>
          <w:tcPr>
            <w:tcW w:w="1340" w:type="dxa"/>
            <w:shd w:val="clear" w:color="auto" w:fill="auto"/>
            <w:vAlign w:val="center"/>
          </w:tcPr>
          <w:p w14:paraId="091863F7">
            <w:pPr>
              <w:spacing w:line="320" w:lineRule="exact"/>
              <w:rPr>
                <w:ins w:id="1343" w:author="韩宇" w:date="2026-07-08T16:51:53Z"/>
                <w:rFonts w:hint="default" w:ascii="楷体" w:hAnsi="楷体" w:eastAsia="楷体" w:cs="楷体"/>
                <w:i w:val="0"/>
                <w:iCs/>
                <w:color w:val="000000" w:themeColor="text1"/>
                <w:sz w:val="24"/>
                <w:szCs w:val="24"/>
                <w:lang w:val="en-US" w:eastAsia="zh-CN" w:bidi="ar-SA"/>
                <w14:textFill>
                  <w14:solidFill>
                    <w14:schemeClr w14:val="tx1"/>
                  </w14:solidFill>
                </w14:textFill>
              </w:rPr>
            </w:pPr>
            <w:del w:id="1344" w:author="韩宇" w:date="2026-07-17T11:11:56Z">
              <w:r>
                <w:rPr>
                  <w:rFonts w:hint="default" w:ascii="楷体" w:hAnsi="楷体" w:eastAsia="楷体" w:cs="楷体"/>
                  <w:i w:val="0"/>
                  <w:iCs/>
                  <w:color w:val="000000" w:themeColor="text1"/>
                  <w:sz w:val="24"/>
                  <w:szCs w:val="24"/>
                  <w:lang w:val="en-US"/>
                  <w14:textFill>
                    <w14:solidFill>
                      <w14:schemeClr w14:val="tx1"/>
                    </w14:solidFill>
                  </w14:textFill>
                </w:rPr>
                <w:delText>配件及质量保证</w:delText>
              </w:r>
            </w:del>
            <w:ins w:id="1345" w:author="韩宇" w:date="2026-07-17T11:11:58Z">
              <w:r>
                <w:rPr>
                  <w:rFonts w:hint="eastAsia" w:ascii="楷体" w:hAnsi="楷体" w:eastAsia="楷体" w:cs="楷体"/>
                  <w:i w:val="0"/>
                  <w:iCs/>
                  <w:color w:val="000000" w:themeColor="text1"/>
                  <w:sz w:val="24"/>
                  <w:szCs w:val="24"/>
                  <w:lang w:val="en-US" w:eastAsia="zh-CN"/>
                  <w14:textFill>
                    <w14:solidFill>
                      <w14:schemeClr w14:val="tx1"/>
                    </w14:solidFill>
                  </w14:textFill>
                </w:rPr>
                <w:t>维修</w:t>
              </w:r>
            </w:ins>
            <w:ins w:id="1346" w:author="韩宇" w:date="2026-07-17T11:11:59Z">
              <w:r>
                <w:rPr>
                  <w:rFonts w:hint="eastAsia" w:ascii="楷体" w:hAnsi="楷体" w:eastAsia="楷体" w:cs="楷体"/>
                  <w:i w:val="0"/>
                  <w:iCs/>
                  <w:color w:val="000000" w:themeColor="text1"/>
                  <w:sz w:val="24"/>
                  <w:szCs w:val="24"/>
                  <w:lang w:val="en-US" w:eastAsia="zh-CN"/>
                  <w14:textFill>
                    <w14:solidFill>
                      <w14:schemeClr w14:val="tx1"/>
                    </w14:solidFill>
                  </w14:textFill>
                </w:rPr>
                <w:t>档案</w:t>
              </w:r>
            </w:ins>
            <w:ins w:id="1347" w:author="韩宇" w:date="2026-07-17T11:12:00Z">
              <w:r>
                <w:rPr>
                  <w:rFonts w:hint="eastAsia" w:ascii="楷体" w:hAnsi="楷体" w:eastAsia="楷体" w:cs="楷体"/>
                  <w:i w:val="0"/>
                  <w:iCs/>
                  <w:color w:val="000000" w:themeColor="text1"/>
                  <w:sz w:val="24"/>
                  <w:szCs w:val="24"/>
                  <w:lang w:val="en-US" w:eastAsia="zh-CN"/>
                  <w14:textFill>
                    <w14:solidFill>
                      <w14:schemeClr w14:val="tx1"/>
                    </w14:solidFill>
                  </w14:textFill>
                </w:rPr>
                <w:t>与信息</w:t>
              </w:r>
            </w:ins>
            <w:ins w:id="1348" w:author="韩宇" w:date="2026-07-17T11:12:01Z">
              <w:r>
                <w:rPr>
                  <w:rFonts w:hint="eastAsia" w:ascii="楷体" w:hAnsi="楷体" w:eastAsia="楷体" w:cs="楷体"/>
                  <w:i w:val="0"/>
                  <w:iCs/>
                  <w:color w:val="000000" w:themeColor="text1"/>
                  <w:sz w:val="24"/>
                  <w:szCs w:val="24"/>
                  <w:lang w:val="en-US" w:eastAsia="zh-CN"/>
                  <w14:textFill>
                    <w14:solidFill>
                      <w14:schemeClr w14:val="tx1"/>
                    </w14:solidFill>
                  </w14:textFill>
                </w:rPr>
                <w:t>化</w:t>
              </w:r>
            </w:ins>
            <w:ins w:id="1349" w:author="韩宇" w:date="2026-07-17T11:12:02Z">
              <w:r>
                <w:rPr>
                  <w:rFonts w:hint="eastAsia" w:ascii="楷体" w:hAnsi="楷体" w:eastAsia="楷体" w:cs="楷体"/>
                  <w:i w:val="0"/>
                  <w:iCs/>
                  <w:color w:val="000000" w:themeColor="text1"/>
                  <w:sz w:val="24"/>
                  <w:szCs w:val="24"/>
                  <w:lang w:val="en-US" w:eastAsia="zh-CN"/>
                  <w14:textFill>
                    <w14:solidFill>
                      <w14:schemeClr w14:val="tx1"/>
                    </w14:solidFill>
                  </w14:textFill>
                </w:rPr>
                <w:t>管理</w:t>
              </w:r>
            </w:ins>
          </w:p>
        </w:tc>
        <w:tc>
          <w:tcPr>
            <w:tcW w:w="6537" w:type="dxa"/>
            <w:shd w:val="clear" w:color="auto" w:fill="auto"/>
            <w:vAlign w:val="center"/>
          </w:tcPr>
          <w:p w14:paraId="78844E49">
            <w:pPr>
              <w:spacing w:line="320" w:lineRule="exact"/>
              <w:rPr>
                <w:ins w:id="1350" w:author="韩宇" w:date="2026-07-08T16:51:53Z"/>
                <w:rFonts w:hint="default" w:ascii="楷体" w:hAnsi="楷体" w:eastAsia="楷体" w:cs="楷体"/>
                <w:i w:val="0"/>
                <w:iCs/>
                <w:color w:val="000000" w:themeColor="text1"/>
                <w:sz w:val="24"/>
                <w:szCs w:val="24"/>
                <w:lang w:val="en-US" w:eastAsia="zh-CN" w:bidi="ar-SA"/>
                <w14:textFill>
                  <w14:solidFill>
                    <w14:schemeClr w14:val="tx1"/>
                  </w14:solidFill>
                </w14:textFill>
              </w:rPr>
            </w:pPr>
            <w:del w:id="1351" w:author="韩宇" w:date="2026-07-17T11:13:22Z">
              <w:r>
                <w:rPr>
                  <w:rFonts w:hint="eastAsia" w:ascii="楷体" w:hAnsi="楷体" w:eastAsia="楷体" w:cs="楷体"/>
                  <w:i w:val="0"/>
                  <w:iCs/>
                  <w:color w:val="000000" w:themeColor="text1"/>
                  <w:sz w:val="24"/>
                  <w:szCs w:val="24"/>
                  <w:lang w:val="en-US" w:eastAsia="zh-CN"/>
                  <w14:textFill>
                    <w14:solidFill>
                      <w14:schemeClr w14:val="tx1"/>
                    </w14:solidFill>
                  </w14:textFill>
                </w:rPr>
                <w:delText>1</w:delText>
              </w:r>
            </w:del>
            <w:del w:id="1352" w:author="韩宇" w:date="2026-07-17T11:13:21Z">
              <w:r>
                <w:rPr>
                  <w:rFonts w:hint="eastAsia" w:ascii="楷体" w:hAnsi="楷体" w:eastAsia="楷体" w:cs="楷体"/>
                  <w:i w:val="0"/>
                  <w:iCs/>
                  <w:color w:val="000000" w:themeColor="text1"/>
                  <w:sz w:val="24"/>
                  <w:szCs w:val="24"/>
                  <w:lang w:val="en-US" w:eastAsia="zh-CN"/>
                  <w14:textFill>
                    <w14:solidFill>
                      <w14:schemeClr w14:val="tx1"/>
                    </w14:solidFill>
                  </w14:textFill>
                </w:rPr>
                <w:delText>.</w:delText>
              </w:r>
            </w:del>
            <w:del w:id="1353" w:author="韩宇" w:date="2026-07-17T11:12:16Z">
              <w:r>
                <w:rPr>
                  <w:rFonts w:hint="default" w:ascii="楷体" w:hAnsi="楷体" w:eastAsia="楷体" w:cs="楷体"/>
                  <w:i w:val="0"/>
                  <w:iCs/>
                  <w:color w:val="000000" w:themeColor="text1"/>
                  <w:sz w:val="24"/>
                  <w:szCs w:val="24"/>
                  <w:lang w:val="en-US"/>
                  <w14:textFill>
                    <w14:solidFill>
                      <w14:schemeClr w14:val="tx1"/>
                    </w14:solidFill>
                  </w14:textFill>
                </w:rPr>
                <w:delText>承诺使用正品配件（提供进货渠道说明）得4分</w:delText>
              </w:r>
            </w:del>
            <w:ins w:id="1354" w:author="韩宇" w:date="2026-07-17T11:13:08Z">
              <w:r>
                <w:rPr>
                  <w:rFonts w:hint="eastAsia" w:ascii="楷体" w:hAnsi="楷体" w:eastAsia="楷体" w:cs="楷体"/>
                  <w:i w:val="0"/>
                  <w:iCs/>
                  <w:color w:val="000000" w:themeColor="text1"/>
                  <w:sz w:val="24"/>
                  <w:szCs w:val="24"/>
                  <w:lang w:val="en-US" w:eastAsia="zh-CN"/>
                  <w14:textFill>
                    <w14:solidFill>
                      <w14:schemeClr w14:val="tx1"/>
                    </w14:solidFill>
                  </w14:textFill>
                </w:rPr>
                <w:t>设立</w:t>
              </w:r>
            </w:ins>
            <w:ins w:id="1355" w:author="韩宇" w:date="2026-07-17T11:12:27Z">
              <w:r>
                <w:rPr>
                  <w:rFonts w:hint="eastAsia" w:ascii="楷体" w:hAnsi="楷体" w:eastAsia="楷体" w:cs="楷体"/>
                  <w:i w:val="0"/>
                  <w:iCs/>
                  <w:color w:val="000000" w:themeColor="text1"/>
                  <w:sz w:val="24"/>
                  <w:szCs w:val="24"/>
                  <w:lang w:val="en-US" w:eastAsia="zh-CN"/>
                  <w14:textFill>
                    <w14:solidFill>
                      <w14:schemeClr w14:val="tx1"/>
                    </w14:solidFill>
                  </w14:textFill>
                </w:rPr>
                <w:t>维修档案</w:t>
              </w:r>
            </w:ins>
            <w:ins w:id="1356" w:author="韩宇" w:date="2026-07-17T11:12:30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357" w:author="韩宇" w:date="2026-07-17T11:12:31Z">
              <w:r>
                <w:rPr>
                  <w:rFonts w:hint="eastAsia" w:ascii="楷体" w:hAnsi="楷体" w:eastAsia="楷体" w:cs="楷体"/>
                  <w:i w:val="0"/>
                  <w:iCs/>
                  <w:color w:val="000000" w:themeColor="text1"/>
                  <w:sz w:val="24"/>
                  <w:szCs w:val="24"/>
                  <w:lang w:val="en-US" w:eastAsia="zh-CN"/>
                  <w14:textFill>
                    <w14:solidFill>
                      <w14:schemeClr w14:val="tx1"/>
                    </w14:solidFill>
                  </w14:textFill>
                </w:rPr>
                <w:t>记录</w:t>
              </w:r>
            </w:ins>
            <w:ins w:id="1358" w:author="韩宇" w:date="2026-07-17T11:12:32Z">
              <w:r>
                <w:rPr>
                  <w:rFonts w:hint="eastAsia" w:ascii="楷体" w:hAnsi="楷体" w:eastAsia="楷体" w:cs="楷体"/>
                  <w:i w:val="0"/>
                  <w:iCs/>
                  <w:color w:val="000000" w:themeColor="text1"/>
                  <w:sz w:val="24"/>
                  <w:szCs w:val="24"/>
                  <w:lang w:val="en-US" w:eastAsia="zh-CN"/>
                  <w14:textFill>
                    <w14:solidFill>
                      <w14:schemeClr w14:val="tx1"/>
                    </w14:solidFill>
                  </w14:textFill>
                </w:rPr>
                <w:t>维修</w:t>
              </w:r>
            </w:ins>
            <w:ins w:id="1359" w:author="韩宇" w:date="2026-07-17T11:12:35Z">
              <w:r>
                <w:rPr>
                  <w:rFonts w:hint="eastAsia" w:ascii="楷体" w:hAnsi="楷体" w:eastAsia="楷体" w:cs="楷体"/>
                  <w:i w:val="0"/>
                  <w:iCs/>
                  <w:color w:val="000000" w:themeColor="text1"/>
                  <w:sz w:val="24"/>
                  <w:szCs w:val="24"/>
                  <w:lang w:val="en-US" w:eastAsia="zh-CN"/>
                  <w14:textFill>
                    <w14:solidFill>
                      <w14:schemeClr w14:val="tx1"/>
                    </w14:solidFill>
                  </w14:textFill>
                </w:rPr>
                <w:t>明细</w:t>
              </w:r>
            </w:ins>
            <w:ins w:id="1360" w:author="韩宇" w:date="2026-07-17T11:12:37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361" w:author="韩宇" w:date="2026-07-17T11:12:40Z">
              <w:r>
                <w:rPr>
                  <w:rFonts w:hint="eastAsia" w:ascii="楷体" w:hAnsi="楷体" w:eastAsia="楷体" w:cs="楷体"/>
                  <w:i w:val="0"/>
                  <w:iCs/>
                  <w:color w:val="000000" w:themeColor="text1"/>
                  <w:sz w:val="24"/>
                  <w:szCs w:val="24"/>
                  <w:lang w:val="en-US" w:eastAsia="zh-CN"/>
                  <w14:textFill>
                    <w14:solidFill>
                      <w14:schemeClr w14:val="tx1"/>
                    </w14:solidFill>
                  </w14:textFill>
                </w:rPr>
                <w:t>并承诺</w:t>
              </w:r>
            </w:ins>
            <w:ins w:id="1362" w:author="韩宇" w:date="2026-07-17T11:12:41Z">
              <w:r>
                <w:rPr>
                  <w:rFonts w:hint="eastAsia" w:ascii="楷体" w:hAnsi="楷体" w:eastAsia="楷体" w:cs="楷体"/>
                  <w:i w:val="0"/>
                  <w:iCs/>
                  <w:color w:val="000000" w:themeColor="text1"/>
                  <w:sz w:val="24"/>
                  <w:szCs w:val="24"/>
                  <w:lang w:val="en-US" w:eastAsia="zh-CN"/>
                  <w14:textFill>
                    <w14:solidFill>
                      <w14:schemeClr w14:val="tx1"/>
                    </w14:solidFill>
                  </w14:textFill>
                </w:rPr>
                <w:t>随时</w:t>
              </w:r>
            </w:ins>
            <w:ins w:id="1363" w:author="韩宇" w:date="2026-07-17T11:12:45Z">
              <w:r>
                <w:rPr>
                  <w:rFonts w:hint="eastAsia" w:ascii="楷体" w:hAnsi="楷体" w:eastAsia="楷体" w:cs="楷体"/>
                  <w:i w:val="0"/>
                  <w:iCs/>
                  <w:color w:val="000000" w:themeColor="text1"/>
                  <w:sz w:val="24"/>
                  <w:szCs w:val="24"/>
                  <w:lang w:val="en-US" w:eastAsia="zh-CN"/>
                  <w14:textFill>
                    <w14:solidFill>
                      <w14:schemeClr w14:val="tx1"/>
                    </w14:solidFill>
                  </w14:textFill>
                </w:rPr>
                <w:t>供</w:t>
              </w:r>
            </w:ins>
            <w:ins w:id="1364" w:author="韩宇" w:date="2026-07-17T11:12:47Z">
              <w:r>
                <w:rPr>
                  <w:rFonts w:hint="eastAsia" w:ascii="楷体" w:hAnsi="楷体" w:eastAsia="楷体" w:cs="楷体"/>
                  <w:i w:val="0"/>
                  <w:iCs/>
                  <w:color w:val="000000" w:themeColor="text1"/>
                  <w:sz w:val="24"/>
                  <w:szCs w:val="24"/>
                  <w:lang w:val="en-US" w:eastAsia="zh-CN"/>
                  <w14:textFill>
                    <w14:solidFill>
                      <w14:schemeClr w14:val="tx1"/>
                    </w14:solidFill>
                  </w14:textFill>
                </w:rPr>
                <w:t>甲方</w:t>
              </w:r>
            </w:ins>
            <w:ins w:id="1365" w:author="韩宇" w:date="2026-07-17T11:12:49Z">
              <w:r>
                <w:rPr>
                  <w:rFonts w:hint="eastAsia" w:ascii="楷体" w:hAnsi="楷体" w:eastAsia="楷体" w:cs="楷体"/>
                  <w:i w:val="0"/>
                  <w:iCs/>
                  <w:color w:val="000000" w:themeColor="text1"/>
                  <w:sz w:val="24"/>
                  <w:szCs w:val="24"/>
                  <w:lang w:val="en-US" w:eastAsia="zh-CN"/>
                  <w14:textFill>
                    <w14:solidFill>
                      <w14:schemeClr w14:val="tx1"/>
                    </w14:solidFill>
                  </w14:textFill>
                </w:rPr>
                <w:t>查阅</w:t>
              </w:r>
            </w:ins>
            <w:ins w:id="1366" w:author="韩宇" w:date="2026-07-17T11:12:52Z">
              <w:r>
                <w:rPr>
                  <w:rFonts w:hint="eastAsia" w:ascii="楷体" w:hAnsi="楷体" w:eastAsia="楷体" w:cs="楷体"/>
                  <w:i w:val="0"/>
                  <w:iCs/>
                  <w:color w:val="000000" w:themeColor="text1"/>
                  <w:sz w:val="24"/>
                  <w:szCs w:val="24"/>
                  <w:lang w:val="en-US" w:eastAsia="zh-CN"/>
                  <w14:textFill>
                    <w14:solidFill>
                      <w14:schemeClr w14:val="tx1"/>
                    </w14:solidFill>
                  </w14:textFill>
                </w:rPr>
                <w:t>得5</w:t>
              </w:r>
            </w:ins>
            <w:ins w:id="1367" w:author="韩宇" w:date="2026-07-17T11:12:53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368" w:author="韩宇" w:date="2026-07-17T11:12:56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369" w:author="韩宇" w:date="2026-07-17T11:13:11Z">
              <w:r>
                <w:rPr>
                  <w:rFonts w:hint="eastAsia" w:ascii="楷体" w:hAnsi="楷体" w:eastAsia="楷体" w:cs="楷体"/>
                  <w:i w:val="0"/>
                  <w:iCs/>
                  <w:color w:val="000000" w:themeColor="text1"/>
                  <w:sz w:val="24"/>
                  <w:szCs w:val="24"/>
                  <w:lang w:val="en-US" w:eastAsia="zh-CN"/>
                  <w14:textFill>
                    <w14:solidFill>
                      <w14:schemeClr w14:val="tx1"/>
                    </w14:solidFill>
                  </w14:textFill>
                </w:rPr>
                <w:t>不设立</w:t>
              </w:r>
            </w:ins>
            <w:ins w:id="1370" w:author="韩宇" w:date="2026-07-17T11:13:13Z">
              <w:r>
                <w:rPr>
                  <w:rFonts w:hint="eastAsia" w:ascii="楷体" w:hAnsi="楷体" w:eastAsia="楷体" w:cs="楷体"/>
                  <w:i w:val="0"/>
                  <w:iCs/>
                  <w:color w:val="000000" w:themeColor="text1"/>
                  <w:sz w:val="24"/>
                  <w:szCs w:val="24"/>
                  <w:lang w:val="en-US" w:eastAsia="zh-CN"/>
                  <w14:textFill>
                    <w14:solidFill>
                      <w14:schemeClr w14:val="tx1"/>
                    </w14:solidFill>
                  </w14:textFill>
                </w:rPr>
                <w:t>不得分</w:t>
              </w:r>
            </w:ins>
            <w:del w:id="1371" w:author="韩宇" w:date="2026-07-08T17:35:05Z">
              <w:r>
                <w:rPr>
                  <w:rFonts w:hint="eastAsia" w:ascii="楷体" w:hAnsi="楷体" w:eastAsia="楷体" w:cs="楷体"/>
                  <w:i w:val="0"/>
                  <w:iCs/>
                  <w:color w:val="000000" w:themeColor="text1"/>
                  <w:sz w:val="24"/>
                  <w:szCs w:val="24"/>
                  <w14:textFill>
                    <w14:solidFill>
                      <w14:schemeClr w14:val="tx1"/>
                    </w14:solidFill>
                  </w14:textFill>
                </w:rPr>
                <w:br w:type="textWrapping"/>
              </w:r>
            </w:del>
            <w:del w:id="1372" w:author="韩宇" w:date="2026-07-08T17:35:04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373" w:author="韩宇" w:date="2026-07-08T17:35:04Z">
              <w:r>
                <w:rPr>
                  <w:rFonts w:hint="eastAsia" w:ascii="楷体" w:hAnsi="楷体" w:eastAsia="楷体" w:cs="楷体"/>
                  <w:i w:val="0"/>
                  <w:iCs/>
                  <w:color w:val="000000" w:themeColor="text1"/>
                  <w:sz w:val="24"/>
                  <w:szCs w:val="24"/>
                  <w14:textFill>
                    <w14:solidFill>
                      <w14:schemeClr w14:val="tx1"/>
                    </w14:solidFill>
                  </w14:textFill>
                </w:rPr>
                <w:delText>明确配件加价率或常用配件单价得3分</w:delText>
              </w:r>
            </w:del>
            <w:del w:id="1374" w:author="韩宇" w:date="2026-07-17T11:13:16Z">
              <w:r>
                <w:rPr>
                  <w:rFonts w:hint="eastAsia" w:ascii="楷体" w:hAnsi="楷体" w:eastAsia="楷体" w:cs="楷体"/>
                  <w:i w:val="0"/>
                  <w:iCs/>
                  <w:color w:val="000000" w:themeColor="text1"/>
                  <w:sz w:val="24"/>
                  <w:szCs w:val="24"/>
                  <w14:textFill>
                    <w14:solidFill>
                      <w14:schemeClr w14:val="tx1"/>
                    </w14:solidFill>
                  </w14:textFill>
                </w:rPr>
                <w:br w:type="textWrapping"/>
              </w:r>
            </w:del>
            <w:del w:id="1375" w:author="韩宇" w:date="2026-07-17T11:13:16Z">
              <w:r>
                <w:rPr>
                  <w:rFonts w:hint="eastAsia" w:ascii="楷体" w:hAnsi="楷体" w:eastAsia="楷体" w:cs="楷体"/>
                  <w:i w:val="0"/>
                  <w:iCs/>
                  <w:color w:val="000000" w:themeColor="text1"/>
                  <w:sz w:val="24"/>
                  <w:szCs w:val="24"/>
                  <w:lang w:val="en-US" w:eastAsia="zh-CN"/>
                  <w14:textFill>
                    <w14:solidFill>
                      <w14:schemeClr w14:val="tx1"/>
                    </w14:solidFill>
                  </w14:textFill>
                </w:rPr>
                <w:delText>3.</w:delText>
              </w:r>
            </w:del>
            <w:del w:id="1376" w:author="韩宇" w:date="2026-07-17T11:13:16Z">
              <w:r>
                <w:rPr>
                  <w:rFonts w:hint="eastAsia" w:ascii="楷体" w:hAnsi="楷体" w:eastAsia="楷体" w:cs="楷体"/>
                  <w:i w:val="0"/>
                  <w:iCs/>
                  <w:color w:val="000000" w:themeColor="text1"/>
                  <w:sz w:val="24"/>
                  <w:szCs w:val="24"/>
                  <w14:textFill>
                    <w14:solidFill>
                      <w14:schemeClr w14:val="tx1"/>
                    </w14:solidFill>
                  </w14:textFill>
                </w:rPr>
                <w:delText>提供至少3个月或5000公里质保得</w:delText>
              </w:r>
            </w:del>
            <w:del w:id="1377" w:author="韩宇" w:date="2026-07-17T11:13:16Z">
              <w:r>
                <w:rPr>
                  <w:rFonts w:hint="default" w:ascii="楷体" w:hAnsi="楷体" w:eastAsia="楷体" w:cs="楷体"/>
                  <w:i w:val="0"/>
                  <w:iCs/>
                  <w:color w:val="000000" w:themeColor="text1"/>
                  <w:sz w:val="24"/>
                  <w:szCs w:val="24"/>
                  <w:lang w:val="en-US"/>
                  <w14:textFill>
                    <w14:solidFill>
                      <w14:schemeClr w14:val="tx1"/>
                    </w14:solidFill>
                  </w14:textFill>
                </w:rPr>
                <w:delText>3</w:delText>
              </w:r>
            </w:del>
            <w:del w:id="1378" w:author="韩宇" w:date="2026-07-17T11:13:16Z">
              <w:r>
                <w:rPr>
                  <w:rFonts w:hint="eastAsia" w:ascii="楷体" w:hAnsi="楷体" w:eastAsia="楷体" w:cs="楷体"/>
                  <w:i w:val="0"/>
                  <w:iCs/>
                  <w:color w:val="000000" w:themeColor="text1"/>
                  <w:sz w:val="24"/>
                  <w:szCs w:val="24"/>
                  <w14:textFill>
                    <w14:solidFill>
                      <w14:schemeClr w14:val="tx1"/>
                    </w14:solidFill>
                  </w14:textFill>
                </w:rPr>
                <w:delText>分</w:delText>
              </w:r>
            </w:del>
          </w:p>
        </w:tc>
        <w:tc>
          <w:tcPr>
            <w:tcW w:w="1005" w:type="dxa"/>
            <w:shd w:val="clear" w:color="auto" w:fill="auto"/>
            <w:vAlign w:val="center"/>
          </w:tcPr>
          <w:p w14:paraId="71661893">
            <w:pPr>
              <w:spacing w:line="320" w:lineRule="exact"/>
              <w:rPr>
                <w:ins w:id="1379" w:author="韩宇" w:date="2026-07-08T16:51:53Z"/>
                <w:rFonts w:hint="eastAsia" w:ascii="楷体" w:hAnsi="楷体" w:eastAsia="楷体" w:cs="楷体"/>
                <w:i w:val="0"/>
                <w:iCs/>
                <w:color w:val="000000" w:themeColor="text1"/>
                <w:sz w:val="24"/>
                <w:szCs w:val="24"/>
                <w:lang w:val="en-US" w:eastAsia="zh-CN" w:bidi="ar-SA"/>
                <w14:textFill>
                  <w14:solidFill>
                    <w14:schemeClr w14:val="tx1"/>
                  </w14:solidFill>
                </w14:textFill>
              </w:rPr>
            </w:pPr>
            <w:del w:id="1380" w:author="韩宇" w:date="2026-07-08T17:31:17Z">
              <w:r>
                <w:rPr>
                  <w:rFonts w:hint="default" w:ascii="楷体" w:hAnsi="楷体" w:eastAsia="楷体" w:cs="楷体"/>
                  <w:i w:val="0"/>
                  <w:iCs/>
                  <w:color w:val="000000" w:themeColor="text1"/>
                  <w:sz w:val="24"/>
                  <w:szCs w:val="24"/>
                  <w:lang w:val="en-US" w:eastAsia="zh-CN"/>
                  <w14:textFill>
                    <w14:solidFill>
                      <w14:schemeClr w14:val="tx1"/>
                    </w14:solidFill>
                  </w14:textFill>
                </w:rPr>
                <w:delText>10</w:delText>
              </w:r>
            </w:del>
            <w:ins w:id="1381" w:author="韩宇" w:date="2026-07-08T17:31:17Z">
              <w:r>
                <w:rPr>
                  <w:rFonts w:hint="eastAsia" w:ascii="楷体" w:hAnsi="楷体" w:eastAsia="楷体" w:cs="楷体"/>
                  <w:i w:val="0"/>
                  <w:iCs/>
                  <w:color w:val="000000" w:themeColor="text1"/>
                  <w:sz w:val="24"/>
                  <w:szCs w:val="24"/>
                  <w:lang w:val="en-US" w:eastAsia="zh-CN"/>
                  <w14:textFill>
                    <w14:solidFill>
                      <w14:schemeClr w14:val="tx1"/>
                    </w14:solidFill>
                  </w14:textFill>
                </w:rPr>
                <w:t>5</w:t>
              </w:r>
            </w:ins>
          </w:p>
        </w:tc>
      </w:tr>
      <w:tr w14:paraId="4E22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382" w:author="韩宇" w:date="2026-07-08T16:52:04Z"/>
        </w:trPr>
        <w:tc>
          <w:tcPr>
            <w:tcW w:w="1340" w:type="dxa"/>
            <w:shd w:val="clear" w:color="auto" w:fill="auto"/>
            <w:vAlign w:val="center"/>
          </w:tcPr>
          <w:p w14:paraId="755E50DB">
            <w:pPr>
              <w:spacing w:line="320" w:lineRule="exact"/>
              <w:rPr>
                <w:ins w:id="1383" w:author="韩宇" w:date="2026-07-08T16:52:04Z"/>
                <w:rFonts w:hint="eastAsia" w:ascii="楷体" w:hAnsi="楷体" w:eastAsia="楷体" w:cs="楷体"/>
                <w:i w:val="0"/>
                <w:iCs/>
                <w:color w:val="000000" w:themeColor="text1"/>
                <w:sz w:val="24"/>
                <w:szCs w:val="24"/>
                <w:lang w:val="en-US" w:eastAsia="zh-CN" w:bidi="ar-SA"/>
                <w14:textFill>
                  <w14:solidFill>
                    <w14:schemeClr w14:val="tx1"/>
                  </w14:solidFill>
                </w14:textFill>
              </w:rPr>
            </w:pPr>
            <w:del w:id="1384" w:author="韩宇" w:date="2026-07-08T16:52:48Z">
              <w:r>
                <w:rPr>
                  <w:rFonts w:hint="default" w:ascii="楷体" w:hAnsi="楷体" w:eastAsia="楷体" w:cs="楷体"/>
                  <w:i w:val="0"/>
                  <w:iCs/>
                  <w:color w:val="000000" w:themeColor="text1"/>
                  <w:sz w:val="24"/>
                  <w:szCs w:val="24"/>
                  <w:lang w:val="en-US"/>
                  <w14:textFill>
                    <w14:solidFill>
                      <w14:schemeClr w14:val="tx1"/>
                    </w14:solidFill>
                  </w14:textFill>
                </w:rPr>
                <w:delText>服务响应</w:delText>
              </w:r>
            </w:del>
            <w:ins w:id="1385" w:author="韩宇" w:date="2026-07-08T16:52:59Z">
              <w:r>
                <w:rPr>
                  <w:rFonts w:hint="eastAsia" w:ascii="楷体" w:hAnsi="楷体" w:eastAsia="楷体" w:cs="楷体"/>
                  <w:i w:val="0"/>
                  <w:iCs/>
                  <w:color w:val="000000" w:themeColor="text1"/>
                  <w:sz w:val="24"/>
                  <w:szCs w:val="24"/>
                  <w:lang w:val="en-US" w:eastAsia="zh-CN"/>
                  <w14:textFill>
                    <w14:solidFill>
                      <w14:schemeClr w14:val="tx1"/>
                    </w14:solidFill>
                  </w14:textFill>
                </w:rPr>
                <w:t>增值服务</w:t>
              </w:r>
            </w:ins>
          </w:p>
        </w:tc>
        <w:tc>
          <w:tcPr>
            <w:tcW w:w="6537" w:type="dxa"/>
            <w:shd w:val="clear" w:color="auto" w:fill="auto"/>
            <w:vAlign w:val="center"/>
          </w:tcPr>
          <w:p w14:paraId="76302135">
            <w:pPr>
              <w:spacing w:line="320" w:lineRule="exact"/>
              <w:rPr>
                <w:del w:id="1386" w:author="韩宇" w:date="2026-07-08T17:25:01Z"/>
                <w:rFonts w:hint="default" w:ascii="楷体" w:hAnsi="楷体" w:eastAsia="楷体" w:cs="楷体"/>
                <w:i w:val="0"/>
                <w:iCs/>
                <w:color w:val="000000" w:themeColor="text1"/>
                <w:sz w:val="24"/>
                <w:szCs w:val="24"/>
                <w:lang w:val="en-US"/>
                <w14:textFill>
                  <w14:solidFill>
                    <w14:schemeClr w14:val="tx1"/>
                  </w14:solidFill>
                </w14:textFill>
              </w:rPr>
            </w:pPr>
            <w:del w:id="1387" w:author="韩宇" w:date="2026-07-08T17:25:01Z">
              <w:r>
                <w:rPr>
                  <w:rFonts w:hint="default" w:ascii="楷体" w:hAnsi="楷体" w:eastAsia="楷体" w:cs="楷体"/>
                  <w:i w:val="0"/>
                  <w:iCs/>
                  <w:color w:val="000000" w:themeColor="text1"/>
                  <w:sz w:val="24"/>
                  <w:szCs w:val="24"/>
                  <w:lang w:val="en-US" w:eastAsia="zh-CN"/>
                  <w14:textFill>
                    <w14:solidFill>
                      <w14:schemeClr w14:val="tx1"/>
                    </w14:solidFill>
                  </w14:textFill>
                </w:rPr>
                <w:delText>1.</w:delText>
              </w:r>
            </w:del>
            <w:del w:id="1388"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delText>可提供上门接车或送车服务得</w:delText>
              </w:r>
            </w:del>
            <w:del w:id="1389" w:author="韩宇" w:date="2026-07-08T17:25:01Z">
              <w:r>
                <w:rPr>
                  <w:rFonts w:hint="default" w:ascii="楷体" w:hAnsi="楷体" w:eastAsia="楷体" w:cs="楷体"/>
                  <w:i w:val="0"/>
                  <w:iCs/>
                  <w:color w:val="000000" w:themeColor="text1"/>
                  <w:sz w:val="24"/>
                  <w:szCs w:val="24"/>
                  <w:lang w:val="en-US" w:eastAsia="zh-CN"/>
                  <w14:textFill>
                    <w14:solidFill>
                      <w14:schemeClr w14:val="tx1"/>
                    </w14:solidFill>
                  </w14:textFill>
                </w:rPr>
                <w:delText>2</w:delText>
              </w:r>
            </w:del>
            <w:del w:id="1390"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delText>分</w:delText>
              </w:r>
            </w:del>
          </w:p>
          <w:p w14:paraId="18D5E54A">
            <w:pPr>
              <w:spacing w:line="320" w:lineRule="exact"/>
              <w:rPr>
                <w:ins w:id="1392" w:author="韩宇" w:date="2026-07-08T16:52:04Z"/>
                <w:rFonts w:hint="default" w:ascii="楷体" w:hAnsi="楷体" w:eastAsia="楷体" w:cs="楷体"/>
                <w:i w:val="0"/>
                <w:iCs/>
                <w:color w:val="000000" w:themeColor="text1"/>
                <w:sz w:val="24"/>
                <w:szCs w:val="24"/>
                <w:lang w:val="en-US" w:eastAsia="zh-CN" w:bidi="ar-SA"/>
                <w14:textFill>
                  <w14:solidFill>
                    <w14:schemeClr w14:val="tx1"/>
                  </w14:solidFill>
                </w14:textFill>
              </w:rPr>
              <w:pPrChange w:id="1391" w:author="韩宇" w:date="2026-07-17T10:53:01Z">
                <w:pPr>
                  <w:pStyle w:val="13"/>
                </w:pPr>
              </w:pPrChange>
            </w:pPr>
            <w:del w:id="1393" w:author="韩宇" w:date="2026-07-08T17:25:01Z">
              <w:r>
                <w:rPr>
                  <w:rFonts w:hint="default" w:ascii="楷体" w:hAnsi="楷体" w:eastAsia="楷体" w:cs="楷体"/>
                  <w:i w:val="0"/>
                  <w:iCs/>
                  <w:color w:val="000000" w:themeColor="text1"/>
                  <w:sz w:val="24"/>
                  <w:szCs w:val="24"/>
                  <w:lang w:val="en-US" w:eastAsia="zh-CN"/>
                  <w14:textFill>
                    <w14:solidFill>
                      <w14:schemeClr w14:val="tx1"/>
                    </w14:solidFill>
                  </w14:textFill>
                </w:rPr>
                <w:delText>2.</w:delText>
              </w:r>
            </w:del>
            <w:del w:id="1394"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delText>提供免费洗车、车辆检查等附加服务得</w:delText>
              </w:r>
            </w:del>
            <w:del w:id="1395" w:author="韩宇" w:date="2026-07-08T17:25:01Z">
              <w:r>
                <w:rPr>
                  <w:rFonts w:hint="default" w:ascii="楷体" w:hAnsi="楷体" w:eastAsia="楷体" w:cs="楷体"/>
                  <w:i w:val="0"/>
                  <w:iCs/>
                  <w:color w:val="000000" w:themeColor="text1"/>
                  <w:sz w:val="24"/>
                  <w:szCs w:val="24"/>
                  <w:lang w:val="en-US" w:eastAsia="zh-CN"/>
                  <w14:textFill>
                    <w14:solidFill>
                      <w14:schemeClr w14:val="tx1"/>
                    </w14:solidFill>
                  </w14:textFill>
                </w:rPr>
                <w:delText>2</w:delText>
              </w:r>
            </w:del>
            <w:del w:id="1396"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delText>分</w:delText>
              </w:r>
            </w:del>
            <w:del w:id="1397"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br w:type="textWrapping"/>
              </w:r>
            </w:del>
            <w:del w:id="1398" w:author="韩宇" w:date="2026-07-08T17:25:01Z">
              <w:r>
                <w:rPr>
                  <w:rFonts w:hint="default" w:ascii="楷体" w:hAnsi="楷体" w:eastAsia="楷体" w:cs="楷体"/>
                  <w:i w:val="0"/>
                  <w:iCs/>
                  <w:color w:val="000000" w:themeColor="text1"/>
                  <w:sz w:val="24"/>
                  <w:szCs w:val="24"/>
                  <w:lang w:val="en-US" w:eastAsia="zh-CN"/>
                  <w14:textFill>
                    <w14:solidFill>
                      <w14:schemeClr w14:val="tx1"/>
                    </w14:solidFill>
                  </w14:textFill>
                </w:rPr>
                <w:delText>3.</w:delText>
              </w:r>
            </w:del>
            <w:del w:id="1399" w:author="韩宇" w:date="2026-07-08T17:25:01Z">
              <w:r>
                <w:rPr>
                  <w:rFonts w:hint="default" w:ascii="楷体" w:hAnsi="楷体" w:eastAsia="楷体" w:cs="楷体"/>
                  <w:i w:val="0"/>
                  <w:iCs/>
                  <w:color w:val="000000" w:themeColor="text1"/>
                  <w:sz w:val="24"/>
                  <w:szCs w:val="24"/>
                  <w:lang w:val="en-US"/>
                  <w14:textFill>
                    <w14:solidFill>
                      <w14:schemeClr w14:val="tx1"/>
                    </w14:solidFill>
                  </w14:textFill>
                </w:rPr>
                <w:delText>有良好客户评价或既往合作证明得1分</w:delText>
              </w:r>
            </w:del>
            <w:ins w:id="1400" w:author="韩宇" w:date="2026-07-08T17:25:02Z">
              <w:r>
                <w:rPr>
                  <w:rFonts w:hint="eastAsia" w:ascii="楷体" w:hAnsi="楷体" w:eastAsia="楷体" w:cs="楷体"/>
                  <w:i w:val="0"/>
                  <w:iCs/>
                  <w:color w:val="000000" w:themeColor="text1"/>
                  <w:sz w:val="24"/>
                  <w:szCs w:val="24"/>
                  <w:lang w:val="en-US" w:eastAsia="zh-CN"/>
                  <w14:textFill>
                    <w14:solidFill>
                      <w14:schemeClr w14:val="tx1"/>
                    </w14:solidFill>
                  </w14:textFill>
                </w:rPr>
                <w:t>提供</w:t>
              </w:r>
            </w:ins>
            <w:ins w:id="1401" w:author="韩宇" w:date="2026-07-08T17:25:03Z">
              <w:r>
                <w:rPr>
                  <w:rFonts w:hint="eastAsia" w:ascii="楷体" w:hAnsi="楷体" w:eastAsia="楷体" w:cs="楷体"/>
                  <w:i w:val="0"/>
                  <w:iCs/>
                  <w:color w:val="000000" w:themeColor="text1"/>
                  <w:sz w:val="24"/>
                  <w:szCs w:val="24"/>
                  <w:lang w:val="en-US" w:eastAsia="zh-CN"/>
                  <w14:textFill>
                    <w14:solidFill>
                      <w14:schemeClr w14:val="tx1"/>
                    </w14:solidFill>
                  </w14:textFill>
                </w:rPr>
                <w:t>增值</w:t>
              </w:r>
            </w:ins>
            <w:ins w:id="1402" w:author="韩宇" w:date="2026-07-08T17:25:04Z">
              <w:r>
                <w:rPr>
                  <w:rFonts w:hint="eastAsia" w:ascii="楷体" w:hAnsi="楷体" w:eastAsia="楷体" w:cs="楷体"/>
                  <w:i w:val="0"/>
                  <w:iCs/>
                  <w:color w:val="000000" w:themeColor="text1"/>
                  <w:sz w:val="24"/>
                  <w:szCs w:val="24"/>
                  <w:lang w:val="en-US" w:eastAsia="zh-CN"/>
                  <w14:textFill>
                    <w14:solidFill>
                      <w14:schemeClr w14:val="tx1"/>
                    </w14:solidFill>
                  </w14:textFill>
                </w:rPr>
                <w:t>服务</w:t>
              </w:r>
            </w:ins>
            <w:ins w:id="1403" w:author="韩宇" w:date="2026-07-17T10:52:59Z">
              <w:r>
                <w:rPr>
                  <w:rFonts w:hint="eastAsia" w:ascii="楷体" w:hAnsi="楷体" w:eastAsia="楷体" w:cs="楷体"/>
                  <w:i w:val="0"/>
                  <w:iCs/>
                  <w:color w:val="000000" w:themeColor="text1"/>
                  <w:sz w:val="24"/>
                  <w:szCs w:val="24"/>
                  <w:lang w:val="en-US" w:eastAsia="zh-CN"/>
                  <w14:textFill>
                    <w14:solidFill>
                      <w14:schemeClr w14:val="tx1"/>
                    </w14:solidFill>
                  </w14:textFill>
                </w:rPr>
                <w:t>进行横向比较评分，评标为优得4-5分，较优得2-3分，一般得 0-1分。</w:t>
              </w:r>
            </w:ins>
            <w:ins w:id="1404" w:author="韩宇" w:date="2026-07-08T17:25:07Z">
              <w:r>
                <w:rPr>
                  <w:rFonts w:hint="eastAsia" w:ascii="楷体" w:hAnsi="楷体" w:eastAsia="楷体" w:cs="楷体"/>
                  <w:i w:val="0"/>
                  <w:iCs/>
                  <w:color w:val="000000" w:themeColor="text1"/>
                  <w:sz w:val="24"/>
                  <w:szCs w:val="24"/>
                  <w:lang w:val="en-US" w:eastAsia="zh-CN"/>
                  <w14:textFill>
                    <w14:solidFill>
                      <w14:schemeClr w14:val="tx1"/>
                    </w14:solidFill>
                  </w14:textFill>
                </w:rPr>
                <w:t>不提供</w:t>
              </w:r>
            </w:ins>
            <w:ins w:id="1405" w:author="韩宇" w:date="2026-07-08T17:25:08Z">
              <w:r>
                <w:rPr>
                  <w:rFonts w:hint="eastAsia" w:ascii="楷体" w:hAnsi="楷体" w:eastAsia="楷体" w:cs="楷体"/>
                  <w:i w:val="0"/>
                  <w:iCs/>
                  <w:color w:val="000000" w:themeColor="text1"/>
                  <w:sz w:val="24"/>
                  <w:szCs w:val="24"/>
                  <w:lang w:val="en-US" w:eastAsia="zh-CN"/>
                  <w14:textFill>
                    <w14:solidFill>
                      <w14:schemeClr w14:val="tx1"/>
                    </w14:solidFill>
                  </w14:textFill>
                </w:rPr>
                <w:t>不得分</w:t>
              </w:r>
            </w:ins>
            <w:ins w:id="1406" w:author="韩宇" w:date="2026-07-08T17:25:10Z">
              <w:r>
                <w:rPr>
                  <w:rFonts w:hint="eastAsia" w:ascii="楷体" w:hAnsi="楷体" w:eastAsia="楷体" w:cs="楷体"/>
                  <w:i w:val="0"/>
                  <w:iCs/>
                  <w:color w:val="000000" w:themeColor="text1"/>
                  <w:sz w:val="24"/>
                  <w:szCs w:val="24"/>
                  <w:lang w:val="en-US" w:eastAsia="zh-CN"/>
                  <w14:textFill>
                    <w14:solidFill>
                      <w14:schemeClr w14:val="tx1"/>
                    </w14:solidFill>
                  </w14:textFill>
                </w:rPr>
                <w:t>。</w:t>
              </w:r>
            </w:ins>
          </w:p>
        </w:tc>
        <w:tc>
          <w:tcPr>
            <w:tcW w:w="1005" w:type="dxa"/>
            <w:shd w:val="clear" w:color="auto" w:fill="auto"/>
            <w:vAlign w:val="center"/>
          </w:tcPr>
          <w:p w14:paraId="48407676">
            <w:pPr>
              <w:spacing w:line="320" w:lineRule="exact"/>
              <w:rPr>
                <w:ins w:id="1407" w:author="韩宇" w:date="2026-07-08T16:52:04Z"/>
                <w:rFonts w:hint="eastAsia" w:ascii="楷体" w:hAnsi="楷体" w:eastAsia="楷体" w:cs="楷体"/>
                <w:i w:val="0"/>
                <w:iCs/>
                <w:color w:val="000000" w:themeColor="text1"/>
                <w:sz w:val="24"/>
                <w:szCs w:val="24"/>
                <w:lang w:val="en-US" w:eastAsia="zh-CN" w:bidi="ar-SA"/>
                <w14:textFill>
                  <w14:solidFill>
                    <w14:schemeClr w14:val="tx1"/>
                  </w14:solidFill>
                </w14:textFill>
              </w:rPr>
            </w:pPr>
            <w:r>
              <w:rPr>
                <w:rFonts w:hint="eastAsia" w:ascii="楷体" w:hAnsi="楷体" w:eastAsia="楷体" w:cs="楷体"/>
                <w:i w:val="0"/>
                <w:iCs/>
                <w:color w:val="000000" w:themeColor="text1"/>
                <w:sz w:val="24"/>
                <w:szCs w:val="24"/>
                <w:lang w:val="en-US" w:eastAsia="zh-CN"/>
                <w14:textFill>
                  <w14:solidFill>
                    <w14:schemeClr w14:val="tx1"/>
                  </w14:solidFill>
                </w14:textFill>
              </w:rPr>
              <w:t>5</w:t>
            </w:r>
          </w:p>
        </w:tc>
      </w:tr>
      <w:tr w14:paraId="5B6B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408" w:author="韩宇" w:date="2026-07-08T16:45:59Z"/>
        </w:trPr>
        <w:tc>
          <w:tcPr>
            <w:tcW w:w="7877" w:type="dxa"/>
            <w:gridSpan w:val="2"/>
            <w:shd w:val="clear" w:color="auto" w:fill="auto"/>
            <w:vAlign w:val="center"/>
          </w:tcPr>
          <w:p w14:paraId="453DFE5D">
            <w:pPr>
              <w:spacing w:line="320" w:lineRule="exact"/>
              <w:rPr>
                <w:ins w:id="1409" w:author="韩宇" w:date="2026-07-08T16:45:59Z"/>
                <w:rFonts w:hint="eastAsia" w:ascii="楷体" w:hAnsi="楷体" w:eastAsia="楷体" w:cs="楷体"/>
                <w:i w:val="0"/>
                <w:iCs/>
                <w:color w:val="000000" w:themeColor="text1"/>
                <w:sz w:val="24"/>
                <w:szCs w:val="24"/>
                <w:lang w:val="en-US" w:eastAsia="zh-CN"/>
                <w14:textFill>
                  <w14:solidFill>
                    <w14:schemeClr w14:val="tx1"/>
                  </w14:solidFill>
                </w14:textFill>
              </w:rPr>
            </w:pPr>
            <w:ins w:id="1410" w:author="韩宇" w:date="2026-07-08T16:46:04Z">
              <w:r>
                <w:rPr>
                  <w:rFonts w:hint="eastAsia" w:ascii="楷体" w:hAnsi="楷体" w:eastAsia="楷体" w:cs="楷体"/>
                  <w:i w:val="0"/>
                  <w:iCs/>
                  <w:color w:val="000000" w:themeColor="text1"/>
                  <w:sz w:val="24"/>
                  <w:szCs w:val="24"/>
                  <w:lang w:val="en-US" w:eastAsia="zh-CN"/>
                  <w14:textFill>
                    <w14:solidFill>
                      <w14:schemeClr w14:val="tx1"/>
                    </w14:solidFill>
                  </w14:textFill>
                </w:rPr>
                <w:t>三</w:t>
              </w:r>
            </w:ins>
            <w:ins w:id="1411" w:author="韩宇" w:date="2026-07-08T16:46:05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412" w:author="韩宇" w:date="2026-07-08T16:46:10Z">
              <w:r>
                <w:rPr>
                  <w:rFonts w:hint="eastAsia" w:ascii="楷体" w:hAnsi="楷体" w:eastAsia="楷体" w:cs="楷体"/>
                  <w:i w:val="0"/>
                  <w:iCs/>
                  <w:color w:val="000000" w:themeColor="text1"/>
                  <w:sz w:val="24"/>
                  <w:szCs w:val="24"/>
                  <w:lang w:val="en-US" w:eastAsia="zh-CN"/>
                  <w14:textFill>
                    <w14:solidFill>
                      <w14:schemeClr w14:val="tx1"/>
                    </w14:solidFill>
                  </w14:textFill>
                </w:rPr>
                <w:t>商务</w:t>
              </w:r>
            </w:ins>
            <w:ins w:id="1413" w:author="韩宇" w:date="2026-07-08T16:46:15Z">
              <w:r>
                <w:rPr>
                  <w:rFonts w:hint="eastAsia" w:ascii="楷体" w:hAnsi="楷体" w:eastAsia="楷体" w:cs="楷体"/>
                  <w:i w:val="0"/>
                  <w:iCs/>
                  <w:color w:val="000000" w:themeColor="text1"/>
                  <w:sz w:val="24"/>
                  <w:szCs w:val="24"/>
                  <w:lang w:val="en-US" w:eastAsia="zh-CN"/>
                  <w14:textFill>
                    <w14:solidFill>
                      <w14:schemeClr w14:val="tx1"/>
                    </w14:solidFill>
                  </w14:textFill>
                </w:rPr>
                <w:t>部分</w:t>
              </w:r>
            </w:ins>
            <w:ins w:id="1414" w:author="韩宇" w:date="2026-07-08T16:46:17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415" w:author="韩宇" w:date="2026-07-08T16:46:18Z">
              <w:r>
                <w:rPr>
                  <w:rFonts w:hint="eastAsia" w:ascii="楷体" w:hAnsi="楷体" w:eastAsia="楷体" w:cs="楷体"/>
                  <w:i w:val="0"/>
                  <w:iCs/>
                  <w:color w:val="000000" w:themeColor="text1"/>
                  <w:sz w:val="24"/>
                  <w:szCs w:val="24"/>
                  <w:lang w:val="en-US" w:eastAsia="zh-CN"/>
                  <w14:textFill>
                    <w14:solidFill>
                      <w14:schemeClr w14:val="tx1"/>
                    </w14:solidFill>
                  </w14:textFill>
                </w:rPr>
                <w:t>10</w:t>
              </w:r>
            </w:ins>
            <w:ins w:id="1416" w:author="韩宇" w:date="2026-07-08T16:46:17Z">
              <w:r>
                <w:rPr>
                  <w:rFonts w:hint="eastAsia" w:ascii="楷体" w:hAnsi="楷体" w:eastAsia="楷体" w:cs="楷体"/>
                  <w:i w:val="0"/>
                  <w:iCs/>
                  <w:color w:val="000000" w:themeColor="text1"/>
                  <w:sz w:val="24"/>
                  <w:szCs w:val="24"/>
                  <w:lang w:val="en-US" w:eastAsia="zh-CN"/>
                  <w14:textFill>
                    <w14:solidFill>
                      <w14:schemeClr w14:val="tx1"/>
                    </w14:solidFill>
                  </w14:textFill>
                </w:rPr>
                <w:t>）</w:t>
              </w:r>
            </w:ins>
          </w:p>
        </w:tc>
        <w:tc>
          <w:tcPr>
            <w:tcW w:w="1005" w:type="dxa"/>
            <w:vAlign w:val="center"/>
          </w:tcPr>
          <w:p w14:paraId="390773B4">
            <w:pPr>
              <w:spacing w:line="320" w:lineRule="exact"/>
              <w:rPr>
                <w:ins w:id="1417" w:author="韩宇" w:date="2026-07-08T16:45:59Z"/>
                <w:rFonts w:hint="eastAsia" w:ascii="楷体" w:hAnsi="楷体" w:eastAsia="楷体" w:cs="楷体"/>
                <w:i w:val="0"/>
                <w:iCs/>
                <w:color w:val="000000" w:themeColor="text1"/>
                <w:sz w:val="24"/>
                <w:szCs w:val="24"/>
                <w:lang w:val="en-US" w:eastAsia="zh-CN"/>
                <w14:textFill>
                  <w14:solidFill>
                    <w14:schemeClr w14:val="tx1"/>
                  </w14:solidFill>
                </w14:textFill>
              </w:rPr>
            </w:pPr>
          </w:p>
        </w:tc>
      </w:tr>
      <w:tr w14:paraId="0B01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418" w:author="韩宇" w:date="2026-07-08T16:46:44Z"/>
        </w:trPr>
        <w:tc>
          <w:tcPr>
            <w:tcW w:w="1340" w:type="dxa"/>
            <w:shd w:val="clear" w:color="auto" w:fill="auto"/>
            <w:vAlign w:val="center"/>
          </w:tcPr>
          <w:p w14:paraId="4A95AA70">
            <w:pPr>
              <w:spacing w:line="320" w:lineRule="exact"/>
              <w:rPr>
                <w:ins w:id="1419" w:author="韩宇" w:date="2026-07-08T16:46:44Z"/>
                <w:rFonts w:hint="default" w:ascii="楷体" w:hAnsi="楷体" w:eastAsia="楷体" w:cs="楷体"/>
                <w:i w:val="0"/>
                <w:iCs/>
                <w:color w:val="000000" w:themeColor="text1"/>
                <w:sz w:val="24"/>
                <w:szCs w:val="24"/>
                <w:lang w:val="en-US" w:eastAsia="zh-CN"/>
                <w14:textFill>
                  <w14:solidFill>
                    <w14:schemeClr w14:val="tx1"/>
                  </w14:solidFill>
                </w14:textFill>
              </w:rPr>
            </w:pPr>
            <w:ins w:id="1420" w:author="韩宇" w:date="2026-07-08T16:46:50Z">
              <w:r>
                <w:rPr>
                  <w:rFonts w:hint="eastAsia" w:ascii="楷体" w:hAnsi="楷体" w:eastAsia="楷体" w:cs="楷体"/>
                  <w:i w:val="0"/>
                  <w:iCs/>
                  <w:color w:val="000000" w:themeColor="text1"/>
                  <w:sz w:val="24"/>
                  <w:szCs w:val="24"/>
                  <w:lang w:val="en-US" w:eastAsia="zh-CN"/>
                  <w14:textFill>
                    <w14:solidFill>
                      <w14:schemeClr w14:val="tx1"/>
                    </w14:solidFill>
                  </w14:textFill>
                </w:rPr>
                <w:t>同类</w:t>
              </w:r>
            </w:ins>
            <w:ins w:id="1421" w:author="韩宇" w:date="2026-07-08T16:46:51Z">
              <w:r>
                <w:rPr>
                  <w:rFonts w:hint="eastAsia" w:ascii="楷体" w:hAnsi="楷体" w:eastAsia="楷体" w:cs="楷体"/>
                  <w:i w:val="0"/>
                  <w:iCs/>
                  <w:color w:val="000000" w:themeColor="text1"/>
                  <w:sz w:val="24"/>
                  <w:szCs w:val="24"/>
                  <w:lang w:val="en-US" w:eastAsia="zh-CN"/>
                  <w14:textFill>
                    <w14:solidFill>
                      <w14:schemeClr w14:val="tx1"/>
                    </w14:solidFill>
                  </w14:textFill>
                </w:rPr>
                <w:t>业绩</w:t>
              </w:r>
            </w:ins>
          </w:p>
        </w:tc>
        <w:tc>
          <w:tcPr>
            <w:tcW w:w="6537" w:type="dxa"/>
            <w:vAlign w:val="center"/>
          </w:tcPr>
          <w:p w14:paraId="51DDA18E">
            <w:pPr>
              <w:spacing w:line="320" w:lineRule="exact"/>
              <w:rPr>
                <w:ins w:id="1422" w:author="韩宇" w:date="2026-07-08T16:46:44Z"/>
                <w:rFonts w:hint="eastAsia" w:ascii="楷体" w:hAnsi="楷体" w:eastAsia="楷体" w:cs="楷体"/>
                <w:i w:val="0"/>
                <w:iCs/>
                <w:color w:val="000000" w:themeColor="text1"/>
                <w:sz w:val="24"/>
                <w:szCs w:val="24"/>
                <w:lang w:val="en-US" w:eastAsia="zh-CN"/>
                <w14:textFill>
                  <w14:solidFill>
                    <w14:schemeClr w14:val="tx1"/>
                  </w14:solidFill>
                </w14:textFill>
              </w:rPr>
            </w:pPr>
            <w:ins w:id="1423" w:author="韩宇" w:date="2026-07-08T16:46:58Z">
              <w:r>
                <w:rPr>
                  <w:rFonts w:hint="eastAsia" w:ascii="楷体" w:hAnsi="楷体" w:eastAsia="楷体" w:cs="楷体"/>
                  <w:i w:val="0"/>
                  <w:iCs/>
                  <w:color w:val="000000" w:themeColor="text1"/>
                  <w:sz w:val="24"/>
                  <w:szCs w:val="24"/>
                  <w:lang w:val="en-US" w:eastAsia="zh-CN"/>
                  <w14:textFill>
                    <w14:solidFill>
                      <w14:schemeClr w14:val="tx1"/>
                    </w14:solidFill>
                  </w14:textFill>
                </w:rPr>
                <w:t>投标人近三年(2023 年1月1日至开标日)具有1个</w:t>
              </w:r>
            </w:ins>
            <w:ins w:id="1424" w:author="韩宇" w:date="2026-07-17T16:47:04Z">
              <w:r>
                <w:rPr>
                  <w:rFonts w:hint="eastAsia" w:ascii="楷体" w:hAnsi="楷体" w:eastAsia="楷体" w:cs="楷体"/>
                  <w:i w:val="0"/>
                  <w:iCs/>
                  <w:color w:val="000000" w:themeColor="text1"/>
                  <w:sz w:val="24"/>
                  <w:szCs w:val="24"/>
                  <w:lang w:val="en-US" w:eastAsia="zh-CN"/>
                  <w14:textFill>
                    <w14:solidFill>
                      <w14:schemeClr w14:val="tx1"/>
                    </w14:solidFill>
                  </w14:textFill>
                </w:rPr>
                <w:t>5</w:t>
              </w:r>
            </w:ins>
            <w:ins w:id="1425" w:author="韩宇" w:date="2026-07-17T16:47:08Z">
              <w:r>
                <w:rPr>
                  <w:rFonts w:hint="eastAsia" w:ascii="楷体" w:hAnsi="楷体" w:eastAsia="楷体" w:cs="楷体"/>
                  <w:i w:val="0"/>
                  <w:iCs/>
                  <w:color w:val="000000" w:themeColor="text1"/>
                  <w:sz w:val="24"/>
                  <w:szCs w:val="24"/>
                  <w:lang w:val="en-US" w:eastAsia="zh-CN"/>
                  <w14:textFill>
                    <w14:solidFill>
                      <w14:schemeClr w14:val="tx1"/>
                    </w14:solidFill>
                  </w14:textFill>
                </w:rPr>
                <w:t>万</w:t>
              </w:r>
            </w:ins>
            <w:ins w:id="1426" w:author="韩宇" w:date="2026-07-17T16:47:09Z">
              <w:r>
                <w:rPr>
                  <w:rFonts w:hint="eastAsia" w:ascii="楷体" w:hAnsi="楷体" w:eastAsia="楷体" w:cs="楷体"/>
                  <w:i w:val="0"/>
                  <w:iCs/>
                  <w:color w:val="000000" w:themeColor="text1"/>
                  <w:sz w:val="24"/>
                  <w:szCs w:val="24"/>
                  <w:lang w:val="en-US" w:eastAsia="zh-CN"/>
                  <w14:textFill>
                    <w14:solidFill>
                      <w14:schemeClr w14:val="tx1"/>
                    </w14:solidFill>
                  </w14:textFill>
                </w:rPr>
                <w:t>元</w:t>
              </w:r>
            </w:ins>
            <w:ins w:id="1427" w:author="韩宇" w:date="2026-07-17T16:47:34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428" w:author="韩宇" w:date="2026-07-17T16:47:37Z">
              <w:r>
                <w:rPr>
                  <w:rFonts w:hint="eastAsia" w:ascii="楷体" w:hAnsi="楷体" w:eastAsia="楷体" w:cs="楷体"/>
                  <w:i w:val="0"/>
                  <w:iCs/>
                  <w:color w:val="000000" w:themeColor="text1"/>
                  <w:sz w:val="24"/>
                  <w:szCs w:val="24"/>
                  <w:lang w:val="en-US" w:eastAsia="zh-CN"/>
                  <w14:textFill>
                    <w14:solidFill>
                      <w14:schemeClr w14:val="tx1"/>
                    </w14:solidFill>
                  </w14:textFill>
                </w:rPr>
                <w:t>含</w:t>
              </w:r>
            </w:ins>
            <w:ins w:id="1429" w:author="韩宇" w:date="2026-07-17T16:47:34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430" w:author="韩宇" w:date="2026-07-08T16:46:58Z">
              <w:r>
                <w:rPr>
                  <w:rFonts w:hint="eastAsia" w:ascii="楷体" w:hAnsi="楷体" w:eastAsia="楷体" w:cs="楷体"/>
                  <w:i w:val="0"/>
                  <w:iCs/>
                  <w:color w:val="000000" w:themeColor="text1"/>
                  <w:sz w:val="24"/>
                  <w:szCs w:val="24"/>
                  <w:lang w:val="en-US" w:eastAsia="zh-CN"/>
                  <w14:textFill>
                    <w14:solidFill>
                      <w14:schemeClr w14:val="tx1"/>
                    </w14:solidFill>
                  </w14:textFill>
                </w:rPr>
                <w:t>以上同类项目实施案例，并提供符合上述要求的合同/协议关键页作为有效的业绩证明材料。合同/协议关键页包含但不限于合同/协议首页、体现项目内容页、签署日期页及盖章页等。</w:t>
              </w:r>
            </w:ins>
            <w:ins w:id="1431" w:author="韩宇" w:date="2026-07-20T14:43:19Z">
              <w:r>
                <w:rPr>
                  <w:rFonts w:hint="eastAsia" w:ascii="楷体" w:hAnsi="楷体" w:eastAsia="楷体" w:cs="楷体"/>
                  <w:i w:val="0"/>
                  <w:iCs/>
                  <w:color w:val="000000" w:themeColor="text1"/>
                  <w:sz w:val="24"/>
                  <w:szCs w:val="24"/>
                  <w:lang w:val="en-US" w:eastAsia="zh-CN"/>
                  <w14:textFill>
                    <w14:solidFill>
                      <w14:schemeClr w14:val="tx1"/>
                    </w14:solidFill>
                  </w14:textFill>
                </w:rPr>
                <w:t>在满足资格条件要求的</w:t>
              </w:r>
            </w:ins>
            <w:ins w:id="1432" w:author="韩宇" w:date="2026-07-20T14:43:21Z">
              <w:r>
                <w:rPr>
                  <w:rFonts w:hint="eastAsia" w:ascii="楷体" w:hAnsi="楷体" w:eastAsia="楷体" w:cs="楷体"/>
                  <w:i w:val="0"/>
                  <w:iCs/>
                  <w:color w:val="000000" w:themeColor="text1"/>
                  <w:sz w:val="24"/>
                  <w:szCs w:val="24"/>
                  <w:lang w:val="en-US" w:eastAsia="zh-CN"/>
                  <w14:textFill>
                    <w14:solidFill>
                      <w14:schemeClr w14:val="tx1"/>
                    </w14:solidFill>
                  </w14:textFill>
                </w:rPr>
                <w:t>1</w:t>
              </w:r>
            </w:ins>
            <w:ins w:id="1433" w:author="韩宇" w:date="2026-07-20T14:43:19Z">
              <w:r>
                <w:rPr>
                  <w:rFonts w:hint="eastAsia" w:ascii="楷体" w:hAnsi="楷体" w:eastAsia="楷体" w:cs="楷体"/>
                  <w:i w:val="0"/>
                  <w:iCs/>
                  <w:color w:val="000000" w:themeColor="text1"/>
                  <w:sz w:val="24"/>
                  <w:szCs w:val="24"/>
                  <w:lang w:val="en-US" w:eastAsia="zh-CN"/>
                  <w14:textFill>
                    <w14:solidFill>
                      <w14:schemeClr w14:val="tx1"/>
                    </w14:solidFill>
                  </w14:textFill>
                </w:rPr>
                <w:t>个案例基础上，每增加1</w:t>
              </w:r>
            </w:ins>
            <w:ins w:id="1434" w:author="韩宇" w:date="2026-07-08T16:46:58Z">
              <w:r>
                <w:rPr>
                  <w:rFonts w:hint="eastAsia" w:ascii="楷体" w:hAnsi="楷体" w:eastAsia="楷体" w:cs="楷体"/>
                  <w:i w:val="0"/>
                  <w:iCs/>
                  <w:color w:val="000000" w:themeColor="text1"/>
                  <w:sz w:val="24"/>
                  <w:szCs w:val="24"/>
                  <w:lang w:val="en-US" w:eastAsia="zh-CN"/>
                  <w14:textFill>
                    <w14:solidFill>
                      <w14:schemeClr w14:val="tx1"/>
                    </w14:solidFill>
                  </w14:textFill>
                </w:rPr>
                <w:t>个有效案例得</w:t>
              </w:r>
            </w:ins>
            <w:ins w:id="1435" w:author="韩宇" w:date="2026-07-08T16:47:10Z">
              <w:r>
                <w:rPr>
                  <w:rFonts w:hint="eastAsia" w:ascii="楷体" w:hAnsi="楷体" w:eastAsia="楷体" w:cs="楷体"/>
                  <w:i w:val="0"/>
                  <w:iCs/>
                  <w:color w:val="000000" w:themeColor="text1"/>
                  <w:sz w:val="24"/>
                  <w:szCs w:val="24"/>
                  <w:lang w:val="en-US" w:eastAsia="zh-CN"/>
                  <w14:textFill>
                    <w14:solidFill>
                      <w14:schemeClr w14:val="tx1"/>
                    </w14:solidFill>
                  </w14:textFill>
                </w:rPr>
                <w:t>1</w:t>
              </w:r>
            </w:ins>
            <w:ins w:id="1436" w:author="韩宇" w:date="2026-07-08T16:46:58Z">
              <w:r>
                <w:rPr>
                  <w:rFonts w:hint="eastAsia" w:ascii="楷体" w:hAnsi="楷体" w:eastAsia="楷体" w:cs="楷体"/>
                  <w:i w:val="0"/>
                  <w:iCs/>
                  <w:color w:val="000000" w:themeColor="text1"/>
                  <w:sz w:val="24"/>
                  <w:szCs w:val="24"/>
                  <w:lang w:val="en-US" w:eastAsia="zh-CN"/>
                  <w14:textFill>
                    <w14:solidFill>
                      <w14:schemeClr w14:val="tx1"/>
                    </w14:solidFill>
                  </w14:textFill>
                </w:rPr>
                <w:t>分，最多得5分。</w:t>
              </w:r>
            </w:ins>
          </w:p>
        </w:tc>
        <w:tc>
          <w:tcPr>
            <w:tcW w:w="1005" w:type="dxa"/>
            <w:vAlign w:val="center"/>
          </w:tcPr>
          <w:p w14:paraId="0F06BC43">
            <w:pPr>
              <w:spacing w:line="320" w:lineRule="exact"/>
              <w:rPr>
                <w:ins w:id="1437" w:author="韩宇" w:date="2026-07-08T16:46:44Z"/>
                <w:rFonts w:hint="default" w:ascii="楷体" w:hAnsi="楷体" w:eastAsia="楷体" w:cs="楷体"/>
                <w:i w:val="0"/>
                <w:iCs/>
                <w:color w:val="000000" w:themeColor="text1"/>
                <w:sz w:val="24"/>
                <w:szCs w:val="24"/>
                <w:lang w:val="en-US" w:eastAsia="zh-CN"/>
                <w14:textFill>
                  <w14:solidFill>
                    <w14:schemeClr w14:val="tx1"/>
                  </w14:solidFill>
                </w14:textFill>
              </w:rPr>
            </w:pPr>
            <w:ins w:id="1438" w:author="韩宇" w:date="2026-07-08T16:47:04Z">
              <w:r>
                <w:rPr>
                  <w:rFonts w:hint="eastAsia" w:ascii="楷体" w:hAnsi="楷体" w:eastAsia="楷体" w:cs="楷体"/>
                  <w:i w:val="0"/>
                  <w:iCs/>
                  <w:color w:val="000000" w:themeColor="text1"/>
                  <w:sz w:val="24"/>
                  <w:szCs w:val="24"/>
                  <w:lang w:val="en-US" w:eastAsia="zh-CN"/>
                  <w14:textFill>
                    <w14:solidFill>
                      <w14:schemeClr w14:val="tx1"/>
                    </w14:solidFill>
                  </w14:textFill>
                </w:rPr>
                <w:t>5</w:t>
              </w:r>
            </w:ins>
          </w:p>
        </w:tc>
      </w:tr>
      <w:tr w14:paraId="20FD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ins w:id="1439" w:author="韩宇" w:date="2026-07-08T16:50:22Z"/>
        </w:trPr>
        <w:tc>
          <w:tcPr>
            <w:tcW w:w="1340" w:type="dxa"/>
            <w:shd w:val="clear" w:color="auto" w:fill="auto"/>
            <w:vAlign w:val="center"/>
          </w:tcPr>
          <w:p w14:paraId="446F3471">
            <w:pPr>
              <w:spacing w:line="320" w:lineRule="exact"/>
              <w:rPr>
                <w:ins w:id="1440" w:author="韩宇" w:date="2026-07-08T16:50:22Z"/>
                <w:rFonts w:hint="default" w:ascii="楷体" w:hAnsi="楷体" w:eastAsia="楷体" w:cs="楷体"/>
                <w:i w:val="0"/>
                <w:iCs/>
                <w:color w:val="000000" w:themeColor="text1"/>
                <w:sz w:val="24"/>
                <w:szCs w:val="24"/>
                <w:lang w:val="en-US" w:eastAsia="zh-CN"/>
                <w14:textFill>
                  <w14:solidFill>
                    <w14:schemeClr w14:val="tx1"/>
                  </w14:solidFill>
                </w14:textFill>
              </w:rPr>
            </w:pPr>
            <w:ins w:id="1441" w:author="韩宇" w:date="2026-07-08T16:51:16Z">
              <w:r>
                <w:rPr>
                  <w:rFonts w:hint="eastAsia" w:ascii="楷体" w:hAnsi="楷体" w:eastAsia="楷体" w:cs="楷体"/>
                  <w:i w:val="0"/>
                  <w:iCs/>
                  <w:color w:val="000000" w:themeColor="text1"/>
                  <w:sz w:val="24"/>
                  <w:szCs w:val="24"/>
                  <w:lang w:val="en-US" w:eastAsia="zh-CN"/>
                  <w14:textFill>
                    <w14:solidFill>
                      <w14:schemeClr w14:val="tx1"/>
                    </w14:solidFill>
                  </w14:textFill>
                </w:rPr>
                <w:t>企业</w:t>
              </w:r>
            </w:ins>
            <w:ins w:id="1442" w:author="韩宇" w:date="2026-07-08T16:51:18Z">
              <w:r>
                <w:rPr>
                  <w:rFonts w:hint="eastAsia" w:ascii="楷体" w:hAnsi="楷体" w:eastAsia="楷体" w:cs="楷体"/>
                  <w:i w:val="0"/>
                  <w:iCs/>
                  <w:color w:val="000000" w:themeColor="text1"/>
                  <w:sz w:val="24"/>
                  <w:szCs w:val="24"/>
                  <w:lang w:val="en-US" w:eastAsia="zh-CN"/>
                  <w14:textFill>
                    <w14:solidFill>
                      <w14:schemeClr w14:val="tx1"/>
                    </w14:solidFill>
                  </w14:textFill>
                </w:rPr>
                <w:t>综合实力</w:t>
              </w:r>
            </w:ins>
          </w:p>
        </w:tc>
        <w:tc>
          <w:tcPr>
            <w:tcW w:w="6537" w:type="dxa"/>
            <w:vAlign w:val="center"/>
          </w:tcPr>
          <w:p w14:paraId="79EFB4D8">
            <w:pPr>
              <w:spacing w:line="320" w:lineRule="exact"/>
              <w:rPr>
                <w:ins w:id="1443" w:author="韩宇" w:date="2026-07-08T16:50:35Z"/>
                <w:rFonts w:hint="eastAsia" w:ascii="楷体" w:hAnsi="楷体" w:eastAsia="楷体" w:cs="楷体"/>
                <w:i w:val="0"/>
                <w:iCs/>
                <w:color w:val="000000" w:themeColor="text1"/>
                <w:sz w:val="24"/>
                <w:szCs w:val="24"/>
                <w:lang w:val="en-US" w:eastAsia="zh-CN"/>
                <w14:textFill>
                  <w14:solidFill>
                    <w14:schemeClr w14:val="tx1"/>
                  </w14:solidFill>
                </w14:textFill>
              </w:rPr>
            </w:pPr>
            <w:ins w:id="1444" w:author="韩宇" w:date="2026-07-08T16:50:35Z">
              <w:r>
                <w:rPr>
                  <w:rFonts w:hint="eastAsia" w:ascii="楷体" w:hAnsi="楷体" w:eastAsia="楷体" w:cs="楷体"/>
                  <w:i w:val="0"/>
                  <w:iCs/>
                  <w:color w:val="000000" w:themeColor="text1"/>
                  <w:sz w:val="24"/>
                  <w:szCs w:val="24"/>
                  <w:lang w:val="en-US" w:eastAsia="zh-CN"/>
                  <w14:textFill>
                    <w14:solidFill>
                      <w14:schemeClr w14:val="tx1"/>
                    </w14:solidFill>
                  </w14:textFill>
                </w:rPr>
                <w:t>根据投标人财务状况(营业收入、净利润)、信誉状况、人</w:t>
              </w:r>
            </w:ins>
          </w:p>
          <w:p w14:paraId="0760B0E7">
            <w:pPr>
              <w:spacing w:line="320" w:lineRule="exact"/>
              <w:rPr>
                <w:ins w:id="1445" w:author="韩宇" w:date="2026-07-08T16:50:35Z"/>
                <w:rFonts w:hint="eastAsia" w:ascii="楷体" w:hAnsi="楷体" w:eastAsia="楷体" w:cs="楷体"/>
                <w:i w:val="0"/>
                <w:iCs/>
                <w:color w:val="000000" w:themeColor="text1"/>
                <w:sz w:val="24"/>
                <w:szCs w:val="24"/>
                <w:lang w:val="en-US" w:eastAsia="zh-CN"/>
                <w14:textFill>
                  <w14:solidFill>
                    <w14:schemeClr w14:val="tx1"/>
                  </w14:solidFill>
                </w14:textFill>
              </w:rPr>
            </w:pPr>
            <w:ins w:id="1446" w:author="韩宇" w:date="2026-07-08T16:50:35Z">
              <w:r>
                <w:rPr>
                  <w:rFonts w:hint="eastAsia" w:ascii="楷体" w:hAnsi="楷体" w:eastAsia="楷体" w:cs="楷体"/>
                  <w:i w:val="0"/>
                  <w:iCs/>
                  <w:color w:val="000000" w:themeColor="text1"/>
                  <w:sz w:val="24"/>
                  <w:szCs w:val="24"/>
                  <w:lang w:val="en-US" w:eastAsia="zh-CN"/>
                  <w14:textFill>
                    <w14:solidFill>
                      <w14:schemeClr w14:val="tx1"/>
                    </w14:solidFill>
                  </w14:textFill>
                </w:rPr>
                <w:t>员储备、管理体系认证(包括但不限于质量管理体系、环境</w:t>
              </w:r>
            </w:ins>
          </w:p>
          <w:p w14:paraId="4726EEA8">
            <w:pPr>
              <w:spacing w:line="320" w:lineRule="exact"/>
              <w:rPr>
                <w:ins w:id="1447" w:author="韩宇" w:date="2026-07-08T16:50:35Z"/>
                <w:rFonts w:hint="eastAsia" w:ascii="楷体" w:hAnsi="楷体" w:eastAsia="楷体" w:cs="楷体"/>
                <w:i w:val="0"/>
                <w:iCs/>
                <w:color w:val="000000" w:themeColor="text1"/>
                <w:sz w:val="24"/>
                <w:szCs w:val="24"/>
                <w:lang w:val="en-US" w:eastAsia="zh-CN"/>
                <w14:textFill>
                  <w14:solidFill>
                    <w14:schemeClr w14:val="tx1"/>
                  </w14:solidFill>
                </w14:textFill>
              </w:rPr>
            </w:pPr>
            <w:ins w:id="1448" w:author="韩宇" w:date="2026-07-08T16:50:35Z">
              <w:r>
                <w:rPr>
                  <w:rFonts w:hint="eastAsia" w:ascii="楷体" w:hAnsi="楷体" w:eastAsia="楷体" w:cs="楷体"/>
                  <w:i w:val="0"/>
                  <w:iCs/>
                  <w:color w:val="000000" w:themeColor="text1"/>
                  <w:sz w:val="24"/>
                  <w:szCs w:val="24"/>
                  <w:lang w:val="en-US" w:eastAsia="zh-CN"/>
                  <w14:textFill>
                    <w14:solidFill>
                      <w14:schemeClr w14:val="tx1"/>
                    </w14:solidFill>
                  </w14:textFill>
                </w:rPr>
                <w:t>管理体系、职业健康安全管理体系等)等情况进行横向比较</w:t>
              </w:r>
            </w:ins>
          </w:p>
          <w:p w14:paraId="63F7B168">
            <w:pPr>
              <w:spacing w:line="320" w:lineRule="exact"/>
              <w:rPr>
                <w:ins w:id="1449" w:author="韩宇" w:date="2026-07-08T16:50:22Z"/>
                <w:rFonts w:hint="eastAsia" w:ascii="楷体" w:hAnsi="楷体" w:eastAsia="楷体" w:cs="楷体"/>
                <w:i w:val="0"/>
                <w:iCs/>
                <w:color w:val="000000" w:themeColor="text1"/>
                <w:sz w:val="24"/>
                <w:szCs w:val="24"/>
                <w:lang w:val="en-US" w:eastAsia="zh-CN"/>
                <w14:textFill>
                  <w14:solidFill>
                    <w14:schemeClr w14:val="tx1"/>
                  </w14:solidFill>
                </w14:textFill>
              </w:rPr>
            </w:pPr>
            <w:ins w:id="1450" w:author="韩宇" w:date="2026-07-08T16:50:35Z">
              <w:r>
                <w:rPr>
                  <w:rFonts w:hint="eastAsia" w:ascii="楷体" w:hAnsi="楷体" w:eastAsia="楷体" w:cs="楷体"/>
                  <w:i w:val="0"/>
                  <w:iCs/>
                  <w:color w:val="000000" w:themeColor="text1"/>
                  <w:sz w:val="24"/>
                  <w:szCs w:val="24"/>
                  <w:lang w:val="en-US" w:eastAsia="zh-CN"/>
                  <w14:textFill>
                    <w14:solidFill>
                      <w14:schemeClr w14:val="tx1"/>
                    </w14:solidFill>
                  </w14:textFill>
                </w:rPr>
                <w:t>评分(需提供相应证明村料)，评标为优得4-5分，较优得</w:t>
              </w:r>
            </w:ins>
            <w:ins w:id="1451" w:author="韩宇" w:date="2026-07-08T16:50:55Z">
              <w:r>
                <w:rPr>
                  <w:rFonts w:hint="eastAsia" w:ascii="楷体" w:hAnsi="楷体" w:eastAsia="楷体" w:cs="楷体"/>
                  <w:i w:val="0"/>
                  <w:iCs/>
                  <w:color w:val="000000" w:themeColor="text1"/>
                  <w:sz w:val="24"/>
                  <w:szCs w:val="24"/>
                  <w:lang w:val="en-US" w:eastAsia="zh-CN"/>
                  <w14:textFill>
                    <w14:solidFill>
                      <w14:schemeClr w14:val="tx1"/>
                    </w14:solidFill>
                  </w14:textFill>
                </w:rPr>
                <w:t>2</w:t>
              </w:r>
            </w:ins>
            <w:ins w:id="1452" w:author="韩宇" w:date="2026-07-08T16:50:56Z">
              <w:r>
                <w:rPr>
                  <w:rFonts w:hint="eastAsia" w:ascii="楷体" w:hAnsi="楷体" w:eastAsia="楷体" w:cs="楷体"/>
                  <w:i w:val="0"/>
                  <w:iCs/>
                  <w:color w:val="000000" w:themeColor="text1"/>
                  <w:sz w:val="24"/>
                  <w:szCs w:val="24"/>
                  <w:lang w:val="en-US" w:eastAsia="zh-CN"/>
                  <w14:textFill>
                    <w14:solidFill>
                      <w14:schemeClr w14:val="tx1"/>
                    </w14:solidFill>
                  </w14:textFill>
                </w:rPr>
                <w:t>-3</w:t>
              </w:r>
            </w:ins>
            <w:ins w:id="1453" w:author="韩宇" w:date="2026-07-08T16:51:01Z">
              <w:r>
                <w:rPr>
                  <w:rFonts w:hint="eastAsia" w:ascii="楷体" w:hAnsi="楷体" w:eastAsia="楷体" w:cs="楷体"/>
                  <w:i w:val="0"/>
                  <w:iCs/>
                  <w:color w:val="000000" w:themeColor="text1"/>
                  <w:sz w:val="24"/>
                  <w:szCs w:val="24"/>
                  <w:lang w:val="en-US" w:eastAsia="zh-CN"/>
                  <w14:textFill>
                    <w14:solidFill>
                      <w14:schemeClr w14:val="tx1"/>
                    </w14:solidFill>
                  </w14:textFill>
                </w:rPr>
                <w:t>分</w:t>
              </w:r>
            </w:ins>
            <w:ins w:id="1454" w:author="韩宇" w:date="2026-07-08T16:51:02Z">
              <w:r>
                <w:rPr>
                  <w:rFonts w:hint="eastAsia" w:ascii="楷体" w:hAnsi="楷体" w:eastAsia="楷体" w:cs="楷体"/>
                  <w:i w:val="0"/>
                  <w:iCs/>
                  <w:color w:val="000000" w:themeColor="text1"/>
                  <w:sz w:val="24"/>
                  <w:szCs w:val="24"/>
                  <w:lang w:val="en-US" w:eastAsia="zh-CN"/>
                  <w14:textFill>
                    <w14:solidFill>
                      <w14:schemeClr w14:val="tx1"/>
                    </w14:solidFill>
                  </w14:textFill>
                </w:rPr>
                <w:t>，</w:t>
              </w:r>
            </w:ins>
            <w:ins w:id="1455" w:author="韩宇" w:date="2026-07-08T16:50:35Z">
              <w:r>
                <w:rPr>
                  <w:rFonts w:hint="eastAsia" w:ascii="楷体" w:hAnsi="楷体" w:eastAsia="楷体" w:cs="楷体"/>
                  <w:i w:val="0"/>
                  <w:iCs/>
                  <w:color w:val="000000" w:themeColor="text1"/>
                  <w:sz w:val="24"/>
                  <w:szCs w:val="24"/>
                  <w:lang w:val="en-US" w:eastAsia="zh-CN"/>
                  <w14:textFill>
                    <w14:solidFill>
                      <w14:schemeClr w14:val="tx1"/>
                    </w14:solidFill>
                  </w14:textFill>
                </w:rPr>
                <w:t>一般得 0-1分。</w:t>
              </w:r>
            </w:ins>
          </w:p>
        </w:tc>
        <w:tc>
          <w:tcPr>
            <w:tcW w:w="1005" w:type="dxa"/>
            <w:vAlign w:val="center"/>
          </w:tcPr>
          <w:p w14:paraId="0B060D20">
            <w:pPr>
              <w:spacing w:line="320" w:lineRule="exact"/>
              <w:rPr>
                <w:ins w:id="1456" w:author="韩宇" w:date="2026-07-08T16:50:22Z"/>
                <w:rFonts w:hint="default" w:ascii="楷体" w:hAnsi="楷体" w:eastAsia="楷体" w:cs="楷体"/>
                <w:i w:val="0"/>
                <w:iCs/>
                <w:color w:val="000000" w:themeColor="text1"/>
                <w:sz w:val="24"/>
                <w:szCs w:val="24"/>
                <w:lang w:val="en-US" w:eastAsia="zh-CN"/>
                <w14:textFill>
                  <w14:solidFill>
                    <w14:schemeClr w14:val="tx1"/>
                  </w14:solidFill>
                </w14:textFill>
              </w:rPr>
            </w:pPr>
            <w:ins w:id="1457" w:author="韩宇" w:date="2026-07-08T16:51:13Z">
              <w:r>
                <w:rPr>
                  <w:rFonts w:hint="eastAsia" w:ascii="楷体" w:hAnsi="楷体" w:eastAsia="楷体" w:cs="楷体"/>
                  <w:i w:val="0"/>
                  <w:iCs/>
                  <w:color w:val="000000" w:themeColor="text1"/>
                  <w:sz w:val="24"/>
                  <w:szCs w:val="24"/>
                  <w:lang w:val="en-US" w:eastAsia="zh-CN"/>
                  <w14:textFill>
                    <w14:solidFill>
                      <w14:schemeClr w14:val="tx1"/>
                    </w14:solidFill>
                  </w14:textFill>
                </w:rPr>
                <w:t>5</w:t>
              </w:r>
            </w:ins>
          </w:p>
        </w:tc>
      </w:tr>
      <w:tr w14:paraId="33DE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del w:id="1458" w:author="韩宇" w:date="2026-07-08T16:52:15Z"/>
        </w:trPr>
        <w:tc>
          <w:tcPr>
            <w:tcW w:w="1340" w:type="dxa"/>
            <w:shd w:val="clear" w:color="auto" w:fill="auto"/>
            <w:vAlign w:val="center"/>
          </w:tcPr>
          <w:p w14:paraId="01BBB142">
            <w:pPr>
              <w:spacing w:line="320" w:lineRule="exact"/>
              <w:rPr>
                <w:del w:id="1459"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60" w:author="韩宇" w:date="2026-07-08T16:52:15Z">
              <w:r>
                <w:rPr>
                  <w:rFonts w:hint="eastAsia" w:ascii="楷体" w:hAnsi="楷体" w:eastAsia="楷体" w:cs="楷体"/>
                  <w:i w:val="0"/>
                  <w:iCs/>
                  <w:color w:val="000000" w:themeColor="text1"/>
                  <w:sz w:val="24"/>
                  <w:szCs w:val="24"/>
                  <w14:textFill>
                    <w14:solidFill>
                      <w14:schemeClr w14:val="tx1"/>
                    </w14:solidFill>
                  </w14:textFill>
                </w:rPr>
                <w:delText>维修方案与流程</w:delText>
              </w:r>
            </w:del>
          </w:p>
        </w:tc>
        <w:tc>
          <w:tcPr>
            <w:tcW w:w="6537" w:type="dxa"/>
            <w:vAlign w:val="center"/>
          </w:tcPr>
          <w:p w14:paraId="22371A37">
            <w:pPr>
              <w:spacing w:line="320" w:lineRule="exact"/>
              <w:rPr>
                <w:del w:id="1461"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62"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1.</w:delText>
              </w:r>
            </w:del>
            <w:del w:id="1463" w:author="韩宇" w:date="2026-07-08T16:52:15Z">
              <w:r>
                <w:rPr>
                  <w:rFonts w:hint="eastAsia" w:ascii="楷体" w:hAnsi="楷体" w:eastAsia="楷体" w:cs="楷体"/>
                  <w:i w:val="0"/>
                  <w:iCs/>
                  <w:color w:val="000000" w:themeColor="text1"/>
                  <w:sz w:val="24"/>
                  <w:szCs w:val="24"/>
                  <w14:textFill>
                    <w14:solidFill>
                      <w14:schemeClr w14:val="tx1"/>
                    </w14:solidFill>
                  </w14:textFill>
                </w:rPr>
                <w:delText>有基本的维修保养流程（接车、检测、维修、质检、交车）得4分</w:delText>
              </w:r>
            </w:del>
            <w:del w:id="1464" w:author="韩宇" w:date="2026-07-08T16:52:15Z">
              <w:r>
                <w:rPr>
                  <w:rFonts w:hint="eastAsia" w:ascii="楷体" w:hAnsi="楷体" w:eastAsia="楷体" w:cs="楷体"/>
                  <w:i w:val="0"/>
                  <w:iCs/>
                  <w:color w:val="000000" w:themeColor="text1"/>
                  <w:sz w:val="24"/>
                  <w:szCs w:val="24"/>
                  <w14:textFill>
                    <w14:solidFill>
                      <w14:schemeClr w14:val="tx1"/>
                    </w14:solidFill>
                  </w14:textFill>
                </w:rPr>
                <w:br w:type="textWrapping"/>
              </w:r>
            </w:del>
            <w:del w:id="1465"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466" w:author="韩宇" w:date="2026-07-08T16:52:15Z">
              <w:r>
                <w:rPr>
                  <w:rFonts w:hint="eastAsia" w:ascii="楷体" w:hAnsi="楷体" w:eastAsia="楷体" w:cs="楷体"/>
                  <w:i w:val="0"/>
                  <w:iCs/>
                  <w:color w:val="000000" w:themeColor="text1"/>
                  <w:sz w:val="24"/>
                  <w:szCs w:val="24"/>
                  <w14:textFill>
                    <w14:solidFill>
                      <w14:schemeClr w14:val="tx1"/>
                    </w14:solidFill>
                  </w14:textFill>
                </w:rPr>
                <w:delText>能针对公司主要车型提供常规保养项目清单及报价得3分</w:delText>
              </w:r>
            </w:del>
            <w:del w:id="1467" w:author="韩宇" w:date="2026-07-08T16:52:15Z">
              <w:r>
                <w:rPr>
                  <w:rFonts w:hint="eastAsia" w:ascii="楷体" w:hAnsi="楷体" w:eastAsia="楷体" w:cs="楷体"/>
                  <w:i w:val="0"/>
                  <w:iCs/>
                  <w:color w:val="000000" w:themeColor="text1"/>
                  <w:sz w:val="24"/>
                  <w:szCs w:val="24"/>
                  <w14:textFill>
                    <w14:solidFill>
                      <w14:schemeClr w14:val="tx1"/>
                    </w14:solidFill>
                  </w14:textFill>
                </w:rPr>
                <w:br w:type="textWrapping"/>
              </w:r>
            </w:del>
            <w:del w:id="1468"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3.</w:delText>
              </w:r>
            </w:del>
            <w:del w:id="1469" w:author="韩宇" w:date="2026-07-08T16:52:15Z">
              <w:r>
                <w:rPr>
                  <w:rFonts w:hint="eastAsia" w:ascii="楷体" w:hAnsi="楷体" w:eastAsia="楷体" w:cs="楷体"/>
                  <w:i w:val="0"/>
                  <w:iCs/>
                  <w:color w:val="000000" w:themeColor="text1"/>
                  <w:sz w:val="24"/>
                  <w:szCs w:val="24"/>
                  <w14:textFill>
                    <w14:solidFill>
                      <w14:schemeClr w14:val="tx1"/>
                    </w14:solidFill>
                  </w14:textFill>
                </w:rPr>
                <w:delText>承诺建立车辆维修档案（纸质或电子）得3分</w:delText>
              </w:r>
            </w:del>
          </w:p>
        </w:tc>
        <w:tc>
          <w:tcPr>
            <w:tcW w:w="1005" w:type="dxa"/>
            <w:vAlign w:val="center"/>
          </w:tcPr>
          <w:p w14:paraId="18966219">
            <w:pPr>
              <w:spacing w:line="320" w:lineRule="exact"/>
              <w:rPr>
                <w:del w:id="1470"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71"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10</w:delText>
              </w:r>
            </w:del>
          </w:p>
        </w:tc>
      </w:tr>
      <w:tr w14:paraId="1548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del w:id="1472" w:author="韩宇" w:date="2026-07-08T16:52:15Z"/>
        </w:trPr>
        <w:tc>
          <w:tcPr>
            <w:tcW w:w="1340" w:type="dxa"/>
            <w:shd w:val="clear" w:color="auto" w:fill="auto"/>
            <w:vAlign w:val="center"/>
          </w:tcPr>
          <w:p w14:paraId="194414DC">
            <w:pPr>
              <w:spacing w:line="320" w:lineRule="exact"/>
              <w:rPr>
                <w:del w:id="1473"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74" w:author="韩宇" w:date="2026-07-08T16:52:15Z">
              <w:r>
                <w:rPr>
                  <w:rFonts w:hint="eastAsia" w:ascii="楷体" w:hAnsi="楷体" w:eastAsia="楷体" w:cs="楷体"/>
                  <w:i w:val="0"/>
                  <w:iCs/>
                  <w:color w:val="000000" w:themeColor="text1"/>
                  <w:sz w:val="24"/>
                  <w:szCs w:val="24"/>
                  <w14:textFill>
                    <w14:solidFill>
                      <w14:schemeClr w14:val="tx1"/>
                    </w14:solidFill>
                  </w14:textFill>
                </w:rPr>
                <w:delText>配件及质量保证</w:delText>
              </w:r>
            </w:del>
          </w:p>
        </w:tc>
        <w:tc>
          <w:tcPr>
            <w:tcW w:w="6537" w:type="dxa"/>
            <w:vAlign w:val="center"/>
          </w:tcPr>
          <w:p w14:paraId="36A79B26">
            <w:pPr>
              <w:spacing w:line="320" w:lineRule="exact"/>
              <w:rPr>
                <w:del w:id="1475"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76"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1.</w:delText>
              </w:r>
            </w:del>
            <w:del w:id="1477" w:author="韩宇" w:date="2026-07-08T16:52:15Z">
              <w:r>
                <w:rPr>
                  <w:rFonts w:hint="eastAsia" w:ascii="楷体" w:hAnsi="楷体" w:eastAsia="楷体" w:cs="楷体"/>
                  <w:i w:val="0"/>
                  <w:iCs/>
                  <w:color w:val="000000" w:themeColor="text1"/>
                  <w:sz w:val="24"/>
                  <w:szCs w:val="24"/>
                  <w14:textFill>
                    <w14:solidFill>
                      <w14:schemeClr w14:val="tx1"/>
                    </w14:solidFill>
                  </w14:textFill>
                </w:rPr>
                <w:delText>承诺使用正品配件（提供进货渠道说明）得4分</w:delText>
              </w:r>
            </w:del>
            <w:del w:id="1478" w:author="韩宇" w:date="2026-07-08T16:52:15Z">
              <w:r>
                <w:rPr>
                  <w:rFonts w:hint="eastAsia" w:ascii="楷体" w:hAnsi="楷体" w:eastAsia="楷体" w:cs="楷体"/>
                  <w:i w:val="0"/>
                  <w:iCs/>
                  <w:color w:val="000000" w:themeColor="text1"/>
                  <w:sz w:val="24"/>
                  <w:szCs w:val="24"/>
                  <w14:textFill>
                    <w14:solidFill>
                      <w14:schemeClr w14:val="tx1"/>
                    </w14:solidFill>
                  </w14:textFill>
                </w:rPr>
                <w:br w:type="textWrapping"/>
              </w:r>
            </w:del>
            <w:del w:id="1479"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480" w:author="韩宇" w:date="2026-07-08T16:52:15Z">
              <w:r>
                <w:rPr>
                  <w:rFonts w:hint="eastAsia" w:ascii="楷体" w:hAnsi="楷体" w:eastAsia="楷体" w:cs="楷体"/>
                  <w:i w:val="0"/>
                  <w:iCs/>
                  <w:color w:val="000000" w:themeColor="text1"/>
                  <w:sz w:val="24"/>
                  <w:szCs w:val="24"/>
                  <w14:textFill>
                    <w14:solidFill>
                      <w14:schemeClr w14:val="tx1"/>
                    </w14:solidFill>
                  </w14:textFill>
                </w:rPr>
                <w:delText>明确配件加价率或常用配件单价得3分</w:delText>
              </w:r>
            </w:del>
            <w:del w:id="1481" w:author="韩宇" w:date="2026-07-08T16:52:15Z">
              <w:r>
                <w:rPr>
                  <w:rFonts w:hint="eastAsia" w:ascii="楷体" w:hAnsi="楷体" w:eastAsia="楷体" w:cs="楷体"/>
                  <w:i w:val="0"/>
                  <w:iCs/>
                  <w:color w:val="000000" w:themeColor="text1"/>
                  <w:sz w:val="24"/>
                  <w:szCs w:val="24"/>
                  <w14:textFill>
                    <w14:solidFill>
                      <w14:schemeClr w14:val="tx1"/>
                    </w14:solidFill>
                  </w14:textFill>
                </w:rPr>
                <w:br w:type="textWrapping"/>
              </w:r>
            </w:del>
            <w:del w:id="1482"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3.</w:delText>
              </w:r>
            </w:del>
            <w:del w:id="1483" w:author="韩宇" w:date="2026-07-08T16:52:15Z">
              <w:r>
                <w:rPr>
                  <w:rFonts w:hint="eastAsia" w:ascii="楷体" w:hAnsi="楷体" w:eastAsia="楷体" w:cs="楷体"/>
                  <w:i w:val="0"/>
                  <w:iCs/>
                  <w:color w:val="000000" w:themeColor="text1"/>
                  <w:sz w:val="24"/>
                  <w:szCs w:val="24"/>
                  <w14:textFill>
                    <w14:solidFill>
                      <w14:schemeClr w14:val="tx1"/>
                    </w14:solidFill>
                  </w14:textFill>
                </w:rPr>
                <w:delText>提供至少3个月或5000公里质保得3分</w:delText>
              </w:r>
            </w:del>
          </w:p>
        </w:tc>
        <w:tc>
          <w:tcPr>
            <w:tcW w:w="1005" w:type="dxa"/>
            <w:vAlign w:val="center"/>
          </w:tcPr>
          <w:p w14:paraId="3968DA6E">
            <w:pPr>
              <w:spacing w:line="320" w:lineRule="exact"/>
              <w:rPr>
                <w:del w:id="1484"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85"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10</w:delText>
              </w:r>
            </w:del>
          </w:p>
        </w:tc>
      </w:tr>
      <w:tr w14:paraId="4000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del w:id="1486" w:author="韩宇" w:date="2026-07-08T16:52:15Z"/>
        </w:trPr>
        <w:tc>
          <w:tcPr>
            <w:tcW w:w="1340" w:type="dxa"/>
            <w:shd w:val="clear" w:color="auto" w:fill="auto"/>
            <w:vAlign w:val="center"/>
          </w:tcPr>
          <w:p w14:paraId="6CD6512A">
            <w:pPr>
              <w:spacing w:line="320" w:lineRule="exact"/>
              <w:rPr>
                <w:del w:id="1487"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488" w:author="韩宇" w:date="2026-07-08T16:52:15Z">
              <w:r>
                <w:rPr>
                  <w:rFonts w:hint="eastAsia" w:ascii="楷体" w:hAnsi="楷体" w:eastAsia="楷体" w:cs="楷体"/>
                  <w:i w:val="0"/>
                  <w:iCs/>
                  <w:color w:val="000000" w:themeColor="text1"/>
                  <w:sz w:val="24"/>
                  <w:szCs w:val="24"/>
                  <w14:textFill>
                    <w14:solidFill>
                      <w14:schemeClr w14:val="tx1"/>
                    </w14:solidFill>
                  </w14:textFill>
                </w:rPr>
                <w:delText>服务响应</w:delText>
              </w:r>
            </w:del>
          </w:p>
        </w:tc>
        <w:tc>
          <w:tcPr>
            <w:tcW w:w="6537" w:type="dxa"/>
            <w:vAlign w:val="center"/>
          </w:tcPr>
          <w:p w14:paraId="46382E28">
            <w:pPr>
              <w:spacing w:line="320" w:lineRule="exact"/>
              <w:rPr>
                <w:del w:id="1489" w:author="韩宇" w:date="2026-07-08T16:52:15Z"/>
                <w:rFonts w:hint="eastAsia" w:ascii="楷体" w:hAnsi="楷体" w:eastAsia="楷体" w:cs="楷体"/>
                <w:i w:val="0"/>
                <w:iCs/>
                <w:color w:val="000000" w:themeColor="text1"/>
                <w:sz w:val="24"/>
                <w:szCs w:val="24"/>
                <w14:textFill>
                  <w14:solidFill>
                    <w14:schemeClr w14:val="tx1"/>
                  </w14:solidFill>
                </w14:textFill>
              </w:rPr>
            </w:pPr>
            <w:del w:id="1490"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1.</w:delText>
              </w:r>
            </w:del>
            <w:del w:id="1491" w:author="韩宇" w:date="2026-07-08T16:52:15Z">
              <w:r>
                <w:rPr>
                  <w:rFonts w:hint="eastAsia" w:ascii="楷体" w:hAnsi="楷体" w:eastAsia="楷体" w:cs="楷体"/>
                  <w:i w:val="0"/>
                  <w:iCs/>
                  <w:color w:val="000000" w:themeColor="text1"/>
                  <w:sz w:val="24"/>
                  <w:szCs w:val="24"/>
                  <w14:textFill>
                    <w14:solidFill>
                      <w14:schemeClr w14:val="tx1"/>
                    </w14:solidFill>
                  </w14:textFill>
                </w:rPr>
                <w:delText>可提供上门接车或送车服务得</w:delText>
              </w:r>
            </w:del>
            <w:del w:id="1492"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493" w:author="韩宇" w:date="2026-07-08T16:52:15Z">
              <w:r>
                <w:rPr>
                  <w:rFonts w:hint="eastAsia" w:ascii="楷体" w:hAnsi="楷体" w:eastAsia="楷体" w:cs="楷体"/>
                  <w:i w:val="0"/>
                  <w:iCs/>
                  <w:color w:val="000000" w:themeColor="text1"/>
                  <w:sz w:val="24"/>
                  <w:szCs w:val="24"/>
                  <w14:textFill>
                    <w14:solidFill>
                      <w14:schemeClr w14:val="tx1"/>
                    </w14:solidFill>
                  </w14:textFill>
                </w:rPr>
                <w:delText>分</w:delText>
              </w:r>
            </w:del>
          </w:p>
          <w:p w14:paraId="76D558D5">
            <w:pPr>
              <w:pStyle w:val="13"/>
              <w:rPr>
                <w:del w:id="1494" w:author="韩宇" w:date="2026-07-08T16:52:15Z"/>
                <w:rFonts w:hint="eastAsia" w:ascii="楷体" w:hAnsi="楷体" w:eastAsia="楷体" w:cs="楷体"/>
                <w:i w:val="0"/>
                <w:iCs/>
                <w:color w:val="000000" w:themeColor="text1"/>
                <w:lang w:val="en-US" w:eastAsia="zh-CN"/>
                <w14:textFill>
                  <w14:solidFill>
                    <w14:schemeClr w14:val="tx1"/>
                  </w14:solidFill>
                </w14:textFill>
              </w:rPr>
            </w:pPr>
            <w:del w:id="1495"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496" w:author="韩宇" w:date="2026-07-08T16:52:15Z">
              <w:r>
                <w:rPr>
                  <w:rFonts w:hint="eastAsia" w:ascii="楷体" w:hAnsi="楷体" w:eastAsia="楷体" w:cs="楷体"/>
                  <w:i w:val="0"/>
                  <w:iCs/>
                  <w:color w:val="000000" w:themeColor="text1"/>
                  <w:sz w:val="24"/>
                  <w:szCs w:val="24"/>
                  <w14:textFill>
                    <w14:solidFill>
                      <w14:schemeClr w14:val="tx1"/>
                    </w14:solidFill>
                  </w14:textFill>
                </w:rPr>
                <w:delText>提供免费洗车、车辆检查等附加服务得</w:delText>
              </w:r>
            </w:del>
            <w:del w:id="1497"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2</w:delText>
              </w:r>
            </w:del>
            <w:del w:id="1498" w:author="韩宇" w:date="2026-07-08T16:52:15Z">
              <w:r>
                <w:rPr>
                  <w:rFonts w:hint="eastAsia" w:ascii="楷体" w:hAnsi="楷体" w:eastAsia="楷体" w:cs="楷体"/>
                  <w:i w:val="0"/>
                  <w:iCs/>
                  <w:color w:val="000000" w:themeColor="text1"/>
                  <w:sz w:val="24"/>
                  <w:szCs w:val="24"/>
                  <w14:textFill>
                    <w14:solidFill>
                      <w14:schemeClr w14:val="tx1"/>
                    </w14:solidFill>
                  </w14:textFill>
                </w:rPr>
                <w:delText>分</w:delText>
              </w:r>
            </w:del>
            <w:del w:id="1499" w:author="韩宇" w:date="2026-07-08T16:52:15Z">
              <w:r>
                <w:rPr>
                  <w:rFonts w:hint="eastAsia" w:ascii="楷体" w:hAnsi="楷体" w:eastAsia="楷体" w:cs="楷体"/>
                  <w:i w:val="0"/>
                  <w:iCs/>
                  <w:color w:val="000000" w:themeColor="text1"/>
                  <w:sz w:val="24"/>
                  <w:szCs w:val="24"/>
                  <w14:textFill>
                    <w14:solidFill>
                      <w14:schemeClr w14:val="tx1"/>
                    </w14:solidFill>
                  </w14:textFill>
                </w:rPr>
                <w:br w:type="textWrapping"/>
              </w:r>
            </w:del>
            <w:del w:id="1500"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3.</w:delText>
              </w:r>
            </w:del>
            <w:del w:id="1501" w:author="韩宇" w:date="2026-07-08T16:52:15Z">
              <w:r>
                <w:rPr>
                  <w:rFonts w:hint="eastAsia" w:ascii="楷体" w:hAnsi="楷体" w:eastAsia="楷体" w:cs="楷体"/>
                  <w:i w:val="0"/>
                  <w:iCs/>
                  <w:color w:val="000000" w:themeColor="text1"/>
                  <w:sz w:val="24"/>
                  <w:szCs w:val="24"/>
                  <w14:textFill>
                    <w14:solidFill>
                      <w14:schemeClr w14:val="tx1"/>
                    </w14:solidFill>
                  </w14:textFill>
                </w:rPr>
                <w:delText>有良好客户评价或既往合作证明得1分</w:delText>
              </w:r>
            </w:del>
          </w:p>
        </w:tc>
        <w:tc>
          <w:tcPr>
            <w:tcW w:w="1005" w:type="dxa"/>
            <w:vAlign w:val="center"/>
          </w:tcPr>
          <w:p w14:paraId="2FA5147F">
            <w:pPr>
              <w:spacing w:line="320" w:lineRule="exact"/>
              <w:rPr>
                <w:del w:id="1502" w:author="韩宇" w:date="2026-07-08T16:52:15Z"/>
                <w:rFonts w:hint="eastAsia" w:ascii="楷体" w:hAnsi="楷体" w:eastAsia="楷体" w:cs="楷体"/>
                <w:i w:val="0"/>
                <w:iCs/>
                <w:color w:val="000000" w:themeColor="text1"/>
                <w:sz w:val="24"/>
                <w:szCs w:val="24"/>
                <w:lang w:val="en-US" w:eastAsia="zh-CN"/>
                <w14:textFill>
                  <w14:solidFill>
                    <w14:schemeClr w14:val="tx1"/>
                  </w14:solidFill>
                </w14:textFill>
              </w:rPr>
            </w:pPr>
            <w:del w:id="1503" w:author="韩宇" w:date="2026-07-08T16:52:15Z">
              <w:r>
                <w:rPr>
                  <w:rFonts w:hint="eastAsia" w:ascii="楷体" w:hAnsi="楷体" w:eastAsia="楷体" w:cs="楷体"/>
                  <w:i w:val="0"/>
                  <w:iCs/>
                  <w:color w:val="000000" w:themeColor="text1"/>
                  <w:sz w:val="24"/>
                  <w:szCs w:val="24"/>
                  <w:lang w:val="en-US" w:eastAsia="zh-CN"/>
                  <w14:textFill>
                    <w14:solidFill>
                      <w14:schemeClr w14:val="tx1"/>
                    </w14:solidFill>
                  </w14:textFill>
                </w:rPr>
                <w:delText>5</w:delText>
              </w:r>
            </w:del>
          </w:p>
        </w:tc>
      </w:tr>
      <w:tr w14:paraId="22DF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14:paraId="2DC69AB9">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合计</w:t>
            </w:r>
          </w:p>
        </w:tc>
        <w:tc>
          <w:tcPr>
            <w:tcW w:w="1005" w:type="dxa"/>
            <w:vAlign w:val="center"/>
          </w:tcPr>
          <w:p w14:paraId="4403707E">
            <w:pPr>
              <w:spacing w:line="320" w:lineRule="exact"/>
              <w:rPr>
                <w:rFonts w:hint="eastAsia" w:ascii="楷体" w:hAnsi="楷体" w:eastAsia="楷体" w:cs="楷体"/>
                <w:i w:val="0"/>
                <w:iCs/>
                <w:color w:val="000000" w:themeColor="text1"/>
                <w:sz w:val="24"/>
                <w:szCs w:val="24"/>
                <w:lang w:eastAsia="zh-CN"/>
                <w14:textFill>
                  <w14:solidFill>
                    <w14:schemeClr w14:val="tx1"/>
                  </w14:solidFill>
                </w14:textFill>
              </w:rPr>
            </w:pPr>
            <w:r>
              <w:rPr>
                <w:rFonts w:hint="eastAsia" w:ascii="楷体" w:hAnsi="楷体" w:eastAsia="楷体" w:cs="楷体"/>
                <w:i w:val="0"/>
                <w:iCs/>
                <w:color w:val="000000" w:themeColor="text1"/>
                <w:sz w:val="24"/>
                <w:szCs w:val="24"/>
                <w:lang w:eastAsia="zh-CN"/>
                <w14:textFill>
                  <w14:solidFill>
                    <w14:schemeClr w14:val="tx1"/>
                  </w14:solidFill>
                </w14:textFill>
              </w:rPr>
              <w:t>100</w:t>
            </w:r>
          </w:p>
        </w:tc>
      </w:tr>
    </w:tbl>
    <w:p w14:paraId="2DE1AB59">
      <w:pPr>
        <w:rPr>
          <w:color w:val="000000" w:themeColor="text1"/>
          <w14:textFill>
            <w14:solidFill>
              <w14:schemeClr w14:val="tx1"/>
            </w14:solidFill>
          </w14:textFill>
        </w:rPr>
      </w:pPr>
    </w:p>
    <w:p w14:paraId="51971144">
      <w:pPr>
        <w:pStyle w:val="13"/>
        <w:rPr>
          <w:color w:val="000000" w:themeColor="text1"/>
          <w14:textFill>
            <w14:solidFill>
              <w14:schemeClr w14:val="tx1"/>
            </w14:solidFill>
          </w14:textFill>
        </w:rPr>
      </w:pPr>
    </w:p>
    <w:bookmarkEnd w:id="109"/>
    <w:p w14:paraId="296DC3C6">
      <w:pPr>
        <w:pStyle w:val="2"/>
        <w:spacing w:before="0" w:after="0"/>
        <w:ind w:left="0" w:firstLine="0"/>
        <w:jc w:val="left"/>
        <w:rPr>
          <w:rFonts w:hint="eastAsia" w:ascii="仿宋" w:hAnsi="仿宋" w:eastAsia="仿宋" w:cs="仿宋"/>
          <w:color w:val="000000" w:themeColor="text1"/>
          <w:sz w:val="28"/>
          <w:szCs w:val="28"/>
          <w14:textFill>
            <w14:solidFill>
              <w14:schemeClr w14:val="tx1"/>
            </w14:solidFill>
          </w14:textFill>
        </w:rPr>
      </w:pPr>
      <w:bookmarkStart w:id="122" w:name="_Toc15254"/>
      <w:bookmarkStart w:id="123" w:name="_Toc186737810"/>
    </w:p>
    <w:p w14:paraId="2A2DD015">
      <w:pPr>
        <w:spacing w:before="0" w:after="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r>
    </w:p>
    <w:p w14:paraId="6C95EA09">
      <w:pPr>
        <w:pStyle w:val="2"/>
        <w:numPr>
          <w:ilvl w:val="0"/>
          <w:numId w:val="3"/>
        </w:numPr>
        <w:spacing w:before="0" w:after="0"/>
        <w:jc w:val="left"/>
        <w:rPr>
          <w:rStyle w:val="35"/>
          <w:rFonts w:asciiTheme="minorHAnsi" w:hAnsiTheme="minorHAnsi" w:eastAsiaTheme="minorEastAsia"/>
          <w:b w:val="0"/>
          <w:bCs w:val="0"/>
          <w:color w:val="000000" w:themeColor="text1"/>
          <w:kern w:val="0"/>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合同条</w:t>
      </w:r>
      <w:bookmarkEnd w:id="122"/>
      <w:r>
        <w:rPr>
          <w:rFonts w:hint="eastAsia" w:ascii="仿宋" w:hAnsi="仿宋" w:eastAsia="仿宋" w:cs="仿宋"/>
          <w:color w:val="000000" w:themeColor="text1"/>
          <w:sz w:val="28"/>
          <w:szCs w:val="28"/>
          <w14:textFill>
            <w14:solidFill>
              <w14:schemeClr w14:val="tx1"/>
            </w14:solidFill>
          </w14:textFill>
        </w:rPr>
        <w:t>款</w:t>
      </w:r>
      <w:bookmarkEnd w:id="123"/>
    </w:p>
    <w:p w14:paraId="7D341818">
      <w:pPr>
        <w:rPr>
          <w:color w:val="000000" w:themeColor="text1"/>
          <w14:textFill>
            <w14:solidFill>
              <w14:schemeClr w14:val="tx1"/>
            </w14:solidFill>
          </w14:textFill>
        </w:rPr>
      </w:pPr>
    </w:p>
    <w:p w14:paraId="5F82AFA2">
      <w:pPr>
        <w:spacing w:line="600" w:lineRule="atLeast"/>
        <w:jc w:val="left"/>
        <w:rPr>
          <w:rFonts w:hint="eastAsia" w:ascii="仿宋_GB2312" w:hAnsi="Calibri"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Calibri" w:eastAsia="仿宋_GB2312" w:cs="仿宋_GB2312"/>
          <w:color w:val="000000" w:themeColor="text1"/>
          <w:kern w:val="0"/>
          <w:sz w:val="32"/>
          <w:szCs w:val="32"/>
          <w14:textFill>
            <w14:solidFill>
              <w14:schemeClr w14:val="tx1"/>
            </w14:solidFill>
          </w14:textFill>
        </w:rPr>
        <w:t>甲方：</w:t>
      </w:r>
      <w:r>
        <w:rPr>
          <w:rFonts w:hint="eastAsia" w:ascii="仿宋_GB2312" w:hAnsi="Calibri" w:eastAsia="仿宋_GB2312" w:cs="仿宋_GB2312"/>
          <w:color w:val="000000" w:themeColor="text1"/>
          <w:kern w:val="0"/>
          <w:sz w:val="32"/>
          <w:szCs w:val="32"/>
          <w:lang w:eastAsia="zh-CN"/>
          <w14:textFill>
            <w14:solidFill>
              <w14:schemeClr w14:val="tx1"/>
            </w14:solidFill>
          </w14:textFill>
        </w:rPr>
        <w:t>中国人民财产保险股份有限公司四川省泸州市分公司</w:t>
      </w:r>
    </w:p>
    <w:p w14:paraId="68E78EFA">
      <w:pPr>
        <w:spacing w:line="600" w:lineRule="atLeast"/>
        <w:jc w:val="left"/>
        <w:rPr>
          <w:rFonts w:hint="eastAsia" w:ascii="仿宋_GB2312" w:hAnsi="Calibri" w:eastAsia="仿宋_GB2312" w:cs="仿宋_GB2312"/>
          <w:color w:val="000000" w:themeColor="text1"/>
          <w:kern w:val="0"/>
          <w:sz w:val="32"/>
          <w:szCs w:val="32"/>
          <w14:textFill>
            <w14:solidFill>
              <w14:schemeClr w14:val="tx1"/>
            </w14:solidFill>
          </w14:textFill>
        </w:rPr>
      </w:pPr>
      <w:r>
        <w:rPr>
          <w:rFonts w:hint="eastAsia" w:ascii="仿宋_GB2312" w:hAnsi="Calibri" w:eastAsia="仿宋_GB2312" w:cs="仿宋_GB2312"/>
          <w:color w:val="000000" w:themeColor="text1"/>
          <w:kern w:val="0"/>
          <w:sz w:val="32"/>
          <w:szCs w:val="32"/>
          <w14:textFill>
            <w14:solidFill>
              <w14:schemeClr w14:val="tx1"/>
            </w14:solidFill>
          </w14:textFill>
        </w:rPr>
        <w:t>地址：</w:t>
      </w:r>
    </w:p>
    <w:p w14:paraId="62470450">
      <w:pPr>
        <w:keepNext w:val="0"/>
        <w:keepLines w:val="0"/>
        <w:widowControl/>
        <w:suppressLineNumbers w:val="0"/>
        <w:jc w:val="left"/>
        <w:rPr>
          <w:rFonts w:hint="default" w:ascii="Calibri" w:hAnsi="Calibri" w:eastAsia="宋体" w:cs="Calibri"/>
          <w:color w:val="000000" w:themeColor="text1"/>
          <w:kern w:val="0"/>
          <w:sz w:val="21"/>
          <w:szCs w:val="21"/>
          <w14:textFill>
            <w14:solidFill>
              <w14:schemeClr w14:val="tx1"/>
            </w14:solidFill>
          </w14:textFill>
        </w:rPr>
      </w:pPr>
      <w:r>
        <w:rPr>
          <w:rFonts w:hint="default" w:ascii="Calibri" w:hAnsi="Calibri" w:eastAsia="宋体" w:cs="Calibri"/>
          <w:color w:val="000000" w:themeColor="text1"/>
          <w:kern w:val="0"/>
          <w:sz w:val="21"/>
          <w:szCs w:val="21"/>
          <w14:textFill>
            <w14:solidFill>
              <w14:schemeClr w14:val="tx1"/>
            </w14:solidFill>
          </w14:textFill>
        </w:rPr>
        <w:t xml:space="preserve"> </w:t>
      </w:r>
    </w:p>
    <w:p w14:paraId="73969215">
      <w:pPr>
        <w:spacing w:line="600" w:lineRule="atLeast"/>
        <w:jc w:val="left"/>
        <w:rPr>
          <w:rFonts w:hint="eastAsia" w:ascii="仿宋_GB2312" w:hAnsi="Calibri" w:eastAsia="仿宋_GB2312" w:cs="仿宋_GB2312"/>
          <w:color w:val="000000" w:themeColor="text1"/>
          <w:kern w:val="0"/>
          <w:sz w:val="32"/>
          <w:szCs w:val="32"/>
          <w14:textFill>
            <w14:solidFill>
              <w14:schemeClr w14:val="tx1"/>
            </w14:solidFill>
          </w14:textFill>
        </w:rPr>
      </w:pPr>
      <w:r>
        <w:rPr>
          <w:rFonts w:hint="eastAsia" w:ascii="仿宋_GB2312" w:hAnsi="Calibri" w:eastAsia="仿宋_GB2312" w:cs="仿宋_GB2312"/>
          <w:color w:val="000000" w:themeColor="text1"/>
          <w:kern w:val="0"/>
          <w:sz w:val="32"/>
          <w:szCs w:val="32"/>
          <w14:textFill>
            <w14:solidFill>
              <w14:schemeClr w14:val="tx1"/>
            </w14:solidFill>
          </w14:textFill>
        </w:rPr>
        <w:t>乙方：</w:t>
      </w:r>
    </w:p>
    <w:p w14:paraId="2F8A8B2F">
      <w:pPr>
        <w:spacing w:line="600" w:lineRule="atLeast"/>
        <w:jc w:val="left"/>
        <w:rPr>
          <w:rFonts w:hint="eastAsia" w:ascii="仿宋_GB2312" w:hAnsi="Calibri" w:eastAsia="仿宋_GB2312" w:cs="仿宋_GB2312"/>
          <w:color w:val="000000" w:themeColor="text1"/>
          <w:kern w:val="0"/>
          <w:sz w:val="32"/>
          <w:szCs w:val="32"/>
          <w14:textFill>
            <w14:solidFill>
              <w14:schemeClr w14:val="tx1"/>
            </w14:solidFill>
          </w14:textFill>
        </w:rPr>
      </w:pPr>
      <w:r>
        <w:rPr>
          <w:rFonts w:hint="eastAsia" w:ascii="仿宋_GB2312" w:hAnsi="Calibri" w:eastAsia="仿宋_GB2312" w:cs="仿宋_GB2312"/>
          <w:color w:val="000000" w:themeColor="text1"/>
          <w:kern w:val="0"/>
          <w:sz w:val="32"/>
          <w:szCs w:val="32"/>
          <w14:textFill>
            <w14:solidFill>
              <w14:schemeClr w14:val="tx1"/>
            </w14:solidFill>
          </w14:textFill>
        </w:rPr>
        <w:t>地址：</w:t>
      </w:r>
    </w:p>
    <w:p w14:paraId="096F0B37">
      <w:pPr>
        <w:keepNext w:val="0"/>
        <w:keepLines w:val="0"/>
        <w:widowControl/>
        <w:suppressLineNumbers w:val="0"/>
        <w:jc w:val="left"/>
        <w:rPr>
          <w:rFonts w:hint="default" w:ascii="Calibri" w:hAnsi="Calibri" w:eastAsia="宋体" w:cs="Calibri"/>
          <w:color w:val="000000" w:themeColor="text1"/>
          <w:kern w:val="0"/>
          <w:sz w:val="21"/>
          <w:szCs w:val="21"/>
          <w14:textFill>
            <w14:solidFill>
              <w14:schemeClr w14:val="tx1"/>
            </w14:solidFill>
          </w14:textFill>
        </w:rPr>
      </w:pPr>
      <w:r>
        <w:rPr>
          <w:rFonts w:hint="default" w:ascii="Calibri" w:hAnsi="Calibri" w:eastAsia="宋体" w:cs="Calibri"/>
          <w:color w:val="000000" w:themeColor="text1"/>
          <w:kern w:val="0"/>
          <w:sz w:val="21"/>
          <w:szCs w:val="21"/>
          <w14:textFill>
            <w14:solidFill>
              <w14:schemeClr w14:val="tx1"/>
            </w14:solidFill>
          </w14:textFill>
        </w:rPr>
        <w:t xml:space="preserve"> </w:t>
      </w:r>
    </w:p>
    <w:p w14:paraId="70E450F3">
      <w:pPr>
        <w:keepNext w:val="0"/>
        <w:keepLines w:val="0"/>
        <w:widowControl/>
        <w:suppressLineNumbers w:val="0"/>
        <w:spacing w:after="240" w:afterAutospacing="0"/>
        <w:jc w:val="left"/>
        <w:rPr>
          <w:rFonts w:hint="eastAsia" w:ascii="仿宋_GB2312" w:hAnsi="宋体" w:eastAsia="仿宋_GB2312" w:cs="仿宋_GB2312"/>
          <w:color w:val="000000" w:themeColor="text1"/>
          <w:kern w:val="0"/>
          <w:sz w:val="32"/>
          <w:szCs w:val="32"/>
          <w14:textFill>
            <w14:solidFill>
              <w14:schemeClr w14:val="tx1"/>
            </w14:solidFill>
          </w14:textFill>
        </w:rPr>
      </w:pPr>
      <w:r>
        <w:rPr>
          <w:rFonts w:hint="eastAsia" w:ascii="仿宋_GB2312" w:hAnsi="宋体" w:eastAsia="仿宋_GB2312" w:cs="仿宋_GB2312"/>
          <w:color w:val="000000" w:themeColor="text1"/>
          <w:kern w:val="0"/>
          <w:sz w:val="32"/>
          <w:szCs w:val="32"/>
          <w14:textFill>
            <w14:solidFill>
              <w14:schemeClr w14:val="tx1"/>
            </w14:solidFill>
          </w14:textFill>
        </w:rPr>
        <w:t xml:space="preserve">鉴于：本合同双方当事人（1）均为依照中华人民共和国法律成立并有效存续的民事主体；（2）并且已经获得签署本合同的相应授权；（3）具备履行本合同所必须的资质和条件。 </w:t>
      </w:r>
    </w:p>
    <w:p w14:paraId="6D2426DD">
      <w:pPr>
        <w:keepNext w:val="0"/>
        <w:keepLines w:val="0"/>
        <w:widowControl/>
        <w:suppressLineNumbers w:val="0"/>
        <w:jc w:val="left"/>
        <w:rPr>
          <w:color w:val="000000" w:themeColor="text1"/>
          <w14:textFill>
            <w14:solidFill>
              <w14:schemeClr w14:val="tx1"/>
            </w14:solidFill>
          </w14:textFill>
        </w:rPr>
      </w:pPr>
      <w:r>
        <w:rPr>
          <w:rFonts w:hint="eastAsia" w:ascii="仿宋_GB2312" w:hAnsi="宋体" w:eastAsia="仿宋_GB2312" w:cs="仿宋_GB2312"/>
          <w:color w:val="000000" w:themeColor="text1"/>
          <w:kern w:val="0"/>
          <w:sz w:val="32"/>
          <w:szCs w:val="32"/>
          <w14:textFill>
            <w14:solidFill>
              <w14:schemeClr w14:val="tx1"/>
            </w14:solidFill>
          </w14:textFill>
        </w:rPr>
        <w:t>为保障双方的合法权益，根据《中华人民共和国民法典》及相关法律法规的规定, 甲、乙双方在平等互利、协商一致的基础上，达成协议如下，以资共同遵照执行。</w:t>
      </w:r>
      <w:r>
        <w:rPr>
          <w:rFonts w:hint="eastAsia" w:ascii="仿宋_GB2312" w:hAnsi="宋体" w:eastAsia="仿宋_GB2312" w:cs="仿宋_GB2312"/>
          <w:color w:val="000000" w:themeColor="text1"/>
          <w:kern w:val="0"/>
          <w:sz w:val="32"/>
          <w:szCs w:val="32"/>
          <w14:textFill>
            <w14:solidFill>
              <w14:schemeClr w14:val="tx1"/>
            </w14:solidFill>
          </w14:textFill>
        </w:rPr>
        <w:br w:type="textWrapping"/>
      </w:r>
      <w:r>
        <w:rPr>
          <w:rFonts w:ascii="宋体" w:hAnsi="宋体" w:eastAsia="宋体" w:cs="宋体"/>
          <w:vanish/>
          <w:color w:val="000000" w:themeColor="text1"/>
          <w:sz w:val="24"/>
          <w:szCs w:val="24"/>
          <w14:textFill>
            <w14:solidFill>
              <w14:schemeClr w14:val="tx1"/>
            </w14:solidFill>
          </w14:textFill>
        </w:rPr>
        <w:object>
          <v:shape id="_x0000_i1025" o:spt="201" type="#_x0000_t201" style="height:18pt;width:72pt;" o:ole="t" filled="f" o:preferrelative="t" stroked="f" coordsize="21600,21600">
            <v:path/>
            <v:fill on="f" focussize="0,0"/>
            <v:stroke on="f"/>
            <v:imagedata r:id="rId14" o:title=""/>
            <o:lock v:ext="edit" aspectratio="t"/>
            <w10:wrap type="none"/>
            <w10:anchorlock/>
          </v:shape>
          <w:control r:id="rId13" w:name="HTMLHidden1" w:shapeid="_x0000_i1025"/>
        </w:object>
      </w:r>
    </w:p>
    <w:p w14:paraId="7CB1B5DC">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商务部分</w:t>
      </w:r>
    </w:p>
    <w:p w14:paraId="48B5EE2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第一条 </w:t>
      </w:r>
      <w:r>
        <w:rPr>
          <w:rFonts w:hint="eastAsia" w:ascii="宋体" w:hAnsi="宋体" w:eastAsia="宋体" w:cs="宋体"/>
          <w:color w:val="000000" w:themeColor="text1"/>
          <w:sz w:val="21"/>
          <w:szCs w:val="21"/>
          <w14:textFill>
            <w14:solidFill>
              <w14:schemeClr w14:val="tx1"/>
            </w14:solidFill>
          </w14:textFill>
        </w:rPr>
        <w:t>项目内容及要求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项目内容及要求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本合同项下甲乙双方约定的项目内容及要求见本合同【附件】。</w:t>
      </w:r>
    </w:p>
    <w:p w14:paraId="0E8ACB50">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第二条 </w:t>
      </w:r>
      <w:r>
        <w:rPr>
          <w:rFonts w:hint="eastAsia" w:ascii="宋体" w:hAnsi="宋体" w:eastAsia="宋体" w:cs="宋体"/>
          <w:b/>
          <w:bCs/>
          <w:color w:val="000000" w:themeColor="text1"/>
          <w:sz w:val="21"/>
          <w:szCs w:val="21"/>
          <w14:textFill>
            <w14:solidFill>
              <w14:schemeClr w14:val="tx1"/>
            </w14:solidFill>
          </w14:textFill>
        </w:rPr>
        <w:t>合同价格</w:t>
      </w:r>
    </w:p>
    <w:p w14:paraId="5F7C3B8E">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本合同价格确定及付款安排见【附件】。</w:t>
      </w:r>
    </w:p>
    <w:p w14:paraId="42426648">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由于乙方未提供或未及时提供足额有效的增值税专用发票，或乙方变更账户信息但未提前通知甲方而导致的付款迟延，甲方不承担任何责任。</w:t>
      </w:r>
    </w:p>
    <w:p w14:paraId="203F9A75">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第三条 </w:t>
      </w:r>
      <w:r>
        <w:rPr>
          <w:rFonts w:hint="eastAsia" w:ascii="宋体" w:hAnsi="宋体" w:eastAsia="宋体" w:cs="宋体"/>
          <w:color w:val="000000" w:themeColor="text1"/>
          <w:sz w:val="21"/>
          <w:szCs w:val="21"/>
          <w14:textFill>
            <w14:solidFill>
              <w14:schemeClr w14:val="tx1"/>
            </w14:solidFill>
          </w14:textFill>
        </w:rPr>
        <w:t>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除本合同约定的双方的权利义务外，甲乙双方在本合同项下的其他权利和义务见【附件】的约定。</w:t>
      </w:r>
    </w:p>
    <w:p w14:paraId="45AC1CCD">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第四条 </w:t>
      </w:r>
      <w:r>
        <w:rPr>
          <w:rFonts w:hint="eastAsia" w:ascii="宋体" w:hAnsi="宋体" w:eastAsia="宋体" w:cs="宋体"/>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甲、乙任一方或双方违约的，违约一方应当向相对方承担相应的违约责任。违约责任的具体约定见【附件】。</w:t>
      </w:r>
    </w:p>
    <w:p w14:paraId="30B553E6">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通用部分</w:t>
      </w:r>
    </w:p>
    <w:p w14:paraId="22CA6B1D">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第五条 </w:t>
      </w:r>
      <w:r>
        <w:rPr>
          <w:rFonts w:hint="eastAsia" w:ascii="宋体" w:hAnsi="宋体" w:eastAsia="宋体" w:cs="宋体"/>
          <w:b/>
          <w:bCs/>
          <w:color w:val="000000" w:themeColor="text1"/>
          <w:sz w:val="21"/>
          <w:szCs w:val="21"/>
          <w14:textFill>
            <w14:solidFill>
              <w14:schemeClr w14:val="tx1"/>
            </w14:solidFill>
          </w14:textFill>
        </w:rPr>
        <w:t>双方的权利和义务</w:t>
      </w:r>
    </w:p>
    <w:p w14:paraId="35A8C041">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（1）甲方有权获得本合同项下乙方应提供的全部合格的服务；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（2）甲方有权在合同期内对乙方的产品及服务进行监督；</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（3）乙方未按照合同约定履行义务的，甲方有权采取相应的措施；</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（4）甲方应按照合同约定向乙方支付合同价款；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（5）甲方享有其它双方约定的权利、承担其它双方约定的义务。</w:t>
      </w:r>
    </w:p>
    <w:p w14:paraId="2D340B98">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二</w:t>
      </w:r>
      <w:r>
        <w:rPr>
          <w:rFonts w:hint="eastAsia" w:ascii="宋体" w:hAnsi="宋体" w:eastAsia="宋体" w:cs="宋体"/>
          <w:color w:val="000000" w:themeColor="text1"/>
          <w:sz w:val="21"/>
          <w:szCs w:val="21"/>
          <w14:textFill>
            <w14:solidFill>
              <w14:schemeClr w14:val="tx1"/>
            </w14:solidFill>
          </w14:textFill>
        </w:rPr>
        <w:t>） 乙方的权利和义务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（1）乙方有权获得甲方支付的合同价款；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（2）乙方应按照合同约定向甲方提供全部合格的服务；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（3）乙方应当按照合同约定的期限及要求完成项目内容；</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（5）乙方享有其它双方约定的权利、承担其它双方约定的义务。</w:t>
      </w:r>
    </w:p>
    <w:p w14:paraId="79B68DF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第六条 </w:t>
      </w:r>
      <w:r>
        <w:rPr>
          <w:rFonts w:hint="eastAsia" w:ascii="宋体" w:hAnsi="宋体" w:eastAsia="宋体" w:cs="宋体"/>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未经甲方事先书面同意，乙方不得将其本合同项下之全部义务或其中一部分义务转让给第三方执行。</w:t>
      </w:r>
    </w:p>
    <w:p w14:paraId="7A602424">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第七条 </w:t>
      </w:r>
      <w:r>
        <w:rPr>
          <w:rFonts w:hint="eastAsia" w:ascii="宋体" w:hAnsi="宋体" w:eastAsia="宋体" w:cs="宋体"/>
          <w:color w:val="000000" w:themeColor="text1"/>
          <w:sz w:val="21"/>
          <w:szCs w:val="21"/>
          <w14:textFill>
            <w14:solidFill>
              <w14:schemeClr w14:val="tx1"/>
            </w14:solidFill>
          </w14:textFill>
        </w:rPr>
        <w:t>商标使用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商标使用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未经甲方书面许可，乙方不得将甲方的商标、公司名称、标识等用于宣传和/或展示。</w:t>
      </w:r>
    </w:p>
    <w:p w14:paraId="3ACD157A">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第八条 </w:t>
      </w:r>
      <w:r>
        <w:rPr>
          <w:rFonts w:hint="eastAsia" w:ascii="宋体" w:hAnsi="宋体" w:eastAsia="宋体" w:cs="宋体"/>
          <w:color w:val="000000" w:themeColor="text1"/>
          <w:sz w:val="21"/>
          <w:szCs w:val="21"/>
          <w14:textFill>
            <w14:solidFill>
              <w14:schemeClr w14:val="tx1"/>
            </w14:solidFill>
          </w14:textFill>
        </w:rPr>
        <w:t>权利保证</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权利保证</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545FAEB4">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第九条 </w:t>
      </w:r>
      <w:r>
        <w:rPr>
          <w:rFonts w:hint="eastAsia" w:ascii="宋体" w:hAnsi="宋体" w:eastAsia="宋体" w:cs="宋体"/>
          <w:b/>
          <w:bCs/>
          <w:color w:val="000000" w:themeColor="text1"/>
          <w:sz w:val="21"/>
          <w:szCs w:val="21"/>
          <w14:textFill>
            <w14:solidFill>
              <w14:schemeClr w14:val="tx1"/>
            </w14:solidFill>
          </w14:textFill>
        </w:rPr>
        <w:t>违约责任</w:t>
      </w:r>
    </w:p>
    <w:p w14:paraId="7A988F9A">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由于甲方原因不能按合同约定时间付款的，每延迟10个工作日，甲方按合同应付金额的_______%向乙方支付违约金。</w:t>
      </w:r>
    </w:p>
    <w:p w14:paraId="2B4C320B">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乙方延迟交付的违约责任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（1）由于乙方原因造成项目延迟的，每延迟10个工作日，乙方向甲方支付违约金为合同服务费用总额的_______%。</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（2）由于乙方原因造成项目迟延，经甲方催促后乙方继续延误的，甲方有权单方面解除合同，乙方应按照合同服务费用总额的_______%向甲方支付违约金，并赔偿由此引起的甲方全部损失。</w:t>
      </w:r>
    </w:p>
    <w:p w14:paraId="3DAA6EE1">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验收不合格并且乙方在甲方指定期限内无法完成整改、提交合格的工作成果的，乙方应向甲方支付合同服务费用总额_______%的违约金，并赔偿由此引起的甲方全部损失。</w:t>
      </w:r>
    </w:p>
    <w:p w14:paraId="4E04B58E">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如果乙方违反本合同约定的保密义务，乙方应向甲方支付相当于合同服务费用总额_______%的违约金，甲方受到的损失超出违约金的部分，由乙方继续承担赔偿责任。</w:t>
      </w:r>
    </w:p>
    <w:p w14:paraId="648F9E38">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 除本合同的约定外，因乙方的违约行为给甲方造成损失的，乙方应向甲方支付相当于合同服务费用总额_______%的违约金，如甲方受到的损失超过违约金的，超出部分由乙方继续承担赔偿责任。</w:t>
      </w:r>
    </w:p>
    <w:p w14:paraId="5FF5E4C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第十条 </w:t>
      </w:r>
      <w:r>
        <w:rPr>
          <w:rFonts w:hint="eastAsia" w:ascii="宋体" w:hAnsi="宋体" w:eastAsia="宋体" w:cs="宋体"/>
          <w:b/>
          <w:bCs/>
          <w:color w:val="000000" w:themeColor="text1"/>
          <w:sz w:val="21"/>
          <w:szCs w:val="21"/>
          <w14:textFill>
            <w14:solidFill>
              <w14:schemeClr w14:val="tx1"/>
            </w14:solidFill>
          </w14:textFill>
        </w:rPr>
        <w:t>保密义务</w:t>
      </w:r>
    </w:p>
    <w:p w14:paraId="4B4F9BB0">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64172535">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乙方在本合同中所受领的保密信息应及时返还甲方或在甲方监督下予以销毁。乙方擅自留存备份信息，视为违反保密约定。</w:t>
      </w:r>
    </w:p>
    <w:p w14:paraId="27EF7C57">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无论本合同因何种原因终止，本保密条款依然有效。</w:t>
      </w:r>
    </w:p>
    <w:p w14:paraId="32C29D84">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第十一条 </w:t>
      </w:r>
      <w:r>
        <w:rPr>
          <w:rFonts w:hint="eastAsia" w:ascii="宋体" w:hAnsi="宋体" w:eastAsia="宋体" w:cs="宋体"/>
          <w:b/>
          <w:bCs/>
          <w:color w:val="000000" w:themeColor="text1"/>
          <w:sz w:val="21"/>
          <w:szCs w:val="21"/>
          <w14:textFill>
            <w14:solidFill>
              <w14:schemeClr w14:val="tx1"/>
            </w14:solidFill>
          </w14:textFill>
        </w:rPr>
        <w:t>不可抗力</w:t>
      </w:r>
    </w:p>
    <w:p w14:paraId="429FD2B6">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ECC7A29">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697C456D">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合同一方迟延履行后发生不可抗力的，不能免除其责任。</w:t>
      </w:r>
    </w:p>
    <w:p w14:paraId="22C25851">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7FD44C6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第十二条 </w:t>
      </w:r>
      <w:r>
        <w:rPr>
          <w:rFonts w:hint="eastAsia" w:ascii="宋体" w:hAnsi="宋体" w:eastAsia="宋体" w:cs="宋体"/>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对本合同的任何变更或补充，须经甲乙双方协商一致，并另行签订书面补充协议。</w:t>
      </w:r>
    </w:p>
    <w:p w14:paraId="1981517E">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第十三条 </w:t>
      </w:r>
      <w:r>
        <w:rPr>
          <w:rFonts w:hint="eastAsia" w:ascii="宋体" w:hAnsi="宋体" w:eastAsia="宋体" w:cs="宋体"/>
          <w:b/>
          <w:bCs/>
          <w:color w:val="000000" w:themeColor="text1"/>
          <w:sz w:val="21"/>
          <w:szCs w:val="21"/>
          <w14:textFill>
            <w14:solidFill>
              <w14:schemeClr w14:val="tx1"/>
            </w14:solidFill>
          </w14:textFill>
        </w:rPr>
        <w:t>合同特别终止</w:t>
      </w:r>
    </w:p>
    <w:p w14:paraId="4F6EC5CA">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（1）乙方破产、解散（包括但不限于乙方股东会决议解散、乙方被吊销营业执照、被责令关闭、被撤销、被司法机关裁决解散等情形）；</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14:paraId="38063AA8">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如果因上述原因导致本合同终止，甲方已经采取或者将要采取任何补救措施的权利不受任何影响。</w:t>
      </w:r>
    </w:p>
    <w:p w14:paraId="314CA3AE">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第十四条 </w:t>
      </w:r>
      <w:r>
        <w:rPr>
          <w:rFonts w:hint="eastAsia" w:ascii="宋体" w:hAnsi="宋体" w:eastAsia="宋体" w:cs="宋体"/>
          <w:b/>
          <w:bCs/>
          <w:color w:val="000000" w:themeColor="text1"/>
          <w:sz w:val="21"/>
          <w:szCs w:val="21"/>
          <w14:textFill>
            <w14:solidFill>
              <w14:schemeClr w14:val="tx1"/>
            </w14:solidFill>
          </w14:textFill>
        </w:rPr>
        <w:t>法律适用与争议解决</w:t>
      </w:r>
    </w:p>
    <w:p w14:paraId="2C9B890A">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本合同的订立、效力、解释、履行和争议的解决均适用中华人民共和国法律（不包括港澳台地区法律）。</w:t>
      </w:r>
    </w:p>
    <w:p w14:paraId="5F8068C8">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 凡因本合同引起的或与本合同有关的任何争议，双方首先应友好协商解决。协商不成的，任何一方均可向甲方所在地有管辖权的法院提起诉讼。 </w:t>
      </w:r>
    </w:p>
    <w:p w14:paraId="3A4D4D1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第十五条 </w:t>
      </w:r>
      <w:r>
        <w:rPr>
          <w:rFonts w:hint="eastAsia" w:ascii="宋体" w:hAnsi="宋体" w:eastAsia="宋体" w:cs="宋体"/>
          <w:b/>
          <w:bCs/>
          <w:color w:val="000000" w:themeColor="text1"/>
          <w:sz w:val="21"/>
          <w:szCs w:val="21"/>
          <w14:textFill>
            <w14:solidFill>
              <w14:schemeClr w14:val="tx1"/>
            </w14:solidFill>
          </w14:textFill>
        </w:rPr>
        <w:t>合同生效及其他</w:t>
      </w:r>
    </w:p>
    <w:p w14:paraId="60E0B6C6">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本合同经甲乙双方法定代表人或授权代表签字并加盖公章或合同专用章后生效。</w:t>
      </w:r>
    </w:p>
    <w:p w14:paraId="53D01821">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合同期限自_______年_______月_______日始，至_______年_______月_______日止。</w:t>
      </w:r>
    </w:p>
    <w:p w14:paraId="2DD2E3A3">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本合同一式_______份，其中正本_______份，副本_______份。甲方执_______份正本，_______份副本；乙方执_______份正本，_______份副本。</w:t>
      </w:r>
    </w:p>
    <w:p w14:paraId="74593D17">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无论本合同是否有相反约定，本合同附件（如有）作为本合同的组成部分，与本合同具有同等法律效力，当附件条款与本合同条款发生冲突时，以本合同条款为准。</w:t>
      </w:r>
    </w:p>
    <w:p w14:paraId="64899FE1">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3F5CBC6F">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 由于法律和法规、政策而导致本合同任何条款无效或无法执行，则该条款无效，但不影响剩余其他条款的效力。</w:t>
      </w:r>
    </w:p>
    <w:p w14:paraId="6292E7C4">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第十六条 </w:t>
      </w:r>
      <w:r>
        <w:rPr>
          <w:rFonts w:hint="eastAsia" w:ascii="宋体" w:hAnsi="宋体" w:eastAsia="宋体" w:cs="宋体"/>
          <w:color w:val="000000" w:themeColor="text1"/>
          <w:sz w:val="21"/>
          <w:szCs w:val="21"/>
          <w14:textFill>
            <w14:solidFill>
              <w14:schemeClr w14:val="tx1"/>
            </w14:solidFill>
          </w14:textFill>
        </w:rPr>
        <w:t>附件的组成</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附件的组成</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附件一、服务内容及要求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附件二、付款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附件三、双方的权利和义务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附件四、违约责任</w:t>
      </w:r>
    </w:p>
    <w:p w14:paraId="61B14990">
      <w:pPr>
        <w:rPr>
          <w:color w:val="000000" w:themeColor="text1"/>
          <w14:textFill>
            <w14:solidFill>
              <w14:schemeClr w14:val="tx1"/>
            </w14:solidFill>
          </w14:textFill>
        </w:rPr>
      </w:pPr>
    </w:p>
    <w:p w14:paraId="20F399DD">
      <w:pPr>
        <w:rPr>
          <w:color w:val="000000" w:themeColor="text1"/>
          <w14:textFill>
            <w14:solidFill>
              <w14:schemeClr w14:val="tx1"/>
            </w14:solidFill>
          </w14:textFill>
        </w:rPr>
      </w:pPr>
      <w:r>
        <w:rPr>
          <w:rFonts w:hint="eastAsia"/>
          <w:color w:val="000000" w:themeColor="text1"/>
          <w14:textFill>
            <w14:solidFill>
              <w14:schemeClr w14:val="tx1"/>
            </w14:solidFill>
          </w14:textFill>
        </w:rPr>
        <w:t>附件一</w:t>
      </w:r>
    </w:p>
    <w:p w14:paraId="75ACBF87">
      <w:pPr>
        <w:spacing w:line="360" w:lineRule="auto"/>
        <w:jc w:val="center"/>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服务内容及要求</w:t>
      </w:r>
    </w:p>
    <w:p w14:paraId="756AEA51">
      <w:pPr>
        <w:tabs>
          <w:tab w:val="left" w:pos="165"/>
          <w:tab w:val="left" w:pos="315"/>
        </w:tabs>
        <w:autoSpaceDE w:val="0"/>
        <w:autoSpaceDN w:val="0"/>
        <w:adjustRightInd/>
        <w:spacing w:line="360" w:lineRule="auto"/>
        <w:ind w:firstLine="470"/>
        <w:jc w:val="both"/>
        <w:textAlignment w:val="auto"/>
        <w:rPr>
          <w:rFonts w:ascii="楷体" w:hAnsi="楷体" w:eastAsia="楷体" w:cs="Arial"/>
          <w:color w:val="000000" w:themeColor="text1"/>
          <w:szCs w:val="24"/>
          <w14:textFill>
            <w14:solidFill>
              <w14:schemeClr w14:val="tx1"/>
            </w14:solidFill>
          </w14:textFill>
        </w:rPr>
      </w:pPr>
    </w:p>
    <w:p w14:paraId="586930F2">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color w:val="000000" w:themeColor="text1"/>
          <w:spacing w:val="24"/>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w:t>
      </w:r>
      <w:r>
        <w:rPr>
          <w:rFonts w:hint="eastAsia" w:ascii="楷体" w:hAnsi="楷体" w:eastAsia="楷体" w:cs="Arial"/>
          <w:snapToGrid w:val="0"/>
          <w:color w:val="000000" w:themeColor="text1"/>
          <w:spacing w:val="24"/>
          <w:szCs w:val="24"/>
          <w14:textFill>
            <w14:solidFill>
              <w14:schemeClr w14:val="tx1"/>
            </w14:solidFill>
          </w14:textFill>
        </w:rPr>
        <w:t>项目名称</w:t>
      </w:r>
    </w:p>
    <w:p w14:paraId="724A4664">
      <w:pPr>
        <w:spacing w:line="360" w:lineRule="auto"/>
        <w:ind w:firstLine="480" w:firstLineChars="200"/>
        <w:jc w:val="both"/>
        <w:rPr>
          <w:rFonts w:hint="eastAsia" w:ascii="楷体" w:hAnsi="楷体" w:eastAsia="楷体" w:cs="Arial"/>
          <w:color w:val="000000" w:themeColor="text1"/>
          <w:szCs w:val="24"/>
          <w:lang w:val="en-US" w:eastAsia="zh-CN"/>
          <w14:textFill>
            <w14:solidFill>
              <w14:schemeClr w14:val="tx1"/>
            </w14:solidFill>
          </w14:textFill>
        </w:rPr>
      </w:pPr>
      <w:r>
        <w:rPr>
          <w:rFonts w:hint="eastAsia" w:ascii="楷体" w:hAnsi="楷体" w:eastAsia="楷体" w:cs="Arial"/>
          <w:color w:val="000000" w:themeColor="text1"/>
          <w:szCs w:val="24"/>
          <w:lang w:val="en-US" w:eastAsia="zh-CN"/>
          <w14:textFill>
            <w14:solidFill>
              <w14:schemeClr w14:val="tx1"/>
            </w14:solidFill>
          </w14:textFill>
        </w:rPr>
        <w:t>人保财险四川省泸州市分公司车辆维修保养服务</w:t>
      </w:r>
    </w:p>
    <w:p w14:paraId="097743B8">
      <w:pPr>
        <w:spacing w:line="360" w:lineRule="auto"/>
        <w:ind w:firstLine="480" w:firstLineChars="200"/>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 项目内容</w:t>
      </w:r>
    </w:p>
    <w:p w14:paraId="692A8391">
      <w:pPr>
        <w:spacing w:line="360" w:lineRule="auto"/>
        <w:ind w:firstLine="480" w:firstLineChars="200"/>
        <w:jc w:val="both"/>
        <w:rPr>
          <w:rFonts w:hint="eastAsia"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（1）乙方向甲方提供的服务的内容：  </w:t>
      </w:r>
    </w:p>
    <w:p w14:paraId="011C678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楷体" w:hAnsi="楷体" w:eastAsia="楷体" w:cs="Arial"/>
          <w:color w:val="000000" w:themeColor="text1"/>
          <w:sz w:val="24"/>
          <w:szCs w:val="24"/>
          <w:lang w:eastAsia="zh-CN" w:bidi="ar"/>
          <w14:textFill>
            <w14:solidFill>
              <w14:schemeClr w14:val="tx1"/>
            </w14:solidFill>
          </w14:textFill>
        </w:rPr>
      </w:pPr>
      <w:r>
        <w:rPr>
          <w:rFonts w:hint="eastAsia" w:ascii="楷体" w:hAnsi="楷体" w:eastAsia="楷体" w:cs="Arial"/>
          <w:color w:val="000000" w:themeColor="text1"/>
          <w:sz w:val="24"/>
          <w:szCs w:val="24"/>
          <w:lang w:val="en-US" w:eastAsia="zh-CN" w:bidi="ar"/>
          <w14:textFill>
            <w14:solidFill>
              <w14:schemeClr w14:val="tx1"/>
            </w14:solidFill>
          </w14:textFill>
        </w:rPr>
        <w:t>为</w:t>
      </w:r>
      <w:r>
        <w:rPr>
          <w:rFonts w:hint="eastAsia" w:ascii="楷体" w:hAnsi="楷体" w:eastAsia="楷体" w:cs="Arial"/>
          <w:color w:val="000000" w:themeColor="text1"/>
          <w:sz w:val="24"/>
          <w:szCs w:val="24"/>
          <w:lang w:eastAsia="zh-CN" w:bidi="ar"/>
          <w14:textFill>
            <w14:solidFill>
              <w14:schemeClr w14:val="tx1"/>
            </w14:solidFill>
          </w14:textFill>
        </w:rPr>
        <w:t>公司全部公车提供维修、保养等服务。包括</w:t>
      </w:r>
      <w:r>
        <w:rPr>
          <w:rFonts w:hint="eastAsia" w:ascii="楷体" w:hAnsi="楷体" w:eastAsia="楷体" w:cs="Arial"/>
          <w:color w:val="000000" w:themeColor="text1"/>
          <w:sz w:val="24"/>
          <w:szCs w:val="24"/>
          <w:lang w:val="en-US" w:eastAsia="zh-CN" w:bidi="ar"/>
          <w14:textFill>
            <w14:solidFill>
              <w14:schemeClr w14:val="tx1"/>
            </w14:solidFill>
          </w14:textFill>
        </w:rPr>
        <w:t>但不限于</w:t>
      </w:r>
      <w:r>
        <w:rPr>
          <w:rFonts w:hint="eastAsia" w:ascii="楷体" w:hAnsi="楷体" w:eastAsia="楷体" w:cs="Arial"/>
          <w:color w:val="000000" w:themeColor="text1"/>
          <w:sz w:val="24"/>
          <w:szCs w:val="24"/>
          <w:lang w:eastAsia="zh-CN" w:bidi="ar"/>
          <w14:textFill>
            <w14:solidFill>
              <w14:schemeClr w14:val="tx1"/>
            </w14:solidFill>
          </w14:textFill>
        </w:rPr>
        <w:t>：</w:t>
      </w:r>
    </w:p>
    <w:p w14:paraId="17AEA4AC">
      <w:pPr>
        <w:spacing w:line="360" w:lineRule="auto"/>
        <w:ind w:left="480" w:leftChars="200" w:firstLine="0" w:firstLineChars="0"/>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 w:val="24"/>
          <w:szCs w:val="24"/>
          <w:lang w:eastAsia="zh-CN" w:bidi="ar"/>
          <w14:textFill>
            <w14:solidFill>
              <w14:schemeClr w14:val="tx1"/>
            </w14:solidFill>
          </w14:textFill>
        </w:rPr>
        <w:t>· 定期保养（按车型厂家手册或规定里程/时间）</w:t>
      </w:r>
      <w:r>
        <w:rPr>
          <w:rFonts w:hint="eastAsia" w:ascii="楷体" w:hAnsi="楷体" w:eastAsia="楷体" w:cs="Arial"/>
          <w:color w:val="000000" w:themeColor="text1"/>
          <w:sz w:val="24"/>
          <w:szCs w:val="24"/>
          <w:lang w:eastAsia="zh-CN" w:bidi="ar"/>
          <w14:textFill>
            <w14:solidFill>
              <w14:schemeClr w14:val="tx1"/>
            </w14:solidFill>
          </w14:textFill>
        </w:rPr>
        <w:br w:type="textWrapping"/>
      </w:r>
      <w:r>
        <w:rPr>
          <w:rFonts w:hint="eastAsia" w:ascii="楷体" w:hAnsi="楷体" w:eastAsia="楷体" w:cs="Arial"/>
          <w:color w:val="000000" w:themeColor="text1"/>
          <w:sz w:val="24"/>
          <w:szCs w:val="24"/>
          <w:lang w:eastAsia="zh-CN" w:bidi="ar"/>
          <w14:textFill>
            <w14:solidFill>
              <w14:schemeClr w14:val="tx1"/>
            </w14:solidFill>
          </w14:textFill>
        </w:rPr>
        <w:t>· 故障维修（发动机、底盘、电气、空调等系统）</w:t>
      </w:r>
      <w:r>
        <w:rPr>
          <w:rFonts w:hint="eastAsia" w:ascii="楷体" w:hAnsi="楷体" w:eastAsia="楷体" w:cs="Arial"/>
          <w:color w:val="000000" w:themeColor="text1"/>
          <w:sz w:val="24"/>
          <w:szCs w:val="24"/>
          <w:lang w:eastAsia="zh-CN" w:bidi="ar"/>
          <w14:textFill>
            <w14:solidFill>
              <w14:schemeClr w14:val="tx1"/>
            </w14:solidFill>
          </w14:textFill>
        </w:rPr>
        <w:br w:type="textWrapping"/>
      </w:r>
      <w:r>
        <w:rPr>
          <w:rFonts w:hint="eastAsia" w:ascii="楷体" w:hAnsi="楷体" w:eastAsia="楷体" w:cs="Arial"/>
          <w:color w:val="000000" w:themeColor="text1"/>
          <w:sz w:val="24"/>
          <w:szCs w:val="24"/>
          <w:lang w:eastAsia="zh-CN" w:bidi="ar"/>
          <w14:textFill>
            <w14:solidFill>
              <w14:schemeClr w14:val="tx1"/>
            </w14:solidFill>
          </w14:textFill>
        </w:rPr>
        <w:t>· 事故车修复（钣金、喷漆、车身校正</w:t>
      </w:r>
      <w:r>
        <w:rPr>
          <w:rFonts w:hint="eastAsia" w:ascii="楷体" w:hAnsi="楷体" w:eastAsia="楷体" w:cs="Arial"/>
          <w:color w:val="000000" w:themeColor="text1"/>
          <w:sz w:val="24"/>
          <w:szCs w:val="24"/>
          <w:lang w:val="en-US" w:eastAsia="zh-CN" w:bidi="ar"/>
          <w14:textFill>
            <w14:solidFill>
              <w14:schemeClr w14:val="tx1"/>
            </w14:solidFill>
          </w14:textFill>
        </w:rPr>
        <w:t>等</w:t>
      </w:r>
      <w:r>
        <w:rPr>
          <w:rFonts w:hint="eastAsia" w:ascii="楷体" w:hAnsi="楷体" w:eastAsia="楷体" w:cs="Arial"/>
          <w:color w:val="000000" w:themeColor="text1"/>
          <w:sz w:val="24"/>
          <w:szCs w:val="24"/>
          <w:lang w:eastAsia="zh-CN" w:bidi="ar"/>
          <w14:textFill>
            <w14:solidFill>
              <w14:schemeClr w14:val="tx1"/>
            </w14:solidFill>
          </w14:textFill>
        </w:rPr>
        <w:t>）</w:t>
      </w:r>
      <w:r>
        <w:rPr>
          <w:rFonts w:hint="eastAsia" w:ascii="楷体" w:hAnsi="楷体" w:eastAsia="楷体" w:cs="Arial"/>
          <w:color w:val="000000" w:themeColor="text1"/>
          <w:szCs w:val="24"/>
          <w14:textFill>
            <w14:solidFill>
              <w14:schemeClr w14:val="tx1"/>
            </w14:solidFill>
          </w14:textFill>
        </w:rPr>
        <w:t xml:space="preserve">                     </w:t>
      </w:r>
    </w:p>
    <w:p w14:paraId="1F512FCA">
      <w:pPr>
        <w:spacing w:line="360" w:lineRule="auto"/>
        <w:ind w:firstLine="432" w:firstLineChars="150"/>
        <w:jc w:val="both"/>
        <w:rPr>
          <w:rFonts w:ascii="楷体" w:hAnsi="楷体" w:eastAsia="楷体" w:cs="Arial"/>
          <w:snapToGrid w:val="0"/>
          <w:color w:val="000000" w:themeColor="text1"/>
          <w:spacing w:val="24"/>
          <w:szCs w:val="24"/>
          <w14:textFill>
            <w14:solidFill>
              <w14:schemeClr w14:val="tx1"/>
            </w14:solidFill>
          </w14:textFill>
        </w:rPr>
      </w:pPr>
      <w:r>
        <w:rPr>
          <w:rFonts w:hint="eastAsia" w:ascii="楷体" w:hAnsi="楷体" w:eastAsia="楷体" w:cs="Arial"/>
          <w:snapToGrid w:val="0"/>
          <w:color w:val="000000" w:themeColor="text1"/>
          <w:spacing w:val="24"/>
          <w:szCs w:val="24"/>
          <w14:textFill>
            <w14:solidFill>
              <w14:schemeClr w14:val="tx1"/>
            </w14:solidFill>
          </w14:textFill>
        </w:rPr>
        <w:t>（2）服务期限：</w:t>
      </w:r>
      <w:r>
        <w:rPr>
          <w:rFonts w:hint="eastAsia" w:ascii="楷体" w:hAnsi="楷体" w:eastAsia="楷体" w:cs="Arial"/>
          <w:snapToGrid w:val="0"/>
          <w:color w:val="000000" w:themeColor="text1"/>
          <w:spacing w:val="24"/>
          <w:szCs w:val="24"/>
          <w:lang w:val="en-US" w:eastAsia="zh-CN"/>
          <w14:textFill>
            <w14:solidFill>
              <w14:schemeClr w14:val="tx1"/>
            </w14:solidFill>
          </w14:textFill>
        </w:rPr>
        <w:t>自合同签订之日起</w:t>
      </w:r>
      <w:del w:id="1504" w:author="韩宇" w:date="2026-07-20T17:49:34Z">
        <w:r>
          <w:rPr>
            <w:rFonts w:hint="default" w:ascii="楷体" w:hAnsi="楷体" w:eastAsia="楷体" w:cs="Arial"/>
            <w:snapToGrid w:val="0"/>
            <w:color w:val="000000" w:themeColor="text1"/>
            <w:spacing w:val="24"/>
            <w:szCs w:val="24"/>
            <w:lang w:val="en-US" w:eastAsia="zh-CN"/>
            <w14:textFill>
              <w14:solidFill>
                <w14:schemeClr w14:val="tx1"/>
              </w14:solidFill>
            </w14:textFill>
          </w:rPr>
          <w:delText>两</w:delText>
        </w:r>
      </w:del>
      <w:ins w:id="1505" w:author="韩宇" w:date="2026-07-20T17:49:34Z">
        <w:r>
          <w:rPr>
            <w:rFonts w:hint="eastAsia" w:ascii="楷体" w:hAnsi="楷体" w:eastAsia="楷体" w:cs="Arial"/>
            <w:snapToGrid w:val="0"/>
            <w:color w:val="000000" w:themeColor="text1"/>
            <w:spacing w:val="24"/>
            <w:szCs w:val="24"/>
            <w:lang w:val="en-US" w:eastAsia="zh-CN"/>
            <w14:textFill>
              <w14:solidFill>
                <w14:schemeClr w14:val="tx1"/>
              </w14:solidFill>
            </w14:textFill>
          </w:rPr>
          <w:t>三</w:t>
        </w:r>
      </w:ins>
      <w:r>
        <w:rPr>
          <w:rFonts w:hint="eastAsia" w:ascii="楷体" w:hAnsi="楷体" w:eastAsia="楷体" w:cs="Arial"/>
          <w:snapToGrid w:val="0"/>
          <w:color w:val="000000" w:themeColor="text1"/>
          <w:spacing w:val="24"/>
          <w:szCs w:val="24"/>
          <w:lang w:val="en-US" w:eastAsia="zh-CN"/>
          <w14:textFill>
            <w14:solidFill>
              <w14:schemeClr w14:val="tx1"/>
            </w14:solidFill>
          </w14:textFill>
        </w:rPr>
        <w:t>年</w:t>
      </w:r>
      <w:r>
        <w:rPr>
          <w:rFonts w:hint="eastAsia" w:ascii="楷体" w:hAnsi="楷体" w:eastAsia="楷体" w:cs="Arial"/>
          <w:snapToGrid w:val="0"/>
          <w:color w:val="000000" w:themeColor="text1"/>
          <w:spacing w:val="24"/>
          <w:szCs w:val="24"/>
          <w14:textFill>
            <w14:solidFill>
              <w14:schemeClr w14:val="tx1"/>
            </w14:solidFill>
          </w14:textFill>
        </w:rPr>
        <w:t>。</w:t>
      </w:r>
    </w:p>
    <w:p w14:paraId="1DC08A9E">
      <w:pPr>
        <w:spacing w:line="360" w:lineRule="auto"/>
        <w:ind w:firstLine="432" w:firstLineChars="150"/>
        <w:jc w:val="both"/>
        <w:rPr>
          <w:rFonts w:hint="default" w:ascii="楷体" w:hAnsi="楷体" w:eastAsia="楷体" w:cs="Arial"/>
          <w:color w:val="000000" w:themeColor="text1"/>
          <w:szCs w:val="24"/>
          <w:lang w:val="en-US" w:eastAsia="zh-CN"/>
          <w14:textFill>
            <w14:solidFill>
              <w14:schemeClr w14:val="tx1"/>
            </w14:solidFill>
          </w14:textFill>
        </w:rPr>
      </w:pPr>
      <w:r>
        <w:rPr>
          <w:rFonts w:hint="eastAsia" w:ascii="楷体" w:hAnsi="楷体" w:eastAsia="楷体" w:cs="Arial"/>
          <w:snapToGrid w:val="0"/>
          <w:color w:val="000000" w:themeColor="text1"/>
          <w:spacing w:val="24"/>
          <w:szCs w:val="24"/>
          <w14:textFill>
            <w14:solidFill>
              <w14:schemeClr w14:val="tx1"/>
            </w14:solidFill>
          </w14:textFill>
        </w:rPr>
        <w:t>（3）</w:t>
      </w:r>
      <w:r>
        <w:rPr>
          <w:rFonts w:hint="eastAsia" w:ascii="楷体" w:hAnsi="楷体" w:eastAsia="楷体" w:cs="Arial"/>
          <w:color w:val="000000" w:themeColor="text1"/>
          <w:szCs w:val="24"/>
          <w14:textFill>
            <w14:solidFill>
              <w14:schemeClr w14:val="tx1"/>
            </w14:solidFill>
          </w14:textFill>
        </w:rPr>
        <w:t>费用计算</w:t>
      </w:r>
      <w:r>
        <w:rPr>
          <w:rFonts w:ascii="楷体" w:hAnsi="楷体" w:eastAsia="楷体" w:cs="Arial"/>
          <w:color w:val="000000" w:themeColor="text1"/>
          <w:szCs w:val="24"/>
          <w14:textFill>
            <w14:solidFill>
              <w14:schemeClr w14:val="tx1"/>
            </w14:solidFill>
          </w14:textFill>
        </w:rPr>
        <w:t>标准</w:t>
      </w:r>
      <w:r>
        <w:rPr>
          <w:rFonts w:hint="eastAsia" w:ascii="楷体" w:hAnsi="楷体" w:eastAsia="楷体" w:cs="Arial"/>
          <w:color w:val="000000" w:themeColor="text1"/>
          <w:szCs w:val="24"/>
          <w14:textFill>
            <w14:solidFill>
              <w14:schemeClr w14:val="tx1"/>
            </w14:solidFill>
          </w14:textFill>
        </w:rPr>
        <w:t>：</w:t>
      </w:r>
      <w:ins w:id="1506" w:author="韩宇" w:date="2026-07-28T10:45:10Z">
        <w:r>
          <w:rPr>
            <w:rFonts w:hint="eastAsia" w:ascii="楷体" w:hAnsi="楷体" w:eastAsia="楷体" w:cs="Arial"/>
            <w:color w:val="000000" w:themeColor="text1"/>
            <w:szCs w:val="24"/>
            <w:lang w:val="en-US" w:eastAsia="zh-CN"/>
            <w14:textFill>
              <w14:solidFill>
                <w14:schemeClr w14:val="tx1"/>
              </w14:solidFill>
            </w14:textFill>
          </w:rPr>
          <w:t>以</w:t>
        </w:r>
      </w:ins>
      <w:ins w:id="1507" w:author="韩宇" w:date="2026-07-31T15:57:17Z">
        <w:r>
          <w:rPr>
            <w:rFonts w:hint="eastAsia" w:ascii="楷体" w:hAnsi="楷体" w:eastAsia="楷体" w:cs="Arial"/>
            <w:color w:val="000000" w:themeColor="text1"/>
            <w:szCs w:val="24"/>
            <w:lang w:val="en-US" w:eastAsia="zh-CN"/>
            <w14:textFill>
              <w14:solidFill>
                <w14:schemeClr w14:val="tx1"/>
              </w14:solidFill>
            </w14:textFill>
          </w:rPr>
          <w:t>下表</w:t>
        </w:r>
      </w:ins>
      <w:ins w:id="1508" w:author="韩宇" w:date="2026-07-28T10:45:16Z">
        <w:r>
          <w:rPr>
            <w:rFonts w:hint="eastAsia" w:ascii="楷体" w:hAnsi="楷体" w:eastAsia="楷体" w:cs="Arial"/>
            <w:color w:val="000000" w:themeColor="text1"/>
            <w:szCs w:val="24"/>
            <w:lang w:val="en-US" w:eastAsia="zh-CN"/>
            <w14:textFill>
              <w14:solidFill>
                <w14:schemeClr w14:val="tx1"/>
              </w14:solidFill>
            </w14:textFill>
          </w:rPr>
          <w:t>价格</w:t>
        </w:r>
      </w:ins>
      <w:ins w:id="1509" w:author="韩宇" w:date="2026-07-28T10:45:17Z">
        <w:r>
          <w:rPr>
            <w:rFonts w:hint="eastAsia" w:ascii="楷体" w:hAnsi="楷体" w:eastAsia="楷体" w:cs="Arial"/>
            <w:color w:val="000000" w:themeColor="text1"/>
            <w:szCs w:val="24"/>
            <w:lang w:val="en-US" w:eastAsia="zh-CN"/>
            <w14:textFill>
              <w14:solidFill>
                <w14:schemeClr w14:val="tx1"/>
              </w14:solidFill>
            </w14:textFill>
          </w:rPr>
          <w:t>为</w:t>
        </w:r>
      </w:ins>
      <w:ins w:id="1510" w:author="韩宇" w:date="2026-07-31T15:55:49Z">
        <w:r>
          <w:rPr>
            <w:rFonts w:hint="eastAsia" w:ascii="楷体" w:hAnsi="楷体" w:eastAsia="楷体" w:cs="Arial"/>
            <w:color w:val="000000" w:themeColor="text1"/>
            <w:szCs w:val="24"/>
            <w:lang w:val="en-US" w:eastAsia="zh-CN"/>
            <w14:textFill>
              <w14:solidFill>
                <w14:schemeClr w14:val="tx1"/>
              </w14:solidFill>
            </w14:textFill>
          </w:rPr>
          <w:t>参考</w:t>
        </w:r>
      </w:ins>
      <w:ins w:id="1511" w:author="韩宇" w:date="2026-07-28T10:45:18Z">
        <w:r>
          <w:rPr>
            <w:rFonts w:hint="eastAsia" w:ascii="楷体" w:hAnsi="楷体" w:eastAsia="楷体" w:cs="Arial"/>
            <w:color w:val="000000" w:themeColor="text1"/>
            <w:szCs w:val="24"/>
            <w:lang w:val="en-US" w:eastAsia="zh-CN"/>
            <w14:textFill>
              <w14:solidFill>
                <w14:schemeClr w14:val="tx1"/>
              </w14:solidFill>
            </w14:textFill>
          </w:rPr>
          <w:t>，</w:t>
        </w:r>
      </w:ins>
      <w:ins w:id="1512" w:author="韩宇" w:date="2026-07-28T10:45:25Z">
        <w:r>
          <w:rPr>
            <w:rFonts w:hint="eastAsia" w:ascii="楷体" w:hAnsi="楷体" w:eastAsia="楷体" w:cs="Arial"/>
            <w:color w:val="000000" w:themeColor="text1"/>
            <w:szCs w:val="24"/>
            <w:lang w:val="en-US" w:eastAsia="zh-CN"/>
            <w14:textFill>
              <w14:solidFill>
                <w14:schemeClr w14:val="tx1"/>
              </w14:solidFill>
            </w14:textFill>
          </w:rPr>
          <w:t>乙方</w:t>
        </w:r>
      </w:ins>
      <w:ins w:id="1513" w:author="韩宇" w:date="2026-07-28T10:45:27Z">
        <w:r>
          <w:rPr>
            <w:rFonts w:hint="eastAsia" w:ascii="楷体" w:hAnsi="楷体" w:eastAsia="楷体" w:cs="Arial"/>
            <w:color w:val="000000" w:themeColor="text1"/>
            <w:szCs w:val="24"/>
            <w:lang w:val="en-US" w:eastAsia="zh-CN"/>
            <w14:textFill>
              <w14:solidFill>
                <w14:schemeClr w14:val="tx1"/>
              </w14:solidFill>
            </w14:textFill>
          </w:rPr>
          <w:t>以</w:t>
        </w:r>
      </w:ins>
      <w:ins w:id="1514" w:author="韩宇" w:date="2026-07-28T10:45:30Z">
        <w:r>
          <w:rPr>
            <w:rFonts w:hint="eastAsia" w:ascii="楷体" w:hAnsi="楷体" w:eastAsia="楷体" w:cs="Arial"/>
            <w:color w:val="000000" w:themeColor="text1"/>
            <w:szCs w:val="24"/>
            <w:lang w:val="en-US" w:eastAsia="zh-CN"/>
            <w14:textFill>
              <w14:solidFill>
                <w14:schemeClr w14:val="tx1"/>
              </w14:solidFill>
            </w14:textFill>
          </w:rPr>
          <w:t>__</w:t>
        </w:r>
      </w:ins>
      <w:ins w:id="1515" w:author="韩宇" w:date="2026-07-28T12:05:00Z">
        <w:r>
          <w:rPr>
            <w:rFonts w:hint="eastAsia" w:ascii="楷体" w:hAnsi="楷体" w:eastAsia="楷体" w:cs="Arial"/>
            <w:color w:val="000000" w:themeColor="text1"/>
            <w:szCs w:val="24"/>
            <w:lang w:val="en-US" w:eastAsia="zh-CN"/>
            <w14:textFill>
              <w14:solidFill>
                <w14:schemeClr w14:val="tx1"/>
              </w14:solidFill>
            </w14:textFill>
          </w:rPr>
          <w:t>_</w:t>
        </w:r>
      </w:ins>
      <w:ins w:id="1516" w:author="韩宇" w:date="2026-07-28T12:05:01Z">
        <w:r>
          <w:rPr>
            <w:rFonts w:hint="eastAsia" w:ascii="楷体" w:hAnsi="楷体" w:eastAsia="楷体" w:cs="Arial"/>
            <w:color w:val="000000" w:themeColor="text1"/>
            <w:szCs w:val="24"/>
            <w:lang w:val="en-US" w:eastAsia="zh-CN"/>
            <w14:textFill>
              <w14:solidFill>
                <w14:schemeClr w14:val="tx1"/>
              </w14:solidFill>
            </w14:textFill>
          </w:rPr>
          <w:t>_</w:t>
        </w:r>
      </w:ins>
      <w:ins w:id="1517" w:author="韩宇" w:date="2026-07-28T12:05:02Z">
        <w:r>
          <w:rPr>
            <w:rFonts w:hint="eastAsia" w:ascii="楷体" w:hAnsi="楷体" w:eastAsia="楷体" w:cs="Arial"/>
            <w:color w:val="000000" w:themeColor="text1"/>
            <w:szCs w:val="24"/>
            <w:lang w:val="en-US" w:eastAsia="zh-CN"/>
            <w14:textFill>
              <w14:solidFill>
                <w14:schemeClr w14:val="tx1"/>
              </w14:solidFill>
            </w14:textFill>
          </w:rPr>
          <w:t>_</w:t>
        </w:r>
      </w:ins>
      <w:ins w:id="1518" w:author="韩宇" w:date="2026-07-28T10:45:32Z">
        <w:r>
          <w:rPr>
            <w:rFonts w:hint="eastAsia" w:ascii="楷体" w:hAnsi="楷体" w:eastAsia="楷体" w:cs="Arial"/>
            <w:color w:val="000000" w:themeColor="text1"/>
            <w:szCs w:val="24"/>
            <w:lang w:val="en-US" w:eastAsia="zh-CN"/>
            <w14:textFill>
              <w14:solidFill>
                <w14:schemeClr w14:val="tx1"/>
              </w14:solidFill>
            </w14:textFill>
          </w:rPr>
          <w:t>折</w:t>
        </w:r>
      </w:ins>
      <w:ins w:id="1519" w:author="韩宇" w:date="2026-07-28T10:46:47Z">
        <w:r>
          <w:rPr>
            <w:rFonts w:hint="eastAsia" w:ascii="楷体" w:hAnsi="楷体" w:eastAsia="楷体" w:cs="Arial"/>
            <w:color w:val="000000" w:themeColor="text1"/>
            <w:szCs w:val="24"/>
            <w:lang w:val="en-US" w:eastAsia="zh-CN"/>
            <w14:textFill>
              <w14:solidFill>
                <w14:schemeClr w14:val="tx1"/>
              </w14:solidFill>
            </w14:textFill>
          </w:rPr>
          <w:t>优惠</w:t>
        </w:r>
      </w:ins>
      <w:ins w:id="1520" w:author="韩宇" w:date="2026-07-28T10:46:52Z">
        <w:r>
          <w:rPr>
            <w:rFonts w:hint="eastAsia" w:ascii="楷体" w:hAnsi="楷体" w:eastAsia="楷体" w:cs="Arial"/>
            <w:color w:val="000000" w:themeColor="text1"/>
            <w:szCs w:val="24"/>
            <w:lang w:val="en-US" w:eastAsia="zh-CN"/>
            <w14:textFill>
              <w14:solidFill>
                <w14:schemeClr w14:val="tx1"/>
              </w14:solidFill>
            </w14:textFill>
          </w:rPr>
          <w:t>计算</w:t>
        </w:r>
      </w:ins>
      <w:ins w:id="1521" w:author="韩宇" w:date="2026-07-28T10:47:03Z">
        <w:r>
          <w:rPr>
            <w:rFonts w:hint="eastAsia" w:ascii="楷体" w:hAnsi="楷体" w:eastAsia="楷体" w:cs="Arial"/>
            <w:color w:val="000000" w:themeColor="text1"/>
            <w:szCs w:val="24"/>
            <w:lang w:val="en-US" w:eastAsia="zh-CN"/>
            <w14:textFill>
              <w14:solidFill>
                <w14:schemeClr w14:val="tx1"/>
              </w14:solidFill>
            </w14:textFill>
          </w:rPr>
          <w:t>维修保养</w:t>
        </w:r>
      </w:ins>
      <w:ins w:id="1522" w:author="韩宇" w:date="2026-07-28T10:47:04Z">
        <w:r>
          <w:rPr>
            <w:rFonts w:hint="eastAsia" w:ascii="楷体" w:hAnsi="楷体" w:eastAsia="楷体" w:cs="Arial"/>
            <w:color w:val="000000" w:themeColor="text1"/>
            <w:szCs w:val="24"/>
            <w:lang w:val="en-US" w:eastAsia="zh-CN"/>
            <w14:textFill>
              <w14:solidFill>
                <w14:schemeClr w14:val="tx1"/>
              </w14:solidFill>
            </w14:textFill>
          </w:rPr>
          <w:t>费</w:t>
        </w:r>
      </w:ins>
      <w:ins w:id="1523" w:author="韩宇" w:date="2026-07-28T10:47:06Z">
        <w:r>
          <w:rPr>
            <w:rFonts w:hint="eastAsia" w:ascii="楷体" w:hAnsi="楷体" w:eastAsia="楷体" w:cs="Arial"/>
            <w:color w:val="000000" w:themeColor="text1"/>
            <w:szCs w:val="24"/>
            <w:lang w:val="en-US" w:eastAsia="zh-CN"/>
            <w14:textFill>
              <w14:solidFill>
                <w14:schemeClr w14:val="tx1"/>
              </w14:solidFill>
            </w14:textFill>
          </w:rPr>
          <w:t>。</w:t>
        </w:r>
      </w:ins>
    </w:p>
    <w:p w14:paraId="569D85F8">
      <w:pPr>
        <w:pStyle w:val="49"/>
        <w:numPr>
          <w:ilvl w:val="0"/>
          <w:numId w:val="0"/>
        </w:numPr>
        <w:ind w:firstLine="420" w:firstLineChars="0"/>
        <w:rPr>
          <w:ins w:id="1524" w:author="韩宇" w:date="2026-07-28T10:44:56Z"/>
          <w:rFonts w:hint="eastAsia" w:ascii="楷体" w:hAnsi="楷体" w:eastAsia="楷体" w:cs="Arial"/>
          <w:color w:val="000000" w:themeColor="text1"/>
          <w:kern w:val="0"/>
          <w:sz w:val="24"/>
          <w:szCs w:val="24"/>
          <w:lang w:val="en-US" w:eastAsia="zh-CN" w:bidi="ar"/>
          <w14:textFill>
            <w14:solidFill>
              <w14:schemeClr w14:val="tx1"/>
            </w14:solidFill>
          </w14:textFill>
        </w:rPr>
      </w:pPr>
      <w:ins w:id="1525" w:author="韩宇" w:date="2026-07-28T10:45:03Z">
        <w:r>
          <w:rPr>
            <w:rFonts w:hint="eastAsia" w:ascii="楷体" w:hAnsi="楷体" w:eastAsia="楷体" w:cs="Arial"/>
            <w:color w:val="000000" w:themeColor="text1"/>
            <w:kern w:val="0"/>
            <w:sz w:val="24"/>
            <w:szCs w:val="24"/>
            <w:lang w:val="en-US" w:eastAsia="zh-CN" w:bidi="ar"/>
            <w14:textFill>
              <w14:solidFill>
                <w14:schemeClr w14:val="tx1"/>
              </w14:solidFill>
            </w14:textFill>
          </w:rPr>
          <w:t>部分</w:t>
        </w:r>
      </w:ins>
      <w:ins w:id="1526" w:author="韩宇" w:date="2026-07-28T10:47:19Z">
        <w:r>
          <w:rPr>
            <w:rFonts w:hint="eastAsia" w:ascii="楷体" w:hAnsi="楷体" w:eastAsia="楷体" w:cs="Arial"/>
            <w:color w:val="000000" w:themeColor="text1"/>
            <w:kern w:val="0"/>
            <w:sz w:val="24"/>
            <w:szCs w:val="24"/>
            <w:lang w:val="en-US" w:eastAsia="zh-CN" w:bidi="ar"/>
            <w14:textFill>
              <w14:solidFill>
                <w14:schemeClr w14:val="tx1"/>
              </w14:solidFill>
            </w14:textFill>
          </w:rPr>
          <w:t>参考</w:t>
        </w:r>
      </w:ins>
      <w:ins w:id="1527" w:author="韩宇" w:date="2026-07-31T15:57:44Z">
        <w:r>
          <w:rPr>
            <w:rFonts w:hint="eastAsia" w:ascii="楷体" w:hAnsi="楷体" w:eastAsia="楷体" w:cs="Arial"/>
            <w:color w:val="000000" w:themeColor="text1"/>
            <w:kern w:val="0"/>
            <w:sz w:val="24"/>
            <w:szCs w:val="24"/>
            <w:lang w:val="en-US" w:eastAsia="zh-CN" w:bidi="ar"/>
            <w14:textFill>
              <w14:solidFill>
                <w14:schemeClr w14:val="tx1"/>
              </w14:solidFill>
            </w14:textFill>
          </w:rPr>
          <w:t>车型</w:t>
        </w:r>
      </w:ins>
      <w:ins w:id="1528" w:author="韩宇" w:date="2026-07-31T15:57:45Z">
        <w:r>
          <w:rPr>
            <w:rFonts w:hint="eastAsia" w:ascii="楷体" w:hAnsi="楷体" w:eastAsia="楷体" w:cs="Arial"/>
            <w:color w:val="000000" w:themeColor="text1"/>
            <w:kern w:val="0"/>
            <w:sz w:val="24"/>
            <w:szCs w:val="24"/>
            <w:lang w:val="en-US" w:eastAsia="zh-CN" w:bidi="ar"/>
            <w14:textFill>
              <w14:solidFill>
                <w14:schemeClr w14:val="tx1"/>
              </w14:solidFill>
            </w14:textFill>
          </w:rPr>
          <w:t>及</w:t>
        </w:r>
      </w:ins>
      <w:del w:id="1529" w:author="韩宇" w:date="2026-07-20T17:18:25Z">
        <w:r>
          <w:rPr>
            <w:rFonts w:hint="eastAsia" w:ascii="楷体" w:hAnsi="楷体" w:eastAsia="楷体" w:cs="Arial"/>
            <w:color w:val="000000" w:themeColor="text1"/>
            <w:kern w:val="0"/>
            <w:sz w:val="24"/>
            <w:szCs w:val="24"/>
            <w:lang w:bidi="ar"/>
            <w14:textFill>
              <w14:solidFill>
                <w14:schemeClr w14:val="tx1"/>
              </w14:solidFill>
            </w14:textFill>
          </w:rPr>
          <w:delText>按照</w:delText>
        </w:r>
      </w:del>
      <w:del w:id="1530" w:author="韩宇" w:date="2026-07-20T17:18:25Z">
        <w:r>
          <w:rPr>
            <w:rFonts w:hint="default" w:ascii="楷体" w:hAnsi="楷体" w:eastAsia="楷体" w:cs="Arial"/>
            <w:color w:val="000000" w:themeColor="text1"/>
            <w:kern w:val="0"/>
            <w:sz w:val="24"/>
            <w:szCs w:val="24"/>
            <w:lang w:val="en-US" w:bidi="ar"/>
            <w14:textFill>
              <w14:solidFill>
                <w14:schemeClr w14:val="tx1"/>
              </w14:solidFill>
            </w14:textFill>
          </w:rPr>
          <w:delText>不超过当地汽车维修行业工时定额和收费标准中规定的</w:delText>
        </w:r>
      </w:del>
      <w:del w:id="1531" w:author="韩宇" w:date="2026-07-20T17:18:25Z">
        <w:r>
          <w:rPr>
            <w:rFonts w:hint="eastAsia" w:ascii="楷体" w:hAnsi="楷体" w:eastAsia="楷体" w:cs="Arial"/>
            <w:color w:val="000000" w:themeColor="text1"/>
            <w:kern w:val="0"/>
            <w:sz w:val="24"/>
            <w:szCs w:val="24"/>
            <w:lang w:bidi="ar"/>
            <w14:textFill>
              <w14:solidFill>
                <w14:schemeClr w14:val="tx1"/>
              </w14:solidFill>
            </w14:textFill>
          </w:rPr>
          <w:delText>工时定额和收费标准的</w:delText>
        </w:r>
      </w:del>
      <w:del w:id="1532" w:author="韩宇" w:date="2026-07-20T17:18:25Z">
        <w:r>
          <w:rPr>
            <w:rFonts w:hint="eastAsia" w:ascii="楷体" w:hAnsi="楷体" w:eastAsia="楷体" w:cs="Arial"/>
            <w:color w:val="000000" w:themeColor="text1"/>
            <w:kern w:val="0"/>
            <w:sz w:val="24"/>
            <w:szCs w:val="24"/>
            <w:u w:val="none"/>
            <w:lang w:bidi="ar"/>
            <w14:textFill>
              <w14:solidFill>
                <w14:schemeClr w14:val="tx1"/>
              </w14:solidFill>
            </w14:textFill>
          </w:rPr>
          <w:delText xml:space="preserve">   </w:delText>
        </w:r>
      </w:del>
      <w:del w:id="1533" w:author="韩宇" w:date="2026-07-20T17:18:25Z">
        <w:r>
          <w:rPr>
            <w:rFonts w:hint="eastAsia" w:ascii="楷体" w:hAnsi="楷体" w:eastAsia="楷体" w:cs="Arial"/>
            <w:color w:val="000000" w:themeColor="text1"/>
            <w:kern w:val="0"/>
            <w:sz w:val="24"/>
            <w:szCs w:val="24"/>
            <w:u w:val="none"/>
            <w:lang w:val="en-US" w:eastAsia="zh-CN" w:bidi="ar"/>
            <w14:textFill>
              <w14:solidFill>
                <w14:schemeClr w14:val="tx1"/>
              </w14:solidFill>
            </w14:textFill>
          </w:rPr>
          <w:delText xml:space="preserve"> ___</w:delText>
        </w:r>
      </w:del>
      <w:del w:id="1534" w:author="韩宇" w:date="2026-07-20T17:18:25Z">
        <w:r>
          <w:rPr>
            <w:rFonts w:hint="eastAsia" w:ascii="楷体" w:hAnsi="楷体" w:eastAsia="楷体" w:cs="Arial"/>
            <w:color w:val="000000" w:themeColor="text1"/>
            <w:kern w:val="0"/>
            <w:sz w:val="24"/>
            <w:szCs w:val="24"/>
            <w:lang w:bidi="ar"/>
            <w14:textFill>
              <w14:solidFill>
                <w14:schemeClr w14:val="tx1"/>
              </w14:solidFill>
            </w14:textFill>
          </w:rPr>
          <w:delText>折优惠计算维修费</w:delText>
        </w:r>
      </w:del>
      <w:del w:id="1535" w:author="韩宇" w:date="2026-07-20T17:18:25Z">
        <w:r>
          <w:rPr>
            <w:rFonts w:hint="eastAsia" w:ascii="楷体" w:hAnsi="楷体" w:eastAsia="楷体" w:cs="Arial"/>
            <w:color w:val="000000" w:themeColor="text1"/>
            <w:kern w:val="0"/>
            <w:sz w:val="24"/>
            <w:szCs w:val="24"/>
            <w:lang w:eastAsia="zh-CN" w:bidi="ar"/>
            <w14:textFill>
              <w14:solidFill>
                <w14:schemeClr w14:val="tx1"/>
              </w14:solidFill>
            </w14:textFill>
          </w:rPr>
          <w:delText>。</w:delText>
        </w:r>
      </w:del>
      <w:ins w:id="1536" w:author="韩宇" w:date="2026-07-13T16:47:11Z">
        <w:r>
          <w:rPr>
            <w:rFonts w:hint="eastAsia" w:ascii="楷体" w:hAnsi="楷体" w:eastAsia="楷体" w:cs="Arial"/>
            <w:color w:val="000000" w:themeColor="text1"/>
            <w:kern w:val="0"/>
            <w:sz w:val="24"/>
            <w:szCs w:val="24"/>
            <w:lang w:val="en-US" w:eastAsia="zh-CN" w:bidi="ar"/>
            <w14:textFill>
              <w14:solidFill>
                <w14:schemeClr w14:val="tx1"/>
              </w14:solidFill>
            </w14:textFill>
          </w:rPr>
          <w:t>单价：</w:t>
        </w:r>
      </w:ins>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918"/>
        <w:gridCol w:w="1782"/>
        <w:gridCol w:w="1230"/>
        <w:gridCol w:w="1095"/>
        <w:gridCol w:w="1935"/>
        <w:gridCol w:w="1604"/>
      </w:tblGrid>
      <w:tr w14:paraId="486A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ins w:id="1537" w:author="韩宇" w:date="2026-07-31T14:49:05Z"/>
        </w:trPr>
        <w:tc>
          <w:tcPr>
            <w:tcW w:w="1290" w:type="dxa"/>
            <w:vAlign w:val="center"/>
          </w:tcPr>
          <w:p w14:paraId="69E5DDAA">
            <w:pPr>
              <w:keepNext w:val="0"/>
              <w:keepLines w:val="0"/>
              <w:widowControl/>
              <w:suppressLineNumbers w:val="0"/>
              <w:jc w:val="center"/>
              <w:textAlignment w:val="center"/>
              <w:rPr>
                <w:ins w:id="153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3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车型</w:t>
              </w:r>
            </w:ins>
            <w:ins w:id="154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ins w:id="154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ins w:id="154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项目/配件</w:t>
              </w:r>
            </w:ins>
          </w:p>
        </w:tc>
        <w:tc>
          <w:tcPr>
            <w:tcW w:w="918" w:type="dxa"/>
            <w:vAlign w:val="center"/>
          </w:tcPr>
          <w:p w14:paraId="61C03690">
            <w:pPr>
              <w:keepNext w:val="0"/>
              <w:keepLines w:val="0"/>
              <w:widowControl/>
              <w:suppressLineNumbers w:val="0"/>
              <w:jc w:val="center"/>
              <w:textAlignment w:val="center"/>
              <w:rPr>
                <w:ins w:id="154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4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宝来传奇</w:t>
              </w:r>
            </w:ins>
            <w:ins w:id="1545"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1.5L</w:t>
              </w:r>
            </w:ins>
            <w:ins w:id="154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782" w:type="dxa"/>
            <w:vAlign w:val="center"/>
          </w:tcPr>
          <w:p w14:paraId="483ACC96">
            <w:pPr>
              <w:keepNext w:val="0"/>
              <w:keepLines w:val="0"/>
              <w:widowControl/>
              <w:suppressLineNumbers w:val="0"/>
              <w:jc w:val="center"/>
              <w:textAlignment w:val="center"/>
              <w:rPr>
                <w:ins w:id="154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4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红旗牌</w:t>
              </w:r>
            </w:ins>
            <w:ins w:id="1549"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CA6520HA6TB</w:t>
              </w:r>
            </w:ins>
            <w:ins w:id="1550"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230" w:type="dxa"/>
            <w:vAlign w:val="center"/>
          </w:tcPr>
          <w:p w14:paraId="0F73BF41">
            <w:pPr>
              <w:keepNext w:val="0"/>
              <w:keepLines w:val="0"/>
              <w:widowControl/>
              <w:suppressLineNumbers w:val="0"/>
              <w:jc w:val="center"/>
              <w:textAlignment w:val="center"/>
              <w:rPr>
                <w:ins w:id="155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5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东风标致</w:t>
              </w:r>
            </w:ins>
            <w:ins w:id="1553"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408</w:t>
              </w:r>
            </w:ins>
            <w:ins w:id="1554"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095" w:type="dxa"/>
            <w:vAlign w:val="center"/>
          </w:tcPr>
          <w:p w14:paraId="0C58011B">
            <w:pPr>
              <w:keepNext w:val="0"/>
              <w:keepLines w:val="0"/>
              <w:widowControl/>
              <w:suppressLineNumbers w:val="0"/>
              <w:jc w:val="center"/>
              <w:textAlignment w:val="center"/>
              <w:rPr>
                <w:ins w:id="155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5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捷达</w:t>
              </w:r>
            </w:ins>
            <w:ins w:id="1557"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_1.6</w:t>
              </w:r>
            </w:ins>
            <w:ins w:id="1558"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935" w:type="dxa"/>
            <w:vAlign w:val="center"/>
          </w:tcPr>
          <w:p w14:paraId="3CAF4AF5">
            <w:pPr>
              <w:keepNext w:val="0"/>
              <w:keepLines w:val="0"/>
              <w:widowControl/>
              <w:suppressLineNumbers w:val="0"/>
              <w:jc w:val="center"/>
              <w:textAlignment w:val="center"/>
              <w:rPr>
                <w:ins w:id="155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6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江铃陆风</w:t>
              </w:r>
            </w:ins>
            <w:ins w:id="1561"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-2.0T-</w:t>
              </w:r>
            </w:ins>
            <w:ins w:id="156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普通型</w:t>
              </w:r>
            </w:ins>
            <w:ins w:id="1563"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604" w:type="dxa"/>
            <w:vAlign w:val="center"/>
          </w:tcPr>
          <w:p w14:paraId="7F10FC19">
            <w:pPr>
              <w:keepNext w:val="0"/>
              <w:keepLines w:val="0"/>
              <w:widowControl/>
              <w:suppressLineNumbers w:val="0"/>
              <w:jc w:val="center"/>
              <w:textAlignment w:val="center"/>
              <w:rPr>
                <w:ins w:id="156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6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现代朗动</w:t>
              </w:r>
            </w:ins>
            <w:ins w:id="1566"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-1.6-</w:t>
              </w:r>
            </w:ins>
            <w:ins w:id="156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普通型</w:t>
              </w:r>
            </w:ins>
            <w:ins w:id="1568" w:author="韩宇" w:date="2026-07-31T14:49:05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r>
      <w:tr w14:paraId="39113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569" w:author="韩宇" w:date="2026-07-31T14:49:05Z"/>
        </w:trPr>
        <w:tc>
          <w:tcPr>
            <w:tcW w:w="1290" w:type="dxa"/>
            <w:vAlign w:val="center"/>
          </w:tcPr>
          <w:p w14:paraId="6F78048A">
            <w:pPr>
              <w:keepNext w:val="0"/>
              <w:keepLines w:val="0"/>
              <w:widowControl/>
              <w:suppressLineNumbers w:val="0"/>
              <w:jc w:val="center"/>
              <w:textAlignment w:val="center"/>
              <w:rPr>
                <w:ins w:id="157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7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项目/配件</w:t>
              </w:r>
            </w:ins>
          </w:p>
        </w:tc>
        <w:tc>
          <w:tcPr>
            <w:tcW w:w="918" w:type="dxa"/>
            <w:vAlign w:val="center"/>
          </w:tcPr>
          <w:p w14:paraId="03E09A5F">
            <w:pPr>
              <w:keepNext w:val="0"/>
              <w:keepLines w:val="0"/>
              <w:widowControl/>
              <w:suppressLineNumbers w:val="0"/>
              <w:jc w:val="center"/>
              <w:textAlignment w:val="center"/>
              <w:rPr>
                <w:ins w:id="157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7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782" w:type="dxa"/>
            <w:vAlign w:val="center"/>
          </w:tcPr>
          <w:p w14:paraId="12D8737E">
            <w:pPr>
              <w:keepNext w:val="0"/>
              <w:keepLines w:val="0"/>
              <w:widowControl/>
              <w:suppressLineNumbers w:val="0"/>
              <w:jc w:val="center"/>
              <w:textAlignment w:val="center"/>
              <w:rPr>
                <w:ins w:id="157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7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230" w:type="dxa"/>
            <w:vAlign w:val="center"/>
          </w:tcPr>
          <w:p w14:paraId="2A3289BB">
            <w:pPr>
              <w:keepNext w:val="0"/>
              <w:keepLines w:val="0"/>
              <w:widowControl/>
              <w:suppressLineNumbers w:val="0"/>
              <w:jc w:val="center"/>
              <w:textAlignment w:val="center"/>
              <w:rPr>
                <w:ins w:id="157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7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095" w:type="dxa"/>
            <w:vAlign w:val="center"/>
          </w:tcPr>
          <w:p w14:paraId="219CF118">
            <w:pPr>
              <w:keepNext w:val="0"/>
              <w:keepLines w:val="0"/>
              <w:widowControl/>
              <w:suppressLineNumbers w:val="0"/>
              <w:jc w:val="center"/>
              <w:textAlignment w:val="center"/>
              <w:rPr>
                <w:ins w:id="157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7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935" w:type="dxa"/>
            <w:vAlign w:val="center"/>
          </w:tcPr>
          <w:p w14:paraId="4E405343">
            <w:pPr>
              <w:keepNext w:val="0"/>
              <w:keepLines w:val="0"/>
              <w:widowControl/>
              <w:suppressLineNumbers w:val="0"/>
              <w:jc w:val="center"/>
              <w:textAlignment w:val="center"/>
              <w:rPr>
                <w:ins w:id="158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8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604" w:type="dxa"/>
            <w:vAlign w:val="center"/>
          </w:tcPr>
          <w:p w14:paraId="7B9230D2">
            <w:pPr>
              <w:keepNext w:val="0"/>
              <w:keepLines w:val="0"/>
              <w:widowControl/>
              <w:suppressLineNumbers w:val="0"/>
              <w:jc w:val="center"/>
              <w:textAlignment w:val="center"/>
              <w:rPr>
                <w:ins w:id="158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8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r>
      <w:tr w14:paraId="499E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584" w:author="韩宇" w:date="2026-07-31T14:49:05Z"/>
        </w:trPr>
        <w:tc>
          <w:tcPr>
            <w:tcW w:w="1290" w:type="dxa"/>
            <w:vAlign w:val="center"/>
          </w:tcPr>
          <w:p w14:paraId="44C7F5B4">
            <w:pPr>
              <w:keepNext w:val="0"/>
              <w:keepLines w:val="0"/>
              <w:widowControl/>
              <w:suppressLineNumbers w:val="0"/>
              <w:jc w:val="center"/>
              <w:textAlignment w:val="center"/>
              <w:rPr>
                <w:ins w:id="158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8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三角臂</w:t>
              </w:r>
            </w:ins>
          </w:p>
        </w:tc>
        <w:tc>
          <w:tcPr>
            <w:tcW w:w="918" w:type="dxa"/>
            <w:vAlign w:val="center"/>
          </w:tcPr>
          <w:p w14:paraId="18C7D53C">
            <w:pPr>
              <w:keepNext w:val="0"/>
              <w:keepLines w:val="0"/>
              <w:widowControl/>
              <w:suppressLineNumbers w:val="0"/>
              <w:jc w:val="center"/>
              <w:textAlignment w:val="center"/>
              <w:rPr>
                <w:ins w:id="158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8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200</w:t>
              </w:r>
            </w:ins>
          </w:p>
        </w:tc>
        <w:tc>
          <w:tcPr>
            <w:tcW w:w="1782" w:type="dxa"/>
            <w:vAlign w:val="center"/>
          </w:tcPr>
          <w:p w14:paraId="39C2FBA8">
            <w:pPr>
              <w:keepNext w:val="0"/>
              <w:keepLines w:val="0"/>
              <w:widowControl/>
              <w:suppressLineNumbers w:val="0"/>
              <w:jc w:val="center"/>
              <w:textAlignment w:val="center"/>
              <w:rPr>
                <w:ins w:id="158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9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540</w:t>
              </w:r>
            </w:ins>
          </w:p>
        </w:tc>
        <w:tc>
          <w:tcPr>
            <w:tcW w:w="1230" w:type="dxa"/>
            <w:vAlign w:val="center"/>
          </w:tcPr>
          <w:p w14:paraId="30DC554A">
            <w:pPr>
              <w:keepNext w:val="0"/>
              <w:keepLines w:val="0"/>
              <w:widowControl/>
              <w:suppressLineNumbers w:val="0"/>
              <w:jc w:val="center"/>
              <w:textAlignment w:val="center"/>
              <w:rPr>
                <w:ins w:id="159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9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095" w:type="dxa"/>
            <w:vAlign w:val="center"/>
          </w:tcPr>
          <w:p w14:paraId="2BB9824A">
            <w:pPr>
              <w:keepNext w:val="0"/>
              <w:keepLines w:val="0"/>
              <w:widowControl/>
              <w:suppressLineNumbers w:val="0"/>
              <w:jc w:val="center"/>
              <w:textAlignment w:val="center"/>
              <w:rPr>
                <w:ins w:id="159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9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57C2D7A8">
            <w:pPr>
              <w:keepNext w:val="0"/>
              <w:keepLines w:val="0"/>
              <w:widowControl/>
              <w:suppressLineNumbers w:val="0"/>
              <w:jc w:val="center"/>
              <w:textAlignment w:val="center"/>
              <w:rPr>
                <w:ins w:id="159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9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260</w:t>
              </w:r>
            </w:ins>
          </w:p>
        </w:tc>
        <w:tc>
          <w:tcPr>
            <w:tcW w:w="1604" w:type="dxa"/>
            <w:vAlign w:val="center"/>
          </w:tcPr>
          <w:p w14:paraId="67381622">
            <w:pPr>
              <w:keepNext w:val="0"/>
              <w:keepLines w:val="0"/>
              <w:widowControl/>
              <w:suppressLineNumbers w:val="0"/>
              <w:jc w:val="center"/>
              <w:textAlignment w:val="center"/>
              <w:rPr>
                <w:ins w:id="159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59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480 </w:t>
              </w:r>
            </w:ins>
          </w:p>
        </w:tc>
      </w:tr>
      <w:tr w14:paraId="2F8B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599" w:author="韩宇" w:date="2026-07-31T14:49:05Z"/>
        </w:trPr>
        <w:tc>
          <w:tcPr>
            <w:tcW w:w="1290" w:type="dxa"/>
            <w:vAlign w:val="center"/>
          </w:tcPr>
          <w:p w14:paraId="54EF0BC2">
            <w:pPr>
              <w:keepNext w:val="0"/>
              <w:keepLines w:val="0"/>
              <w:widowControl/>
              <w:suppressLineNumbers w:val="0"/>
              <w:jc w:val="center"/>
              <w:textAlignment w:val="center"/>
              <w:rPr>
                <w:ins w:id="160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0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球头</w:t>
              </w:r>
            </w:ins>
          </w:p>
        </w:tc>
        <w:tc>
          <w:tcPr>
            <w:tcW w:w="918" w:type="dxa"/>
            <w:vAlign w:val="center"/>
          </w:tcPr>
          <w:p w14:paraId="585EB983">
            <w:pPr>
              <w:keepNext w:val="0"/>
              <w:keepLines w:val="0"/>
              <w:widowControl/>
              <w:suppressLineNumbers w:val="0"/>
              <w:jc w:val="center"/>
              <w:textAlignment w:val="center"/>
              <w:rPr>
                <w:ins w:id="160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0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2FA95B74">
            <w:pPr>
              <w:keepNext w:val="0"/>
              <w:keepLines w:val="0"/>
              <w:widowControl/>
              <w:suppressLineNumbers w:val="0"/>
              <w:jc w:val="center"/>
              <w:textAlignment w:val="center"/>
              <w:rPr>
                <w:ins w:id="160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0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230" w:type="dxa"/>
            <w:vAlign w:val="center"/>
          </w:tcPr>
          <w:p w14:paraId="2AC9C96A">
            <w:pPr>
              <w:keepNext w:val="0"/>
              <w:keepLines w:val="0"/>
              <w:widowControl/>
              <w:suppressLineNumbers w:val="0"/>
              <w:jc w:val="center"/>
              <w:textAlignment w:val="center"/>
              <w:rPr>
                <w:ins w:id="160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0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55</w:t>
              </w:r>
            </w:ins>
          </w:p>
        </w:tc>
        <w:tc>
          <w:tcPr>
            <w:tcW w:w="1095" w:type="dxa"/>
            <w:vAlign w:val="center"/>
          </w:tcPr>
          <w:p w14:paraId="521F1677">
            <w:pPr>
              <w:keepNext w:val="0"/>
              <w:keepLines w:val="0"/>
              <w:widowControl/>
              <w:suppressLineNumbers w:val="0"/>
              <w:jc w:val="center"/>
              <w:textAlignment w:val="center"/>
              <w:rPr>
                <w:ins w:id="160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0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481EE388">
            <w:pPr>
              <w:keepNext w:val="0"/>
              <w:keepLines w:val="0"/>
              <w:widowControl/>
              <w:suppressLineNumbers w:val="0"/>
              <w:jc w:val="center"/>
              <w:textAlignment w:val="center"/>
              <w:rPr>
                <w:ins w:id="161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1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85</w:t>
              </w:r>
            </w:ins>
          </w:p>
        </w:tc>
        <w:tc>
          <w:tcPr>
            <w:tcW w:w="1604" w:type="dxa"/>
            <w:vAlign w:val="center"/>
          </w:tcPr>
          <w:p w14:paraId="0E500491">
            <w:pPr>
              <w:keepNext w:val="0"/>
              <w:keepLines w:val="0"/>
              <w:widowControl/>
              <w:suppressLineNumbers w:val="0"/>
              <w:jc w:val="center"/>
              <w:textAlignment w:val="center"/>
              <w:rPr>
                <w:ins w:id="161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1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150 </w:t>
              </w:r>
            </w:ins>
          </w:p>
        </w:tc>
      </w:tr>
      <w:tr w14:paraId="41B2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614" w:author="韩宇" w:date="2026-07-31T14:49:05Z"/>
        </w:trPr>
        <w:tc>
          <w:tcPr>
            <w:tcW w:w="1290" w:type="dxa"/>
            <w:vAlign w:val="center"/>
          </w:tcPr>
          <w:p w14:paraId="0AD5863A">
            <w:pPr>
              <w:keepNext w:val="0"/>
              <w:keepLines w:val="0"/>
              <w:widowControl/>
              <w:suppressLineNumbers w:val="0"/>
              <w:jc w:val="center"/>
              <w:textAlignment w:val="center"/>
              <w:rPr>
                <w:ins w:id="161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1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前刹车片（副）</w:t>
              </w:r>
            </w:ins>
          </w:p>
        </w:tc>
        <w:tc>
          <w:tcPr>
            <w:tcW w:w="918" w:type="dxa"/>
            <w:vAlign w:val="center"/>
          </w:tcPr>
          <w:p w14:paraId="3FC32E51">
            <w:pPr>
              <w:keepNext w:val="0"/>
              <w:keepLines w:val="0"/>
              <w:widowControl/>
              <w:suppressLineNumbers w:val="0"/>
              <w:jc w:val="center"/>
              <w:textAlignment w:val="center"/>
              <w:rPr>
                <w:ins w:id="161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1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center"/>
          </w:tcPr>
          <w:p w14:paraId="36E43705">
            <w:pPr>
              <w:keepNext w:val="0"/>
              <w:keepLines w:val="0"/>
              <w:widowControl/>
              <w:suppressLineNumbers w:val="0"/>
              <w:jc w:val="center"/>
              <w:textAlignment w:val="center"/>
              <w:rPr>
                <w:ins w:id="161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2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230" w:type="dxa"/>
            <w:vAlign w:val="center"/>
          </w:tcPr>
          <w:p w14:paraId="3187C6A4">
            <w:pPr>
              <w:keepNext w:val="0"/>
              <w:keepLines w:val="0"/>
              <w:widowControl/>
              <w:suppressLineNumbers w:val="0"/>
              <w:jc w:val="center"/>
              <w:textAlignment w:val="center"/>
              <w:rPr>
                <w:ins w:id="162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2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155</w:t>
              </w:r>
            </w:ins>
          </w:p>
        </w:tc>
        <w:tc>
          <w:tcPr>
            <w:tcW w:w="1095" w:type="dxa"/>
            <w:vAlign w:val="center"/>
          </w:tcPr>
          <w:p w14:paraId="4AEB4494">
            <w:pPr>
              <w:keepNext w:val="0"/>
              <w:keepLines w:val="0"/>
              <w:widowControl/>
              <w:suppressLineNumbers w:val="0"/>
              <w:jc w:val="center"/>
              <w:textAlignment w:val="center"/>
              <w:rPr>
                <w:ins w:id="162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2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center"/>
          </w:tcPr>
          <w:p w14:paraId="16324162">
            <w:pPr>
              <w:keepNext w:val="0"/>
              <w:keepLines w:val="0"/>
              <w:widowControl/>
              <w:suppressLineNumbers w:val="0"/>
              <w:jc w:val="center"/>
              <w:textAlignment w:val="center"/>
              <w:rPr>
                <w:ins w:id="162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2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604" w:type="dxa"/>
            <w:vAlign w:val="center"/>
          </w:tcPr>
          <w:p w14:paraId="7A6A1D64">
            <w:pPr>
              <w:keepNext w:val="0"/>
              <w:keepLines w:val="0"/>
              <w:widowControl/>
              <w:suppressLineNumbers w:val="0"/>
              <w:jc w:val="center"/>
              <w:textAlignment w:val="center"/>
              <w:rPr>
                <w:ins w:id="162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2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435 </w:t>
              </w:r>
            </w:ins>
          </w:p>
        </w:tc>
      </w:tr>
      <w:tr w14:paraId="2D2E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629" w:author="韩宇" w:date="2026-07-31T14:49:05Z"/>
        </w:trPr>
        <w:tc>
          <w:tcPr>
            <w:tcW w:w="1290" w:type="dxa"/>
            <w:vAlign w:val="center"/>
          </w:tcPr>
          <w:p w14:paraId="220A8EAD">
            <w:pPr>
              <w:keepNext w:val="0"/>
              <w:keepLines w:val="0"/>
              <w:widowControl/>
              <w:suppressLineNumbers w:val="0"/>
              <w:jc w:val="center"/>
              <w:textAlignment w:val="center"/>
              <w:rPr>
                <w:ins w:id="163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3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前刹车盘</w:t>
              </w:r>
            </w:ins>
          </w:p>
        </w:tc>
        <w:tc>
          <w:tcPr>
            <w:tcW w:w="918" w:type="dxa"/>
            <w:vAlign w:val="center"/>
          </w:tcPr>
          <w:p w14:paraId="30E55153">
            <w:pPr>
              <w:keepNext w:val="0"/>
              <w:keepLines w:val="0"/>
              <w:widowControl/>
              <w:suppressLineNumbers w:val="0"/>
              <w:jc w:val="center"/>
              <w:textAlignment w:val="center"/>
              <w:rPr>
                <w:ins w:id="163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3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200</w:t>
              </w:r>
            </w:ins>
          </w:p>
        </w:tc>
        <w:tc>
          <w:tcPr>
            <w:tcW w:w="1782" w:type="dxa"/>
            <w:vAlign w:val="center"/>
          </w:tcPr>
          <w:p w14:paraId="57B126F4">
            <w:pPr>
              <w:keepNext w:val="0"/>
              <w:keepLines w:val="0"/>
              <w:widowControl/>
              <w:suppressLineNumbers w:val="0"/>
              <w:jc w:val="center"/>
              <w:textAlignment w:val="center"/>
              <w:rPr>
                <w:ins w:id="163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3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780</w:t>
              </w:r>
            </w:ins>
          </w:p>
        </w:tc>
        <w:tc>
          <w:tcPr>
            <w:tcW w:w="1230" w:type="dxa"/>
            <w:vAlign w:val="center"/>
          </w:tcPr>
          <w:p w14:paraId="6E3D4613">
            <w:pPr>
              <w:keepNext w:val="0"/>
              <w:keepLines w:val="0"/>
              <w:widowControl/>
              <w:suppressLineNumbers w:val="0"/>
              <w:jc w:val="center"/>
              <w:textAlignment w:val="center"/>
              <w:rPr>
                <w:ins w:id="163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3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185</w:t>
              </w:r>
            </w:ins>
          </w:p>
        </w:tc>
        <w:tc>
          <w:tcPr>
            <w:tcW w:w="1095" w:type="dxa"/>
            <w:vAlign w:val="center"/>
          </w:tcPr>
          <w:p w14:paraId="0CA53E4E">
            <w:pPr>
              <w:keepNext w:val="0"/>
              <w:keepLines w:val="0"/>
              <w:widowControl/>
              <w:suppressLineNumbers w:val="0"/>
              <w:jc w:val="center"/>
              <w:textAlignment w:val="center"/>
              <w:rPr>
                <w:ins w:id="163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3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38955402">
            <w:pPr>
              <w:keepNext w:val="0"/>
              <w:keepLines w:val="0"/>
              <w:widowControl/>
              <w:suppressLineNumbers w:val="0"/>
              <w:jc w:val="center"/>
              <w:textAlignment w:val="center"/>
              <w:rPr>
                <w:ins w:id="164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4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435</w:t>
              </w:r>
            </w:ins>
          </w:p>
        </w:tc>
        <w:tc>
          <w:tcPr>
            <w:tcW w:w="1604" w:type="dxa"/>
            <w:vAlign w:val="center"/>
          </w:tcPr>
          <w:p w14:paraId="78F2949D">
            <w:pPr>
              <w:keepNext w:val="0"/>
              <w:keepLines w:val="0"/>
              <w:widowControl/>
              <w:suppressLineNumbers w:val="0"/>
              <w:jc w:val="center"/>
              <w:textAlignment w:val="center"/>
              <w:rPr>
                <w:ins w:id="164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4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480 </w:t>
              </w:r>
            </w:ins>
          </w:p>
        </w:tc>
      </w:tr>
      <w:tr w14:paraId="47F7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644" w:author="韩宇" w:date="2026-07-31T14:49:05Z"/>
        </w:trPr>
        <w:tc>
          <w:tcPr>
            <w:tcW w:w="1290" w:type="dxa"/>
            <w:vAlign w:val="center"/>
          </w:tcPr>
          <w:p w14:paraId="14922414">
            <w:pPr>
              <w:keepNext w:val="0"/>
              <w:keepLines w:val="0"/>
              <w:widowControl/>
              <w:suppressLineNumbers w:val="0"/>
              <w:jc w:val="center"/>
              <w:textAlignment w:val="center"/>
              <w:rPr>
                <w:ins w:id="164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4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后刹车片（副）</w:t>
              </w:r>
            </w:ins>
          </w:p>
        </w:tc>
        <w:tc>
          <w:tcPr>
            <w:tcW w:w="918" w:type="dxa"/>
            <w:vAlign w:val="center"/>
          </w:tcPr>
          <w:p w14:paraId="3B93B337">
            <w:pPr>
              <w:keepNext w:val="0"/>
              <w:keepLines w:val="0"/>
              <w:widowControl/>
              <w:suppressLineNumbers w:val="0"/>
              <w:jc w:val="center"/>
              <w:textAlignment w:val="center"/>
              <w:rPr>
                <w:ins w:id="164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4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782" w:type="dxa"/>
            <w:vAlign w:val="center"/>
          </w:tcPr>
          <w:p w14:paraId="0FE5EC26">
            <w:pPr>
              <w:keepNext w:val="0"/>
              <w:keepLines w:val="0"/>
              <w:widowControl/>
              <w:suppressLineNumbers w:val="0"/>
              <w:jc w:val="center"/>
              <w:textAlignment w:val="center"/>
              <w:rPr>
                <w:ins w:id="164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5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780</w:t>
              </w:r>
            </w:ins>
          </w:p>
        </w:tc>
        <w:tc>
          <w:tcPr>
            <w:tcW w:w="1230" w:type="dxa"/>
            <w:vAlign w:val="center"/>
          </w:tcPr>
          <w:p w14:paraId="637AA5DD">
            <w:pPr>
              <w:keepNext w:val="0"/>
              <w:keepLines w:val="0"/>
              <w:widowControl/>
              <w:suppressLineNumbers w:val="0"/>
              <w:jc w:val="center"/>
              <w:textAlignment w:val="center"/>
              <w:rPr>
                <w:ins w:id="165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5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095" w:type="dxa"/>
            <w:vAlign w:val="center"/>
          </w:tcPr>
          <w:p w14:paraId="03AAF9E8">
            <w:pPr>
              <w:keepNext w:val="0"/>
              <w:keepLines w:val="0"/>
              <w:widowControl/>
              <w:suppressLineNumbers w:val="0"/>
              <w:jc w:val="center"/>
              <w:textAlignment w:val="center"/>
              <w:rPr>
                <w:ins w:id="165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5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935" w:type="dxa"/>
            <w:vAlign w:val="center"/>
          </w:tcPr>
          <w:p w14:paraId="51768FCB">
            <w:pPr>
              <w:keepNext w:val="0"/>
              <w:keepLines w:val="0"/>
              <w:widowControl/>
              <w:suppressLineNumbers w:val="0"/>
              <w:jc w:val="center"/>
              <w:textAlignment w:val="center"/>
              <w:rPr>
                <w:ins w:id="165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5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185</w:t>
              </w:r>
            </w:ins>
          </w:p>
        </w:tc>
        <w:tc>
          <w:tcPr>
            <w:tcW w:w="1604" w:type="dxa"/>
            <w:vAlign w:val="center"/>
          </w:tcPr>
          <w:p w14:paraId="59F2F7B1">
            <w:pPr>
              <w:keepNext w:val="0"/>
              <w:keepLines w:val="0"/>
              <w:widowControl/>
              <w:suppressLineNumbers w:val="0"/>
              <w:jc w:val="center"/>
              <w:textAlignment w:val="center"/>
              <w:rPr>
                <w:ins w:id="165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5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300 </w:t>
              </w:r>
            </w:ins>
          </w:p>
        </w:tc>
      </w:tr>
      <w:tr w14:paraId="0E3B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659" w:author="韩宇" w:date="2026-07-31T14:49:05Z"/>
        </w:trPr>
        <w:tc>
          <w:tcPr>
            <w:tcW w:w="1290" w:type="dxa"/>
            <w:vAlign w:val="center"/>
          </w:tcPr>
          <w:p w14:paraId="30E5AEDF">
            <w:pPr>
              <w:keepNext w:val="0"/>
              <w:keepLines w:val="0"/>
              <w:widowControl/>
              <w:suppressLineNumbers w:val="0"/>
              <w:jc w:val="center"/>
              <w:textAlignment w:val="center"/>
              <w:rPr>
                <w:ins w:id="166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6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后制动鼓（盘）</w:t>
              </w:r>
            </w:ins>
          </w:p>
        </w:tc>
        <w:tc>
          <w:tcPr>
            <w:tcW w:w="918" w:type="dxa"/>
            <w:vAlign w:val="center"/>
          </w:tcPr>
          <w:p w14:paraId="052C2835">
            <w:pPr>
              <w:keepNext w:val="0"/>
              <w:keepLines w:val="0"/>
              <w:widowControl/>
              <w:suppressLineNumbers w:val="0"/>
              <w:jc w:val="center"/>
              <w:textAlignment w:val="center"/>
              <w:rPr>
                <w:ins w:id="166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6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782" w:type="dxa"/>
            <w:vAlign w:val="center"/>
          </w:tcPr>
          <w:p w14:paraId="18EFEB97">
            <w:pPr>
              <w:keepNext w:val="0"/>
              <w:keepLines w:val="0"/>
              <w:widowControl/>
              <w:suppressLineNumbers w:val="0"/>
              <w:jc w:val="center"/>
              <w:textAlignment w:val="center"/>
              <w:rPr>
                <w:ins w:id="166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6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230" w:type="dxa"/>
            <w:vAlign w:val="center"/>
          </w:tcPr>
          <w:p w14:paraId="6940CF8A">
            <w:pPr>
              <w:keepNext w:val="0"/>
              <w:keepLines w:val="0"/>
              <w:widowControl/>
              <w:suppressLineNumbers w:val="0"/>
              <w:jc w:val="center"/>
              <w:textAlignment w:val="center"/>
              <w:rPr>
                <w:ins w:id="166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6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095" w:type="dxa"/>
            <w:vAlign w:val="center"/>
          </w:tcPr>
          <w:p w14:paraId="7F8B7D95">
            <w:pPr>
              <w:keepNext w:val="0"/>
              <w:keepLines w:val="0"/>
              <w:widowControl/>
              <w:suppressLineNumbers w:val="0"/>
              <w:jc w:val="center"/>
              <w:textAlignment w:val="center"/>
              <w:rPr>
                <w:ins w:id="166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6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744C5B6C">
            <w:pPr>
              <w:keepNext w:val="0"/>
              <w:keepLines w:val="0"/>
              <w:widowControl/>
              <w:suppressLineNumbers w:val="0"/>
              <w:jc w:val="center"/>
              <w:textAlignment w:val="center"/>
              <w:rPr>
                <w:ins w:id="167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7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c>
          <w:tcPr>
            <w:tcW w:w="1604" w:type="dxa"/>
            <w:vAlign w:val="center"/>
          </w:tcPr>
          <w:p w14:paraId="29247C33">
            <w:pPr>
              <w:keepNext w:val="0"/>
              <w:keepLines w:val="0"/>
              <w:widowControl/>
              <w:suppressLineNumbers w:val="0"/>
              <w:jc w:val="center"/>
              <w:textAlignment w:val="center"/>
              <w:rPr>
                <w:ins w:id="167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7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370 </w:t>
              </w:r>
            </w:ins>
          </w:p>
        </w:tc>
      </w:tr>
      <w:tr w14:paraId="7F05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674" w:author="韩宇" w:date="2026-07-31T14:49:05Z"/>
        </w:trPr>
        <w:tc>
          <w:tcPr>
            <w:tcW w:w="1290" w:type="dxa"/>
            <w:vAlign w:val="center"/>
          </w:tcPr>
          <w:p w14:paraId="7B1DEE06">
            <w:pPr>
              <w:keepNext w:val="0"/>
              <w:keepLines w:val="0"/>
              <w:widowControl/>
              <w:suppressLineNumbers w:val="0"/>
              <w:jc w:val="center"/>
              <w:textAlignment w:val="center"/>
              <w:rPr>
                <w:ins w:id="167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7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正时皮带</w:t>
              </w:r>
            </w:ins>
          </w:p>
        </w:tc>
        <w:tc>
          <w:tcPr>
            <w:tcW w:w="918" w:type="dxa"/>
            <w:vAlign w:val="center"/>
          </w:tcPr>
          <w:p w14:paraId="7073E3F4">
            <w:pPr>
              <w:keepNext w:val="0"/>
              <w:keepLines w:val="0"/>
              <w:widowControl/>
              <w:suppressLineNumbers w:val="0"/>
              <w:jc w:val="center"/>
              <w:textAlignment w:val="center"/>
              <w:rPr>
                <w:ins w:id="167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7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center"/>
          </w:tcPr>
          <w:p w14:paraId="4848415C">
            <w:pPr>
              <w:keepNext w:val="0"/>
              <w:keepLines w:val="0"/>
              <w:widowControl/>
              <w:suppressLineNumbers w:val="0"/>
              <w:jc w:val="center"/>
              <w:textAlignment w:val="center"/>
              <w:rPr>
                <w:ins w:id="167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8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230" w:type="dxa"/>
            <w:vAlign w:val="center"/>
          </w:tcPr>
          <w:p w14:paraId="20B825FA">
            <w:pPr>
              <w:keepNext w:val="0"/>
              <w:keepLines w:val="0"/>
              <w:widowControl/>
              <w:suppressLineNumbers w:val="0"/>
              <w:jc w:val="center"/>
              <w:textAlignment w:val="center"/>
              <w:rPr>
                <w:ins w:id="168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8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095" w:type="dxa"/>
            <w:vAlign w:val="center"/>
          </w:tcPr>
          <w:p w14:paraId="3A66204B">
            <w:pPr>
              <w:keepNext w:val="0"/>
              <w:keepLines w:val="0"/>
              <w:widowControl/>
              <w:suppressLineNumbers w:val="0"/>
              <w:jc w:val="center"/>
              <w:textAlignment w:val="center"/>
              <w:rPr>
                <w:ins w:id="168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8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center"/>
          </w:tcPr>
          <w:p w14:paraId="4E0B1DED">
            <w:pPr>
              <w:keepNext w:val="0"/>
              <w:keepLines w:val="0"/>
              <w:widowControl/>
              <w:suppressLineNumbers w:val="0"/>
              <w:jc w:val="center"/>
              <w:textAlignment w:val="center"/>
              <w:rPr>
                <w:ins w:id="168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8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580</w:t>
              </w:r>
            </w:ins>
          </w:p>
        </w:tc>
        <w:tc>
          <w:tcPr>
            <w:tcW w:w="1604" w:type="dxa"/>
            <w:vAlign w:val="center"/>
          </w:tcPr>
          <w:p w14:paraId="6F0DAE13">
            <w:pPr>
              <w:keepNext w:val="0"/>
              <w:keepLines w:val="0"/>
              <w:widowControl/>
              <w:suppressLineNumbers w:val="0"/>
              <w:jc w:val="center"/>
              <w:textAlignment w:val="center"/>
              <w:rPr>
                <w:ins w:id="168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8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360 </w:t>
              </w:r>
            </w:ins>
          </w:p>
        </w:tc>
      </w:tr>
      <w:tr w14:paraId="1735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ins w:id="1689" w:author="韩宇" w:date="2026-07-31T14:49:05Z"/>
        </w:trPr>
        <w:tc>
          <w:tcPr>
            <w:tcW w:w="1290" w:type="dxa"/>
            <w:vAlign w:val="center"/>
          </w:tcPr>
          <w:p w14:paraId="52BCE063">
            <w:pPr>
              <w:keepNext w:val="0"/>
              <w:keepLines w:val="0"/>
              <w:widowControl/>
              <w:suppressLineNumbers w:val="0"/>
              <w:jc w:val="center"/>
              <w:textAlignment w:val="center"/>
              <w:rPr>
                <w:ins w:id="169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9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正时皮带张紧轮</w:t>
              </w:r>
            </w:ins>
          </w:p>
        </w:tc>
        <w:tc>
          <w:tcPr>
            <w:tcW w:w="918" w:type="dxa"/>
            <w:vAlign w:val="center"/>
          </w:tcPr>
          <w:p w14:paraId="1C4DD655">
            <w:pPr>
              <w:keepNext w:val="0"/>
              <w:keepLines w:val="0"/>
              <w:widowControl/>
              <w:suppressLineNumbers w:val="0"/>
              <w:jc w:val="center"/>
              <w:textAlignment w:val="center"/>
              <w:rPr>
                <w:ins w:id="169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9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782" w:type="dxa"/>
            <w:vAlign w:val="center"/>
          </w:tcPr>
          <w:p w14:paraId="3B481AFA">
            <w:pPr>
              <w:keepNext w:val="0"/>
              <w:keepLines w:val="0"/>
              <w:widowControl/>
              <w:suppressLineNumbers w:val="0"/>
              <w:jc w:val="center"/>
              <w:textAlignment w:val="center"/>
              <w:rPr>
                <w:ins w:id="169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9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230" w:type="dxa"/>
            <w:vAlign w:val="center"/>
          </w:tcPr>
          <w:p w14:paraId="262168A1">
            <w:pPr>
              <w:keepNext w:val="0"/>
              <w:keepLines w:val="0"/>
              <w:widowControl/>
              <w:suppressLineNumbers w:val="0"/>
              <w:jc w:val="center"/>
              <w:textAlignment w:val="center"/>
              <w:rPr>
                <w:ins w:id="169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9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center"/>
          </w:tcPr>
          <w:p w14:paraId="169B6F53">
            <w:pPr>
              <w:keepNext w:val="0"/>
              <w:keepLines w:val="0"/>
              <w:widowControl/>
              <w:suppressLineNumbers w:val="0"/>
              <w:jc w:val="center"/>
              <w:textAlignment w:val="center"/>
              <w:rPr>
                <w:ins w:id="169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69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935" w:type="dxa"/>
            <w:vAlign w:val="center"/>
          </w:tcPr>
          <w:p w14:paraId="3B046FD5">
            <w:pPr>
              <w:keepNext w:val="0"/>
              <w:keepLines w:val="0"/>
              <w:widowControl/>
              <w:suppressLineNumbers w:val="0"/>
              <w:jc w:val="center"/>
              <w:textAlignment w:val="center"/>
              <w:rPr>
                <w:ins w:id="170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0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604" w:type="dxa"/>
            <w:vAlign w:val="center"/>
          </w:tcPr>
          <w:p w14:paraId="0FD3E4E3">
            <w:pPr>
              <w:keepNext w:val="0"/>
              <w:keepLines w:val="0"/>
              <w:widowControl/>
              <w:suppressLineNumbers w:val="0"/>
              <w:jc w:val="center"/>
              <w:textAlignment w:val="center"/>
              <w:rPr>
                <w:ins w:id="170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0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r>
      <w:tr w14:paraId="5B3F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04" w:author="韩宇" w:date="2026-07-31T14:49:05Z"/>
        </w:trPr>
        <w:tc>
          <w:tcPr>
            <w:tcW w:w="1290" w:type="dxa"/>
            <w:vAlign w:val="center"/>
          </w:tcPr>
          <w:p w14:paraId="64C037FE">
            <w:pPr>
              <w:keepNext w:val="0"/>
              <w:keepLines w:val="0"/>
              <w:widowControl/>
              <w:suppressLineNumbers w:val="0"/>
              <w:jc w:val="center"/>
              <w:textAlignment w:val="center"/>
              <w:rPr>
                <w:ins w:id="170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0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水泵</w:t>
              </w:r>
            </w:ins>
          </w:p>
        </w:tc>
        <w:tc>
          <w:tcPr>
            <w:tcW w:w="918" w:type="dxa"/>
            <w:vAlign w:val="center"/>
          </w:tcPr>
          <w:p w14:paraId="52FB834B">
            <w:pPr>
              <w:keepNext w:val="0"/>
              <w:keepLines w:val="0"/>
              <w:widowControl/>
              <w:suppressLineNumbers w:val="0"/>
              <w:jc w:val="center"/>
              <w:textAlignment w:val="center"/>
              <w:rPr>
                <w:ins w:id="170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0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360</w:t>
              </w:r>
            </w:ins>
          </w:p>
        </w:tc>
        <w:tc>
          <w:tcPr>
            <w:tcW w:w="1782" w:type="dxa"/>
            <w:vAlign w:val="center"/>
          </w:tcPr>
          <w:p w14:paraId="1462D684">
            <w:pPr>
              <w:keepNext w:val="0"/>
              <w:keepLines w:val="0"/>
              <w:widowControl/>
              <w:suppressLineNumbers w:val="0"/>
              <w:jc w:val="center"/>
              <w:textAlignment w:val="center"/>
              <w:rPr>
                <w:ins w:id="170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1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230</w:t>
              </w:r>
            </w:ins>
          </w:p>
        </w:tc>
        <w:tc>
          <w:tcPr>
            <w:tcW w:w="1230" w:type="dxa"/>
            <w:vAlign w:val="center"/>
          </w:tcPr>
          <w:p w14:paraId="245EA0BF">
            <w:pPr>
              <w:keepNext w:val="0"/>
              <w:keepLines w:val="0"/>
              <w:widowControl/>
              <w:suppressLineNumbers w:val="0"/>
              <w:jc w:val="center"/>
              <w:textAlignment w:val="center"/>
              <w:rPr>
                <w:ins w:id="171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1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095" w:type="dxa"/>
            <w:vAlign w:val="center"/>
          </w:tcPr>
          <w:p w14:paraId="1FF7A95D">
            <w:pPr>
              <w:keepNext w:val="0"/>
              <w:keepLines w:val="0"/>
              <w:widowControl/>
              <w:suppressLineNumbers w:val="0"/>
              <w:jc w:val="center"/>
              <w:textAlignment w:val="center"/>
              <w:rPr>
                <w:ins w:id="171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1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935" w:type="dxa"/>
            <w:vAlign w:val="center"/>
          </w:tcPr>
          <w:p w14:paraId="741EDEF1">
            <w:pPr>
              <w:keepNext w:val="0"/>
              <w:keepLines w:val="0"/>
              <w:widowControl/>
              <w:suppressLineNumbers w:val="0"/>
              <w:jc w:val="center"/>
              <w:textAlignment w:val="center"/>
              <w:rPr>
                <w:ins w:id="171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1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604" w:type="dxa"/>
            <w:vAlign w:val="center"/>
          </w:tcPr>
          <w:p w14:paraId="2BDBFAC2">
            <w:pPr>
              <w:keepNext w:val="0"/>
              <w:keepLines w:val="0"/>
              <w:widowControl/>
              <w:suppressLineNumbers w:val="0"/>
              <w:jc w:val="center"/>
              <w:textAlignment w:val="center"/>
              <w:rPr>
                <w:ins w:id="171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1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360 </w:t>
              </w:r>
            </w:ins>
          </w:p>
        </w:tc>
      </w:tr>
      <w:tr w14:paraId="3BF2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19" w:author="韩宇" w:date="2026-07-31T14:49:05Z"/>
        </w:trPr>
        <w:tc>
          <w:tcPr>
            <w:tcW w:w="1290" w:type="dxa"/>
            <w:vAlign w:val="center"/>
          </w:tcPr>
          <w:p w14:paraId="7866C2F0">
            <w:pPr>
              <w:keepNext w:val="0"/>
              <w:keepLines w:val="0"/>
              <w:widowControl/>
              <w:suppressLineNumbers w:val="0"/>
              <w:jc w:val="center"/>
              <w:textAlignment w:val="center"/>
              <w:rPr>
                <w:ins w:id="172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2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助力泵皮带</w:t>
              </w:r>
            </w:ins>
          </w:p>
        </w:tc>
        <w:tc>
          <w:tcPr>
            <w:tcW w:w="918" w:type="dxa"/>
            <w:vAlign w:val="center"/>
          </w:tcPr>
          <w:p w14:paraId="10F81FDB">
            <w:pPr>
              <w:keepNext w:val="0"/>
              <w:keepLines w:val="0"/>
              <w:widowControl/>
              <w:suppressLineNumbers w:val="0"/>
              <w:jc w:val="center"/>
              <w:textAlignment w:val="center"/>
              <w:rPr>
                <w:ins w:id="172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2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3156D4AC">
            <w:pPr>
              <w:keepNext w:val="0"/>
              <w:keepLines w:val="0"/>
              <w:widowControl/>
              <w:suppressLineNumbers w:val="0"/>
              <w:jc w:val="center"/>
              <w:textAlignment w:val="center"/>
              <w:rPr>
                <w:ins w:id="172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2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85</w:t>
              </w:r>
            </w:ins>
          </w:p>
        </w:tc>
        <w:tc>
          <w:tcPr>
            <w:tcW w:w="1230" w:type="dxa"/>
            <w:vAlign w:val="center"/>
          </w:tcPr>
          <w:p w14:paraId="1FB5E765">
            <w:pPr>
              <w:keepNext w:val="0"/>
              <w:keepLines w:val="0"/>
              <w:widowControl/>
              <w:suppressLineNumbers w:val="0"/>
              <w:jc w:val="center"/>
              <w:textAlignment w:val="center"/>
              <w:rPr>
                <w:ins w:id="172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2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095" w:type="dxa"/>
            <w:vAlign w:val="center"/>
          </w:tcPr>
          <w:p w14:paraId="398D7A9B">
            <w:pPr>
              <w:keepNext w:val="0"/>
              <w:keepLines w:val="0"/>
              <w:widowControl/>
              <w:suppressLineNumbers w:val="0"/>
              <w:jc w:val="center"/>
              <w:textAlignment w:val="center"/>
              <w:rPr>
                <w:ins w:id="172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2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4366A75C">
            <w:pPr>
              <w:keepNext w:val="0"/>
              <w:keepLines w:val="0"/>
              <w:widowControl/>
              <w:suppressLineNumbers w:val="0"/>
              <w:jc w:val="center"/>
              <w:textAlignment w:val="center"/>
              <w:rPr>
                <w:ins w:id="173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3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604" w:type="dxa"/>
            <w:vAlign w:val="center"/>
          </w:tcPr>
          <w:p w14:paraId="00EC29B7">
            <w:pPr>
              <w:keepNext w:val="0"/>
              <w:keepLines w:val="0"/>
              <w:widowControl/>
              <w:suppressLineNumbers w:val="0"/>
              <w:jc w:val="center"/>
              <w:textAlignment w:val="center"/>
              <w:rPr>
                <w:ins w:id="173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3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r>
      <w:tr w14:paraId="2A21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34" w:author="韩宇" w:date="2026-07-31T14:49:05Z"/>
        </w:trPr>
        <w:tc>
          <w:tcPr>
            <w:tcW w:w="1290" w:type="dxa"/>
            <w:vAlign w:val="center"/>
          </w:tcPr>
          <w:p w14:paraId="4577E735">
            <w:pPr>
              <w:keepNext w:val="0"/>
              <w:keepLines w:val="0"/>
              <w:widowControl/>
              <w:suppressLineNumbers w:val="0"/>
              <w:jc w:val="center"/>
              <w:textAlignment w:val="center"/>
              <w:rPr>
                <w:ins w:id="173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3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发电机皮带</w:t>
              </w:r>
            </w:ins>
          </w:p>
        </w:tc>
        <w:tc>
          <w:tcPr>
            <w:tcW w:w="918" w:type="dxa"/>
            <w:vAlign w:val="center"/>
          </w:tcPr>
          <w:p w14:paraId="20AA1347">
            <w:pPr>
              <w:keepNext w:val="0"/>
              <w:keepLines w:val="0"/>
              <w:widowControl/>
              <w:suppressLineNumbers w:val="0"/>
              <w:jc w:val="center"/>
              <w:textAlignment w:val="center"/>
              <w:rPr>
                <w:ins w:id="173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3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1E649BCF">
            <w:pPr>
              <w:keepNext w:val="0"/>
              <w:keepLines w:val="0"/>
              <w:widowControl/>
              <w:suppressLineNumbers w:val="0"/>
              <w:jc w:val="center"/>
              <w:textAlignment w:val="center"/>
              <w:rPr>
                <w:ins w:id="173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4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115</w:t>
              </w:r>
            </w:ins>
          </w:p>
        </w:tc>
        <w:tc>
          <w:tcPr>
            <w:tcW w:w="1230" w:type="dxa"/>
            <w:vAlign w:val="center"/>
          </w:tcPr>
          <w:p w14:paraId="2565432F">
            <w:pPr>
              <w:keepNext w:val="0"/>
              <w:keepLines w:val="0"/>
              <w:widowControl/>
              <w:suppressLineNumbers w:val="0"/>
              <w:jc w:val="center"/>
              <w:textAlignment w:val="center"/>
              <w:rPr>
                <w:ins w:id="174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4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095" w:type="dxa"/>
            <w:vAlign w:val="center"/>
          </w:tcPr>
          <w:p w14:paraId="1127AD39">
            <w:pPr>
              <w:keepNext w:val="0"/>
              <w:keepLines w:val="0"/>
              <w:widowControl/>
              <w:suppressLineNumbers w:val="0"/>
              <w:jc w:val="center"/>
              <w:textAlignment w:val="center"/>
              <w:rPr>
                <w:ins w:id="174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4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5958D481">
            <w:pPr>
              <w:keepNext w:val="0"/>
              <w:keepLines w:val="0"/>
              <w:widowControl/>
              <w:suppressLineNumbers w:val="0"/>
              <w:jc w:val="center"/>
              <w:textAlignment w:val="center"/>
              <w:rPr>
                <w:ins w:id="174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4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604" w:type="dxa"/>
            <w:vAlign w:val="center"/>
          </w:tcPr>
          <w:p w14:paraId="556AEBDE">
            <w:pPr>
              <w:keepNext w:val="0"/>
              <w:keepLines w:val="0"/>
              <w:widowControl/>
              <w:suppressLineNumbers w:val="0"/>
              <w:jc w:val="center"/>
              <w:textAlignment w:val="center"/>
              <w:rPr>
                <w:ins w:id="174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4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165 </w:t>
              </w:r>
            </w:ins>
          </w:p>
        </w:tc>
      </w:tr>
      <w:tr w14:paraId="39452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49" w:author="韩宇" w:date="2026-07-31T14:49:05Z"/>
        </w:trPr>
        <w:tc>
          <w:tcPr>
            <w:tcW w:w="1290" w:type="dxa"/>
            <w:vAlign w:val="center"/>
          </w:tcPr>
          <w:p w14:paraId="5ECD8D97">
            <w:pPr>
              <w:keepNext w:val="0"/>
              <w:keepLines w:val="0"/>
              <w:widowControl/>
              <w:suppressLineNumbers w:val="0"/>
              <w:jc w:val="center"/>
              <w:textAlignment w:val="center"/>
              <w:rPr>
                <w:ins w:id="175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5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机脚胶（前）</w:t>
              </w:r>
            </w:ins>
          </w:p>
        </w:tc>
        <w:tc>
          <w:tcPr>
            <w:tcW w:w="918" w:type="dxa"/>
            <w:vAlign w:val="center"/>
          </w:tcPr>
          <w:p w14:paraId="084A408E">
            <w:pPr>
              <w:keepNext w:val="0"/>
              <w:keepLines w:val="0"/>
              <w:widowControl/>
              <w:suppressLineNumbers w:val="0"/>
              <w:jc w:val="center"/>
              <w:textAlignment w:val="center"/>
              <w:rPr>
                <w:ins w:id="175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5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250</w:t>
              </w:r>
            </w:ins>
          </w:p>
        </w:tc>
        <w:tc>
          <w:tcPr>
            <w:tcW w:w="1782" w:type="dxa"/>
            <w:vAlign w:val="center"/>
          </w:tcPr>
          <w:p w14:paraId="25AAE76B">
            <w:pPr>
              <w:keepNext w:val="0"/>
              <w:keepLines w:val="0"/>
              <w:widowControl/>
              <w:suppressLineNumbers w:val="0"/>
              <w:jc w:val="center"/>
              <w:textAlignment w:val="center"/>
              <w:rPr>
                <w:ins w:id="175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5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230" w:type="dxa"/>
            <w:vAlign w:val="center"/>
          </w:tcPr>
          <w:p w14:paraId="1A5A722E">
            <w:pPr>
              <w:keepNext w:val="0"/>
              <w:keepLines w:val="0"/>
              <w:widowControl/>
              <w:suppressLineNumbers w:val="0"/>
              <w:jc w:val="center"/>
              <w:textAlignment w:val="center"/>
              <w:rPr>
                <w:ins w:id="175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5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095" w:type="dxa"/>
            <w:vAlign w:val="center"/>
          </w:tcPr>
          <w:p w14:paraId="492057B2">
            <w:pPr>
              <w:keepNext w:val="0"/>
              <w:keepLines w:val="0"/>
              <w:widowControl/>
              <w:suppressLineNumbers w:val="0"/>
              <w:jc w:val="center"/>
              <w:textAlignment w:val="center"/>
              <w:rPr>
                <w:ins w:id="175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5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935" w:type="dxa"/>
            <w:vAlign w:val="center"/>
          </w:tcPr>
          <w:p w14:paraId="7B0A4EDA">
            <w:pPr>
              <w:keepNext w:val="0"/>
              <w:keepLines w:val="0"/>
              <w:widowControl/>
              <w:suppressLineNumbers w:val="0"/>
              <w:jc w:val="center"/>
              <w:textAlignment w:val="center"/>
              <w:rPr>
                <w:ins w:id="176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6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390</w:t>
              </w:r>
            </w:ins>
          </w:p>
        </w:tc>
        <w:tc>
          <w:tcPr>
            <w:tcW w:w="1604" w:type="dxa"/>
            <w:vAlign w:val="center"/>
          </w:tcPr>
          <w:p w14:paraId="15596D52">
            <w:pPr>
              <w:keepNext w:val="0"/>
              <w:keepLines w:val="0"/>
              <w:widowControl/>
              <w:suppressLineNumbers w:val="0"/>
              <w:jc w:val="center"/>
              <w:textAlignment w:val="center"/>
              <w:rPr>
                <w:ins w:id="176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6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270 </w:t>
              </w:r>
            </w:ins>
          </w:p>
        </w:tc>
      </w:tr>
      <w:tr w14:paraId="6AD5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64" w:author="韩宇" w:date="2026-07-31T14:49:05Z"/>
        </w:trPr>
        <w:tc>
          <w:tcPr>
            <w:tcW w:w="1290" w:type="dxa"/>
            <w:vAlign w:val="center"/>
          </w:tcPr>
          <w:p w14:paraId="34F1E3DD">
            <w:pPr>
              <w:keepNext w:val="0"/>
              <w:keepLines w:val="0"/>
              <w:widowControl/>
              <w:suppressLineNumbers w:val="0"/>
              <w:jc w:val="center"/>
              <w:textAlignment w:val="center"/>
              <w:rPr>
                <w:ins w:id="176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6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机脚胶（后）</w:t>
              </w:r>
            </w:ins>
          </w:p>
        </w:tc>
        <w:tc>
          <w:tcPr>
            <w:tcW w:w="918" w:type="dxa"/>
            <w:vAlign w:val="bottom"/>
          </w:tcPr>
          <w:p w14:paraId="7E72DD97">
            <w:pPr>
              <w:keepNext w:val="0"/>
              <w:keepLines w:val="0"/>
              <w:widowControl/>
              <w:suppressLineNumbers w:val="0"/>
              <w:jc w:val="center"/>
              <w:textAlignment w:val="bottom"/>
              <w:rPr>
                <w:ins w:id="176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6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782" w:type="dxa"/>
            <w:vAlign w:val="bottom"/>
          </w:tcPr>
          <w:p w14:paraId="3A86AC32">
            <w:pPr>
              <w:keepNext w:val="0"/>
              <w:keepLines w:val="0"/>
              <w:widowControl/>
              <w:suppressLineNumbers w:val="0"/>
              <w:jc w:val="center"/>
              <w:textAlignment w:val="bottom"/>
              <w:rPr>
                <w:ins w:id="176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7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230" w:type="dxa"/>
            <w:vAlign w:val="bottom"/>
          </w:tcPr>
          <w:p w14:paraId="52DA840C">
            <w:pPr>
              <w:keepNext w:val="0"/>
              <w:keepLines w:val="0"/>
              <w:widowControl/>
              <w:suppressLineNumbers w:val="0"/>
              <w:jc w:val="center"/>
              <w:textAlignment w:val="bottom"/>
              <w:rPr>
                <w:ins w:id="177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7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095" w:type="dxa"/>
            <w:vAlign w:val="bottom"/>
          </w:tcPr>
          <w:p w14:paraId="634364DE">
            <w:pPr>
              <w:keepNext w:val="0"/>
              <w:keepLines w:val="0"/>
              <w:widowControl/>
              <w:suppressLineNumbers w:val="0"/>
              <w:jc w:val="center"/>
              <w:textAlignment w:val="bottom"/>
              <w:rPr>
                <w:ins w:id="177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7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935" w:type="dxa"/>
            <w:vAlign w:val="bottom"/>
          </w:tcPr>
          <w:p w14:paraId="2FE31A0A">
            <w:pPr>
              <w:keepNext w:val="0"/>
              <w:keepLines w:val="0"/>
              <w:widowControl/>
              <w:suppressLineNumbers w:val="0"/>
              <w:jc w:val="center"/>
              <w:textAlignment w:val="bottom"/>
              <w:rPr>
                <w:ins w:id="177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7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320</w:t>
              </w:r>
            </w:ins>
          </w:p>
        </w:tc>
        <w:tc>
          <w:tcPr>
            <w:tcW w:w="1604" w:type="dxa"/>
            <w:vAlign w:val="bottom"/>
          </w:tcPr>
          <w:p w14:paraId="5793A543">
            <w:pPr>
              <w:keepNext w:val="0"/>
              <w:keepLines w:val="0"/>
              <w:widowControl/>
              <w:suppressLineNumbers w:val="0"/>
              <w:jc w:val="center"/>
              <w:textAlignment w:val="bottom"/>
              <w:rPr>
                <w:ins w:id="177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7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225</w:t>
              </w:r>
            </w:ins>
          </w:p>
        </w:tc>
      </w:tr>
      <w:tr w14:paraId="4371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79" w:author="韩宇" w:date="2026-07-31T14:49:05Z"/>
        </w:trPr>
        <w:tc>
          <w:tcPr>
            <w:tcW w:w="1290" w:type="dxa"/>
            <w:vAlign w:val="center"/>
          </w:tcPr>
          <w:p w14:paraId="7C4949AF">
            <w:pPr>
              <w:keepNext w:val="0"/>
              <w:keepLines w:val="0"/>
              <w:widowControl/>
              <w:suppressLineNumbers w:val="0"/>
              <w:jc w:val="center"/>
              <w:textAlignment w:val="center"/>
              <w:rPr>
                <w:ins w:id="178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8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前减震器</w:t>
              </w:r>
            </w:ins>
          </w:p>
        </w:tc>
        <w:tc>
          <w:tcPr>
            <w:tcW w:w="918" w:type="dxa"/>
            <w:vAlign w:val="bottom"/>
          </w:tcPr>
          <w:p w14:paraId="3CED39F8">
            <w:pPr>
              <w:keepNext w:val="0"/>
              <w:keepLines w:val="0"/>
              <w:widowControl/>
              <w:suppressLineNumbers w:val="0"/>
              <w:jc w:val="center"/>
              <w:textAlignment w:val="bottom"/>
              <w:rPr>
                <w:ins w:id="178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8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bottom"/>
          </w:tcPr>
          <w:p w14:paraId="0C79874B">
            <w:pPr>
              <w:keepNext w:val="0"/>
              <w:keepLines w:val="0"/>
              <w:widowControl/>
              <w:suppressLineNumbers w:val="0"/>
              <w:jc w:val="center"/>
              <w:textAlignment w:val="bottom"/>
              <w:rPr>
                <w:ins w:id="178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8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540</w:t>
              </w:r>
            </w:ins>
          </w:p>
        </w:tc>
        <w:tc>
          <w:tcPr>
            <w:tcW w:w="1230" w:type="dxa"/>
            <w:vAlign w:val="bottom"/>
          </w:tcPr>
          <w:p w14:paraId="54A3374D">
            <w:pPr>
              <w:keepNext w:val="0"/>
              <w:keepLines w:val="0"/>
              <w:widowControl/>
              <w:suppressLineNumbers w:val="0"/>
              <w:jc w:val="center"/>
              <w:textAlignment w:val="bottom"/>
              <w:rPr>
                <w:ins w:id="178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8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245</w:t>
              </w:r>
            </w:ins>
          </w:p>
        </w:tc>
        <w:tc>
          <w:tcPr>
            <w:tcW w:w="1095" w:type="dxa"/>
            <w:vAlign w:val="bottom"/>
          </w:tcPr>
          <w:p w14:paraId="6CD3850C">
            <w:pPr>
              <w:keepNext w:val="0"/>
              <w:keepLines w:val="0"/>
              <w:widowControl/>
              <w:suppressLineNumbers w:val="0"/>
              <w:jc w:val="center"/>
              <w:textAlignment w:val="bottom"/>
              <w:rPr>
                <w:ins w:id="178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8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bottom"/>
          </w:tcPr>
          <w:p w14:paraId="519B4B82">
            <w:pPr>
              <w:keepNext w:val="0"/>
              <w:keepLines w:val="0"/>
              <w:widowControl/>
              <w:suppressLineNumbers w:val="0"/>
              <w:jc w:val="center"/>
              <w:textAlignment w:val="bottom"/>
              <w:rPr>
                <w:ins w:id="179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9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56ACE204">
            <w:pPr>
              <w:keepNext w:val="0"/>
              <w:keepLines w:val="0"/>
              <w:widowControl/>
              <w:suppressLineNumbers w:val="0"/>
              <w:jc w:val="center"/>
              <w:textAlignment w:val="bottom"/>
              <w:rPr>
                <w:ins w:id="179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9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630</w:t>
              </w:r>
            </w:ins>
          </w:p>
        </w:tc>
      </w:tr>
      <w:tr w14:paraId="0910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794" w:author="韩宇" w:date="2026-07-31T14:49:05Z"/>
        </w:trPr>
        <w:tc>
          <w:tcPr>
            <w:tcW w:w="1290" w:type="dxa"/>
            <w:vAlign w:val="center"/>
          </w:tcPr>
          <w:p w14:paraId="59C8BF1E">
            <w:pPr>
              <w:keepNext w:val="0"/>
              <w:keepLines w:val="0"/>
              <w:widowControl/>
              <w:suppressLineNumbers w:val="0"/>
              <w:jc w:val="center"/>
              <w:textAlignment w:val="center"/>
              <w:rPr>
                <w:ins w:id="179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9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后减震器</w:t>
              </w:r>
            </w:ins>
          </w:p>
        </w:tc>
        <w:tc>
          <w:tcPr>
            <w:tcW w:w="918" w:type="dxa"/>
            <w:vAlign w:val="bottom"/>
          </w:tcPr>
          <w:p w14:paraId="38EEF89E">
            <w:pPr>
              <w:keepNext w:val="0"/>
              <w:keepLines w:val="0"/>
              <w:widowControl/>
              <w:suppressLineNumbers w:val="0"/>
              <w:jc w:val="center"/>
              <w:textAlignment w:val="bottom"/>
              <w:rPr>
                <w:ins w:id="179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79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782" w:type="dxa"/>
            <w:vAlign w:val="bottom"/>
          </w:tcPr>
          <w:p w14:paraId="1FFD37FC">
            <w:pPr>
              <w:keepNext w:val="0"/>
              <w:keepLines w:val="0"/>
              <w:widowControl/>
              <w:suppressLineNumbers w:val="0"/>
              <w:jc w:val="center"/>
              <w:textAlignment w:val="bottom"/>
              <w:rPr>
                <w:ins w:id="179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0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390</w:t>
              </w:r>
            </w:ins>
          </w:p>
        </w:tc>
        <w:tc>
          <w:tcPr>
            <w:tcW w:w="1230" w:type="dxa"/>
            <w:vAlign w:val="bottom"/>
          </w:tcPr>
          <w:p w14:paraId="2A6F03F3">
            <w:pPr>
              <w:keepNext w:val="0"/>
              <w:keepLines w:val="0"/>
              <w:widowControl/>
              <w:suppressLineNumbers w:val="0"/>
              <w:jc w:val="center"/>
              <w:textAlignment w:val="bottom"/>
              <w:rPr>
                <w:ins w:id="180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0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225</w:t>
              </w:r>
            </w:ins>
          </w:p>
        </w:tc>
        <w:tc>
          <w:tcPr>
            <w:tcW w:w="1095" w:type="dxa"/>
            <w:vAlign w:val="bottom"/>
          </w:tcPr>
          <w:p w14:paraId="72AA66F0">
            <w:pPr>
              <w:keepNext w:val="0"/>
              <w:keepLines w:val="0"/>
              <w:widowControl/>
              <w:suppressLineNumbers w:val="0"/>
              <w:jc w:val="center"/>
              <w:textAlignment w:val="bottom"/>
              <w:rPr>
                <w:ins w:id="180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0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935" w:type="dxa"/>
            <w:vAlign w:val="bottom"/>
          </w:tcPr>
          <w:p w14:paraId="74B66DA3">
            <w:pPr>
              <w:keepNext w:val="0"/>
              <w:keepLines w:val="0"/>
              <w:widowControl/>
              <w:suppressLineNumbers w:val="0"/>
              <w:jc w:val="center"/>
              <w:textAlignment w:val="bottom"/>
              <w:rPr>
                <w:ins w:id="180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0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174F1C84">
            <w:pPr>
              <w:keepNext w:val="0"/>
              <w:keepLines w:val="0"/>
              <w:widowControl/>
              <w:suppressLineNumbers w:val="0"/>
              <w:jc w:val="center"/>
              <w:textAlignment w:val="bottom"/>
              <w:rPr>
                <w:ins w:id="180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0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330</w:t>
              </w:r>
            </w:ins>
          </w:p>
        </w:tc>
      </w:tr>
      <w:tr w14:paraId="111B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09" w:author="韩宇" w:date="2026-07-31T14:49:05Z"/>
        </w:trPr>
        <w:tc>
          <w:tcPr>
            <w:tcW w:w="1290" w:type="dxa"/>
            <w:vAlign w:val="center"/>
          </w:tcPr>
          <w:p w14:paraId="0818D815">
            <w:pPr>
              <w:keepNext w:val="0"/>
              <w:keepLines w:val="0"/>
              <w:widowControl/>
              <w:suppressLineNumbers w:val="0"/>
              <w:jc w:val="center"/>
              <w:textAlignment w:val="center"/>
              <w:rPr>
                <w:ins w:id="181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1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前减上座及平面轴承</w:t>
              </w:r>
            </w:ins>
          </w:p>
        </w:tc>
        <w:tc>
          <w:tcPr>
            <w:tcW w:w="918" w:type="dxa"/>
            <w:vAlign w:val="bottom"/>
          </w:tcPr>
          <w:p w14:paraId="1A572F9B">
            <w:pPr>
              <w:keepNext w:val="0"/>
              <w:keepLines w:val="0"/>
              <w:widowControl/>
              <w:suppressLineNumbers w:val="0"/>
              <w:jc w:val="center"/>
              <w:textAlignment w:val="bottom"/>
              <w:rPr>
                <w:ins w:id="181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1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60</w:t>
              </w:r>
            </w:ins>
          </w:p>
        </w:tc>
        <w:tc>
          <w:tcPr>
            <w:tcW w:w="1782" w:type="dxa"/>
            <w:vAlign w:val="bottom"/>
          </w:tcPr>
          <w:p w14:paraId="55CB7A39">
            <w:pPr>
              <w:keepNext w:val="0"/>
              <w:keepLines w:val="0"/>
              <w:widowControl/>
              <w:suppressLineNumbers w:val="0"/>
              <w:jc w:val="center"/>
              <w:textAlignment w:val="bottom"/>
              <w:rPr>
                <w:ins w:id="181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1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230" w:type="dxa"/>
            <w:vAlign w:val="bottom"/>
          </w:tcPr>
          <w:p w14:paraId="50A89B98">
            <w:pPr>
              <w:keepNext w:val="0"/>
              <w:keepLines w:val="0"/>
              <w:widowControl/>
              <w:suppressLineNumbers w:val="0"/>
              <w:jc w:val="center"/>
              <w:textAlignment w:val="bottom"/>
              <w:rPr>
                <w:ins w:id="181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1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bottom"/>
          </w:tcPr>
          <w:p w14:paraId="0D35F15D">
            <w:pPr>
              <w:keepNext w:val="0"/>
              <w:keepLines w:val="0"/>
              <w:widowControl/>
              <w:suppressLineNumbers w:val="0"/>
              <w:jc w:val="center"/>
              <w:textAlignment w:val="bottom"/>
              <w:rPr>
                <w:ins w:id="181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1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60</w:t>
              </w:r>
            </w:ins>
          </w:p>
        </w:tc>
        <w:tc>
          <w:tcPr>
            <w:tcW w:w="1935" w:type="dxa"/>
            <w:vAlign w:val="bottom"/>
          </w:tcPr>
          <w:p w14:paraId="0C5BE0B1">
            <w:pPr>
              <w:keepNext w:val="0"/>
              <w:keepLines w:val="0"/>
              <w:widowControl/>
              <w:suppressLineNumbers w:val="0"/>
              <w:jc w:val="center"/>
              <w:textAlignment w:val="bottom"/>
              <w:rPr>
                <w:ins w:id="182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2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604" w:type="dxa"/>
            <w:vAlign w:val="bottom"/>
          </w:tcPr>
          <w:p w14:paraId="4BD9FDA4">
            <w:pPr>
              <w:keepNext w:val="0"/>
              <w:keepLines w:val="0"/>
              <w:widowControl/>
              <w:suppressLineNumbers w:val="0"/>
              <w:jc w:val="center"/>
              <w:textAlignment w:val="bottom"/>
              <w:rPr>
                <w:ins w:id="182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2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145</w:t>
              </w:r>
            </w:ins>
          </w:p>
        </w:tc>
      </w:tr>
      <w:tr w14:paraId="7C11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24" w:author="韩宇" w:date="2026-07-31T14:49:05Z"/>
        </w:trPr>
        <w:tc>
          <w:tcPr>
            <w:tcW w:w="1290" w:type="dxa"/>
            <w:vAlign w:val="center"/>
          </w:tcPr>
          <w:p w14:paraId="63868BB3">
            <w:pPr>
              <w:keepNext w:val="0"/>
              <w:keepLines w:val="0"/>
              <w:widowControl/>
              <w:suppressLineNumbers w:val="0"/>
              <w:jc w:val="center"/>
              <w:textAlignment w:val="center"/>
              <w:rPr>
                <w:ins w:id="182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2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半轴防尘套</w:t>
              </w:r>
            </w:ins>
          </w:p>
        </w:tc>
        <w:tc>
          <w:tcPr>
            <w:tcW w:w="918" w:type="dxa"/>
            <w:vAlign w:val="bottom"/>
          </w:tcPr>
          <w:p w14:paraId="35FBBA42">
            <w:pPr>
              <w:keepNext w:val="0"/>
              <w:keepLines w:val="0"/>
              <w:widowControl/>
              <w:suppressLineNumbers w:val="0"/>
              <w:jc w:val="center"/>
              <w:textAlignment w:val="bottom"/>
              <w:rPr>
                <w:ins w:id="182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2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bottom"/>
          </w:tcPr>
          <w:p w14:paraId="530E73F7">
            <w:pPr>
              <w:keepNext w:val="0"/>
              <w:keepLines w:val="0"/>
              <w:widowControl/>
              <w:suppressLineNumbers w:val="0"/>
              <w:jc w:val="center"/>
              <w:textAlignment w:val="bottom"/>
              <w:rPr>
                <w:ins w:id="182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3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100</w:t>
              </w:r>
            </w:ins>
          </w:p>
        </w:tc>
        <w:tc>
          <w:tcPr>
            <w:tcW w:w="1230" w:type="dxa"/>
            <w:vAlign w:val="bottom"/>
          </w:tcPr>
          <w:p w14:paraId="499FD7AD">
            <w:pPr>
              <w:keepNext w:val="0"/>
              <w:keepLines w:val="0"/>
              <w:widowControl/>
              <w:suppressLineNumbers w:val="0"/>
              <w:jc w:val="center"/>
              <w:textAlignment w:val="bottom"/>
              <w:rPr>
                <w:ins w:id="183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3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bottom"/>
          </w:tcPr>
          <w:p w14:paraId="1DE6396B">
            <w:pPr>
              <w:keepNext w:val="0"/>
              <w:keepLines w:val="0"/>
              <w:widowControl/>
              <w:suppressLineNumbers w:val="0"/>
              <w:jc w:val="center"/>
              <w:textAlignment w:val="bottom"/>
              <w:rPr>
                <w:ins w:id="183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3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w:t>
              </w:r>
            </w:ins>
          </w:p>
        </w:tc>
        <w:tc>
          <w:tcPr>
            <w:tcW w:w="1935" w:type="dxa"/>
            <w:vAlign w:val="bottom"/>
          </w:tcPr>
          <w:p w14:paraId="478DC7E5">
            <w:pPr>
              <w:keepNext w:val="0"/>
              <w:keepLines w:val="0"/>
              <w:widowControl/>
              <w:suppressLineNumbers w:val="0"/>
              <w:jc w:val="center"/>
              <w:textAlignment w:val="bottom"/>
              <w:rPr>
                <w:ins w:id="183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3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0563C0D6">
            <w:pPr>
              <w:keepNext w:val="0"/>
              <w:keepLines w:val="0"/>
              <w:widowControl/>
              <w:suppressLineNumbers w:val="0"/>
              <w:jc w:val="center"/>
              <w:textAlignment w:val="bottom"/>
              <w:rPr>
                <w:ins w:id="183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3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w:t>
              </w:r>
            </w:ins>
          </w:p>
        </w:tc>
      </w:tr>
      <w:tr w14:paraId="5644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39" w:author="韩宇" w:date="2026-07-31T14:49:05Z"/>
        </w:trPr>
        <w:tc>
          <w:tcPr>
            <w:tcW w:w="1290" w:type="dxa"/>
            <w:vAlign w:val="center"/>
          </w:tcPr>
          <w:p w14:paraId="606154F5">
            <w:pPr>
              <w:keepNext w:val="0"/>
              <w:keepLines w:val="0"/>
              <w:widowControl/>
              <w:suppressLineNumbers w:val="0"/>
              <w:jc w:val="center"/>
              <w:textAlignment w:val="center"/>
              <w:rPr>
                <w:ins w:id="184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4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方向内拉杆球头</w:t>
              </w:r>
            </w:ins>
          </w:p>
        </w:tc>
        <w:tc>
          <w:tcPr>
            <w:tcW w:w="918" w:type="dxa"/>
            <w:vAlign w:val="bottom"/>
          </w:tcPr>
          <w:p w14:paraId="6239F769">
            <w:pPr>
              <w:keepNext w:val="0"/>
              <w:keepLines w:val="0"/>
              <w:widowControl/>
              <w:suppressLineNumbers w:val="0"/>
              <w:jc w:val="center"/>
              <w:textAlignment w:val="bottom"/>
              <w:rPr>
                <w:ins w:id="184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4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bottom"/>
          </w:tcPr>
          <w:p w14:paraId="5A48D8AA">
            <w:pPr>
              <w:keepNext w:val="0"/>
              <w:keepLines w:val="0"/>
              <w:widowControl/>
              <w:suppressLineNumbers w:val="0"/>
              <w:jc w:val="center"/>
              <w:textAlignment w:val="bottom"/>
              <w:rPr>
                <w:ins w:id="184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4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c>
          <w:tcPr>
            <w:tcW w:w="1230" w:type="dxa"/>
            <w:vAlign w:val="bottom"/>
          </w:tcPr>
          <w:p w14:paraId="24F2D640">
            <w:pPr>
              <w:keepNext w:val="0"/>
              <w:keepLines w:val="0"/>
              <w:widowControl/>
              <w:suppressLineNumbers w:val="0"/>
              <w:jc w:val="center"/>
              <w:textAlignment w:val="bottom"/>
              <w:rPr>
                <w:ins w:id="184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4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095" w:type="dxa"/>
            <w:vAlign w:val="bottom"/>
          </w:tcPr>
          <w:p w14:paraId="0F4B3E31">
            <w:pPr>
              <w:keepNext w:val="0"/>
              <w:keepLines w:val="0"/>
              <w:widowControl/>
              <w:suppressLineNumbers w:val="0"/>
              <w:jc w:val="center"/>
              <w:textAlignment w:val="bottom"/>
              <w:rPr>
                <w:ins w:id="184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4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bottom"/>
          </w:tcPr>
          <w:p w14:paraId="11BDCE95">
            <w:pPr>
              <w:keepNext w:val="0"/>
              <w:keepLines w:val="0"/>
              <w:widowControl/>
              <w:suppressLineNumbers w:val="0"/>
              <w:jc w:val="center"/>
              <w:textAlignment w:val="bottom"/>
              <w:rPr>
                <w:ins w:id="185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5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604" w:type="dxa"/>
            <w:vAlign w:val="bottom"/>
          </w:tcPr>
          <w:p w14:paraId="37FD2F2E">
            <w:pPr>
              <w:keepNext w:val="0"/>
              <w:keepLines w:val="0"/>
              <w:widowControl/>
              <w:suppressLineNumbers w:val="0"/>
              <w:jc w:val="center"/>
              <w:textAlignment w:val="bottom"/>
              <w:rPr>
                <w:ins w:id="185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5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r>
      <w:tr w14:paraId="5753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54" w:author="韩宇" w:date="2026-07-31T14:49:05Z"/>
        </w:trPr>
        <w:tc>
          <w:tcPr>
            <w:tcW w:w="1290" w:type="dxa"/>
            <w:vAlign w:val="center"/>
          </w:tcPr>
          <w:p w14:paraId="5C62B856">
            <w:pPr>
              <w:keepNext w:val="0"/>
              <w:keepLines w:val="0"/>
              <w:widowControl/>
              <w:suppressLineNumbers w:val="0"/>
              <w:jc w:val="center"/>
              <w:textAlignment w:val="center"/>
              <w:rPr>
                <w:ins w:id="185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5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上、下水管</w:t>
              </w:r>
            </w:ins>
          </w:p>
        </w:tc>
        <w:tc>
          <w:tcPr>
            <w:tcW w:w="918" w:type="dxa"/>
            <w:vAlign w:val="bottom"/>
          </w:tcPr>
          <w:p w14:paraId="2DEAB5EC">
            <w:pPr>
              <w:keepNext w:val="0"/>
              <w:keepLines w:val="0"/>
              <w:widowControl/>
              <w:suppressLineNumbers w:val="0"/>
              <w:jc w:val="center"/>
              <w:textAlignment w:val="bottom"/>
              <w:rPr>
                <w:ins w:id="185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5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110</w:t>
              </w:r>
            </w:ins>
          </w:p>
        </w:tc>
        <w:tc>
          <w:tcPr>
            <w:tcW w:w="1782" w:type="dxa"/>
            <w:vAlign w:val="bottom"/>
          </w:tcPr>
          <w:p w14:paraId="3F1FC9B6">
            <w:pPr>
              <w:keepNext w:val="0"/>
              <w:keepLines w:val="0"/>
              <w:widowControl/>
              <w:suppressLineNumbers w:val="0"/>
              <w:jc w:val="center"/>
              <w:textAlignment w:val="bottom"/>
              <w:rPr>
                <w:ins w:id="185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6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230" w:type="dxa"/>
            <w:vAlign w:val="bottom"/>
          </w:tcPr>
          <w:p w14:paraId="36A017A6">
            <w:pPr>
              <w:keepNext w:val="0"/>
              <w:keepLines w:val="0"/>
              <w:widowControl/>
              <w:suppressLineNumbers w:val="0"/>
              <w:jc w:val="center"/>
              <w:textAlignment w:val="bottom"/>
              <w:rPr>
                <w:ins w:id="186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6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135</w:t>
              </w:r>
            </w:ins>
          </w:p>
        </w:tc>
        <w:tc>
          <w:tcPr>
            <w:tcW w:w="1095" w:type="dxa"/>
            <w:vAlign w:val="bottom"/>
          </w:tcPr>
          <w:p w14:paraId="21FD0EA7">
            <w:pPr>
              <w:keepNext w:val="0"/>
              <w:keepLines w:val="0"/>
              <w:widowControl/>
              <w:suppressLineNumbers w:val="0"/>
              <w:jc w:val="center"/>
              <w:textAlignment w:val="bottom"/>
              <w:rPr>
                <w:ins w:id="186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6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110</w:t>
              </w:r>
            </w:ins>
          </w:p>
        </w:tc>
        <w:tc>
          <w:tcPr>
            <w:tcW w:w="1935" w:type="dxa"/>
            <w:vAlign w:val="bottom"/>
          </w:tcPr>
          <w:p w14:paraId="6CEDC304">
            <w:pPr>
              <w:keepNext w:val="0"/>
              <w:keepLines w:val="0"/>
              <w:widowControl/>
              <w:suppressLineNumbers w:val="0"/>
              <w:jc w:val="center"/>
              <w:textAlignment w:val="bottom"/>
              <w:rPr>
                <w:ins w:id="186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6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51CC030A">
            <w:pPr>
              <w:keepNext w:val="0"/>
              <w:keepLines w:val="0"/>
              <w:widowControl/>
              <w:suppressLineNumbers w:val="0"/>
              <w:jc w:val="center"/>
              <w:textAlignment w:val="bottom"/>
              <w:rPr>
                <w:ins w:id="186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6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245</w:t>
              </w:r>
            </w:ins>
          </w:p>
        </w:tc>
      </w:tr>
      <w:tr w14:paraId="5987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69" w:author="韩宇" w:date="2026-07-31T14:49:05Z"/>
        </w:trPr>
        <w:tc>
          <w:tcPr>
            <w:tcW w:w="1290" w:type="dxa"/>
            <w:vAlign w:val="center"/>
          </w:tcPr>
          <w:p w14:paraId="5FDD2C3B">
            <w:pPr>
              <w:keepNext w:val="0"/>
              <w:keepLines w:val="0"/>
              <w:widowControl/>
              <w:suppressLineNumbers w:val="0"/>
              <w:jc w:val="center"/>
              <w:textAlignment w:val="center"/>
              <w:rPr>
                <w:ins w:id="187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7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空气格</w:t>
              </w:r>
            </w:ins>
          </w:p>
        </w:tc>
        <w:tc>
          <w:tcPr>
            <w:tcW w:w="918" w:type="dxa"/>
            <w:vAlign w:val="bottom"/>
          </w:tcPr>
          <w:p w14:paraId="6395500C">
            <w:pPr>
              <w:keepNext w:val="0"/>
              <w:keepLines w:val="0"/>
              <w:widowControl/>
              <w:suppressLineNumbers w:val="0"/>
              <w:jc w:val="center"/>
              <w:textAlignment w:val="bottom"/>
              <w:rPr>
                <w:ins w:id="187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7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782" w:type="dxa"/>
            <w:vAlign w:val="bottom"/>
          </w:tcPr>
          <w:p w14:paraId="07B21F34">
            <w:pPr>
              <w:keepNext w:val="0"/>
              <w:keepLines w:val="0"/>
              <w:widowControl/>
              <w:suppressLineNumbers w:val="0"/>
              <w:jc w:val="center"/>
              <w:textAlignment w:val="bottom"/>
              <w:rPr>
                <w:ins w:id="187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7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230" w:type="dxa"/>
            <w:vAlign w:val="bottom"/>
          </w:tcPr>
          <w:p w14:paraId="17863822">
            <w:pPr>
              <w:keepNext w:val="0"/>
              <w:keepLines w:val="0"/>
              <w:widowControl/>
              <w:suppressLineNumbers w:val="0"/>
              <w:jc w:val="center"/>
              <w:textAlignment w:val="bottom"/>
              <w:rPr>
                <w:ins w:id="187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7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095" w:type="dxa"/>
            <w:vAlign w:val="bottom"/>
          </w:tcPr>
          <w:p w14:paraId="7F6553A2">
            <w:pPr>
              <w:keepNext w:val="0"/>
              <w:keepLines w:val="0"/>
              <w:widowControl/>
              <w:suppressLineNumbers w:val="0"/>
              <w:jc w:val="center"/>
              <w:textAlignment w:val="bottom"/>
              <w:rPr>
                <w:ins w:id="187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7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935" w:type="dxa"/>
            <w:vAlign w:val="bottom"/>
          </w:tcPr>
          <w:p w14:paraId="015F5BD0">
            <w:pPr>
              <w:keepNext w:val="0"/>
              <w:keepLines w:val="0"/>
              <w:widowControl/>
              <w:suppressLineNumbers w:val="0"/>
              <w:jc w:val="center"/>
              <w:textAlignment w:val="bottom"/>
              <w:rPr>
                <w:ins w:id="188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8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3CA3D2F2">
            <w:pPr>
              <w:keepNext w:val="0"/>
              <w:keepLines w:val="0"/>
              <w:widowControl/>
              <w:suppressLineNumbers w:val="0"/>
              <w:jc w:val="center"/>
              <w:textAlignment w:val="bottom"/>
              <w:rPr>
                <w:ins w:id="188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8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r>
      <w:tr w14:paraId="53A8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84" w:author="韩宇" w:date="2026-07-31T14:49:05Z"/>
        </w:trPr>
        <w:tc>
          <w:tcPr>
            <w:tcW w:w="1290" w:type="dxa"/>
            <w:vAlign w:val="center"/>
          </w:tcPr>
          <w:p w14:paraId="5F805C78">
            <w:pPr>
              <w:keepNext w:val="0"/>
              <w:keepLines w:val="0"/>
              <w:widowControl/>
              <w:suppressLineNumbers w:val="0"/>
              <w:jc w:val="center"/>
              <w:textAlignment w:val="center"/>
              <w:rPr>
                <w:ins w:id="188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8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机油（指明品牌、等级）</w:t>
              </w:r>
            </w:ins>
          </w:p>
        </w:tc>
        <w:tc>
          <w:tcPr>
            <w:tcW w:w="918" w:type="dxa"/>
            <w:vAlign w:val="bottom"/>
          </w:tcPr>
          <w:p w14:paraId="06CAAB20">
            <w:pPr>
              <w:keepNext w:val="0"/>
              <w:keepLines w:val="0"/>
              <w:widowControl/>
              <w:suppressLineNumbers w:val="0"/>
              <w:jc w:val="center"/>
              <w:textAlignment w:val="bottom"/>
              <w:rPr>
                <w:ins w:id="188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88"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782" w:type="dxa"/>
            <w:vAlign w:val="bottom"/>
          </w:tcPr>
          <w:p w14:paraId="69089488">
            <w:pPr>
              <w:keepNext w:val="0"/>
              <w:keepLines w:val="0"/>
              <w:widowControl/>
              <w:suppressLineNumbers w:val="0"/>
              <w:jc w:val="center"/>
              <w:textAlignment w:val="bottom"/>
              <w:rPr>
                <w:ins w:id="188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90"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230" w:type="dxa"/>
            <w:vAlign w:val="bottom"/>
          </w:tcPr>
          <w:p w14:paraId="45C58EF7">
            <w:pPr>
              <w:keepNext w:val="0"/>
              <w:keepLines w:val="0"/>
              <w:widowControl/>
              <w:suppressLineNumbers w:val="0"/>
              <w:jc w:val="center"/>
              <w:textAlignment w:val="bottom"/>
              <w:rPr>
                <w:ins w:id="189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92"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095" w:type="dxa"/>
            <w:vAlign w:val="bottom"/>
          </w:tcPr>
          <w:p w14:paraId="2DEAD986">
            <w:pPr>
              <w:keepNext w:val="0"/>
              <w:keepLines w:val="0"/>
              <w:widowControl/>
              <w:suppressLineNumbers w:val="0"/>
              <w:jc w:val="center"/>
              <w:textAlignment w:val="bottom"/>
              <w:rPr>
                <w:ins w:id="189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94"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935" w:type="dxa"/>
            <w:vAlign w:val="bottom"/>
          </w:tcPr>
          <w:p w14:paraId="69B1C886">
            <w:pPr>
              <w:keepNext w:val="0"/>
              <w:keepLines w:val="0"/>
              <w:widowControl/>
              <w:suppressLineNumbers w:val="0"/>
              <w:jc w:val="center"/>
              <w:textAlignment w:val="bottom"/>
              <w:rPr>
                <w:ins w:id="189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96"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604" w:type="dxa"/>
            <w:vAlign w:val="bottom"/>
          </w:tcPr>
          <w:p w14:paraId="56587964">
            <w:pPr>
              <w:keepNext w:val="0"/>
              <w:keepLines w:val="0"/>
              <w:widowControl/>
              <w:suppressLineNumbers w:val="0"/>
              <w:jc w:val="center"/>
              <w:textAlignment w:val="bottom"/>
              <w:rPr>
                <w:ins w:id="189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898" w:author="韩宇" w:date="2026-07-31T14:49:05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r>
      <w:tr w14:paraId="6BC9E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99" w:author="韩宇" w:date="2026-07-31T14:49:05Z"/>
        </w:trPr>
        <w:tc>
          <w:tcPr>
            <w:tcW w:w="1290" w:type="dxa"/>
            <w:vAlign w:val="center"/>
          </w:tcPr>
          <w:p w14:paraId="437C3BB2">
            <w:pPr>
              <w:keepNext w:val="0"/>
              <w:keepLines w:val="0"/>
              <w:widowControl/>
              <w:suppressLineNumbers w:val="0"/>
              <w:jc w:val="center"/>
              <w:textAlignment w:val="center"/>
              <w:rPr>
                <w:ins w:id="190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0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机油滤清器</w:t>
              </w:r>
            </w:ins>
          </w:p>
        </w:tc>
        <w:tc>
          <w:tcPr>
            <w:tcW w:w="918" w:type="dxa"/>
            <w:vAlign w:val="bottom"/>
          </w:tcPr>
          <w:p w14:paraId="0995D7BB">
            <w:pPr>
              <w:keepNext w:val="0"/>
              <w:keepLines w:val="0"/>
              <w:widowControl/>
              <w:suppressLineNumbers w:val="0"/>
              <w:jc w:val="center"/>
              <w:textAlignment w:val="bottom"/>
              <w:rPr>
                <w:ins w:id="190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0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782" w:type="dxa"/>
            <w:vAlign w:val="bottom"/>
          </w:tcPr>
          <w:p w14:paraId="3D41060E">
            <w:pPr>
              <w:keepNext w:val="0"/>
              <w:keepLines w:val="0"/>
              <w:widowControl/>
              <w:suppressLineNumbers w:val="0"/>
              <w:jc w:val="center"/>
              <w:textAlignment w:val="bottom"/>
              <w:rPr>
                <w:ins w:id="190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0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w:t>
              </w:r>
            </w:ins>
          </w:p>
        </w:tc>
        <w:tc>
          <w:tcPr>
            <w:tcW w:w="1230" w:type="dxa"/>
            <w:vAlign w:val="bottom"/>
          </w:tcPr>
          <w:p w14:paraId="73A8D63F">
            <w:pPr>
              <w:keepNext w:val="0"/>
              <w:keepLines w:val="0"/>
              <w:widowControl/>
              <w:suppressLineNumbers w:val="0"/>
              <w:jc w:val="center"/>
              <w:textAlignment w:val="bottom"/>
              <w:rPr>
                <w:ins w:id="190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0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095" w:type="dxa"/>
            <w:vAlign w:val="bottom"/>
          </w:tcPr>
          <w:p w14:paraId="4D7633F7">
            <w:pPr>
              <w:keepNext w:val="0"/>
              <w:keepLines w:val="0"/>
              <w:widowControl/>
              <w:suppressLineNumbers w:val="0"/>
              <w:jc w:val="center"/>
              <w:textAlignment w:val="bottom"/>
              <w:rPr>
                <w:ins w:id="190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0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935" w:type="dxa"/>
            <w:vAlign w:val="bottom"/>
          </w:tcPr>
          <w:p w14:paraId="6DB23F01">
            <w:pPr>
              <w:keepNext w:val="0"/>
              <w:keepLines w:val="0"/>
              <w:widowControl/>
              <w:suppressLineNumbers w:val="0"/>
              <w:jc w:val="center"/>
              <w:textAlignment w:val="bottom"/>
              <w:rPr>
                <w:ins w:id="191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1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604" w:type="dxa"/>
            <w:vAlign w:val="bottom"/>
          </w:tcPr>
          <w:p w14:paraId="6288A6A2">
            <w:pPr>
              <w:keepNext w:val="0"/>
              <w:keepLines w:val="0"/>
              <w:widowControl/>
              <w:suppressLineNumbers w:val="0"/>
              <w:jc w:val="center"/>
              <w:textAlignment w:val="bottom"/>
              <w:rPr>
                <w:ins w:id="191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1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r>
      <w:tr w14:paraId="401F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14" w:author="韩宇" w:date="2026-07-31T14:49:05Z"/>
        </w:trPr>
        <w:tc>
          <w:tcPr>
            <w:tcW w:w="1290" w:type="dxa"/>
            <w:vAlign w:val="center"/>
          </w:tcPr>
          <w:p w14:paraId="5A912B42">
            <w:pPr>
              <w:keepNext w:val="0"/>
              <w:keepLines w:val="0"/>
              <w:widowControl/>
              <w:suppressLineNumbers w:val="0"/>
              <w:jc w:val="center"/>
              <w:textAlignment w:val="center"/>
              <w:rPr>
                <w:ins w:id="191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1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汽油滤清器</w:t>
              </w:r>
            </w:ins>
          </w:p>
        </w:tc>
        <w:tc>
          <w:tcPr>
            <w:tcW w:w="918" w:type="dxa"/>
            <w:vAlign w:val="bottom"/>
          </w:tcPr>
          <w:p w14:paraId="3FE8EC3E">
            <w:pPr>
              <w:keepNext w:val="0"/>
              <w:keepLines w:val="0"/>
              <w:widowControl/>
              <w:suppressLineNumbers w:val="0"/>
              <w:jc w:val="center"/>
              <w:textAlignment w:val="bottom"/>
              <w:rPr>
                <w:ins w:id="191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1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782" w:type="dxa"/>
            <w:vAlign w:val="bottom"/>
          </w:tcPr>
          <w:p w14:paraId="5FFCC944">
            <w:pPr>
              <w:keepNext w:val="0"/>
              <w:keepLines w:val="0"/>
              <w:widowControl/>
              <w:suppressLineNumbers w:val="0"/>
              <w:jc w:val="center"/>
              <w:textAlignment w:val="bottom"/>
              <w:rPr>
                <w:ins w:id="191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2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230</w:t>
              </w:r>
            </w:ins>
          </w:p>
        </w:tc>
        <w:tc>
          <w:tcPr>
            <w:tcW w:w="1230" w:type="dxa"/>
            <w:vAlign w:val="bottom"/>
          </w:tcPr>
          <w:p w14:paraId="55D81D69">
            <w:pPr>
              <w:keepNext w:val="0"/>
              <w:keepLines w:val="0"/>
              <w:widowControl/>
              <w:suppressLineNumbers w:val="0"/>
              <w:jc w:val="center"/>
              <w:textAlignment w:val="bottom"/>
              <w:rPr>
                <w:ins w:id="192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2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095" w:type="dxa"/>
            <w:vAlign w:val="bottom"/>
          </w:tcPr>
          <w:p w14:paraId="45491025">
            <w:pPr>
              <w:keepNext w:val="0"/>
              <w:keepLines w:val="0"/>
              <w:widowControl/>
              <w:suppressLineNumbers w:val="0"/>
              <w:jc w:val="center"/>
              <w:textAlignment w:val="bottom"/>
              <w:rPr>
                <w:ins w:id="192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2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935" w:type="dxa"/>
            <w:vAlign w:val="bottom"/>
          </w:tcPr>
          <w:p w14:paraId="02BCC665">
            <w:pPr>
              <w:keepNext w:val="0"/>
              <w:keepLines w:val="0"/>
              <w:widowControl/>
              <w:suppressLineNumbers w:val="0"/>
              <w:jc w:val="center"/>
              <w:textAlignment w:val="bottom"/>
              <w:rPr>
                <w:ins w:id="192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2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2FE932DA">
            <w:pPr>
              <w:keepNext w:val="0"/>
              <w:keepLines w:val="0"/>
              <w:widowControl/>
              <w:suppressLineNumbers w:val="0"/>
              <w:jc w:val="center"/>
              <w:textAlignment w:val="bottom"/>
              <w:rPr>
                <w:ins w:id="192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2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r>
      <w:tr w14:paraId="7557B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29" w:author="韩宇" w:date="2026-07-31T14:49:05Z"/>
        </w:trPr>
        <w:tc>
          <w:tcPr>
            <w:tcW w:w="1290" w:type="dxa"/>
            <w:vAlign w:val="center"/>
          </w:tcPr>
          <w:p w14:paraId="2C80F01F">
            <w:pPr>
              <w:keepNext w:val="0"/>
              <w:keepLines w:val="0"/>
              <w:widowControl/>
              <w:suppressLineNumbers w:val="0"/>
              <w:jc w:val="center"/>
              <w:textAlignment w:val="center"/>
              <w:rPr>
                <w:ins w:id="193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3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水箱</w:t>
              </w:r>
            </w:ins>
          </w:p>
        </w:tc>
        <w:tc>
          <w:tcPr>
            <w:tcW w:w="918" w:type="dxa"/>
            <w:vAlign w:val="bottom"/>
          </w:tcPr>
          <w:p w14:paraId="7B6A91CB">
            <w:pPr>
              <w:keepNext w:val="0"/>
              <w:keepLines w:val="0"/>
              <w:widowControl/>
              <w:suppressLineNumbers w:val="0"/>
              <w:jc w:val="center"/>
              <w:textAlignment w:val="bottom"/>
              <w:rPr>
                <w:ins w:id="193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3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782" w:type="dxa"/>
            <w:vAlign w:val="bottom"/>
          </w:tcPr>
          <w:p w14:paraId="5A8DF978">
            <w:pPr>
              <w:keepNext w:val="0"/>
              <w:keepLines w:val="0"/>
              <w:widowControl/>
              <w:suppressLineNumbers w:val="0"/>
              <w:jc w:val="center"/>
              <w:textAlignment w:val="bottom"/>
              <w:rPr>
                <w:ins w:id="193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3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630</w:t>
              </w:r>
            </w:ins>
          </w:p>
        </w:tc>
        <w:tc>
          <w:tcPr>
            <w:tcW w:w="1230" w:type="dxa"/>
            <w:vAlign w:val="bottom"/>
          </w:tcPr>
          <w:p w14:paraId="1FCE1500">
            <w:pPr>
              <w:keepNext w:val="0"/>
              <w:keepLines w:val="0"/>
              <w:widowControl/>
              <w:suppressLineNumbers w:val="0"/>
              <w:jc w:val="center"/>
              <w:textAlignment w:val="bottom"/>
              <w:rPr>
                <w:ins w:id="193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3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095" w:type="dxa"/>
            <w:vAlign w:val="bottom"/>
          </w:tcPr>
          <w:p w14:paraId="500A573D">
            <w:pPr>
              <w:keepNext w:val="0"/>
              <w:keepLines w:val="0"/>
              <w:widowControl/>
              <w:suppressLineNumbers w:val="0"/>
              <w:jc w:val="center"/>
              <w:textAlignment w:val="bottom"/>
              <w:rPr>
                <w:ins w:id="193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3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935" w:type="dxa"/>
            <w:vAlign w:val="bottom"/>
          </w:tcPr>
          <w:p w14:paraId="3A942848">
            <w:pPr>
              <w:keepNext w:val="0"/>
              <w:keepLines w:val="0"/>
              <w:widowControl/>
              <w:suppressLineNumbers w:val="0"/>
              <w:jc w:val="center"/>
              <w:textAlignment w:val="bottom"/>
              <w:rPr>
                <w:ins w:id="194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4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400</w:t>
              </w:r>
            </w:ins>
          </w:p>
        </w:tc>
        <w:tc>
          <w:tcPr>
            <w:tcW w:w="1604" w:type="dxa"/>
            <w:vAlign w:val="bottom"/>
          </w:tcPr>
          <w:p w14:paraId="6434FD0A">
            <w:pPr>
              <w:keepNext w:val="0"/>
              <w:keepLines w:val="0"/>
              <w:widowControl/>
              <w:suppressLineNumbers w:val="0"/>
              <w:jc w:val="center"/>
              <w:textAlignment w:val="bottom"/>
              <w:rPr>
                <w:ins w:id="194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4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r>
      <w:tr w14:paraId="32A2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44" w:author="韩宇" w:date="2026-07-31T14:49:05Z"/>
        </w:trPr>
        <w:tc>
          <w:tcPr>
            <w:tcW w:w="1290" w:type="dxa"/>
            <w:vAlign w:val="center"/>
          </w:tcPr>
          <w:p w14:paraId="7CA05FB7">
            <w:pPr>
              <w:keepNext w:val="0"/>
              <w:keepLines w:val="0"/>
              <w:widowControl/>
              <w:suppressLineNumbers w:val="0"/>
              <w:jc w:val="center"/>
              <w:textAlignment w:val="center"/>
              <w:rPr>
                <w:ins w:id="194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4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冷凝器</w:t>
              </w:r>
            </w:ins>
          </w:p>
        </w:tc>
        <w:tc>
          <w:tcPr>
            <w:tcW w:w="918" w:type="dxa"/>
            <w:vAlign w:val="bottom"/>
          </w:tcPr>
          <w:p w14:paraId="0385C74B">
            <w:pPr>
              <w:keepNext w:val="0"/>
              <w:keepLines w:val="0"/>
              <w:widowControl/>
              <w:suppressLineNumbers w:val="0"/>
              <w:jc w:val="center"/>
              <w:textAlignment w:val="bottom"/>
              <w:rPr>
                <w:ins w:id="194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4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430</w:t>
              </w:r>
            </w:ins>
          </w:p>
        </w:tc>
        <w:tc>
          <w:tcPr>
            <w:tcW w:w="1782" w:type="dxa"/>
            <w:vAlign w:val="bottom"/>
          </w:tcPr>
          <w:p w14:paraId="477EF1A1">
            <w:pPr>
              <w:keepNext w:val="0"/>
              <w:keepLines w:val="0"/>
              <w:widowControl/>
              <w:suppressLineNumbers w:val="0"/>
              <w:jc w:val="center"/>
              <w:textAlignment w:val="bottom"/>
              <w:rPr>
                <w:ins w:id="194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5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585</w:t>
              </w:r>
            </w:ins>
          </w:p>
        </w:tc>
        <w:tc>
          <w:tcPr>
            <w:tcW w:w="1230" w:type="dxa"/>
            <w:vAlign w:val="bottom"/>
          </w:tcPr>
          <w:p w14:paraId="50638D6E">
            <w:pPr>
              <w:keepNext w:val="0"/>
              <w:keepLines w:val="0"/>
              <w:widowControl/>
              <w:suppressLineNumbers w:val="0"/>
              <w:jc w:val="center"/>
              <w:textAlignment w:val="bottom"/>
              <w:rPr>
                <w:ins w:id="195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5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325</w:t>
              </w:r>
            </w:ins>
          </w:p>
        </w:tc>
        <w:tc>
          <w:tcPr>
            <w:tcW w:w="1095" w:type="dxa"/>
            <w:vAlign w:val="bottom"/>
          </w:tcPr>
          <w:p w14:paraId="1B521FD8">
            <w:pPr>
              <w:keepNext w:val="0"/>
              <w:keepLines w:val="0"/>
              <w:widowControl/>
              <w:suppressLineNumbers w:val="0"/>
              <w:jc w:val="center"/>
              <w:textAlignment w:val="bottom"/>
              <w:rPr>
                <w:ins w:id="195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5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270</w:t>
              </w:r>
            </w:ins>
          </w:p>
        </w:tc>
        <w:tc>
          <w:tcPr>
            <w:tcW w:w="1935" w:type="dxa"/>
            <w:vAlign w:val="bottom"/>
          </w:tcPr>
          <w:p w14:paraId="1688EEC2">
            <w:pPr>
              <w:keepNext w:val="0"/>
              <w:keepLines w:val="0"/>
              <w:widowControl/>
              <w:suppressLineNumbers w:val="0"/>
              <w:jc w:val="center"/>
              <w:textAlignment w:val="bottom"/>
              <w:rPr>
                <w:ins w:id="195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5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330</w:t>
              </w:r>
            </w:ins>
          </w:p>
        </w:tc>
        <w:tc>
          <w:tcPr>
            <w:tcW w:w="1604" w:type="dxa"/>
            <w:vAlign w:val="bottom"/>
          </w:tcPr>
          <w:p w14:paraId="7419067F">
            <w:pPr>
              <w:keepNext w:val="0"/>
              <w:keepLines w:val="0"/>
              <w:widowControl/>
              <w:suppressLineNumbers w:val="0"/>
              <w:jc w:val="center"/>
              <w:textAlignment w:val="bottom"/>
              <w:rPr>
                <w:ins w:id="195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5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r>
      <w:tr w14:paraId="3D9B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59" w:author="韩宇" w:date="2026-07-31T14:49:05Z"/>
        </w:trPr>
        <w:tc>
          <w:tcPr>
            <w:tcW w:w="1290" w:type="dxa"/>
            <w:vAlign w:val="center"/>
          </w:tcPr>
          <w:p w14:paraId="33C6BCC2">
            <w:pPr>
              <w:keepNext w:val="0"/>
              <w:keepLines w:val="0"/>
              <w:widowControl/>
              <w:suppressLineNumbers w:val="0"/>
              <w:jc w:val="center"/>
              <w:textAlignment w:val="center"/>
              <w:rPr>
                <w:ins w:id="196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6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轮胎</w:t>
              </w:r>
            </w:ins>
          </w:p>
        </w:tc>
        <w:tc>
          <w:tcPr>
            <w:tcW w:w="918" w:type="dxa"/>
            <w:vAlign w:val="bottom"/>
          </w:tcPr>
          <w:p w14:paraId="00DA5855">
            <w:pPr>
              <w:keepNext w:val="0"/>
              <w:keepLines w:val="0"/>
              <w:widowControl/>
              <w:suppressLineNumbers w:val="0"/>
              <w:jc w:val="center"/>
              <w:textAlignment w:val="bottom"/>
              <w:rPr>
                <w:ins w:id="196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6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782" w:type="dxa"/>
            <w:vAlign w:val="bottom"/>
          </w:tcPr>
          <w:p w14:paraId="19E6D273">
            <w:pPr>
              <w:keepNext w:val="0"/>
              <w:keepLines w:val="0"/>
              <w:widowControl/>
              <w:suppressLineNumbers w:val="0"/>
              <w:jc w:val="center"/>
              <w:textAlignment w:val="bottom"/>
              <w:rPr>
                <w:ins w:id="196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6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560</w:t>
              </w:r>
            </w:ins>
          </w:p>
        </w:tc>
        <w:tc>
          <w:tcPr>
            <w:tcW w:w="1230" w:type="dxa"/>
            <w:vAlign w:val="bottom"/>
          </w:tcPr>
          <w:p w14:paraId="61BE842A">
            <w:pPr>
              <w:keepNext w:val="0"/>
              <w:keepLines w:val="0"/>
              <w:widowControl/>
              <w:suppressLineNumbers w:val="0"/>
              <w:jc w:val="center"/>
              <w:textAlignment w:val="bottom"/>
              <w:rPr>
                <w:ins w:id="196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6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420</w:t>
              </w:r>
            </w:ins>
          </w:p>
        </w:tc>
        <w:tc>
          <w:tcPr>
            <w:tcW w:w="1095" w:type="dxa"/>
            <w:vAlign w:val="bottom"/>
          </w:tcPr>
          <w:p w14:paraId="1BB7F5EE">
            <w:pPr>
              <w:keepNext w:val="0"/>
              <w:keepLines w:val="0"/>
              <w:widowControl/>
              <w:suppressLineNumbers w:val="0"/>
              <w:jc w:val="center"/>
              <w:textAlignment w:val="bottom"/>
              <w:rPr>
                <w:ins w:id="196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6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935" w:type="dxa"/>
            <w:vAlign w:val="bottom"/>
          </w:tcPr>
          <w:p w14:paraId="75B5FBD8">
            <w:pPr>
              <w:keepNext w:val="0"/>
              <w:keepLines w:val="0"/>
              <w:widowControl/>
              <w:suppressLineNumbers w:val="0"/>
              <w:jc w:val="center"/>
              <w:textAlignment w:val="bottom"/>
              <w:rPr>
                <w:ins w:id="197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7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450</w:t>
              </w:r>
            </w:ins>
          </w:p>
        </w:tc>
        <w:tc>
          <w:tcPr>
            <w:tcW w:w="1604" w:type="dxa"/>
            <w:vAlign w:val="bottom"/>
          </w:tcPr>
          <w:p w14:paraId="374EA2F7">
            <w:pPr>
              <w:keepNext w:val="0"/>
              <w:keepLines w:val="0"/>
              <w:widowControl/>
              <w:suppressLineNumbers w:val="0"/>
              <w:jc w:val="center"/>
              <w:textAlignment w:val="bottom"/>
              <w:rPr>
                <w:ins w:id="197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7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r>
      <w:tr w14:paraId="487C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74" w:author="韩宇" w:date="2026-07-31T14:49:05Z"/>
        </w:trPr>
        <w:tc>
          <w:tcPr>
            <w:tcW w:w="1290" w:type="dxa"/>
            <w:vAlign w:val="center"/>
          </w:tcPr>
          <w:p w14:paraId="05117777">
            <w:pPr>
              <w:keepNext w:val="0"/>
              <w:keepLines w:val="0"/>
              <w:widowControl/>
              <w:suppressLineNumbers w:val="0"/>
              <w:jc w:val="center"/>
              <w:textAlignment w:val="center"/>
              <w:rPr>
                <w:ins w:id="197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7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电瓶</w:t>
              </w:r>
            </w:ins>
          </w:p>
        </w:tc>
        <w:tc>
          <w:tcPr>
            <w:tcW w:w="918" w:type="dxa"/>
            <w:vAlign w:val="bottom"/>
          </w:tcPr>
          <w:p w14:paraId="672B8F17">
            <w:pPr>
              <w:keepNext w:val="0"/>
              <w:keepLines w:val="0"/>
              <w:widowControl/>
              <w:suppressLineNumbers w:val="0"/>
              <w:jc w:val="center"/>
              <w:textAlignment w:val="bottom"/>
              <w:rPr>
                <w:ins w:id="197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7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500</w:t>
              </w:r>
            </w:ins>
          </w:p>
        </w:tc>
        <w:tc>
          <w:tcPr>
            <w:tcW w:w="1782" w:type="dxa"/>
            <w:vAlign w:val="bottom"/>
          </w:tcPr>
          <w:p w14:paraId="10A4073E">
            <w:pPr>
              <w:keepNext w:val="0"/>
              <w:keepLines w:val="0"/>
              <w:widowControl/>
              <w:suppressLineNumbers w:val="0"/>
              <w:jc w:val="center"/>
              <w:textAlignment w:val="bottom"/>
              <w:rPr>
                <w:ins w:id="1979"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80"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550</w:t>
              </w:r>
            </w:ins>
          </w:p>
        </w:tc>
        <w:tc>
          <w:tcPr>
            <w:tcW w:w="1230" w:type="dxa"/>
            <w:vAlign w:val="bottom"/>
          </w:tcPr>
          <w:p w14:paraId="2CF50FCA">
            <w:pPr>
              <w:keepNext w:val="0"/>
              <w:keepLines w:val="0"/>
              <w:widowControl/>
              <w:suppressLineNumbers w:val="0"/>
              <w:jc w:val="center"/>
              <w:textAlignment w:val="bottom"/>
              <w:rPr>
                <w:ins w:id="1981"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82"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095" w:type="dxa"/>
            <w:vAlign w:val="bottom"/>
          </w:tcPr>
          <w:p w14:paraId="7FF59959">
            <w:pPr>
              <w:keepNext w:val="0"/>
              <w:keepLines w:val="0"/>
              <w:widowControl/>
              <w:suppressLineNumbers w:val="0"/>
              <w:jc w:val="center"/>
              <w:textAlignment w:val="bottom"/>
              <w:rPr>
                <w:ins w:id="1983"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84"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935" w:type="dxa"/>
            <w:vAlign w:val="bottom"/>
          </w:tcPr>
          <w:p w14:paraId="3AB93685">
            <w:pPr>
              <w:keepNext w:val="0"/>
              <w:keepLines w:val="0"/>
              <w:widowControl/>
              <w:suppressLineNumbers w:val="0"/>
              <w:jc w:val="center"/>
              <w:textAlignment w:val="bottom"/>
              <w:rPr>
                <w:ins w:id="1985"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86"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520</w:t>
              </w:r>
            </w:ins>
          </w:p>
        </w:tc>
        <w:tc>
          <w:tcPr>
            <w:tcW w:w="1604" w:type="dxa"/>
            <w:vAlign w:val="bottom"/>
          </w:tcPr>
          <w:p w14:paraId="59FDA72B">
            <w:pPr>
              <w:keepNext w:val="0"/>
              <w:keepLines w:val="0"/>
              <w:widowControl/>
              <w:suppressLineNumbers w:val="0"/>
              <w:jc w:val="center"/>
              <w:textAlignment w:val="bottom"/>
              <w:rPr>
                <w:ins w:id="1987"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88"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r>
      <w:tr w14:paraId="2983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ins w:id="1989" w:author="韩宇" w:date="2026-07-31T14:49:05Z"/>
        </w:trPr>
        <w:tc>
          <w:tcPr>
            <w:tcW w:w="1290" w:type="dxa"/>
            <w:vAlign w:val="center"/>
          </w:tcPr>
          <w:p w14:paraId="0F57C4FC">
            <w:pPr>
              <w:keepNext w:val="0"/>
              <w:keepLines w:val="0"/>
              <w:widowControl/>
              <w:suppressLineNumbers w:val="0"/>
              <w:jc w:val="center"/>
              <w:textAlignment w:val="center"/>
              <w:rPr>
                <w:ins w:id="199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9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更换三滤及机油工时费</w:t>
              </w:r>
            </w:ins>
          </w:p>
        </w:tc>
        <w:tc>
          <w:tcPr>
            <w:tcW w:w="918" w:type="dxa"/>
            <w:vAlign w:val="bottom"/>
          </w:tcPr>
          <w:p w14:paraId="5A951446">
            <w:pPr>
              <w:keepNext w:val="0"/>
              <w:keepLines w:val="0"/>
              <w:widowControl/>
              <w:suppressLineNumbers w:val="0"/>
              <w:jc w:val="center"/>
              <w:textAlignment w:val="bottom"/>
              <w:rPr>
                <w:ins w:id="199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9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782" w:type="dxa"/>
            <w:vAlign w:val="bottom"/>
          </w:tcPr>
          <w:p w14:paraId="62D7A50A">
            <w:pPr>
              <w:keepNext w:val="0"/>
              <w:keepLines w:val="0"/>
              <w:widowControl/>
              <w:suppressLineNumbers w:val="0"/>
              <w:jc w:val="center"/>
              <w:textAlignment w:val="bottom"/>
              <w:rPr>
                <w:ins w:id="1994"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95"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230" w:type="dxa"/>
            <w:vAlign w:val="bottom"/>
          </w:tcPr>
          <w:p w14:paraId="3CBB7762">
            <w:pPr>
              <w:keepNext w:val="0"/>
              <w:keepLines w:val="0"/>
              <w:widowControl/>
              <w:suppressLineNumbers w:val="0"/>
              <w:jc w:val="center"/>
              <w:textAlignment w:val="bottom"/>
              <w:rPr>
                <w:ins w:id="1996"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97"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095" w:type="dxa"/>
            <w:vAlign w:val="bottom"/>
          </w:tcPr>
          <w:p w14:paraId="3EB598B6">
            <w:pPr>
              <w:keepNext w:val="0"/>
              <w:keepLines w:val="0"/>
              <w:widowControl/>
              <w:suppressLineNumbers w:val="0"/>
              <w:jc w:val="center"/>
              <w:textAlignment w:val="bottom"/>
              <w:rPr>
                <w:ins w:id="1998"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1999"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935" w:type="dxa"/>
            <w:vAlign w:val="bottom"/>
          </w:tcPr>
          <w:p w14:paraId="2F4CC8EC">
            <w:pPr>
              <w:keepNext w:val="0"/>
              <w:keepLines w:val="0"/>
              <w:widowControl/>
              <w:suppressLineNumbers w:val="0"/>
              <w:jc w:val="center"/>
              <w:textAlignment w:val="bottom"/>
              <w:rPr>
                <w:ins w:id="2000"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2001"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39186D5A">
            <w:pPr>
              <w:keepNext w:val="0"/>
              <w:keepLines w:val="0"/>
              <w:widowControl/>
              <w:suppressLineNumbers w:val="0"/>
              <w:jc w:val="center"/>
              <w:textAlignment w:val="bottom"/>
              <w:rPr>
                <w:ins w:id="2002" w:author="韩宇" w:date="2026-07-31T14:49:05Z"/>
                <w:rFonts w:hint="default" w:ascii="仿宋" w:hAnsi="仿宋" w:eastAsia="仿宋" w:cs="仿宋"/>
                <w:color w:val="000000" w:themeColor="text1"/>
                <w:sz w:val="24"/>
                <w:szCs w:val="24"/>
                <w:vertAlign w:val="baseline"/>
                <w:lang w:val="en-US" w:eastAsia="zh-CN"/>
                <w14:textFill>
                  <w14:solidFill>
                    <w14:schemeClr w14:val="tx1"/>
                  </w14:solidFill>
                </w14:textFill>
              </w:rPr>
            </w:pPr>
            <w:ins w:id="2003" w:author="韩宇" w:date="2026-07-31T14:49:05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r>
    </w:tbl>
    <w:p w14:paraId="1B8EB94D">
      <w:pPr>
        <w:pStyle w:val="49"/>
        <w:numPr>
          <w:ilvl w:val="0"/>
          <w:numId w:val="0"/>
        </w:numPr>
        <w:ind w:firstLine="0" w:firstLineChars="0"/>
        <w:rPr>
          <w:ins w:id="2005" w:author="韩宇" w:date="2026-07-13T16:47:13Z"/>
          <w:rFonts w:hint="eastAsia" w:ascii="楷体" w:hAnsi="楷体" w:eastAsia="楷体" w:cs="Arial"/>
          <w:color w:val="000000" w:themeColor="text1"/>
          <w:kern w:val="0"/>
          <w:sz w:val="24"/>
          <w:szCs w:val="24"/>
          <w:lang w:val="en-US" w:eastAsia="zh-CN" w:bidi="ar"/>
          <w14:textFill>
            <w14:solidFill>
              <w14:schemeClr w14:val="tx1"/>
            </w14:solidFill>
          </w14:textFill>
        </w:rPr>
        <w:pPrChange w:id="2004" w:author="韩宇" w:date="2026-07-28T10:44:59Z">
          <w:pPr>
            <w:pStyle w:val="49"/>
            <w:numPr>
              <w:ilvl w:val="0"/>
              <w:numId w:val="0"/>
            </w:numPr>
            <w:ind w:firstLine="420" w:firstLineChars="0"/>
          </w:pPr>
        </w:pPrChange>
      </w:pPr>
    </w:p>
    <w:p w14:paraId="568AF1AF">
      <w:pPr>
        <w:pStyle w:val="49"/>
        <w:numPr>
          <w:ilvl w:val="0"/>
          <w:numId w:val="0"/>
        </w:numPr>
        <w:ind w:left="0" w:firstLine="420" w:firstLineChars="0"/>
        <w:rPr>
          <w:rFonts w:hint="default" w:ascii="楷体" w:hAnsi="楷体" w:eastAsia="楷体" w:cs="Arial"/>
          <w:color w:val="000000" w:themeColor="text1"/>
          <w:kern w:val="0"/>
          <w:sz w:val="24"/>
          <w:szCs w:val="24"/>
          <w:lang w:val="en-US" w:eastAsia="zh-CN" w:bidi="ar"/>
          <w14:textFill>
            <w14:solidFill>
              <w14:schemeClr w14:val="tx1"/>
            </w14:solidFill>
          </w14:textFill>
        </w:rPr>
        <w:pPrChange w:id="2006" w:author="韩宇" w:date="2026-07-13T16:48:46Z">
          <w:pPr>
            <w:pStyle w:val="49"/>
            <w:numPr>
              <w:ilvl w:val="0"/>
              <w:numId w:val="0"/>
            </w:numPr>
            <w:ind w:firstLine="420" w:firstLineChars="0"/>
          </w:pPr>
        </w:pPrChange>
      </w:pPr>
      <w:ins w:id="2007" w:author="韩宇" w:date="2026-07-13T16:48:49Z">
        <w:r>
          <w:rPr>
            <w:rFonts w:hint="eastAsia" w:ascii="楷体" w:hAnsi="楷体" w:eastAsia="楷体" w:cs="Arial"/>
            <w:color w:val="000000" w:themeColor="text1"/>
            <w:kern w:val="0"/>
            <w:sz w:val="24"/>
            <w:szCs w:val="24"/>
            <w:lang w:val="en-US" w:eastAsia="zh-CN" w:bidi="ar"/>
            <w14:textFill>
              <w14:solidFill>
                <w14:schemeClr w14:val="tx1"/>
              </w14:solidFill>
            </w14:textFill>
          </w:rPr>
          <w:t>注</w:t>
        </w:r>
      </w:ins>
      <w:ins w:id="2008" w:author="韩宇" w:date="2026-07-13T16:48:51Z">
        <w:r>
          <w:rPr>
            <w:rFonts w:hint="eastAsia" w:ascii="楷体" w:hAnsi="楷体" w:eastAsia="楷体" w:cs="Arial"/>
            <w:color w:val="000000" w:themeColor="text1"/>
            <w:kern w:val="0"/>
            <w:sz w:val="24"/>
            <w:szCs w:val="24"/>
            <w:lang w:val="en-US" w:eastAsia="zh-CN" w:bidi="ar"/>
            <w14:textFill>
              <w14:solidFill>
                <w14:schemeClr w14:val="tx1"/>
              </w14:solidFill>
            </w14:textFill>
          </w:rPr>
          <w:t>：</w:t>
        </w:r>
      </w:ins>
      <w:ins w:id="2009" w:author="韩宇" w:date="2026-07-20T16:14:55Z">
        <w:r>
          <w:rPr>
            <w:rFonts w:hint="eastAsia" w:ascii="楷体" w:hAnsi="楷体" w:eastAsia="楷体" w:cs="Arial"/>
            <w:color w:val="000000" w:themeColor="text1"/>
            <w:kern w:val="0"/>
            <w:sz w:val="24"/>
            <w:szCs w:val="24"/>
            <w:lang w:bidi="ar"/>
            <w:rPrChange w:id="2010" w:author="韩宇" w:date="2026-07-20T16:15:01Z">
              <w:rPr>
                <w:rFonts w:ascii="仿宋" w:hAnsi="仿宋" w:eastAsia="仿宋" w:cs="仿宋"/>
                <w:color w:val="000000" w:themeColor="text1"/>
                <w:sz w:val="24"/>
                <w:szCs w:val="24"/>
                <w14:textFill>
                  <w14:solidFill>
                    <w14:schemeClr w14:val="tx1"/>
                  </w14:solidFill>
                </w14:textFill>
              </w:rPr>
            </w:rPrChange>
            <w14:textFill>
              <w14:solidFill>
                <w14:schemeClr w14:val="tx1"/>
              </w14:solidFill>
            </w14:textFill>
          </w:rPr>
          <w:t>附件未涵盖的零配件</w:t>
        </w:r>
      </w:ins>
      <w:ins w:id="2011" w:author="韩宇" w:date="2026-07-31T15:56:12Z">
        <w:r>
          <w:rPr>
            <w:rFonts w:hint="eastAsia" w:ascii="楷体" w:hAnsi="楷体" w:eastAsia="楷体" w:cs="Arial"/>
            <w:color w:val="000000" w:themeColor="text1"/>
            <w:kern w:val="0"/>
            <w:sz w:val="24"/>
            <w:szCs w:val="24"/>
            <w:lang w:val="en-US" w:eastAsia="zh-CN" w:bidi="ar"/>
            <w14:textFill>
              <w14:solidFill>
                <w14:schemeClr w14:val="tx1"/>
              </w14:solidFill>
            </w14:textFill>
          </w:rPr>
          <w:t>及</w:t>
        </w:r>
      </w:ins>
      <w:ins w:id="2012" w:author="韩宇" w:date="2026-07-31T15:56:14Z">
        <w:r>
          <w:rPr>
            <w:rFonts w:hint="eastAsia" w:ascii="楷体" w:hAnsi="楷体" w:eastAsia="楷体" w:cs="Arial"/>
            <w:color w:val="000000" w:themeColor="text1"/>
            <w:kern w:val="0"/>
            <w:sz w:val="24"/>
            <w:szCs w:val="24"/>
            <w:lang w:val="en-US" w:eastAsia="zh-CN" w:bidi="ar"/>
            <w14:textFill>
              <w14:solidFill>
                <w14:schemeClr w14:val="tx1"/>
              </w14:solidFill>
            </w14:textFill>
          </w:rPr>
          <w:t>工时费</w:t>
        </w:r>
      </w:ins>
      <w:ins w:id="2013" w:author="韩宇" w:date="2026-07-20T16:14:55Z">
        <w:r>
          <w:rPr>
            <w:rFonts w:hint="eastAsia" w:ascii="楷体" w:hAnsi="楷体" w:eastAsia="楷体" w:cs="Arial"/>
            <w:color w:val="000000" w:themeColor="text1"/>
            <w:kern w:val="0"/>
            <w:sz w:val="24"/>
            <w:szCs w:val="24"/>
            <w:lang w:bidi="ar"/>
            <w:rPrChange w:id="2014" w:author="韩宇" w:date="2026-07-20T16:15:01Z">
              <w:rPr>
                <w:rFonts w:ascii="仿宋" w:hAnsi="仿宋" w:eastAsia="仿宋" w:cs="仿宋"/>
                <w:color w:val="000000" w:themeColor="text1"/>
                <w:sz w:val="24"/>
                <w:szCs w:val="24"/>
                <w14:textFill>
                  <w14:solidFill>
                    <w14:schemeClr w14:val="tx1"/>
                  </w14:solidFill>
                </w14:textFill>
              </w:rPr>
            </w:rPrChange>
            <w14:textFill>
              <w14:solidFill>
                <w14:schemeClr w14:val="tx1"/>
              </w14:solidFill>
            </w14:textFill>
          </w:rPr>
          <w:t>，</w:t>
        </w:r>
      </w:ins>
      <w:ins w:id="2015" w:author="韩宇" w:date="2026-07-28T12:02:28Z">
        <w:r>
          <w:rPr>
            <w:rFonts w:hint="eastAsia" w:ascii="楷体" w:hAnsi="楷体" w:eastAsia="楷体" w:cs="Arial"/>
            <w:color w:val="000000" w:themeColor="text1"/>
            <w:kern w:val="0"/>
            <w:sz w:val="24"/>
            <w:szCs w:val="24"/>
            <w:lang w:val="en-US" w:eastAsia="zh-CN" w:bidi="ar"/>
            <w14:textFill>
              <w14:solidFill>
                <w14:schemeClr w14:val="tx1"/>
              </w14:solidFill>
            </w14:textFill>
          </w:rPr>
          <w:t>乙方</w:t>
        </w:r>
      </w:ins>
      <w:ins w:id="2016" w:author="韩宇" w:date="2026-07-20T16:14:55Z">
        <w:r>
          <w:rPr>
            <w:rFonts w:hint="eastAsia" w:ascii="楷体" w:hAnsi="楷体" w:eastAsia="楷体" w:cs="Arial"/>
            <w:color w:val="000000" w:themeColor="text1"/>
            <w:kern w:val="0"/>
            <w:sz w:val="24"/>
            <w:szCs w:val="24"/>
            <w:lang w:bidi="ar"/>
            <w:rPrChange w:id="2017" w:author="韩宇" w:date="2026-07-20T16:15:01Z">
              <w:rPr>
                <w:rFonts w:ascii="仿宋" w:hAnsi="仿宋" w:eastAsia="仿宋" w:cs="仿宋"/>
                <w:color w:val="000000" w:themeColor="text1"/>
                <w:sz w:val="24"/>
                <w:szCs w:val="24"/>
                <w14:textFill>
                  <w14:solidFill>
                    <w14:schemeClr w14:val="tx1"/>
                  </w14:solidFill>
                </w14:textFill>
              </w:rPr>
            </w:rPrChange>
            <w14:textFill>
              <w14:solidFill>
                <w14:schemeClr w14:val="tx1"/>
              </w14:solidFill>
            </w14:textFill>
          </w:rPr>
          <w:t>事前报送报价，</w:t>
        </w:r>
      </w:ins>
      <w:ins w:id="2018" w:author="韩宇" w:date="2026-07-28T11:30:28Z">
        <w:r>
          <w:rPr>
            <w:rFonts w:hint="eastAsia" w:ascii="楷体" w:hAnsi="楷体" w:eastAsia="楷体" w:cs="Arial"/>
            <w:color w:val="000000" w:themeColor="text1"/>
            <w:kern w:val="0"/>
            <w:sz w:val="24"/>
            <w:szCs w:val="24"/>
            <w:lang w:bidi="ar"/>
            <w:rPrChange w:id="2019" w:author="韩宇" w:date="2026-07-28T11:30:32Z">
              <w:rPr>
                <w:rFonts w:ascii="仿宋" w:hAnsi="仿宋" w:eastAsia="仿宋" w:cs="仿宋"/>
                <w:color w:val="000000" w:themeColor="text1"/>
                <w:sz w:val="24"/>
                <w:szCs w:val="24"/>
                <w14:textFill>
                  <w14:solidFill>
                    <w14:schemeClr w14:val="tx1"/>
                  </w14:solidFill>
                </w14:textFill>
              </w:rPr>
            </w:rPrChange>
            <w14:textFill>
              <w14:solidFill>
                <w14:schemeClr w14:val="tx1"/>
              </w14:solidFill>
            </w14:textFill>
          </w:rPr>
          <w:t>报价上限</w:t>
        </w:r>
      </w:ins>
      <w:ins w:id="2020" w:author="韩宇" w:date="2026-07-28T11:30:28Z">
        <w:r>
          <w:rPr>
            <w:rFonts w:hint="eastAsia" w:ascii="楷体" w:hAnsi="楷体" w:eastAsia="楷体" w:cs="Arial"/>
            <w:color w:val="000000" w:themeColor="text1"/>
            <w:kern w:val="0"/>
            <w:sz w:val="24"/>
            <w:szCs w:val="24"/>
            <w:lang w:val="en-US" w:eastAsia="zh-CN" w:bidi="ar"/>
            <w:rPrChange w:id="2021" w:author="韩宇" w:date="2026-07-28T11:30:32Z">
              <w:rPr>
                <w:rFonts w:hint="eastAsia" w:ascii="仿宋" w:hAnsi="仿宋" w:eastAsia="仿宋" w:cs="仿宋"/>
                <w:color w:val="000000" w:themeColor="text1"/>
                <w:sz w:val="24"/>
                <w:szCs w:val="24"/>
                <w:lang w:val="en-US" w:eastAsia="zh-CN"/>
                <w14:textFill>
                  <w14:solidFill>
                    <w14:schemeClr w14:val="tx1"/>
                  </w14:solidFill>
                </w14:textFill>
              </w:rPr>
            </w:rPrChange>
            <w14:textFill>
              <w14:solidFill>
                <w14:schemeClr w14:val="tx1"/>
              </w14:solidFill>
            </w14:textFill>
          </w:rPr>
          <w:t>为</w:t>
        </w:r>
      </w:ins>
      <w:ins w:id="2022" w:author="韩宇" w:date="2026-07-31T15:56:31Z">
        <w:r>
          <w:rPr>
            <w:rFonts w:hint="eastAsia" w:ascii="楷体" w:hAnsi="楷体" w:eastAsia="楷体" w:cs="Arial"/>
            <w:color w:val="000000" w:themeColor="text1"/>
            <w:kern w:val="0"/>
            <w:sz w:val="24"/>
            <w:szCs w:val="24"/>
            <w:lang w:val="en-US" w:eastAsia="zh-CN" w:bidi="ar"/>
            <w14:textFill>
              <w14:solidFill>
                <w14:schemeClr w14:val="tx1"/>
              </w14:solidFill>
            </w14:textFill>
          </w:rPr>
          <w:t>在</w:t>
        </w:r>
      </w:ins>
      <w:ins w:id="2023" w:author="韩宇" w:date="2026-07-31T15:56:32Z">
        <w:r>
          <w:rPr>
            <w:rFonts w:hint="eastAsia" w:ascii="楷体" w:hAnsi="楷体" w:eastAsia="楷体" w:cs="Arial"/>
            <w:color w:val="000000" w:themeColor="text1"/>
            <w:kern w:val="0"/>
            <w:sz w:val="24"/>
            <w:szCs w:val="24"/>
            <w:lang w:val="en-US" w:eastAsia="zh-CN" w:bidi="ar"/>
            <w14:textFill>
              <w14:solidFill>
                <w14:schemeClr w14:val="tx1"/>
              </w14:solidFill>
            </w14:textFill>
          </w:rPr>
          <w:t>市场价</w:t>
        </w:r>
      </w:ins>
      <w:ins w:id="2024" w:author="韩宇" w:date="2026-07-31T15:56:33Z">
        <w:r>
          <w:rPr>
            <w:rFonts w:hint="eastAsia" w:ascii="楷体" w:hAnsi="楷体" w:eastAsia="楷体" w:cs="Arial"/>
            <w:color w:val="000000" w:themeColor="text1"/>
            <w:kern w:val="0"/>
            <w:sz w:val="24"/>
            <w:szCs w:val="24"/>
            <w:lang w:val="en-US" w:eastAsia="zh-CN" w:bidi="ar"/>
            <w14:textFill>
              <w14:solidFill>
                <w14:schemeClr w14:val="tx1"/>
              </w14:solidFill>
            </w14:textFill>
          </w:rPr>
          <w:t>的</w:t>
        </w:r>
      </w:ins>
      <w:ins w:id="2025" w:author="韩宇" w:date="2026-07-31T15:56:35Z">
        <w:r>
          <w:rPr>
            <w:rFonts w:hint="eastAsia" w:ascii="楷体" w:hAnsi="楷体" w:eastAsia="楷体" w:cs="Arial"/>
            <w:color w:val="000000" w:themeColor="text1"/>
            <w:kern w:val="0"/>
            <w:sz w:val="24"/>
            <w:szCs w:val="24"/>
            <w:lang w:val="en-US" w:eastAsia="zh-CN" w:bidi="ar"/>
            <w14:textFill>
              <w14:solidFill>
                <w14:schemeClr w14:val="tx1"/>
              </w14:solidFill>
            </w14:textFill>
          </w:rPr>
          <w:t>基础上</w:t>
        </w:r>
      </w:ins>
      <w:ins w:id="2026" w:author="韩宇" w:date="2026-07-31T15:56:44Z">
        <w:r>
          <w:rPr>
            <w:rFonts w:hint="eastAsia" w:ascii="楷体" w:hAnsi="楷体" w:eastAsia="楷体" w:cs="Arial"/>
            <w:color w:val="000000" w:themeColor="text1"/>
            <w:kern w:val="0"/>
            <w:sz w:val="24"/>
            <w:szCs w:val="24"/>
            <w:lang w:val="en-US" w:eastAsia="zh-CN" w:bidi="ar"/>
            <w14:textFill>
              <w14:solidFill>
                <w14:schemeClr w14:val="tx1"/>
              </w14:solidFill>
            </w14:textFill>
          </w:rPr>
          <w:t>按</w:t>
        </w:r>
      </w:ins>
      <w:ins w:id="2027" w:author="韩宇" w:date="2026-07-28T11:30:28Z">
        <w:r>
          <w:rPr>
            <w:rFonts w:hint="eastAsia" w:ascii="楷体" w:hAnsi="楷体" w:eastAsia="楷体" w:cs="Arial"/>
            <w:color w:val="000000" w:themeColor="text1"/>
            <w:kern w:val="0"/>
            <w:sz w:val="24"/>
            <w:szCs w:val="24"/>
            <w:lang w:val="en-US" w:eastAsia="zh-CN" w:bidi="ar"/>
            <w:rPrChange w:id="2028" w:author="韩宇" w:date="2026-07-28T11:30:32Z">
              <w:rPr>
                <w:rFonts w:hint="eastAsia" w:ascii="仿宋" w:hAnsi="仿宋" w:eastAsia="仿宋" w:cs="仿宋"/>
                <w:color w:val="000000" w:themeColor="text1"/>
                <w:sz w:val="24"/>
                <w:szCs w:val="24"/>
                <w:lang w:val="en-US" w:eastAsia="zh-CN"/>
                <w14:textFill>
                  <w14:solidFill>
                    <w14:schemeClr w14:val="tx1"/>
                  </w14:solidFill>
                </w14:textFill>
              </w:rPr>
            </w:rPrChange>
            <w14:textFill>
              <w14:solidFill>
                <w14:schemeClr w14:val="tx1"/>
              </w14:solidFill>
            </w14:textFill>
          </w:rPr>
          <w:t>最终确定的</w:t>
        </w:r>
      </w:ins>
      <w:ins w:id="2029" w:author="韩宇" w:date="2026-07-28T11:30:28Z">
        <w:r>
          <w:rPr>
            <w:rFonts w:hint="eastAsia" w:ascii="楷体" w:hAnsi="楷体" w:eastAsia="楷体" w:cs="Arial"/>
            <w:color w:val="000000" w:themeColor="text1"/>
            <w:kern w:val="0"/>
            <w:sz w:val="24"/>
            <w:szCs w:val="24"/>
            <w:lang w:val="en-US" w:eastAsia="zh-CN" w:bidi="ar"/>
            <w:rPrChange w:id="2030" w:author="韩宇" w:date="2026-07-28T11:30:32Z">
              <w:rPr>
                <w:rFonts w:hint="eastAsia" w:ascii="仿宋" w:hAnsi="仿宋" w:eastAsia="仿宋" w:cs="仿宋"/>
                <w:color w:val="000000" w:themeColor="text1"/>
                <w:sz w:val="24"/>
                <w:szCs w:val="24"/>
                <w:lang w:val="en-US" w:eastAsia="zh-CN"/>
                <w14:textFill>
                  <w14:solidFill>
                    <w14:schemeClr w14:val="tx1"/>
                  </w14:solidFill>
                </w14:textFill>
              </w:rPr>
            </w:rPrChange>
            <w14:textFill>
              <w14:solidFill>
                <w14:schemeClr w14:val="tx1"/>
              </w14:solidFill>
            </w14:textFill>
          </w:rPr>
          <w:t>折扣</w:t>
        </w:r>
      </w:ins>
      <w:ins w:id="2031" w:author="韩宇" w:date="2026-07-31T15:56:50Z">
        <w:r>
          <w:rPr>
            <w:rFonts w:hint="eastAsia" w:ascii="楷体" w:hAnsi="楷体" w:eastAsia="楷体" w:cs="Arial"/>
            <w:color w:val="000000" w:themeColor="text1"/>
            <w:kern w:val="0"/>
            <w:sz w:val="24"/>
            <w:szCs w:val="24"/>
            <w:lang w:val="en-US" w:eastAsia="zh-CN" w:bidi="ar"/>
            <w14:textFill>
              <w14:solidFill>
                <w14:schemeClr w14:val="tx1"/>
              </w14:solidFill>
            </w14:textFill>
          </w:rPr>
          <w:t>计算</w:t>
        </w:r>
      </w:ins>
      <w:ins w:id="2032" w:author="韩宇" w:date="2026-07-28T11:30:28Z">
        <w:r>
          <w:rPr>
            <w:rFonts w:hint="eastAsia" w:ascii="楷体" w:hAnsi="楷体" w:eastAsia="楷体" w:cs="Arial"/>
            <w:color w:val="000000" w:themeColor="text1"/>
            <w:kern w:val="0"/>
            <w:sz w:val="24"/>
            <w:szCs w:val="24"/>
            <w:lang w:val="en-US" w:eastAsia="zh-CN" w:bidi="ar"/>
            <w:rPrChange w:id="2033" w:author="韩宇" w:date="2026-07-28T11:30:32Z">
              <w:rPr>
                <w:rFonts w:hint="eastAsia" w:ascii="仿宋" w:hAnsi="仿宋" w:eastAsia="仿宋" w:cs="仿宋"/>
                <w:color w:val="000000" w:themeColor="text1"/>
                <w:sz w:val="24"/>
                <w:szCs w:val="24"/>
                <w:lang w:val="en-US" w:eastAsia="zh-CN"/>
                <w14:textFill>
                  <w14:solidFill>
                    <w14:schemeClr w14:val="tx1"/>
                  </w14:solidFill>
                </w14:textFill>
              </w:rPr>
            </w:rPrChange>
            <w14:textFill>
              <w14:solidFill>
                <w14:schemeClr w14:val="tx1"/>
              </w14:solidFill>
            </w14:textFill>
          </w:rPr>
          <w:t>价格</w:t>
        </w:r>
      </w:ins>
      <w:ins w:id="2034" w:author="韩宇" w:date="2026-07-20T16:14:55Z">
        <w:r>
          <w:rPr>
            <w:rFonts w:hint="eastAsia" w:ascii="楷体" w:hAnsi="楷体" w:eastAsia="楷体" w:cs="Arial"/>
            <w:color w:val="000000" w:themeColor="text1"/>
            <w:kern w:val="0"/>
            <w:sz w:val="24"/>
            <w:szCs w:val="24"/>
            <w:lang w:bidi="ar"/>
            <w:rPrChange w:id="2035" w:author="韩宇" w:date="2026-07-20T16:15:01Z">
              <w:rPr>
                <w:rFonts w:ascii="仿宋" w:hAnsi="仿宋" w:eastAsia="仿宋" w:cs="仿宋"/>
                <w:color w:val="000000" w:themeColor="text1"/>
                <w:sz w:val="24"/>
                <w:szCs w:val="24"/>
                <w14:textFill>
                  <w14:solidFill>
                    <w14:schemeClr w14:val="tx1"/>
                  </w14:solidFill>
                </w14:textFill>
              </w:rPr>
            </w:rPrChange>
            <w14:textFill>
              <w14:solidFill>
                <w14:schemeClr w14:val="tx1"/>
              </w14:solidFill>
            </w14:textFill>
          </w:rPr>
          <w:t>，双方协商最终结算价格，未提前报审价格的配件甲方不予支付。</w:t>
        </w:r>
      </w:ins>
    </w:p>
    <w:p w14:paraId="7291435C">
      <w:pPr>
        <w:spacing w:line="360" w:lineRule="auto"/>
        <w:ind w:firstLine="432" w:firstLineChars="150"/>
        <w:jc w:val="both"/>
        <w:rPr>
          <w:rFonts w:ascii="楷体" w:hAnsi="楷体" w:eastAsia="楷体" w:cs="Arial"/>
          <w:snapToGrid w:val="0"/>
          <w:color w:val="000000" w:themeColor="text1"/>
          <w:spacing w:val="24"/>
          <w:szCs w:val="24"/>
          <w14:textFill>
            <w14:solidFill>
              <w14:schemeClr w14:val="tx1"/>
            </w14:solidFill>
          </w14:textFill>
        </w:rPr>
      </w:pPr>
      <w:r>
        <w:rPr>
          <w:rFonts w:hint="eastAsia" w:ascii="楷体" w:hAnsi="楷体" w:eastAsia="楷体" w:cs="Arial"/>
          <w:snapToGrid w:val="0"/>
          <w:color w:val="000000" w:themeColor="text1"/>
          <w:spacing w:val="24"/>
          <w:szCs w:val="24"/>
          <w14:textFill>
            <w14:solidFill>
              <w14:schemeClr w14:val="tx1"/>
            </w14:solidFill>
          </w14:textFill>
        </w:rPr>
        <w:t>（4）其他要求（如有）：</w:t>
      </w:r>
    </w:p>
    <w:p w14:paraId="3962FDC1">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000000" w:themeColor="text1"/>
          <w:spacing w:val="24"/>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w:t>
      </w:r>
      <w:r>
        <w:rPr>
          <w:rFonts w:hint="eastAsia" w:ascii="楷体" w:hAnsi="楷体" w:eastAsia="楷体" w:cs="Arial"/>
          <w:snapToGrid w:val="0"/>
          <w:color w:val="000000" w:themeColor="text1"/>
          <w:spacing w:val="24"/>
          <w:szCs w:val="24"/>
          <w14:textFill>
            <w14:solidFill>
              <w14:schemeClr w14:val="tx1"/>
            </w14:solidFill>
          </w14:textFill>
        </w:rPr>
        <w:t>告知</w:t>
      </w:r>
    </w:p>
    <w:p w14:paraId="72763941">
      <w:pPr>
        <w:tabs>
          <w:tab w:val="left" w:pos="165"/>
          <w:tab w:val="left" w:pos="315"/>
        </w:tabs>
        <w:autoSpaceDE w:val="0"/>
        <w:autoSpaceDN w:val="0"/>
        <w:adjustRightInd/>
        <w:spacing w:line="360" w:lineRule="auto"/>
        <w:ind w:firstLine="480" w:firstLineChars="200"/>
        <w:jc w:val="both"/>
        <w:textAlignment w:val="auto"/>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甲乙双方同意涉及本合同的一切事宜均以书面形式提交，双方应及时响应。</w:t>
      </w:r>
    </w:p>
    <w:p w14:paraId="49ED4958">
      <w:pPr>
        <w:tabs>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000000" w:themeColor="text1"/>
          <w:spacing w:val="24"/>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w:t>
      </w:r>
      <w:r>
        <w:rPr>
          <w:rFonts w:hint="eastAsia" w:ascii="楷体" w:hAnsi="楷体" w:eastAsia="楷体" w:cs="Arial"/>
          <w:snapToGrid w:val="0"/>
          <w:color w:val="000000" w:themeColor="text1"/>
          <w:spacing w:val="24"/>
          <w:szCs w:val="24"/>
          <w14:textFill>
            <w14:solidFill>
              <w14:schemeClr w14:val="tx1"/>
            </w14:solidFill>
          </w14:textFill>
        </w:rPr>
        <w:t>问题项目处理</w:t>
      </w:r>
    </w:p>
    <w:p w14:paraId="71001E03">
      <w:pPr>
        <w:spacing w:line="360" w:lineRule="auto"/>
        <w:ind w:firstLine="480" w:firstLineChars="200"/>
        <w:jc w:val="both"/>
        <w:rPr>
          <w:rFonts w:ascii="楷体" w:hAnsi="楷体" w:eastAsia="楷体"/>
          <w:b/>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43890880">
      <w:pPr>
        <w:rPr>
          <w:color w:val="000000" w:themeColor="text1"/>
          <w14:textFill>
            <w14:solidFill>
              <w14:schemeClr w14:val="tx1"/>
            </w14:solidFill>
          </w14:textFill>
        </w:rPr>
      </w:pPr>
    </w:p>
    <w:p w14:paraId="7CD8625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3DC9CA31">
      <w:pPr>
        <w:pStyle w:val="2"/>
        <w:ind w:left="0" w:firstLine="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附件二</w:t>
      </w:r>
    </w:p>
    <w:p w14:paraId="68D3E712">
      <w:pPr>
        <w:spacing w:line="360" w:lineRule="auto"/>
        <w:jc w:val="center"/>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付款</w:t>
      </w:r>
    </w:p>
    <w:p w14:paraId="63E9C7EF">
      <w:pPr>
        <w:autoSpaceDE w:val="0"/>
        <w:autoSpaceDN w:val="0"/>
        <w:spacing w:line="360" w:lineRule="auto"/>
        <w:ind w:left="482"/>
        <w:rPr>
          <w:rFonts w:ascii="楷体" w:hAnsi="楷体" w:eastAsia="楷体" w:cs="楷体"/>
          <w:color w:val="000000" w:themeColor="text1"/>
          <w14:textFill>
            <w14:solidFill>
              <w14:schemeClr w14:val="tx1"/>
            </w14:solidFill>
          </w14:textFill>
        </w:rPr>
      </w:pPr>
    </w:p>
    <w:p w14:paraId="14081453">
      <w:pPr>
        <w:autoSpaceDE w:val="0"/>
        <w:autoSpaceDN w:val="0"/>
        <w:spacing w:line="360" w:lineRule="auto"/>
        <w:ind w:left="482"/>
        <w:rPr>
          <w:rFonts w:ascii="楷体" w:hAnsi="楷体" w:eastAsia="楷体" w:cs="楷体"/>
          <w:color w:val="000000" w:themeColor="text1"/>
          <w14:textFill>
            <w14:solidFill>
              <w14:schemeClr w14:val="tx1"/>
            </w14:solidFill>
          </w14:textFill>
        </w:rPr>
      </w:pPr>
      <w:r>
        <w:rPr>
          <w:rFonts w:ascii="楷体" w:hAnsi="楷体" w:eastAsia="楷体" w:cs="楷体"/>
          <w:color w:val="000000" w:themeColor="text1"/>
          <w14:textFill>
            <w14:solidFill>
              <w14:schemeClr w14:val="tx1"/>
            </w14:solidFill>
          </w14:textFill>
        </w:rPr>
        <w:t>1.</w:t>
      </w:r>
      <w:r>
        <w:rPr>
          <w:rFonts w:hint="eastAsia" w:ascii="楷体" w:hAnsi="楷体" w:eastAsia="楷体" w:cs="楷体"/>
          <w:color w:val="000000" w:themeColor="text1"/>
          <w14:textFill>
            <w14:solidFill>
              <w14:schemeClr w14:val="tx1"/>
            </w14:solidFill>
          </w14:textFill>
        </w:rPr>
        <w:t>本合同使用货币种类为人民币。</w:t>
      </w:r>
    </w:p>
    <w:p w14:paraId="5C44F39E">
      <w:pPr>
        <w:spacing w:line="360" w:lineRule="auto"/>
        <w:ind w:firstLine="480" w:firstLineChars="200"/>
        <w:rPr>
          <w:rFonts w:ascii="楷体" w:hAnsi="楷体" w:eastAsia="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2</w:t>
      </w:r>
      <w:r>
        <w:rPr>
          <w:rFonts w:ascii="楷体" w:hAnsi="楷体" w:eastAsia="楷体" w:cs="楷体"/>
          <w:color w:val="000000" w:themeColor="text1"/>
          <w14:textFill>
            <w14:solidFill>
              <w14:schemeClr w14:val="tx1"/>
            </w14:solidFill>
          </w14:textFill>
        </w:rPr>
        <w:t>.</w:t>
      </w:r>
      <w:r>
        <w:rPr>
          <w:rFonts w:hint="eastAsia" w:ascii="楷体" w:hAnsi="楷体" w:eastAsia="楷体"/>
          <w:color w:val="000000" w:themeColor="text1"/>
          <w14:textFill>
            <w14:solidFill>
              <w14:schemeClr w14:val="tx1"/>
            </w14:solidFill>
          </w14:textFill>
        </w:rPr>
        <w:t>付款方式：</w:t>
      </w:r>
      <w:r>
        <w:rPr>
          <w:rFonts w:hint="eastAsia" w:ascii="楷体" w:hAnsi="楷体" w:eastAsia="楷体"/>
          <w:color w:val="000000" w:themeColor="text1"/>
          <w:u w:val="single"/>
          <w14:textFill>
            <w14:solidFill>
              <w14:schemeClr w14:val="tx1"/>
            </w14:solidFill>
          </w14:textFill>
        </w:rPr>
        <w:t>转账</w:t>
      </w:r>
      <w:r>
        <w:rPr>
          <w:rFonts w:hint="eastAsia" w:ascii="楷体" w:hAnsi="楷体" w:eastAsia="楷体"/>
          <w:color w:val="000000" w:themeColor="text1"/>
          <w:lang w:eastAsia="zh-CN"/>
          <w14:textFill>
            <w14:solidFill>
              <w14:schemeClr w14:val="tx1"/>
            </w14:solidFill>
          </w14:textFill>
        </w:rPr>
        <w:t>。</w:t>
      </w:r>
      <w:r>
        <w:rPr>
          <w:rFonts w:hint="eastAsia" w:ascii="楷体" w:hAnsi="楷体" w:eastAsia="楷体"/>
          <w:color w:val="000000" w:themeColor="text1"/>
          <w14:textFill>
            <w14:solidFill>
              <w14:schemeClr w14:val="tx1"/>
            </w14:solidFill>
          </w14:textFill>
        </w:rPr>
        <w:t>双方采用转账方式付款的，甲方应向乙方以下账户进行支付：</w:t>
      </w:r>
    </w:p>
    <w:p w14:paraId="26FE720B">
      <w:pPr>
        <w:spacing w:after="156" w:afterLines="50" w:line="360" w:lineRule="auto"/>
        <w:ind w:firstLine="480" w:firstLineChars="200"/>
        <w:rPr>
          <w:rFonts w:ascii="楷体" w:hAnsi="楷体" w:eastAsia="楷体"/>
          <w:color w:val="000000" w:themeColor="text1"/>
          <w:u w:val="single"/>
          <w14:textFill>
            <w14:solidFill>
              <w14:schemeClr w14:val="tx1"/>
            </w14:solidFill>
          </w14:textFill>
        </w:rPr>
      </w:pPr>
      <w:r>
        <w:rPr>
          <w:rFonts w:ascii="楷体" w:hAnsi="楷体" w:eastAsia="楷体"/>
          <w:color w:val="000000" w:themeColor="text1"/>
          <w14:textFill>
            <w14:solidFill>
              <w14:schemeClr w14:val="tx1"/>
            </w14:solidFill>
          </w14:textFill>
        </w:rPr>
        <w:tab/>
      </w:r>
      <w:r>
        <w:rPr>
          <w:rFonts w:hint="eastAsia" w:ascii="楷体" w:hAnsi="楷体" w:eastAsia="楷体"/>
          <w:color w:val="000000" w:themeColor="text1"/>
          <w14:textFill>
            <w14:solidFill>
              <w14:schemeClr w14:val="tx1"/>
            </w14:solidFill>
          </w14:textFill>
        </w:rPr>
        <w:t>乙方：</w:t>
      </w:r>
    </w:p>
    <w:p w14:paraId="6B400EAB">
      <w:pPr>
        <w:spacing w:after="156" w:afterLines="50" w:line="360" w:lineRule="auto"/>
        <w:ind w:firstLine="480" w:firstLineChars="200"/>
        <w:rPr>
          <w:rFonts w:ascii="楷体" w:hAnsi="楷体" w:eastAsia="楷体"/>
          <w:color w:val="000000" w:themeColor="text1"/>
          <w:u w:val="single"/>
          <w14:textFill>
            <w14:solidFill>
              <w14:schemeClr w14:val="tx1"/>
            </w14:solidFill>
          </w14:textFill>
        </w:rPr>
      </w:pPr>
      <w:r>
        <w:rPr>
          <w:rFonts w:ascii="楷体" w:hAnsi="楷体" w:eastAsia="楷体"/>
          <w:color w:val="000000" w:themeColor="text1"/>
          <w14:textFill>
            <w14:solidFill>
              <w14:schemeClr w14:val="tx1"/>
            </w14:solidFill>
          </w14:textFill>
        </w:rPr>
        <w:tab/>
      </w:r>
      <w:r>
        <w:rPr>
          <w:rFonts w:ascii="楷体" w:hAnsi="楷体" w:eastAsia="楷体"/>
          <w:color w:val="000000" w:themeColor="text1"/>
          <w14:textFill>
            <w14:solidFill>
              <w14:schemeClr w14:val="tx1"/>
            </w14:solidFill>
          </w14:textFill>
        </w:rPr>
        <w:t>开户行：</w:t>
      </w:r>
    </w:p>
    <w:p w14:paraId="7B71C0D9">
      <w:pPr>
        <w:spacing w:after="156" w:afterLines="50" w:line="360" w:lineRule="auto"/>
        <w:ind w:firstLine="480" w:firstLineChars="200"/>
        <w:rPr>
          <w:rFonts w:ascii="楷体" w:hAnsi="楷体" w:eastAsia="楷体"/>
          <w:color w:val="000000" w:themeColor="text1"/>
          <w:u w:val="single"/>
          <w14:textFill>
            <w14:solidFill>
              <w14:schemeClr w14:val="tx1"/>
            </w14:solidFill>
          </w14:textFill>
        </w:rPr>
      </w:pPr>
      <w:r>
        <w:rPr>
          <w:rFonts w:ascii="楷体" w:hAnsi="楷体" w:eastAsia="楷体"/>
          <w:color w:val="000000" w:themeColor="text1"/>
          <w14:textFill>
            <w14:solidFill>
              <w14:schemeClr w14:val="tx1"/>
            </w14:solidFill>
          </w14:textFill>
        </w:rPr>
        <w:tab/>
      </w:r>
      <w:r>
        <w:rPr>
          <w:rFonts w:ascii="楷体" w:hAnsi="楷体" w:eastAsia="楷体"/>
          <w:color w:val="000000" w:themeColor="text1"/>
          <w14:textFill>
            <w14:solidFill>
              <w14:schemeClr w14:val="tx1"/>
            </w14:solidFill>
          </w14:textFill>
        </w:rPr>
        <w:t>账户名称：</w:t>
      </w:r>
    </w:p>
    <w:p w14:paraId="2EEE1C74">
      <w:pPr>
        <w:spacing w:after="156" w:afterLines="50" w:line="360" w:lineRule="auto"/>
        <w:ind w:firstLine="480" w:firstLineChars="200"/>
        <w:rPr>
          <w:rFonts w:ascii="楷体" w:hAnsi="楷体" w:eastAsia="楷体"/>
          <w:color w:val="000000" w:themeColor="text1"/>
          <w:u w:val="single"/>
          <w14:textFill>
            <w14:solidFill>
              <w14:schemeClr w14:val="tx1"/>
            </w14:solidFill>
          </w14:textFill>
        </w:rPr>
      </w:pPr>
      <w:r>
        <w:rPr>
          <w:rFonts w:ascii="楷体" w:hAnsi="楷体" w:eastAsia="楷体"/>
          <w:color w:val="000000" w:themeColor="text1"/>
          <w14:textFill>
            <w14:solidFill>
              <w14:schemeClr w14:val="tx1"/>
            </w14:solidFill>
          </w14:textFill>
        </w:rPr>
        <w:tab/>
      </w:r>
      <w:r>
        <w:rPr>
          <w:rFonts w:ascii="楷体" w:hAnsi="楷体" w:eastAsia="楷体"/>
          <w:color w:val="000000" w:themeColor="text1"/>
          <w14:textFill>
            <w14:solidFill>
              <w14:schemeClr w14:val="tx1"/>
            </w14:solidFill>
          </w14:textFill>
        </w:rPr>
        <w:t>账号：</w:t>
      </w:r>
    </w:p>
    <w:p w14:paraId="36EA49D1">
      <w:pPr>
        <w:spacing w:after="156" w:afterLines="50"/>
        <w:ind w:firstLine="480" w:firstLineChars="200"/>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乙方如需改变上述账户，应提前</w:t>
      </w:r>
      <w:r>
        <w:rPr>
          <w:rFonts w:ascii="楷体" w:hAnsi="楷体" w:eastAsia="楷体"/>
          <w:color w:val="000000" w:themeColor="text1"/>
          <w14:textFill>
            <w14:solidFill>
              <w14:schemeClr w14:val="tx1"/>
            </w14:solidFill>
          </w14:textFill>
        </w:rPr>
        <w:t>10</w:t>
      </w:r>
      <w:r>
        <w:rPr>
          <w:rFonts w:hint="eastAsia" w:ascii="楷体" w:hAnsi="楷体" w:eastAsia="楷体"/>
          <w:color w:val="000000" w:themeColor="text1"/>
          <w14:textFill>
            <w14:solidFill>
              <w14:schemeClr w14:val="tx1"/>
            </w14:solidFill>
          </w14:textFill>
        </w:rPr>
        <w:t>日以书面通知甲方。</w:t>
      </w:r>
    </w:p>
    <w:p w14:paraId="6CA110BA">
      <w:pPr>
        <w:spacing w:line="360" w:lineRule="auto"/>
        <w:ind w:firstLine="480" w:firstLineChars="200"/>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3.付款安排</w:t>
      </w:r>
    </w:p>
    <w:p w14:paraId="0B66FA1D">
      <w:pPr>
        <w:spacing w:line="360" w:lineRule="auto"/>
        <w:ind w:firstLine="480" w:firstLineChars="200"/>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每次付款前乙方须向甲方出具</w:t>
      </w:r>
      <w:del w:id="2036" w:author="韩宇" w:date="2026-07-20T15:02:31Z">
        <w:r>
          <w:rPr>
            <w:rFonts w:hint="default" w:ascii="楷体" w:hAnsi="楷体" w:eastAsia="楷体" w:cs="Arial"/>
            <w:color w:val="000000" w:themeColor="text1"/>
            <w:szCs w:val="24"/>
            <w:lang w:val="en-US"/>
            <w14:textFill>
              <w14:solidFill>
                <w14:schemeClr w14:val="tx1"/>
              </w14:solidFill>
            </w14:textFill>
          </w:rPr>
          <w:delText>付款通知书</w:delText>
        </w:r>
      </w:del>
      <w:ins w:id="2037" w:author="韩宇" w:date="2026-07-20T15:02:32Z">
        <w:r>
          <w:rPr>
            <w:rFonts w:hint="eastAsia" w:ascii="楷体" w:hAnsi="楷体" w:eastAsia="楷体" w:cs="Arial"/>
            <w:color w:val="000000" w:themeColor="text1"/>
            <w:szCs w:val="24"/>
            <w:lang w:val="en-US" w:eastAsia="zh-CN"/>
            <w14:textFill>
              <w14:solidFill>
                <w14:schemeClr w14:val="tx1"/>
              </w14:solidFill>
            </w14:textFill>
          </w:rPr>
          <w:t>结算单</w:t>
        </w:r>
      </w:ins>
      <w:r>
        <w:rPr>
          <w:rFonts w:hint="eastAsia" w:ascii="楷体" w:hAnsi="楷体" w:eastAsia="楷体" w:cs="Arial"/>
          <w:color w:val="000000" w:themeColor="text1"/>
          <w:szCs w:val="24"/>
          <w14:textFill>
            <w14:solidFill>
              <w14:schemeClr w14:val="tx1"/>
            </w14:solidFill>
          </w14:textFill>
        </w:rPr>
        <w:t>，并出具合法有效的增值税专用发票，在甲方收到乙方书面</w:t>
      </w:r>
      <w:del w:id="2038" w:author="韩宇" w:date="2026-07-20T15:02:38Z">
        <w:r>
          <w:rPr>
            <w:rFonts w:hint="default" w:ascii="楷体" w:hAnsi="楷体" w:eastAsia="楷体" w:cs="Arial"/>
            <w:color w:val="000000" w:themeColor="text1"/>
            <w:szCs w:val="24"/>
            <w:lang w:val="en-US"/>
            <w14:textFill>
              <w14:solidFill>
                <w14:schemeClr w14:val="tx1"/>
              </w14:solidFill>
            </w14:textFill>
          </w:rPr>
          <w:delText>付款通知书</w:delText>
        </w:r>
      </w:del>
      <w:ins w:id="2039" w:author="韩宇" w:date="2026-07-20T15:02:41Z">
        <w:r>
          <w:rPr>
            <w:rFonts w:hint="eastAsia" w:ascii="楷体" w:hAnsi="楷体" w:eastAsia="楷体" w:cs="Arial"/>
            <w:color w:val="000000" w:themeColor="text1"/>
            <w:szCs w:val="24"/>
            <w:lang w:val="en-US" w:eastAsia="zh-CN"/>
            <w14:textFill>
              <w14:solidFill>
                <w14:schemeClr w14:val="tx1"/>
              </w14:solidFill>
            </w14:textFill>
          </w:rPr>
          <w:t>结算单</w:t>
        </w:r>
      </w:ins>
      <w:r>
        <w:rPr>
          <w:rFonts w:hint="eastAsia" w:ascii="楷体" w:hAnsi="楷体" w:eastAsia="楷体" w:cs="Arial"/>
          <w:color w:val="000000" w:themeColor="text1"/>
          <w:szCs w:val="24"/>
          <w14:textFill>
            <w14:solidFill>
              <w14:schemeClr w14:val="tx1"/>
            </w14:solidFill>
          </w14:textFill>
        </w:rPr>
        <w:t>及增值税专用发票后15个工作日内进行支付。</w:t>
      </w:r>
    </w:p>
    <w:p w14:paraId="6CC4AEB9">
      <w:pPr>
        <w:spacing w:line="360" w:lineRule="auto"/>
        <w:ind w:firstLine="480" w:firstLineChars="200"/>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4.增值税专用发票的相关约定</w:t>
      </w:r>
    </w:p>
    <w:p w14:paraId="24229491">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（1）乙方应向甲方开具增值税专用发票，甲方开票信息如下： </w:t>
      </w:r>
    </w:p>
    <w:p w14:paraId="053E750F">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公司名称： </w:t>
      </w:r>
      <w:r>
        <w:rPr>
          <w:rFonts w:hint="eastAsia" w:ascii="仿宋_GB2312" w:eastAsia="仿宋_GB2312" w:cs="Times New Roman"/>
          <w:color w:val="auto"/>
          <w:sz w:val="24"/>
          <w:szCs w:val="24"/>
          <w:highlight w:val="none"/>
          <w:lang w:val="en-US" w:eastAsia="zh-CN"/>
        </w:rPr>
        <w:t>中国人民财产保险股份有限公司泸州市分公司</w:t>
      </w:r>
    </w:p>
    <w:p w14:paraId="55AA356B">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纳税识别号： </w:t>
      </w:r>
      <w:r>
        <w:rPr>
          <w:rFonts w:hint="eastAsia" w:ascii="仿宋_GB2312" w:eastAsia="仿宋_GB2312" w:cs="Times New Roman"/>
          <w:color w:val="auto"/>
          <w:sz w:val="24"/>
          <w:szCs w:val="24"/>
          <w:highlight w:val="none"/>
          <w:lang w:val="en-US" w:eastAsia="zh-CN"/>
        </w:rPr>
        <w:t>915105009047030323</w:t>
      </w:r>
    </w:p>
    <w:p w14:paraId="0FA0CEAF">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银行账号： </w:t>
      </w:r>
      <w:r>
        <w:rPr>
          <w:rFonts w:hint="eastAsia" w:ascii="仿宋_GB2312" w:eastAsia="仿宋_GB2312" w:cs="Times New Roman"/>
          <w:color w:val="auto"/>
          <w:sz w:val="24"/>
          <w:szCs w:val="24"/>
          <w:highlight w:val="none"/>
          <w:lang w:val="en-US" w:eastAsia="zh-CN"/>
        </w:rPr>
        <w:t>2304342109023100136</w:t>
      </w:r>
    </w:p>
    <w:p w14:paraId="59BAF4CA">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开户银行： </w:t>
      </w:r>
      <w:r>
        <w:rPr>
          <w:rFonts w:hint="eastAsia" w:ascii="仿宋_GB2312" w:eastAsia="仿宋_GB2312" w:cs="Times New Roman"/>
          <w:color w:val="auto"/>
          <w:sz w:val="24"/>
          <w:szCs w:val="24"/>
          <w:highlight w:val="none"/>
          <w:lang w:val="en-US" w:eastAsia="zh-CN"/>
        </w:rPr>
        <w:t>中国工商银行泸州市大山坪支行</w:t>
      </w:r>
    </w:p>
    <w:p w14:paraId="46A83526">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开票地址： </w:t>
      </w:r>
      <w:r>
        <w:rPr>
          <w:rFonts w:hint="eastAsia" w:ascii="仿宋_GB2312" w:eastAsia="仿宋_GB2312" w:cs="Times New Roman"/>
          <w:color w:val="auto"/>
          <w:sz w:val="24"/>
          <w:szCs w:val="24"/>
          <w:highlight w:val="none"/>
          <w:lang w:val="en-US" w:eastAsia="zh-CN"/>
        </w:rPr>
        <w:t>四川省泸州市江阳区江阳西路段163号1栋</w:t>
      </w:r>
    </w:p>
    <w:p w14:paraId="4B4671BA">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 xml:space="preserve">开票电话： </w:t>
      </w:r>
      <w:r>
        <w:rPr>
          <w:rFonts w:hint="eastAsia" w:ascii="仿宋_GB2312" w:eastAsia="仿宋_GB2312" w:cs="Times New Roman"/>
          <w:color w:val="auto"/>
          <w:sz w:val="24"/>
          <w:szCs w:val="24"/>
          <w:highlight w:val="none"/>
          <w:lang w:val="en-US" w:eastAsia="zh-CN"/>
        </w:rPr>
        <w:t>0830-3198644</w:t>
      </w:r>
    </w:p>
    <w:p w14:paraId="294C0DDD">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ascii="楷体" w:hAnsi="楷体" w:eastAsia="楷体" w:cs="Arial"/>
          <w:color w:val="000000" w:themeColor="text1"/>
          <w:szCs w:val="24"/>
          <w14:textFill>
            <w14:solidFill>
              <w14:schemeClr w14:val="tx1"/>
            </w14:solidFill>
          </w14:textFill>
        </w:rPr>
        <w:t>2</w:t>
      </w:r>
      <w:r>
        <w:rPr>
          <w:rFonts w:hint="eastAsia" w:ascii="楷体" w:hAnsi="楷体" w:eastAsia="楷体" w:cs="Arial"/>
          <w:color w:val="000000" w:themeColor="text1"/>
          <w:szCs w:val="24"/>
          <w14:textFill>
            <w14:solidFill>
              <w14:schemeClr w14:val="tx1"/>
            </w14:solidFill>
          </w14:textFill>
        </w:rPr>
        <w:t>）乙方应在每次增值税专用发票开具后的30个自然日内向甲方提交相应增值税专用发票，否则甲方有权拒收发票。经多次分批的增值税专用发票的开具、提交以及双方收付款，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olor w:val="000000" w:themeColor="text1"/>
          <w14:textFill>
            <w14:solidFill>
              <w14:schemeClr w14:val="tx1"/>
            </w14:solidFill>
          </w14:textFill>
        </w:rPr>
        <w:t>乙方开具并提交甲方的增值税专用发票的价税合计金额应与甲方已经支付的价税合计款项保持一致</w:t>
      </w:r>
      <w:r>
        <w:rPr>
          <w:rFonts w:hint="eastAsia" w:ascii="楷体" w:hAnsi="楷体" w:eastAsia="楷体" w:cs="Arial"/>
          <w:color w:val="000000" w:themeColor="text1"/>
          <w:szCs w:val="24"/>
          <w14:textFill>
            <w14:solidFill>
              <w14:schemeClr w14:val="tx1"/>
            </w14:solidFill>
          </w14:textFill>
        </w:rPr>
        <w:t xml:space="preserve">； </w:t>
      </w:r>
    </w:p>
    <w:p w14:paraId="11206C57">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ascii="楷体" w:hAnsi="楷体" w:eastAsia="楷体" w:cs="Arial"/>
          <w:color w:val="000000" w:themeColor="text1"/>
          <w:szCs w:val="24"/>
          <w14:textFill>
            <w14:solidFill>
              <w14:schemeClr w14:val="tx1"/>
            </w14:solidFill>
          </w14:textFill>
        </w:rPr>
        <w:t>3</w:t>
      </w:r>
      <w:r>
        <w:rPr>
          <w:rFonts w:hint="eastAsia" w:ascii="楷体" w:hAnsi="楷体" w:eastAsia="楷体" w:cs="Arial"/>
          <w:color w:val="000000" w:themeColor="text1"/>
          <w:szCs w:val="24"/>
          <w14:textFill>
            <w14:solidFill>
              <w14:schemeClr w14:val="tx1"/>
            </w14:solidFill>
          </w14:textFill>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299D536C">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ascii="楷体" w:hAnsi="楷体" w:eastAsia="楷体" w:cs="Arial"/>
          <w:color w:val="000000" w:themeColor="text1"/>
          <w:szCs w:val="24"/>
          <w14:textFill>
            <w14:solidFill>
              <w14:schemeClr w14:val="tx1"/>
            </w14:solidFill>
          </w14:textFill>
        </w:rPr>
        <w:t>4</w:t>
      </w:r>
      <w:r>
        <w:rPr>
          <w:rFonts w:hint="eastAsia" w:ascii="楷体" w:hAnsi="楷体" w:eastAsia="楷体" w:cs="Arial"/>
          <w:color w:val="000000" w:themeColor="text1"/>
          <w:szCs w:val="24"/>
          <w14:textFill>
            <w14:solidFill>
              <w14:schemeClr w14:val="tx1"/>
            </w14:solidFill>
          </w14:textFill>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3B8A11B9">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ascii="楷体" w:hAnsi="楷体" w:eastAsia="楷体" w:cs="Arial"/>
          <w:color w:val="000000" w:themeColor="text1"/>
          <w:szCs w:val="24"/>
          <w14:textFill>
            <w14:solidFill>
              <w14:schemeClr w14:val="tx1"/>
            </w14:solidFill>
          </w14:textFill>
        </w:rPr>
        <w:t>5</w:t>
      </w:r>
      <w:r>
        <w:rPr>
          <w:rFonts w:hint="eastAsia" w:ascii="楷体" w:hAnsi="楷体" w:eastAsia="楷体" w:cs="Arial"/>
          <w:color w:val="000000" w:themeColor="text1"/>
          <w:szCs w:val="24"/>
          <w14:textFill>
            <w14:solidFill>
              <w14:schemeClr w14:val="tx1"/>
            </w14:solidFill>
          </w14:textFill>
        </w:rPr>
        <w:t>）为保证取得的发票可以及时并成功获得抵扣，乙方开具的增值税专用发票送达并经甲方签收后，若发生丢失，乙方应积极协助甲方，按照相关税收法规和文件的规定提供相应资料，并确保甲方顺利获得抵扣；</w:t>
      </w:r>
    </w:p>
    <w:p w14:paraId="7F317B0D">
      <w:pPr>
        <w:autoSpaceDE w:val="0"/>
        <w:autoSpaceDN w:val="0"/>
        <w:ind w:firstLine="470" w:firstLineChars="196"/>
        <w:jc w:val="both"/>
        <w:rPr>
          <w:rFonts w:hint="eastAsia"/>
          <w:color w:val="000000" w:themeColor="text1"/>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ascii="楷体" w:hAnsi="楷体" w:eastAsia="楷体" w:cs="Arial"/>
          <w:color w:val="000000" w:themeColor="text1"/>
          <w:szCs w:val="24"/>
          <w14:textFill>
            <w14:solidFill>
              <w14:schemeClr w14:val="tx1"/>
            </w14:solidFill>
          </w14:textFill>
        </w:rPr>
        <w:t>6</w:t>
      </w:r>
      <w:r>
        <w:rPr>
          <w:rFonts w:hint="eastAsia" w:ascii="楷体" w:hAnsi="楷体" w:eastAsia="楷体" w:cs="Arial"/>
          <w:color w:val="000000" w:themeColor="text1"/>
          <w:szCs w:val="24"/>
          <w14:textFill>
            <w14:solidFill>
              <w14:schemeClr w14:val="tx1"/>
            </w14:solidFill>
          </w14:textFill>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6001B6A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0535458D">
      <w:pPr>
        <w:pStyle w:val="2"/>
        <w:ind w:left="0" w:firstLine="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附件三</w:t>
      </w:r>
    </w:p>
    <w:p w14:paraId="466848E4">
      <w:pPr>
        <w:spacing w:line="360" w:lineRule="auto"/>
        <w:ind w:firstLine="0" w:firstLineChars="0"/>
        <w:jc w:val="center"/>
        <w:rPr>
          <w:rFonts w:ascii="楷体" w:hAnsi="楷体" w:eastAsia="楷体" w:cs="Arial"/>
          <w:b/>
          <w:color w:val="000000" w:themeColor="text1"/>
          <w:szCs w:val="24"/>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双方的权利和义务</w:t>
      </w:r>
    </w:p>
    <w:p w14:paraId="5C3A3C0E">
      <w:pPr>
        <w:numPr>
          <w:ilvl w:val="0"/>
          <w:numId w:val="4"/>
        </w:numPr>
        <w:spacing w:line="360" w:lineRule="auto"/>
        <w:ind w:firstLine="480" w:firstLineChars="200"/>
        <w:jc w:val="both"/>
        <w:rPr>
          <w:rFonts w:hint="eastAsia"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甲方的权利和义务</w:t>
      </w:r>
    </w:p>
    <w:p w14:paraId="3A8C86AE">
      <w:pPr>
        <w:numPr>
          <w:ilvl w:val="-1"/>
          <w:numId w:val="0"/>
        </w:numPr>
        <w:spacing w:line="360" w:lineRule="auto"/>
        <w:ind w:firstLine="0" w:firstLineChars="0"/>
        <w:jc w:val="both"/>
        <w:rPr>
          <w:rFonts w:hint="default" w:ascii="楷体" w:hAnsi="楷体" w:eastAsia="楷体" w:cs="Arial"/>
          <w:color w:val="000000" w:themeColor="text1"/>
          <w:szCs w:val="24"/>
          <w:lang w:val="en-US" w:eastAsia="zh-CN"/>
          <w14:textFill>
            <w14:solidFill>
              <w14:schemeClr w14:val="tx1"/>
            </w14:solidFill>
          </w14:textFill>
        </w:rPr>
      </w:pPr>
      <w:r>
        <w:rPr>
          <w:rFonts w:hint="eastAsia" w:ascii="楷体" w:hAnsi="楷体" w:eastAsia="楷体" w:cs="Arial"/>
          <w:color w:val="000000" w:themeColor="text1"/>
          <w:szCs w:val="24"/>
          <w:lang w:val="en-US" w:eastAsia="zh-CN"/>
          <w14:textFill>
            <w14:solidFill>
              <w14:schemeClr w14:val="tx1"/>
            </w14:solidFill>
          </w14:textFill>
        </w:rPr>
        <w:t>甲方的权利：</w:t>
      </w:r>
    </w:p>
    <w:p w14:paraId="210C37CF">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（一）监督与检查权</w:t>
      </w:r>
    </w:p>
    <w:p w14:paraId="36BA22F5">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甲方有权对乙方的履约情况进行监督、检查，包括对乙方的管理情况、生产情况进行抽查。具体而言，甲方有权：</w:t>
      </w:r>
    </w:p>
    <w:p w14:paraId="483A71AF">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随时检查乙方维修保养过程中的质量、进度及安全生产情况；</w:t>
      </w:r>
    </w:p>
    <w:p w14:paraId="6DB8028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要求乙方提供维修过程中的相关记录和资料；</w:t>
      </w:r>
    </w:p>
    <w:p w14:paraId="6095CE88">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对维修完毕的车辆进行验收，如发现不合格或与送修单服务项目不符，有权要求乙方无偿返工，直至符合要求为止。</w:t>
      </w:r>
    </w:p>
    <w:p w14:paraId="1208AE60">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（二）维修项目决定权</w:t>
      </w:r>
    </w:p>
    <w:p w14:paraId="506DE68C">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对维修项目和维修方案拥有最终决定权。乙方在维修过程中若需增加维修项目或更换配件，必须事先征得甲方同意并签署确认后方可施工，甲方有权拒绝未经同意的项目和费用。乙方报价应充分考虑车况、部位、安全、经费等因素，向甲方提出合理的报价及维修方案，由甲方最终确定。</w:t>
      </w:r>
    </w:p>
    <w:p w14:paraId="1ACADFE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（三）费用审核与拒付权</w:t>
      </w:r>
    </w:p>
    <w:p w14:paraId="7B12D104">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甲方有权对乙方出具的结算清单进行审核。具体包括：</w:t>
      </w:r>
    </w:p>
    <w:p w14:paraId="4E2F7B2C">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乙方维修结束后，须提供详细的结算清单，列明维修项目、消耗材料、部件、计价情况、工时费、质量保证期、优惠幅度等，经甲方经办人审核签字认可后方可作为结算依据。</w:t>
      </w:r>
    </w:p>
    <w:p w14:paraId="4739CEFF">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二级维护（含）以上的车辆，乙方须出具全国统一样式的《机动车维修竣工出厂合格证》；未签发或发给的，甲方有权拒付费用。</w:t>
      </w:r>
    </w:p>
    <w:p w14:paraId="083EDDDA">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乙方未出具法定结算票据及结算清单的，甲方有权拒付费用。</w:t>
      </w:r>
    </w:p>
    <w:p w14:paraId="6A8BECCB">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乙方所提供的服务质量不合格的，应及时整改，整改不及时的按逾期处罚。</w:t>
      </w:r>
    </w:p>
    <w:p w14:paraId="1EE479BB">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（四）优先服务权</w:t>
      </w:r>
    </w:p>
    <w:p w14:paraId="56930EA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鉴于定点维修的长期合作关系，甲方有权要求乙方优先为送修车辆提供维修服务。乙方应当设置专门接待柜台，为公务车辆提供从接车到验车出厂的全过程优先服务，确保在规定时限内完成维修服务。</w:t>
      </w:r>
    </w:p>
    <w:p w14:paraId="3961959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（五）获取维修信息的权利</w:t>
      </w:r>
    </w:p>
    <w:p w14:paraId="7B022369">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甲方有权向乙方询问车辆维修状况、维修记录和保险信息。乙方有义务建立维修档案，向甲方提供有关车辆维修的档案信息。</w:t>
      </w:r>
    </w:p>
    <w:p w14:paraId="7E3BA530">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（六）优惠待遇享有权</w:t>
      </w:r>
    </w:p>
    <w:p w14:paraId="3D87166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在合作期间，若乙方推出相关促销活动或优惠政策，甲方有权同等享受。</w:t>
      </w:r>
    </w:p>
    <w:p w14:paraId="7231C35E">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（七）索赔及追究违约责任的权利</w:t>
      </w:r>
    </w:p>
    <w:p w14:paraId="2E67250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甲方有权依据合同约定追究乙方的违约责任：</w:t>
      </w:r>
    </w:p>
    <w:p w14:paraId="6F3D428A">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因维修质量问题造成车辆无法正常使用的，有权要求乙方无偿返修并赔偿相应损失；</w:t>
      </w:r>
    </w:p>
    <w:p w14:paraId="227137F5">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因维修技术问题导致车辆损坏的，有权要求乙方无条件修理复原；</w:t>
      </w:r>
    </w:p>
    <w:p w14:paraId="4564BA03">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因使用假冒伪劣配件或以次充好造成损失的，有权要求乙方承担全部赔偿责任；</w:t>
      </w:r>
    </w:p>
    <w:p w14:paraId="5BFCBF0A">
      <w:pPr>
        <w:pStyle w:val="27"/>
        <w:spacing w:before="60" w:beforeAutospacing="0" w:after="60" w:afterAutospacing="0"/>
        <w:ind w:firstLine="480" w:firstLineChars="200"/>
        <w:jc w:val="left"/>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 乙方超期交付车辆的，有权按约定标准要求其承担违约责任。</w:t>
      </w:r>
    </w:p>
    <w:p w14:paraId="0A70BDD0">
      <w:pPr>
        <w:pStyle w:val="27"/>
        <w:spacing w:before="60" w:beforeAutospacing="0" w:after="60" w:afterAutospacing="0"/>
        <w:ind w:firstLine="0" w:firstLineChars="0"/>
        <w:jc w:val="left"/>
        <w:rPr>
          <w:rFonts w:hint="default"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t>甲方的义务：</w:t>
      </w:r>
    </w:p>
    <w:p w14:paraId="75FFA66A">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（一）如实提供车辆情况的义务</w:t>
      </w:r>
    </w:p>
    <w:p w14:paraId="27C61DD8">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甲方应向乙方如实提供送修车辆的有关情况，包括车辆基础技术资料、技术档案等。车辆增减或送修人、车辆管理人员发生变更的，应及时以书面形式通知乙方，乙方以维修单为依据。</w:t>
      </w:r>
    </w:p>
    <w:p w14:paraId="433D35E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（二）及时送修和接收车辆的义务</w:t>
      </w:r>
    </w:p>
    <w:p w14:paraId="1FEDD1D9">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应按合同规定的时间送修车辆和接收竣工车辆。送修时应出具送修单，注明送修车辆的品牌、车牌号及具体维修项目，经送修单位审核签署意见后交由乙方实施。甲方应在接到乙方竣工通知后及时与乙方办理交接手续。对于事故车辆，甲方应与有关部门妥善处理维修纠纷。</w:t>
      </w:r>
    </w:p>
    <w:p w14:paraId="0A67A424">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（三）自行取走车内物品的义务</w:t>
      </w:r>
    </w:p>
    <w:p w14:paraId="670006F5">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甲方在将车辆送交乙方时，应自行取走车内可移动物品，避免因保管责任产生争议。</w:t>
      </w:r>
    </w:p>
    <w:p w14:paraId="0BB2D52E">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（四）按时结算维修费用的义务</w:t>
      </w:r>
    </w:p>
    <w:p w14:paraId="1D7224E8">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甲方应按合同约定与乙方结算车辆维修费用。具体而言，甲方应在收到乙方提交的对账清单并经核对无误后，在约定期限内将维修款支付给乙方。</w:t>
      </w:r>
    </w:p>
    <w:p w14:paraId="7D922FCF">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（五）尊重乙方经营自主权的义务</w:t>
      </w:r>
    </w:p>
    <w:p w14:paraId="49B3A319">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甲方不得干扰乙方的正常工作，不得以不合理要求影响乙方正常经营秩序。</w:t>
      </w:r>
    </w:p>
    <w:p w14:paraId="092FC84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（六）保守乙方商业机密的义务</w:t>
      </w:r>
    </w:p>
    <w:p w14:paraId="70C2B2FB">
      <w:pPr>
        <w:pStyle w:val="27"/>
        <w:spacing w:before="60" w:beforeAutospacing="0" w:after="60" w:afterAutospacing="0"/>
        <w:ind w:firstLine="480" w:firstLineChars="200"/>
        <w:jc w:val="left"/>
        <w:rPr>
          <w:rFonts w:hint="eastAsia"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甲方应对在合作过程中获悉的乙方商业秘密（如数据资料、客户信息等）承担保密义务，不得向第三方泄露。</w:t>
      </w:r>
    </w:p>
    <w:p w14:paraId="5BECF812">
      <w:pPr>
        <w:numPr>
          <w:ilvl w:val="0"/>
          <w:numId w:val="4"/>
        </w:numPr>
        <w:spacing w:line="360" w:lineRule="auto"/>
        <w:ind w:firstLine="480" w:firstLineChars="200"/>
        <w:jc w:val="both"/>
        <w:rPr>
          <w:rFonts w:hint="eastAsia"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乙方的权利和义务</w:t>
      </w:r>
    </w:p>
    <w:p w14:paraId="735584E5">
      <w:pPr>
        <w:numPr>
          <w:ilvl w:val="-1"/>
          <w:numId w:val="0"/>
        </w:numPr>
        <w:spacing w:line="360" w:lineRule="auto"/>
        <w:ind w:firstLine="0" w:firstLineChars="0"/>
        <w:jc w:val="both"/>
        <w:rPr>
          <w:rFonts w:hint="default" w:ascii="楷体" w:hAnsi="楷体" w:eastAsia="楷体" w:cs="Arial"/>
          <w:color w:val="000000" w:themeColor="text1"/>
          <w:szCs w:val="24"/>
          <w:lang w:val="en-US" w:eastAsia="zh-CN"/>
          <w14:textFill>
            <w14:solidFill>
              <w14:schemeClr w14:val="tx1"/>
            </w14:solidFill>
          </w14:textFill>
        </w:rPr>
      </w:pPr>
      <w:r>
        <w:rPr>
          <w:rFonts w:hint="eastAsia" w:ascii="楷体" w:hAnsi="楷体" w:eastAsia="楷体" w:cs="Arial"/>
          <w:color w:val="000000" w:themeColor="text1"/>
          <w:szCs w:val="24"/>
          <w:lang w:val="en-US" w:eastAsia="zh-CN"/>
          <w14:textFill>
            <w14:solidFill>
              <w14:schemeClr w14:val="tx1"/>
            </w14:solidFill>
          </w14:textFill>
        </w:rPr>
        <w:t>乙方的权利：</w:t>
      </w:r>
    </w:p>
    <w:p w14:paraId="532EC15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（一）收取维修费用的权利</w:t>
      </w:r>
    </w:p>
    <w:p w14:paraId="583D0433">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乙方有权按照合同约定的标准和方式收取维修费用。具体为：在车辆维修竣工后，向甲方出具法定结算票据及机动车维修结算清单，要求甲方按时结清维修费用。</w:t>
      </w:r>
    </w:p>
    <w:p w14:paraId="5F57762E">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（二）了解维修车辆相关信息的权利</w:t>
      </w:r>
    </w:p>
    <w:p w14:paraId="7D7A0D1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乙方有权了解甲方车辆的相关信息（如行驶里程、维修历史、故障表现等）以便更准确地诊断故障和制定维修方案。</w:t>
      </w:r>
    </w:p>
    <w:p w14:paraId="7DD1E68C">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（三）获得甲方必要协助的权利</w:t>
      </w:r>
    </w:p>
    <w:p w14:paraId="7E12E9CA">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根据《民法典》第七百七十八条，承揽工作需要定作人协助的，定作人有协助的义务。定作人不履行协助义务致使承揽工作不能完成的，承揽人可以催告定作人在合理期限内履行义务，并可以顺延履行期限；定作人逾期不履行的，承揽人可以解除合同。</w:t>
      </w:r>
    </w:p>
    <w:p w14:paraId="2E117A6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（四）拒绝不合理要求的权利</w:t>
      </w:r>
    </w:p>
    <w:p w14:paraId="6392B78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对于甲方提出的超出合理范围或违反行业规范的要求，乙方有权拒绝执行，并说明理由。</w:t>
      </w:r>
    </w:p>
    <w:p w14:paraId="494B4EA7">
      <w:pPr>
        <w:pStyle w:val="27"/>
        <w:keepNext w:val="0"/>
        <w:keepLines w:val="0"/>
        <w:widowControl/>
        <w:suppressLineNumbers w:val="0"/>
        <w:spacing w:before="60" w:beforeAutospacing="0" w:after="60" w:afterAutospacing="0"/>
        <w:ind w:left="0" w:right="0" w:firstLine="0" w:firstLineChars="0"/>
        <w:jc w:val="left"/>
        <w:rPr>
          <w:rFonts w:hint="eastAsia" w:ascii="楷体" w:hAnsi="楷体" w:eastAsia="楷体" w:cs="Arial"/>
          <w:color w:val="000000" w:themeColor="text1"/>
          <w:lang w:eastAsia="zh-CN"/>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乙方的义务</w:t>
      </w:r>
      <w:r>
        <w:rPr>
          <w:rFonts w:hint="eastAsia" w:ascii="楷体" w:hAnsi="楷体" w:eastAsia="楷体" w:cs="Arial"/>
          <w:b w:val="0"/>
          <w:bCs w:val="0"/>
          <w:i w:val="0"/>
          <w:iCs w:val="0"/>
          <w:color w:val="000000" w:themeColor="text1"/>
          <w:spacing w:val="0"/>
          <w:w w:val="100"/>
          <w:sz w:val="24"/>
          <w:szCs w:val="24"/>
          <w:vertAlign w:val="baseline"/>
          <w:lang w:eastAsia="zh-CN"/>
          <w14:textFill>
            <w14:solidFill>
              <w14:schemeClr w14:val="tx1"/>
            </w14:solidFill>
          </w14:textFill>
        </w:rPr>
        <w:t>：</w:t>
      </w:r>
    </w:p>
    <w:p w14:paraId="40E3364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（一）守法经营与质量主体责任</w:t>
      </w:r>
    </w:p>
    <w:p w14:paraId="57663B4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乙方应当依法经营，诚实信用，落实安全生产主体责任和维修质量主体责任。严格按《汽车维修业开业条件》（GB/T 16739）规定的经营范围认真搞好车辆维修服务，杜绝不良行为。</w:t>
      </w:r>
    </w:p>
    <w:p w14:paraId="0FDB1053">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（二）接车检查与维修方案确认义务</w:t>
      </w:r>
    </w:p>
    <w:p w14:paraId="2FA2C494">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接收待修车辆时，应当对承修车辆进行维修前诊断检验，提出需要维修的类别和项目，填写《车辆维修前诊断检验单》，经甲方确认后方可施工。车上附件、设备等应填写在诊断检验单中，乙方在竣工交车前对其及承修车辆负有保管责任。</w:t>
      </w:r>
    </w:p>
    <w:p w14:paraId="2789AD4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（三）维修过程管理义务</w:t>
      </w:r>
    </w:p>
    <w:p w14:paraId="6D37AEBC">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1. 配件管理义务：乙方提供的维修配件材料，应当如实填写材料清单，分别标明原厂配件、副厂配件或者修复配件，明码标价，并保证质量。所采用的零部件、配件等材料必须符合国家或部颁标准，不得使用假冒伪劣产品或以次充好。</w:t>
      </w:r>
    </w:p>
    <w:p w14:paraId="10E0034E">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2. 变更告知义务：乙方在维修过程中经检查确认需要增加维修项目时，应通知甲方授权人员确认后方可动工维修，不得擅自变更维修项目。</w:t>
      </w:r>
    </w:p>
    <w:p w14:paraId="7E5B31AA">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3. 旧件处理义务：乙方应妥善保管更换下来的旧件，出厂时交甲方处理，未经甲方同意不得擅自丢弃。对可以维修的部件，不得以换代修，不得与任何人串通虚假修车或虚报维修项目。</w:t>
      </w:r>
    </w:p>
    <w:p w14:paraId="6C70E37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4. 转承揽限制义务：根据《民法典》第七百七十二条，承揽人应当以自己的设备、技术和劳力完成主要工作。未经甲方同意，乙方不得将主要维修工作转交第三方完成；若经甲方同意转承揽的，乙方仍应就第三人完成的工作成果向甲方负责。</w:t>
      </w:r>
    </w:p>
    <w:p w14:paraId="043C78C1">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5. 车辆保管义务：根据《民法典》第七百八十四条，承揽人应当妥善保管定作人提供的材料以及完成的工作成果，因保管不善造成毁损、灭失的，应当承担赔偿责任。乙方对甲方送修车辆及车上附件、设备等负有完全的安全保管责任，除试车外，不得以任何理由将车辆开出公司。</w:t>
      </w:r>
    </w:p>
    <w:p w14:paraId="2D775EED">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6. 不得超出经营范围作业义务：乙方必须严格按照所备案的经营业务范围承接维修服务，不得超范围经营。</w:t>
      </w:r>
    </w:p>
    <w:p w14:paraId="2DF3FF16">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w:t>
      </w:r>
      <w:r>
        <w:rPr>
          <w:rFonts w:hint="eastAsia"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t>四</w:t>
      </w: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）质量保证义务</w:t>
      </w:r>
    </w:p>
    <w:p w14:paraId="694FDE72">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1. 质量标准：维修质量标准应执行国家标准、行业标准或制造企业维修手册等有关资料的要求。</w:t>
      </w:r>
    </w:p>
    <w:p w14:paraId="6DCBBCCB">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2. 质量保证期：乙方对维修车辆提供保修服务，通常约定：一级维护、小修，一定公里数或天数（如2000公里或10天）；二级维护、中修，一定公里数或天数（如5000公里或30天）；大修，一定公里数或月数（如20000公里或6个月）。保修期以先达到的为准。</w:t>
      </w:r>
    </w:p>
    <w:p w14:paraId="38C5AB39">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3. 返修义务：在质量保证期内，因维修技术问题造成车辆无法正常使用的，乙方负责无偿返修；因维修质量原因引发的车辆损失、交通事故损失全部由乙方负责。</w:t>
      </w:r>
    </w:p>
    <w:p w14:paraId="2EF92963">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4. 竣工出厂合格证：二级维护（含）以上的车辆，乙方应当签发《机动车维修竣工出厂合格证》；未签发的，甲方有权拒绝付款或接车。</w:t>
      </w:r>
    </w:p>
    <w:p w14:paraId="47568F53">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w:t>
      </w:r>
      <w:r>
        <w:rPr>
          <w:rFonts w:hint="eastAsia"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t>五</w:t>
      </w: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）不得转包义务</w:t>
      </w:r>
    </w:p>
    <w:p w14:paraId="0D4056A7">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乙方不得将本合同约定的义务转让给任何第三方。若违规转包，甲方有权解除合同并要求乙方承担违约责任。</w:t>
      </w:r>
    </w:p>
    <w:p w14:paraId="60657AC0">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w:t>
      </w:r>
      <w:r>
        <w:rPr>
          <w:rFonts w:hint="eastAsia" w:ascii="楷体" w:hAnsi="楷体" w:eastAsia="楷体" w:cs="Arial"/>
          <w:b w:val="0"/>
          <w:bCs w:val="0"/>
          <w:i w:val="0"/>
          <w:iCs w:val="0"/>
          <w:color w:val="000000" w:themeColor="text1"/>
          <w:spacing w:val="0"/>
          <w:w w:val="100"/>
          <w:sz w:val="24"/>
          <w:szCs w:val="24"/>
          <w:vertAlign w:val="baseline"/>
          <w:lang w:val="en-US" w:eastAsia="zh-CN"/>
          <w14:textFill>
            <w14:solidFill>
              <w14:schemeClr w14:val="tx1"/>
            </w14:solidFill>
          </w14:textFill>
        </w:rPr>
        <w:t>六</w:t>
      </w: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）诚实报价义务</w:t>
      </w:r>
    </w:p>
    <w:p w14:paraId="7FBBE4BC">
      <w:pPr>
        <w:pStyle w:val="27"/>
        <w:keepNext w:val="0"/>
        <w:keepLines w:val="0"/>
        <w:widowControl/>
        <w:suppressLineNumbers w:val="0"/>
        <w:spacing w:before="60" w:beforeAutospacing="0" w:after="60" w:afterAutospacing="0"/>
        <w:ind w:left="0" w:right="0" w:firstLine="480" w:firstLineChars="200"/>
        <w:jc w:val="left"/>
        <w:rPr>
          <w:rFonts w:hint="eastAsia" w:ascii="楷体" w:hAnsi="楷体" w:eastAsia="楷体" w:cs="Arial"/>
          <w:color w:val="000000" w:themeColor="text1"/>
          <w14:textFill>
            <w14:solidFill>
              <w14:schemeClr w14:val="tx1"/>
            </w14:solidFill>
          </w14:textFill>
        </w:rPr>
      </w:pPr>
      <w:r>
        <w:rPr>
          <w:rFonts w:hint="eastAsia" w:ascii="楷体" w:hAnsi="楷体" w:eastAsia="楷体" w:cs="Arial"/>
          <w:b w:val="0"/>
          <w:bCs w:val="0"/>
          <w:i w:val="0"/>
          <w:iCs w:val="0"/>
          <w:color w:val="000000" w:themeColor="text1"/>
          <w:spacing w:val="0"/>
          <w:w w:val="100"/>
          <w:sz w:val="24"/>
          <w:szCs w:val="24"/>
          <w:vertAlign w:val="baseline"/>
          <w14:textFill>
            <w14:solidFill>
              <w14:schemeClr w14:val="tx1"/>
            </w14:solidFill>
          </w14:textFill>
        </w:rPr>
        <w:t>维修报价应充分考虑车况、部位、安全、经费等因素，向甲方提出合理的报价及维修方案，由甲方确定。不得虚报维修项目、虚增工时费用或虚列材料费用。</w:t>
      </w:r>
    </w:p>
    <w:p w14:paraId="1F42EA4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1B0EFD40">
      <w:pPr>
        <w:pStyle w:val="2"/>
        <w:ind w:left="0" w:firstLine="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附件四</w:t>
      </w:r>
    </w:p>
    <w:p w14:paraId="349316C7">
      <w:pPr>
        <w:spacing w:line="360" w:lineRule="auto"/>
        <w:jc w:val="center"/>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违约责任</w:t>
      </w:r>
    </w:p>
    <w:p w14:paraId="30E4430E">
      <w:pPr>
        <w:spacing w:line="360" w:lineRule="auto"/>
        <w:ind w:firstLine="480" w:firstLineChars="200"/>
        <w:rPr>
          <w:rFonts w:ascii="楷体" w:hAnsi="楷体" w:eastAsia="楷体"/>
          <w:color w:val="000000" w:themeColor="text1"/>
          <w14:textFill>
            <w14:solidFill>
              <w14:schemeClr w14:val="tx1"/>
            </w14:solidFill>
          </w14:textFill>
        </w:rPr>
      </w:pPr>
    </w:p>
    <w:p w14:paraId="41003BA0">
      <w:pPr>
        <w:spacing w:line="360" w:lineRule="auto"/>
        <w:ind w:firstLine="480" w:firstLineChars="200"/>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除合同约定的违约责任以外，任何一方存在以下约定情形的，应承担相应的违约责任：</w:t>
      </w:r>
    </w:p>
    <w:p w14:paraId="4557EBAE">
      <w:pPr>
        <w:rPr>
          <w:color w:val="000000" w:themeColor="text1"/>
          <w14:textFill>
            <w14:solidFill>
              <w14:schemeClr w14:val="tx1"/>
            </w14:solidFill>
          </w14:textFill>
        </w:rPr>
      </w:pPr>
    </w:p>
    <w:p w14:paraId="31F8E1D0">
      <w:pPr>
        <w:rPr>
          <w:color w:val="000000" w:themeColor="text1"/>
          <w14:textFill>
            <w14:solidFill>
              <w14:schemeClr w14:val="tx1"/>
            </w14:solidFill>
          </w14:textFill>
        </w:rPr>
      </w:pPr>
    </w:p>
    <w:p w14:paraId="1AD4D77F">
      <w:pPr>
        <w:rPr>
          <w:color w:val="000000" w:themeColor="text1"/>
          <w14:textFill>
            <w14:solidFill>
              <w14:schemeClr w14:val="tx1"/>
            </w14:solidFill>
          </w14:textFill>
        </w:rPr>
      </w:pPr>
    </w:p>
    <w:p w14:paraId="2C781F3E">
      <w:pPr>
        <w:rPr>
          <w:color w:val="000000" w:themeColor="text1"/>
          <w14:textFill>
            <w14:solidFill>
              <w14:schemeClr w14:val="tx1"/>
            </w14:solidFill>
          </w14:textFill>
        </w:rPr>
      </w:pPr>
    </w:p>
    <w:p w14:paraId="68ACD962">
      <w:pPr>
        <w:autoSpaceDE w:val="0"/>
        <w:autoSpaceDN w:val="0"/>
        <w:spacing w:line="360" w:lineRule="auto"/>
        <w:ind w:firstLine="470" w:firstLineChars="196"/>
        <w:jc w:val="both"/>
        <w:rPr>
          <w:rFonts w:hint="eastAsia" w:ascii="楷体" w:hAnsi="楷体" w:eastAsia="楷体" w:cs="Arial"/>
          <w:color w:val="000000" w:themeColor="text1"/>
          <w:szCs w:val="24"/>
          <w14:textFill>
            <w14:solidFill>
              <w14:schemeClr w14:val="tx1"/>
            </w14:solidFill>
          </w14:textFill>
        </w:rPr>
      </w:pPr>
    </w:p>
    <w:p w14:paraId="646C0574">
      <w:pPr>
        <w:autoSpaceDE w:val="0"/>
        <w:autoSpaceDN w:val="0"/>
        <w:spacing w:line="360" w:lineRule="auto"/>
        <w:ind w:firstLine="470" w:firstLineChars="196"/>
        <w:jc w:val="both"/>
        <w:rPr>
          <w:rFonts w:ascii="楷体" w:hAnsi="楷体" w:eastAsia="楷体" w:cs="Arial"/>
          <w:color w:val="000000" w:themeColor="text1"/>
          <w:szCs w:val="24"/>
          <w14:textFill>
            <w14:solidFill>
              <w14:schemeClr w14:val="tx1"/>
            </w14:solidFill>
          </w14:textFill>
        </w:rPr>
      </w:pPr>
    </w:p>
    <w:p w14:paraId="04EDA6F7">
      <w:pPr>
        <w:rPr>
          <w:color w:val="000000" w:themeColor="text1"/>
          <w14:textFill>
            <w14:solidFill>
              <w14:schemeClr w14:val="tx1"/>
            </w14:solidFill>
          </w14:textFill>
        </w:rPr>
      </w:pPr>
    </w:p>
    <w:p w14:paraId="30B4D04E">
      <w:pPr>
        <w:rPr>
          <w:color w:val="000000" w:themeColor="text1"/>
          <w14:textFill>
            <w14:solidFill>
              <w14:schemeClr w14:val="tx1"/>
            </w14:solidFill>
          </w14:textFill>
        </w:rPr>
        <w:sectPr>
          <w:footerReference r:id="rId8" w:type="default"/>
          <w:pgSz w:w="11906" w:h="16838"/>
          <w:pgMar w:top="1417" w:right="1134" w:bottom="1134" w:left="1134" w:header="851" w:footer="992" w:gutter="0"/>
          <w:pgNumType w:fmt="decimal"/>
          <w:cols w:space="720" w:num="1"/>
          <w:titlePg/>
          <w:docGrid w:type="lines" w:linePitch="312" w:charSpace="0"/>
        </w:sectPr>
      </w:pPr>
    </w:p>
    <w:p w14:paraId="2938F122">
      <w:pPr>
        <w:pStyle w:val="2"/>
        <w:pageBreakBefore/>
        <w:ind w:left="0" w:firstLine="3064" w:firstLineChars="1090"/>
        <w:jc w:val="left"/>
        <w:rPr>
          <w:rFonts w:ascii="仿宋_GB2312" w:hAnsi="宋体" w:eastAsia="仿宋_GB2312"/>
          <w:color w:val="000000" w:themeColor="text1"/>
          <w:sz w:val="28"/>
          <w:szCs w:val="28"/>
          <w14:textFill>
            <w14:solidFill>
              <w14:schemeClr w14:val="tx1"/>
            </w14:solidFill>
          </w14:textFill>
        </w:rPr>
      </w:pPr>
      <w:bookmarkStart w:id="124" w:name="_Toc4181"/>
      <w:bookmarkStart w:id="125" w:name="_Toc186737811"/>
      <w:r>
        <w:rPr>
          <w:rFonts w:hint="eastAsia" w:ascii="仿宋_GB2312" w:hAnsi="宋体" w:eastAsia="仿宋_GB2312"/>
          <w:color w:val="000000" w:themeColor="text1"/>
          <w:sz w:val="28"/>
          <w:szCs w:val="28"/>
          <w14:textFill>
            <w14:solidFill>
              <w14:schemeClr w14:val="tx1"/>
            </w14:solidFill>
          </w14:textFill>
        </w:rPr>
        <w:t>第五章 采购</w:t>
      </w:r>
      <w:bookmarkEnd w:id="124"/>
      <w:r>
        <w:rPr>
          <w:rFonts w:hint="eastAsia" w:ascii="仿宋_GB2312" w:hAnsi="宋体" w:eastAsia="仿宋_GB2312"/>
          <w:color w:val="000000" w:themeColor="text1"/>
          <w:sz w:val="28"/>
          <w:szCs w:val="28"/>
          <w14:textFill>
            <w14:solidFill>
              <w14:schemeClr w14:val="tx1"/>
            </w14:solidFill>
          </w14:textFill>
        </w:rPr>
        <w:t>需求</w:t>
      </w:r>
      <w:bookmarkEnd w:id="125"/>
    </w:p>
    <w:p w14:paraId="6D46A665">
      <w:pPr>
        <w:spacing w:line="360" w:lineRule="auto"/>
        <w:ind w:firstLine="480" w:firstLineChars="200"/>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lang w:val="en-US" w:eastAsia="zh-CN"/>
          <w14:textFill>
            <w14:solidFill>
              <w14:schemeClr w14:val="tx1"/>
            </w14:solidFill>
          </w14:textFill>
        </w:rPr>
        <w:t>一、</w:t>
      </w:r>
      <w:r>
        <w:rPr>
          <w:rFonts w:ascii="楷体" w:hAnsi="楷体" w:eastAsia="楷体" w:cs="仿宋_GB2312"/>
          <w:i w:val="0"/>
          <w:iCs/>
          <w:color w:val="000000" w:themeColor="text1"/>
          <w:szCs w:val="32"/>
          <w14:textFill>
            <w14:solidFill>
              <w14:schemeClr w14:val="tx1"/>
            </w14:solidFill>
          </w14:textFill>
        </w:rPr>
        <w:t>采购项目背景</w:t>
      </w:r>
    </w:p>
    <w:p w14:paraId="433E3C85">
      <w:pPr>
        <w:spacing w:line="360" w:lineRule="auto"/>
        <w:ind w:firstLine="480" w:firstLineChars="200"/>
        <w:rPr>
          <w:rFonts w:hint="eastAsia"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kern w:val="0"/>
          <w:sz w:val="24"/>
          <w:szCs w:val="32"/>
          <w:lang w:eastAsia="zh-CN"/>
          <w14:textFill>
            <w14:solidFill>
              <w14:schemeClr w14:val="tx1"/>
            </w14:solidFill>
          </w14:textFill>
        </w:rPr>
        <w:t>为更好对公司车辆修理业务进行管理，降低修理费用，提升维修保养服务质量，特在全市范围内对汽车修理服务进行集中采购，且鉴于上期公司车辆维修保养服务采购协议将于</w:t>
      </w:r>
      <w:r>
        <w:rPr>
          <w:rFonts w:hint="eastAsia" w:ascii="楷体" w:hAnsi="楷体" w:eastAsia="楷体" w:cs="仿宋_GB2312"/>
          <w:i w:val="0"/>
          <w:iCs/>
          <w:color w:val="000000" w:themeColor="text1"/>
          <w:kern w:val="0"/>
          <w:sz w:val="24"/>
          <w:szCs w:val="32"/>
          <w:lang w:val="en-US" w:eastAsia="zh-CN"/>
          <w14:textFill>
            <w14:solidFill>
              <w14:schemeClr w14:val="tx1"/>
            </w14:solidFill>
          </w14:textFill>
        </w:rPr>
        <w:t>2026年8月13日到期</w:t>
      </w:r>
      <w:r>
        <w:rPr>
          <w:rFonts w:hint="eastAsia" w:ascii="楷体" w:hAnsi="楷体" w:eastAsia="楷体" w:cs="仿宋_GB2312"/>
          <w:i w:val="0"/>
          <w:iCs/>
          <w:color w:val="000000" w:themeColor="text1"/>
          <w:kern w:val="0"/>
          <w:sz w:val="24"/>
          <w:szCs w:val="32"/>
          <w:lang w:eastAsia="zh-CN"/>
          <w14:textFill>
            <w14:solidFill>
              <w14:schemeClr w14:val="tx1"/>
            </w14:solidFill>
          </w14:textFill>
        </w:rPr>
        <w:t>，现拟采购下一期</w:t>
      </w:r>
      <w:r>
        <w:rPr>
          <w:rFonts w:hint="eastAsia" w:ascii="楷体" w:hAnsi="楷体" w:eastAsia="楷体" w:cs="仿宋_GB2312"/>
          <w:i w:val="0"/>
          <w:iCs/>
          <w:color w:val="000000" w:themeColor="text1"/>
          <w:kern w:val="0"/>
          <w:sz w:val="24"/>
          <w:szCs w:val="32"/>
          <w:lang w:val="en-US" w:eastAsia="zh-CN"/>
          <w14:textFill>
            <w14:solidFill>
              <w14:schemeClr w14:val="tx1"/>
            </w14:solidFill>
          </w14:textFill>
        </w:rPr>
        <w:t>为期</w:t>
      </w:r>
      <w:del w:id="2040" w:author="韩宇" w:date="2026-07-17T11:18:08Z">
        <w:r>
          <w:rPr>
            <w:rFonts w:hint="default" w:ascii="楷体" w:hAnsi="楷体" w:eastAsia="楷体" w:cs="仿宋_GB2312"/>
            <w:i w:val="0"/>
            <w:iCs/>
            <w:color w:val="000000" w:themeColor="text1"/>
            <w:kern w:val="0"/>
            <w:sz w:val="24"/>
            <w:szCs w:val="32"/>
            <w:lang w:val="en-US" w:eastAsia="zh-CN"/>
            <w14:textFill>
              <w14:solidFill>
                <w14:schemeClr w14:val="tx1"/>
              </w14:solidFill>
            </w14:textFill>
          </w:rPr>
          <w:delText>两</w:delText>
        </w:r>
      </w:del>
      <w:ins w:id="2041" w:author="韩宇" w:date="2026-07-17T11:18:08Z">
        <w:r>
          <w:rPr>
            <w:rFonts w:hint="eastAsia" w:ascii="楷体" w:hAnsi="楷体" w:eastAsia="楷体" w:cs="仿宋_GB2312"/>
            <w:i w:val="0"/>
            <w:iCs/>
            <w:color w:val="000000" w:themeColor="text1"/>
            <w:kern w:val="0"/>
            <w:sz w:val="24"/>
            <w:szCs w:val="32"/>
            <w:lang w:val="en-US" w:eastAsia="zh-CN"/>
            <w14:textFill>
              <w14:solidFill>
                <w14:schemeClr w14:val="tx1"/>
              </w14:solidFill>
            </w14:textFill>
          </w:rPr>
          <w:t>三</w:t>
        </w:r>
      </w:ins>
      <w:r>
        <w:rPr>
          <w:rFonts w:hint="eastAsia" w:ascii="楷体" w:hAnsi="楷体" w:eastAsia="楷体" w:cs="仿宋_GB2312"/>
          <w:i w:val="0"/>
          <w:iCs/>
          <w:color w:val="000000" w:themeColor="text1"/>
          <w:kern w:val="0"/>
          <w:sz w:val="24"/>
          <w:szCs w:val="32"/>
          <w:lang w:val="en-US" w:eastAsia="zh-CN"/>
          <w14:textFill>
            <w14:solidFill>
              <w14:schemeClr w14:val="tx1"/>
            </w14:solidFill>
          </w14:textFill>
        </w:rPr>
        <w:t>年</w:t>
      </w:r>
      <w:r>
        <w:rPr>
          <w:rFonts w:hint="eastAsia" w:ascii="楷体" w:hAnsi="楷体" w:eastAsia="楷体" w:cs="仿宋_GB2312"/>
          <w:i w:val="0"/>
          <w:iCs/>
          <w:color w:val="000000" w:themeColor="text1"/>
          <w:kern w:val="0"/>
          <w:sz w:val="24"/>
          <w:szCs w:val="32"/>
          <w:lang w:eastAsia="zh-CN"/>
          <w14:textFill>
            <w14:solidFill>
              <w14:schemeClr w14:val="tx1"/>
            </w14:solidFill>
          </w14:textFill>
        </w:rPr>
        <w:t>的公司车辆维修</w:t>
      </w:r>
      <w:r>
        <w:rPr>
          <w:rFonts w:hint="eastAsia" w:ascii="楷体" w:hAnsi="楷体" w:eastAsia="楷体" w:cs="仿宋_GB2312"/>
          <w:i w:val="0"/>
          <w:iCs/>
          <w:color w:val="000000" w:themeColor="text1"/>
          <w:kern w:val="0"/>
          <w:sz w:val="24"/>
          <w:szCs w:val="32"/>
          <w:lang w:val="en-US" w:eastAsia="zh-CN"/>
          <w14:textFill>
            <w14:solidFill>
              <w14:schemeClr w14:val="tx1"/>
            </w14:solidFill>
          </w14:textFill>
        </w:rPr>
        <w:t>保养</w:t>
      </w:r>
      <w:r>
        <w:rPr>
          <w:rFonts w:hint="eastAsia" w:ascii="楷体" w:hAnsi="楷体" w:eastAsia="楷体" w:cs="仿宋_GB2312"/>
          <w:i w:val="0"/>
          <w:iCs/>
          <w:color w:val="000000" w:themeColor="text1"/>
          <w:kern w:val="0"/>
          <w:sz w:val="24"/>
          <w:szCs w:val="32"/>
          <w:lang w:eastAsia="zh-CN"/>
          <w14:textFill>
            <w14:solidFill>
              <w14:schemeClr w14:val="tx1"/>
            </w14:solidFill>
          </w14:textFill>
        </w:rPr>
        <w:t>服务</w:t>
      </w:r>
      <w:r>
        <w:rPr>
          <w:rFonts w:hint="eastAsia" w:ascii="楷体" w:hAnsi="楷体" w:eastAsia="楷体" w:cs="仿宋_GB2312"/>
          <w:i w:val="0"/>
          <w:iCs/>
          <w:color w:val="000000" w:themeColor="text1"/>
          <w:kern w:val="0"/>
          <w:sz w:val="24"/>
          <w:szCs w:val="32"/>
          <w14:textFill>
            <w14:solidFill>
              <w14:schemeClr w14:val="tx1"/>
            </w14:solidFill>
          </w14:textFill>
        </w:rPr>
        <w:t>。</w:t>
      </w:r>
    </w:p>
    <w:p w14:paraId="7CBD9A1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楷体" w:hAnsi="楷体" w:eastAsia="楷体" w:cs="仿宋_GB2312"/>
          <w:i w:val="0"/>
          <w:iCs/>
          <w:color w:val="000000" w:themeColor="text1"/>
          <w:sz w:val="24"/>
          <w:szCs w:val="32"/>
          <w:lang w:eastAsia="zh-CN" w:bidi="ar"/>
          <w14:textFill>
            <w14:solidFill>
              <w14:schemeClr w14:val="tx1"/>
            </w14:solidFill>
          </w14:textFill>
        </w:rPr>
      </w:pPr>
      <w:r>
        <w:rPr>
          <w:rFonts w:hint="eastAsia" w:ascii="楷体" w:hAnsi="楷体" w:eastAsia="楷体" w:cs="仿宋_GB2312"/>
          <w:i w:val="0"/>
          <w:iCs/>
          <w:color w:val="000000" w:themeColor="text1"/>
          <w:szCs w:val="32"/>
          <w:lang w:val="en-US" w:eastAsia="zh-CN"/>
          <w14:textFill>
            <w14:solidFill>
              <w14:schemeClr w14:val="tx1"/>
            </w14:solidFill>
          </w14:textFill>
        </w:rPr>
        <w:t>二、</w:t>
      </w:r>
      <w:r>
        <w:rPr>
          <w:rFonts w:ascii="楷体" w:hAnsi="楷体" w:eastAsia="楷体" w:cs="仿宋_GB2312"/>
          <w:i w:val="0"/>
          <w:iCs/>
          <w:color w:val="000000" w:themeColor="text1"/>
          <w:szCs w:val="32"/>
          <w14:textFill>
            <w14:solidFill>
              <w14:schemeClr w14:val="tx1"/>
            </w14:solidFill>
          </w14:textFill>
        </w:rPr>
        <w:t>采购内容</w:t>
      </w:r>
      <w:r>
        <w:rPr>
          <w:rFonts w:hint="eastAsia" w:ascii="楷体" w:hAnsi="楷体" w:eastAsia="楷体" w:cs="仿宋_GB2312"/>
          <w:i w:val="0"/>
          <w:iCs/>
          <w:color w:val="000000" w:themeColor="text1"/>
          <w:sz w:val="24"/>
          <w:szCs w:val="32"/>
          <w:lang w:eastAsia="zh-CN" w:bidi="ar"/>
          <w14:textFill>
            <w14:solidFill>
              <w14:schemeClr w14:val="tx1"/>
            </w14:solidFill>
          </w14:textFill>
        </w:rPr>
        <w:br w:type="textWrapping"/>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ab/>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为</w:t>
      </w:r>
      <w:r>
        <w:rPr>
          <w:rFonts w:hint="eastAsia" w:ascii="楷体" w:hAnsi="楷体" w:eastAsia="楷体" w:cs="仿宋_GB2312"/>
          <w:i w:val="0"/>
          <w:iCs/>
          <w:color w:val="000000" w:themeColor="text1"/>
          <w:sz w:val="24"/>
          <w:szCs w:val="32"/>
          <w:lang w:eastAsia="zh-CN" w:bidi="ar"/>
          <w14:textFill>
            <w14:solidFill>
              <w14:schemeClr w14:val="tx1"/>
            </w14:solidFill>
          </w14:textFill>
        </w:rPr>
        <w:t>公司全部公车提供维修、保养等服务。具体包括：</w:t>
      </w:r>
    </w:p>
    <w:p w14:paraId="26AAE2CD">
      <w:pPr>
        <w:spacing w:line="360" w:lineRule="auto"/>
        <w:ind w:firstLine="480" w:firstLineChars="200"/>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 w:val="24"/>
          <w:szCs w:val="32"/>
          <w:lang w:eastAsia="zh-CN" w:bidi="ar"/>
          <w14:textFill>
            <w14:solidFill>
              <w14:schemeClr w14:val="tx1"/>
            </w14:solidFill>
          </w14:textFill>
        </w:rPr>
        <w:t>· 定期保养（按车型厂家手册或规定里程/时间）</w:t>
      </w:r>
      <w:r>
        <w:rPr>
          <w:rFonts w:hint="eastAsia" w:ascii="楷体" w:hAnsi="楷体" w:eastAsia="楷体" w:cs="仿宋_GB2312"/>
          <w:i w:val="0"/>
          <w:iCs/>
          <w:color w:val="000000" w:themeColor="text1"/>
          <w:sz w:val="24"/>
          <w:szCs w:val="32"/>
          <w:lang w:eastAsia="zh-CN" w:bidi="ar"/>
          <w14:textFill>
            <w14:solidFill>
              <w14:schemeClr w14:val="tx1"/>
            </w14:solidFill>
          </w14:textFill>
        </w:rPr>
        <w:br w:type="textWrapping"/>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ab/>
      </w:r>
      <w:r>
        <w:rPr>
          <w:rFonts w:hint="eastAsia" w:ascii="楷体" w:hAnsi="楷体" w:eastAsia="楷体" w:cs="仿宋_GB2312"/>
          <w:i w:val="0"/>
          <w:iCs/>
          <w:color w:val="000000" w:themeColor="text1"/>
          <w:sz w:val="24"/>
          <w:szCs w:val="32"/>
          <w:lang w:eastAsia="zh-CN" w:bidi="ar"/>
          <w14:textFill>
            <w14:solidFill>
              <w14:schemeClr w14:val="tx1"/>
            </w14:solidFill>
          </w14:textFill>
        </w:rPr>
        <w:t>· 故障维修（发动机、底盘、电气、空调等系统）</w:t>
      </w:r>
      <w:r>
        <w:rPr>
          <w:rFonts w:hint="eastAsia" w:ascii="楷体" w:hAnsi="楷体" w:eastAsia="楷体" w:cs="仿宋_GB2312"/>
          <w:i w:val="0"/>
          <w:iCs/>
          <w:color w:val="000000" w:themeColor="text1"/>
          <w:sz w:val="24"/>
          <w:szCs w:val="32"/>
          <w:lang w:eastAsia="zh-CN" w:bidi="ar"/>
          <w14:textFill>
            <w14:solidFill>
              <w14:schemeClr w14:val="tx1"/>
            </w14:solidFill>
          </w14:textFill>
        </w:rPr>
        <w:br w:type="textWrapping"/>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ab/>
      </w:r>
      <w:r>
        <w:rPr>
          <w:rFonts w:hint="eastAsia" w:ascii="楷体" w:hAnsi="楷体" w:eastAsia="楷体" w:cs="仿宋_GB2312"/>
          <w:i w:val="0"/>
          <w:iCs/>
          <w:color w:val="000000" w:themeColor="text1"/>
          <w:sz w:val="24"/>
          <w:szCs w:val="32"/>
          <w:lang w:eastAsia="zh-CN" w:bidi="ar"/>
          <w14:textFill>
            <w14:solidFill>
              <w14:schemeClr w14:val="tx1"/>
            </w14:solidFill>
          </w14:textFill>
        </w:rPr>
        <w:t>· 事故车修复（钣金、喷漆、车身校正</w:t>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等</w:t>
      </w:r>
      <w:r>
        <w:rPr>
          <w:rFonts w:hint="eastAsia" w:ascii="楷体" w:hAnsi="楷体" w:eastAsia="楷体" w:cs="仿宋_GB2312"/>
          <w:i w:val="0"/>
          <w:iCs/>
          <w:color w:val="000000" w:themeColor="text1"/>
          <w:sz w:val="24"/>
          <w:szCs w:val="32"/>
          <w:lang w:eastAsia="zh-CN" w:bidi="ar"/>
          <w14:textFill>
            <w14:solidFill>
              <w14:schemeClr w14:val="tx1"/>
            </w14:solidFill>
          </w14:textFill>
        </w:rPr>
        <w:t>）</w:t>
      </w:r>
    </w:p>
    <w:p w14:paraId="54EBA498">
      <w:pPr>
        <w:spacing w:line="360" w:lineRule="auto"/>
        <w:ind w:firstLine="480" w:firstLineChars="200"/>
        <w:rPr>
          <w:rFonts w:hint="eastAsia"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lang w:val="en-US" w:eastAsia="zh-CN"/>
          <w14:textFill>
            <w14:solidFill>
              <w14:schemeClr w14:val="tx1"/>
            </w14:solidFill>
          </w14:textFill>
        </w:rPr>
        <w:t>三、</w:t>
      </w:r>
      <w:r>
        <w:rPr>
          <w:rFonts w:hint="eastAsia" w:ascii="楷体" w:hAnsi="楷体" w:eastAsia="楷体" w:cs="仿宋_GB2312"/>
          <w:i w:val="0"/>
          <w:iCs/>
          <w:color w:val="000000" w:themeColor="text1"/>
          <w:szCs w:val="32"/>
          <w14:textFill>
            <w14:solidFill>
              <w14:schemeClr w14:val="tx1"/>
            </w14:solidFill>
          </w14:textFill>
        </w:rPr>
        <w:t>采购数量</w:t>
      </w:r>
    </w:p>
    <w:p w14:paraId="36E970D8">
      <w:pPr>
        <w:spacing w:line="360" w:lineRule="auto"/>
        <w:ind w:firstLine="480" w:firstLineChars="200"/>
        <w:rPr>
          <w:rFonts w:hint="eastAsia"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 w:val="24"/>
          <w:szCs w:val="32"/>
          <w:lang w:eastAsia="zh-CN" w:bidi="ar"/>
          <w14:textFill>
            <w14:solidFill>
              <w14:schemeClr w14:val="tx1"/>
            </w14:solidFill>
          </w14:textFill>
        </w:rPr>
        <w:t>· 城区</w:t>
      </w:r>
      <w:ins w:id="2042" w:author="韩宇" w:date="2026-07-08T17:36:47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以及</w:t>
        </w:r>
      </w:ins>
      <w:ins w:id="2043" w:author="韩宇" w:date="2026-07-08T17:36:49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泸县</w:t>
        </w:r>
      </w:ins>
      <w:r>
        <w:rPr>
          <w:rFonts w:hint="eastAsia" w:ascii="楷体" w:hAnsi="楷体" w:eastAsia="楷体" w:cs="仿宋_GB2312"/>
          <w:i w:val="0"/>
          <w:iCs/>
          <w:color w:val="000000" w:themeColor="text1"/>
          <w:sz w:val="24"/>
          <w:szCs w:val="32"/>
          <w:lang w:eastAsia="zh-CN" w:bidi="ar"/>
          <w14:textFill>
            <w14:solidFill>
              <w14:schemeClr w14:val="tx1"/>
            </w14:solidFill>
          </w14:textFill>
        </w:rPr>
        <w:t>：选定 </w:t>
      </w:r>
      <w:del w:id="2044" w:author="韩宇" w:date="2026-07-08T17:36:42Z">
        <w:r>
          <w:rPr>
            <w:rFonts w:hint="default" w:ascii="楷体" w:hAnsi="楷体" w:eastAsia="楷体" w:cs="仿宋_GB2312"/>
            <w:i w:val="0"/>
            <w:iCs/>
            <w:color w:val="000000" w:themeColor="text1"/>
            <w:sz w:val="24"/>
            <w:szCs w:val="32"/>
            <w:lang w:val="en-US" w:eastAsia="zh-CN" w:bidi="ar"/>
            <w14:textFill>
              <w14:solidFill>
                <w14:schemeClr w14:val="tx1"/>
              </w14:solidFill>
            </w14:textFill>
          </w:rPr>
          <w:delText>2</w:delText>
        </w:r>
      </w:del>
      <w:ins w:id="2045" w:author="韩宇" w:date="2026-07-08T17:36:42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1</w:t>
        </w:r>
      </w:ins>
      <w:r>
        <w:rPr>
          <w:rFonts w:hint="eastAsia" w:ascii="楷体" w:hAnsi="楷体" w:eastAsia="楷体" w:cs="仿宋_GB2312"/>
          <w:i w:val="0"/>
          <w:iCs/>
          <w:color w:val="000000" w:themeColor="text1"/>
          <w:sz w:val="24"/>
          <w:szCs w:val="32"/>
          <w:lang w:eastAsia="zh-CN" w:bidi="ar"/>
          <w14:textFill>
            <w14:solidFill>
              <w14:schemeClr w14:val="tx1"/>
            </w14:solidFill>
          </w14:textFill>
        </w:rPr>
        <w:t> 家维修保养服务供应商，负责城区</w:t>
      </w:r>
      <w:ins w:id="2046" w:author="韩宇" w:date="2026-07-08T17:36:56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以及</w:t>
        </w:r>
      </w:ins>
      <w:ins w:id="2047" w:author="韩宇" w:date="2026-07-08T17:36:57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泸县</w:t>
        </w:r>
      </w:ins>
      <w:r>
        <w:rPr>
          <w:rFonts w:hint="eastAsia" w:ascii="楷体" w:hAnsi="楷体" w:eastAsia="楷体" w:cs="仿宋_GB2312"/>
          <w:i w:val="0"/>
          <w:iCs/>
          <w:color w:val="000000" w:themeColor="text1"/>
          <w:sz w:val="24"/>
          <w:szCs w:val="32"/>
          <w:lang w:eastAsia="zh-CN" w:bidi="ar"/>
          <w14:textFill>
            <w14:solidFill>
              <w14:schemeClr w14:val="tx1"/>
            </w14:solidFill>
          </w14:textFill>
        </w:rPr>
        <w:t>范围内所有车辆。</w:t>
      </w:r>
      <w:r>
        <w:rPr>
          <w:rFonts w:hint="eastAsia" w:ascii="楷体" w:hAnsi="楷体" w:eastAsia="楷体" w:cs="仿宋_GB2312"/>
          <w:i w:val="0"/>
          <w:iCs/>
          <w:color w:val="000000" w:themeColor="text1"/>
          <w:sz w:val="24"/>
          <w:szCs w:val="32"/>
          <w:lang w:eastAsia="zh-CN" w:bidi="ar"/>
          <w14:textFill>
            <w14:solidFill>
              <w14:schemeClr w14:val="tx1"/>
            </w14:solidFill>
          </w14:textFill>
        </w:rPr>
        <w:br w:type="textWrapping"/>
      </w:r>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ab/>
      </w:r>
      <w:r>
        <w:rPr>
          <w:rFonts w:hint="eastAsia" w:ascii="楷体" w:hAnsi="楷体" w:eastAsia="楷体" w:cs="仿宋_GB2312"/>
          <w:i w:val="0"/>
          <w:iCs/>
          <w:color w:val="000000" w:themeColor="text1"/>
          <w:sz w:val="24"/>
          <w:szCs w:val="32"/>
          <w:lang w:eastAsia="zh-CN" w:bidi="ar"/>
          <w14:textFill>
            <w14:solidFill>
              <w14:schemeClr w14:val="tx1"/>
            </w14:solidFill>
          </w14:textFill>
        </w:rPr>
        <w:t>· </w:t>
      </w:r>
      <w:del w:id="2048" w:author="韩宇" w:date="2026-07-08T17:37:11Z">
        <w:r>
          <w:rPr>
            <w:rFonts w:hint="default" w:ascii="楷体" w:hAnsi="楷体" w:eastAsia="楷体" w:cs="仿宋_GB2312"/>
            <w:i w:val="0"/>
            <w:iCs/>
            <w:color w:val="000000" w:themeColor="text1"/>
            <w:sz w:val="24"/>
            <w:szCs w:val="32"/>
            <w:lang w:val="en-US" w:eastAsia="zh-CN" w:bidi="ar"/>
            <w14:textFill>
              <w14:solidFill>
                <w14:schemeClr w14:val="tx1"/>
              </w14:solidFill>
            </w14:textFill>
          </w:rPr>
          <w:delText>各县</w:delText>
        </w:r>
      </w:del>
      <w:ins w:id="2049" w:author="韩宇" w:date="2026-07-08T17:37:12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区县</w:t>
        </w:r>
      </w:ins>
      <w:r>
        <w:rPr>
          <w:rFonts w:hint="eastAsia" w:ascii="楷体" w:hAnsi="楷体" w:eastAsia="楷体" w:cs="仿宋_GB2312"/>
          <w:i w:val="0"/>
          <w:iCs/>
          <w:color w:val="000000" w:themeColor="text1"/>
          <w:sz w:val="24"/>
          <w:szCs w:val="32"/>
          <w:lang w:eastAsia="zh-CN" w:bidi="ar"/>
          <w14:textFill>
            <w14:solidFill>
              <w14:schemeClr w14:val="tx1"/>
            </w14:solidFill>
          </w14:textFill>
        </w:rPr>
        <w:t>：</w:t>
      </w:r>
      <w:ins w:id="2050" w:author="韩宇" w:date="2026-07-08T17:37:16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古蔺、</w:t>
        </w:r>
      </w:ins>
      <w:ins w:id="2051" w:author="韩宇" w:date="2026-07-08T17:37:19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叙永、</w:t>
        </w:r>
      </w:ins>
      <w:ins w:id="2052" w:author="韩宇" w:date="2026-07-08T17:37:20Z">
        <w:r>
          <w:rPr>
            <w:rFonts w:hint="eastAsia" w:ascii="楷体" w:hAnsi="楷体" w:eastAsia="楷体" w:cs="仿宋_GB2312"/>
            <w:i w:val="0"/>
            <w:iCs/>
            <w:color w:val="000000" w:themeColor="text1"/>
            <w:sz w:val="24"/>
            <w:szCs w:val="32"/>
            <w:lang w:val="en-US" w:eastAsia="zh-CN" w:bidi="ar"/>
            <w14:textFill>
              <w14:solidFill>
                <w14:schemeClr w14:val="tx1"/>
              </w14:solidFill>
            </w14:textFill>
          </w:rPr>
          <w:t>合江</w:t>
        </w:r>
      </w:ins>
      <w:del w:id="2053" w:author="韩宇" w:date="2026-07-08T17:37:23Z">
        <w:r>
          <w:rPr>
            <w:rFonts w:hint="eastAsia" w:ascii="楷体" w:hAnsi="楷体" w:eastAsia="楷体" w:cs="仿宋_GB2312"/>
            <w:i w:val="0"/>
            <w:iCs/>
            <w:color w:val="000000" w:themeColor="text1"/>
            <w:sz w:val="24"/>
            <w:szCs w:val="32"/>
            <w:lang w:eastAsia="zh-CN" w:bidi="ar"/>
            <w14:textFill>
              <w14:solidFill>
                <w14:schemeClr w14:val="tx1"/>
              </w14:solidFill>
            </w14:textFill>
          </w:rPr>
          <w:delText>每个县</w:delText>
        </w:r>
      </w:del>
      <w:r>
        <w:rPr>
          <w:rFonts w:hint="eastAsia" w:ascii="楷体" w:hAnsi="楷体" w:eastAsia="楷体" w:cs="仿宋_GB2312"/>
          <w:i w:val="0"/>
          <w:iCs/>
          <w:color w:val="000000" w:themeColor="text1"/>
          <w:sz w:val="24"/>
          <w:szCs w:val="32"/>
          <w:lang w:eastAsia="zh-CN" w:bidi="ar"/>
          <w14:textFill>
            <w14:solidFill>
              <w14:schemeClr w14:val="tx1"/>
            </w14:solidFill>
          </w14:textFill>
        </w:rPr>
        <w:t>各选定 1 家 供应商，负责该区县驻点或常驻车辆的维保服务。</w:t>
      </w:r>
    </w:p>
    <w:p w14:paraId="6B1C6C1B">
      <w:pPr>
        <w:spacing w:line="360" w:lineRule="auto"/>
        <w:ind w:firstLine="480" w:firstLineChars="200"/>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四</w:t>
      </w:r>
      <w:r>
        <w:rPr>
          <w:rFonts w:hint="eastAsia" w:ascii="楷体" w:hAnsi="楷体" w:eastAsia="楷体" w:cs="仿宋_GB2312"/>
          <w:i w:val="0"/>
          <w:iCs/>
          <w:color w:val="000000" w:themeColor="text1"/>
          <w:szCs w:val="32"/>
          <w14:textFill>
            <w14:solidFill>
              <w14:schemeClr w14:val="tx1"/>
            </w14:solidFill>
          </w14:textFill>
        </w:rPr>
        <w:t>、付款方式（应与合同条款中相关描述保持一致）</w:t>
      </w:r>
    </w:p>
    <w:p w14:paraId="240FB593">
      <w:pPr>
        <w:spacing w:line="360" w:lineRule="auto"/>
        <w:ind w:firstLine="480" w:firstLineChars="200"/>
        <w:rPr>
          <w:rFonts w:hint="eastAsia"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五</w:t>
      </w:r>
      <w:r>
        <w:rPr>
          <w:rFonts w:hint="eastAsia" w:ascii="楷体" w:hAnsi="楷体" w:eastAsia="楷体" w:cs="仿宋_GB2312"/>
          <w:i w:val="0"/>
          <w:iCs/>
          <w:color w:val="000000" w:themeColor="text1"/>
          <w:szCs w:val="32"/>
          <w14:textFill>
            <w14:solidFill>
              <w14:schemeClr w14:val="tx1"/>
            </w14:solidFill>
          </w14:textFill>
        </w:rPr>
        <w:t>、技术要求</w:t>
      </w:r>
    </w:p>
    <w:p w14:paraId="41D1E1C6">
      <w:pPr>
        <w:spacing w:line="360" w:lineRule="auto"/>
        <w:ind w:firstLine="480" w:firstLineChars="200"/>
        <w:rPr>
          <w:rFonts w:hint="default" w:ascii="楷体" w:hAnsi="楷体" w:eastAsia="楷体" w:cs="仿宋_GB2312"/>
          <w:i w:val="0"/>
          <w:iCs/>
          <w:color w:val="000000" w:themeColor="text1"/>
          <w:szCs w:val="32"/>
          <w:lang w:val="en-US" w:eastAsia="zh-CN"/>
          <w14:textFill>
            <w14:solidFill>
              <w14:schemeClr w14:val="tx1"/>
            </w14:solidFill>
          </w14:textFill>
        </w:rPr>
      </w:pPr>
      <w:r>
        <w:rPr>
          <w:rFonts w:hint="eastAsia" w:ascii="楷体" w:hAnsi="楷体" w:eastAsia="楷体" w:cs="仿宋_GB2312"/>
          <w:i w:val="0"/>
          <w:iCs/>
          <w:color w:val="000000" w:themeColor="text1"/>
          <w:szCs w:val="32"/>
          <w:lang w:val="en-US" w:eastAsia="zh-CN"/>
          <w14:textFill>
            <w14:solidFill>
              <w14:schemeClr w14:val="tx1"/>
            </w14:solidFill>
          </w14:textFill>
        </w:rPr>
        <w:t>技术要求应包含但不限于下列要求：</w:t>
      </w:r>
    </w:p>
    <w:tbl>
      <w:tblPr>
        <w:tblStyle w:val="30"/>
        <w:tblW w:w="9747"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Layout w:type="autofit"/>
        <w:tblCellMar>
          <w:top w:w="0" w:type="dxa"/>
          <w:left w:w="0" w:type="dxa"/>
          <w:bottom w:w="0" w:type="dxa"/>
          <w:right w:w="0" w:type="dxa"/>
        </w:tblCellMar>
      </w:tblPr>
      <w:tblGrid>
        <w:gridCol w:w="1176"/>
        <w:gridCol w:w="8571"/>
      </w:tblGrid>
      <w:tr w14:paraId="09025B4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trHeight w:val="454" w:hRule="atLeast"/>
        </w:trPr>
        <w:tc>
          <w:tcPr>
            <w:tcW w:w="1176" w:type="dxa"/>
            <w:shd w:val="clear" w:color="auto" w:fill="auto"/>
            <w:tcMar>
              <w:top w:w="0" w:type="dxa"/>
              <w:left w:w="108" w:type="dxa"/>
              <w:bottom w:w="0" w:type="dxa"/>
              <w:right w:w="108" w:type="dxa"/>
            </w:tcMar>
            <w:vAlign w:val="center"/>
          </w:tcPr>
          <w:p w14:paraId="05B40504">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项目</w:t>
            </w:r>
          </w:p>
        </w:tc>
        <w:tc>
          <w:tcPr>
            <w:tcW w:w="8571" w:type="dxa"/>
            <w:shd w:val="clear" w:color="auto" w:fill="auto"/>
            <w:tcMar>
              <w:top w:w="0" w:type="dxa"/>
              <w:left w:w="108" w:type="dxa"/>
              <w:bottom w:w="0" w:type="dxa"/>
              <w:right w:w="108" w:type="dxa"/>
            </w:tcMar>
            <w:vAlign w:val="center"/>
          </w:tcPr>
          <w:p w14:paraId="764BAFED">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技术要求</w:t>
            </w:r>
          </w:p>
        </w:tc>
      </w:tr>
      <w:tr w14:paraId="25A81A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cantSplit/>
          <w:trHeight w:val="309" w:hRule="atLeast"/>
        </w:trPr>
        <w:tc>
          <w:tcPr>
            <w:tcW w:w="1176" w:type="dxa"/>
            <w:vMerge w:val="restart"/>
            <w:shd w:val="clear" w:color="auto" w:fill="auto"/>
            <w:tcMar>
              <w:top w:w="0" w:type="dxa"/>
              <w:left w:w="108" w:type="dxa"/>
              <w:bottom w:w="0" w:type="dxa"/>
              <w:right w:w="108" w:type="dxa"/>
            </w:tcMar>
            <w:vAlign w:val="center"/>
          </w:tcPr>
          <w:p w14:paraId="5B15484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整车内室</w:t>
            </w:r>
          </w:p>
          <w:p w14:paraId="070FE44D">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外观</w:t>
            </w:r>
          </w:p>
        </w:tc>
        <w:tc>
          <w:tcPr>
            <w:tcW w:w="8571" w:type="dxa"/>
            <w:shd w:val="clear" w:color="auto" w:fill="auto"/>
            <w:tcMar>
              <w:top w:w="0" w:type="dxa"/>
              <w:left w:w="108" w:type="dxa"/>
              <w:bottom w:w="0" w:type="dxa"/>
              <w:right w:w="108" w:type="dxa"/>
            </w:tcMar>
            <w:vAlign w:val="center"/>
          </w:tcPr>
          <w:p w14:paraId="5F231434">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1、车架、车身与驾驶室应形状正确、曲面圆顺，各转角处无折皱,蒙皮平整，无松驶，无机械损伤、开裂等缺陷。</w:t>
            </w:r>
          </w:p>
        </w:tc>
      </w:tr>
      <w:tr w14:paraId="1216E7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85" w:hRule="atLeast"/>
        </w:trPr>
        <w:tc>
          <w:tcPr>
            <w:tcW w:w="0" w:type="auto"/>
            <w:vMerge w:val="continue"/>
            <w:shd w:val="clear" w:color="auto" w:fill="FFFFFF"/>
            <w:vAlign w:val="center"/>
          </w:tcPr>
          <w:p w14:paraId="395AFDC5">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42E1ED49">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2、喷漆颜色协调、均匀、光亮，漆层无裂纹、剥落、起泡、流痕，皱纹等现象。不需要涂漆的部位不得有漆痕</w:t>
            </w:r>
          </w:p>
        </w:tc>
      </w:tr>
      <w:tr w14:paraId="43BC54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304" w:hRule="atLeast"/>
        </w:trPr>
        <w:tc>
          <w:tcPr>
            <w:tcW w:w="0" w:type="auto"/>
            <w:vMerge w:val="continue"/>
            <w:shd w:val="clear" w:color="auto" w:fill="FFFFFF"/>
            <w:vAlign w:val="center"/>
          </w:tcPr>
          <w:p w14:paraId="312DEE9E">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59F7021B">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3、汽车、挂车外部照明及信号装置符合GB4785-1998标准要求。</w:t>
            </w:r>
          </w:p>
        </w:tc>
      </w:tr>
      <w:tr w14:paraId="5C1AEE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454" w:hRule="atLeast"/>
        </w:trPr>
        <w:tc>
          <w:tcPr>
            <w:tcW w:w="0" w:type="auto"/>
            <w:vMerge w:val="continue"/>
            <w:shd w:val="clear" w:color="auto" w:fill="FFFFFF"/>
            <w:vAlign w:val="center"/>
          </w:tcPr>
          <w:p w14:paraId="68EF8F59">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76C039D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4、驾驶室、客车厢、货厢及翼板左右对称，对称部位离地高度不得大于：驾驶室、翼板、客车厢不大于10mm，货厢不大于20mm。</w:t>
            </w:r>
          </w:p>
        </w:tc>
      </w:tr>
      <w:tr w14:paraId="0E7292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cantSplit/>
          <w:trHeight w:val="90" w:hRule="atLeast"/>
        </w:trPr>
        <w:tc>
          <w:tcPr>
            <w:tcW w:w="0" w:type="auto"/>
            <w:vMerge w:val="continue"/>
            <w:shd w:val="clear" w:color="auto" w:fill="FFFFFF"/>
            <w:vAlign w:val="center"/>
          </w:tcPr>
          <w:p w14:paraId="042E455F">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391D68A4">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5、坐椅和扶手的形状、尺寸座间距符合原设计要求，装配牢固。</w:t>
            </w:r>
          </w:p>
        </w:tc>
      </w:tr>
      <w:tr w14:paraId="34394A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49" w:hRule="atLeast"/>
        </w:trPr>
        <w:tc>
          <w:tcPr>
            <w:tcW w:w="0" w:type="auto"/>
            <w:vMerge w:val="continue"/>
            <w:shd w:val="clear" w:color="auto" w:fill="FFFFFF"/>
            <w:vAlign w:val="center"/>
          </w:tcPr>
          <w:p w14:paraId="2A0FEA3E">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0EF254B1">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6、门窗应启闭灵活、关闭严密、锁止可靠，合缝匀称，不松旷。玻璃应完好无损，并使用安全玻璃。</w:t>
            </w:r>
          </w:p>
        </w:tc>
      </w:tr>
      <w:tr w14:paraId="52FCF4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39" w:hRule="atLeast"/>
        </w:trPr>
        <w:tc>
          <w:tcPr>
            <w:tcW w:w="0" w:type="auto"/>
            <w:vMerge w:val="continue"/>
            <w:shd w:val="clear" w:color="auto" w:fill="FFFFFF"/>
            <w:vAlign w:val="center"/>
          </w:tcPr>
          <w:p w14:paraId="6D90DFE8">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64AF9231">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7、车架，车身、驾驶室不应有变形、锈蚀和裂纹，安装牢固，坚固耐用，螺栓和铆钉不得缺少和松动。</w:t>
            </w:r>
          </w:p>
        </w:tc>
      </w:tr>
      <w:tr w14:paraId="707F67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541" w:hRule="atLeast"/>
        </w:trPr>
        <w:tc>
          <w:tcPr>
            <w:tcW w:w="0" w:type="auto"/>
            <w:vMerge w:val="continue"/>
            <w:shd w:val="clear" w:color="auto" w:fill="FFFFFF"/>
            <w:vAlign w:val="center"/>
          </w:tcPr>
          <w:p w14:paraId="465495A1">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64D4830B">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8、货厢挡板及地板应平整，客车的车身与地板应密合，有防止发动机废气进入车厢内部的有效措施，外部和内部不应有任何使人致伤的尖锐凸起物。</w:t>
            </w:r>
          </w:p>
        </w:tc>
      </w:tr>
      <w:tr w14:paraId="5834BA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cantSplit/>
          <w:trHeight w:val="243" w:hRule="atLeast"/>
        </w:trPr>
        <w:tc>
          <w:tcPr>
            <w:tcW w:w="0" w:type="auto"/>
            <w:vMerge w:val="continue"/>
            <w:shd w:val="clear" w:color="auto" w:fill="FFFFFF"/>
            <w:vAlign w:val="center"/>
          </w:tcPr>
          <w:p w14:paraId="527299BD">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463D452C">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9、安全带、安全门、安全出口、安全防护装置均应符合相应关标准要求。</w:t>
            </w:r>
          </w:p>
        </w:tc>
      </w:tr>
      <w:tr w14:paraId="28E9A6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35" w:hRule="atLeast"/>
        </w:trPr>
        <w:tc>
          <w:tcPr>
            <w:tcW w:w="0" w:type="auto"/>
            <w:vMerge w:val="continue"/>
            <w:shd w:val="clear" w:color="auto" w:fill="FFFFFF"/>
            <w:vAlign w:val="center"/>
          </w:tcPr>
          <w:p w14:paraId="1E8CC468">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46FE7747">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10、各总成、零部件和附件的装配应符合相关技术条件要求。</w:t>
            </w:r>
          </w:p>
        </w:tc>
      </w:tr>
      <w:tr w14:paraId="3F492C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55" w:hRule="atLeast"/>
        </w:trPr>
        <w:tc>
          <w:tcPr>
            <w:tcW w:w="0" w:type="auto"/>
            <w:vMerge w:val="continue"/>
            <w:shd w:val="clear" w:color="auto" w:fill="FFFFFF"/>
            <w:vAlign w:val="center"/>
          </w:tcPr>
          <w:p w14:paraId="12D52E07">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7BFD70B9">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11、各部运行温度正常，无漏油、漏水、漏电、漏气现象。</w:t>
            </w:r>
          </w:p>
        </w:tc>
      </w:tr>
      <w:tr w14:paraId="66C2AA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61" w:hRule="atLeast"/>
        </w:trPr>
        <w:tc>
          <w:tcPr>
            <w:tcW w:w="0" w:type="auto"/>
            <w:vMerge w:val="continue"/>
            <w:shd w:val="clear" w:color="auto" w:fill="FFFFFF"/>
            <w:vAlign w:val="center"/>
          </w:tcPr>
          <w:p w14:paraId="7D8D0788">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6BBEF159">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12、各润滑油嘴齐全、润滑充分。</w:t>
            </w:r>
          </w:p>
        </w:tc>
      </w:tr>
      <w:tr w14:paraId="2AB0B8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61" w:hRule="atLeast"/>
        </w:trPr>
        <w:tc>
          <w:tcPr>
            <w:tcW w:w="0" w:type="auto"/>
            <w:vMerge w:val="continue"/>
            <w:shd w:val="clear" w:color="auto" w:fill="FFFFFF"/>
            <w:vAlign w:val="center"/>
          </w:tcPr>
          <w:p w14:paraId="55F6B852">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4D3F768D">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13、内饰，仪表、总控台、中控应符合相关技术要求</w:t>
            </w:r>
          </w:p>
        </w:tc>
      </w:tr>
      <w:tr w14:paraId="222C8A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cantSplit/>
          <w:trHeight w:val="321" w:hRule="atLeast"/>
        </w:trPr>
        <w:tc>
          <w:tcPr>
            <w:tcW w:w="1176" w:type="dxa"/>
            <w:vMerge w:val="restart"/>
            <w:shd w:val="clear" w:color="auto" w:fill="auto"/>
            <w:tcMar>
              <w:top w:w="0" w:type="dxa"/>
              <w:left w:w="108" w:type="dxa"/>
              <w:bottom w:w="0" w:type="dxa"/>
              <w:right w:w="108" w:type="dxa"/>
            </w:tcMar>
            <w:vAlign w:val="center"/>
          </w:tcPr>
          <w:p w14:paraId="1BE010E4">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前后桥</w:t>
            </w:r>
          </w:p>
        </w:tc>
        <w:tc>
          <w:tcPr>
            <w:tcW w:w="8571" w:type="dxa"/>
            <w:shd w:val="clear" w:color="auto" w:fill="auto"/>
            <w:tcMar>
              <w:top w:w="0" w:type="dxa"/>
              <w:left w:w="108" w:type="dxa"/>
              <w:bottom w:w="0" w:type="dxa"/>
              <w:right w:w="108" w:type="dxa"/>
            </w:tcMar>
          </w:tcPr>
          <w:p w14:paraId="513C2BF4">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1、前后桥不应有变形，锈蚀和裂纹。驱动桥壳、桥管不允许有变形和裂纹，驱动桥工作正常，无异响。</w:t>
            </w:r>
          </w:p>
        </w:tc>
      </w:tr>
      <w:tr w14:paraId="3E16AF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cantSplit/>
          <w:trHeight w:val="201" w:hRule="atLeast"/>
        </w:trPr>
        <w:tc>
          <w:tcPr>
            <w:tcW w:w="0" w:type="auto"/>
            <w:vMerge w:val="continue"/>
            <w:shd w:val="clear" w:color="auto" w:fill="FFFFFF"/>
            <w:vAlign w:val="center"/>
          </w:tcPr>
          <w:p w14:paraId="2CEC41B6">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4F5BE987">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2、车桥与悬架之间的各种拉杆和导杆不应变形，弹性元件、减振装置齐全有 效，各接头衬套不应松旷或移位</w:t>
            </w:r>
          </w:p>
        </w:tc>
      </w:tr>
      <w:tr w14:paraId="735349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27" w:hRule="atLeast"/>
        </w:trPr>
        <w:tc>
          <w:tcPr>
            <w:tcW w:w="1176" w:type="dxa"/>
            <w:vMerge w:val="restart"/>
            <w:shd w:val="clear" w:color="auto" w:fill="auto"/>
            <w:tcMar>
              <w:top w:w="0" w:type="dxa"/>
              <w:left w:w="108" w:type="dxa"/>
              <w:bottom w:w="0" w:type="dxa"/>
              <w:right w:w="108" w:type="dxa"/>
            </w:tcMar>
            <w:vAlign w:val="center"/>
          </w:tcPr>
          <w:p w14:paraId="550052D9">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离合器</w:t>
            </w:r>
          </w:p>
          <w:p w14:paraId="6F5BE63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变速器</w:t>
            </w:r>
          </w:p>
        </w:tc>
        <w:tc>
          <w:tcPr>
            <w:tcW w:w="8571" w:type="dxa"/>
            <w:shd w:val="clear" w:color="auto" w:fill="auto"/>
            <w:tcMar>
              <w:top w:w="0" w:type="dxa"/>
              <w:left w:w="108" w:type="dxa"/>
              <w:bottom w:w="0" w:type="dxa"/>
              <w:right w:w="108" w:type="dxa"/>
            </w:tcMar>
          </w:tcPr>
          <w:p w14:paraId="5E5F596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1、离合器接合平稳，分离彻底，不得有异响、抖动、打滑现象。</w:t>
            </w:r>
          </w:p>
        </w:tc>
      </w:tr>
      <w:tr w14:paraId="50F8FC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81" w:hRule="atLeast"/>
        </w:trPr>
        <w:tc>
          <w:tcPr>
            <w:tcW w:w="0" w:type="auto"/>
            <w:vMerge w:val="continue"/>
            <w:shd w:val="clear" w:color="auto" w:fill="FFFFFF"/>
            <w:vAlign w:val="center"/>
          </w:tcPr>
          <w:p w14:paraId="510C123F">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tcPr>
          <w:p w14:paraId="0D73676C">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2、变速器和分动器换档轻便，无异响，齿轮啮合灵活，互锁、自锁装置有效，不得有乱档，跳挡现象。</w:t>
            </w:r>
          </w:p>
        </w:tc>
      </w:tr>
      <w:tr w14:paraId="1A5BF4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431" w:hRule="atLeast"/>
        </w:trPr>
        <w:tc>
          <w:tcPr>
            <w:tcW w:w="1176" w:type="dxa"/>
            <w:shd w:val="clear" w:color="auto" w:fill="auto"/>
            <w:tcMar>
              <w:top w:w="0" w:type="dxa"/>
              <w:left w:w="108" w:type="dxa"/>
              <w:bottom w:w="0" w:type="dxa"/>
              <w:right w:w="108" w:type="dxa"/>
            </w:tcMar>
            <w:vAlign w:val="center"/>
          </w:tcPr>
          <w:p w14:paraId="4942A6CF">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传动轴</w:t>
            </w:r>
          </w:p>
        </w:tc>
        <w:tc>
          <w:tcPr>
            <w:tcW w:w="8571" w:type="dxa"/>
            <w:shd w:val="clear" w:color="auto" w:fill="auto"/>
            <w:tcMar>
              <w:top w:w="0" w:type="dxa"/>
              <w:left w:w="108" w:type="dxa"/>
              <w:bottom w:w="0" w:type="dxa"/>
              <w:right w:w="108" w:type="dxa"/>
            </w:tcMar>
          </w:tcPr>
          <w:p w14:paraId="7A5453B4">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val="en-US" w:eastAsia="zh-CN" w:bidi="ar"/>
                <w14:textFill>
                  <w14:solidFill>
                    <w14:schemeClr w14:val="tx1"/>
                  </w14:solidFill>
                </w14:textFill>
              </w:rPr>
              <w:t>1、</w:t>
            </w:r>
            <w:r>
              <w:rPr>
                <w:rFonts w:hint="eastAsia" w:ascii="楷体" w:hAnsi="楷体" w:eastAsia="楷体" w:cs="仿宋_GB2312"/>
                <w:i w:val="0"/>
                <w:iCs/>
                <w:color w:val="000000" w:themeColor="text1"/>
                <w:szCs w:val="32"/>
                <w:lang w:bidi="ar"/>
                <w14:textFill>
                  <w14:solidFill>
                    <w14:schemeClr w14:val="tx1"/>
                  </w14:solidFill>
                </w14:textFill>
              </w:rPr>
              <w:t>传动轴运转时不允许发生振抖和异响，中间轴承及万向节不允许有裂纹和松旷现象，</w:t>
            </w:r>
          </w:p>
          <w:p w14:paraId="6EF30132">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val="en-US" w:eastAsia="zh-CN" w:bidi="ar"/>
                <w14:textFill>
                  <w14:solidFill>
                    <w14:schemeClr w14:val="tx1"/>
                  </w14:solidFill>
                </w14:textFill>
              </w:rPr>
              <w:t>2、</w:t>
            </w:r>
            <w:r>
              <w:rPr>
                <w:rFonts w:hint="eastAsia" w:ascii="楷体" w:hAnsi="楷体" w:eastAsia="楷体" w:cs="仿宋_GB2312"/>
                <w:i w:val="0"/>
                <w:iCs/>
                <w:color w:val="000000" w:themeColor="text1"/>
                <w:szCs w:val="32"/>
                <w:lang w:bidi="ar"/>
                <w14:textFill>
                  <w14:solidFill>
                    <w14:schemeClr w14:val="tx1"/>
                  </w14:solidFill>
                </w14:textFill>
              </w:rPr>
              <w:t>前置后驱动客车的传动轴应有防止传动轴脱落或断裂的防护装置。</w:t>
            </w:r>
          </w:p>
        </w:tc>
      </w:tr>
      <w:tr w14:paraId="0AFDBE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77" w:hRule="atLeast"/>
        </w:trPr>
        <w:tc>
          <w:tcPr>
            <w:tcW w:w="1176" w:type="dxa"/>
            <w:shd w:val="clear" w:color="auto" w:fill="auto"/>
            <w:tcMar>
              <w:top w:w="0" w:type="dxa"/>
              <w:left w:w="108" w:type="dxa"/>
              <w:bottom w:w="0" w:type="dxa"/>
              <w:right w:w="108" w:type="dxa"/>
            </w:tcMar>
            <w:vAlign w:val="center"/>
          </w:tcPr>
          <w:p w14:paraId="75347D7F">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悬架特性</w:t>
            </w:r>
          </w:p>
        </w:tc>
        <w:tc>
          <w:tcPr>
            <w:tcW w:w="8571" w:type="dxa"/>
            <w:shd w:val="clear" w:color="auto" w:fill="auto"/>
            <w:tcMar>
              <w:top w:w="0" w:type="dxa"/>
              <w:left w:w="108" w:type="dxa"/>
              <w:bottom w:w="0" w:type="dxa"/>
              <w:right w:w="108" w:type="dxa"/>
            </w:tcMar>
            <w:vAlign w:val="center"/>
          </w:tcPr>
          <w:p w14:paraId="49463451">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设计车速≥100km/h，轴载质量≤1500kg的载客汽车，吸收率≥40%，同轴左右差≤15%。</w:t>
            </w:r>
          </w:p>
        </w:tc>
      </w:tr>
      <w:tr w14:paraId="7FBA55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45" w:hRule="atLeast"/>
        </w:trPr>
        <w:tc>
          <w:tcPr>
            <w:tcW w:w="1176" w:type="dxa"/>
            <w:vMerge w:val="restart"/>
            <w:shd w:val="clear" w:color="auto" w:fill="auto"/>
            <w:tcMar>
              <w:top w:w="0" w:type="dxa"/>
              <w:left w:w="108" w:type="dxa"/>
              <w:bottom w:w="0" w:type="dxa"/>
              <w:right w:w="108" w:type="dxa"/>
            </w:tcMar>
            <w:vAlign w:val="center"/>
          </w:tcPr>
          <w:p w14:paraId="2CDEFE4D">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转向系</w:t>
            </w:r>
          </w:p>
        </w:tc>
        <w:tc>
          <w:tcPr>
            <w:tcW w:w="8571" w:type="dxa"/>
            <w:shd w:val="clear" w:color="auto" w:fill="auto"/>
            <w:tcMar>
              <w:top w:w="0" w:type="dxa"/>
              <w:left w:w="108" w:type="dxa"/>
              <w:bottom w:w="0" w:type="dxa"/>
              <w:right w:w="108" w:type="dxa"/>
            </w:tcMar>
            <w:vAlign w:val="center"/>
          </w:tcPr>
          <w:p w14:paraId="340642DC">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1、转向灵活、操纵方便、无阻滞现象，应有转向限位装置</w:t>
            </w:r>
          </w:p>
        </w:tc>
      </w:tr>
      <w:tr w14:paraId="57653A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5" w:hRule="atLeast"/>
        </w:trPr>
        <w:tc>
          <w:tcPr>
            <w:tcW w:w="0" w:type="auto"/>
            <w:vMerge w:val="continue"/>
            <w:shd w:val="clear" w:color="auto" w:fill="FFFFFF"/>
            <w:vAlign w:val="center"/>
          </w:tcPr>
          <w:p w14:paraId="4BFBAD38">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6DCDCED1">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2、转向节及臂、转向横直拉杆不允许拼焊</w:t>
            </w:r>
          </w:p>
        </w:tc>
      </w:tr>
      <w:tr w14:paraId="551085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85" w:hRule="atLeast"/>
        </w:trPr>
        <w:tc>
          <w:tcPr>
            <w:tcW w:w="0" w:type="auto"/>
            <w:vMerge w:val="continue"/>
            <w:shd w:val="clear" w:color="auto" w:fill="FFFFFF"/>
            <w:vAlign w:val="center"/>
          </w:tcPr>
          <w:p w14:paraId="67A54314">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53C44711">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3、轮胎选用及花纹深度符合相关标准要求</w:t>
            </w:r>
          </w:p>
        </w:tc>
      </w:tr>
      <w:tr w14:paraId="39B3D2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75" w:hRule="atLeast"/>
        </w:trPr>
        <w:tc>
          <w:tcPr>
            <w:tcW w:w="0" w:type="auto"/>
            <w:vMerge w:val="continue"/>
            <w:shd w:val="clear" w:color="auto" w:fill="FFFFFF"/>
            <w:vAlign w:val="center"/>
          </w:tcPr>
          <w:p w14:paraId="57993A75">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3A3D311C">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4、车轮总成的横向摆动量和径向跳动量，≤4.5t的汽车应≤5mm，其它车辆应≤8mm 。</w:t>
            </w:r>
          </w:p>
        </w:tc>
      </w:tr>
      <w:tr w14:paraId="59044C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95" w:hRule="atLeast"/>
        </w:trPr>
        <w:tc>
          <w:tcPr>
            <w:tcW w:w="0" w:type="auto"/>
            <w:vMerge w:val="continue"/>
            <w:shd w:val="clear" w:color="auto" w:fill="FFFFFF"/>
            <w:vAlign w:val="center"/>
          </w:tcPr>
          <w:p w14:paraId="2A86B5DA">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49F443F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5、转向盘的自由转动量应符合相关标准要求</w:t>
            </w:r>
          </w:p>
        </w:tc>
      </w:tr>
      <w:tr w14:paraId="07AB6C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71" w:hRule="atLeast"/>
        </w:trPr>
        <w:tc>
          <w:tcPr>
            <w:tcW w:w="0" w:type="auto"/>
            <w:vMerge w:val="continue"/>
            <w:shd w:val="clear" w:color="auto" w:fill="FFFFFF"/>
            <w:vAlign w:val="center"/>
          </w:tcPr>
          <w:p w14:paraId="2D414B22">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28A19F26">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6、转向操纵轻便性应符合相关标准要求</w:t>
            </w:r>
          </w:p>
        </w:tc>
      </w:tr>
      <w:tr w14:paraId="28F04C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91" w:hRule="atLeast"/>
        </w:trPr>
        <w:tc>
          <w:tcPr>
            <w:tcW w:w="0" w:type="auto"/>
            <w:vMerge w:val="continue"/>
            <w:shd w:val="clear" w:color="auto" w:fill="FFFFFF"/>
            <w:vAlign w:val="center"/>
          </w:tcPr>
          <w:p w14:paraId="2298AE66">
            <w:pPr>
              <w:spacing w:line="360" w:lineRule="auto"/>
              <w:ind w:firstLine="480" w:firstLineChars="200"/>
              <w:jc w:val="left"/>
              <w:rPr>
                <w:rFonts w:hint="eastAsia" w:ascii="楷体" w:hAnsi="楷体" w:eastAsia="楷体" w:cs="仿宋_GB2312"/>
                <w:i w:val="0"/>
                <w:iCs/>
                <w:color w:val="000000" w:themeColor="text1"/>
                <w:szCs w:val="32"/>
                <w:lang w:bidi="ar"/>
                <w14:textFill>
                  <w14:solidFill>
                    <w14:schemeClr w14:val="tx1"/>
                  </w14:solidFill>
                </w14:textFill>
              </w:rPr>
            </w:pPr>
          </w:p>
        </w:tc>
        <w:tc>
          <w:tcPr>
            <w:tcW w:w="8571" w:type="dxa"/>
            <w:shd w:val="clear" w:color="auto" w:fill="auto"/>
            <w:tcMar>
              <w:top w:w="0" w:type="dxa"/>
              <w:left w:w="108" w:type="dxa"/>
              <w:bottom w:w="0" w:type="dxa"/>
              <w:right w:w="108" w:type="dxa"/>
            </w:tcMar>
            <w:vAlign w:val="center"/>
          </w:tcPr>
          <w:p w14:paraId="32ED0267">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7、转向轮横向侧滑量应符合相关标准要求及原厂规定技术条件。</w:t>
            </w:r>
          </w:p>
        </w:tc>
      </w:tr>
      <w:tr w14:paraId="7A98C5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81" w:hRule="atLeast"/>
        </w:trPr>
        <w:tc>
          <w:tcPr>
            <w:tcW w:w="1176" w:type="dxa"/>
            <w:shd w:val="clear" w:color="auto" w:fill="auto"/>
            <w:tcMar>
              <w:top w:w="0" w:type="dxa"/>
              <w:left w:w="108" w:type="dxa"/>
              <w:bottom w:w="0" w:type="dxa"/>
              <w:right w:w="108" w:type="dxa"/>
            </w:tcMar>
            <w:vAlign w:val="center"/>
          </w:tcPr>
          <w:p w14:paraId="6DC84B27">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相关特性</w:t>
            </w:r>
          </w:p>
        </w:tc>
        <w:tc>
          <w:tcPr>
            <w:tcW w:w="8571" w:type="dxa"/>
            <w:shd w:val="clear" w:color="auto" w:fill="auto"/>
            <w:tcMar>
              <w:top w:w="0" w:type="dxa"/>
              <w:left w:w="108" w:type="dxa"/>
              <w:bottom w:w="0" w:type="dxa"/>
              <w:right w:w="108" w:type="dxa"/>
            </w:tcMar>
            <w:vAlign w:val="center"/>
          </w:tcPr>
          <w:p w14:paraId="7333C84E">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四轮轴承、车轮定位、制动性能、喇叭声级、前照灯、排气污染物、车速表应符合该车辆相关技术条件的规定。</w:t>
            </w:r>
          </w:p>
        </w:tc>
      </w:tr>
      <w:tr w14:paraId="63FC6E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77" w:hRule="atLeast"/>
        </w:trPr>
        <w:tc>
          <w:tcPr>
            <w:tcW w:w="1176" w:type="dxa"/>
            <w:shd w:val="clear" w:color="auto" w:fill="auto"/>
            <w:tcMar>
              <w:top w:w="0" w:type="dxa"/>
              <w:left w:w="108" w:type="dxa"/>
              <w:bottom w:w="0" w:type="dxa"/>
              <w:right w:w="108" w:type="dxa"/>
            </w:tcMar>
            <w:vAlign w:val="center"/>
          </w:tcPr>
          <w:p w14:paraId="241EEB9E">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悬架特性</w:t>
            </w:r>
          </w:p>
        </w:tc>
        <w:tc>
          <w:tcPr>
            <w:tcW w:w="8571" w:type="dxa"/>
            <w:shd w:val="clear" w:color="auto" w:fill="auto"/>
            <w:tcMar>
              <w:top w:w="0" w:type="dxa"/>
              <w:left w:w="108" w:type="dxa"/>
              <w:bottom w:w="0" w:type="dxa"/>
              <w:right w:w="108" w:type="dxa"/>
            </w:tcMar>
            <w:vAlign w:val="center"/>
          </w:tcPr>
          <w:p w14:paraId="6528C71F">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设计车速≥100km/h，轴载质量≤1500kg的载客汽车，吸收率≥40%，同轴左右差≤15%。</w:t>
            </w:r>
          </w:p>
        </w:tc>
      </w:tr>
      <w:tr w14:paraId="7B8B88D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67" w:hRule="atLeast"/>
        </w:trPr>
        <w:tc>
          <w:tcPr>
            <w:tcW w:w="1176" w:type="dxa"/>
            <w:shd w:val="clear" w:color="auto" w:fill="auto"/>
            <w:tcMar>
              <w:top w:w="0" w:type="dxa"/>
              <w:left w:w="108" w:type="dxa"/>
              <w:bottom w:w="0" w:type="dxa"/>
              <w:right w:w="108" w:type="dxa"/>
            </w:tcMar>
            <w:vAlign w:val="center"/>
          </w:tcPr>
          <w:p w14:paraId="48152BFD">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动力性</w:t>
            </w:r>
          </w:p>
        </w:tc>
        <w:tc>
          <w:tcPr>
            <w:tcW w:w="8571" w:type="dxa"/>
            <w:shd w:val="clear" w:color="auto" w:fill="auto"/>
            <w:tcMar>
              <w:top w:w="0" w:type="dxa"/>
              <w:left w:w="108" w:type="dxa"/>
              <w:bottom w:w="0" w:type="dxa"/>
              <w:right w:w="108" w:type="dxa"/>
            </w:tcMar>
            <w:vAlign w:val="center"/>
          </w:tcPr>
          <w:p w14:paraId="2529958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发动机应符合GB/T3799.1(2)-2005技术条件要求规定，按《汽车发动机大修竣工检测委托单》的检测内容及要求。</w:t>
            </w:r>
          </w:p>
          <w:p w14:paraId="175BCB57">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校正驱动轮输出功率应符合GB18565-2001标准要求</w:t>
            </w:r>
          </w:p>
        </w:tc>
      </w:tr>
      <w:tr w14:paraId="7A3DE4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shd w:val="clear" w:color="auto" w:fill="FFFFFF"/>
          <w:tblCellMar>
            <w:top w:w="0" w:type="dxa"/>
            <w:left w:w="0" w:type="dxa"/>
            <w:bottom w:w="0" w:type="dxa"/>
            <w:right w:w="0" w:type="dxa"/>
          </w:tblCellMar>
        </w:tblPrEx>
        <w:trPr>
          <w:trHeight w:val="421" w:hRule="atLeast"/>
        </w:trPr>
        <w:tc>
          <w:tcPr>
            <w:tcW w:w="1176" w:type="dxa"/>
            <w:shd w:val="clear" w:color="auto" w:fill="auto"/>
            <w:tcMar>
              <w:top w:w="0" w:type="dxa"/>
              <w:left w:w="108" w:type="dxa"/>
              <w:bottom w:w="0" w:type="dxa"/>
              <w:right w:w="108" w:type="dxa"/>
            </w:tcMar>
            <w:vAlign w:val="center"/>
          </w:tcPr>
          <w:p w14:paraId="2DB9D993">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滑行距离</w:t>
            </w:r>
          </w:p>
        </w:tc>
        <w:tc>
          <w:tcPr>
            <w:tcW w:w="8571" w:type="dxa"/>
            <w:shd w:val="clear" w:color="auto" w:fill="auto"/>
            <w:tcMar>
              <w:top w:w="0" w:type="dxa"/>
              <w:left w:w="108" w:type="dxa"/>
              <w:bottom w:w="0" w:type="dxa"/>
              <w:right w:w="108" w:type="dxa"/>
            </w:tcMar>
            <w:vAlign w:val="center"/>
          </w:tcPr>
          <w:p w14:paraId="089800F3">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符合GB18565-2001标准要求。</w:t>
            </w:r>
          </w:p>
        </w:tc>
      </w:tr>
      <w:tr w14:paraId="6B8471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76" w:hRule="atLeast"/>
        </w:trPr>
        <w:tc>
          <w:tcPr>
            <w:tcW w:w="1176" w:type="dxa"/>
            <w:shd w:val="clear" w:color="auto" w:fill="auto"/>
            <w:tcMar>
              <w:top w:w="0" w:type="dxa"/>
              <w:left w:w="108" w:type="dxa"/>
              <w:bottom w:w="0" w:type="dxa"/>
              <w:right w:w="108" w:type="dxa"/>
            </w:tcMar>
            <w:vAlign w:val="center"/>
          </w:tcPr>
          <w:p w14:paraId="7B61EC7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大修过程</w:t>
            </w:r>
          </w:p>
        </w:tc>
        <w:tc>
          <w:tcPr>
            <w:tcW w:w="8571" w:type="dxa"/>
            <w:shd w:val="clear" w:color="auto" w:fill="auto"/>
            <w:tcMar>
              <w:top w:w="0" w:type="dxa"/>
              <w:left w:w="108" w:type="dxa"/>
              <w:bottom w:w="0" w:type="dxa"/>
              <w:right w:w="108" w:type="dxa"/>
            </w:tcMar>
            <w:vAlign w:val="center"/>
          </w:tcPr>
          <w:p w14:paraId="60B4F4FA">
            <w:pPr>
              <w:spacing w:line="360" w:lineRule="auto"/>
              <w:ind w:firstLine="0" w:firstLineChars="0"/>
              <w:jc w:val="left"/>
              <w:rPr>
                <w:rFonts w:hint="eastAsia" w:ascii="楷体" w:hAnsi="楷体" w:eastAsia="楷体" w:cs="仿宋_GB2312"/>
                <w:i w:val="0"/>
                <w:iCs/>
                <w:color w:val="000000" w:themeColor="text1"/>
                <w:szCs w:val="32"/>
                <w:lang w:bidi="ar"/>
                <w14:textFill>
                  <w14:solidFill>
                    <w14:schemeClr w14:val="tx1"/>
                  </w14:solidFill>
                </w14:textFill>
              </w:rPr>
            </w:pPr>
            <w:r>
              <w:rPr>
                <w:rFonts w:hint="eastAsia" w:ascii="楷体" w:hAnsi="楷体" w:eastAsia="楷体" w:cs="仿宋_GB2312"/>
                <w:i w:val="0"/>
                <w:iCs/>
                <w:color w:val="000000" w:themeColor="text1"/>
                <w:szCs w:val="32"/>
                <w:lang w:bidi="ar"/>
                <w14:textFill>
                  <w14:solidFill>
                    <w14:schemeClr w14:val="tx1"/>
                  </w14:solidFill>
                </w14:textFill>
              </w:rPr>
              <w:t>符合国家相关标准要求，要有三单一证（汽车大修进厂检验单、汽车大修理工艺过程检验单、汽车大修竣工检验单、汽车大修合格证）。</w:t>
            </w:r>
          </w:p>
        </w:tc>
      </w:tr>
    </w:tbl>
    <w:p w14:paraId="743BD92E">
      <w:pPr>
        <w:pStyle w:val="13"/>
        <w:rPr>
          <w:color w:val="000000" w:themeColor="text1"/>
          <w14:textFill>
            <w14:solidFill>
              <w14:schemeClr w14:val="tx1"/>
            </w14:solidFill>
          </w14:textFill>
        </w:rPr>
      </w:pPr>
    </w:p>
    <w:p w14:paraId="3EED903E">
      <w:pPr>
        <w:pStyle w:val="13"/>
        <w:rPr>
          <w:color w:val="000000" w:themeColor="text1"/>
          <w14:textFill>
            <w14:solidFill>
              <w14:schemeClr w14:val="tx1"/>
            </w14:solidFill>
          </w14:textFill>
        </w:rPr>
      </w:pPr>
    </w:p>
    <w:p w14:paraId="11D43EA8">
      <w:pPr>
        <w:pStyle w:val="13"/>
        <w:rPr>
          <w:color w:val="000000" w:themeColor="text1"/>
          <w14:textFill>
            <w14:solidFill>
              <w14:schemeClr w14:val="tx1"/>
            </w14:solidFill>
          </w14:textFill>
        </w:rPr>
      </w:pPr>
    </w:p>
    <w:p w14:paraId="3B0BB8C3">
      <w:pPr>
        <w:pStyle w:val="13"/>
        <w:rPr>
          <w:color w:val="000000" w:themeColor="text1"/>
          <w14:textFill>
            <w14:solidFill>
              <w14:schemeClr w14:val="tx1"/>
            </w14:solidFill>
          </w14:textFill>
        </w:rPr>
      </w:pPr>
    </w:p>
    <w:p w14:paraId="00C7E3FA">
      <w:pPr>
        <w:pStyle w:val="13"/>
        <w:rPr>
          <w:color w:val="000000" w:themeColor="text1"/>
          <w14:textFill>
            <w14:solidFill>
              <w14:schemeClr w14:val="tx1"/>
            </w14:solidFill>
          </w14:textFill>
        </w:rPr>
      </w:pPr>
    </w:p>
    <w:p w14:paraId="65B637FC">
      <w:pPr>
        <w:pStyle w:val="13"/>
        <w:rPr>
          <w:color w:val="000000" w:themeColor="text1"/>
          <w14:textFill>
            <w14:solidFill>
              <w14:schemeClr w14:val="tx1"/>
            </w14:solidFill>
          </w14:textFill>
        </w:rPr>
      </w:pPr>
    </w:p>
    <w:p w14:paraId="79223C06">
      <w:pPr>
        <w:pStyle w:val="13"/>
        <w:rPr>
          <w:color w:val="000000" w:themeColor="text1"/>
          <w14:textFill>
            <w14:solidFill>
              <w14:schemeClr w14:val="tx1"/>
            </w14:solidFill>
          </w14:textFill>
        </w:rPr>
      </w:pPr>
    </w:p>
    <w:p w14:paraId="50D2A9D7">
      <w:pPr>
        <w:pStyle w:val="13"/>
        <w:rPr>
          <w:color w:val="000000" w:themeColor="text1"/>
          <w14:textFill>
            <w14:solidFill>
              <w14:schemeClr w14:val="tx1"/>
            </w14:solidFill>
          </w14:textFill>
        </w:rPr>
      </w:pPr>
    </w:p>
    <w:p w14:paraId="7E0BDDB1">
      <w:pPr>
        <w:pStyle w:val="13"/>
        <w:rPr>
          <w:color w:val="000000" w:themeColor="text1"/>
          <w14:textFill>
            <w14:solidFill>
              <w14:schemeClr w14:val="tx1"/>
            </w14:solidFill>
          </w14:textFill>
        </w:rPr>
      </w:pPr>
    </w:p>
    <w:p w14:paraId="74ED92D6">
      <w:p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6" w:name="_Toc3675"/>
      <w:bookmarkStart w:id="127" w:name="_Toc186737812"/>
      <w:bookmarkStart w:id="128" w:name="_Toc9891"/>
      <w:r>
        <w:rPr>
          <w:rFonts w:hint="eastAsia" w:ascii="仿宋" w:hAnsi="仿宋" w:eastAsia="仿宋" w:cs="仿宋"/>
          <w:color w:val="000000" w:themeColor="text1"/>
          <w:sz w:val="28"/>
          <w:szCs w:val="28"/>
          <w14:textFill>
            <w14:solidFill>
              <w14:schemeClr w14:val="tx1"/>
            </w14:solidFill>
          </w14:textFill>
        </w:rPr>
        <w:br w:type="page"/>
      </w:r>
    </w:p>
    <w:p w14:paraId="26F404B3">
      <w:pPr>
        <w:pStyle w:val="2"/>
        <w:spacing w:before="0" w:after="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第六章 响应文件格式</w:t>
      </w:r>
      <w:bookmarkEnd w:id="126"/>
      <w:bookmarkEnd w:id="127"/>
    </w:p>
    <w:p w14:paraId="7A650C42">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封面格式</w:t>
      </w:r>
    </w:p>
    <w:tbl>
      <w:tblPr>
        <w:tblStyle w:val="30"/>
        <w:tblW w:w="5000" w:type="pct"/>
        <w:jc w:val="center"/>
        <w:tblLayout w:type="autofit"/>
        <w:tblCellMar>
          <w:top w:w="0" w:type="dxa"/>
          <w:left w:w="108" w:type="dxa"/>
          <w:bottom w:w="0" w:type="dxa"/>
          <w:right w:w="108" w:type="dxa"/>
        </w:tblCellMar>
      </w:tblPr>
      <w:tblGrid>
        <w:gridCol w:w="9854"/>
      </w:tblGrid>
      <w:tr w14:paraId="25CF3983">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119439E3">
            <w:pPr>
              <w:pStyle w:val="62"/>
              <w:spacing w:before="156" w:after="312"/>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正本/副本</w:t>
            </w:r>
          </w:p>
          <w:p w14:paraId="7E7D8151">
            <w:pPr>
              <w:pStyle w:val="62"/>
              <w:spacing w:before="156" w:after="312"/>
              <w:ind w:right="-284"/>
              <w:jc w:val="center"/>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（项目名称）项目</w:t>
            </w:r>
          </w:p>
          <w:p w14:paraId="2FD7080C">
            <w:pPr>
              <w:pStyle w:val="62"/>
              <w:ind w:right="-284" w:firstLine="2240"/>
              <w:rPr>
                <w:rFonts w:ascii="仿宋" w:hAnsi="仿宋" w:eastAsia="仿宋" w:cs="仿宋"/>
                <w:color w:val="000000" w:themeColor="text1"/>
                <w:sz w:val="28"/>
                <w:u w:val="single"/>
                <w14:textFill>
                  <w14:solidFill>
                    <w14:schemeClr w14:val="tx1"/>
                  </w14:solidFill>
                </w14:textFill>
              </w:rPr>
            </w:pPr>
          </w:p>
          <w:p w14:paraId="675C8581">
            <w:pPr>
              <w:pStyle w:val="62"/>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比选响应文件</w:t>
            </w:r>
          </w:p>
          <w:p w14:paraId="637A9B33">
            <w:pPr>
              <w:pStyle w:val="62"/>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p>
          <w:p w14:paraId="71A0DE99">
            <w:pPr>
              <w:pStyle w:val="62"/>
              <w:spacing w:before="624" w:after="156" w:line="240" w:lineRule="atLeast"/>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（商务文件/技术文件/报价文件）</w:t>
            </w:r>
          </w:p>
          <w:p w14:paraId="43888313">
            <w:pPr>
              <w:pStyle w:val="62"/>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14:paraId="67195487">
            <w:pPr>
              <w:pStyle w:val="62"/>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14:paraId="51CCBD12">
            <w:pPr>
              <w:pStyle w:val="62"/>
              <w:spacing w:after="624"/>
              <w:ind w:right="-284"/>
              <w:jc w:val="center"/>
              <w:rPr>
                <w:rFonts w:ascii="仿宋" w:hAnsi="仿宋" w:eastAsia="仿宋" w:cs="仿宋"/>
                <w:color w:val="000000" w:themeColor="text1"/>
                <w:sz w:val="24"/>
                <w14:textFill>
                  <w14:solidFill>
                    <w14:schemeClr w14:val="tx1"/>
                  </w14:solidFill>
                </w14:textFill>
              </w:rPr>
            </w:pPr>
          </w:p>
          <w:p w14:paraId="367E494F">
            <w:pPr>
              <w:pStyle w:val="62"/>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14:paraId="19DE19F4">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30"/>
        <w:tblW w:w="5000" w:type="pct"/>
        <w:tblInd w:w="0" w:type="dxa"/>
        <w:tblLayout w:type="autofit"/>
        <w:tblCellMar>
          <w:top w:w="0" w:type="dxa"/>
          <w:left w:w="108" w:type="dxa"/>
          <w:bottom w:w="0" w:type="dxa"/>
          <w:right w:w="108" w:type="dxa"/>
        </w:tblCellMar>
      </w:tblPr>
      <w:tblGrid>
        <w:gridCol w:w="9854"/>
      </w:tblGrid>
      <w:tr w14:paraId="3C97B20B">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7896646D">
            <w:pPr>
              <w:pStyle w:val="62"/>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-------------于年月日时分之前不准启封（公章）------------</w:t>
            </w:r>
          </w:p>
        </w:tc>
      </w:tr>
    </w:tbl>
    <w:p w14:paraId="229620FF">
      <w:pPr>
        <w:rPr>
          <w:rFonts w:ascii="仿宋" w:hAnsi="仿宋" w:eastAsia="仿宋" w:cs="仿宋"/>
          <w:color w:val="000000" w:themeColor="text1"/>
          <w:szCs w:val="21"/>
          <w14:textFill>
            <w14:solidFill>
              <w14:schemeClr w14:val="tx1"/>
            </w14:solidFill>
          </w14:textFill>
        </w:rPr>
      </w:pPr>
    </w:p>
    <w:p w14:paraId="747C97AC">
      <w:pPr>
        <w:pStyle w:val="3"/>
        <w:jc w:val="both"/>
        <w:rPr>
          <w:rFonts w:ascii="仿宋" w:hAnsi="仿宋" w:eastAsia="仿宋" w:cs="仿宋"/>
          <w:color w:val="000000" w:themeColor="text1"/>
          <w:sz w:val="24"/>
          <w:szCs w:val="24"/>
          <w14:textFill>
            <w14:solidFill>
              <w14:schemeClr w14:val="tx1"/>
            </w14:solidFill>
          </w14:textFill>
        </w:rPr>
      </w:pPr>
      <w:bookmarkStart w:id="129" w:name="_Toc3936"/>
      <w:bookmarkStart w:id="130" w:name="_Toc444891353"/>
      <w:bookmarkStart w:id="131" w:name="_Toc25957"/>
      <w:bookmarkStart w:id="132" w:name="_Toc19910"/>
      <w:bookmarkStart w:id="133" w:name="_Toc19783362"/>
      <w:bookmarkStart w:id="134" w:name="_Toc21280"/>
      <w:bookmarkStart w:id="135" w:name="_Toc517281836"/>
      <w:bookmarkStart w:id="136" w:name="_Toc287600131"/>
      <w:bookmarkStart w:id="137" w:name="_Toc11783"/>
      <w:bookmarkStart w:id="138" w:name="_Toc287600129"/>
      <w:bookmarkStart w:id="139" w:name="_Toc19783360"/>
      <w:r>
        <w:rPr>
          <w:rFonts w:ascii="仿宋" w:hAnsi="仿宋" w:eastAsia="仿宋" w:cs="仿宋"/>
          <w:color w:val="000000" w:themeColor="text1"/>
          <w:sz w:val="24"/>
          <w:szCs w:val="24"/>
          <w14:textFill>
            <w14:solidFill>
              <w14:schemeClr w14:val="tx1"/>
            </w14:solidFill>
          </w14:textFill>
        </w:rPr>
        <w:br w:type="page"/>
      </w:r>
      <w:bookmarkStart w:id="140" w:name="_Toc186737813"/>
      <w:bookmarkStart w:id="141" w:name="_Toc17191"/>
      <w:r>
        <w:rPr>
          <w:rFonts w:hint="eastAsia" w:ascii="仿宋" w:hAnsi="仿宋" w:eastAsia="仿宋" w:cs="仿宋"/>
          <w:color w:val="000000" w:themeColor="text1"/>
          <w:sz w:val="24"/>
          <w:szCs w:val="24"/>
          <w14:textFill>
            <w14:solidFill>
              <w14:schemeClr w14:val="tx1"/>
            </w14:solidFill>
          </w14:textFill>
        </w:rPr>
        <w:t>一、商务文件</w:t>
      </w:r>
      <w:bookmarkEnd w:id="129"/>
      <w:bookmarkEnd w:id="140"/>
      <w:bookmarkEnd w:id="141"/>
    </w:p>
    <w:p w14:paraId="6AD394CC">
      <w:pPr>
        <w:jc w:val="center"/>
        <w:rPr>
          <w:color w:val="000000" w:themeColor="text1"/>
          <w14:textFill>
            <w14:solidFill>
              <w14:schemeClr w14:val="tx1"/>
            </w14:solidFill>
          </w14:textFill>
        </w:rPr>
      </w:pPr>
      <w:bookmarkStart w:id="142" w:name="_Toc26744"/>
      <w:r>
        <w:rPr>
          <w:rFonts w:hint="eastAsia" w:ascii="仿宋" w:hAnsi="仿宋" w:eastAsia="仿宋" w:cs="仿宋"/>
          <w:b/>
          <w:bCs/>
          <w:color w:val="000000" w:themeColor="text1"/>
          <w14:textFill>
            <w14:solidFill>
              <w14:schemeClr w14:val="tx1"/>
            </w14:solidFill>
          </w14:textFill>
        </w:rPr>
        <w:t>初步评审索引表</w:t>
      </w:r>
      <w:bookmarkEnd w:id="142"/>
    </w:p>
    <w:tbl>
      <w:tblPr>
        <w:tblStyle w:val="3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Change w:id="2054" w:author="韩宇" w:date="2026-07-17T11:34:39Z">
          <w:tblPr>
            <w:tblStyle w:val="3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PrChange>
      </w:tblPr>
      <w:tblGrid>
        <w:gridCol w:w="815"/>
        <w:gridCol w:w="1701"/>
        <w:gridCol w:w="3299"/>
        <w:gridCol w:w="4216"/>
        <w:tblGridChange w:id="2055">
          <w:tblGrid>
            <w:gridCol w:w="815"/>
            <w:gridCol w:w="1701"/>
            <w:gridCol w:w="3300"/>
            <w:gridCol w:w="4217"/>
          </w:tblGrid>
        </w:tblGridChange>
      </w:tblGrid>
      <w:tr w14:paraId="28E3D8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5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56" w:author="韩宇" w:date="2026-07-17T11:34:39Z">
            <w:trPr>
              <w:trHeight w:val="510" w:hRule="atLeast"/>
              <w:jc w:val="center"/>
            </w:trPr>
          </w:trPrChange>
        </w:trPr>
        <w:tc>
          <w:tcPr>
            <w:tcW w:w="815" w:type="dxa"/>
            <w:vAlign w:val="center"/>
            <w:tcPrChange w:id="2057" w:author="韩宇" w:date="2026-07-17T11:34:39Z">
              <w:tcPr>
                <w:tcW w:w="815" w:type="dxa"/>
                <w:vAlign w:val="center"/>
              </w:tcPr>
            </w:tcPrChange>
          </w:tcPr>
          <w:p w14:paraId="520044ED">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Change w:id="2058" w:author="韩宇" w:date="2026-07-17T11:34:39Z">
              <w:tcPr>
                <w:tcW w:w="1701" w:type="dxa"/>
              </w:tcPr>
            </w:tcPrChange>
          </w:tcPr>
          <w:p w14:paraId="6F612ACF">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300" w:type="dxa"/>
            <w:vAlign w:val="center"/>
            <w:tcPrChange w:id="2059" w:author="韩宇" w:date="2026-07-17T11:34:39Z">
              <w:tcPr>
                <w:tcW w:w="3301" w:type="dxa"/>
                <w:vAlign w:val="center"/>
              </w:tcPr>
            </w:tcPrChange>
          </w:tcPr>
          <w:p w14:paraId="7DB44AEB">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7" w:type="dxa"/>
            <w:vAlign w:val="center"/>
            <w:tcPrChange w:id="2060" w:author="韩宇" w:date="2026-07-17T11:34:39Z">
              <w:tcPr>
                <w:tcW w:w="4218" w:type="dxa"/>
                <w:vAlign w:val="center"/>
              </w:tcPr>
            </w:tcPrChange>
          </w:tcPr>
          <w:p w14:paraId="08AB262A">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14:paraId="04B3547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6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61" w:author="韩宇" w:date="2026-07-17T11:34:39Z">
            <w:trPr>
              <w:trHeight w:val="510" w:hRule="atLeast"/>
              <w:jc w:val="center"/>
            </w:trPr>
          </w:trPrChange>
        </w:trPr>
        <w:tc>
          <w:tcPr>
            <w:tcW w:w="815" w:type="dxa"/>
            <w:vMerge w:val="restart"/>
            <w:vAlign w:val="center"/>
            <w:tcPrChange w:id="2062" w:author="韩宇" w:date="2026-07-17T11:34:39Z">
              <w:tcPr>
                <w:tcW w:w="815" w:type="dxa"/>
                <w:vMerge w:val="restart"/>
                <w:vAlign w:val="center"/>
              </w:tcPr>
            </w:tcPrChange>
          </w:tcPr>
          <w:p w14:paraId="47F285CB">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Change w:id="2063" w:author="韩宇" w:date="2026-07-17T11:34:39Z">
              <w:tcPr>
                <w:tcW w:w="1701" w:type="dxa"/>
                <w:vMerge w:val="restart"/>
                <w:vAlign w:val="center"/>
              </w:tcPr>
            </w:tcPrChange>
          </w:tcPr>
          <w:p w14:paraId="3E039F6D">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300" w:type="dxa"/>
            <w:vAlign w:val="center"/>
            <w:tcPrChange w:id="2064" w:author="韩宇" w:date="2026-07-17T11:34:39Z">
              <w:tcPr>
                <w:tcW w:w="3301" w:type="dxa"/>
                <w:vAlign w:val="center"/>
              </w:tcPr>
            </w:tcPrChange>
          </w:tcPr>
          <w:p w14:paraId="2C07FAE8">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7" w:type="dxa"/>
            <w:vAlign w:val="center"/>
            <w:tcPrChange w:id="2065" w:author="韩宇" w:date="2026-07-17T11:34:39Z">
              <w:tcPr>
                <w:tcW w:w="4218" w:type="dxa"/>
                <w:vAlign w:val="center"/>
              </w:tcPr>
            </w:tcPrChange>
          </w:tcPr>
          <w:p w14:paraId="493155BF">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14:paraId="3452F4E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6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66" w:author="韩宇" w:date="2026-07-17T11:34:39Z">
            <w:trPr>
              <w:trHeight w:val="510" w:hRule="atLeast"/>
              <w:jc w:val="center"/>
            </w:trPr>
          </w:trPrChange>
        </w:trPr>
        <w:tc>
          <w:tcPr>
            <w:tcW w:w="815" w:type="dxa"/>
            <w:vMerge w:val="continue"/>
            <w:vAlign w:val="center"/>
            <w:tcPrChange w:id="2067" w:author="韩宇" w:date="2026-07-17T11:34:39Z">
              <w:tcPr>
                <w:tcW w:w="815" w:type="dxa"/>
                <w:vMerge w:val="continue"/>
                <w:vAlign w:val="center"/>
              </w:tcPr>
            </w:tcPrChange>
          </w:tcPr>
          <w:p w14:paraId="6EBBDEB3">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068" w:author="韩宇" w:date="2026-07-17T11:34:39Z">
              <w:tcPr>
                <w:tcW w:w="1701" w:type="dxa"/>
                <w:vMerge w:val="continue"/>
              </w:tcPr>
            </w:tcPrChange>
          </w:tcPr>
          <w:p w14:paraId="385B5CD5">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69" w:author="韩宇" w:date="2026-07-17T11:34:39Z">
              <w:tcPr>
                <w:tcW w:w="3301" w:type="dxa"/>
                <w:vAlign w:val="center"/>
              </w:tcPr>
            </w:tcPrChange>
          </w:tcPr>
          <w:p w14:paraId="24052F1F">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7" w:type="dxa"/>
            <w:vAlign w:val="center"/>
            <w:tcPrChange w:id="2070" w:author="韩宇" w:date="2026-07-17T11:34:39Z">
              <w:tcPr>
                <w:tcW w:w="4218" w:type="dxa"/>
                <w:vAlign w:val="center"/>
              </w:tcPr>
            </w:tcPrChange>
          </w:tcPr>
          <w:p w14:paraId="75ED86A2">
            <w:pPr>
              <w:pStyle w:val="73"/>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14:paraId="4D776C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7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71" w:author="韩宇" w:date="2026-07-17T11:34:39Z">
            <w:trPr>
              <w:trHeight w:val="510" w:hRule="atLeast"/>
              <w:jc w:val="center"/>
            </w:trPr>
          </w:trPrChange>
        </w:trPr>
        <w:tc>
          <w:tcPr>
            <w:tcW w:w="815" w:type="dxa"/>
            <w:vMerge w:val="continue"/>
            <w:vAlign w:val="center"/>
            <w:tcPrChange w:id="2072" w:author="韩宇" w:date="2026-07-17T11:34:39Z">
              <w:tcPr>
                <w:tcW w:w="815" w:type="dxa"/>
                <w:vMerge w:val="continue"/>
                <w:vAlign w:val="center"/>
              </w:tcPr>
            </w:tcPrChange>
          </w:tcPr>
          <w:p w14:paraId="6D8A2C17">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073" w:author="韩宇" w:date="2026-07-17T11:34:39Z">
              <w:tcPr>
                <w:tcW w:w="1701" w:type="dxa"/>
                <w:vMerge w:val="continue"/>
              </w:tcPr>
            </w:tcPrChange>
          </w:tcPr>
          <w:p w14:paraId="68CA56F4">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74" w:author="韩宇" w:date="2026-07-17T11:34:39Z">
              <w:tcPr>
                <w:tcW w:w="3301" w:type="dxa"/>
                <w:vAlign w:val="center"/>
              </w:tcPr>
            </w:tcPrChange>
          </w:tcPr>
          <w:p w14:paraId="3576BE5C">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7" w:type="dxa"/>
            <w:vAlign w:val="center"/>
            <w:tcPrChange w:id="2075" w:author="韩宇" w:date="2026-07-17T11:34:39Z">
              <w:tcPr>
                <w:tcW w:w="4218" w:type="dxa"/>
                <w:vAlign w:val="center"/>
              </w:tcPr>
            </w:tcPrChange>
          </w:tcPr>
          <w:p w14:paraId="2771A298">
            <w:pPr>
              <w:pStyle w:val="73"/>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14:paraId="57519B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7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76" w:author="韩宇" w:date="2026-07-17T11:34:39Z">
            <w:trPr>
              <w:trHeight w:val="510" w:hRule="atLeast"/>
              <w:jc w:val="center"/>
            </w:trPr>
          </w:trPrChange>
        </w:trPr>
        <w:tc>
          <w:tcPr>
            <w:tcW w:w="815" w:type="dxa"/>
            <w:vMerge w:val="continue"/>
            <w:vAlign w:val="center"/>
            <w:tcPrChange w:id="2077" w:author="韩宇" w:date="2026-07-17T11:34:39Z">
              <w:tcPr>
                <w:tcW w:w="815" w:type="dxa"/>
                <w:vMerge w:val="continue"/>
                <w:vAlign w:val="center"/>
              </w:tcPr>
            </w:tcPrChange>
          </w:tcPr>
          <w:p w14:paraId="798B1935">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078" w:author="韩宇" w:date="2026-07-17T11:34:39Z">
              <w:tcPr>
                <w:tcW w:w="1701" w:type="dxa"/>
                <w:vMerge w:val="continue"/>
              </w:tcPr>
            </w:tcPrChange>
          </w:tcPr>
          <w:p w14:paraId="6852FFDC">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79" w:author="韩宇" w:date="2026-07-17T11:34:39Z">
              <w:tcPr>
                <w:tcW w:w="3301" w:type="dxa"/>
                <w:vAlign w:val="center"/>
              </w:tcPr>
            </w:tcPrChange>
          </w:tcPr>
          <w:p w14:paraId="532E93A1">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7" w:type="dxa"/>
            <w:vAlign w:val="center"/>
            <w:tcPrChange w:id="2080" w:author="韩宇" w:date="2026-07-17T11:34:39Z">
              <w:tcPr>
                <w:tcW w:w="4218" w:type="dxa"/>
                <w:vAlign w:val="center"/>
              </w:tcPr>
            </w:tcPrChange>
          </w:tcPr>
          <w:p w14:paraId="3CE2793B">
            <w:pPr>
              <w:pStyle w:val="62"/>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14:paraId="5AC8A4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8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81" w:author="韩宇" w:date="2026-07-17T11:34:39Z">
            <w:trPr>
              <w:trHeight w:val="510" w:hRule="atLeast"/>
              <w:jc w:val="center"/>
            </w:trPr>
          </w:trPrChange>
        </w:trPr>
        <w:tc>
          <w:tcPr>
            <w:tcW w:w="815" w:type="dxa"/>
            <w:vMerge w:val="restart"/>
            <w:vAlign w:val="center"/>
            <w:tcPrChange w:id="2082" w:author="韩宇" w:date="2026-07-17T11:34:39Z">
              <w:tcPr>
                <w:tcW w:w="815" w:type="dxa"/>
                <w:vMerge w:val="restart"/>
                <w:vAlign w:val="center"/>
              </w:tcPr>
            </w:tcPrChange>
          </w:tcPr>
          <w:p w14:paraId="70D7EEF2">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Change w:id="2083" w:author="韩宇" w:date="2026-07-17T11:34:39Z">
              <w:tcPr>
                <w:tcW w:w="1701" w:type="dxa"/>
                <w:vMerge w:val="restart"/>
                <w:vAlign w:val="center"/>
              </w:tcPr>
            </w:tcPrChange>
          </w:tcPr>
          <w:p w14:paraId="26F6B2ED">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300" w:type="dxa"/>
            <w:vAlign w:val="center"/>
            <w:tcPrChange w:id="2084" w:author="韩宇" w:date="2026-07-17T11:34:39Z">
              <w:tcPr>
                <w:tcW w:w="3301" w:type="dxa"/>
                <w:vAlign w:val="center"/>
              </w:tcPr>
            </w:tcPrChange>
          </w:tcPr>
          <w:p w14:paraId="613AEF0F">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7" w:type="dxa"/>
            <w:vAlign w:val="center"/>
            <w:tcPrChange w:id="2085" w:author="韩宇" w:date="2026-07-17T11:34:39Z">
              <w:tcPr>
                <w:tcW w:w="4218" w:type="dxa"/>
                <w:vAlign w:val="center"/>
              </w:tcPr>
            </w:tcPrChange>
          </w:tcPr>
          <w:p w14:paraId="2CF1FECC">
            <w:pPr>
              <w:spacing w:before="24" w:after="24" w:line="276" w:lineRule="auto"/>
              <w:rPr>
                <w:rFonts w:ascii="仿宋" w:hAnsi="仿宋" w:eastAsia="仿宋" w:cs="仿宋"/>
                <w:color w:val="000000" w:themeColor="text1"/>
                <w:szCs w:val="21"/>
                <w14:textFill>
                  <w14:solidFill>
                    <w14:schemeClr w14:val="tx1"/>
                  </w14:solidFill>
                </w14:textFill>
              </w:rPr>
            </w:pPr>
          </w:p>
        </w:tc>
      </w:tr>
      <w:tr w14:paraId="1AE6A1A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8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86" w:author="韩宇" w:date="2026-07-17T11:34:39Z">
            <w:trPr>
              <w:trHeight w:val="510" w:hRule="atLeast"/>
              <w:jc w:val="center"/>
            </w:trPr>
          </w:trPrChange>
        </w:trPr>
        <w:tc>
          <w:tcPr>
            <w:tcW w:w="815" w:type="dxa"/>
            <w:vMerge w:val="continue"/>
            <w:vAlign w:val="center"/>
            <w:tcPrChange w:id="2087" w:author="韩宇" w:date="2026-07-17T11:34:39Z">
              <w:tcPr>
                <w:tcW w:w="815" w:type="dxa"/>
                <w:vMerge w:val="continue"/>
                <w:vAlign w:val="center"/>
              </w:tcPr>
            </w:tcPrChange>
          </w:tcPr>
          <w:p w14:paraId="5E5FDFF8">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088" w:author="韩宇" w:date="2026-07-17T11:34:39Z">
              <w:tcPr>
                <w:tcW w:w="1701" w:type="dxa"/>
                <w:vMerge w:val="continue"/>
                <w:vAlign w:val="center"/>
              </w:tcPr>
            </w:tcPrChange>
          </w:tcPr>
          <w:p w14:paraId="1F200B22">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89" w:author="韩宇" w:date="2026-07-17T11:34:39Z">
              <w:tcPr>
                <w:tcW w:w="3301" w:type="dxa"/>
                <w:vAlign w:val="center"/>
              </w:tcPr>
            </w:tcPrChange>
          </w:tcPr>
          <w:p w14:paraId="2B57C941">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4217" w:type="dxa"/>
            <w:vAlign w:val="center"/>
            <w:tcPrChange w:id="2090" w:author="韩宇" w:date="2026-07-17T11:34:39Z">
              <w:tcPr>
                <w:tcW w:w="4218" w:type="dxa"/>
                <w:vAlign w:val="center"/>
              </w:tcPr>
            </w:tcPrChange>
          </w:tcPr>
          <w:p w14:paraId="61D09B67">
            <w:pPr>
              <w:spacing w:before="24" w:after="24" w:line="276" w:lineRule="auto"/>
              <w:rPr>
                <w:rFonts w:ascii="仿宋" w:hAnsi="仿宋" w:eastAsia="仿宋" w:cs="仿宋"/>
                <w:color w:val="000000" w:themeColor="text1"/>
                <w:szCs w:val="21"/>
                <w14:textFill>
                  <w14:solidFill>
                    <w14:schemeClr w14:val="tx1"/>
                  </w14:solidFill>
                </w14:textFill>
              </w:rPr>
            </w:pPr>
          </w:p>
        </w:tc>
      </w:tr>
      <w:tr w14:paraId="3574ED4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9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91" w:author="韩宇" w:date="2026-07-17T11:34:39Z">
            <w:trPr>
              <w:trHeight w:val="510" w:hRule="atLeast"/>
              <w:jc w:val="center"/>
            </w:trPr>
          </w:trPrChange>
        </w:trPr>
        <w:tc>
          <w:tcPr>
            <w:tcW w:w="815" w:type="dxa"/>
            <w:vMerge w:val="continue"/>
            <w:vAlign w:val="center"/>
            <w:tcPrChange w:id="2092" w:author="韩宇" w:date="2026-07-17T11:34:39Z">
              <w:tcPr>
                <w:tcW w:w="815" w:type="dxa"/>
                <w:vMerge w:val="continue"/>
                <w:vAlign w:val="center"/>
              </w:tcPr>
            </w:tcPrChange>
          </w:tcPr>
          <w:p w14:paraId="1CD33D7C">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093" w:author="韩宇" w:date="2026-07-17T11:34:39Z">
              <w:tcPr>
                <w:tcW w:w="1701" w:type="dxa"/>
                <w:vMerge w:val="continue"/>
                <w:vAlign w:val="center"/>
              </w:tcPr>
            </w:tcPrChange>
          </w:tcPr>
          <w:p w14:paraId="6EEA8706">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94" w:author="韩宇" w:date="2026-07-17T11:34:39Z">
              <w:tcPr>
                <w:tcW w:w="3301" w:type="dxa"/>
                <w:vAlign w:val="center"/>
              </w:tcPr>
            </w:tcPrChange>
          </w:tcPr>
          <w:p w14:paraId="364AEE3C">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4217" w:type="dxa"/>
            <w:vAlign w:val="center"/>
            <w:tcPrChange w:id="2095" w:author="韩宇" w:date="2026-07-17T11:34:39Z">
              <w:tcPr>
                <w:tcW w:w="4218" w:type="dxa"/>
                <w:vAlign w:val="center"/>
              </w:tcPr>
            </w:tcPrChange>
          </w:tcPr>
          <w:p w14:paraId="73A253C7">
            <w:pPr>
              <w:spacing w:before="24" w:after="24" w:line="276" w:lineRule="auto"/>
              <w:rPr>
                <w:rFonts w:ascii="仿宋" w:hAnsi="仿宋" w:eastAsia="仿宋" w:cs="仿宋"/>
                <w:color w:val="000000" w:themeColor="text1"/>
                <w:szCs w:val="21"/>
                <w14:textFill>
                  <w14:solidFill>
                    <w14:schemeClr w14:val="tx1"/>
                  </w14:solidFill>
                </w14:textFill>
              </w:rPr>
            </w:pPr>
          </w:p>
        </w:tc>
      </w:tr>
      <w:tr w14:paraId="7C1599D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09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096" w:author="韩宇" w:date="2026-07-17T11:34:39Z">
            <w:trPr>
              <w:trHeight w:val="510" w:hRule="atLeast"/>
              <w:jc w:val="center"/>
            </w:trPr>
          </w:trPrChange>
        </w:trPr>
        <w:tc>
          <w:tcPr>
            <w:tcW w:w="815" w:type="dxa"/>
            <w:vMerge w:val="continue"/>
            <w:vAlign w:val="center"/>
            <w:tcPrChange w:id="2097" w:author="韩宇" w:date="2026-07-17T11:34:39Z">
              <w:tcPr>
                <w:tcW w:w="815" w:type="dxa"/>
                <w:vMerge w:val="continue"/>
                <w:vAlign w:val="center"/>
              </w:tcPr>
            </w:tcPrChange>
          </w:tcPr>
          <w:p w14:paraId="61BFC3E3">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098" w:author="韩宇" w:date="2026-07-17T11:34:39Z">
              <w:tcPr>
                <w:tcW w:w="1701" w:type="dxa"/>
                <w:vMerge w:val="continue"/>
              </w:tcPr>
            </w:tcPrChange>
          </w:tcPr>
          <w:p w14:paraId="14CAC86A">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099" w:author="韩宇" w:date="2026-07-17T11:34:39Z">
              <w:tcPr>
                <w:tcW w:w="3301" w:type="dxa"/>
                <w:vAlign w:val="center"/>
              </w:tcPr>
            </w:tcPrChange>
          </w:tcPr>
          <w:p w14:paraId="42774208">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szCs w:val="21"/>
                <w:lang w:val="en-US" w:eastAsia="zh-CN"/>
              </w:rPr>
              <w:t>纳税及社保记录</w:t>
            </w:r>
          </w:p>
        </w:tc>
        <w:tc>
          <w:tcPr>
            <w:tcW w:w="4217" w:type="dxa"/>
            <w:vAlign w:val="center"/>
            <w:tcPrChange w:id="2100" w:author="韩宇" w:date="2026-07-17T11:34:39Z">
              <w:tcPr>
                <w:tcW w:w="4218" w:type="dxa"/>
                <w:vAlign w:val="center"/>
              </w:tcPr>
            </w:tcPrChange>
          </w:tcPr>
          <w:p w14:paraId="742CF73B">
            <w:pPr>
              <w:spacing w:before="24" w:after="24" w:line="276" w:lineRule="auto"/>
              <w:rPr>
                <w:rFonts w:ascii="仿宋" w:hAnsi="仿宋" w:eastAsia="仿宋" w:cs="仿宋"/>
                <w:color w:val="000000" w:themeColor="text1"/>
                <w:szCs w:val="21"/>
                <w14:textFill>
                  <w14:solidFill>
                    <w14:schemeClr w14:val="tx1"/>
                  </w14:solidFill>
                </w14:textFill>
              </w:rPr>
            </w:pPr>
          </w:p>
        </w:tc>
      </w:tr>
      <w:tr w14:paraId="5314A87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0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01" w:author="韩宇" w:date="2026-07-17T11:34:39Z">
            <w:trPr>
              <w:trHeight w:val="510" w:hRule="atLeast"/>
              <w:jc w:val="center"/>
            </w:trPr>
          </w:trPrChange>
        </w:trPr>
        <w:tc>
          <w:tcPr>
            <w:tcW w:w="815" w:type="dxa"/>
            <w:vMerge w:val="continue"/>
            <w:vAlign w:val="center"/>
            <w:tcPrChange w:id="2102" w:author="韩宇" w:date="2026-07-17T11:34:39Z">
              <w:tcPr>
                <w:tcW w:w="815" w:type="dxa"/>
                <w:vMerge w:val="continue"/>
                <w:vAlign w:val="center"/>
              </w:tcPr>
            </w:tcPrChange>
          </w:tcPr>
          <w:p w14:paraId="63BB3C8B">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103" w:author="韩宇" w:date="2026-07-17T11:34:39Z">
              <w:tcPr>
                <w:tcW w:w="1701" w:type="dxa"/>
                <w:vMerge w:val="continue"/>
              </w:tcPr>
            </w:tcPrChange>
          </w:tcPr>
          <w:p w14:paraId="210E9B4E">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04" w:author="韩宇" w:date="2026-07-17T11:34:39Z">
              <w:tcPr>
                <w:tcW w:w="3301" w:type="dxa"/>
                <w:vAlign w:val="center"/>
              </w:tcPr>
            </w:tcPrChange>
          </w:tcPr>
          <w:p w14:paraId="4868CE03">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7" w:type="dxa"/>
            <w:vAlign w:val="center"/>
            <w:tcPrChange w:id="2105" w:author="韩宇" w:date="2026-07-17T11:34:39Z">
              <w:tcPr>
                <w:tcW w:w="4218" w:type="dxa"/>
                <w:vAlign w:val="center"/>
              </w:tcPr>
            </w:tcPrChange>
          </w:tcPr>
          <w:p w14:paraId="77B41849">
            <w:pPr>
              <w:spacing w:before="24" w:after="24" w:line="276" w:lineRule="auto"/>
              <w:rPr>
                <w:rFonts w:ascii="仿宋" w:hAnsi="仿宋" w:eastAsia="仿宋" w:cs="仿宋"/>
                <w:color w:val="000000" w:themeColor="text1"/>
                <w:szCs w:val="21"/>
                <w14:textFill>
                  <w14:solidFill>
                    <w14:schemeClr w14:val="tx1"/>
                  </w14:solidFill>
                </w14:textFill>
              </w:rPr>
            </w:pPr>
          </w:p>
        </w:tc>
      </w:tr>
      <w:tr w14:paraId="40EF3B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0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06" w:author="韩宇" w:date="2026-07-17T11:34:39Z">
            <w:trPr>
              <w:trHeight w:val="510" w:hRule="atLeast"/>
              <w:jc w:val="center"/>
            </w:trPr>
          </w:trPrChange>
        </w:trPr>
        <w:tc>
          <w:tcPr>
            <w:tcW w:w="815" w:type="dxa"/>
            <w:vMerge w:val="continue"/>
            <w:vAlign w:val="center"/>
            <w:tcPrChange w:id="2107" w:author="韩宇" w:date="2026-07-17T11:34:39Z">
              <w:tcPr>
                <w:tcW w:w="815" w:type="dxa"/>
                <w:vMerge w:val="continue"/>
                <w:vAlign w:val="center"/>
              </w:tcPr>
            </w:tcPrChange>
          </w:tcPr>
          <w:p w14:paraId="5A90F344">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108" w:author="韩宇" w:date="2026-07-17T11:34:39Z">
              <w:tcPr>
                <w:tcW w:w="1701" w:type="dxa"/>
                <w:vMerge w:val="continue"/>
              </w:tcPr>
            </w:tcPrChange>
          </w:tcPr>
          <w:p w14:paraId="05D15D76">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09" w:author="韩宇" w:date="2026-07-17T11:34:39Z">
              <w:tcPr>
                <w:tcW w:w="3301" w:type="dxa"/>
                <w:vAlign w:val="center"/>
              </w:tcPr>
            </w:tcPrChange>
          </w:tcPr>
          <w:p w14:paraId="4BFB1E9B">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7" w:type="dxa"/>
            <w:vAlign w:val="center"/>
            <w:tcPrChange w:id="2110" w:author="韩宇" w:date="2026-07-17T11:34:39Z">
              <w:tcPr>
                <w:tcW w:w="4218" w:type="dxa"/>
                <w:vAlign w:val="center"/>
              </w:tcPr>
            </w:tcPrChange>
          </w:tcPr>
          <w:p w14:paraId="7BD1F69F">
            <w:pPr>
              <w:spacing w:before="24" w:after="24" w:line="276" w:lineRule="auto"/>
              <w:rPr>
                <w:rFonts w:ascii="仿宋" w:hAnsi="仿宋" w:eastAsia="仿宋" w:cs="仿宋"/>
                <w:color w:val="000000" w:themeColor="text1"/>
                <w:szCs w:val="21"/>
                <w14:textFill>
                  <w14:solidFill>
                    <w14:schemeClr w14:val="tx1"/>
                  </w14:solidFill>
                </w14:textFill>
              </w:rPr>
            </w:pPr>
          </w:p>
        </w:tc>
      </w:tr>
      <w:tr w14:paraId="0A22E61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1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11" w:author="韩宇" w:date="2026-07-17T11:34:39Z">
            <w:trPr>
              <w:trHeight w:val="510" w:hRule="atLeast"/>
              <w:jc w:val="center"/>
            </w:trPr>
          </w:trPrChange>
        </w:trPr>
        <w:tc>
          <w:tcPr>
            <w:tcW w:w="815" w:type="dxa"/>
            <w:vMerge w:val="continue"/>
            <w:vAlign w:val="center"/>
            <w:tcPrChange w:id="2112" w:author="韩宇" w:date="2026-07-17T11:34:39Z">
              <w:tcPr>
                <w:tcW w:w="815" w:type="dxa"/>
                <w:vMerge w:val="continue"/>
                <w:vAlign w:val="center"/>
              </w:tcPr>
            </w:tcPrChange>
          </w:tcPr>
          <w:p w14:paraId="34CC91ED">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113" w:author="韩宇" w:date="2026-07-17T11:34:39Z">
              <w:tcPr>
                <w:tcW w:w="1701" w:type="dxa"/>
                <w:vMerge w:val="continue"/>
              </w:tcPr>
            </w:tcPrChange>
          </w:tcPr>
          <w:p w14:paraId="2706F4AF">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14" w:author="韩宇" w:date="2026-07-17T11:34:39Z">
              <w:tcPr>
                <w:tcW w:w="3301" w:type="dxa"/>
                <w:vAlign w:val="center"/>
              </w:tcPr>
            </w:tcPrChange>
          </w:tcPr>
          <w:p w14:paraId="50E5B145">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7" w:type="dxa"/>
            <w:vAlign w:val="center"/>
            <w:tcPrChange w:id="2115" w:author="韩宇" w:date="2026-07-17T11:34:39Z">
              <w:tcPr>
                <w:tcW w:w="4218" w:type="dxa"/>
                <w:vAlign w:val="center"/>
              </w:tcPr>
            </w:tcPrChange>
          </w:tcPr>
          <w:p w14:paraId="16CE79CA">
            <w:pPr>
              <w:spacing w:before="24" w:after="24" w:line="276" w:lineRule="auto"/>
              <w:rPr>
                <w:rFonts w:ascii="仿宋" w:hAnsi="仿宋" w:eastAsia="仿宋" w:cs="仿宋"/>
                <w:color w:val="000000" w:themeColor="text1"/>
                <w:szCs w:val="21"/>
                <w14:textFill>
                  <w14:solidFill>
                    <w14:schemeClr w14:val="tx1"/>
                  </w14:solidFill>
                </w14:textFill>
              </w:rPr>
            </w:pPr>
          </w:p>
        </w:tc>
      </w:tr>
      <w:tr w14:paraId="72A2F54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16"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16" w:author="韩宇" w:date="2026-07-17T11:34:39Z">
            <w:trPr>
              <w:trHeight w:val="510" w:hRule="atLeast"/>
              <w:jc w:val="center"/>
            </w:trPr>
          </w:trPrChange>
        </w:trPr>
        <w:tc>
          <w:tcPr>
            <w:tcW w:w="815" w:type="dxa"/>
            <w:vMerge w:val="continue"/>
            <w:vAlign w:val="center"/>
            <w:tcPrChange w:id="2117" w:author="韩宇" w:date="2026-07-17T11:34:39Z">
              <w:tcPr>
                <w:tcW w:w="815" w:type="dxa"/>
                <w:vMerge w:val="continue"/>
                <w:vAlign w:val="center"/>
              </w:tcPr>
            </w:tcPrChange>
          </w:tcPr>
          <w:p w14:paraId="77E0F00A">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Change w:id="2118" w:author="韩宇" w:date="2026-07-17T11:34:39Z">
              <w:tcPr>
                <w:tcW w:w="1701" w:type="dxa"/>
                <w:vMerge w:val="continue"/>
              </w:tcPr>
            </w:tcPrChange>
          </w:tcPr>
          <w:p w14:paraId="0B65B5FC">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19" w:author="韩宇" w:date="2026-07-17T11:34:39Z">
              <w:tcPr>
                <w:tcW w:w="3301" w:type="dxa"/>
                <w:vAlign w:val="center"/>
              </w:tcPr>
            </w:tcPrChange>
          </w:tcPr>
          <w:p w14:paraId="58032BE2">
            <w:pPr>
              <w:spacing w:before="24" w:after="24" w:line="276" w:lineRule="auto"/>
              <w:jc w:val="center"/>
              <w:rPr>
                <w:rFonts w:hint="default"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7" w:type="dxa"/>
            <w:vAlign w:val="center"/>
            <w:tcPrChange w:id="2120" w:author="韩宇" w:date="2026-07-17T11:34:39Z">
              <w:tcPr>
                <w:tcW w:w="4218" w:type="dxa"/>
                <w:vAlign w:val="center"/>
              </w:tcPr>
            </w:tcPrChange>
          </w:tcPr>
          <w:p w14:paraId="0CB764CE">
            <w:pPr>
              <w:spacing w:before="24" w:after="24" w:line="276" w:lineRule="auto"/>
              <w:rPr>
                <w:rFonts w:ascii="仿宋" w:hAnsi="仿宋" w:eastAsia="仿宋" w:cs="仿宋"/>
                <w:color w:val="000000" w:themeColor="text1"/>
                <w:szCs w:val="21"/>
                <w14:textFill>
                  <w14:solidFill>
                    <w14:schemeClr w14:val="tx1"/>
                  </w14:solidFill>
                </w14:textFill>
              </w:rPr>
            </w:pPr>
          </w:p>
        </w:tc>
      </w:tr>
      <w:tr w14:paraId="1A5DBA9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22"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ins w:id="2121" w:author="韩宇" w:date="2026-07-17T11:34:13Z"/>
          <w:trPrChange w:id="2122" w:author="韩宇" w:date="2026-07-17T11:34:39Z">
            <w:trPr>
              <w:trHeight w:val="510" w:hRule="atLeast"/>
              <w:jc w:val="center"/>
            </w:trPr>
          </w:trPrChange>
        </w:trPr>
        <w:tc>
          <w:tcPr>
            <w:tcW w:w="815" w:type="dxa"/>
            <w:vAlign w:val="center"/>
            <w:tcPrChange w:id="2123" w:author="韩宇" w:date="2026-07-17T11:34:39Z">
              <w:tcPr>
                <w:tcW w:w="815" w:type="dxa"/>
                <w:vAlign w:val="center"/>
              </w:tcPr>
            </w:tcPrChange>
          </w:tcPr>
          <w:p w14:paraId="2B02AF50">
            <w:pPr>
              <w:spacing w:line="360" w:lineRule="auto"/>
              <w:jc w:val="center"/>
              <w:rPr>
                <w:ins w:id="2124" w:author="韩宇" w:date="2026-07-17T11:34:13Z"/>
                <w:rFonts w:ascii="仿宋" w:hAnsi="仿宋" w:eastAsia="仿宋" w:cs="仿宋"/>
                <w:color w:val="000000" w:themeColor="text1"/>
                <w:szCs w:val="21"/>
                <w14:textFill>
                  <w14:solidFill>
                    <w14:schemeClr w14:val="tx1"/>
                  </w14:solidFill>
                </w14:textFill>
              </w:rPr>
            </w:pPr>
          </w:p>
        </w:tc>
        <w:tc>
          <w:tcPr>
            <w:tcW w:w="1701" w:type="dxa"/>
            <w:vMerge w:val="continue"/>
            <w:tcPrChange w:id="2125" w:author="韩宇" w:date="2026-07-17T11:34:39Z">
              <w:tcPr>
                <w:tcW w:w="1701" w:type="dxa"/>
                <w:vMerge w:val="continue"/>
              </w:tcPr>
            </w:tcPrChange>
          </w:tcPr>
          <w:p w14:paraId="038E653B">
            <w:pPr>
              <w:spacing w:before="24" w:after="24" w:line="360" w:lineRule="auto"/>
              <w:jc w:val="center"/>
              <w:rPr>
                <w:ins w:id="2126" w:author="韩宇" w:date="2026-07-17T11:34:13Z"/>
                <w:rFonts w:ascii="仿宋" w:hAnsi="仿宋" w:eastAsia="仿宋" w:cs="仿宋"/>
                <w:color w:val="000000" w:themeColor="text1"/>
                <w:szCs w:val="21"/>
                <w14:textFill>
                  <w14:solidFill>
                    <w14:schemeClr w14:val="tx1"/>
                  </w14:solidFill>
                </w14:textFill>
              </w:rPr>
            </w:pPr>
          </w:p>
        </w:tc>
        <w:tc>
          <w:tcPr>
            <w:tcW w:w="3300" w:type="dxa"/>
            <w:vAlign w:val="center"/>
            <w:tcPrChange w:id="2127" w:author="韩宇" w:date="2026-07-17T11:34:39Z">
              <w:tcPr>
                <w:tcW w:w="3301" w:type="dxa"/>
                <w:vAlign w:val="center"/>
              </w:tcPr>
            </w:tcPrChange>
          </w:tcPr>
          <w:p w14:paraId="747FD4DA">
            <w:pPr>
              <w:spacing w:before="24" w:after="24" w:line="276" w:lineRule="auto"/>
              <w:jc w:val="center"/>
              <w:rPr>
                <w:ins w:id="2128" w:author="韩宇" w:date="2026-07-17T11:34:13Z"/>
                <w:rFonts w:hint="eastAsia" w:ascii="仿宋" w:hAnsi="仿宋" w:eastAsia="仿宋" w:cs="仿宋"/>
                <w:color w:val="000000" w:themeColor="text1"/>
                <w:sz w:val="22"/>
                <w:szCs w:val="21"/>
                <w:lang w:val="en-US" w:eastAsia="zh-CN"/>
                <w14:textFill>
                  <w14:solidFill>
                    <w14:schemeClr w14:val="tx1"/>
                  </w14:solidFill>
                </w14:textFill>
              </w:rPr>
            </w:pPr>
            <w:r>
              <w:rPr>
                <w:rFonts w:hint="eastAsia" w:ascii="仿宋" w:hAnsi="仿宋" w:eastAsia="仿宋" w:cs="Cambria Math"/>
                <w:color w:val="000000" w:themeColor="text1"/>
                <w:sz w:val="22"/>
                <w:szCs w:val="21"/>
                <w:lang w:val="en-US" w:eastAsia="zh-CN"/>
                <w14:textFill>
                  <w14:solidFill>
                    <w14:schemeClr w14:val="tx1"/>
                  </w14:solidFill>
                </w14:textFill>
              </w:rPr>
              <w:t>特殊资质</w:t>
            </w:r>
          </w:p>
        </w:tc>
        <w:tc>
          <w:tcPr>
            <w:tcW w:w="4217" w:type="dxa"/>
            <w:vAlign w:val="center"/>
            <w:tcPrChange w:id="2129" w:author="韩宇" w:date="2026-07-17T11:34:39Z">
              <w:tcPr>
                <w:tcW w:w="4218" w:type="dxa"/>
                <w:vAlign w:val="center"/>
              </w:tcPr>
            </w:tcPrChange>
          </w:tcPr>
          <w:p w14:paraId="7B1AD0D5">
            <w:pPr>
              <w:spacing w:before="24" w:after="24" w:line="276" w:lineRule="auto"/>
              <w:rPr>
                <w:ins w:id="2130" w:author="韩宇" w:date="2026-07-17T11:34:13Z"/>
                <w:rFonts w:ascii="仿宋" w:hAnsi="仿宋" w:eastAsia="仿宋" w:cs="仿宋"/>
                <w:color w:val="000000" w:themeColor="text1"/>
                <w:szCs w:val="21"/>
                <w14:textFill>
                  <w14:solidFill>
                    <w14:schemeClr w14:val="tx1"/>
                  </w14:solidFill>
                </w14:textFill>
              </w:rPr>
            </w:pPr>
          </w:p>
        </w:tc>
      </w:tr>
      <w:tr w14:paraId="7E713CC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31"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31" w:author="韩宇" w:date="2026-07-17T11:34:39Z">
            <w:trPr>
              <w:trHeight w:val="510" w:hRule="atLeast"/>
              <w:jc w:val="center"/>
            </w:trPr>
          </w:trPrChange>
        </w:trPr>
        <w:tc>
          <w:tcPr>
            <w:tcW w:w="815" w:type="dxa"/>
            <w:vMerge w:val="restart"/>
            <w:vAlign w:val="center"/>
            <w:tcPrChange w:id="2132" w:author="韩宇" w:date="2026-07-17T11:34:39Z">
              <w:tcPr>
                <w:tcW w:w="815" w:type="dxa"/>
                <w:vMerge w:val="restart"/>
                <w:vAlign w:val="center"/>
              </w:tcPr>
            </w:tcPrChange>
          </w:tcPr>
          <w:p w14:paraId="70A942DE">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Change w:id="2133" w:author="韩宇" w:date="2026-07-17T11:34:39Z">
              <w:tcPr>
                <w:tcW w:w="1701" w:type="dxa"/>
                <w:vMerge w:val="restart"/>
                <w:vAlign w:val="center"/>
              </w:tcPr>
            </w:tcPrChange>
          </w:tcPr>
          <w:p w14:paraId="28772BF8">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300" w:type="dxa"/>
            <w:vAlign w:val="center"/>
            <w:tcPrChange w:id="2134" w:author="韩宇" w:date="2026-07-17T11:34:39Z">
              <w:tcPr>
                <w:tcW w:w="3301" w:type="dxa"/>
                <w:vAlign w:val="center"/>
              </w:tcPr>
            </w:tcPrChange>
          </w:tcPr>
          <w:p w14:paraId="7EDEA387">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7" w:type="dxa"/>
            <w:vAlign w:val="center"/>
            <w:tcPrChange w:id="2135" w:author="韩宇" w:date="2026-07-17T11:34:39Z">
              <w:tcPr>
                <w:tcW w:w="4218" w:type="dxa"/>
                <w:vAlign w:val="center"/>
              </w:tcPr>
            </w:tcPrChange>
          </w:tcPr>
          <w:p w14:paraId="3E347B76">
            <w:pPr>
              <w:spacing w:before="24" w:after="24" w:line="276" w:lineRule="auto"/>
              <w:rPr>
                <w:rFonts w:ascii="仿宋" w:hAnsi="仿宋" w:eastAsia="仿宋" w:cs="仿宋"/>
                <w:color w:val="000000" w:themeColor="text1"/>
                <w:szCs w:val="21"/>
                <w14:textFill>
                  <w14:solidFill>
                    <w14:schemeClr w14:val="tx1"/>
                  </w14:solidFill>
                </w14:textFill>
              </w:rPr>
            </w:pPr>
          </w:p>
        </w:tc>
      </w:tr>
      <w:tr w14:paraId="24DDD99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37"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del w:id="2136" w:author="韩宇" w:date="2026-07-17T11:34:39Z"/>
          <w:trPrChange w:id="2137" w:author="韩宇" w:date="2026-07-17T11:34:39Z">
            <w:trPr>
              <w:trHeight w:val="510" w:hRule="atLeast"/>
              <w:jc w:val="center"/>
            </w:trPr>
          </w:trPrChange>
        </w:trPr>
        <w:tc>
          <w:tcPr>
            <w:tcW w:w="815" w:type="dxa"/>
            <w:vMerge w:val="continue"/>
            <w:vAlign w:val="center"/>
            <w:tcPrChange w:id="2138" w:author="韩宇" w:date="2026-07-17T11:34:39Z">
              <w:tcPr>
                <w:tcW w:w="815" w:type="dxa"/>
                <w:vMerge w:val="continue"/>
                <w:vAlign w:val="center"/>
              </w:tcPr>
            </w:tcPrChange>
          </w:tcPr>
          <w:p w14:paraId="593663A1">
            <w:pPr>
              <w:spacing w:line="360" w:lineRule="auto"/>
              <w:jc w:val="center"/>
              <w:rPr>
                <w:del w:id="2139" w:author="韩宇" w:date="2026-07-17T11:34:39Z"/>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140" w:author="韩宇" w:date="2026-07-17T11:34:39Z">
              <w:tcPr>
                <w:tcW w:w="1701" w:type="dxa"/>
                <w:vMerge w:val="continue"/>
                <w:vAlign w:val="center"/>
              </w:tcPr>
            </w:tcPrChange>
          </w:tcPr>
          <w:p w14:paraId="16990BB4">
            <w:pPr>
              <w:spacing w:before="24" w:after="24" w:line="360" w:lineRule="auto"/>
              <w:jc w:val="center"/>
              <w:rPr>
                <w:del w:id="2141" w:author="韩宇" w:date="2026-07-17T11:34:39Z"/>
                <w:rFonts w:ascii="仿宋" w:hAnsi="仿宋" w:eastAsia="仿宋" w:cs="仿宋"/>
                <w:color w:val="000000" w:themeColor="text1"/>
                <w:szCs w:val="21"/>
                <w14:textFill>
                  <w14:solidFill>
                    <w14:schemeClr w14:val="tx1"/>
                  </w14:solidFill>
                </w14:textFill>
              </w:rPr>
            </w:pPr>
          </w:p>
        </w:tc>
        <w:tc>
          <w:tcPr>
            <w:tcW w:w="3300" w:type="dxa"/>
            <w:vAlign w:val="center"/>
            <w:tcPrChange w:id="2142" w:author="韩宇" w:date="2026-07-17T11:34:39Z">
              <w:tcPr>
                <w:tcW w:w="3301" w:type="dxa"/>
                <w:vAlign w:val="center"/>
              </w:tcPr>
            </w:tcPrChange>
          </w:tcPr>
          <w:p w14:paraId="0862C7AB">
            <w:pPr>
              <w:spacing w:before="24" w:after="24" w:line="276" w:lineRule="auto"/>
              <w:jc w:val="center"/>
              <w:rPr>
                <w:del w:id="2143" w:author="韩宇" w:date="2026-07-17T11:34:39Z"/>
                <w:rFonts w:ascii="仿宋" w:hAnsi="仿宋" w:eastAsia="仿宋" w:cs="仿宋"/>
                <w:color w:val="000000" w:themeColor="text1"/>
                <w:szCs w:val="21"/>
                <w14:textFill>
                  <w14:solidFill>
                    <w14:schemeClr w14:val="tx1"/>
                  </w14:solidFill>
                </w14:textFill>
              </w:rPr>
            </w:pPr>
            <w:del w:id="2144" w:author="韩宇" w:date="2026-07-17T11:34:39Z">
              <w:r>
                <w:rPr>
                  <w:rFonts w:hint="eastAsia" w:ascii="仿宋" w:hAnsi="仿宋" w:eastAsia="仿宋" w:cs="Cambria Math"/>
                  <w:color w:val="000000" w:themeColor="text1"/>
                  <w:szCs w:val="21"/>
                  <w14:textFill>
                    <w14:solidFill>
                      <w14:schemeClr w14:val="tx1"/>
                    </w14:solidFill>
                  </w14:textFill>
                </w:rPr>
                <w:delText>比选保证金</w:delText>
              </w:r>
            </w:del>
          </w:p>
        </w:tc>
        <w:tc>
          <w:tcPr>
            <w:tcW w:w="4217" w:type="dxa"/>
            <w:vAlign w:val="center"/>
            <w:tcPrChange w:id="2145" w:author="韩宇" w:date="2026-07-17T11:34:39Z">
              <w:tcPr>
                <w:tcW w:w="4218" w:type="dxa"/>
                <w:vAlign w:val="center"/>
              </w:tcPr>
            </w:tcPrChange>
          </w:tcPr>
          <w:p w14:paraId="5092A557">
            <w:pPr>
              <w:spacing w:before="24" w:after="24" w:line="276" w:lineRule="auto"/>
              <w:rPr>
                <w:del w:id="2146" w:author="韩宇" w:date="2026-07-17T11:34:39Z"/>
                <w:rFonts w:ascii="仿宋" w:hAnsi="仿宋" w:eastAsia="仿宋" w:cs="仿宋"/>
                <w:color w:val="000000" w:themeColor="text1"/>
                <w:szCs w:val="21"/>
                <w14:textFill>
                  <w14:solidFill>
                    <w14:schemeClr w14:val="tx1"/>
                  </w14:solidFill>
                </w14:textFill>
              </w:rPr>
            </w:pPr>
          </w:p>
        </w:tc>
      </w:tr>
      <w:tr w14:paraId="1E564D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47"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47" w:author="韩宇" w:date="2026-07-17T11:34:39Z">
            <w:trPr>
              <w:trHeight w:val="510" w:hRule="atLeast"/>
              <w:jc w:val="center"/>
            </w:trPr>
          </w:trPrChange>
        </w:trPr>
        <w:tc>
          <w:tcPr>
            <w:tcW w:w="815" w:type="dxa"/>
            <w:vMerge w:val="continue"/>
            <w:vAlign w:val="center"/>
            <w:tcPrChange w:id="2148" w:author="韩宇" w:date="2026-07-17T11:34:39Z">
              <w:tcPr>
                <w:tcW w:w="815" w:type="dxa"/>
                <w:vMerge w:val="continue"/>
                <w:vAlign w:val="center"/>
              </w:tcPr>
            </w:tcPrChange>
          </w:tcPr>
          <w:p w14:paraId="6DF24229">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149" w:author="韩宇" w:date="2026-07-17T11:34:39Z">
              <w:tcPr>
                <w:tcW w:w="1701" w:type="dxa"/>
                <w:vMerge w:val="continue"/>
                <w:vAlign w:val="center"/>
              </w:tcPr>
            </w:tcPrChange>
          </w:tcPr>
          <w:p w14:paraId="01E10ED7">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50" w:author="韩宇" w:date="2026-07-17T11:34:39Z">
              <w:tcPr>
                <w:tcW w:w="3301" w:type="dxa"/>
                <w:vAlign w:val="center"/>
              </w:tcPr>
            </w:tcPrChange>
          </w:tcPr>
          <w:p w14:paraId="32030FF8">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7" w:type="dxa"/>
            <w:vAlign w:val="center"/>
            <w:tcPrChange w:id="2151" w:author="韩宇" w:date="2026-07-17T11:34:39Z">
              <w:tcPr>
                <w:tcW w:w="4218" w:type="dxa"/>
                <w:vAlign w:val="center"/>
              </w:tcPr>
            </w:tcPrChange>
          </w:tcPr>
          <w:p w14:paraId="3A8869F9">
            <w:pPr>
              <w:spacing w:before="24" w:after="24" w:line="276" w:lineRule="auto"/>
              <w:rPr>
                <w:rFonts w:ascii="仿宋" w:hAnsi="仿宋" w:eastAsia="仿宋" w:cs="仿宋"/>
                <w:color w:val="000000" w:themeColor="text1"/>
                <w:szCs w:val="21"/>
                <w14:textFill>
                  <w14:solidFill>
                    <w14:schemeClr w14:val="tx1"/>
                  </w14:solidFill>
                </w14:textFill>
              </w:rPr>
            </w:pPr>
          </w:p>
        </w:tc>
      </w:tr>
      <w:tr w14:paraId="041D0A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52"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52" w:author="韩宇" w:date="2026-07-17T11:34:39Z">
            <w:trPr>
              <w:trHeight w:val="510" w:hRule="atLeast"/>
              <w:jc w:val="center"/>
            </w:trPr>
          </w:trPrChange>
        </w:trPr>
        <w:tc>
          <w:tcPr>
            <w:tcW w:w="815" w:type="dxa"/>
            <w:vMerge w:val="continue"/>
            <w:vAlign w:val="center"/>
            <w:tcPrChange w:id="2153" w:author="韩宇" w:date="2026-07-17T11:34:39Z">
              <w:tcPr>
                <w:tcW w:w="815" w:type="dxa"/>
                <w:vMerge w:val="continue"/>
                <w:vAlign w:val="center"/>
              </w:tcPr>
            </w:tcPrChange>
          </w:tcPr>
          <w:p w14:paraId="6FF64ABC">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154" w:author="韩宇" w:date="2026-07-17T11:34:39Z">
              <w:tcPr>
                <w:tcW w:w="1701" w:type="dxa"/>
                <w:vMerge w:val="continue"/>
                <w:vAlign w:val="center"/>
              </w:tcPr>
            </w:tcPrChange>
          </w:tcPr>
          <w:p w14:paraId="569E0F9F">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55" w:author="韩宇" w:date="2026-07-17T11:34:39Z">
              <w:tcPr>
                <w:tcW w:w="3301" w:type="dxa"/>
                <w:vAlign w:val="center"/>
              </w:tcPr>
            </w:tcPrChange>
          </w:tcPr>
          <w:p w14:paraId="08CA3463">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7" w:type="dxa"/>
            <w:vAlign w:val="center"/>
            <w:tcPrChange w:id="2156" w:author="韩宇" w:date="2026-07-17T11:34:39Z">
              <w:tcPr>
                <w:tcW w:w="4218" w:type="dxa"/>
                <w:vAlign w:val="center"/>
              </w:tcPr>
            </w:tcPrChange>
          </w:tcPr>
          <w:p w14:paraId="50486379">
            <w:pPr>
              <w:spacing w:before="24" w:after="24" w:line="276" w:lineRule="auto"/>
              <w:rPr>
                <w:rFonts w:ascii="仿宋" w:hAnsi="仿宋" w:eastAsia="仿宋" w:cs="仿宋"/>
                <w:color w:val="000000" w:themeColor="text1"/>
                <w:szCs w:val="21"/>
                <w14:textFill>
                  <w14:solidFill>
                    <w14:schemeClr w14:val="tx1"/>
                  </w14:solidFill>
                </w14:textFill>
              </w:rPr>
            </w:pPr>
          </w:p>
        </w:tc>
      </w:tr>
      <w:tr w14:paraId="51BEB3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Change w:id="2157" w:author="韩宇" w:date="2026-07-17T11:34:39Z">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blPrExChange>
        </w:tblPrEx>
        <w:trPr>
          <w:trHeight w:val="510" w:hRule="atLeast"/>
          <w:jc w:val="center"/>
          <w:trPrChange w:id="2157" w:author="韩宇" w:date="2026-07-17T11:34:39Z">
            <w:trPr>
              <w:trHeight w:val="510" w:hRule="atLeast"/>
              <w:jc w:val="center"/>
            </w:trPr>
          </w:trPrChange>
        </w:trPr>
        <w:tc>
          <w:tcPr>
            <w:tcW w:w="815" w:type="dxa"/>
            <w:vMerge w:val="continue"/>
            <w:vAlign w:val="center"/>
            <w:tcPrChange w:id="2158" w:author="韩宇" w:date="2026-07-17T11:34:39Z">
              <w:tcPr>
                <w:tcW w:w="815" w:type="dxa"/>
                <w:vMerge w:val="continue"/>
                <w:vAlign w:val="center"/>
              </w:tcPr>
            </w:tcPrChange>
          </w:tcPr>
          <w:p w14:paraId="6938E423">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Change w:id="2159" w:author="韩宇" w:date="2026-07-17T11:34:39Z">
              <w:tcPr>
                <w:tcW w:w="1701" w:type="dxa"/>
                <w:vMerge w:val="continue"/>
                <w:vAlign w:val="center"/>
              </w:tcPr>
            </w:tcPrChange>
          </w:tcPr>
          <w:p w14:paraId="4694FBD7">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Change w:id="2160" w:author="韩宇" w:date="2026-07-17T11:34:39Z">
              <w:tcPr>
                <w:tcW w:w="3301" w:type="dxa"/>
                <w:vAlign w:val="center"/>
              </w:tcPr>
            </w:tcPrChange>
          </w:tcPr>
          <w:p w14:paraId="5C8E3AE0">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7" w:type="dxa"/>
            <w:vAlign w:val="center"/>
            <w:tcPrChange w:id="2161" w:author="韩宇" w:date="2026-07-17T11:34:39Z">
              <w:tcPr>
                <w:tcW w:w="4218" w:type="dxa"/>
                <w:vAlign w:val="center"/>
              </w:tcPr>
            </w:tcPrChange>
          </w:tcPr>
          <w:p w14:paraId="5775800F">
            <w:pPr>
              <w:spacing w:before="24" w:after="24" w:line="276" w:lineRule="auto"/>
              <w:rPr>
                <w:rFonts w:ascii="仿宋" w:hAnsi="仿宋" w:eastAsia="仿宋" w:cs="仿宋"/>
                <w:color w:val="000000" w:themeColor="text1"/>
                <w:szCs w:val="21"/>
                <w14:textFill>
                  <w14:solidFill>
                    <w14:schemeClr w14:val="tx1"/>
                  </w14:solidFill>
                </w14:textFill>
              </w:rPr>
            </w:pPr>
          </w:p>
        </w:tc>
      </w:tr>
    </w:tbl>
    <w:p w14:paraId="33AAF46D">
      <w:pPr>
        <w:rPr>
          <w:rFonts w:ascii="宋体" w:hAnsi="宋体"/>
          <w:color w:val="000000" w:themeColor="text1"/>
          <w:szCs w:val="21"/>
          <w14:textFill>
            <w14:solidFill>
              <w14:schemeClr w14:val="tx1"/>
            </w14:solidFill>
          </w14:textFill>
        </w:rPr>
        <w:sectPr>
          <w:footerReference r:id="rId9"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14:paraId="1AF48D62">
      <w:pPr>
        <w:jc w:val="center"/>
        <w:rPr>
          <w:rFonts w:ascii="仿宋" w:hAnsi="仿宋" w:eastAsia="仿宋" w:cs="仿宋"/>
          <w:b/>
          <w:bCs/>
          <w:color w:val="000000" w:themeColor="text1"/>
          <w14:textFill>
            <w14:solidFill>
              <w14:schemeClr w14:val="tx1"/>
            </w14:solidFill>
          </w14:textFill>
        </w:rPr>
      </w:pPr>
      <w:bookmarkStart w:id="143" w:name="_Toc444891354"/>
      <w:bookmarkStart w:id="144" w:name="_Toc12140"/>
      <w:bookmarkStart w:id="145" w:name="_Toc517281837"/>
      <w:bookmarkStart w:id="146" w:name="_Toc7202"/>
      <w:bookmarkStart w:id="147" w:name="_Toc27799"/>
      <w:bookmarkStart w:id="148" w:name="_Toc25121"/>
      <w:r>
        <w:rPr>
          <w:rFonts w:hint="eastAsia" w:ascii="仿宋" w:hAnsi="仿宋" w:eastAsia="仿宋" w:cs="仿宋"/>
          <w:b/>
          <w:bCs/>
          <w:color w:val="000000" w:themeColor="text1"/>
          <w14:textFill>
            <w14:solidFill>
              <w14:schemeClr w14:val="tx1"/>
            </w14:solidFill>
          </w14:textFill>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5F80E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32E0A1A0">
            <w:pPr>
              <w:jc w:val="center"/>
              <w:textAlignment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序号</w:t>
            </w:r>
          </w:p>
        </w:tc>
        <w:tc>
          <w:tcPr>
            <w:tcW w:w="1696" w:type="dxa"/>
            <w:tcMar>
              <w:top w:w="15" w:type="dxa"/>
              <w:left w:w="15" w:type="dxa"/>
              <w:right w:w="15" w:type="dxa"/>
            </w:tcMar>
            <w:vAlign w:val="center"/>
          </w:tcPr>
          <w:p w14:paraId="6EA5335D">
            <w:pPr>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评审项</w:t>
            </w:r>
          </w:p>
        </w:tc>
        <w:tc>
          <w:tcPr>
            <w:tcW w:w="2268" w:type="dxa"/>
          </w:tcPr>
          <w:p w14:paraId="52B0787C">
            <w:pPr>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评审因素</w:t>
            </w:r>
          </w:p>
        </w:tc>
        <w:tc>
          <w:tcPr>
            <w:tcW w:w="4820" w:type="dxa"/>
            <w:tcMar>
              <w:top w:w="15" w:type="dxa"/>
              <w:left w:w="15" w:type="dxa"/>
              <w:right w:w="15" w:type="dxa"/>
            </w:tcMar>
            <w:vAlign w:val="center"/>
          </w:tcPr>
          <w:p w14:paraId="570B1712">
            <w:pPr>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页码范围及说明</w:t>
            </w:r>
          </w:p>
        </w:tc>
      </w:tr>
      <w:tr w14:paraId="6B564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14:paraId="6F58E47C">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1</w:t>
            </w:r>
          </w:p>
        </w:tc>
        <w:tc>
          <w:tcPr>
            <w:tcW w:w="1696" w:type="dxa"/>
            <w:vMerge w:val="restart"/>
            <w:tcMar>
              <w:top w:w="15" w:type="dxa"/>
              <w:left w:w="15" w:type="dxa"/>
              <w:right w:w="15" w:type="dxa"/>
            </w:tcMar>
            <w:vAlign w:val="center"/>
          </w:tcPr>
          <w:p w14:paraId="404261D5">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商务得分</w:t>
            </w:r>
          </w:p>
          <w:p w14:paraId="4DAFFAB9">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（XX分）</w:t>
            </w:r>
          </w:p>
        </w:tc>
        <w:tc>
          <w:tcPr>
            <w:tcW w:w="2268" w:type="dxa"/>
            <w:vAlign w:val="center"/>
          </w:tcPr>
          <w:p w14:paraId="73327CF2">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综合实力</w:t>
            </w:r>
          </w:p>
          <w:p w14:paraId="72F045C6">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（XX分）</w:t>
            </w:r>
          </w:p>
        </w:tc>
        <w:tc>
          <w:tcPr>
            <w:tcW w:w="4820" w:type="dxa"/>
            <w:tcMar>
              <w:top w:w="15" w:type="dxa"/>
              <w:left w:w="15" w:type="dxa"/>
              <w:right w:w="15" w:type="dxa"/>
            </w:tcMar>
            <w:vAlign w:val="center"/>
          </w:tcPr>
          <w:p w14:paraId="06B1B27F">
            <w:pPr>
              <w:adjustRightInd w:val="0"/>
              <w:snapToGrid w:val="0"/>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说明：XX</w:t>
            </w:r>
          </w:p>
          <w:p w14:paraId="6A196576">
            <w:pPr>
              <w:rPr>
                <w:rStyle w:val="76"/>
                <w:rFonts w:hint="default" w:cs="宋体"/>
                <w:color w:val="000000" w:themeColor="text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详见N-M页</w:t>
            </w:r>
          </w:p>
        </w:tc>
      </w:tr>
      <w:tr w14:paraId="48627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14:paraId="68606A5C">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2</w:t>
            </w:r>
          </w:p>
        </w:tc>
        <w:tc>
          <w:tcPr>
            <w:tcW w:w="1696" w:type="dxa"/>
            <w:vMerge w:val="continue"/>
            <w:tcMar>
              <w:top w:w="15" w:type="dxa"/>
              <w:left w:w="15" w:type="dxa"/>
              <w:right w:w="15" w:type="dxa"/>
            </w:tcMar>
            <w:vAlign w:val="center"/>
          </w:tcPr>
          <w:p w14:paraId="55DD3F56">
            <w:pPr>
              <w:jc w:val="center"/>
              <w:textAlignment w:val="center"/>
              <w:rPr>
                <w:rFonts w:ascii="仿宋" w:hAnsi="仿宋" w:eastAsia="仿宋" w:cs="宋体"/>
                <w:color w:val="000000" w:themeColor="text1"/>
                <w:szCs w:val="21"/>
                <w:lang w:bidi="ar"/>
                <w14:textFill>
                  <w14:solidFill>
                    <w14:schemeClr w14:val="tx1"/>
                  </w14:solidFill>
                </w14:textFill>
              </w:rPr>
            </w:pPr>
          </w:p>
        </w:tc>
        <w:tc>
          <w:tcPr>
            <w:tcW w:w="2268" w:type="dxa"/>
            <w:vAlign w:val="center"/>
          </w:tcPr>
          <w:p w14:paraId="23D3A002">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同类业绩</w:t>
            </w:r>
          </w:p>
          <w:p w14:paraId="08AE376F">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（XX分）</w:t>
            </w:r>
          </w:p>
        </w:tc>
        <w:tc>
          <w:tcPr>
            <w:tcW w:w="4820" w:type="dxa"/>
            <w:tcMar>
              <w:top w:w="15" w:type="dxa"/>
              <w:left w:w="15" w:type="dxa"/>
              <w:right w:w="15" w:type="dxa"/>
            </w:tcMar>
            <w:vAlign w:val="center"/>
          </w:tcPr>
          <w:p w14:paraId="1E915479">
            <w:pPr>
              <w:rPr>
                <w:rStyle w:val="76"/>
                <w:rFonts w:hint="default" w:cs="宋体"/>
                <w:color w:val="000000" w:themeColor="text1"/>
                <w:lang w:bidi="ar"/>
                <w14:textFill>
                  <w14:solidFill>
                    <w14:schemeClr w14:val="tx1"/>
                  </w14:solidFill>
                </w14:textFill>
              </w:rPr>
            </w:pPr>
          </w:p>
        </w:tc>
      </w:tr>
    </w:tbl>
    <w:p w14:paraId="04019B7A">
      <w:pP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r>
    </w:p>
    <w:p w14:paraId="4CB6518A">
      <w:pPr>
        <w:pStyle w:val="4"/>
        <w:spacing w:before="0" w:line="440" w:lineRule="exact"/>
        <w:rPr>
          <w:rFonts w:ascii="仿宋" w:hAnsi="仿宋" w:eastAsia="仿宋" w:cs="仿宋"/>
          <w:color w:val="000000" w:themeColor="text1"/>
          <w:sz w:val="24"/>
          <w:szCs w:val="24"/>
          <w14:textFill>
            <w14:solidFill>
              <w14:schemeClr w14:val="tx1"/>
            </w14:solidFill>
          </w14:textFill>
        </w:rPr>
      </w:pPr>
      <w:bookmarkStart w:id="149" w:name="_Toc186737814"/>
      <w:bookmarkStart w:id="150" w:name="_Toc27958"/>
      <w:r>
        <w:rPr>
          <w:rFonts w:hint="eastAsia" w:ascii="仿宋" w:hAnsi="仿宋" w:eastAsia="仿宋" w:cs="仿宋"/>
          <w:color w:val="000000" w:themeColor="text1"/>
          <w:sz w:val="24"/>
          <w:szCs w:val="24"/>
          <w14:textFill>
            <w14:solidFill>
              <w14:schemeClr w14:val="tx1"/>
            </w14:solidFill>
          </w14:textFill>
        </w:rPr>
        <w:t>（一）响应函</w:t>
      </w:r>
      <w:bookmarkEnd w:id="149"/>
      <w:bookmarkEnd w:id="150"/>
    </w:p>
    <w:p w14:paraId="0962FA25">
      <w:pPr>
        <w:pStyle w:val="62"/>
        <w:spacing w:line="440" w:lineRule="exact"/>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致：（采购人名称）     </w:t>
      </w:r>
    </w:p>
    <w:p w14:paraId="35231D35">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（项目名称）    </w:t>
      </w:r>
      <w:r>
        <w:rPr>
          <w:rFonts w:hint="eastAsia" w:ascii="仿宋" w:hAnsi="仿宋" w:eastAsia="仿宋" w:cs="Cambria Math"/>
          <w:color w:val="000000" w:themeColor="text1"/>
          <w14:textFill>
            <w14:solidFill>
              <w14:schemeClr w14:val="tx1"/>
            </w14:solidFill>
          </w14:textFill>
        </w:rPr>
        <w:t>比选文件的全部内容，包括澄清或者修改文件以及有关附件，我方将严格按照比选文件要求递交符合要求的全部比选响应文件。</w:t>
      </w:r>
    </w:p>
    <w:p w14:paraId="1F2443D6">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14:paraId="4D4B2A74">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本响应函及比选响应文件自比选响应文件提交截止日起有效期为</w:t>
      </w:r>
      <w:r>
        <w:rPr>
          <w:rFonts w:ascii="仿宋" w:hAnsi="仿宋" w:eastAsia="仿宋" w:cs="Cambria Math"/>
          <w:color w:val="000000" w:themeColor="text1"/>
          <w:u w:val="single"/>
          <w14:textFill>
            <w14:solidFill>
              <w14:schemeClr w14:val="tx1"/>
            </w14:solidFill>
          </w14:textFill>
        </w:rPr>
        <w:t>180</w:t>
      </w:r>
      <w:r>
        <w:rPr>
          <w:rFonts w:hint="eastAsia" w:ascii="仿宋" w:hAnsi="仿宋" w:eastAsia="仿宋" w:cs="Cambria Math"/>
          <w:color w:val="000000" w:themeColor="text1"/>
          <w:u w:val="single"/>
          <w14:textFill>
            <w14:solidFill>
              <w14:schemeClr w14:val="tx1"/>
            </w14:solidFill>
          </w14:textFill>
        </w:rPr>
        <w:t>天</w:t>
      </w:r>
      <w:r>
        <w:rPr>
          <w:rFonts w:hint="eastAsia" w:ascii="仿宋" w:hAnsi="仿宋" w:eastAsia="仿宋" w:cs="Cambria Math"/>
          <w:color w:val="000000" w:themeColor="text1"/>
          <w14:textFill>
            <w14:solidFill>
              <w14:schemeClr w14:val="tx1"/>
            </w14:solidFill>
          </w14:textFill>
        </w:rPr>
        <w:t>，我方承诺在响应有效期内不修改、撤销比选响应文件。</w:t>
      </w:r>
    </w:p>
    <w:p w14:paraId="77ADA411">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我方承诺提供比选过程中可能要求的澄清、说明、补正或者算术性错误修正确认，并同意我方提供的以上材料构成我方响应文件的组成部分。</w:t>
      </w:r>
    </w:p>
    <w:p w14:paraId="5B7C0F38">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我方同意提供贵方可能要求的与我方响应文件有关的一切数据、资料、证明原件、证件原件，并完全理解贵方不一定接受最低价的响应。</w:t>
      </w:r>
    </w:p>
    <w:p w14:paraId="4160B8AD">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14:paraId="36999CD0">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14:paraId="3E21BAD8">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14:paraId="2F09BDCC">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14:paraId="23C2FFF8">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（2）我方承诺按照比选文件规定递交履约保证金。</w:t>
      </w:r>
    </w:p>
    <w:p w14:paraId="0AE2A42A">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（3）我方承诺按照比选文件的规定及合同约定履行相关责任和义务。</w:t>
      </w:r>
    </w:p>
    <w:p w14:paraId="33C09548">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14:paraId="7E2BC391">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14:paraId="6FFA9EC3">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14:paraId="7CA9A03D">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14:paraId="127538AD">
      <w:pPr>
        <w:pStyle w:val="4"/>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38"/>
      <w:bookmarkEnd w:id="139"/>
      <w:bookmarkEnd w:id="143"/>
      <w:bookmarkEnd w:id="144"/>
      <w:bookmarkEnd w:id="145"/>
      <w:bookmarkEnd w:id="146"/>
      <w:bookmarkEnd w:id="147"/>
      <w:bookmarkEnd w:id="148"/>
      <w:bookmarkStart w:id="151" w:name="_Toc13983"/>
      <w:bookmarkStart w:id="152" w:name="_Toc186737815"/>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51"/>
      <w:bookmarkEnd w:id="152"/>
      <w:r>
        <w:rPr>
          <w:rFonts w:hint="eastAsia" w:ascii="仿宋" w:hAnsi="仿宋" w:eastAsia="仿宋" w:cs="仿宋"/>
          <w:color w:val="000000" w:themeColor="text1"/>
          <w:sz w:val="24"/>
          <w:szCs w:val="24"/>
          <w14:textFill>
            <w14:solidFill>
              <w14:schemeClr w14:val="tx1"/>
            </w14:solidFill>
          </w14:textFill>
        </w:rPr>
        <w:tab/>
      </w:r>
    </w:p>
    <w:p w14:paraId="360C09B5">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14:paraId="06DD3BD3">
      <w:pPr>
        <w:spacing w:line="360" w:lineRule="auto"/>
        <w:rPr>
          <w:rFonts w:ascii="仿宋" w:hAnsi="仿宋" w:eastAsia="仿宋" w:cs="仿宋"/>
          <w:b/>
          <w:color w:val="000000" w:themeColor="text1"/>
          <w14:textFill>
            <w14:solidFill>
              <w14:schemeClr w14:val="tx1"/>
            </w14:solidFill>
          </w14:textFill>
        </w:rPr>
      </w:pPr>
    </w:p>
    <w:p w14:paraId="704CC3AC">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14:paraId="4BFB9C43">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14:paraId="0EA69D12">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14:paraId="28E47024">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14:paraId="5EAEDC2F">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14:paraId="7541DF5F">
      <w:pPr>
        <w:topLinePunct/>
        <w:spacing w:line="360" w:lineRule="auto"/>
        <w:rPr>
          <w:rFonts w:ascii="仿宋" w:hAnsi="仿宋" w:eastAsia="仿宋" w:cs="仿宋"/>
          <w:color w:val="000000" w:themeColor="text1"/>
          <w14:textFill>
            <w14:solidFill>
              <w14:schemeClr w14:val="tx1"/>
            </w14:solidFill>
          </w14:textFill>
        </w:rPr>
      </w:pPr>
    </w:p>
    <w:p w14:paraId="7B2339B7">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14:paraId="116A2B94">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31167740">
      <w:pPr>
        <w:pStyle w:val="62"/>
        <w:spacing w:line="440" w:lineRule="atLeast"/>
        <w:ind w:firstLine="480"/>
        <w:jc w:val="left"/>
        <w:rPr>
          <w:rFonts w:ascii="仿宋" w:hAnsi="仿宋" w:eastAsia="仿宋" w:cs="仿宋"/>
          <w:color w:val="000000" w:themeColor="text1"/>
          <w14:textFill>
            <w14:solidFill>
              <w14:schemeClr w14:val="tx1"/>
            </w14:solidFill>
          </w14:textFill>
        </w:rPr>
      </w:pPr>
    </w:p>
    <w:p w14:paraId="45E9ABB7">
      <w:pPr>
        <w:pStyle w:val="62"/>
        <w:spacing w:line="440" w:lineRule="atLeast"/>
        <w:ind w:firstLine="480"/>
        <w:jc w:val="left"/>
        <w:rPr>
          <w:rFonts w:ascii="仿宋" w:hAnsi="仿宋" w:eastAsia="仿宋" w:cs="仿宋"/>
          <w:color w:val="000000" w:themeColor="text1"/>
          <w14:textFill>
            <w14:solidFill>
              <w14:schemeClr w14:val="tx1"/>
            </w14:solidFill>
          </w14:textFill>
        </w:rPr>
      </w:pPr>
    </w:p>
    <w:p w14:paraId="306D60AD">
      <w:pPr>
        <w:pStyle w:val="62"/>
        <w:spacing w:line="440" w:lineRule="atLeast"/>
        <w:ind w:firstLine="480"/>
        <w:jc w:val="left"/>
        <w:rPr>
          <w:rFonts w:ascii="仿宋" w:hAnsi="仿宋" w:eastAsia="仿宋" w:cs="仿宋"/>
          <w:color w:val="000000" w:themeColor="text1"/>
          <w14:textFill>
            <w14:solidFill>
              <w14:schemeClr w14:val="tx1"/>
            </w14:solidFill>
          </w14:textFill>
        </w:rPr>
      </w:pPr>
    </w:p>
    <w:p w14:paraId="6F22947A">
      <w:pPr>
        <w:spacing w:line="360" w:lineRule="auto"/>
        <w:ind w:firstLine="610"/>
        <w:rPr>
          <w:rFonts w:ascii="仿宋" w:hAnsi="仿宋" w:eastAsia="仿宋" w:cs="仿宋"/>
          <w:color w:val="000000" w:themeColor="text1"/>
          <w14:textFill>
            <w14:solidFill>
              <w14:schemeClr w14:val="tx1"/>
            </w14:solidFill>
          </w14:textFill>
        </w:rPr>
      </w:pPr>
    </w:p>
    <w:p w14:paraId="1CA6FF0A">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14:paraId="4D92D9B4">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14:paraId="15B6BBA4">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14:paraId="1E492F9D">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14:paraId="78B453E0">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14:paraId="3902C145">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14:paraId="39BD4883">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14:paraId="2D939844">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14:paraId="124537E8">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14:paraId="047E7289">
      <w:pPr>
        <w:pStyle w:val="4"/>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53" w:name="_Toc5582"/>
      <w:bookmarkStart w:id="154" w:name="_Toc444891355"/>
      <w:bookmarkStart w:id="155" w:name="_Toc24788"/>
      <w:bookmarkStart w:id="156" w:name="_Toc4426"/>
      <w:bookmarkStart w:id="157" w:name="_Toc26267"/>
      <w:bookmarkStart w:id="158" w:name="_Toc20707"/>
      <w:bookmarkStart w:id="159" w:name="_Toc19783361"/>
      <w:bookmarkStart w:id="160" w:name="_Toc517281838"/>
      <w:bookmarkStart w:id="161" w:name="_Toc287600130"/>
      <w:bookmarkStart w:id="162" w:name="_Toc186737816"/>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53"/>
      <w:bookmarkEnd w:id="154"/>
      <w:bookmarkEnd w:id="155"/>
      <w:bookmarkEnd w:id="156"/>
      <w:bookmarkEnd w:id="157"/>
      <w:bookmarkEnd w:id="158"/>
      <w:bookmarkEnd w:id="159"/>
      <w:bookmarkEnd w:id="160"/>
      <w:bookmarkEnd w:id="161"/>
      <w:bookmarkEnd w:id="162"/>
    </w:p>
    <w:p w14:paraId="01FCAE8A">
      <w:pPr>
        <w:pStyle w:val="62"/>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14:paraId="55C0A385">
      <w:pPr>
        <w:pStyle w:val="62"/>
        <w:topLinePunct/>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Cambria Math"/>
          <w:color w:val="000000" w:themeColor="text1"/>
          <w:sz w:val="24"/>
          <w:szCs w:val="24"/>
          <w:u w:val="single"/>
          <w14:textFill>
            <w14:solidFill>
              <w14:schemeClr w14:val="tx1"/>
            </w14:solidFill>
          </w14:textFill>
        </w:rPr>
        <w:t>（项目名称）</w:t>
      </w:r>
      <w:r>
        <w:rPr>
          <w:rFonts w:hint="eastAsia" w:ascii="仿宋" w:hAnsi="仿宋" w:eastAsia="仿宋" w:cs="Cambria Math"/>
          <w:color w:val="000000" w:themeColor="text1"/>
          <w:sz w:val="24"/>
          <w:szCs w:val="24"/>
          <w14:textFill>
            <w14:solidFill>
              <w14:schemeClr w14:val="tx1"/>
            </w14:solidFill>
          </w14:textFill>
        </w:rPr>
        <w:t>比选响应文件、签订合同和处理有关事宜，其法律后果由我方承担。</w:t>
      </w:r>
    </w:p>
    <w:p w14:paraId="5A4E18C8">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之日起至比选响应有效期到期之日为止 </w:t>
      </w:r>
      <w:r>
        <w:rPr>
          <w:rFonts w:hint="eastAsia" w:ascii="仿宋" w:hAnsi="仿宋" w:eastAsia="仿宋" w:cs="Cambria Math"/>
          <w:color w:val="000000" w:themeColor="text1"/>
          <w14:textFill>
            <w14:solidFill>
              <w14:schemeClr w14:val="tx1"/>
            </w14:solidFill>
          </w14:textFill>
        </w:rPr>
        <w:t>。</w:t>
      </w:r>
    </w:p>
    <w:p w14:paraId="01199DFB">
      <w:pPr>
        <w:pStyle w:val="62"/>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14:paraId="4ECE5A2F">
      <w:pPr>
        <w:pStyle w:val="62"/>
        <w:spacing w:line="360" w:lineRule="auto"/>
        <w:ind w:firstLine="482" w:firstLineChars="200"/>
        <w:rPr>
          <w:rFonts w:ascii="仿宋" w:hAnsi="仿宋" w:eastAsia="仿宋" w:cs="Cambria Math"/>
          <w:b/>
          <w:bCs/>
          <w:color w:val="000000" w:themeColor="text1"/>
          <w:sz w:val="24"/>
          <w:szCs w:val="24"/>
          <w14:textFill>
            <w14:solidFill>
              <w14:schemeClr w14:val="tx1"/>
            </w14:solidFill>
          </w14:textFill>
        </w:rPr>
      </w:pPr>
    </w:p>
    <w:p w14:paraId="5D669929">
      <w:pPr>
        <w:pStyle w:val="62"/>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14:paraId="440EA844">
      <w:pPr>
        <w:pStyle w:val="62"/>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015A018A">
      <w:pPr>
        <w:pStyle w:val="62"/>
        <w:spacing w:line="440" w:lineRule="atLeast"/>
        <w:ind w:firstLine="480"/>
        <w:jc w:val="left"/>
        <w:rPr>
          <w:rFonts w:ascii="仿宋" w:hAnsi="仿宋" w:eastAsia="仿宋" w:cs="仿宋"/>
          <w:color w:val="000000" w:themeColor="text1"/>
          <w14:textFill>
            <w14:solidFill>
              <w14:schemeClr w14:val="tx1"/>
            </w14:solidFill>
          </w14:textFill>
        </w:rPr>
      </w:pPr>
    </w:p>
    <w:p w14:paraId="74F9AD86">
      <w:pPr>
        <w:spacing w:line="360" w:lineRule="auto"/>
        <w:ind w:left="720"/>
        <w:rPr>
          <w:rFonts w:ascii="仿宋" w:hAnsi="仿宋" w:eastAsia="仿宋" w:cs="仿宋"/>
          <w:b/>
          <w:color w:val="000000" w:themeColor="text1"/>
          <w14:textFill>
            <w14:solidFill>
              <w14:schemeClr w14:val="tx1"/>
            </w14:solidFill>
          </w14:textFill>
        </w:rPr>
      </w:pPr>
    </w:p>
    <w:p w14:paraId="2982D5D5">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14:paraId="1B521DD4">
      <w:pPr>
        <w:pStyle w:val="13"/>
        <w:rPr>
          <w:rFonts w:ascii="宋体" w:hAnsi="宋体"/>
          <w:color w:val="000000" w:themeColor="text1"/>
          <w:szCs w:val="21"/>
          <w14:textFill>
            <w14:solidFill>
              <w14:schemeClr w14:val="tx1"/>
            </w14:solidFill>
          </w14:textFill>
        </w:rPr>
      </w:pPr>
    </w:p>
    <w:p w14:paraId="384F1280">
      <w:pPr>
        <w:pStyle w:val="13"/>
        <w:rPr>
          <w:rFonts w:ascii="宋体" w:hAnsi="宋体"/>
          <w:color w:val="000000" w:themeColor="text1"/>
          <w:szCs w:val="21"/>
          <w14:textFill>
            <w14:solidFill>
              <w14:schemeClr w14:val="tx1"/>
            </w14:solidFill>
          </w14:textFill>
        </w:rPr>
      </w:pPr>
    </w:p>
    <w:p w14:paraId="4C859316">
      <w:pPr>
        <w:pStyle w:val="13"/>
        <w:rPr>
          <w:rFonts w:ascii="宋体" w:hAnsi="宋体"/>
          <w:color w:val="000000" w:themeColor="text1"/>
          <w:szCs w:val="21"/>
          <w14:textFill>
            <w14:solidFill>
              <w14:schemeClr w14:val="tx1"/>
            </w14:solidFill>
          </w14:textFill>
        </w:rPr>
      </w:pPr>
    </w:p>
    <w:p w14:paraId="3B68A3FC">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14:paraId="3867D117">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14:paraId="01CD3155">
      <w:pPr>
        <w:pStyle w:val="62"/>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14:paraId="37EA326A">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14:paraId="36FB0573">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p>
    <w:p w14:paraId="55C79B4A">
      <w:pPr>
        <w:pStyle w:val="4"/>
        <w:spacing w:before="0" w:after="0" w:line="360" w:lineRule="auto"/>
        <w:rPr>
          <w:rFonts w:ascii="仿宋" w:hAnsi="仿宋" w:eastAsia="仿宋" w:cs="仿宋"/>
          <w:color w:val="000000" w:themeColor="text1"/>
          <w:sz w:val="24"/>
          <w:szCs w:val="24"/>
          <w14:textFill>
            <w14:solidFill>
              <w14:schemeClr w14:val="tx1"/>
            </w14:solidFill>
          </w14:textFill>
        </w:rPr>
      </w:pPr>
      <w:bookmarkStart w:id="163" w:name="_Toc30551"/>
      <w:bookmarkStart w:id="164" w:name="_Toc186737817"/>
      <w:bookmarkStart w:id="165"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63"/>
      <w:bookmarkEnd w:id="164"/>
    </w:p>
    <w:p w14:paraId="659D411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14:paraId="5CD62B8D">
      <w:pPr>
        <w:pStyle w:val="62"/>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7D47E85F">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1F519C29">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18E0A5DE">
            <w:pPr>
              <w:pStyle w:val="62"/>
              <w:topLinePunct/>
              <w:jc w:val="center"/>
              <w:rPr>
                <w:rFonts w:ascii="仿宋" w:hAnsi="仿宋" w:eastAsia="仿宋" w:cs="仿宋"/>
                <w:color w:val="000000" w:themeColor="text1"/>
                <w14:textFill>
                  <w14:solidFill>
                    <w14:schemeClr w14:val="tx1"/>
                  </w14:solidFill>
                </w14:textFill>
              </w:rPr>
            </w:pPr>
          </w:p>
        </w:tc>
      </w:tr>
      <w:tr w14:paraId="67E3AAA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AAA8397">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14:paraId="0A871419">
            <w:pPr>
              <w:pStyle w:val="62"/>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14:paraId="7B1AA732">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488D1822">
            <w:pPr>
              <w:pStyle w:val="62"/>
              <w:topLinePunct/>
              <w:jc w:val="center"/>
              <w:rPr>
                <w:rFonts w:ascii="仿宋" w:hAnsi="仿宋" w:eastAsia="仿宋" w:cs="仿宋"/>
                <w:color w:val="000000" w:themeColor="text1"/>
                <w14:textFill>
                  <w14:solidFill>
                    <w14:schemeClr w14:val="tx1"/>
                  </w14:solidFill>
                </w14:textFill>
              </w:rPr>
            </w:pPr>
          </w:p>
        </w:tc>
      </w:tr>
      <w:tr w14:paraId="0CD01D4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4162AB3">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14:paraId="0170D5B2">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14:paraId="60C2B7C6">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14:paraId="291103EB">
            <w:pPr>
              <w:pStyle w:val="62"/>
              <w:topLinePunct/>
              <w:jc w:val="center"/>
              <w:rPr>
                <w:rFonts w:ascii="仿宋" w:hAnsi="仿宋" w:eastAsia="仿宋" w:cs="仿宋"/>
                <w:color w:val="000000" w:themeColor="text1"/>
                <w14:textFill>
                  <w14:solidFill>
                    <w14:schemeClr w14:val="tx1"/>
                  </w14:solidFill>
                </w14:textFill>
              </w:rPr>
            </w:pPr>
          </w:p>
        </w:tc>
      </w:tr>
      <w:tr w14:paraId="470B4A6F">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26FFC42C">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14:paraId="3D15993C">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14:paraId="00A4770E">
            <w:pPr>
              <w:pStyle w:val="62"/>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14:paraId="407808E9">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14:paraId="57FAAEA8">
            <w:pPr>
              <w:pStyle w:val="62"/>
              <w:topLinePunct/>
              <w:jc w:val="center"/>
              <w:rPr>
                <w:rFonts w:ascii="仿宋" w:hAnsi="仿宋" w:eastAsia="仿宋" w:cs="仿宋"/>
                <w:color w:val="000000" w:themeColor="text1"/>
                <w14:textFill>
                  <w14:solidFill>
                    <w14:schemeClr w14:val="tx1"/>
                  </w14:solidFill>
                </w14:textFill>
              </w:rPr>
            </w:pPr>
          </w:p>
        </w:tc>
      </w:tr>
      <w:tr w14:paraId="16E805FC">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17335147">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14:paraId="26C1D92D">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14:paraId="75B558A7">
            <w:pPr>
              <w:pStyle w:val="62"/>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14:paraId="4916FF8B">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14:paraId="12566186">
            <w:pPr>
              <w:pStyle w:val="62"/>
              <w:topLinePunct/>
              <w:jc w:val="center"/>
              <w:rPr>
                <w:rFonts w:ascii="仿宋" w:hAnsi="仿宋" w:eastAsia="仿宋" w:cs="仿宋"/>
                <w:color w:val="000000" w:themeColor="text1"/>
                <w14:textFill>
                  <w14:solidFill>
                    <w14:schemeClr w14:val="tx1"/>
                  </w14:solidFill>
                </w14:textFill>
              </w:rPr>
            </w:pPr>
          </w:p>
        </w:tc>
      </w:tr>
      <w:tr w14:paraId="50FC079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E3A3FC7">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14:paraId="7BADAE13">
            <w:pPr>
              <w:pStyle w:val="62"/>
              <w:topLinePunct/>
              <w:jc w:val="center"/>
              <w:rPr>
                <w:rFonts w:ascii="仿宋" w:hAnsi="仿宋" w:eastAsia="仿宋" w:cs="仿宋"/>
                <w:color w:val="000000" w:themeColor="text1"/>
                <w14:textFill>
                  <w14:solidFill>
                    <w14:schemeClr w14:val="tx1"/>
                  </w14:solidFill>
                </w14:textFill>
              </w:rPr>
            </w:pPr>
          </w:p>
        </w:tc>
      </w:tr>
      <w:tr w14:paraId="66447B6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FBCDD7C">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14:paraId="3B89DAE1">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14:paraId="329EB4E4">
            <w:pPr>
              <w:pStyle w:val="62"/>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14:paraId="0D8E6FCA">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14:paraId="2C634D82">
            <w:pPr>
              <w:pStyle w:val="62"/>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14:paraId="78A145BF">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14:paraId="5DFDA234">
            <w:pPr>
              <w:pStyle w:val="62"/>
              <w:topLinePunct/>
              <w:jc w:val="center"/>
              <w:rPr>
                <w:rFonts w:ascii="仿宋" w:hAnsi="仿宋" w:eastAsia="仿宋" w:cs="仿宋"/>
                <w:color w:val="000000" w:themeColor="text1"/>
                <w14:textFill>
                  <w14:solidFill>
                    <w14:schemeClr w14:val="tx1"/>
                  </w14:solidFill>
                </w14:textFill>
              </w:rPr>
            </w:pPr>
          </w:p>
        </w:tc>
      </w:tr>
      <w:tr w14:paraId="606B2B7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C40234B">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14:paraId="7396E982">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14:paraId="7F890467">
            <w:pPr>
              <w:pStyle w:val="62"/>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14:paraId="467ADE13">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14:paraId="72A66613">
            <w:pPr>
              <w:pStyle w:val="62"/>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14:paraId="74A6EBAC">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14:paraId="42AC2097">
            <w:pPr>
              <w:pStyle w:val="62"/>
              <w:topLinePunct/>
              <w:jc w:val="center"/>
              <w:rPr>
                <w:rFonts w:ascii="仿宋" w:hAnsi="仿宋" w:eastAsia="仿宋" w:cs="仿宋"/>
                <w:color w:val="000000" w:themeColor="text1"/>
                <w14:textFill>
                  <w14:solidFill>
                    <w14:schemeClr w14:val="tx1"/>
                  </w14:solidFill>
                </w14:textFill>
              </w:rPr>
            </w:pPr>
          </w:p>
        </w:tc>
      </w:tr>
      <w:tr w14:paraId="1B7F2AA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A6FD35F">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14:paraId="7F0C9423">
            <w:pPr>
              <w:pStyle w:val="62"/>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14:paraId="209BFE80">
            <w:pPr>
              <w:pStyle w:val="62"/>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14:paraId="7AD2656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894EED5">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14:paraId="049B663B">
            <w:pPr>
              <w:pStyle w:val="62"/>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14:paraId="58AD9ADB">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14:paraId="171AB0F5">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760361F8">
            <w:pPr>
              <w:pStyle w:val="62"/>
              <w:topLinePunct/>
              <w:jc w:val="center"/>
              <w:rPr>
                <w:rFonts w:ascii="仿宋" w:hAnsi="仿宋" w:eastAsia="仿宋" w:cs="仿宋"/>
                <w:color w:val="000000" w:themeColor="text1"/>
                <w14:textFill>
                  <w14:solidFill>
                    <w14:schemeClr w14:val="tx1"/>
                  </w14:solidFill>
                </w14:textFill>
              </w:rPr>
            </w:pPr>
          </w:p>
        </w:tc>
      </w:tr>
      <w:tr w14:paraId="6E7BC83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89C3A9">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14:paraId="64242C18">
            <w:pPr>
              <w:pStyle w:val="62"/>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14:paraId="5ABC7EBE">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14:paraId="0C5719B1">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14:paraId="0481468A">
            <w:pPr>
              <w:pStyle w:val="62"/>
              <w:topLinePunct/>
              <w:jc w:val="center"/>
              <w:rPr>
                <w:rFonts w:ascii="仿宋" w:hAnsi="仿宋" w:eastAsia="仿宋" w:cs="仿宋"/>
                <w:color w:val="000000" w:themeColor="text1"/>
                <w14:textFill>
                  <w14:solidFill>
                    <w14:schemeClr w14:val="tx1"/>
                  </w14:solidFill>
                </w14:textFill>
              </w:rPr>
            </w:pPr>
          </w:p>
        </w:tc>
      </w:tr>
      <w:tr w14:paraId="283F968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DBBD226">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14:paraId="4979C742">
            <w:pPr>
              <w:pStyle w:val="62"/>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14:paraId="5FDE0571">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14:paraId="6383B16A">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14:paraId="4E3A28E4">
            <w:pPr>
              <w:pStyle w:val="62"/>
              <w:topLinePunct/>
              <w:jc w:val="center"/>
              <w:rPr>
                <w:rFonts w:ascii="仿宋" w:hAnsi="仿宋" w:eastAsia="仿宋" w:cs="仿宋"/>
                <w:color w:val="000000" w:themeColor="text1"/>
                <w14:textFill>
                  <w14:solidFill>
                    <w14:schemeClr w14:val="tx1"/>
                  </w14:solidFill>
                </w14:textFill>
              </w:rPr>
            </w:pPr>
          </w:p>
        </w:tc>
      </w:tr>
      <w:tr w14:paraId="0D9A555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A7FBCB9">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14:paraId="0177D7B5">
            <w:pPr>
              <w:pStyle w:val="62"/>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14:paraId="6D9AEDB4">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14:paraId="6B9E0002">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14:paraId="27734E94">
            <w:pPr>
              <w:pStyle w:val="62"/>
              <w:topLinePunct/>
              <w:jc w:val="center"/>
              <w:rPr>
                <w:rFonts w:ascii="仿宋" w:hAnsi="仿宋" w:eastAsia="仿宋" w:cs="仿宋"/>
                <w:color w:val="000000" w:themeColor="text1"/>
                <w14:textFill>
                  <w14:solidFill>
                    <w14:schemeClr w14:val="tx1"/>
                  </w14:solidFill>
                </w14:textFill>
              </w:rPr>
            </w:pPr>
          </w:p>
        </w:tc>
      </w:tr>
      <w:tr w14:paraId="2023457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C9A334">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14:paraId="7686FA99">
            <w:pPr>
              <w:pStyle w:val="62"/>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14:paraId="3348B166">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14:paraId="06CA6C9A">
            <w:pPr>
              <w:pStyle w:val="62"/>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14:paraId="1EB4FB8E">
            <w:pPr>
              <w:pStyle w:val="62"/>
              <w:topLinePunct/>
              <w:jc w:val="center"/>
              <w:rPr>
                <w:rFonts w:ascii="仿宋" w:hAnsi="仿宋" w:eastAsia="仿宋" w:cs="仿宋"/>
                <w:color w:val="000000" w:themeColor="text1"/>
                <w14:textFill>
                  <w14:solidFill>
                    <w14:schemeClr w14:val="tx1"/>
                  </w14:solidFill>
                </w14:textFill>
              </w:rPr>
            </w:pPr>
          </w:p>
        </w:tc>
      </w:tr>
      <w:tr w14:paraId="1204382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42D8A28">
            <w:pPr>
              <w:pStyle w:val="62"/>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14:paraId="6219C76B">
            <w:pPr>
              <w:pStyle w:val="62"/>
              <w:topLinePunct/>
              <w:rPr>
                <w:rFonts w:ascii="仿宋" w:hAnsi="仿宋" w:eastAsia="仿宋" w:cs="仿宋"/>
                <w:color w:val="000000" w:themeColor="text1"/>
                <w14:textFill>
                  <w14:solidFill>
                    <w14:schemeClr w14:val="tx1"/>
                  </w14:solidFill>
                </w14:textFill>
              </w:rPr>
            </w:pPr>
          </w:p>
        </w:tc>
      </w:tr>
      <w:tr w14:paraId="7369DC5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6E9FED0">
            <w:pPr>
              <w:pStyle w:val="62"/>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14:paraId="19E14D94">
            <w:pPr>
              <w:pStyle w:val="62"/>
              <w:topLinePunct/>
              <w:jc w:val="center"/>
              <w:rPr>
                <w:rFonts w:ascii="仿宋" w:hAnsi="仿宋" w:eastAsia="仿宋" w:cs="仿宋"/>
                <w:color w:val="000000" w:themeColor="text1"/>
                <w14:textFill>
                  <w14:solidFill>
                    <w14:schemeClr w14:val="tx1"/>
                  </w14:solidFill>
                </w14:textFill>
              </w:rPr>
            </w:pPr>
          </w:p>
        </w:tc>
      </w:tr>
    </w:tbl>
    <w:p w14:paraId="3F36CA93">
      <w:pPr>
        <w:pStyle w:val="62"/>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14:paraId="340642A5">
      <w:pPr>
        <w:pStyle w:val="62"/>
        <w:jc w:val="left"/>
        <w:rPr>
          <w:rFonts w:ascii="仿宋" w:hAnsi="仿宋" w:eastAsia="仿宋" w:cs="仿宋"/>
          <w:b/>
          <w:color w:val="000000" w:themeColor="text1"/>
          <w14:textFill>
            <w14:solidFill>
              <w14:schemeClr w14:val="tx1"/>
            </w14:solidFill>
          </w14:textFill>
        </w:rPr>
      </w:pPr>
    </w:p>
    <w:p w14:paraId="6F37743A">
      <w:pPr>
        <w:pStyle w:val="62"/>
        <w:jc w:val="left"/>
        <w:rPr>
          <w:rFonts w:ascii="仿宋" w:hAnsi="仿宋" w:eastAsia="仿宋" w:cs="仿宋"/>
          <w:b/>
          <w:color w:val="000000" w:themeColor="text1"/>
          <w14:textFill>
            <w14:solidFill>
              <w14:schemeClr w14:val="tx1"/>
            </w14:solidFill>
          </w14:textFill>
        </w:rPr>
      </w:pPr>
    </w:p>
    <w:p w14:paraId="3D72CF6E">
      <w:pPr>
        <w:pStyle w:val="62"/>
        <w:jc w:val="left"/>
        <w:rPr>
          <w:rFonts w:ascii="仿宋" w:hAnsi="仿宋" w:eastAsia="仿宋" w:cs="仿宋"/>
          <w:b/>
          <w:color w:val="000000" w:themeColor="text1"/>
          <w14:textFill>
            <w14:solidFill>
              <w14:schemeClr w14:val="tx1"/>
            </w14:solidFill>
          </w14:textFill>
        </w:rPr>
      </w:pPr>
    </w:p>
    <w:p w14:paraId="788C7A43">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14:paraId="403B4B3C">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14:paraId="3DC2100B">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cs="仿宋"/>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2、财务审计报告或银行资信证明</w:t>
      </w:r>
    </w:p>
    <w:p w14:paraId="6FF7E170">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提供</w:t>
      </w:r>
      <w:r>
        <w:rPr>
          <w:rFonts w:ascii="仿宋" w:hAnsi="仿宋" w:eastAsia="仿宋" w:cs="仿宋"/>
          <w:color w:val="000000" w:themeColor="text1"/>
          <w14:textFill>
            <w14:solidFill>
              <w14:schemeClr w14:val="tx1"/>
            </w14:solidFill>
          </w14:textFill>
        </w:rPr>
        <w:t>20</w:t>
      </w:r>
      <w:r>
        <w:rPr>
          <w:rFonts w:hint="eastAsia" w:ascii="仿宋" w:hAnsi="仿宋" w:eastAsia="仿宋" w:cs="仿宋"/>
          <w:color w:val="000000" w:themeColor="text1"/>
          <w:lang w:val="en-US" w:eastAsia="zh-CN"/>
          <w14:textFill>
            <w14:solidFill>
              <w14:schemeClr w14:val="tx1"/>
            </w14:solidFill>
          </w14:textFill>
        </w:rPr>
        <w:t>2</w:t>
      </w:r>
      <w:del w:id="2162" w:author="韩宇" w:date="2026-07-17T11:18:31Z">
        <w:r>
          <w:rPr>
            <w:rFonts w:hint="default" w:ascii="仿宋" w:hAnsi="仿宋" w:eastAsia="仿宋" w:cs="仿宋"/>
            <w:color w:val="000000" w:themeColor="text1"/>
            <w:lang w:val="en-US" w:eastAsia="zh-CN"/>
            <w14:textFill>
              <w14:solidFill>
                <w14:schemeClr w14:val="tx1"/>
              </w14:solidFill>
            </w14:textFill>
          </w:rPr>
          <w:delText>6</w:delText>
        </w:r>
      </w:del>
      <w:ins w:id="2163" w:author="韩宇" w:date="2026-07-17T11:18:31Z">
        <w:r>
          <w:rPr>
            <w:rFonts w:hint="eastAsia" w:ascii="仿宋" w:hAnsi="仿宋" w:eastAsia="仿宋" w:cs="仿宋"/>
            <w:color w:val="000000" w:themeColor="text1"/>
            <w:lang w:val="en-US" w:eastAsia="zh-CN"/>
            <w14:textFill>
              <w14:solidFill>
                <w14:schemeClr w14:val="tx1"/>
              </w14:solidFill>
            </w14:textFill>
          </w:rPr>
          <w:t>5</w:t>
        </w:r>
      </w:ins>
      <w:r>
        <w:rPr>
          <w:rFonts w:hint="eastAsia" w:ascii="仿宋" w:hAnsi="仿宋" w:eastAsia="仿宋" w:cs="仿宋"/>
          <w:color w:val="000000" w:themeColor="text1"/>
          <w14:textFill>
            <w14:solidFill>
              <w14:schemeClr w14:val="tx1"/>
            </w14:solidFill>
          </w14:textFill>
        </w:rPr>
        <w:t>年度</w:t>
      </w:r>
      <w:del w:id="2164" w:author="韩宇" w:date="2026-07-17T11:18:36Z">
        <w:r>
          <w:rPr>
            <w:rFonts w:hint="eastAsia" w:ascii="仿宋" w:hAnsi="仿宋" w:eastAsia="仿宋" w:cs="仿宋"/>
            <w:color w:val="000000" w:themeColor="text1"/>
            <w14:textFill>
              <w14:solidFill>
                <w14:schemeClr w14:val="tx1"/>
              </w14:solidFill>
            </w14:textFill>
          </w:rPr>
          <w:delText>经会计师事务所或审计机构审计的财务审计报告及</w:delText>
        </w:r>
      </w:del>
      <w:r>
        <w:rPr>
          <w:rFonts w:hint="eastAsia" w:ascii="仿宋" w:hAnsi="仿宋" w:eastAsia="仿宋" w:cs="仿宋"/>
          <w:color w:val="000000" w:themeColor="text1"/>
          <w14:textFill>
            <w14:solidFill>
              <w14:schemeClr w14:val="tx1"/>
            </w14:solidFill>
          </w14:textFill>
        </w:rPr>
        <w:t>财务报表</w:t>
      </w:r>
      <w:del w:id="2165" w:author="韩宇" w:date="2026-07-17T11:18:44Z">
        <w:r>
          <w:rPr>
            <w:rFonts w:hint="eastAsia" w:ascii="仿宋" w:hAnsi="仿宋" w:eastAsia="仿宋" w:cs="仿宋"/>
            <w:color w:val="000000" w:themeColor="text1"/>
            <w14:textFill>
              <w14:solidFill>
                <w14:schemeClr w14:val="tx1"/>
              </w14:solidFill>
            </w14:textFill>
          </w:rPr>
          <w:delText>（</w:delText>
        </w:r>
      </w:del>
      <w:del w:id="2166" w:author="韩宇" w:date="2026-07-17T11:18:43Z">
        <w:r>
          <w:rPr>
            <w:rFonts w:hint="eastAsia" w:ascii="仿宋" w:hAnsi="仿宋" w:eastAsia="仿宋" w:cs="仿宋"/>
            <w:color w:val="000000" w:themeColor="text1"/>
            <w14:textFill>
              <w14:solidFill>
                <w14:schemeClr w14:val="tx1"/>
              </w14:solidFill>
            </w14:textFill>
          </w:rPr>
          <w:delText>至少包含会计师事务所或审计机构签章页、资产负债表、现金流量表、损益表/利润表）</w:delText>
        </w:r>
      </w:del>
      <w:r>
        <w:rPr>
          <w:rFonts w:hint="eastAsia" w:ascii="仿宋" w:hAnsi="仿宋" w:eastAsia="仿宋" w:cs="仿宋"/>
          <w:color w:val="000000" w:themeColor="text1"/>
          <w14:textFill>
            <w14:solidFill>
              <w14:schemeClr w14:val="tx1"/>
            </w14:solidFill>
          </w14:textFill>
        </w:rPr>
        <w:t>或</w:t>
      </w:r>
      <w:r>
        <w:rPr>
          <w:rFonts w:hint="eastAsia" w:ascii="仿宋" w:hAnsi="仿宋" w:eastAsia="仿宋" w:cs="Cambria Math"/>
          <w:color w:val="000000" w:themeColor="text1"/>
          <w14:textFill>
            <w14:solidFill>
              <w14:schemeClr w14:val="tx1"/>
            </w14:solidFill>
          </w14:textFill>
        </w:rPr>
        <w:t>响应文件递交截止日前</w:t>
      </w:r>
      <w:r>
        <w:rPr>
          <w:rFonts w:ascii="仿宋" w:hAnsi="仿宋" w:eastAsia="仿宋" w:cs="仿宋"/>
          <w:color w:val="000000" w:themeColor="text1"/>
          <w14:textFill>
            <w14:solidFill>
              <w14:schemeClr w14:val="tx1"/>
            </w14:solidFill>
          </w14:textFill>
        </w:rPr>
        <w:t>6</w:t>
      </w:r>
      <w:r>
        <w:rPr>
          <w:rFonts w:hint="eastAsia" w:ascii="仿宋" w:hAnsi="仿宋" w:eastAsia="仿宋" w:cs="仿宋"/>
          <w:color w:val="000000" w:themeColor="text1"/>
          <w14:textFill>
            <w14:solidFill>
              <w14:schemeClr w14:val="tx1"/>
            </w14:solidFill>
          </w14:textFill>
        </w:rPr>
        <w:t>个月内开具的银行资信证明。</w:t>
      </w:r>
    </w:p>
    <w:p w14:paraId="5F28A695">
      <w:pPr>
        <w:pStyle w:val="13"/>
        <w:spacing w:before="240"/>
        <w:rPr>
          <w:del w:id="2167" w:author="韩宇" w:date="2026-07-08T17:37:56Z"/>
          <w:rFonts w:ascii="仿宋" w:hAnsi="仿宋" w:eastAsia="仿宋" w:cs="Cambria Math"/>
          <w:b/>
          <w:bCs/>
          <w:color w:val="000000" w:themeColor="text1"/>
          <w14:textFill>
            <w14:solidFill>
              <w14:schemeClr w14:val="tx1"/>
            </w14:solidFill>
          </w14:textFill>
        </w:rPr>
      </w:pPr>
      <w:del w:id="2168" w:author="韩宇" w:date="2026-07-08T17:37:56Z">
        <w:r>
          <w:rPr>
            <w:rFonts w:ascii="仿宋" w:hAnsi="仿宋" w:eastAsia="仿宋" w:cs="Cambria Math"/>
            <w:b/>
            <w:bCs/>
            <w:color w:val="000000" w:themeColor="text1"/>
            <w14:textFill>
              <w14:solidFill>
                <w14:schemeClr w14:val="tx1"/>
              </w14:solidFill>
            </w14:textFill>
          </w:rPr>
          <w:delText>或提供</w:delText>
        </w:r>
      </w:del>
    </w:p>
    <w:p w14:paraId="358B7D3E">
      <w:pPr>
        <w:pStyle w:val="13"/>
        <w:spacing w:before="240"/>
        <w:rPr>
          <w:del w:id="2169" w:author="韩宇" w:date="2026-07-08T17:37:56Z"/>
          <w:rFonts w:ascii="仿宋" w:hAnsi="仿宋" w:eastAsia="仿宋" w:cs="Cambria Math"/>
          <w:b/>
          <w:bCs/>
          <w:color w:val="000000" w:themeColor="text1"/>
          <w14:textFill>
            <w14:solidFill>
              <w14:schemeClr w14:val="tx1"/>
            </w14:solidFill>
          </w14:textFill>
        </w:rPr>
      </w:pPr>
      <w:del w:id="2170" w:author="韩宇" w:date="2026-07-08T17:37:56Z">
        <w:r>
          <w:rPr>
            <w:rFonts w:hint="eastAsia" w:ascii="仿宋" w:hAnsi="仿宋" w:eastAsia="仿宋" w:cs="Cambria Math"/>
            <w:b/>
            <w:bCs/>
            <w:color w:val="000000" w:themeColor="text1"/>
            <w14:textFill>
              <w14:solidFill>
                <w14:schemeClr w14:val="tx1"/>
              </w14:solidFill>
            </w14:textFill>
          </w:rPr>
          <w:delText>《具有良好的商业信誉和健全的财务会计制度承诺书》</w:delText>
        </w:r>
      </w:del>
    </w:p>
    <w:p w14:paraId="43508891">
      <w:pPr>
        <w:adjustRightInd w:val="0"/>
        <w:snapToGrid w:val="0"/>
        <w:spacing w:before="240" w:line="360" w:lineRule="auto"/>
        <w:rPr>
          <w:del w:id="2171" w:author="韩宇" w:date="2026-07-08T17:37:56Z"/>
          <w:rFonts w:ascii="仿宋" w:hAnsi="仿宋" w:eastAsia="仿宋" w:cs="Cambria Math"/>
          <w:color w:val="000000" w:themeColor="text1"/>
          <w14:textFill>
            <w14:solidFill>
              <w14:schemeClr w14:val="tx1"/>
            </w14:solidFill>
          </w14:textFill>
        </w:rPr>
      </w:pPr>
      <w:del w:id="2172" w:author="韩宇" w:date="2026-07-08T17:37:56Z">
        <w:r>
          <w:rPr>
            <w:rFonts w:hint="eastAsia" w:ascii="仿宋" w:hAnsi="仿宋" w:eastAsia="仿宋" w:cs="Cambria Math"/>
            <w:color w:val="000000" w:themeColor="text1"/>
            <w14:textFill>
              <w14:solidFill>
                <w14:schemeClr w14:val="tx1"/>
              </w14:solidFill>
            </w14:textFill>
          </w:rPr>
          <w:delText>致：（采购人）：</w:delText>
        </w:r>
      </w:del>
    </w:p>
    <w:p w14:paraId="039402BD">
      <w:pPr>
        <w:adjustRightInd w:val="0"/>
        <w:snapToGrid w:val="0"/>
        <w:spacing w:before="240" w:line="360" w:lineRule="auto"/>
        <w:ind w:firstLine="480" w:firstLineChars="200"/>
        <w:rPr>
          <w:del w:id="2173" w:author="韩宇" w:date="2026-07-08T17:37:56Z"/>
          <w:rFonts w:ascii="仿宋" w:hAnsi="仿宋" w:eastAsia="仿宋" w:cs="Cambria Math"/>
          <w:color w:val="000000" w:themeColor="text1"/>
          <w14:textFill>
            <w14:solidFill>
              <w14:schemeClr w14:val="tx1"/>
            </w14:solidFill>
          </w14:textFill>
        </w:rPr>
      </w:pPr>
      <w:del w:id="2174" w:author="韩宇" w:date="2026-07-08T17:37:56Z">
        <w:r>
          <w:rPr>
            <w:rFonts w:hint="eastAsia" w:ascii="仿宋" w:hAnsi="仿宋" w:eastAsia="仿宋" w:cs="Cambria Math"/>
            <w:color w:val="000000" w:themeColor="text1"/>
            <w14:textFill>
              <w14:solidFill>
                <w14:schemeClr w14:val="tx1"/>
              </w14:solidFill>
            </w14:textFill>
          </w:rPr>
          <w:delText>我方</w:delText>
        </w:r>
      </w:del>
      <w:del w:id="2175" w:author="韩宇" w:date="2026-07-08T17:37:56Z">
        <w:r>
          <w:rPr>
            <w:rFonts w:hint="eastAsia" w:ascii="仿宋" w:hAnsi="仿宋" w:eastAsia="仿宋" w:cs="Cambria Math"/>
            <w:color w:val="000000" w:themeColor="text1"/>
            <w:u w:val="single"/>
            <w14:textFill>
              <w14:solidFill>
                <w14:schemeClr w14:val="tx1"/>
              </w14:solidFill>
            </w14:textFill>
          </w:rPr>
          <w:delText xml:space="preserve">     </w:delText>
        </w:r>
      </w:del>
      <w:del w:id="2176" w:author="韩宇" w:date="2026-07-08T17:37:56Z">
        <w:r>
          <w:rPr>
            <w:rFonts w:ascii="仿宋" w:hAnsi="仿宋" w:eastAsia="仿宋" w:cs="Cambria Math"/>
            <w:color w:val="000000" w:themeColor="text1"/>
            <w:u w:val="single"/>
            <w14:textFill>
              <w14:solidFill>
                <w14:schemeClr w14:val="tx1"/>
              </w14:solidFill>
            </w14:textFill>
          </w:rPr>
          <w:delText xml:space="preserve"> </w:delText>
        </w:r>
      </w:del>
      <w:del w:id="2177" w:author="韩宇" w:date="2026-07-08T17:37:56Z">
        <w:r>
          <w:rPr>
            <w:rFonts w:hint="eastAsia" w:ascii="仿宋" w:hAnsi="仿宋" w:eastAsia="仿宋" w:cs="Cambria Math"/>
            <w:color w:val="000000" w:themeColor="text1"/>
            <w:u w:val="single"/>
            <w14:textFill>
              <w14:solidFill>
                <w14:schemeClr w14:val="tx1"/>
              </w14:solidFill>
            </w14:textFill>
          </w:rPr>
          <w:delText>（供应商名称）</w:delText>
        </w:r>
      </w:del>
      <w:del w:id="2178" w:author="韩宇" w:date="2026-07-08T17:37:56Z">
        <w:r>
          <w:rPr>
            <w:rFonts w:ascii="仿宋" w:hAnsi="仿宋" w:eastAsia="仿宋" w:cs="Cambria Math"/>
            <w:color w:val="000000" w:themeColor="text1"/>
            <w:u w:val="single"/>
            <w14:textFill>
              <w14:solidFill>
                <w14:schemeClr w14:val="tx1"/>
              </w14:solidFill>
            </w14:textFill>
          </w:rPr>
          <w:delText xml:space="preserve">   </w:delText>
        </w:r>
      </w:del>
      <w:del w:id="2179" w:author="韩宇" w:date="2026-07-08T17:37:56Z">
        <w:r>
          <w:rPr>
            <w:rFonts w:hint="eastAsia" w:ascii="仿宋" w:hAnsi="仿宋" w:eastAsia="仿宋" w:cs="Cambria Math"/>
            <w:color w:val="000000" w:themeColor="text1"/>
            <w14:textFill>
              <w14:solidFill>
                <w14:schemeClr w14:val="tx1"/>
              </w14:solidFill>
            </w14:textFill>
          </w:rPr>
          <w:delText>承诺符合</w:delText>
        </w:r>
      </w:del>
      <w:del w:id="2180" w:author="韩宇" w:date="2026-07-08T17:37:56Z">
        <w:r>
          <w:rPr>
            <w:rFonts w:hint="eastAsia" w:ascii="仿宋" w:hAnsi="仿宋" w:eastAsia="仿宋" w:cs="Cambria Math"/>
            <w:color w:val="000000" w:themeColor="text1"/>
            <w:u w:val="single"/>
            <w14:textFill>
              <w14:solidFill>
                <w14:schemeClr w14:val="tx1"/>
              </w14:solidFill>
            </w14:textFill>
          </w:rPr>
          <w:delText xml:space="preserve">    （项目名称）</w:delText>
        </w:r>
      </w:del>
      <w:del w:id="2181" w:author="韩宇" w:date="2026-07-08T17:37:56Z">
        <w:r>
          <w:rPr>
            <w:rFonts w:ascii="仿宋" w:hAnsi="仿宋" w:eastAsia="仿宋" w:cs="Cambria Math"/>
            <w:color w:val="000000" w:themeColor="text1"/>
            <w:u w:val="single"/>
            <w14:textFill>
              <w14:solidFill>
                <w14:schemeClr w14:val="tx1"/>
              </w14:solidFill>
            </w14:textFill>
          </w:rPr>
          <w:delText xml:space="preserve">  </w:delText>
        </w:r>
      </w:del>
      <w:del w:id="2182" w:author="韩宇" w:date="2026-07-08T17:37:56Z">
        <w:r>
          <w:rPr>
            <w:rFonts w:hint="eastAsia" w:ascii="仿宋" w:hAnsi="仿宋" w:eastAsia="仿宋" w:cs="Cambria Math"/>
            <w:color w:val="000000" w:themeColor="text1"/>
            <w14:textFill>
              <w14:solidFill>
                <w14:schemeClr w14:val="tx1"/>
              </w14:solidFill>
            </w14:textFill>
          </w:rPr>
          <w:delText>资格条件中要求的具有良好的商业信誉和健全的财务会计制度比选响应资格，并对上述承诺真实性负责。</w:delText>
        </w:r>
      </w:del>
      <w:del w:id="2183" w:author="韩宇" w:date="2026-07-08T17:37:56Z">
        <w:r>
          <w:rPr>
            <w:rFonts w:ascii="仿宋" w:hAnsi="仿宋" w:eastAsia="仿宋" w:cs="Cambria Math"/>
            <w:color w:val="000000" w:themeColor="text1"/>
            <w14:textFill>
              <w14:solidFill>
                <w14:schemeClr w14:val="tx1"/>
              </w14:solidFill>
            </w14:textFill>
          </w:rPr>
          <w:delText xml:space="preserve"> </w:delText>
        </w:r>
      </w:del>
    </w:p>
    <w:p w14:paraId="6039BAE4">
      <w:pPr>
        <w:pStyle w:val="13"/>
        <w:ind w:firstLine="480" w:firstLineChars="200"/>
        <w:jc w:val="both"/>
        <w:rPr>
          <w:del w:id="2184" w:author="韩宇" w:date="2026-07-08T17:37:56Z"/>
          <w:rFonts w:ascii="仿宋" w:hAnsi="仿宋" w:eastAsia="仿宋" w:cs="Cambria Math"/>
          <w:color w:val="000000" w:themeColor="text1"/>
          <w14:textFill>
            <w14:solidFill>
              <w14:schemeClr w14:val="tx1"/>
            </w14:solidFill>
          </w14:textFill>
        </w:rPr>
      </w:pPr>
      <w:del w:id="2185" w:author="韩宇" w:date="2026-07-08T17:37:56Z">
        <w:r>
          <w:rPr>
            <w:rFonts w:hint="eastAsia" w:ascii="仿宋" w:hAnsi="仿宋" w:eastAsia="仿宋" w:cs="Cambria Math"/>
            <w:color w:val="000000" w:themeColor="text1"/>
            <w14:textFill>
              <w14:solidFill>
                <w14:schemeClr w14:val="tx1"/>
              </w14:solidFill>
            </w14:textFill>
          </w:rPr>
          <w:delText>特此声明。</w:delText>
        </w:r>
      </w:del>
    </w:p>
    <w:p w14:paraId="09FD8D76">
      <w:pPr>
        <w:pStyle w:val="13"/>
        <w:rPr>
          <w:color w:val="000000" w:themeColor="text1"/>
          <w14:textFill>
            <w14:solidFill>
              <w14:schemeClr w14:val="tx1"/>
            </w14:solidFill>
          </w14:textFill>
        </w:rPr>
      </w:pPr>
    </w:p>
    <w:p w14:paraId="4857437A">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14:paraId="56C472F0">
      <w:pPr>
        <w:pStyle w:val="5"/>
        <w:spacing w:before="0" w:after="0" w:line="360" w:lineRule="auto"/>
        <w:rPr>
          <w:rFonts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391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754D9E23">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471" w:type="pct"/>
            <w:vAlign w:val="center"/>
          </w:tcPr>
          <w:p w14:paraId="3DB8A092">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合同名称</w:t>
            </w:r>
          </w:p>
        </w:tc>
        <w:tc>
          <w:tcPr>
            <w:tcW w:w="678" w:type="pct"/>
            <w:vAlign w:val="center"/>
          </w:tcPr>
          <w:p w14:paraId="6EF4E49E">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合同签订时间</w:t>
            </w:r>
          </w:p>
        </w:tc>
        <w:tc>
          <w:tcPr>
            <w:tcW w:w="645" w:type="pct"/>
            <w:vAlign w:val="center"/>
          </w:tcPr>
          <w:p w14:paraId="43F36A99">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采购内容</w:t>
            </w:r>
          </w:p>
        </w:tc>
        <w:tc>
          <w:tcPr>
            <w:tcW w:w="641" w:type="pct"/>
            <w:vAlign w:val="center"/>
          </w:tcPr>
          <w:p w14:paraId="6C4D4A51">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合同金额（万元）</w:t>
            </w:r>
          </w:p>
        </w:tc>
        <w:tc>
          <w:tcPr>
            <w:tcW w:w="565" w:type="pct"/>
            <w:vAlign w:val="center"/>
          </w:tcPr>
          <w:p w14:paraId="6C29045A">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w:t>
            </w:r>
          </w:p>
        </w:tc>
        <w:tc>
          <w:tcPr>
            <w:tcW w:w="821" w:type="pct"/>
            <w:vAlign w:val="center"/>
          </w:tcPr>
          <w:p w14:paraId="7C98E581">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合同甲方联系人及电话</w:t>
            </w:r>
          </w:p>
        </w:tc>
        <w:tc>
          <w:tcPr>
            <w:tcW w:w="709" w:type="pct"/>
            <w:vAlign w:val="center"/>
          </w:tcPr>
          <w:p w14:paraId="10A98CF6">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14:paraId="17D5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0FE94B09">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03F05E7B">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37654FBA">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44B07181">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3FFF4106">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3E6E50E1">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2921AF71">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0C544484">
            <w:pPr>
              <w:jc w:val="center"/>
              <w:rPr>
                <w:rFonts w:ascii="仿宋" w:hAnsi="仿宋" w:eastAsia="仿宋" w:cs="仿宋"/>
                <w:color w:val="000000" w:themeColor="text1"/>
                <w:szCs w:val="21"/>
                <w14:textFill>
                  <w14:solidFill>
                    <w14:schemeClr w14:val="tx1"/>
                  </w14:solidFill>
                </w14:textFill>
              </w:rPr>
            </w:pPr>
          </w:p>
        </w:tc>
      </w:tr>
      <w:tr w14:paraId="533E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932F900">
            <w:pPr>
              <w:jc w:val="center"/>
              <w:rPr>
                <w:rFonts w:ascii="仿宋" w:hAnsi="仿宋" w:eastAsia="仿宋" w:cs="仿宋"/>
                <w:color w:val="000000" w:themeColor="text1"/>
                <w:szCs w:val="21"/>
                <w14:textFill>
                  <w14:solidFill>
                    <w14:schemeClr w14:val="tx1"/>
                  </w14:solidFill>
                </w14:textFill>
              </w:rPr>
            </w:pPr>
          </w:p>
          <w:p w14:paraId="638767CA">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5CA594B6">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5746EC46">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56E31152">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601C5319">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39ACDDE5">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37C95EAD">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4341ED70">
            <w:pPr>
              <w:jc w:val="center"/>
              <w:rPr>
                <w:rFonts w:ascii="仿宋" w:hAnsi="仿宋" w:eastAsia="仿宋" w:cs="仿宋"/>
                <w:color w:val="000000" w:themeColor="text1"/>
                <w:szCs w:val="21"/>
                <w14:textFill>
                  <w14:solidFill>
                    <w14:schemeClr w14:val="tx1"/>
                  </w14:solidFill>
                </w14:textFill>
              </w:rPr>
            </w:pPr>
          </w:p>
        </w:tc>
      </w:tr>
      <w:tr w14:paraId="6A26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66575F8">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1D6B7D11">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3FA9C413">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6ED3F101">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53D1A6FA">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2CFFA927">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6708F8F5">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5E43CD42">
            <w:pPr>
              <w:jc w:val="center"/>
              <w:rPr>
                <w:rFonts w:ascii="仿宋" w:hAnsi="仿宋" w:eastAsia="仿宋" w:cs="仿宋"/>
                <w:color w:val="000000" w:themeColor="text1"/>
                <w:szCs w:val="21"/>
                <w14:textFill>
                  <w14:solidFill>
                    <w14:schemeClr w14:val="tx1"/>
                  </w14:solidFill>
                </w14:textFill>
              </w:rPr>
            </w:pPr>
          </w:p>
        </w:tc>
      </w:tr>
      <w:tr w14:paraId="5366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709D54">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16508A5E">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2AD8EC60">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5EF0E981">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5B3AD067">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7A59F7C0">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68827603">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6FF63544">
            <w:pPr>
              <w:jc w:val="center"/>
              <w:rPr>
                <w:rFonts w:ascii="仿宋" w:hAnsi="仿宋" w:eastAsia="仿宋" w:cs="仿宋"/>
                <w:color w:val="000000" w:themeColor="text1"/>
                <w:szCs w:val="21"/>
                <w14:textFill>
                  <w14:solidFill>
                    <w14:schemeClr w14:val="tx1"/>
                  </w14:solidFill>
                </w14:textFill>
              </w:rPr>
            </w:pPr>
          </w:p>
        </w:tc>
      </w:tr>
      <w:tr w14:paraId="25EB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1B550CA8">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28D33E3B">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4B0735EC">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6EAC8C6D">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6C942ECD">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0BD45C65">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6CE95426">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4E4E1E41">
            <w:pPr>
              <w:jc w:val="center"/>
              <w:rPr>
                <w:rFonts w:ascii="仿宋" w:hAnsi="仿宋" w:eastAsia="仿宋" w:cs="仿宋"/>
                <w:color w:val="000000" w:themeColor="text1"/>
                <w:szCs w:val="21"/>
                <w14:textFill>
                  <w14:solidFill>
                    <w14:schemeClr w14:val="tx1"/>
                  </w14:solidFill>
                </w14:textFill>
              </w:rPr>
            </w:pPr>
          </w:p>
        </w:tc>
      </w:tr>
      <w:tr w14:paraId="744D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6F0ED8">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5A995D24">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489724C4">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696A4240">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2C7C834B">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3FC59941">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1A95379F">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69837C8A">
            <w:pPr>
              <w:jc w:val="center"/>
              <w:rPr>
                <w:rFonts w:ascii="仿宋" w:hAnsi="仿宋" w:eastAsia="仿宋" w:cs="仿宋"/>
                <w:color w:val="000000" w:themeColor="text1"/>
                <w:szCs w:val="21"/>
                <w14:textFill>
                  <w14:solidFill>
                    <w14:schemeClr w14:val="tx1"/>
                  </w14:solidFill>
                </w14:textFill>
              </w:rPr>
            </w:pPr>
          </w:p>
        </w:tc>
      </w:tr>
      <w:tr w14:paraId="0F3C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4D86813">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5D1D9F74">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547B1D53">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1220E07B">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125094AB">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386430A0">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76AA2F0E">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79DC307B">
            <w:pPr>
              <w:jc w:val="center"/>
              <w:rPr>
                <w:rFonts w:ascii="仿宋" w:hAnsi="仿宋" w:eastAsia="仿宋" w:cs="仿宋"/>
                <w:color w:val="000000" w:themeColor="text1"/>
                <w:szCs w:val="21"/>
                <w14:textFill>
                  <w14:solidFill>
                    <w14:schemeClr w14:val="tx1"/>
                  </w14:solidFill>
                </w14:textFill>
              </w:rPr>
            </w:pPr>
          </w:p>
        </w:tc>
      </w:tr>
      <w:tr w14:paraId="5762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D05FECD">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14:paraId="5A0CBE29">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14:paraId="35E813DF">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14:paraId="234F17D9">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14:paraId="2C529E66">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14:paraId="78937C3A">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14:paraId="4D11C0B8">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14:paraId="3D1B323A">
            <w:pPr>
              <w:jc w:val="center"/>
              <w:rPr>
                <w:rFonts w:ascii="仿宋" w:hAnsi="仿宋" w:eastAsia="仿宋" w:cs="仿宋"/>
                <w:color w:val="000000" w:themeColor="text1"/>
                <w:szCs w:val="21"/>
                <w14:textFill>
                  <w14:solidFill>
                    <w14:schemeClr w14:val="tx1"/>
                  </w14:solidFill>
                </w14:textFill>
              </w:rPr>
            </w:pPr>
          </w:p>
        </w:tc>
      </w:tr>
    </w:tbl>
    <w:p w14:paraId="02137130">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备注：</w:t>
      </w:r>
    </w:p>
    <w:p w14:paraId="3EEA0206">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14:paraId="325C73E1">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2）按照比选公告的资格要求提供有效的实施经验证明材料，作为资格后审的评审依据。</w:t>
      </w:r>
    </w:p>
    <w:p w14:paraId="1FD64519">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14:paraId="7A25990F">
      <w:pPr>
        <w:spacing w:line="360" w:lineRule="auto"/>
        <w:rPr>
          <w:rFonts w:ascii="仿宋" w:hAnsi="仿宋" w:eastAsia="仿宋" w:cs="仿宋"/>
          <w:color w:val="000000" w:themeColor="text1"/>
          <w14:textFill>
            <w14:solidFill>
              <w14:schemeClr w14:val="tx1"/>
            </w14:solidFill>
          </w14:textFill>
        </w:rPr>
      </w:pPr>
    </w:p>
    <w:p w14:paraId="0F6DD182">
      <w:pPr>
        <w:spacing w:line="360" w:lineRule="auto"/>
        <w:ind w:firstLine="480" w:firstLineChars="200"/>
        <w:rPr>
          <w:rFonts w:ascii="仿宋" w:hAnsi="仿宋" w:eastAsia="仿宋" w:cs="仿宋"/>
          <w:bCs/>
          <w:color w:val="000000" w:themeColor="text1"/>
          <w14:textFill>
            <w14:solidFill>
              <w14:schemeClr w14:val="tx1"/>
            </w14:solidFill>
          </w14:textFill>
        </w:rPr>
      </w:pPr>
    </w:p>
    <w:p w14:paraId="030B21DA">
      <w:pPr>
        <w:pStyle w:val="52"/>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14:paraId="5D1E4F75">
      <w:pPr>
        <w:pStyle w:val="52"/>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14:paraId="6EDB1C3C">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14:paraId="66D72DBE">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14:paraId="6802CD47">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4、税收和社保证明材料</w:t>
      </w:r>
    </w:p>
    <w:p w14:paraId="225F21A2">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提供6个月任意一个月的企业税收和社会保障资金缴纳凭证。</w:t>
      </w:r>
    </w:p>
    <w:p w14:paraId="74E07F84">
      <w:pPr>
        <w:pStyle w:val="13"/>
        <w:rPr>
          <w:color w:val="000000" w:themeColor="text1"/>
          <w14:textFill>
            <w14:solidFill>
              <w14:schemeClr w14:val="tx1"/>
            </w14:solidFill>
          </w14:textFill>
        </w:rPr>
      </w:pPr>
    </w:p>
    <w:p w14:paraId="3699F95A">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p>
    <w:p w14:paraId="4BFFBFB2">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5、无违法违规记录查询截图</w:t>
      </w:r>
    </w:p>
    <w:p w14:paraId="5E4004A5">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14:paraId="58FF1E8F">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14:paraId="4E442E03">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14:paraId="28A60FAB">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14:paraId="05B3E027">
      <w:pPr>
        <w:ind w:firstLine="240" w:firstLineChars="10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5"/>
                    <a:stretch>
                      <a:fillRect/>
                    </a:stretch>
                  </pic:blipFill>
                  <pic:spPr>
                    <a:xfrm>
                      <a:off x="0" y="0"/>
                      <a:ext cx="6117590" cy="3164840"/>
                    </a:xfrm>
                    <a:prstGeom prst="rect">
                      <a:avLst/>
                    </a:prstGeom>
                  </pic:spPr>
                </pic:pic>
              </a:graphicData>
            </a:graphic>
          </wp:inline>
        </w:drawing>
      </w:r>
    </w:p>
    <w:p w14:paraId="60AAE127">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14:paraId="168C7CB9">
      <w:pPr>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6"/>
                    <a:stretch>
                      <a:fillRect/>
                    </a:stretch>
                  </pic:blipFill>
                  <pic:spPr>
                    <a:xfrm>
                      <a:off x="0" y="0"/>
                      <a:ext cx="6117590" cy="3177540"/>
                    </a:xfrm>
                    <a:prstGeom prst="rect">
                      <a:avLst/>
                    </a:prstGeom>
                  </pic:spPr>
                </pic:pic>
              </a:graphicData>
            </a:graphic>
          </wp:inline>
        </w:drawing>
      </w:r>
    </w:p>
    <w:p w14:paraId="269979BC">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14:paraId="5DF08987">
      <w:pPr>
        <w:ind w:firstLine="240" w:firstLineChars="100"/>
        <w:rPr>
          <w:rFonts w:ascii="仿宋" w:hAnsi="仿宋" w:eastAsia="仿宋" w:cs="仿宋"/>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7"/>
                    <a:stretch>
                      <a:fillRect/>
                    </a:stretch>
                  </pic:blipFill>
                  <pic:spPr>
                    <a:xfrm>
                      <a:off x="0" y="0"/>
                      <a:ext cx="6117590" cy="3169285"/>
                    </a:xfrm>
                    <a:prstGeom prst="rect">
                      <a:avLst/>
                    </a:prstGeom>
                  </pic:spPr>
                </pic:pic>
              </a:graphicData>
            </a:graphic>
          </wp:inline>
        </w:drawing>
      </w:r>
      <w:r>
        <w:rPr>
          <w:rFonts w:ascii="仿宋" w:hAnsi="仿宋" w:eastAsia="仿宋" w:cs="仿宋"/>
          <w:color w:val="000000" w:themeColor="text1"/>
          <w14:textFill>
            <w14:solidFill>
              <w14:schemeClr w14:val="tx1"/>
            </w14:solidFill>
          </w14:textFill>
        </w:rPr>
        <w:br w:type="page"/>
      </w:r>
      <w:r>
        <w:rPr>
          <w:rFonts w:ascii="仿宋" w:hAnsi="仿宋" w:eastAsia="仿宋" w:cs="仿宋"/>
          <w:color w:val="000000" w:themeColor="text1"/>
          <w14:textFill>
            <w14:solidFill>
              <w14:schemeClr w14:val="tx1"/>
            </w14:solidFill>
          </w14:textFill>
        </w:rPr>
        <w:t>6</w:t>
      </w:r>
      <w:r>
        <w:rPr>
          <w:rFonts w:hint="eastAsia" w:ascii="仿宋" w:hAnsi="仿宋" w:eastAsia="仿宋" w:cs="仿宋"/>
          <w:color w:val="000000" w:themeColor="text1"/>
          <w14:textFill>
            <w14:solidFill>
              <w14:schemeClr w14:val="tx1"/>
            </w14:solidFill>
          </w14:textFill>
        </w:rPr>
        <w:t>、未列入供应商黑名单且未在禁入期承诺函</w:t>
      </w:r>
    </w:p>
    <w:p w14:paraId="6FD8DB74">
      <w:pPr>
        <w:pStyle w:val="13"/>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Cambria Math"/>
          <w:color w:val="000000" w:themeColor="text1"/>
          <w:u w:val="single"/>
          <w14:textFill>
            <w14:solidFill>
              <w14:schemeClr w14:val="tx1"/>
            </w14:solidFill>
          </w14:textFill>
        </w:rPr>
        <w:t>（采购人名称）</w:t>
      </w:r>
      <w:r>
        <w:rPr>
          <w:rFonts w:hint="eastAsia" w:ascii="仿宋" w:hAnsi="仿宋" w:eastAsia="仿宋" w:cs="Cambria Math"/>
          <w:color w:val="000000" w:themeColor="text1"/>
          <w14:textFill>
            <w14:solidFill>
              <w14:schemeClr w14:val="tx1"/>
            </w14:solidFill>
          </w14:textFill>
        </w:rPr>
        <w:t>：</w:t>
      </w:r>
    </w:p>
    <w:p w14:paraId="6D67E20E">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14:paraId="45582919">
      <w:pPr>
        <w:pStyle w:val="13"/>
        <w:ind w:firstLine="480" w:firstLineChars="200"/>
        <w:jc w:val="both"/>
        <w:rPr>
          <w:rFonts w:ascii="仿宋" w:hAnsi="仿宋" w:eastAsia="仿宋" w:cs="Cambria Math"/>
          <w:color w:val="000000" w:themeColor="text1"/>
          <w14:textFill>
            <w14:solidFill>
              <w14:schemeClr w14:val="tx1"/>
            </w14:solidFill>
          </w14:textFill>
        </w:rPr>
      </w:pPr>
    </w:p>
    <w:p w14:paraId="622D8137">
      <w:pPr>
        <w:pStyle w:val="13"/>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14:paraId="06C312B8">
      <w:pPr>
        <w:pStyle w:val="77"/>
        <w:ind w:firstLine="640"/>
        <w:rPr>
          <w:rFonts w:ascii="仿宋" w:hAnsi="仿宋" w:eastAsia="仿宋"/>
          <w:color w:val="000000" w:themeColor="text1"/>
          <w14:textFill>
            <w14:solidFill>
              <w14:schemeClr w14:val="tx1"/>
            </w14:solidFill>
          </w14:textFill>
        </w:rPr>
      </w:pPr>
    </w:p>
    <w:p w14:paraId="04B1DA5D">
      <w:pPr>
        <w:pStyle w:val="77"/>
        <w:ind w:firstLine="640"/>
        <w:rPr>
          <w:rFonts w:ascii="仿宋" w:hAnsi="仿宋" w:eastAsia="仿宋"/>
          <w:color w:val="000000" w:themeColor="text1"/>
          <w14:textFill>
            <w14:solidFill>
              <w14:schemeClr w14:val="tx1"/>
            </w14:solidFill>
          </w14:textFill>
        </w:rPr>
      </w:pPr>
    </w:p>
    <w:p w14:paraId="3612DA22">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14:paraId="0C47149C">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14:paraId="1DEE5860">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14:paraId="5BC11B16">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14:paraId="1A390E62">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14:paraId="19E994F4">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14:paraId="310415D4">
      <w:pPr>
        <w:pStyle w:val="67"/>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14:paraId="04C640E8">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66" w:name="_Hlk69983040"/>
      <w:r>
        <w:rPr>
          <w:rFonts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14:paraId="44B4C46B">
      <w:pPr>
        <w:pStyle w:val="52"/>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14:paraId="65E0294A">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宋体"/>
          <w:color w:val="000000" w:themeColor="text1"/>
          <w:u w:val="single"/>
          <w14:textFill>
            <w14:solidFill>
              <w14:schemeClr w14:val="tx1"/>
            </w14:solidFill>
          </w14:textFill>
        </w:rPr>
        <w:t xml:space="preserve">  （采购人名称）  </w:t>
      </w:r>
      <w:r>
        <w:rPr>
          <w:rFonts w:hint="eastAsia" w:ascii="仿宋" w:hAnsi="仿宋" w:eastAsia="仿宋" w:cs="宋体"/>
          <w:color w:val="000000" w:themeColor="text1"/>
          <w14:textFill>
            <w14:solidFill>
              <w14:schemeClr w14:val="tx1"/>
            </w14:solidFill>
          </w14:textFill>
        </w:rPr>
        <w:t>：</w:t>
      </w:r>
    </w:p>
    <w:p w14:paraId="639CF5B7">
      <w:pPr>
        <w:adjustRightInd w:val="0"/>
        <w:snapToGrid w:val="0"/>
        <w:spacing w:line="360" w:lineRule="auto"/>
        <w:ind w:left="-706" w:leftChars="-294" w:right="-586" w:rightChars="-244" w:firstLine="616" w:firstLineChars="257"/>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22FA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178B54A9">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14:paraId="573B8F71">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1C67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0743744C">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434" w:type="dxa"/>
            <w:vAlign w:val="center"/>
          </w:tcPr>
          <w:p w14:paraId="41D14653">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492" w:type="dxa"/>
            <w:vAlign w:val="center"/>
          </w:tcPr>
          <w:p w14:paraId="1483B945">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71DA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3F459172">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434" w:type="dxa"/>
            <w:vAlign w:val="center"/>
          </w:tcPr>
          <w:p w14:paraId="6AE99701">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492" w:type="dxa"/>
            <w:vAlign w:val="center"/>
          </w:tcPr>
          <w:p w14:paraId="1E530457">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4F9E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5D8522AD">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14:paraId="57902315">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3A33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1A3D6391">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434" w:type="dxa"/>
            <w:vAlign w:val="center"/>
          </w:tcPr>
          <w:p w14:paraId="40216587">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492" w:type="dxa"/>
            <w:vAlign w:val="center"/>
          </w:tcPr>
          <w:p w14:paraId="5C40BA31">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19F05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717D3E5F">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434" w:type="dxa"/>
            <w:vAlign w:val="center"/>
          </w:tcPr>
          <w:p w14:paraId="6CCEC961">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492" w:type="dxa"/>
            <w:vAlign w:val="center"/>
          </w:tcPr>
          <w:p w14:paraId="54108CA4">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1823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34B5C318">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434" w:type="dxa"/>
            <w:vAlign w:val="center"/>
          </w:tcPr>
          <w:p w14:paraId="3C0A30D5">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492" w:type="dxa"/>
            <w:vAlign w:val="center"/>
          </w:tcPr>
          <w:p w14:paraId="6E002F4C">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6A70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2056008F">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434" w:type="dxa"/>
            <w:vAlign w:val="center"/>
          </w:tcPr>
          <w:p w14:paraId="1E60258C">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492" w:type="dxa"/>
            <w:vAlign w:val="center"/>
          </w:tcPr>
          <w:p w14:paraId="698D3D28">
            <w:pPr>
              <w:adjustRightInd w:val="0"/>
              <w:snapToGrid w:val="0"/>
              <w:spacing w:line="440" w:lineRule="exact"/>
              <w:rPr>
                <w:rFonts w:ascii="仿宋" w:hAnsi="仿宋" w:eastAsia="仿宋" w:cs="宋体"/>
                <w:color w:val="000000" w:themeColor="text1"/>
                <w14:textFill>
                  <w14:solidFill>
                    <w14:schemeClr w14:val="tx1"/>
                  </w14:solidFill>
                </w14:textFill>
              </w:rPr>
            </w:pPr>
          </w:p>
        </w:tc>
      </w:tr>
      <w:tr w14:paraId="22F0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666745E1">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14:paraId="07F552C6">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14:paraId="69752462">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14:paraId="4E01B51E">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14:paraId="328E20DB">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14:paraId="118F4D0D">
      <w:pPr>
        <w:pStyle w:val="79"/>
        <w:adjustRightInd w:val="0"/>
        <w:snapToGrid w:val="0"/>
        <w:spacing w:line="360" w:lineRule="auto"/>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2.管理关系单位是指与不具有出资持股关系的其他单位之间存在管理与被管理关系的单位； </w:t>
      </w:r>
    </w:p>
    <w:p w14:paraId="418B96E2">
      <w:pPr>
        <w:pStyle w:val="79"/>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3.如未有相关情况，请在相应栏填写“无”。</w:t>
      </w:r>
    </w:p>
    <w:p w14:paraId="2328278E">
      <w:pPr>
        <w:spacing w:line="360" w:lineRule="auto"/>
        <w:ind w:left="480" w:hanging="480" w:hangingChars="200"/>
        <w:rPr>
          <w:rFonts w:ascii="仿宋" w:hAnsi="仿宋" w:eastAsia="仿宋" w:cs="宋体"/>
          <w:color w:val="000000" w:themeColor="text1"/>
          <w14:textFill>
            <w14:solidFill>
              <w14:schemeClr w14:val="tx1"/>
            </w14:solidFill>
          </w14:textFill>
        </w:rPr>
      </w:pPr>
    </w:p>
    <w:p w14:paraId="5682490D">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14:paraId="38816A60">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r>
        <w:rPr>
          <w:rFonts w:hint="eastAsia" w:ascii="仿宋" w:hAnsi="仿宋" w:eastAsia="仿宋" w:cs="仿宋"/>
          <w:color w:val="000000" w:themeColor="text1"/>
          <w14:textFill>
            <w14:solidFill>
              <w14:schemeClr w14:val="tx1"/>
            </w14:solidFill>
          </w14:textFill>
        </w:rPr>
        <w:br w:type="page"/>
      </w:r>
      <w:r>
        <w:rPr>
          <w:rFonts w:hint="eastAsia" w:ascii="仿宋" w:hAnsi="仿宋" w:eastAsia="仿宋" w:cs="仿宋"/>
          <w:color w:val="000000" w:themeColor="text1"/>
          <w14:textFill>
            <w14:solidFill>
              <w14:schemeClr w14:val="tx1"/>
            </w14:solidFill>
          </w14:textFill>
        </w:rPr>
        <w:t>8、非联合体比选响应声明</w:t>
      </w:r>
    </w:p>
    <w:bookmarkEnd w:id="165"/>
    <w:bookmarkEnd w:id="166"/>
    <w:p w14:paraId="7F4EB314">
      <w:pPr>
        <w:pStyle w:val="13"/>
        <w:spacing w:before="240"/>
        <w:rPr>
          <w:rFonts w:ascii="仿宋" w:hAnsi="仿宋" w:eastAsia="仿宋" w:cs="Cambria Math"/>
          <w:b/>
          <w:bCs/>
          <w:color w:val="000000" w:themeColor="text1"/>
          <w14:textFill>
            <w14:solidFill>
              <w14:schemeClr w14:val="tx1"/>
            </w14:solidFill>
          </w14:textFill>
        </w:rPr>
      </w:pPr>
      <w:bookmarkStart w:id="167" w:name="_Toc71192048"/>
      <w:r>
        <w:rPr>
          <w:rFonts w:hint="eastAsia" w:ascii="仿宋" w:hAnsi="仿宋" w:eastAsia="仿宋" w:cs="Cambria Math"/>
          <w:b/>
          <w:bCs/>
          <w:color w:val="000000" w:themeColor="text1"/>
          <w14:textFill>
            <w14:solidFill>
              <w14:schemeClr w14:val="tx1"/>
            </w14:solidFill>
          </w14:textFill>
        </w:rPr>
        <w:t>非联合体比选响应声明</w:t>
      </w:r>
    </w:p>
    <w:p w14:paraId="0938FF21">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致：（采购人）：</w:t>
      </w:r>
    </w:p>
    <w:p w14:paraId="6AA04803">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比选响应，非联合体参与比选响应。</w:t>
      </w:r>
      <w:r>
        <w:rPr>
          <w:rFonts w:ascii="仿宋" w:hAnsi="仿宋" w:eastAsia="仿宋" w:cs="Cambria Math"/>
          <w:color w:val="000000" w:themeColor="text1"/>
          <w14:textFill>
            <w14:solidFill>
              <w14:schemeClr w14:val="tx1"/>
            </w14:solidFill>
          </w14:textFill>
        </w:rPr>
        <w:t xml:space="preserve"> </w:t>
      </w:r>
    </w:p>
    <w:p w14:paraId="21F78FAE">
      <w:pPr>
        <w:pStyle w:val="13"/>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14:paraId="314FD1F7">
      <w:pPr>
        <w:pStyle w:val="77"/>
        <w:ind w:firstLine="640"/>
        <w:rPr>
          <w:rFonts w:ascii="仿宋" w:hAnsi="仿宋" w:eastAsia="仿宋"/>
          <w:color w:val="000000" w:themeColor="text1"/>
          <w14:textFill>
            <w14:solidFill>
              <w14:schemeClr w14:val="tx1"/>
            </w14:solidFill>
          </w14:textFill>
        </w:rPr>
      </w:pPr>
    </w:p>
    <w:p w14:paraId="5E36BCB5">
      <w:pPr>
        <w:pStyle w:val="77"/>
        <w:ind w:firstLine="640"/>
        <w:rPr>
          <w:rFonts w:ascii="仿宋" w:hAnsi="仿宋" w:eastAsia="仿宋"/>
          <w:color w:val="000000" w:themeColor="text1"/>
          <w14:textFill>
            <w14:solidFill>
              <w14:schemeClr w14:val="tx1"/>
            </w14:solidFill>
          </w14:textFill>
        </w:rPr>
      </w:pPr>
    </w:p>
    <w:p w14:paraId="74F24CA2">
      <w:pPr>
        <w:pStyle w:val="77"/>
        <w:ind w:firstLine="640"/>
        <w:rPr>
          <w:rFonts w:ascii="仿宋" w:hAnsi="仿宋" w:eastAsia="仿宋"/>
          <w:color w:val="000000" w:themeColor="text1"/>
          <w14:textFill>
            <w14:solidFill>
              <w14:schemeClr w14:val="tx1"/>
            </w14:solidFill>
          </w14:textFill>
        </w:rPr>
      </w:pPr>
    </w:p>
    <w:p w14:paraId="0E72DDBD">
      <w:pPr>
        <w:pStyle w:val="77"/>
        <w:ind w:firstLine="640"/>
        <w:rPr>
          <w:rFonts w:ascii="仿宋" w:hAnsi="仿宋" w:eastAsia="仿宋"/>
          <w:color w:val="000000" w:themeColor="text1"/>
          <w14:textFill>
            <w14:solidFill>
              <w14:schemeClr w14:val="tx1"/>
            </w14:solidFill>
          </w14:textFill>
        </w:rPr>
      </w:pPr>
    </w:p>
    <w:p w14:paraId="67B14AF0">
      <w:pPr>
        <w:pStyle w:val="77"/>
        <w:ind w:firstLine="640"/>
        <w:rPr>
          <w:rFonts w:ascii="仿宋" w:hAnsi="仿宋" w:eastAsia="仿宋"/>
          <w:color w:val="000000" w:themeColor="text1"/>
          <w14:textFill>
            <w14:solidFill>
              <w14:schemeClr w14:val="tx1"/>
            </w14:solidFill>
          </w14:textFill>
        </w:rPr>
      </w:pPr>
    </w:p>
    <w:p w14:paraId="1794CAA2">
      <w:pPr>
        <w:pStyle w:val="77"/>
        <w:ind w:firstLine="640"/>
        <w:rPr>
          <w:rFonts w:ascii="仿宋" w:hAnsi="仿宋" w:eastAsia="仿宋"/>
          <w:color w:val="000000" w:themeColor="text1"/>
          <w14:textFill>
            <w14:solidFill>
              <w14:schemeClr w14:val="tx1"/>
            </w14:solidFill>
          </w14:textFill>
        </w:rPr>
      </w:pPr>
    </w:p>
    <w:p w14:paraId="422E5C7A">
      <w:pPr>
        <w:pStyle w:val="77"/>
        <w:ind w:firstLine="640"/>
        <w:rPr>
          <w:rFonts w:ascii="仿宋" w:hAnsi="仿宋" w:eastAsia="仿宋"/>
          <w:color w:val="000000" w:themeColor="text1"/>
          <w14:textFill>
            <w14:solidFill>
              <w14:schemeClr w14:val="tx1"/>
            </w14:solidFill>
          </w14:textFill>
        </w:rPr>
      </w:pPr>
    </w:p>
    <w:p w14:paraId="079E93EF">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14:paraId="699DE29B">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14:paraId="690B49A5">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14:paraId="71152A03">
      <w:pPr>
        <w:pStyle w:val="4"/>
        <w:spacing w:before="0" w:after="0" w:line="360" w:lineRule="auto"/>
        <w:rPr>
          <w:rFonts w:ascii="仿宋" w:hAnsi="仿宋" w:cs="宋体"/>
          <w:color w:val="000000" w:themeColor="text1"/>
          <w:szCs w:val="24"/>
          <w14:textFill>
            <w14:solidFill>
              <w14:schemeClr w14:val="tx1"/>
            </w14:solidFill>
          </w14:textFill>
        </w:rPr>
      </w:pPr>
      <w:bookmarkStart w:id="168" w:name="_Toc112068411"/>
      <w:bookmarkStart w:id="169" w:name="_Toc18208"/>
      <w:bookmarkStart w:id="170" w:name="_Toc186737818"/>
      <w:bookmarkStart w:id="171" w:name="_Toc15130"/>
      <w:bookmarkStart w:id="172" w:name="_Toc65683009"/>
      <w:bookmarkStart w:id="173" w:name="_Toc144139212"/>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五</w:t>
      </w:r>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w:t>
      </w:r>
      <w:r>
        <w:rPr>
          <w:rFonts w:ascii="仿宋" w:hAnsi="仿宋" w:eastAsia="仿宋" w:cs="仿宋"/>
          <w:color w:val="000000" w:themeColor="text1"/>
          <w:sz w:val="24"/>
          <w:szCs w:val="24"/>
          <w14:textFill>
            <w14:solidFill>
              <w14:schemeClr w14:val="tx1"/>
            </w14:solidFill>
          </w14:textFill>
        </w:rPr>
        <w:t>须知应答偏离表</w:t>
      </w:r>
      <w:bookmarkEnd w:id="168"/>
      <w:bookmarkEnd w:id="169"/>
      <w:bookmarkEnd w:id="170"/>
      <w:bookmarkEnd w:id="171"/>
      <w:bookmarkEnd w:id="172"/>
      <w:bookmarkEnd w:id="173"/>
    </w:p>
    <w:p w14:paraId="53F9A495">
      <w:pPr>
        <w:spacing w:line="360" w:lineRule="auto"/>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供应商须知应答偏离表</w:t>
      </w:r>
    </w:p>
    <w:p w14:paraId="2B2BCCC2">
      <w:pPr>
        <w:spacing w:line="360" w:lineRule="auto"/>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2368F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A5B0624">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序号</w:t>
            </w:r>
          </w:p>
        </w:tc>
        <w:tc>
          <w:tcPr>
            <w:tcW w:w="2285" w:type="dxa"/>
            <w:vAlign w:val="center"/>
          </w:tcPr>
          <w:p w14:paraId="210780DA">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条目号</w:t>
            </w:r>
          </w:p>
        </w:tc>
        <w:tc>
          <w:tcPr>
            <w:tcW w:w="2495" w:type="dxa"/>
            <w:vAlign w:val="center"/>
          </w:tcPr>
          <w:p w14:paraId="37E6E2A5">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原文内容</w:t>
            </w:r>
          </w:p>
        </w:tc>
        <w:tc>
          <w:tcPr>
            <w:tcW w:w="2704" w:type="dxa"/>
            <w:vAlign w:val="center"/>
          </w:tcPr>
          <w:p w14:paraId="2F91974E">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应答</w:t>
            </w:r>
          </w:p>
        </w:tc>
        <w:tc>
          <w:tcPr>
            <w:tcW w:w="1408" w:type="dxa"/>
            <w:vAlign w:val="center"/>
          </w:tcPr>
          <w:p w14:paraId="7F664A1F">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w:t>
            </w:r>
          </w:p>
        </w:tc>
      </w:tr>
      <w:tr w14:paraId="215AC6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233E3C0">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14:paraId="2BB52427">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14:paraId="5F38B91E">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14:paraId="1E22A2A5">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14:paraId="31C65940">
            <w:pPr>
              <w:spacing w:line="360" w:lineRule="auto"/>
              <w:rPr>
                <w:rFonts w:ascii="仿宋" w:hAnsi="仿宋" w:eastAsia="仿宋" w:cs="宋体"/>
                <w:color w:val="000000" w:themeColor="text1"/>
                <w:szCs w:val="21"/>
                <w14:textFill>
                  <w14:solidFill>
                    <w14:schemeClr w14:val="tx1"/>
                  </w14:solidFill>
                </w14:textFill>
              </w:rPr>
            </w:pPr>
          </w:p>
        </w:tc>
      </w:tr>
      <w:tr w14:paraId="4050D1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28810DD">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14:paraId="28FBC8F3">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14:paraId="5E58E3DF">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14:paraId="132ADACD">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14:paraId="6E189674">
            <w:pPr>
              <w:spacing w:line="360" w:lineRule="auto"/>
              <w:rPr>
                <w:rFonts w:ascii="仿宋" w:hAnsi="仿宋" w:eastAsia="仿宋" w:cs="宋体"/>
                <w:color w:val="000000" w:themeColor="text1"/>
                <w:szCs w:val="21"/>
                <w14:textFill>
                  <w14:solidFill>
                    <w14:schemeClr w14:val="tx1"/>
                  </w14:solidFill>
                </w14:textFill>
              </w:rPr>
            </w:pPr>
          </w:p>
        </w:tc>
      </w:tr>
      <w:tr w14:paraId="2631F5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7909ABF">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14:paraId="018D94D1">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14:paraId="2F92BA1E">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14:paraId="2AFAE07A">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14:paraId="7582638C">
            <w:pPr>
              <w:spacing w:line="360" w:lineRule="auto"/>
              <w:rPr>
                <w:rFonts w:ascii="仿宋" w:hAnsi="仿宋" w:eastAsia="仿宋" w:cs="宋体"/>
                <w:color w:val="000000" w:themeColor="text1"/>
                <w:szCs w:val="21"/>
                <w14:textFill>
                  <w14:solidFill>
                    <w14:schemeClr w14:val="tx1"/>
                  </w14:solidFill>
                </w14:textFill>
              </w:rPr>
            </w:pPr>
          </w:p>
        </w:tc>
      </w:tr>
      <w:tr w14:paraId="06FF3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5A00BC4">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14:paraId="47F04382">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14:paraId="675A9BE1">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14:paraId="1A1AF5C9">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14:paraId="1753DAD7">
            <w:pPr>
              <w:spacing w:line="360" w:lineRule="auto"/>
              <w:rPr>
                <w:rFonts w:ascii="仿宋" w:hAnsi="仿宋" w:eastAsia="仿宋" w:cs="宋体"/>
                <w:color w:val="000000" w:themeColor="text1"/>
                <w:szCs w:val="21"/>
                <w14:textFill>
                  <w14:solidFill>
                    <w14:schemeClr w14:val="tx1"/>
                  </w14:solidFill>
                </w14:textFill>
              </w:rPr>
            </w:pPr>
          </w:p>
        </w:tc>
      </w:tr>
      <w:tr w14:paraId="7494EA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77FE7E1">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14:paraId="50EF48F3">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14:paraId="06CE848C">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14:paraId="3BBFA269">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14:paraId="41C66EC9">
            <w:pPr>
              <w:spacing w:line="360" w:lineRule="auto"/>
              <w:rPr>
                <w:rFonts w:ascii="仿宋" w:hAnsi="仿宋" w:eastAsia="仿宋" w:cs="宋体"/>
                <w:color w:val="000000" w:themeColor="text1"/>
                <w:szCs w:val="21"/>
                <w14:textFill>
                  <w14:solidFill>
                    <w14:schemeClr w14:val="tx1"/>
                  </w14:solidFill>
                </w14:textFill>
              </w:rPr>
            </w:pPr>
          </w:p>
        </w:tc>
      </w:tr>
    </w:tbl>
    <w:p w14:paraId="0FECE77C">
      <w:pPr>
        <w:spacing w:line="360" w:lineRule="auto"/>
        <w:ind w:left="480" w:hanging="480" w:hangingChars="20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注：所有偏离须在本表中列出，未在本偏离表中列出偏离，将视为供应商已完全接受比选文件要求</w:t>
      </w:r>
      <w:r>
        <w:rPr>
          <w:rFonts w:hint="eastAsia" w:ascii="仿宋" w:hAnsi="仿宋" w:eastAsia="仿宋" w:cs="宋体"/>
          <w:b/>
          <w:bCs/>
          <w:color w:val="000000" w:themeColor="text1"/>
          <w14:textFill>
            <w14:solidFill>
              <w14:schemeClr w14:val="tx1"/>
            </w14:solidFill>
          </w14:textFill>
        </w:rPr>
        <w:t>。如全部满足，在偏离表中应答“全部满足”即可。</w:t>
      </w:r>
    </w:p>
    <w:p w14:paraId="0E79485B">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14:paraId="5DD98966">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14:paraId="7D78ECB0">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14:paraId="231D0597">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14:paraId="07081C18">
      <w:pPr>
        <w:spacing w:line="360" w:lineRule="auto"/>
        <w:jc w:val="right"/>
        <w:rPr>
          <w:rFonts w:ascii="仿宋" w:hAnsi="仿宋" w:eastAsia="仿宋" w:cs="宋体"/>
          <w:color w:val="000000" w:themeColor="text1"/>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14:paraId="6F8D77CA">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（六）合同条款应答偏</w:t>
      </w:r>
      <w:r>
        <w:rPr>
          <w:rFonts w:ascii="仿宋" w:hAnsi="仿宋" w:eastAsia="仿宋" w:cs="仿宋"/>
          <w:b/>
          <w:bCs/>
          <w:color w:val="000000" w:themeColor="text1"/>
          <w14:textFill>
            <w14:solidFill>
              <w14:schemeClr w14:val="tx1"/>
            </w14:solidFill>
          </w14:textFill>
        </w:rPr>
        <w:t>离表</w:t>
      </w:r>
    </w:p>
    <w:p w14:paraId="21396F0E">
      <w:pPr>
        <w:spacing w:line="360"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合同条款应答偏离表</w:t>
      </w:r>
    </w:p>
    <w:p w14:paraId="33662A81">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56304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7179561A">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序号</w:t>
            </w:r>
          </w:p>
        </w:tc>
        <w:tc>
          <w:tcPr>
            <w:tcW w:w="2285" w:type="dxa"/>
            <w:vAlign w:val="center"/>
          </w:tcPr>
          <w:p w14:paraId="56E908F9">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条目号</w:t>
            </w:r>
          </w:p>
        </w:tc>
        <w:tc>
          <w:tcPr>
            <w:tcW w:w="2495" w:type="dxa"/>
            <w:vAlign w:val="center"/>
          </w:tcPr>
          <w:p w14:paraId="450A1717">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原文内容</w:t>
            </w:r>
          </w:p>
        </w:tc>
        <w:tc>
          <w:tcPr>
            <w:tcW w:w="2704" w:type="dxa"/>
            <w:vAlign w:val="center"/>
          </w:tcPr>
          <w:p w14:paraId="2F24B701">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应答</w:t>
            </w:r>
          </w:p>
        </w:tc>
        <w:tc>
          <w:tcPr>
            <w:tcW w:w="1408" w:type="dxa"/>
            <w:vAlign w:val="center"/>
          </w:tcPr>
          <w:p w14:paraId="2E8D7F8D">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说明</w:t>
            </w:r>
          </w:p>
        </w:tc>
      </w:tr>
      <w:tr w14:paraId="4792DA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29FAA5C">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02576F61">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6F589B8D">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35545CB9">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0075F05D">
            <w:pPr>
              <w:spacing w:line="360" w:lineRule="auto"/>
              <w:rPr>
                <w:rFonts w:ascii="仿宋" w:hAnsi="仿宋" w:eastAsia="仿宋" w:cs="Cambria Math"/>
                <w:color w:val="000000" w:themeColor="text1"/>
                <w:szCs w:val="21"/>
                <w14:textFill>
                  <w14:solidFill>
                    <w14:schemeClr w14:val="tx1"/>
                  </w14:solidFill>
                </w14:textFill>
              </w:rPr>
            </w:pPr>
          </w:p>
        </w:tc>
      </w:tr>
      <w:tr w14:paraId="3D75FF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67D096BA">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48333A8E">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705A4362">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51D7F2B9">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6487813D">
            <w:pPr>
              <w:spacing w:line="360" w:lineRule="auto"/>
              <w:rPr>
                <w:rFonts w:ascii="仿宋" w:hAnsi="仿宋" w:eastAsia="仿宋" w:cs="Cambria Math"/>
                <w:color w:val="000000" w:themeColor="text1"/>
                <w:szCs w:val="21"/>
                <w14:textFill>
                  <w14:solidFill>
                    <w14:schemeClr w14:val="tx1"/>
                  </w14:solidFill>
                </w14:textFill>
              </w:rPr>
            </w:pPr>
          </w:p>
        </w:tc>
      </w:tr>
      <w:tr w14:paraId="4822DF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2E2C12C">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00199832">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70F05628">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4F262BE0">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066E14DC">
            <w:pPr>
              <w:spacing w:line="360" w:lineRule="auto"/>
              <w:rPr>
                <w:rFonts w:ascii="仿宋" w:hAnsi="仿宋" w:eastAsia="仿宋" w:cs="Cambria Math"/>
                <w:color w:val="000000" w:themeColor="text1"/>
                <w:szCs w:val="21"/>
                <w14:textFill>
                  <w14:solidFill>
                    <w14:schemeClr w14:val="tx1"/>
                  </w14:solidFill>
                </w14:textFill>
              </w:rPr>
            </w:pPr>
          </w:p>
        </w:tc>
      </w:tr>
      <w:tr w14:paraId="69E888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CDCE987">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41F7E378">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5DDE3D25">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31DCAA61">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79812154">
            <w:pPr>
              <w:spacing w:line="360" w:lineRule="auto"/>
              <w:rPr>
                <w:rFonts w:ascii="仿宋" w:hAnsi="仿宋" w:eastAsia="仿宋" w:cs="Cambria Math"/>
                <w:color w:val="000000" w:themeColor="text1"/>
                <w:szCs w:val="21"/>
                <w14:textFill>
                  <w14:solidFill>
                    <w14:schemeClr w14:val="tx1"/>
                  </w14:solidFill>
                </w14:textFill>
              </w:rPr>
            </w:pPr>
          </w:p>
        </w:tc>
      </w:tr>
      <w:tr w14:paraId="2F3007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18C5BF0C">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753EEAD9">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09C48F94">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54C4E746">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20E93F59">
            <w:pPr>
              <w:spacing w:line="360" w:lineRule="auto"/>
              <w:rPr>
                <w:rFonts w:ascii="仿宋" w:hAnsi="仿宋" w:eastAsia="仿宋" w:cs="Cambria Math"/>
                <w:color w:val="000000" w:themeColor="text1"/>
                <w:szCs w:val="21"/>
                <w14:textFill>
                  <w14:solidFill>
                    <w14:schemeClr w14:val="tx1"/>
                  </w14:solidFill>
                </w14:textFill>
              </w:rPr>
            </w:pPr>
          </w:p>
        </w:tc>
      </w:tr>
      <w:tr w14:paraId="48A290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0A76450">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10C0370B">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390C5CA4">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2A4AC989">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12224AF7">
            <w:pPr>
              <w:spacing w:line="360" w:lineRule="auto"/>
              <w:rPr>
                <w:rFonts w:ascii="仿宋" w:hAnsi="仿宋" w:eastAsia="仿宋" w:cs="Cambria Math"/>
                <w:color w:val="000000" w:themeColor="text1"/>
                <w:szCs w:val="21"/>
                <w14:textFill>
                  <w14:solidFill>
                    <w14:schemeClr w14:val="tx1"/>
                  </w14:solidFill>
                </w14:textFill>
              </w:rPr>
            </w:pPr>
          </w:p>
        </w:tc>
      </w:tr>
      <w:tr w14:paraId="0CD75B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F7DA7B5">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329781D4">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795C68E5">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693112F3">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1AB0D490">
            <w:pPr>
              <w:spacing w:line="360" w:lineRule="auto"/>
              <w:rPr>
                <w:rFonts w:ascii="仿宋" w:hAnsi="仿宋" w:eastAsia="仿宋" w:cs="Cambria Math"/>
                <w:color w:val="000000" w:themeColor="text1"/>
                <w:szCs w:val="21"/>
                <w14:textFill>
                  <w14:solidFill>
                    <w14:schemeClr w14:val="tx1"/>
                  </w14:solidFill>
                </w14:textFill>
              </w:rPr>
            </w:pPr>
          </w:p>
        </w:tc>
      </w:tr>
      <w:tr w14:paraId="2E506F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CDC1B07">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6305A39F">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6A6300EC">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732748BB">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451E1675">
            <w:pPr>
              <w:spacing w:line="360" w:lineRule="auto"/>
              <w:rPr>
                <w:rFonts w:ascii="仿宋" w:hAnsi="仿宋" w:eastAsia="仿宋" w:cs="Cambria Math"/>
                <w:color w:val="000000" w:themeColor="text1"/>
                <w:szCs w:val="21"/>
                <w14:textFill>
                  <w14:solidFill>
                    <w14:schemeClr w14:val="tx1"/>
                  </w14:solidFill>
                </w14:textFill>
              </w:rPr>
            </w:pPr>
          </w:p>
        </w:tc>
      </w:tr>
      <w:tr w14:paraId="55E20F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ECBC7C6">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4ABBE41A">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252A85E0">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6B5EA057">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283A0BC3">
            <w:pPr>
              <w:spacing w:line="360" w:lineRule="auto"/>
              <w:rPr>
                <w:rFonts w:ascii="仿宋" w:hAnsi="仿宋" w:eastAsia="仿宋" w:cs="Cambria Math"/>
                <w:color w:val="000000" w:themeColor="text1"/>
                <w:szCs w:val="21"/>
                <w14:textFill>
                  <w14:solidFill>
                    <w14:schemeClr w14:val="tx1"/>
                  </w14:solidFill>
                </w14:textFill>
              </w:rPr>
            </w:pPr>
          </w:p>
        </w:tc>
      </w:tr>
      <w:tr w14:paraId="0AB81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C8814FC">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14:paraId="6B99F71D">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14:paraId="0CA9FF23">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14:paraId="70AD8EE5">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14:paraId="4D4FD556">
            <w:pPr>
              <w:spacing w:line="360" w:lineRule="auto"/>
              <w:rPr>
                <w:rFonts w:ascii="仿宋" w:hAnsi="仿宋" w:eastAsia="仿宋" w:cs="Cambria Math"/>
                <w:color w:val="000000" w:themeColor="text1"/>
                <w:szCs w:val="21"/>
                <w14:textFill>
                  <w14:solidFill>
                    <w14:schemeClr w14:val="tx1"/>
                  </w14:solidFill>
                </w14:textFill>
              </w:rPr>
            </w:pPr>
          </w:p>
        </w:tc>
      </w:tr>
    </w:tbl>
    <w:p w14:paraId="547DDC44">
      <w:pPr>
        <w:spacing w:before="240" w:line="360" w:lineRule="auto"/>
        <w:ind w:left="480" w:hanging="480" w:hanging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注：所有偏离必须在本表中列出，未在本偏离表中列出偏离，将视为供应商已完全接受比选文件要求；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14:paraId="7B77FB7C">
      <w:pPr>
        <w:spacing w:line="600" w:lineRule="exact"/>
        <w:rPr>
          <w:rFonts w:ascii="仿宋" w:hAnsi="仿宋" w:eastAsia="仿宋" w:cs="仿宋"/>
          <w:color w:val="000000" w:themeColor="text1"/>
          <w:szCs w:val="21"/>
          <w14:textFill>
            <w14:solidFill>
              <w14:schemeClr w14:val="tx1"/>
            </w14:solidFill>
          </w14:textFill>
        </w:rPr>
      </w:pPr>
    </w:p>
    <w:p w14:paraId="44F7BBA2">
      <w:pPr>
        <w:spacing w:line="360" w:lineRule="auto"/>
        <w:ind w:firstLine="420"/>
        <w:jc w:val="right"/>
        <w:rPr>
          <w:rFonts w:ascii="仿宋" w:hAnsi="仿宋" w:eastAsia="仿宋" w:cs="仿宋"/>
          <w:color w:val="000000" w:themeColor="text1"/>
          <w14:textFill>
            <w14:solidFill>
              <w14:schemeClr w14:val="tx1"/>
            </w14:solidFill>
          </w14:textFill>
        </w:rPr>
      </w:pPr>
    </w:p>
    <w:p w14:paraId="6EE60BCB">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14:paraId="0A5F51B4">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14:paraId="05CE09B0">
      <w:pPr>
        <w:spacing w:line="360" w:lineRule="auto"/>
        <w:rPr>
          <w:rFonts w:ascii="仿宋" w:hAnsi="仿宋" w:eastAsia="仿宋" w:cs="仿宋"/>
          <w:color w:val="000000" w:themeColor="text1"/>
          <w:u w:val="single"/>
          <w14:textFill>
            <w14:solidFill>
              <w14:schemeClr w14:val="tx1"/>
            </w14:solidFill>
          </w14:textFill>
        </w:rPr>
      </w:pPr>
    </w:p>
    <w:p w14:paraId="75E05860">
      <w:pPr>
        <w:pStyle w:val="4"/>
        <w:spacing w:before="0" w:after="0" w:line="360" w:lineRule="auto"/>
        <w:rPr>
          <w:rFonts w:ascii="仿宋" w:hAnsi="仿宋" w:eastAsia="仿宋" w:cs="宋体"/>
          <w:color w:val="000000" w:themeColor="text1"/>
          <w:sz w:val="24"/>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themeColor="text1"/>
          <w:sz w:val="24"/>
          <w:szCs w:val="24"/>
          <w14:textFill>
            <w14:solidFill>
              <w14:schemeClr w14:val="tx1"/>
            </w14:solidFill>
          </w14:textFill>
        </w:rPr>
        <w:br w:type="page"/>
      </w:r>
    </w:p>
    <w:p w14:paraId="24F869CC">
      <w:pPr>
        <w:pStyle w:val="4"/>
        <w:spacing w:before="0" w:after="0" w:line="360" w:lineRule="auto"/>
        <w:rPr>
          <w:rFonts w:ascii="仿宋" w:hAnsi="仿宋" w:eastAsia="仿宋" w:cs="仿宋"/>
          <w:color w:val="000000" w:themeColor="text1"/>
          <w:sz w:val="24"/>
          <w:szCs w:val="24"/>
          <w14:textFill>
            <w14:solidFill>
              <w14:schemeClr w14:val="tx1"/>
            </w14:solidFill>
          </w14:textFill>
        </w:rPr>
      </w:pPr>
      <w:bookmarkStart w:id="174" w:name="_Toc186737819"/>
      <w:bookmarkStart w:id="175" w:name="_Toc17890"/>
      <w:r>
        <w:rPr>
          <w:rFonts w:hint="eastAsia" w:ascii="仿宋" w:hAnsi="仿宋" w:eastAsia="仿宋" w:cs="仿宋"/>
          <w:color w:val="000000" w:themeColor="text1"/>
          <w:sz w:val="24"/>
          <w:szCs w:val="24"/>
          <w14:textFill>
            <w14:solidFill>
              <w14:schemeClr w14:val="tx1"/>
            </w14:solidFill>
          </w14:textFill>
        </w:rPr>
        <w:t>（七）供应商行为准则承诺书</w:t>
      </w:r>
      <w:bookmarkEnd w:id="174"/>
      <w:bookmarkEnd w:id="175"/>
    </w:p>
    <w:p w14:paraId="68FF8123">
      <w:pPr>
        <w:jc w:val="center"/>
        <w:rPr>
          <w:rFonts w:ascii="仿宋" w:hAnsi="仿宋" w:eastAsia="仿宋" w:cs="宋体"/>
          <w:b/>
          <w:bCs/>
          <w:color w:val="000000" w:themeColor="text1"/>
          <w:sz w:val="28"/>
          <w:szCs w:val="28"/>
          <w14:textFill>
            <w14:solidFill>
              <w14:schemeClr w14:val="tx1"/>
            </w14:solidFill>
          </w14:textFill>
        </w:rPr>
      </w:pPr>
      <w:bookmarkStart w:id="176"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14:paraId="2D0A073D">
      <w:pPr>
        <w:spacing w:line="360" w:lineRule="auto"/>
        <w:ind w:firstLine="480" w:firstLineChars="200"/>
        <w:rPr>
          <w:rFonts w:ascii="仿宋" w:hAnsi="仿宋" w:eastAsia="仿宋" w:cs="仿宋"/>
          <w:color w:val="000000" w:themeColor="text1"/>
          <w14:textFill>
            <w14:solidFill>
              <w14:schemeClr w14:val="tx1"/>
            </w14:solidFill>
          </w14:textFill>
        </w:rPr>
      </w:pPr>
    </w:p>
    <w:p w14:paraId="74C47BBC">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30CBCD9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14:paraId="1599E74E">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14:paraId="4C4B5495">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0F8A948">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E82D7C4">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5C9C6547">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6E62962">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6CE979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14:paraId="6E99CF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14:paraId="1DC2C6A6">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14:paraId="544B8B12">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14:paraId="7123174A">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14:paraId="6A41655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14:paraId="69D9DDB9">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14:paraId="661BEC9A">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14:paraId="5850CD7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14:paraId="2EE69822">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14:paraId="5F6724A5">
      <w:pPr>
        <w:pStyle w:val="78"/>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14:paraId="12F5B50C">
      <w:pPr>
        <w:pStyle w:val="4"/>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77" w:name="_Toc186737820"/>
      <w:bookmarkStart w:id="178" w:name="_Toc8068"/>
      <w:r>
        <w:rPr>
          <w:rFonts w:hint="eastAsia" w:ascii="仿宋" w:hAnsi="仿宋" w:eastAsia="仿宋" w:cs="宋体"/>
          <w:bCs w:val="0"/>
          <w:color w:val="000000" w:themeColor="text1"/>
          <w:sz w:val="24"/>
          <w:szCs w:val="24"/>
          <w14:textFill>
            <w14:solidFill>
              <w14:schemeClr w14:val="tx1"/>
            </w14:solidFill>
          </w14:textFill>
        </w:rPr>
        <w:t>（八）供应商廉洁诚信承诺书</w:t>
      </w:r>
      <w:bookmarkEnd w:id="176"/>
      <w:bookmarkEnd w:id="177"/>
      <w:bookmarkEnd w:id="178"/>
    </w:p>
    <w:p w14:paraId="772F3E6F">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14:paraId="6A7B278D">
      <w:pPr>
        <w:spacing w:line="360" w:lineRule="auto"/>
        <w:ind w:firstLine="480" w:firstLineChars="200"/>
        <w:rPr>
          <w:rFonts w:ascii="仿宋" w:hAnsi="仿宋" w:eastAsia="仿宋" w:cs="宋体"/>
          <w:color w:val="000000" w:themeColor="text1"/>
          <w14:textFill>
            <w14:solidFill>
              <w14:schemeClr w14:val="tx1"/>
            </w14:solidFill>
          </w14:textFill>
        </w:rPr>
      </w:pPr>
    </w:p>
    <w:p w14:paraId="11A9368D">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14:paraId="239E6909">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14:paraId="0F303F63">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14:paraId="48FC6685">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15F5E6F1">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14:paraId="15A9713D">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14:paraId="2069E1CA">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14:paraId="1907D7CE">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14:paraId="5CEEB002">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14:paraId="4BE32314">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14:paraId="63C594C0">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14:paraId="2DE86577">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14:paraId="4789464B">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14:paraId="785A90B2">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14:paraId="456DFA9E">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14:paraId="27346647">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14:paraId="20447455">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14:paraId="7D2F9FBE">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14:paraId="27102513">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14:paraId="316B16DB">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45897F0">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14:paraId="05C9BDDD">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14:paraId="27857B83">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14:paraId="46E01B38">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14:paraId="1E8109E3">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7651B6F">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14:paraId="5CDA6696">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14:paraId="419E6C99">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14:paraId="75B8F6D5">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14:paraId="53E22DA2">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14:paraId="26FD7B31">
      <w:pPr>
        <w:spacing w:line="360" w:lineRule="auto"/>
        <w:ind w:firstLine="480" w:firstLineChars="200"/>
        <w:rPr>
          <w:rFonts w:ascii="仿宋" w:hAnsi="仿宋" w:eastAsia="仿宋" w:cs="宋体"/>
          <w:color w:val="000000" w:themeColor="text1"/>
          <w14:textFill>
            <w14:solidFill>
              <w14:schemeClr w14:val="tx1"/>
            </w14:solidFill>
          </w14:textFill>
        </w:rPr>
      </w:pPr>
    </w:p>
    <w:p w14:paraId="656BCA62">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14:paraId="73400BA8">
      <w:pPr>
        <w:spacing w:line="360" w:lineRule="auto"/>
        <w:ind w:firstLine="480" w:firstLineChars="200"/>
        <w:rPr>
          <w:rFonts w:ascii="仿宋" w:hAnsi="仿宋" w:eastAsia="仿宋" w:cs="宋体"/>
          <w:color w:val="000000" w:themeColor="text1"/>
          <w14:textFill>
            <w14:solidFill>
              <w14:schemeClr w14:val="tx1"/>
            </w14:solidFill>
          </w14:textFill>
        </w:rPr>
      </w:pPr>
    </w:p>
    <w:p w14:paraId="7B0C281C">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14:paraId="1C6BB296">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14:paraId="6AAED412">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14:paraId="56F68E3D">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14:paraId="1A3DFB34">
      <w:pPr>
        <w:pStyle w:val="4"/>
        <w:spacing w:before="0" w:after="0" w:line="360" w:lineRule="auto"/>
        <w:rPr>
          <w:del w:id="2186" w:author="韩宇" w:date="2026-07-17T11:20:49Z"/>
          <w:rFonts w:ascii="仿宋" w:hAnsi="仿宋" w:cs="宋体"/>
          <w:color w:val="000000" w:themeColor="text1"/>
          <w:szCs w:val="24"/>
          <w14:textFill>
            <w14:solidFill>
              <w14:schemeClr w14:val="tx1"/>
            </w14:solidFill>
          </w14:textFill>
        </w:rPr>
      </w:pPr>
      <w:del w:id="2187" w:author="韩宇" w:date="2026-07-17T11:20:49Z">
        <w:bookmarkStart w:id="179" w:name="_Toc186737821"/>
        <w:r>
          <w:rPr>
            <w:rFonts w:hint="eastAsia" w:ascii="仿宋" w:hAnsi="仿宋" w:eastAsia="仿宋" w:cs="宋体"/>
            <w:bCs w:val="0"/>
            <w:color w:val="000000" w:themeColor="text1"/>
            <w:sz w:val="24"/>
            <w:szCs w:val="24"/>
            <w14:textFill>
              <w14:solidFill>
                <w14:schemeClr w14:val="tx1"/>
              </w14:solidFill>
            </w14:textFill>
          </w:rPr>
          <w:delText>（九）信息安全采购要求承诺函</w:delText>
        </w:r>
        <w:bookmarkEnd w:id="179"/>
      </w:del>
    </w:p>
    <w:p w14:paraId="3F40751C">
      <w:pPr>
        <w:jc w:val="center"/>
        <w:rPr>
          <w:del w:id="2188" w:author="韩宇" w:date="2026-07-17T11:20:49Z"/>
          <w:b/>
          <w:color w:val="000000" w:themeColor="text1"/>
          <w14:textFill>
            <w14:solidFill>
              <w14:schemeClr w14:val="tx1"/>
            </w14:solidFill>
          </w14:textFill>
        </w:rPr>
      </w:pPr>
    </w:p>
    <w:p w14:paraId="4B8FC8F6">
      <w:pPr>
        <w:jc w:val="center"/>
        <w:rPr>
          <w:del w:id="2189" w:author="韩宇" w:date="2026-07-17T11:20:49Z"/>
          <w:b/>
          <w:color w:val="000000" w:themeColor="text1"/>
          <w14:textFill>
            <w14:solidFill>
              <w14:schemeClr w14:val="tx1"/>
            </w14:solidFill>
          </w14:textFill>
        </w:rPr>
      </w:pPr>
      <w:del w:id="2190" w:author="韩宇" w:date="2026-07-17T11:20:49Z">
        <w:r>
          <w:rPr>
            <w:rFonts w:hint="eastAsia"/>
            <w:b/>
            <w:color w:val="000000" w:themeColor="text1"/>
            <w14:textFill>
              <w14:solidFill>
                <w14:schemeClr w14:val="tx1"/>
              </w14:solidFill>
            </w14:textFill>
          </w:rPr>
          <w:delText>信息安全采购要求承诺函</w:delText>
        </w:r>
      </w:del>
    </w:p>
    <w:p w14:paraId="661D5FCE">
      <w:pPr>
        <w:rPr>
          <w:del w:id="2191" w:author="韩宇" w:date="2026-07-17T11:20:49Z"/>
          <w:color w:val="000000" w:themeColor="text1"/>
          <w14:textFill>
            <w14:solidFill>
              <w14:schemeClr w14:val="tx1"/>
            </w14:solidFill>
          </w14:textFill>
        </w:rPr>
      </w:pPr>
    </w:p>
    <w:p w14:paraId="0FF144E5">
      <w:pPr>
        <w:adjustRightInd w:val="0"/>
        <w:snapToGrid w:val="0"/>
        <w:spacing w:line="360" w:lineRule="auto"/>
        <w:rPr>
          <w:del w:id="2192" w:author="韩宇" w:date="2026-07-17T11:20:49Z"/>
          <w:rFonts w:ascii="仿宋_GB2312" w:hAnsi="宋体" w:eastAsia="仿宋_GB2312"/>
          <w:color w:val="000000" w:themeColor="text1"/>
          <w14:textFill>
            <w14:solidFill>
              <w14:schemeClr w14:val="tx1"/>
            </w14:solidFill>
          </w14:textFill>
        </w:rPr>
      </w:pPr>
      <w:del w:id="2193" w:author="韩宇" w:date="2026-07-17T11:20:49Z">
        <w:r>
          <w:rPr>
            <w:rFonts w:hint="eastAsia" w:ascii="仿宋_GB2312" w:hAnsi="宋体" w:eastAsia="仿宋_GB2312"/>
            <w:color w:val="000000" w:themeColor="text1"/>
            <w14:textFill>
              <w14:solidFill>
                <w14:schemeClr w14:val="tx1"/>
              </w14:solidFill>
            </w14:textFill>
          </w:rPr>
          <w:delText>致：中国人民财产保险股份有限公司X</w:delText>
        </w:r>
      </w:del>
      <w:del w:id="2194" w:author="韩宇" w:date="2026-07-17T11:20:49Z">
        <w:r>
          <w:rPr>
            <w:rFonts w:ascii="仿宋_GB2312" w:hAnsi="宋体" w:eastAsia="仿宋_GB2312"/>
            <w:color w:val="000000" w:themeColor="text1"/>
            <w14:textFill>
              <w14:solidFill>
                <w14:schemeClr w14:val="tx1"/>
              </w14:solidFill>
            </w14:textFill>
          </w:rPr>
          <w:delText>X分公司</w:delText>
        </w:r>
      </w:del>
      <w:del w:id="2195" w:author="韩宇" w:date="2026-07-17T11:20:49Z">
        <w:r>
          <w:rPr>
            <w:rFonts w:hint="eastAsia" w:ascii="仿宋_GB2312" w:hAnsi="宋体" w:eastAsia="仿宋_GB2312"/>
            <w:color w:val="000000" w:themeColor="text1"/>
            <w14:textFill>
              <w14:solidFill>
                <w14:schemeClr w14:val="tx1"/>
              </w14:solidFill>
            </w14:textFill>
          </w:rPr>
          <w:delText>（）</w:delText>
        </w:r>
      </w:del>
    </w:p>
    <w:p w14:paraId="35ECBD9D">
      <w:pPr>
        <w:spacing w:line="360" w:lineRule="auto"/>
        <w:ind w:firstLine="480"/>
        <w:rPr>
          <w:del w:id="2196" w:author="韩宇" w:date="2026-07-17T11:20:49Z"/>
          <w:rFonts w:ascii="仿宋_GB2312" w:hAnsi="宋体" w:eastAsia="仿宋_GB2312"/>
          <w:color w:val="000000" w:themeColor="text1"/>
          <w14:textFill>
            <w14:solidFill>
              <w14:schemeClr w14:val="tx1"/>
            </w14:solidFill>
          </w14:textFill>
        </w:rPr>
      </w:pPr>
      <w:del w:id="2197" w:author="韩宇" w:date="2026-07-17T11:20:49Z">
        <w:r>
          <w:rPr>
            <w:rFonts w:hint="eastAsia" w:ascii="仿宋_GB2312" w:hAnsi="宋体" w:eastAsia="仿宋_GB2312"/>
            <w:color w:val="000000" w:themeColor="text1"/>
            <w14:textFill>
              <w14:solidFill>
                <w14:schemeClr w14:val="tx1"/>
              </w14:solidFill>
            </w14:textFill>
          </w:rPr>
          <w:delTex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delText>
        </w:r>
      </w:del>
    </w:p>
    <w:p w14:paraId="56330142">
      <w:pPr>
        <w:spacing w:line="360" w:lineRule="auto"/>
        <w:ind w:firstLine="480"/>
        <w:rPr>
          <w:del w:id="2198" w:author="韩宇" w:date="2026-07-17T11:20:49Z"/>
          <w:rFonts w:ascii="仿宋_GB2312" w:hAnsi="宋体" w:eastAsia="仿宋_GB2312"/>
          <w:color w:val="000000" w:themeColor="text1"/>
          <w14:textFill>
            <w14:solidFill>
              <w14:schemeClr w14:val="tx1"/>
            </w14:solidFill>
          </w14:textFill>
        </w:rPr>
      </w:pPr>
      <w:del w:id="2199" w:author="韩宇" w:date="2026-07-17T11:20:49Z">
        <w:r>
          <w:rPr>
            <w:rFonts w:hint="eastAsia" w:ascii="仿宋_GB2312" w:hAnsi="宋体" w:eastAsia="仿宋_GB2312"/>
            <w:color w:val="000000" w:themeColor="text1"/>
            <w14:textFill>
              <w14:solidFill>
                <w14:schemeClr w14:val="tx1"/>
              </w14:solidFill>
            </w14:textFill>
          </w:rPr>
          <w:delText>2.根据实际情况，投标人在A\B两项之间择一承诺</w:delText>
        </w:r>
      </w:del>
    </w:p>
    <w:p w14:paraId="7DC416EA">
      <w:pPr>
        <w:spacing w:line="360" w:lineRule="auto"/>
        <w:ind w:firstLine="480"/>
        <w:rPr>
          <w:del w:id="2200" w:author="韩宇" w:date="2026-07-17T11:20:49Z"/>
          <w:rFonts w:ascii="仿宋_GB2312" w:hAnsi="宋体" w:eastAsia="仿宋_GB2312"/>
          <w:color w:val="000000" w:themeColor="text1"/>
          <w14:textFill>
            <w14:solidFill>
              <w14:schemeClr w14:val="tx1"/>
            </w14:solidFill>
          </w14:textFill>
        </w:rPr>
      </w:pPr>
      <w:del w:id="2201" w:author="韩宇" w:date="2026-07-17T11:20:49Z">
        <w:r>
          <w:rPr>
            <w:rFonts w:hint="eastAsia" w:ascii="仿宋_GB2312" w:hAnsi="宋体" w:eastAsia="仿宋_GB2312"/>
            <w:color w:val="000000" w:themeColor="text1"/>
            <w14:textFill>
              <w14:solidFill>
                <w14:schemeClr w14:val="tx1"/>
              </w14:solidFill>
            </w14:textFill>
          </w:rPr>
          <w:delText>A投标人向招标人提供的产品或服务，不需要任何外国实体提供技术支持。</w:delText>
        </w:r>
      </w:del>
    </w:p>
    <w:p w14:paraId="66B01C52">
      <w:pPr>
        <w:spacing w:line="360" w:lineRule="auto"/>
        <w:ind w:firstLine="480"/>
        <w:rPr>
          <w:del w:id="2202" w:author="韩宇" w:date="2026-07-17T11:20:49Z"/>
          <w:rFonts w:ascii="仿宋_GB2312" w:hAnsi="宋体" w:eastAsia="仿宋_GB2312"/>
          <w:color w:val="000000" w:themeColor="text1"/>
          <w14:textFill>
            <w14:solidFill>
              <w14:schemeClr w14:val="tx1"/>
            </w14:solidFill>
          </w14:textFill>
        </w:rPr>
      </w:pPr>
      <w:del w:id="2203" w:author="韩宇" w:date="2026-07-17T11:20:49Z">
        <w:r>
          <w:rPr>
            <w:rFonts w:hint="eastAsia" w:ascii="仿宋_GB2312" w:hAnsi="宋体" w:eastAsia="仿宋_GB2312"/>
            <w:color w:val="000000" w:themeColor="text1"/>
            <w14:textFill>
              <w14:solidFill>
                <w14:schemeClr w14:val="tx1"/>
              </w14:solidFill>
            </w14:textFill>
          </w:rPr>
          <w:delTex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delText>
        </w:r>
      </w:del>
    </w:p>
    <w:p w14:paraId="0D3B65CF">
      <w:pPr>
        <w:spacing w:line="360" w:lineRule="auto"/>
        <w:ind w:firstLine="480"/>
        <w:rPr>
          <w:del w:id="2204" w:author="韩宇" w:date="2026-07-17T11:20:49Z"/>
          <w:rFonts w:ascii="仿宋_GB2312" w:hAnsi="宋体" w:eastAsia="仿宋_GB2312"/>
          <w:color w:val="000000" w:themeColor="text1"/>
          <w14:textFill>
            <w14:solidFill>
              <w14:schemeClr w14:val="tx1"/>
            </w14:solidFill>
          </w14:textFill>
        </w:rPr>
      </w:pPr>
      <w:del w:id="2205" w:author="韩宇" w:date="2026-07-17T11:20:49Z">
        <w:r>
          <w:rPr>
            <w:rFonts w:hint="eastAsia" w:ascii="仿宋_GB2312" w:hAnsi="宋体" w:eastAsia="仿宋_GB2312"/>
            <w:color w:val="000000" w:themeColor="text1"/>
            <w14:textFill>
              <w14:solidFill>
                <w14:schemeClr w14:val="tx1"/>
              </w14:solidFill>
            </w14:textFill>
          </w:rPr>
          <w:delText>3.根据实际情况，投标人在A\B两项之间择一承诺</w:delText>
        </w:r>
      </w:del>
    </w:p>
    <w:p w14:paraId="3ABD7EE1">
      <w:pPr>
        <w:spacing w:line="360" w:lineRule="auto"/>
        <w:ind w:firstLine="480"/>
        <w:rPr>
          <w:del w:id="2206" w:author="韩宇" w:date="2026-07-17T11:20:49Z"/>
          <w:rFonts w:ascii="仿宋_GB2312" w:hAnsi="宋体" w:eastAsia="仿宋_GB2312"/>
          <w:color w:val="000000" w:themeColor="text1"/>
          <w14:textFill>
            <w14:solidFill>
              <w14:schemeClr w14:val="tx1"/>
            </w14:solidFill>
          </w14:textFill>
        </w:rPr>
      </w:pPr>
      <w:del w:id="2207" w:author="韩宇" w:date="2026-07-17T11:20:49Z">
        <w:r>
          <w:rPr>
            <w:rFonts w:hint="eastAsia" w:ascii="仿宋_GB2312" w:hAnsi="宋体" w:eastAsia="仿宋_GB2312"/>
            <w:color w:val="000000" w:themeColor="text1"/>
            <w14:textFill>
              <w14:solidFill>
                <w14:schemeClr w14:val="tx1"/>
              </w14:solidFill>
            </w14:textFill>
          </w:rPr>
          <w:delText>A投标人向招标人提供的产品或服务，不涉及任何外国实体拥有或者控制的知识产权，包括但不限于专利权、软件著作权以及其他知识产权。</w:delText>
        </w:r>
      </w:del>
    </w:p>
    <w:p w14:paraId="12B95EEC">
      <w:pPr>
        <w:spacing w:line="360" w:lineRule="auto"/>
        <w:ind w:firstLine="480"/>
        <w:rPr>
          <w:del w:id="2208" w:author="韩宇" w:date="2026-07-17T11:20:49Z"/>
          <w:rFonts w:ascii="仿宋_GB2312" w:hAnsi="宋体" w:eastAsia="仿宋_GB2312"/>
          <w:color w:val="000000" w:themeColor="text1"/>
          <w14:textFill>
            <w14:solidFill>
              <w14:schemeClr w14:val="tx1"/>
            </w14:solidFill>
          </w14:textFill>
        </w:rPr>
      </w:pPr>
      <w:del w:id="2209" w:author="韩宇" w:date="2026-07-17T11:20:49Z">
        <w:r>
          <w:rPr>
            <w:rFonts w:hint="eastAsia" w:ascii="仿宋_GB2312" w:hAnsi="宋体" w:eastAsia="仿宋_GB2312"/>
            <w:color w:val="000000" w:themeColor="text1"/>
            <w14:textFill>
              <w14:solidFill>
                <w14:schemeClr w14:val="tx1"/>
              </w14:solidFill>
            </w14:textFill>
          </w:rPr>
          <w:delTex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delText>
        </w:r>
      </w:del>
    </w:p>
    <w:p w14:paraId="6C7B4DC3">
      <w:pPr>
        <w:spacing w:line="360" w:lineRule="auto"/>
        <w:ind w:firstLine="480"/>
        <w:rPr>
          <w:del w:id="2210" w:author="韩宇" w:date="2026-07-17T11:20:49Z"/>
          <w:rFonts w:ascii="仿宋_GB2312" w:hAnsi="宋体" w:eastAsia="仿宋_GB2312"/>
          <w:color w:val="000000" w:themeColor="text1"/>
          <w14:textFill>
            <w14:solidFill>
              <w14:schemeClr w14:val="tx1"/>
            </w14:solidFill>
          </w14:textFill>
        </w:rPr>
      </w:pPr>
      <w:del w:id="2211" w:author="韩宇" w:date="2026-07-17T11:20:49Z">
        <w:r>
          <w:rPr>
            <w:rFonts w:hint="eastAsia" w:ascii="仿宋_GB2312" w:hAnsi="宋体" w:eastAsia="仿宋_GB2312"/>
            <w:color w:val="000000" w:themeColor="text1"/>
            <w14:textFill>
              <w14:solidFill>
                <w14:schemeClr w14:val="tx1"/>
              </w14:solidFill>
            </w14:textFill>
          </w:rPr>
          <w:delText>4. 投标人向招标人承诺，已经采取合理、必要的措施和手段，确保其向招标人提供的产品或服务，在设计、研发、制造、销售等各个环节，以及其与上下游供应商之间的合作，不会发生任何影响投标人履行本合同的风险。</w:delText>
        </w:r>
      </w:del>
    </w:p>
    <w:p w14:paraId="51631D5C">
      <w:pPr>
        <w:spacing w:line="360" w:lineRule="auto"/>
        <w:ind w:firstLine="480"/>
        <w:rPr>
          <w:del w:id="2212" w:author="韩宇" w:date="2026-07-17T11:20:49Z"/>
          <w:rFonts w:ascii="仿宋_GB2312" w:hAnsi="宋体" w:eastAsia="仿宋_GB2312"/>
          <w:color w:val="000000" w:themeColor="text1"/>
          <w14:textFill>
            <w14:solidFill>
              <w14:schemeClr w14:val="tx1"/>
            </w14:solidFill>
          </w14:textFill>
        </w:rPr>
      </w:pPr>
      <w:del w:id="2213" w:author="韩宇" w:date="2026-07-17T11:20:49Z">
        <w:r>
          <w:rPr>
            <w:rFonts w:hint="eastAsia" w:ascii="仿宋_GB2312" w:hAnsi="宋体" w:eastAsia="仿宋_GB2312"/>
            <w:color w:val="000000" w:themeColor="text1"/>
            <w14:textFill>
              <w14:solidFill>
                <w14:schemeClr w14:val="tx1"/>
              </w14:solidFill>
            </w14:textFill>
          </w:rPr>
          <w:delTex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delText>
        </w:r>
      </w:del>
    </w:p>
    <w:p w14:paraId="626A456F">
      <w:pPr>
        <w:spacing w:line="360" w:lineRule="auto"/>
        <w:ind w:firstLine="480"/>
        <w:rPr>
          <w:del w:id="2214" w:author="韩宇" w:date="2026-07-17T11:20:49Z"/>
          <w:rFonts w:ascii="仿宋_GB2312" w:hAnsi="宋体" w:eastAsia="仿宋_GB2312"/>
          <w:color w:val="000000" w:themeColor="text1"/>
          <w14:textFill>
            <w14:solidFill>
              <w14:schemeClr w14:val="tx1"/>
            </w14:solidFill>
          </w14:textFill>
        </w:rPr>
      </w:pPr>
      <w:del w:id="2215" w:author="韩宇" w:date="2026-07-17T11:20:49Z">
        <w:r>
          <w:rPr>
            <w:rFonts w:hint="eastAsia" w:ascii="仿宋_GB2312" w:hAnsi="宋体" w:eastAsia="仿宋_GB2312"/>
            <w:color w:val="000000" w:themeColor="text1"/>
            <w14:textFill>
              <w14:solidFill>
                <w14:schemeClr w14:val="tx1"/>
              </w14:solidFill>
            </w14:textFill>
          </w:rPr>
          <w:delText>6.投标人向招标人提供的产品或服务具有运行维护以及二次开发的中文版技术资料，投标人同意向招标人提供上述技术资料。</w:delText>
        </w:r>
      </w:del>
    </w:p>
    <w:p w14:paraId="21F6AC8F">
      <w:pPr>
        <w:spacing w:line="360" w:lineRule="auto"/>
        <w:ind w:firstLine="480"/>
        <w:rPr>
          <w:del w:id="2216" w:author="韩宇" w:date="2026-07-17T11:20:49Z"/>
          <w:rFonts w:ascii="仿宋_GB2312" w:hAnsi="宋体" w:eastAsia="仿宋_GB2312"/>
          <w:color w:val="000000" w:themeColor="text1"/>
          <w14:textFill>
            <w14:solidFill>
              <w14:schemeClr w14:val="tx1"/>
            </w14:solidFill>
          </w14:textFill>
        </w:rPr>
      </w:pPr>
      <w:del w:id="2217" w:author="韩宇" w:date="2026-07-17T11:20:49Z">
        <w:r>
          <w:rPr>
            <w:rFonts w:hint="eastAsia" w:ascii="仿宋_GB2312" w:hAnsi="宋体" w:eastAsia="仿宋_GB2312"/>
            <w:color w:val="000000" w:themeColor="text1"/>
            <w14:textFill>
              <w14:solidFill>
                <w14:schemeClr w14:val="tx1"/>
              </w14:solidFill>
            </w14:textFill>
          </w:rPr>
          <w:delText>如投标人出现任一违反上述承诺的情况，招标人有权向投标人收取合同金额3倍的违约金，如该违约金不足以弥补招标人的损失，招标人有权要求投标人继续赔偿。</w:delText>
        </w:r>
      </w:del>
    </w:p>
    <w:p w14:paraId="0F46BFBF">
      <w:pPr>
        <w:spacing w:line="360" w:lineRule="auto"/>
        <w:rPr>
          <w:del w:id="2218" w:author="韩宇" w:date="2026-07-17T11:20:49Z"/>
          <w:rFonts w:ascii="仿宋_GB2312" w:hAnsi="宋体" w:eastAsia="仿宋_GB2312"/>
          <w:color w:val="000000" w:themeColor="text1"/>
          <w14:textFill>
            <w14:solidFill>
              <w14:schemeClr w14:val="tx1"/>
            </w14:solidFill>
          </w14:textFill>
        </w:rPr>
      </w:pPr>
    </w:p>
    <w:p w14:paraId="2836B50A">
      <w:pPr>
        <w:spacing w:line="360" w:lineRule="auto"/>
        <w:rPr>
          <w:del w:id="2219" w:author="韩宇" w:date="2026-07-17T11:20:49Z"/>
          <w:rFonts w:ascii="仿宋_GB2312" w:hAnsi="宋体" w:eastAsia="仿宋_GB2312"/>
          <w:color w:val="000000" w:themeColor="text1"/>
          <w14:textFill>
            <w14:solidFill>
              <w14:schemeClr w14:val="tx1"/>
            </w14:solidFill>
          </w14:textFill>
        </w:rPr>
      </w:pPr>
    </w:p>
    <w:p w14:paraId="55CC1261">
      <w:pPr>
        <w:tabs>
          <w:tab w:val="left" w:pos="5580"/>
        </w:tabs>
        <w:spacing w:before="120" w:line="22" w:lineRule="atLeast"/>
        <w:rPr>
          <w:del w:id="2220" w:author="韩宇" w:date="2026-07-17T11:20:49Z"/>
          <w:rFonts w:ascii="仿宋_GB2312" w:hAnsi="宋体" w:eastAsia="仿宋_GB2312"/>
          <w:color w:val="000000" w:themeColor="text1"/>
          <w14:textFill>
            <w14:solidFill>
              <w14:schemeClr w14:val="tx1"/>
            </w14:solidFill>
          </w14:textFill>
        </w:rPr>
      </w:pPr>
      <w:del w:id="2221" w:author="韩宇" w:date="2026-07-17T11:20:49Z">
        <w:r>
          <w:rPr>
            <w:rFonts w:hint="eastAsia" w:ascii="仿宋_GB2312" w:hAnsi="宋体" w:eastAsia="仿宋_GB2312"/>
            <w:color w:val="000000" w:themeColor="text1"/>
            <w14:textFill>
              <w14:solidFill>
                <w14:schemeClr w14:val="tx1"/>
              </w14:solidFill>
            </w14:textFill>
          </w:rPr>
          <w:delText xml:space="preserve">投标人名称（盖章）：                       </w:delText>
        </w:r>
      </w:del>
    </w:p>
    <w:p w14:paraId="10E9F399">
      <w:pPr>
        <w:tabs>
          <w:tab w:val="left" w:pos="5580"/>
        </w:tabs>
        <w:spacing w:before="120" w:line="22" w:lineRule="atLeast"/>
        <w:rPr>
          <w:del w:id="2222" w:author="韩宇" w:date="2026-07-17T11:20:49Z"/>
          <w:rFonts w:ascii="仿宋_GB2312" w:hAnsi="宋体" w:eastAsia="仿宋_GB2312"/>
          <w:color w:val="000000" w:themeColor="text1"/>
          <w14:textFill>
            <w14:solidFill>
              <w14:schemeClr w14:val="tx1"/>
            </w14:solidFill>
          </w14:textFill>
        </w:rPr>
      </w:pPr>
      <w:del w:id="2223" w:author="韩宇" w:date="2026-07-17T11:20:49Z">
        <w:r>
          <w:rPr>
            <w:rFonts w:hint="eastAsia" w:ascii="仿宋_GB2312" w:hAnsi="宋体" w:eastAsia="仿宋_GB2312"/>
            <w:color w:val="000000" w:themeColor="text1"/>
            <w14:textFill>
              <w14:solidFill>
                <w14:schemeClr w14:val="tx1"/>
              </w14:solidFill>
            </w14:textFill>
          </w:rPr>
          <w:delText>投标人授权代表(签字):</w:delText>
        </w:r>
      </w:del>
      <w:del w:id="2224" w:author="韩宇" w:date="2026-07-17T11:20:49Z">
        <w:r>
          <w:rPr>
            <w:rFonts w:hint="eastAsia" w:ascii="仿宋_GB2312" w:hAnsi="宋体" w:eastAsia="仿宋_GB2312"/>
            <w:color w:val="000000" w:themeColor="text1"/>
            <w14:textFill>
              <w14:solidFill>
                <w14:schemeClr w14:val="tx1"/>
              </w14:solidFill>
            </w14:textFill>
          </w:rPr>
          <w:tab/>
        </w:r>
      </w:del>
    </w:p>
    <w:p w14:paraId="78D2D705">
      <w:pPr>
        <w:spacing w:line="360" w:lineRule="auto"/>
        <w:rPr>
          <w:del w:id="2225" w:author="韩宇" w:date="2026-07-17T11:20:49Z"/>
          <w:rFonts w:ascii="仿宋" w:hAnsi="仿宋" w:eastAsia="仿宋" w:cs="仿宋"/>
          <w:color w:val="000000" w:themeColor="text1"/>
          <w14:textFill>
            <w14:solidFill>
              <w14:schemeClr w14:val="tx1"/>
            </w14:solidFill>
          </w14:textFill>
        </w:rPr>
      </w:pPr>
      <w:del w:id="2226" w:author="韩宇" w:date="2026-07-17T11:20:49Z">
        <w:r>
          <w:rPr>
            <w:rFonts w:hint="eastAsia" w:ascii="仿宋_GB2312" w:hAnsi="宋体" w:eastAsia="仿宋_GB2312"/>
            <w:color w:val="000000" w:themeColor="text1"/>
            <w14:textFill>
              <w14:solidFill>
                <w14:schemeClr w14:val="tx1"/>
              </w14:solidFill>
            </w14:textFill>
          </w:rPr>
          <w:delText>日期：</w:delText>
        </w:r>
      </w:del>
    </w:p>
    <w:p w14:paraId="5C30ED4B">
      <w:pPr>
        <w:spacing w:line="360" w:lineRule="auto"/>
        <w:ind w:firstLine="4790" w:firstLineChars="1491"/>
        <w:rPr>
          <w:del w:id="2227" w:author="韩宇" w:date="2026-07-17T11:20:49Z"/>
          <w:rStyle w:val="59"/>
          <w:rFonts w:ascii="仿宋" w:hAnsi="仿宋" w:eastAsia="仿宋" w:cs="仿宋"/>
          <w:color w:val="000000" w:themeColor="text1"/>
          <w14:textFill>
            <w14:solidFill>
              <w14:schemeClr w14:val="tx1"/>
            </w14:solidFill>
          </w14:textFill>
        </w:rPr>
      </w:pPr>
    </w:p>
    <w:p w14:paraId="5C0C4B9F">
      <w:pPr>
        <w:spacing w:line="360" w:lineRule="auto"/>
        <w:ind w:firstLine="4790" w:firstLineChars="1491"/>
        <w:rPr>
          <w:del w:id="2228" w:author="韩宇" w:date="2026-07-17T11:20:49Z"/>
          <w:rStyle w:val="59"/>
          <w:rFonts w:ascii="仿宋" w:hAnsi="仿宋" w:eastAsia="仿宋" w:cs="仿宋"/>
          <w:color w:val="000000" w:themeColor="text1"/>
          <w14:textFill>
            <w14:solidFill>
              <w14:schemeClr w14:val="tx1"/>
            </w14:solidFill>
          </w14:textFill>
        </w:rPr>
      </w:pPr>
    </w:p>
    <w:p w14:paraId="5EBDEE2C">
      <w:pPr>
        <w:spacing w:line="360" w:lineRule="auto"/>
        <w:ind w:firstLine="4790" w:firstLineChars="1491"/>
        <w:rPr>
          <w:del w:id="2229" w:author="韩宇" w:date="2026-07-17T11:20:49Z"/>
          <w:rStyle w:val="59"/>
          <w:rFonts w:ascii="仿宋" w:hAnsi="仿宋" w:eastAsia="仿宋" w:cs="仿宋"/>
          <w:color w:val="000000" w:themeColor="text1"/>
          <w14:textFill>
            <w14:solidFill>
              <w14:schemeClr w14:val="tx1"/>
            </w14:solidFill>
          </w14:textFill>
        </w:rPr>
      </w:pPr>
    </w:p>
    <w:p w14:paraId="3766FEE7">
      <w:pPr>
        <w:spacing w:line="360" w:lineRule="auto"/>
        <w:ind w:firstLine="4790" w:firstLineChars="1491"/>
        <w:rPr>
          <w:del w:id="2230" w:author="韩宇" w:date="2026-07-17T11:20:49Z"/>
          <w:rStyle w:val="59"/>
          <w:rFonts w:ascii="仿宋" w:hAnsi="仿宋" w:eastAsia="仿宋" w:cs="仿宋"/>
          <w:color w:val="000000" w:themeColor="text1"/>
          <w14:textFill>
            <w14:solidFill>
              <w14:schemeClr w14:val="tx1"/>
            </w14:solidFill>
          </w14:textFill>
        </w:rPr>
      </w:pPr>
    </w:p>
    <w:p w14:paraId="054DB37F">
      <w:pPr>
        <w:spacing w:line="360" w:lineRule="auto"/>
        <w:ind w:firstLine="4790" w:firstLineChars="1491"/>
        <w:rPr>
          <w:del w:id="2231" w:author="韩宇" w:date="2026-07-17T11:20:49Z"/>
          <w:rStyle w:val="59"/>
          <w:rFonts w:ascii="仿宋" w:hAnsi="仿宋" w:eastAsia="仿宋" w:cs="仿宋"/>
          <w:color w:val="000000" w:themeColor="text1"/>
          <w14:textFill>
            <w14:solidFill>
              <w14:schemeClr w14:val="tx1"/>
            </w14:solidFill>
          </w14:textFill>
        </w:rPr>
      </w:pPr>
    </w:p>
    <w:p w14:paraId="10EBBEDF">
      <w:pPr>
        <w:spacing w:line="360" w:lineRule="auto"/>
        <w:ind w:firstLine="4790" w:firstLineChars="1491"/>
        <w:rPr>
          <w:del w:id="2232" w:author="韩宇" w:date="2026-07-17T11:20:49Z"/>
          <w:rStyle w:val="59"/>
          <w:rFonts w:ascii="仿宋" w:hAnsi="仿宋" w:eastAsia="仿宋" w:cs="仿宋"/>
          <w:color w:val="000000" w:themeColor="text1"/>
          <w14:textFill>
            <w14:solidFill>
              <w14:schemeClr w14:val="tx1"/>
            </w14:solidFill>
          </w14:textFill>
        </w:rPr>
      </w:pPr>
    </w:p>
    <w:p w14:paraId="3F06192C">
      <w:pPr>
        <w:spacing w:line="360" w:lineRule="auto"/>
        <w:ind w:firstLine="4790" w:firstLineChars="1491"/>
        <w:rPr>
          <w:del w:id="2233" w:author="韩宇" w:date="2026-07-17T11:20:49Z"/>
          <w:rStyle w:val="59"/>
          <w:rFonts w:ascii="仿宋" w:hAnsi="仿宋" w:eastAsia="仿宋" w:cs="仿宋"/>
          <w:color w:val="000000" w:themeColor="text1"/>
          <w14:textFill>
            <w14:solidFill>
              <w14:schemeClr w14:val="tx1"/>
            </w14:solidFill>
          </w14:textFill>
        </w:rPr>
      </w:pPr>
    </w:p>
    <w:p w14:paraId="6800949C">
      <w:pPr>
        <w:spacing w:line="360" w:lineRule="auto"/>
        <w:ind w:firstLine="4790" w:firstLineChars="1491"/>
        <w:rPr>
          <w:del w:id="2234" w:author="韩宇" w:date="2026-07-17T11:20:49Z"/>
          <w:rStyle w:val="59"/>
          <w:rFonts w:ascii="仿宋" w:hAnsi="仿宋" w:eastAsia="仿宋" w:cs="仿宋"/>
          <w:color w:val="000000" w:themeColor="text1"/>
          <w14:textFill>
            <w14:solidFill>
              <w14:schemeClr w14:val="tx1"/>
            </w14:solidFill>
          </w14:textFill>
        </w:rPr>
      </w:pPr>
    </w:p>
    <w:p w14:paraId="79520686">
      <w:pPr>
        <w:spacing w:line="360" w:lineRule="auto"/>
        <w:ind w:firstLine="4790" w:firstLineChars="1491"/>
        <w:rPr>
          <w:del w:id="2235" w:author="韩宇" w:date="2026-07-17T11:20:49Z"/>
          <w:rStyle w:val="59"/>
          <w:rFonts w:ascii="仿宋" w:hAnsi="仿宋" w:eastAsia="仿宋" w:cs="仿宋"/>
          <w:color w:val="000000" w:themeColor="text1"/>
          <w14:textFill>
            <w14:solidFill>
              <w14:schemeClr w14:val="tx1"/>
            </w14:solidFill>
          </w14:textFill>
        </w:rPr>
      </w:pPr>
    </w:p>
    <w:p w14:paraId="5AD14B6C">
      <w:pPr>
        <w:spacing w:line="360" w:lineRule="auto"/>
        <w:ind w:firstLine="4790" w:firstLineChars="1491"/>
        <w:rPr>
          <w:del w:id="2236" w:author="韩宇" w:date="2026-07-17T11:20:49Z"/>
          <w:rStyle w:val="59"/>
          <w:rFonts w:ascii="仿宋" w:hAnsi="仿宋" w:eastAsia="仿宋" w:cs="仿宋"/>
          <w:color w:val="000000" w:themeColor="text1"/>
          <w14:textFill>
            <w14:solidFill>
              <w14:schemeClr w14:val="tx1"/>
            </w14:solidFill>
          </w14:textFill>
        </w:rPr>
      </w:pPr>
    </w:p>
    <w:p w14:paraId="2A475B1B">
      <w:pPr>
        <w:spacing w:line="360" w:lineRule="auto"/>
        <w:ind w:firstLine="4790" w:firstLineChars="1491"/>
        <w:rPr>
          <w:del w:id="2237" w:author="韩宇" w:date="2026-07-17T11:20:49Z"/>
          <w:rStyle w:val="59"/>
          <w:rFonts w:ascii="仿宋" w:hAnsi="仿宋" w:eastAsia="仿宋" w:cs="仿宋"/>
          <w:color w:val="000000" w:themeColor="text1"/>
          <w14:textFill>
            <w14:solidFill>
              <w14:schemeClr w14:val="tx1"/>
            </w14:solidFill>
          </w14:textFill>
        </w:rPr>
      </w:pPr>
    </w:p>
    <w:p w14:paraId="0E7EF1BB">
      <w:pPr>
        <w:spacing w:line="360" w:lineRule="auto"/>
        <w:ind w:firstLine="4790" w:firstLineChars="1491"/>
        <w:rPr>
          <w:del w:id="2238" w:author="韩宇" w:date="2026-07-17T11:20:49Z"/>
          <w:rStyle w:val="59"/>
          <w:rFonts w:ascii="仿宋" w:hAnsi="仿宋" w:eastAsia="仿宋" w:cs="仿宋"/>
          <w:color w:val="000000" w:themeColor="text1"/>
          <w14:textFill>
            <w14:solidFill>
              <w14:schemeClr w14:val="tx1"/>
            </w14:solidFill>
          </w14:textFill>
        </w:rPr>
      </w:pPr>
    </w:p>
    <w:p w14:paraId="370C3B05">
      <w:pPr>
        <w:spacing w:line="360" w:lineRule="auto"/>
        <w:ind w:firstLine="4790" w:firstLineChars="1491"/>
        <w:rPr>
          <w:del w:id="2239" w:author="韩宇" w:date="2026-07-17T11:20:49Z"/>
          <w:rStyle w:val="59"/>
          <w:rFonts w:ascii="仿宋" w:hAnsi="仿宋" w:eastAsia="仿宋" w:cs="仿宋"/>
          <w:color w:val="000000" w:themeColor="text1"/>
          <w14:textFill>
            <w14:solidFill>
              <w14:schemeClr w14:val="tx1"/>
            </w14:solidFill>
          </w14:textFill>
        </w:rPr>
      </w:pPr>
    </w:p>
    <w:p w14:paraId="6B410F79">
      <w:pPr>
        <w:spacing w:line="360" w:lineRule="auto"/>
        <w:ind w:firstLine="4790" w:firstLineChars="1491"/>
        <w:rPr>
          <w:del w:id="2240" w:author="韩宇" w:date="2026-07-17T11:20:49Z"/>
          <w:rStyle w:val="59"/>
          <w:rFonts w:ascii="仿宋" w:hAnsi="仿宋" w:eastAsia="仿宋" w:cs="仿宋"/>
          <w:color w:val="000000" w:themeColor="text1"/>
          <w14:textFill>
            <w14:solidFill>
              <w14:schemeClr w14:val="tx1"/>
            </w14:solidFill>
          </w14:textFill>
        </w:rPr>
      </w:pPr>
    </w:p>
    <w:p w14:paraId="39FB7AEF">
      <w:pPr>
        <w:spacing w:line="360" w:lineRule="auto"/>
        <w:ind w:firstLine="4790" w:firstLineChars="1491"/>
        <w:rPr>
          <w:del w:id="2241" w:author="韩宇" w:date="2026-07-17T11:20:49Z"/>
          <w:rStyle w:val="59"/>
          <w:rFonts w:ascii="仿宋" w:hAnsi="仿宋" w:eastAsia="仿宋" w:cs="仿宋"/>
          <w:color w:val="000000" w:themeColor="text1"/>
          <w14:textFill>
            <w14:solidFill>
              <w14:schemeClr w14:val="tx1"/>
            </w14:solidFill>
          </w14:textFill>
        </w:rPr>
      </w:pPr>
    </w:p>
    <w:p w14:paraId="7FA804E7">
      <w:pPr>
        <w:spacing w:line="360" w:lineRule="auto"/>
        <w:ind w:firstLine="4790" w:firstLineChars="1491"/>
        <w:rPr>
          <w:del w:id="2242" w:author="韩宇" w:date="2026-07-17T11:20:49Z"/>
          <w:rStyle w:val="59"/>
          <w:rFonts w:ascii="仿宋" w:hAnsi="仿宋" w:eastAsia="仿宋" w:cs="仿宋"/>
          <w:color w:val="000000" w:themeColor="text1"/>
          <w14:textFill>
            <w14:solidFill>
              <w14:schemeClr w14:val="tx1"/>
            </w14:solidFill>
          </w14:textFill>
        </w:rPr>
      </w:pPr>
    </w:p>
    <w:p w14:paraId="6BD10934">
      <w:pPr>
        <w:spacing w:line="360" w:lineRule="auto"/>
        <w:ind w:firstLine="4790" w:firstLineChars="1491"/>
        <w:rPr>
          <w:del w:id="2243" w:author="韩宇" w:date="2026-07-17T11:20:49Z"/>
          <w:rStyle w:val="59"/>
          <w:rFonts w:ascii="仿宋" w:hAnsi="仿宋" w:eastAsia="仿宋" w:cs="仿宋"/>
          <w:color w:val="000000" w:themeColor="text1"/>
          <w14:textFill>
            <w14:solidFill>
              <w14:schemeClr w14:val="tx1"/>
            </w14:solidFill>
          </w14:textFill>
        </w:rPr>
      </w:pPr>
    </w:p>
    <w:p w14:paraId="500A9D7D">
      <w:pPr>
        <w:pStyle w:val="4"/>
        <w:spacing w:before="0" w:after="0" w:line="360" w:lineRule="auto"/>
        <w:rPr>
          <w:rFonts w:ascii="仿宋" w:hAnsi="仿宋" w:eastAsia="仿宋" w:cs="宋体"/>
          <w:bCs w:val="0"/>
          <w:color w:val="000000" w:themeColor="text1"/>
          <w:sz w:val="21"/>
          <w:szCs w:val="24"/>
          <w14:textFill>
            <w14:solidFill>
              <w14:schemeClr w14:val="tx1"/>
            </w14:solidFill>
          </w14:textFill>
        </w:rPr>
      </w:pPr>
      <w:bookmarkStart w:id="180" w:name="_Toc186737822"/>
      <w:r>
        <w:rPr>
          <w:rFonts w:hint="eastAsia" w:ascii="仿宋" w:hAnsi="仿宋" w:eastAsia="仿宋" w:cs="宋体"/>
          <w:color w:val="000000" w:themeColor="text1"/>
          <w:sz w:val="24"/>
          <w14:textFill>
            <w14:solidFill>
              <w14:schemeClr w14:val="tx1"/>
            </w14:solidFill>
          </w14:textFill>
        </w:rPr>
        <w:t>（十）其他材料</w:t>
      </w:r>
      <w:bookmarkEnd w:id="180"/>
    </w:p>
    <w:p w14:paraId="47F42CD1">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67"/>
    <w:p w14:paraId="09D6D520">
      <w:pPr>
        <w:pStyle w:val="3"/>
        <w:jc w:val="both"/>
        <w:rPr>
          <w:rFonts w:ascii="仿宋" w:hAnsi="仿宋" w:eastAsia="仿宋" w:cs="仿宋"/>
          <w:color w:val="000000" w:themeColor="text1"/>
          <w:sz w:val="24"/>
          <w:szCs w:val="24"/>
          <w14:textFill>
            <w14:solidFill>
              <w14:schemeClr w14:val="tx1"/>
            </w14:solidFill>
          </w14:textFill>
        </w:rPr>
      </w:pPr>
      <w:bookmarkStart w:id="181" w:name="_Toc186737823"/>
      <w:bookmarkStart w:id="182" w:name="_Toc28698"/>
      <w:r>
        <w:rPr>
          <w:rFonts w:hint="eastAsia" w:ascii="仿宋" w:hAnsi="仿宋" w:eastAsia="仿宋" w:cs="仿宋"/>
          <w:color w:val="000000" w:themeColor="text1"/>
          <w:sz w:val="24"/>
          <w:szCs w:val="24"/>
          <w14:textFill>
            <w14:solidFill>
              <w14:schemeClr w14:val="tx1"/>
            </w14:solidFill>
          </w14:textFill>
        </w:rPr>
        <w:t>二、技术文件</w:t>
      </w:r>
      <w:bookmarkEnd w:id="181"/>
      <w:bookmarkEnd w:id="182"/>
    </w:p>
    <w:p w14:paraId="11BAD038">
      <w:pPr>
        <w:jc w:val="center"/>
        <w:rPr>
          <w:rFonts w:ascii="仿宋" w:hAnsi="仿宋" w:eastAsia="仿宋" w:cs="仿宋"/>
          <w:b/>
          <w:bCs/>
          <w:color w:val="000000" w:themeColor="text1"/>
          <w14:textFill>
            <w14:solidFill>
              <w14:schemeClr w14:val="tx1"/>
            </w14:solidFill>
          </w14:textFill>
        </w:rPr>
      </w:pPr>
      <w:bookmarkStart w:id="183" w:name="_Toc30870"/>
      <w:bookmarkStart w:id="184" w:name="_Toc23108"/>
      <w:r>
        <w:rPr>
          <w:rFonts w:hint="eastAsia" w:ascii="仿宋" w:hAnsi="仿宋" w:eastAsia="仿宋" w:cs="仿宋"/>
          <w:b/>
          <w:bCs/>
          <w:color w:val="000000" w:themeColor="text1"/>
          <w14:textFill>
            <w14:solidFill>
              <w14:schemeClr w14:val="tx1"/>
            </w14:solidFill>
          </w14:textFill>
        </w:rPr>
        <w:t>详细评审索引表</w:t>
      </w:r>
      <w:bookmarkEnd w:id="183"/>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7AED1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46D2B289">
            <w:pPr>
              <w:jc w:val="center"/>
              <w:textAlignment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序号</w:t>
            </w:r>
          </w:p>
        </w:tc>
        <w:tc>
          <w:tcPr>
            <w:tcW w:w="1696" w:type="dxa"/>
            <w:tcMar>
              <w:top w:w="15" w:type="dxa"/>
              <w:left w:w="15" w:type="dxa"/>
              <w:right w:w="15" w:type="dxa"/>
            </w:tcMar>
            <w:vAlign w:val="center"/>
          </w:tcPr>
          <w:p w14:paraId="1C180278">
            <w:pPr>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评审项</w:t>
            </w:r>
          </w:p>
        </w:tc>
        <w:tc>
          <w:tcPr>
            <w:tcW w:w="2268" w:type="dxa"/>
          </w:tcPr>
          <w:p w14:paraId="6023811F">
            <w:pPr>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评审因素</w:t>
            </w:r>
          </w:p>
        </w:tc>
        <w:tc>
          <w:tcPr>
            <w:tcW w:w="4820" w:type="dxa"/>
            <w:tcMar>
              <w:top w:w="15" w:type="dxa"/>
              <w:left w:w="15" w:type="dxa"/>
              <w:right w:w="15" w:type="dxa"/>
            </w:tcMar>
            <w:vAlign w:val="center"/>
          </w:tcPr>
          <w:p w14:paraId="4D1D5FB2">
            <w:pPr>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页码范围及说明</w:t>
            </w:r>
          </w:p>
        </w:tc>
      </w:tr>
      <w:tr w14:paraId="10A25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757AEA09">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3</w:t>
            </w:r>
          </w:p>
        </w:tc>
        <w:tc>
          <w:tcPr>
            <w:tcW w:w="1696" w:type="dxa"/>
            <w:vMerge w:val="restart"/>
            <w:tcMar>
              <w:top w:w="15" w:type="dxa"/>
              <w:left w:w="15" w:type="dxa"/>
              <w:right w:w="15" w:type="dxa"/>
            </w:tcMar>
            <w:vAlign w:val="center"/>
          </w:tcPr>
          <w:p w14:paraId="077161EB">
            <w:pPr>
              <w:jc w:val="center"/>
              <w:textAlignment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技术得分</w:t>
            </w:r>
          </w:p>
          <w:p w14:paraId="23C63795">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（XX分）</w:t>
            </w:r>
          </w:p>
        </w:tc>
        <w:tc>
          <w:tcPr>
            <w:tcW w:w="2268" w:type="dxa"/>
            <w:vAlign w:val="center"/>
          </w:tcPr>
          <w:p w14:paraId="064F2659">
            <w:pPr>
              <w:jc w:val="center"/>
              <w:rPr>
                <w:rFonts w:ascii="仿宋" w:hAnsi="仿宋" w:eastAsia="仿宋" w:cs="宋体"/>
                <w:color w:val="000000" w:themeColor="text1"/>
                <w:szCs w:val="21"/>
                <w14:textFill>
                  <w14:solidFill>
                    <w14:schemeClr w14:val="tx1"/>
                  </w14:solidFill>
                </w14:textFill>
              </w:rPr>
            </w:pPr>
          </w:p>
        </w:tc>
        <w:tc>
          <w:tcPr>
            <w:tcW w:w="4820" w:type="dxa"/>
            <w:tcMar>
              <w:top w:w="15" w:type="dxa"/>
              <w:left w:w="15" w:type="dxa"/>
              <w:right w:w="15" w:type="dxa"/>
            </w:tcMar>
            <w:vAlign w:val="center"/>
          </w:tcPr>
          <w:p w14:paraId="257EE84B">
            <w:pPr>
              <w:rPr>
                <w:rStyle w:val="76"/>
                <w:rFonts w:hint="default" w:cs="宋体"/>
                <w:color w:val="000000" w:themeColor="text1"/>
                <w:lang w:bidi="ar"/>
                <w14:textFill>
                  <w14:solidFill>
                    <w14:schemeClr w14:val="tx1"/>
                  </w14:solidFill>
                </w14:textFill>
              </w:rPr>
            </w:pPr>
          </w:p>
        </w:tc>
      </w:tr>
      <w:tr w14:paraId="3CEE6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3EB3D159">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4</w:t>
            </w:r>
          </w:p>
        </w:tc>
        <w:tc>
          <w:tcPr>
            <w:tcW w:w="1696" w:type="dxa"/>
            <w:vMerge w:val="continue"/>
            <w:tcMar>
              <w:top w:w="15" w:type="dxa"/>
              <w:left w:w="15" w:type="dxa"/>
              <w:right w:w="15" w:type="dxa"/>
            </w:tcMar>
            <w:vAlign w:val="center"/>
          </w:tcPr>
          <w:p w14:paraId="13731741">
            <w:pPr>
              <w:jc w:val="center"/>
              <w:textAlignment w:val="center"/>
              <w:rPr>
                <w:rFonts w:ascii="仿宋" w:hAnsi="仿宋" w:eastAsia="仿宋" w:cs="宋体"/>
                <w:color w:val="000000" w:themeColor="text1"/>
                <w:szCs w:val="21"/>
                <w14:textFill>
                  <w14:solidFill>
                    <w14:schemeClr w14:val="tx1"/>
                  </w14:solidFill>
                </w14:textFill>
              </w:rPr>
            </w:pPr>
          </w:p>
        </w:tc>
        <w:tc>
          <w:tcPr>
            <w:tcW w:w="2268" w:type="dxa"/>
            <w:vAlign w:val="center"/>
          </w:tcPr>
          <w:p w14:paraId="414FDCE0">
            <w:pPr>
              <w:jc w:val="center"/>
              <w:textAlignment w:val="center"/>
              <w:rPr>
                <w:rFonts w:ascii="仿宋" w:hAnsi="仿宋" w:eastAsia="仿宋" w:cs="宋体"/>
                <w:color w:val="000000" w:themeColor="text1"/>
                <w:szCs w:val="21"/>
                <w14:textFill>
                  <w14:solidFill>
                    <w14:schemeClr w14:val="tx1"/>
                  </w14:solidFill>
                </w14:textFill>
              </w:rPr>
            </w:pPr>
          </w:p>
        </w:tc>
        <w:tc>
          <w:tcPr>
            <w:tcW w:w="4820" w:type="dxa"/>
            <w:tcMar>
              <w:top w:w="15" w:type="dxa"/>
              <w:left w:w="15" w:type="dxa"/>
              <w:right w:w="15" w:type="dxa"/>
            </w:tcMar>
            <w:vAlign w:val="center"/>
          </w:tcPr>
          <w:p w14:paraId="2FD9430F">
            <w:pPr>
              <w:rPr>
                <w:rStyle w:val="76"/>
                <w:rFonts w:hint="default" w:cs="宋体"/>
                <w:color w:val="000000" w:themeColor="text1"/>
                <w:lang w:bidi="ar"/>
                <w14:textFill>
                  <w14:solidFill>
                    <w14:schemeClr w14:val="tx1"/>
                  </w14:solidFill>
                </w14:textFill>
              </w:rPr>
            </w:pPr>
          </w:p>
        </w:tc>
      </w:tr>
      <w:tr w14:paraId="3DAE5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21E95D79">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5</w:t>
            </w:r>
          </w:p>
        </w:tc>
        <w:tc>
          <w:tcPr>
            <w:tcW w:w="1696" w:type="dxa"/>
            <w:vMerge w:val="continue"/>
            <w:tcMar>
              <w:top w:w="15" w:type="dxa"/>
              <w:left w:w="15" w:type="dxa"/>
              <w:right w:w="15" w:type="dxa"/>
            </w:tcMar>
            <w:vAlign w:val="center"/>
          </w:tcPr>
          <w:p w14:paraId="10B3A122">
            <w:pPr>
              <w:jc w:val="center"/>
              <w:textAlignment w:val="center"/>
              <w:rPr>
                <w:rFonts w:ascii="仿宋" w:hAnsi="仿宋" w:eastAsia="仿宋" w:cs="宋体"/>
                <w:color w:val="000000" w:themeColor="text1"/>
                <w:szCs w:val="21"/>
                <w14:textFill>
                  <w14:solidFill>
                    <w14:schemeClr w14:val="tx1"/>
                  </w14:solidFill>
                </w14:textFill>
              </w:rPr>
            </w:pPr>
          </w:p>
        </w:tc>
        <w:tc>
          <w:tcPr>
            <w:tcW w:w="2268" w:type="dxa"/>
            <w:vAlign w:val="center"/>
          </w:tcPr>
          <w:p w14:paraId="56395557">
            <w:pPr>
              <w:jc w:val="center"/>
              <w:textAlignment w:val="center"/>
              <w:rPr>
                <w:rFonts w:ascii="仿宋" w:hAnsi="仿宋" w:eastAsia="仿宋" w:cs="宋体"/>
                <w:color w:val="000000" w:themeColor="text1"/>
                <w:szCs w:val="21"/>
                <w14:textFill>
                  <w14:solidFill>
                    <w14:schemeClr w14:val="tx1"/>
                  </w14:solidFill>
                </w14:textFill>
              </w:rPr>
            </w:pPr>
          </w:p>
        </w:tc>
        <w:tc>
          <w:tcPr>
            <w:tcW w:w="4820" w:type="dxa"/>
            <w:tcMar>
              <w:top w:w="15" w:type="dxa"/>
              <w:left w:w="15" w:type="dxa"/>
              <w:right w:w="15" w:type="dxa"/>
            </w:tcMar>
            <w:vAlign w:val="center"/>
          </w:tcPr>
          <w:p w14:paraId="708BC916">
            <w:pPr>
              <w:rPr>
                <w:rStyle w:val="76"/>
                <w:rFonts w:hint="default" w:cs="宋体"/>
                <w:color w:val="000000" w:themeColor="text1"/>
                <w:lang w:bidi="ar"/>
                <w14:textFill>
                  <w14:solidFill>
                    <w14:schemeClr w14:val="tx1"/>
                  </w14:solidFill>
                </w14:textFill>
              </w:rPr>
            </w:pPr>
          </w:p>
        </w:tc>
      </w:tr>
      <w:tr w14:paraId="6F566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63B5999A">
            <w:pPr>
              <w:jc w:val="center"/>
              <w:textAlignment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6</w:t>
            </w:r>
          </w:p>
        </w:tc>
        <w:tc>
          <w:tcPr>
            <w:tcW w:w="1696" w:type="dxa"/>
            <w:vMerge w:val="continue"/>
            <w:tcMar>
              <w:top w:w="15" w:type="dxa"/>
              <w:left w:w="15" w:type="dxa"/>
              <w:right w:w="15" w:type="dxa"/>
            </w:tcMar>
            <w:vAlign w:val="center"/>
          </w:tcPr>
          <w:p w14:paraId="48D28E66">
            <w:pPr>
              <w:jc w:val="center"/>
              <w:textAlignment w:val="center"/>
              <w:rPr>
                <w:rFonts w:ascii="仿宋" w:hAnsi="仿宋" w:eastAsia="仿宋" w:cs="宋体"/>
                <w:color w:val="000000" w:themeColor="text1"/>
                <w:szCs w:val="21"/>
                <w14:textFill>
                  <w14:solidFill>
                    <w14:schemeClr w14:val="tx1"/>
                  </w14:solidFill>
                </w14:textFill>
              </w:rPr>
            </w:pPr>
          </w:p>
        </w:tc>
        <w:tc>
          <w:tcPr>
            <w:tcW w:w="2268" w:type="dxa"/>
            <w:vAlign w:val="center"/>
          </w:tcPr>
          <w:p w14:paraId="50ADB6A5">
            <w:pPr>
              <w:jc w:val="center"/>
              <w:textAlignment w:val="center"/>
              <w:rPr>
                <w:rFonts w:ascii="仿宋" w:hAnsi="仿宋" w:eastAsia="仿宋" w:cs="宋体"/>
                <w:color w:val="000000" w:themeColor="text1"/>
                <w:szCs w:val="21"/>
                <w14:textFill>
                  <w14:solidFill>
                    <w14:schemeClr w14:val="tx1"/>
                  </w14:solidFill>
                </w14:textFill>
              </w:rPr>
            </w:pPr>
          </w:p>
        </w:tc>
        <w:tc>
          <w:tcPr>
            <w:tcW w:w="4820" w:type="dxa"/>
            <w:tcMar>
              <w:top w:w="15" w:type="dxa"/>
              <w:left w:w="15" w:type="dxa"/>
              <w:right w:w="15" w:type="dxa"/>
            </w:tcMar>
            <w:vAlign w:val="center"/>
          </w:tcPr>
          <w:p w14:paraId="3344BEBE">
            <w:pPr>
              <w:rPr>
                <w:rStyle w:val="76"/>
                <w:rFonts w:hint="default" w:cs="宋体"/>
                <w:color w:val="000000" w:themeColor="text1"/>
                <w:lang w:bidi="ar"/>
                <w14:textFill>
                  <w14:solidFill>
                    <w14:schemeClr w14:val="tx1"/>
                  </w14:solidFill>
                </w14:textFill>
              </w:rPr>
            </w:pPr>
          </w:p>
        </w:tc>
      </w:tr>
    </w:tbl>
    <w:p w14:paraId="5FD259FD">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p>
    <w:p w14:paraId="23D327BD">
      <w:pPr>
        <w:pStyle w:val="4"/>
        <w:spacing w:before="0" w:after="0" w:line="360" w:lineRule="auto"/>
        <w:rPr>
          <w:rFonts w:ascii="仿宋" w:hAnsi="仿宋" w:eastAsia="仿宋" w:cs="仿宋"/>
          <w:color w:val="000000" w:themeColor="text1"/>
          <w:sz w:val="24"/>
          <w:szCs w:val="24"/>
          <w14:textFill>
            <w14:solidFill>
              <w14:schemeClr w14:val="tx1"/>
            </w14:solidFill>
          </w14:textFill>
        </w:rPr>
      </w:pPr>
      <w:bookmarkStart w:id="185" w:name="_Toc186737824"/>
      <w:bookmarkStart w:id="186" w:name="_Toc17302"/>
      <w:r>
        <w:rPr>
          <w:rFonts w:hint="eastAsia" w:ascii="仿宋" w:hAnsi="仿宋" w:eastAsia="仿宋" w:cs="仿宋"/>
          <w:color w:val="000000" w:themeColor="text1"/>
          <w:sz w:val="24"/>
          <w:szCs w:val="24"/>
          <w14:textFill>
            <w14:solidFill>
              <w14:schemeClr w14:val="tx1"/>
            </w14:solidFill>
          </w14:textFill>
        </w:rPr>
        <w:t>（一）采购需求应答偏离表</w:t>
      </w:r>
      <w:bookmarkEnd w:id="184"/>
      <w:bookmarkEnd w:id="185"/>
      <w:bookmarkEnd w:id="186"/>
    </w:p>
    <w:p w14:paraId="76A8358E">
      <w:pPr>
        <w:spacing w:line="360" w:lineRule="auto"/>
        <w:jc w:val="center"/>
        <w:rPr>
          <w:rFonts w:ascii="仿宋" w:hAnsi="仿宋" w:eastAsia="仿宋" w:cs="仿宋"/>
          <w:b/>
          <w:bCs/>
          <w:color w:val="000000" w:themeColor="text1"/>
          <w14:textFill>
            <w14:solidFill>
              <w14:schemeClr w14:val="tx1"/>
            </w14:solidFill>
          </w14:textFill>
        </w:rPr>
      </w:pPr>
      <w:bookmarkStart w:id="187" w:name="_Toc125771198"/>
      <w:bookmarkStart w:id="188" w:name="_Toc293297544"/>
      <w:bookmarkStart w:id="189" w:name="_Toc125561188"/>
      <w:r>
        <w:rPr>
          <w:rFonts w:hint="eastAsia" w:ascii="仿宋" w:hAnsi="仿宋" w:eastAsia="仿宋" w:cs="仿宋"/>
          <w:b/>
          <w:bCs/>
          <w:color w:val="000000" w:themeColor="text1"/>
          <w14:textFill>
            <w14:solidFill>
              <w14:schemeClr w14:val="tx1"/>
            </w14:solidFill>
          </w14:textFill>
        </w:rPr>
        <w:t>采购需求应答偏离表</w:t>
      </w:r>
      <w:bookmarkEnd w:id="187"/>
      <w:bookmarkEnd w:id="188"/>
      <w:bookmarkEnd w:id="189"/>
    </w:p>
    <w:p w14:paraId="2E1B75C2">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3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2CAF89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6E815FFA">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744BE51D">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1EA18DF0">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36CEE22A">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39C74504">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14:paraId="4B176E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53C39DD">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5284BF1B">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负偏离(不满足)</w:t>
            </w:r>
          </w:p>
        </w:tc>
        <w:tc>
          <w:tcPr>
            <w:tcW w:w="1254" w:type="pct"/>
            <w:tcBorders>
              <w:top w:val="single" w:color="auto" w:sz="4" w:space="0"/>
              <w:left w:val="single" w:color="auto" w:sz="4" w:space="0"/>
              <w:bottom w:val="single" w:color="auto" w:sz="4" w:space="0"/>
              <w:right w:val="single" w:color="auto" w:sz="4" w:space="0"/>
            </w:tcBorders>
          </w:tcPr>
          <w:p w14:paraId="49A45742">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0B460C2">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2F0CDE3">
            <w:pPr>
              <w:spacing w:line="360" w:lineRule="auto"/>
              <w:rPr>
                <w:rFonts w:ascii="仿宋" w:hAnsi="仿宋" w:eastAsia="仿宋" w:cs="仿宋"/>
                <w:color w:val="000000" w:themeColor="text1"/>
                <w:szCs w:val="21"/>
                <w14:textFill>
                  <w14:solidFill>
                    <w14:schemeClr w14:val="tx1"/>
                  </w14:solidFill>
                </w14:textFill>
              </w:rPr>
            </w:pPr>
          </w:p>
        </w:tc>
      </w:tr>
      <w:tr w14:paraId="10871E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5CF2752D">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5C861570">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1EF15E94">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2CC61508">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46218F66">
            <w:pPr>
              <w:spacing w:line="360" w:lineRule="auto"/>
              <w:rPr>
                <w:rFonts w:ascii="仿宋" w:hAnsi="仿宋" w:eastAsia="仿宋" w:cs="仿宋"/>
                <w:color w:val="000000" w:themeColor="text1"/>
                <w:szCs w:val="21"/>
                <w14:textFill>
                  <w14:solidFill>
                    <w14:schemeClr w14:val="tx1"/>
                  </w14:solidFill>
                </w14:textFill>
              </w:rPr>
            </w:pPr>
          </w:p>
        </w:tc>
      </w:tr>
      <w:tr w14:paraId="129480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AA7751F">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544F635">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71A6482F">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132C39E0">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22B4F129">
            <w:pPr>
              <w:spacing w:line="360" w:lineRule="auto"/>
              <w:rPr>
                <w:rFonts w:ascii="仿宋" w:hAnsi="仿宋" w:eastAsia="仿宋" w:cs="仿宋"/>
                <w:color w:val="000000" w:themeColor="text1"/>
                <w:szCs w:val="21"/>
                <w14:textFill>
                  <w14:solidFill>
                    <w14:schemeClr w14:val="tx1"/>
                  </w14:solidFill>
                </w14:textFill>
              </w:rPr>
            </w:pPr>
          </w:p>
        </w:tc>
      </w:tr>
      <w:tr w14:paraId="5FC897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620AFB8">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0F021557">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5DF968DF">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4390AAE">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5B5B7C9E">
            <w:pPr>
              <w:spacing w:line="360" w:lineRule="auto"/>
              <w:rPr>
                <w:rFonts w:ascii="仿宋" w:hAnsi="仿宋" w:eastAsia="仿宋" w:cs="仿宋"/>
                <w:color w:val="000000" w:themeColor="text1"/>
                <w:szCs w:val="21"/>
                <w14:textFill>
                  <w14:solidFill>
                    <w14:schemeClr w14:val="tx1"/>
                  </w14:solidFill>
                </w14:textFill>
              </w:rPr>
            </w:pPr>
          </w:p>
        </w:tc>
      </w:tr>
      <w:tr w14:paraId="024E2B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2D5DB5FB">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F1B1CF8">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4E335E8A">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23BEA522">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3D1CA63">
            <w:pPr>
              <w:spacing w:line="360" w:lineRule="auto"/>
              <w:rPr>
                <w:rFonts w:ascii="仿宋" w:hAnsi="仿宋" w:eastAsia="仿宋" w:cs="仿宋"/>
                <w:color w:val="000000" w:themeColor="text1"/>
                <w:szCs w:val="21"/>
                <w14:textFill>
                  <w14:solidFill>
                    <w14:schemeClr w14:val="tx1"/>
                  </w14:solidFill>
                </w14:textFill>
              </w:rPr>
            </w:pPr>
          </w:p>
        </w:tc>
      </w:tr>
      <w:tr w14:paraId="579A5A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BDF318A">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14:paraId="0C7C4073">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14:paraId="15C12090">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2D0ADFA7">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1532C41D">
            <w:pPr>
              <w:spacing w:line="360" w:lineRule="auto"/>
              <w:rPr>
                <w:rFonts w:ascii="仿宋" w:hAnsi="仿宋" w:eastAsia="仿宋" w:cs="仿宋"/>
                <w:color w:val="000000" w:themeColor="text1"/>
                <w:szCs w:val="21"/>
                <w14:textFill>
                  <w14:solidFill>
                    <w14:schemeClr w14:val="tx1"/>
                  </w14:solidFill>
                </w14:textFill>
              </w:rPr>
            </w:pPr>
          </w:p>
        </w:tc>
      </w:tr>
      <w:tr w14:paraId="03ACCE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77ED7C1">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3827F82E">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正偏离(优于)</w:t>
            </w:r>
          </w:p>
        </w:tc>
        <w:tc>
          <w:tcPr>
            <w:tcW w:w="1254" w:type="pct"/>
            <w:tcBorders>
              <w:top w:val="single" w:color="auto" w:sz="4" w:space="0"/>
              <w:left w:val="single" w:color="auto" w:sz="4" w:space="0"/>
              <w:bottom w:val="single" w:color="auto" w:sz="4" w:space="0"/>
              <w:right w:val="single" w:color="auto" w:sz="4" w:space="0"/>
            </w:tcBorders>
          </w:tcPr>
          <w:p w14:paraId="7068DA38">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01888A90">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E385F4C">
            <w:pPr>
              <w:spacing w:line="360" w:lineRule="auto"/>
              <w:rPr>
                <w:rFonts w:ascii="仿宋" w:hAnsi="仿宋" w:eastAsia="仿宋" w:cs="仿宋"/>
                <w:color w:val="000000" w:themeColor="text1"/>
                <w:szCs w:val="21"/>
                <w14:textFill>
                  <w14:solidFill>
                    <w14:schemeClr w14:val="tx1"/>
                  </w14:solidFill>
                </w14:textFill>
              </w:rPr>
            </w:pPr>
          </w:p>
        </w:tc>
      </w:tr>
      <w:tr w14:paraId="7B6E49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76DE153">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6D69EC3D">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1398DE1E">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6A8DE569">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0A6D60B">
            <w:pPr>
              <w:spacing w:line="360" w:lineRule="auto"/>
              <w:rPr>
                <w:rFonts w:ascii="仿宋" w:hAnsi="仿宋" w:eastAsia="仿宋" w:cs="仿宋"/>
                <w:color w:val="000000" w:themeColor="text1"/>
                <w:szCs w:val="21"/>
                <w14:textFill>
                  <w14:solidFill>
                    <w14:schemeClr w14:val="tx1"/>
                  </w14:solidFill>
                </w14:textFill>
              </w:rPr>
            </w:pPr>
          </w:p>
        </w:tc>
      </w:tr>
      <w:tr w14:paraId="72238C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0FBF8C1">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6D82F76D">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545AFF57">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202986D">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789E760B">
            <w:pPr>
              <w:spacing w:line="360" w:lineRule="auto"/>
              <w:rPr>
                <w:rFonts w:ascii="仿宋" w:hAnsi="仿宋" w:eastAsia="仿宋" w:cs="仿宋"/>
                <w:color w:val="000000" w:themeColor="text1"/>
                <w:szCs w:val="21"/>
                <w14:textFill>
                  <w14:solidFill>
                    <w14:schemeClr w14:val="tx1"/>
                  </w14:solidFill>
                </w14:textFill>
              </w:rPr>
            </w:pPr>
          </w:p>
        </w:tc>
      </w:tr>
      <w:tr w14:paraId="44D4EB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58C41C90">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688B845">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761227D9">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318FA88B">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F41A7F2">
            <w:pPr>
              <w:spacing w:line="360" w:lineRule="auto"/>
              <w:rPr>
                <w:rFonts w:ascii="仿宋" w:hAnsi="仿宋" w:eastAsia="仿宋" w:cs="仿宋"/>
                <w:color w:val="000000" w:themeColor="text1"/>
                <w:szCs w:val="21"/>
                <w14:textFill>
                  <w14:solidFill>
                    <w14:schemeClr w14:val="tx1"/>
                  </w14:solidFill>
                </w14:textFill>
              </w:rPr>
            </w:pPr>
          </w:p>
        </w:tc>
      </w:tr>
      <w:tr w14:paraId="77A381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764C98A">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14:paraId="30949417">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14:paraId="4F0211D8">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1D735CFE">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DC347B9">
            <w:pPr>
              <w:spacing w:line="360" w:lineRule="auto"/>
              <w:rPr>
                <w:rFonts w:ascii="仿宋" w:hAnsi="仿宋" w:eastAsia="仿宋" w:cs="仿宋"/>
                <w:color w:val="000000" w:themeColor="text1"/>
                <w:szCs w:val="21"/>
                <w14:textFill>
                  <w14:solidFill>
                    <w14:schemeClr w14:val="tx1"/>
                  </w14:solidFill>
                </w14:textFill>
              </w:rPr>
            </w:pPr>
          </w:p>
        </w:tc>
      </w:tr>
      <w:tr w14:paraId="7E41B0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69A27C9">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2F52B0D">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4281742E">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7B52D642">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33F2A21B">
            <w:pPr>
              <w:spacing w:line="360" w:lineRule="auto"/>
              <w:rPr>
                <w:rFonts w:ascii="仿宋" w:hAnsi="仿宋" w:eastAsia="仿宋" w:cs="仿宋"/>
                <w:color w:val="000000" w:themeColor="text1"/>
                <w:szCs w:val="21"/>
                <w14:textFill>
                  <w14:solidFill>
                    <w14:schemeClr w14:val="tx1"/>
                  </w14:solidFill>
                </w14:textFill>
              </w:rPr>
            </w:pPr>
          </w:p>
        </w:tc>
      </w:tr>
      <w:tr w14:paraId="2A3F2F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9232ED8">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15C8DA3B">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5568C108">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2EC22134">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880A4CD">
            <w:pPr>
              <w:spacing w:line="360" w:lineRule="auto"/>
              <w:rPr>
                <w:rFonts w:ascii="仿宋" w:hAnsi="仿宋" w:eastAsia="仿宋" w:cs="仿宋"/>
                <w:color w:val="000000" w:themeColor="text1"/>
                <w:szCs w:val="21"/>
                <w14:textFill>
                  <w14:solidFill>
                    <w14:schemeClr w14:val="tx1"/>
                  </w14:solidFill>
                </w14:textFill>
              </w:rPr>
            </w:pPr>
          </w:p>
        </w:tc>
      </w:tr>
      <w:tr w14:paraId="7468D8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55068D37">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double" w:color="auto" w:sz="4" w:space="0"/>
              <w:right w:val="single" w:color="auto" w:sz="4" w:space="0"/>
            </w:tcBorders>
          </w:tcPr>
          <w:p w14:paraId="77645490">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double" w:color="auto" w:sz="4" w:space="0"/>
              <w:right w:val="single" w:color="auto" w:sz="4" w:space="0"/>
            </w:tcBorders>
          </w:tcPr>
          <w:p w14:paraId="5F0D137E">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double" w:color="auto" w:sz="4" w:space="0"/>
              <w:right w:val="single" w:color="auto" w:sz="4" w:space="0"/>
            </w:tcBorders>
          </w:tcPr>
          <w:p w14:paraId="13B1BA4B">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double" w:color="auto" w:sz="4" w:space="0"/>
              <w:right w:val="double" w:color="auto" w:sz="4" w:space="0"/>
            </w:tcBorders>
          </w:tcPr>
          <w:p w14:paraId="244489D8">
            <w:pPr>
              <w:spacing w:line="360" w:lineRule="auto"/>
              <w:rPr>
                <w:rFonts w:ascii="仿宋" w:hAnsi="仿宋" w:eastAsia="仿宋" w:cs="仿宋"/>
                <w:color w:val="000000" w:themeColor="text1"/>
                <w:szCs w:val="21"/>
                <w14:textFill>
                  <w14:solidFill>
                    <w14:schemeClr w14:val="tx1"/>
                  </w14:solidFill>
                </w14:textFill>
              </w:rPr>
            </w:pPr>
          </w:p>
        </w:tc>
      </w:tr>
    </w:tbl>
    <w:p w14:paraId="754A10BD">
      <w:pPr>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w:t>
      </w:r>
      <w:r>
        <w:rPr>
          <w:rFonts w:hint="eastAsia" w:ascii="仿宋" w:hAnsi="仿宋" w:eastAsia="仿宋" w:cs="Cambria Math"/>
          <w:color w:val="000000" w:themeColor="text1"/>
          <w14:textFill>
            <w14:solidFill>
              <w14:schemeClr w14:val="tx1"/>
            </w14:solidFill>
          </w14:textFill>
        </w:rPr>
        <w:t>对于未列出的偏离内容视同供应商已完全接受比选文件的要求，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14:paraId="3571147A">
      <w:pPr>
        <w:spacing w:line="360" w:lineRule="auto"/>
        <w:ind w:left="480" w:hanging="480" w:hangingChars="200"/>
        <w:rPr>
          <w:rFonts w:ascii="仿宋" w:hAnsi="仿宋" w:eastAsia="仿宋" w:cs="仿宋"/>
          <w:color w:val="000000" w:themeColor="text1"/>
          <w14:textFill>
            <w14:solidFill>
              <w14:schemeClr w14:val="tx1"/>
            </w14:solidFill>
          </w14:textFill>
        </w:rPr>
      </w:pPr>
    </w:p>
    <w:p w14:paraId="4E2B62DD">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14:paraId="717C8A41">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14:paraId="51D0D4E0">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14:paraId="5383798E">
      <w:pPr>
        <w:spacing w:line="360" w:lineRule="auto"/>
        <w:rPr>
          <w:rFonts w:ascii="仿宋" w:hAnsi="仿宋" w:eastAsia="仿宋" w:cs="仿宋"/>
          <w:color w:val="000000" w:themeColor="text1"/>
          <w14:textFill>
            <w14:solidFill>
              <w14:schemeClr w14:val="tx1"/>
            </w14:solidFill>
          </w14:textFill>
        </w:rPr>
      </w:pPr>
    </w:p>
    <w:p w14:paraId="75DB10CD">
      <w:pPr>
        <w:pStyle w:val="4"/>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90" w:name="_Toc8284"/>
      <w:bookmarkStart w:id="191" w:name="_Toc186737825"/>
      <w:r>
        <w:rPr>
          <w:rFonts w:hint="eastAsia" w:ascii="仿宋" w:hAnsi="仿宋" w:eastAsia="仿宋" w:cs="仿宋"/>
          <w:color w:val="000000" w:themeColor="text1"/>
          <w:sz w:val="24"/>
          <w:szCs w:val="24"/>
          <w14:textFill>
            <w14:solidFill>
              <w14:schemeClr w14:val="tx1"/>
            </w14:solidFill>
          </w14:textFill>
        </w:rPr>
        <w:t>（二）技术方案</w:t>
      </w:r>
      <w:bookmarkEnd w:id="190"/>
      <w:bookmarkEnd w:id="191"/>
    </w:p>
    <w:p w14:paraId="2C199BBC">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供应商应根据采购需求的要求，提供相应的文件内容以及证明材料。 </w:t>
      </w:r>
      <w:bookmarkStart w:id="192" w:name="_Toc444891358"/>
      <w:bookmarkStart w:id="193" w:name="_Toc517281860"/>
      <w:r>
        <w:rPr>
          <w:rFonts w:hint="eastAsia" w:ascii="仿宋" w:hAnsi="仿宋" w:eastAsia="仿宋" w:cs="仿宋"/>
          <w:color w:val="000000" w:themeColor="text1"/>
          <w14:textFill>
            <w14:solidFill>
              <w14:schemeClr w14:val="tx1"/>
            </w14:solidFill>
          </w14:textFill>
        </w:rPr>
        <w:br w:type="page"/>
      </w:r>
    </w:p>
    <w:p w14:paraId="6D783477">
      <w:pPr>
        <w:pStyle w:val="5"/>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1、拟派服务团队成员汇总表</w:t>
      </w:r>
    </w:p>
    <w:p w14:paraId="3781A9C6">
      <w:pPr>
        <w:pStyle w:val="5"/>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（可以根据项目实际情况选择是否设置）</w:t>
      </w:r>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7ADC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045AE42E">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260" w:type="dxa"/>
            <w:vAlign w:val="center"/>
          </w:tcPr>
          <w:p w14:paraId="2DF0649F">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姓名</w:t>
            </w:r>
          </w:p>
        </w:tc>
        <w:tc>
          <w:tcPr>
            <w:tcW w:w="851" w:type="dxa"/>
            <w:vAlign w:val="center"/>
          </w:tcPr>
          <w:p w14:paraId="7A50EC2B">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学历</w:t>
            </w:r>
          </w:p>
        </w:tc>
        <w:tc>
          <w:tcPr>
            <w:tcW w:w="980" w:type="dxa"/>
            <w:vAlign w:val="center"/>
          </w:tcPr>
          <w:p w14:paraId="0D81279C">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专业资质</w:t>
            </w:r>
          </w:p>
        </w:tc>
        <w:tc>
          <w:tcPr>
            <w:tcW w:w="992" w:type="dxa"/>
            <w:vAlign w:val="center"/>
          </w:tcPr>
          <w:p w14:paraId="2ED9340F">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工作年限</w:t>
            </w:r>
          </w:p>
        </w:tc>
        <w:tc>
          <w:tcPr>
            <w:tcW w:w="1276" w:type="dxa"/>
            <w:vAlign w:val="center"/>
          </w:tcPr>
          <w:p w14:paraId="5DAEF99E">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本项目职务</w:t>
            </w:r>
          </w:p>
        </w:tc>
        <w:tc>
          <w:tcPr>
            <w:tcW w:w="1134" w:type="dxa"/>
            <w:vAlign w:val="center"/>
          </w:tcPr>
          <w:p w14:paraId="1CAAF7E5">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服务内容</w:t>
            </w:r>
          </w:p>
        </w:tc>
        <w:tc>
          <w:tcPr>
            <w:tcW w:w="1695" w:type="dxa"/>
            <w:vAlign w:val="center"/>
          </w:tcPr>
          <w:p w14:paraId="65F4C955">
            <w:pPr>
              <w:snapToGrid w:val="0"/>
              <w:spacing w:line="300" w:lineRule="exact"/>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同类项目实施案例</w:t>
            </w:r>
          </w:p>
        </w:tc>
      </w:tr>
      <w:tr w14:paraId="5C09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7D90A507">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260" w:type="dxa"/>
            <w:vAlign w:val="center"/>
          </w:tcPr>
          <w:p w14:paraId="3117FC3F">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0034DCB9">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070464E6">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4E9F8E2B">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5A1DDBD4">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46874B3A">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4F5DC989">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r w14:paraId="61958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6F00085C">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260" w:type="dxa"/>
            <w:vAlign w:val="center"/>
          </w:tcPr>
          <w:p w14:paraId="6F4DA422">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109EB027">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32D88F20">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38F798FD">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0DB4FE00">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7381028A">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374B5F58">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r w14:paraId="4F74C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413C3363">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w:t>
            </w:r>
          </w:p>
        </w:tc>
        <w:tc>
          <w:tcPr>
            <w:tcW w:w="1260" w:type="dxa"/>
            <w:vAlign w:val="center"/>
          </w:tcPr>
          <w:p w14:paraId="3D8C46D7">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498672D5">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45F02F38">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2A504904">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650DF7D7">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63E9E7B1">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1F6A636B">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r w14:paraId="1AEB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4EBD24B7">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w:t>
            </w:r>
          </w:p>
        </w:tc>
        <w:tc>
          <w:tcPr>
            <w:tcW w:w="1260" w:type="dxa"/>
            <w:vAlign w:val="center"/>
          </w:tcPr>
          <w:p w14:paraId="49365500">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4467B6A5">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59D6A305">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1A38D0CF">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10AF4E73">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30613C90">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1D5D2F4A">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r w14:paraId="1A25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682D0659">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60" w:type="dxa"/>
            <w:vAlign w:val="center"/>
          </w:tcPr>
          <w:p w14:paraId="225968F6">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5B1C7D08">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6EF589AC">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5CAF8FA8">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562709C1">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32AE1645">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5B9910C8">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r w14:paraId="791B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354160FC">
            <w:pPr>
              <w:snapToGrid w:val="0"/>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60" w:type="dxa"/>
            <w:vAlign w:val="center"/>
          </w:tcPr>
          <w:p w14:paraId="2832749F">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851" w:type="dxa"/>
          </w:tcPr>
          <w:p w14:paraId="32B0BFC5">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80" w:type="dxa"/>
            <w:vAlign w:val="center"/>
          </w:tcPr>
          <w:p w14:paraId="41B9B166">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992" w:type="dxa"/>
            <w:vAlign w:val="center"/>
          </w:tcPr>
          <w:p w14:paraId="0BD75ED0">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276" w:type="dxa"/>
            <w:vAlign w:val="center"/>
          </w:tcPr>
          <w:p w14:paraId="605D1359">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134" w:type="dxa"/>
            <w:vAlign w:val="center"/>
          </w:tcPr>
          <w:p w14:paraId="6DBC299A">
            <w:pPr>
              <w:snapToGrid w:val="0"/>
              <w:spacing w:line="360" w:lineRule="auto"/>
              <w:jc w:val="center"/>
              <w:rPr>
                <w:rFonts w:ascii="仿宋" w:hAnsi="仿宋" w:eastAsia="仿宋" w:cs="仿宋"/>
                <w:color w:val="000000" w:themeColor="text1"/>
                <w:szCs w:val="21"/>
                <w14:textFill>
                  <w14:solidFill>
                    <w14:schemeClr w14:val="tx1"/>
                  </w14:solidFill>
                </w14:textFill>
              </w:rPr>
            </w:pPr>
          </w:p>
        </w:tc>
        <w:tc>
          <w:tcPr>
            <w:tcW w:w="1695" w:type="dxa"/>
            <w:vAlign w:val="center"/>
          </w:tcPr>
          <w:p w14:paraId="6694E4D7">
            <w:pPr>
              <w:snapToGrid w:val="0"/>
              <w:spacing w:line="360" w:lineRule="auto"/>
              <w:jc w:val="center"/>
              <w:rPr>
                <w:rFonts w:ascii="仿宋" w:hAnsi="仿宋" w:eastAsia="仿宋" w:cs="仿宋"/>
                <w:color w:val="000000" w:themeColor="text1"/>
                <w:szCs w:val="21"/>
                <w14:textFill>
                  <w14:solidFill>
                    <w14:schemeClr w14:val="tx1"/>
                  </w14:solidFill>
                </w14:textFill>
              </w:rPr>
            </w:pPr>
          </w:p>
        </w:tc>
      </w:tr>
    </w:tbl>
    <w:p w14:paraId="418D2157">
      <w:pPr>
        <w:adjustRightInd w:val="0"/>
        <w:snapToGrid w:val="0"/>
        <w:spacing w:before="240" w:line="360" w:lineRule="auto"/>
        <w:ind w:firstLine="482" w:firstLineChars="200"/>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注：需按照采购需求中的相关要求，列明本项目服务团队所有人员信息及职责分工。</w:t>
      </w:r>
    </w:p>
    <w:p w14:paraId="5E44E28A">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p>
    <w:p w14:paraId="13B3C378">
      <w:pPr>
        <w:pStyle w:val="5"/>
        <w:spacing w:before="0" w:after="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2、拟派团队成员简历表</w:t>
      </w:r>
    </w:p>
    <w:p w14:paraId="725E8551">
      <w:pPr>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（可以根据项目实际情况选择是否设置）</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6A0C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2F2D7381">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  名</w:t>
            </w:r>
          </w:p>
        </w:tc>
        <w:tc>
          <w:tcPr>
            <w:tcW w:w="1680" w:type="dxa"/>
            <w:gridSpan w:val="3"/>
            <w:vAlign w:val="center"/>
          </w:tcPr>
          <w:p w14:paraId="7DB4F819">
            <w:pPr>
              <w:jc w:val="center"/>
              <w:rPr>
                <w:rFonts w:ascii="仿宋" w:hAnsi="仿宋" w:eastAsia="仿宋" w:cs="仿宋"/>
                <w:color w:val="000000" w:themeColor="text1"/>
                <w14:textFill>
                  <w14:solidFill>
                    <w14:schemeClr w14:val="tx1"/>
                  </w14:solidFill>
                </w14:textFill>
              </w:rPr>
            </w:pPr>
          </w:p>
        </w:tc>
        <w:tc>
          <w:tcPr>
            <w:tcW w:w="945" w:type="dxa"/>
            <w:gridSpan w:val="2"/>
            <w:vAlign w:val="center"/>
          </w:tcPr>
          <w:p w14:paraId="229EC7ED">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性 别</w:t>
            </w:r>
          </w:p>
        </w:tc>
        <w:tc>
          <w:tcPr>
            <w:tcW w:w="945" w:type="dxa"/>
            <w:vAlign w:val="center"/>
          </w:tcPr>
          <w:p w14:paraId="406897DA">
            <w:pPr>
              <w:rPr>
                <w:rFonts w:ascii="仿宋" w:hAnsi="仿宋" w:eastAsia="仿宋" w:cs="仿宋"/>
                <w:color w:val="000000" w:themeColor="text1"/>
                <w14:textFill>
                  <w14:solidFill>
                    <w14:schemeClr w14:val="tx1"/>
                  </w14:solidFill>
                </w14:textFill>
              </w:rPr>
            </w:pPr>
          </w:p>
        </w:tc>
        <w:tc>
          <w:tcPr>
            <w:tcW w:w="1854" w:type="dxa"/>
            <w:gridSpan w:val="2"/>
            <w:vAlign w:val="center"/>
          </w:tcPr>
          <w:p w14:paraId="07966E59">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出 生 日 期</w:t>
            </w:r>
          </w:p>
        </w:tc>
        <w:tc>
          <w:tcPr>
            <w:tcW w:w="2694" w:type="dxa"/>
            <w:vAlign w:val="center"/>
          </w:tcPr>
          <w:p w14:paraId="3114123E">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年    月   日</w:t>
            </w:r>
          </w:p>
        </w:tc>
      </w:tr>
      <w:tr w14:paraId="58D4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007EFA82">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毕业院校及专业</w:t>
            </w:r>
          </w:p>
        </w:tc>
        <w:tc>
          <w:tcPr>
            <w:tcW w:w="3570" w:type="dxa"/>
            <w:gridSpan w:val="6"/>
            <w:vAlign w:val="center"/>
          </w:tcPr>
          <w:p w14:paraId="225D0487">
            <w:pPr>
              <w:rPr>
                <w:rFonts w:ascii="仿宋" w:hAnsi="仿宋" w:eastAsia="仿宋" w:cs="仿宋"/>
                <w:color w:val="000000" w:themeColor="text1"/>
                <w14:textFill>
                  <w14:solidFill>
                    <w14:schemeClr w14:val="tx1"/>
                  </w14:solidFill>
                </w14:textFill>
              </w:rPr>
            </w:pPr>
          </w:p>
        </w:tc>
        <w:tc>
          <w:tcPr>
            <w:tcW w:w="1854" w:type="dxa"/>
            <w:gridSpan w:val="2"/>
            <w:vAlign w:val="center"/>
          </w:tcPr>
          <w:p w14:paraId="65836477">
            <w:pPr>
              <w:ind w:left="-1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学历</w:t>
            </w:r>
          </w:p>
        </w:tc>
        <w:tc>
          <w:tcPr>
            <w:tcW w:w="2694" w:type="dxa"/>
            <w:vAlign w:val="center"/>
          </w:tcPr>
          <w:p w14:paraId="7CB22220">
            <w:pPr>
              <w:ind w:left="4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p>
        </w:tc>
      </w:tr>
      <w:tr w14:paraId="1E35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5B4C43E6">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工作年限</w:t>
            </w:r>
          </w:p>
        </w:tc>
        <w:tc>
          <w:tcPr>
            <w:tcW w:w="1974" w:type="dxa"/>
            <w:gridSpan w:val="2"/>
            <w:vAlign w:val="center"/>
          </w:tcPr>
          <w:p w14:paraId="17D5C1CC">
            <w:pPr>
              <w:rPr>
                <w:rFonts w:ascii="仿宋" w:hAnsi="仿宋" w:eastAsia="仿宋" w:cs="仿宋"/>
                <w:color w:val="000000" w:themeColor="text1"/>
                <w14:textFill>
                  <w14:solidFill>
                    <w14:schemeClr w14:val="tx1"/>
                  </w14:solidFill>
                </w14:textFill>
              </w:rPr>
            </w:pPr>
          </w:p>
        </w:tc>
        <w:tc>
          <w:tcPr>
            <w:tcW w:w="2835" w:type="dxa"/>
            <w:gridSpan w:val="4"/>
            <w:vAlign w:val="center"/>
          </w:tcPr>
          <w:p w14:paraId="7E787085">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为供应商服务时间</w:t>
            </w:r>
          </w:p>
        </w:tc>
        <w:tc>
          <w:tcPr>
            <w:tcW w:w="2694" w:type="dxa"/>
            <w:vAlign w:val="center"/>
          </w:tcPr>
          <w:p w14:paraId="6D818E1B">
            <w:pPr>
              <w:rPr>
                <w:rFonts w:ascii="仿宋" w:hAnsi="仿宋" w:eastAsia="仿宋" w:cs="仿宋"/>
                <w:color w:val="000000" w:themeColor="text1"/>
                <w14:textFill>
                  <w14:solidFill>
                    <w14:schemeClr w14:val="tx1"/>
                  </w14:solidFill>
                </w14:textFill>
              </w:rPr>
            </w:pPr>
          </w:p>
        </w:tc>
      </w:tr>
      <w:tr w14:paraId="4141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0AA09E53">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专业资质</w:t>
            </w:r>
          </w:p>
        </w:tc>
        <w:tc>
          <w:tcPr>
            <w:tcW w:w="1974" w:type="dxa"/>
            <w:gridSpan w:val="2"/>
            <w:vAlign w:val="center"/>
          </w:tcPr>
          <w:p w14:paraId="4EE67FA9">
            <w:pPr>
              <w:rPr>
                <w:rFonts w:ascii="仿宋" w:hAnsi="仿宋" w:eastAsia="仿宋" w:cs="仿宋"/>
                <w:color w:val="000000" w:themeColor="text1"/>
                <w14:textFill>
                  <w14:solidFill>
                    <w14:schemeClr w14:val="tx1"/>
                  </w14:solidFill>
                </w14:textFill>
              </w:rPr>
            </w:pPr>
          </w:p>
        </w:tc>
        <w:tc>
          <w:tcPr>
            <w:tcW w:w="2835" w:type="dxa"/>
            <w:gridSpan w:val="4"/>
            <w:vAlign w:val="center"/>
          </w:tcPr>
          <w:p w14:paraId="7BBC685B">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在本项目中的职务</w:t>
            </w:r>
          </w:p>
        </w:tc>
        <w:tc>
          <w:tcPr>
            <w:tcW w:w="2694" w:type="dxa"/>
            <w:vAlign w:val="center"/>
          </w:tcPr>
          <w:p w14:paraId="05FC75D4">
            <w:pPr>
              <w:rPr>
                <w:rFonts w:ascii="仿宋" w:hAnsi="仿宋" w:eastAsia="仿宋" w:cs="仿宋"/>
                <w:color w:val="000000" w:themeColor="text1"/>
                <w14:textFill>
                  <w14:solidFill>
                    <w14:schemeClr w14:val="tx1"/>
                  </w14:solidFill>
                </w14:textFill>
              </w:rPr>
            </w:pPr>
          </w:p>
        </w:tc>
      </w:tr>
      <w:tr w14:paraId="0528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76FA8E0F">
            <w:pPr>
              <w:ind w:firstLine="3360" w:firstLineChars="14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服    务    内    容</w:t>
            </w:r>
          </w:p>
        </w:tc>
      </w:tr>
      <w:tr w14:paraId="11B0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0B067481">
            <w:pPr>
              <w:rPr>
                <w:rFonts w:ascii="仿宋" w:hAnsi="仿宋" w:eastAsia="仿宋" w:cs="仿宋"/>
                <w:color w:val="000000" w:themeColor="text1"/>
                <w14:textFill>
                  <w14:solidFill>
                    <w14:schemeClr w14:val="tx1"/>
                  </w14:solidFill>
                </w14:textFill>
              </w:rPr>
            </w:pPr>
          </w:p>
        </w:tc>
      </w:tr>
      <w:tr w14:paraId="742D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2F233176">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主  要  经  历</w:t>
            </w:r>
          </w:p>
        </w:tc>
      </w:tr>
      <w:tr w14:paraId="782D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05612A6E">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时   间</w:t>
            </w:r>
          </w:p>
        </w:tc>
        <w:tc>
          <w:tcPr>
            <w:tcW w:w="4536" w:type="dxa"/>
            <w:gridSpan w:val="6"/>
            <w:vAlign w:val="center"/>
          </w:tcPr>
          <w:p w14:paraId="7BA55E67">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同类项目名称及简要描述</w:t>
            </w:r>
          </w:p>
        </w:tc>
        <w:tc>
          <w:tcPr>
            <w:tcW w:w="3261" w:type="dxa"/>
            <w:gridSpan w:val="2"/>
            <w:vAlign w:val="center"/>
          </w:tcPr>
          <w:p w14:paraId="12238836">
            <w:pPr>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该项目中职务及工作职责</w:t>
            </w:r>
          </w:p>
        </w:tc>
      </w:tr>
      <w:tr w14:paraId="184F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7AA05F48">
            <w:pPr>
              <w:rPr>
                <w:rFonts w:ascii="仿宋" w:hAnsi="仿宋" w:eastAsia="仿宋" w:cs="仿宋"/>
                <w:color w:val="000000" w:themeColor="text1"/>
                <w14:textFill>
                  <w14:solidFill>
                    <w14:schemeClr w14:val="tx1"/>
                  </w14:solidFill>
                </w14:textFill>
              </w:rPr>
            </w:pPr>
          </w:p>
        </w:tc>
        <w:tc>
          <w:tcPr>
            <w:tcW w:w="4536" w:type="dxa"/>
            <w:gridSpan w:val="6"/>
          </w:tcPr>
          <w:p w14:paraId="75744B8F">
            <w:pPr>
              <w:rPr>
                <w:rFonts w:ascii="仿宋" w:hAnsi="仿宋" w:eastAsia="仿宋" w:cs="仿宋"/>
                <w:color w:val="000000" w:themeColor="text1"/>
                <w14:textFill>
                  <w14:solidFill>
                    <w14:schemeClr w14:val="tx1"/>
                  </w14:solidFill>
                </w14:textFill>
              </w:rPr>
            </w:pPr>
          </w:p>
        </w:tc>
        <w:tc>
          <w:tcPr>
            <w:tcW w:w="3261" w:type="dxa"/>
            <w:gridSpan w:val="2"/>
          </w:tcPr>
          <w:p w14:paraId="09839747">
            <w:pPr>
              <w:rPr>
                <w:rFonts w:ascii="仿宋" w:hAnsi="仿宋" w:eastAsia="仿宋" w:cs="仿宋"/>
                <w:color w:val="000000" w:themeColor="text1"/>
                <w14:textFill>
                  <w14:solidFill>
                    <w14:schemeClr w14:val="tx1"/>
                  </w14:solidFill>
                </w14:textFill>
              </w:rPr>
            </w:pPr>
          </w:p>
        </w:tc>
      </w:tr>
      <w:tr w14:paraId="68EA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1701" w:type="dxa"/>
            <w:gridSpan w:val="2"/>
          </w:tcPr>
          <w:p w14:paraId="2FD8634B">
            <w:pPr>
              <w:rPr>
                <w:rFonts w:ascii="仿宋" w:hAnsi="仿宋" w:eastAsia="仿宋" w:cs="仿宋"/>
                <w:color w:val="000000" w:themeColor="text1"/>
                <w14:textFill>
                  <w14:solidFill>
                    <w14:schemeClr w14:val="tx1"/>
                  </w14:solidFill>
                </w14:textFill>
              </w:rPr>
            </w:pPr>
          </w:p>
        </w:tc>
        <w:tc>
          <w:tcPr>
            <w:tcW w:w="4536" w:type="dxa"/>
            <w:gridSpan w:val="6"/>
          </w:tcPr>
          <w:p w14:paraId="1B66040C">
            <w:pPr>
              <w:rPr>
                <w:rFonts w:ascii="仿宋" w:hAnsi="仿宋" w:eastAsia="仿宋" w:cs="仿宋"/>
                <w:color w:val="000000" w:themeColor="text1"/>
                <w14:textFill>
                  <w14:solidFill>
                    <w14:schemeClr w14:val="tx1"/>
                  </w14:solidFill>
                </w14:textFill>
              </w:rPr>
            </w:pPr>
          </w:p>
        </w:tc>
        <w:tc>
          <w:tcPr>
            <w:tcW w:w="3261" w:type="dxa"/>
            <w:gridSpan w:val="2"/>
          </w:tcPr>
          <w:p w14:paraId="33B604FF">
            <w:pPr>
              <w:rPr>
                <w:rFonts w:ascii="仿宋" w:hAnsi="仿宋" w:eastAsia="仿宋" w:cs="仿宋"/>
                <w:color w:val="000000" w:themeColor="text1"/>
                <w14:textFill>
                  <w14:solidFill>
                    <w14:schemeClr w14:val="tx1"/>
                  </w14:solidFill>
                </w14:textFill>
              </w:rPr>
            </w:pPr>
          </w:p>
        </w:tc>
      </w:tr>
      <w:tr w14:paraId="30CD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045CB6DD">
            <w:pPr>
              <w:rPr>
                <w:rFonts w:ascii="仿宋" w:hAnsi="仿宋" w:eastAsia="仿宋" w:cs="仿宋"/>
                <w:color w:val="000000" w:themeColor="text1"/>
                <w14:textFill>
                  <w14:solidFill>
                    <w14:schemeClr w14:val="tx1"/>
                  </w14:solidFill>
                </w14:textFill>
              </w:rPr>
            </w:pPr>
          </w:p>
        </w:tc>
        <w:tc>
          <w:tcPr>
            <w:tcW w:w="4536" w:type="dxa"/>
            <w:gridSpan w:val="6"/>
          </w:tcPr>
          <w:p w14:paraId="73DFED36">
            <w:pPr>
              <w:rPr>
                <w:rFonts w:ascii="仿宋" w:hAnsi="仿宋" w:eastAsia="仿宋" w:cs="仿宋"/>
                <w:color w:val="000000" w:themeColor="text1"/>
                <w14:textFill>
                  <w14:solidFill>
                    <w14:schemeClr w14:val="tx1"/>
                  </w14:solidFill>
                </w14:textFill>
              </w:rPr>
            </w:pPr>
          </w:p>
        </w:tc>
        <w:tc>
          <w:tcPr>
            <w:tcW w:w="3261" w:type="dxa"/>
            <w:gridSpan w:val="2"/>
          </w:tcPr>
          <w:p w14:paraId="709C21E8">
            <w:pPr>
              <w:rPr>
                <w:rFonts w:ascii="仿宋" w:hAnsi="仿宋" w:eastAsia="仿宋" w:cs="仿宋"/>
                <w:color w:val="000000" w:themeColor="text1"/>
                <w14:textFill>
                  <w14:solidFill>
                    <w14:schemeClr w14:val="tx1"/>
                  </w14:solidFill>
                </w14:textFill>
              </w:rPr>
            </w:pPr>
          </w:p>
        </w:tc>
      </w:tr>
      <w:tr w14:paraId="0E59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5E739B97">
            <w:pPr>
              <w:rPr>
                <w:rFonts w:ascii="仿宋" w:hAnsi="仿宋" w:eastAsia="仿宋" w:cs="仿宋"/>
                <w:color w:val="000000" w:themeColor="text1"/>
                <w14:textFill>
                  <w14:solidFill>
                    <w14:schemeClr w14:val="tx1"/>
                  </w14:solidFill>
                </w14:textFill>
              </w:rPr>
            </w:pPr>
          </w:p>
        </w:tc>
        <w:tc>
          <w:tcPr>
            <w:tcW w:w="4536" w:type="dxa"/>
            <w:gridSpan w:val="6"/>
          </w:tcPr>
          <w:p w14:paraId="1424C73A">
            <w:pPr>
              <w:rPr>
                <w:rFonts w:ascii="仿宋" w:hAnsi="仿宋" w:eastAsia="仿宋" w:cs="仿宋"/>
                <w:color w:val="000000" w:themeColor="text1"/>
                <w14:textFill>
                  <w14:solidFill>
                    <w14:schemeClr w14:val="tx1"/>
                  </w14:solidFill>
                </w14:textFill>
              </w:rPr>
            </w:pPr>
          </w:p>
        </w:tc>
        <w:tc>
          <w:tcPr>
            <w:tcW w:w="3261" w:type="dxa"/>
            <w:gridSpan w:val="2"/>
          </w:tcPr>
          <w:p w14:paraId="61FBA79A">
            <w:pPr>
              <w:rPr>
                <w:rFonts w:ascii="仿宋" w:hAnsi="仿宋" w:eastAsia="仿宋" w:cs="仿宋"/>
                <w:color w:val="000000" w:themeColor="text1"/>
                <w14:textFill>
                  <w14:solidFill>
                    <w14:schemeClr w14:val="tx1"/>
                  </w14:solidFill>
                </w14:textFill>
              </w:rPr>
            </w:pPr>
          </w:p>
        </w:tc>
      </w:tr>
    </w:tbl>
    <w:p w14:paraId="2157E563">
      <w:pPr>
        <w:spacing w:before="24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注：</w:t>
      </w:r>
    </w:p>
    <w:p w14:paraId="4407D3D7">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1、需随此表附上团队成员的身份证、毕业证、专业资质证书、同类项目实施经验证明等材料。</w:t>
      </w:r>
    </w:p>
    <w:p w14:paraId="7B56C6E1">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2、“先附简历、再附材料”为一个人员的完整材料，人员简历排放顺序需与人员汇总表一致。</w:t>
      </w:r>
    </w:p>
    <w:p w14:paraId="4B189588">
      <w:pPr>
        <w:spacing w:line="360" w:lineRule="auto"/>
        <w:rPr>
          <w:rFonts w:ascii="仿宋" w:hAnsi="仿宋" w:eastAsia="仿宋" w:cs="仿宋"/>
          <w:color w:val="000000" w:themeColor="text1"/>
          <w14:textFill>
            <w14:solidFill>
              <w14:schemeClr w14:val="tx1"/>
            </w14:solidFill>
          </w14:textFill>
        </w:rPr>
      </w:pPr>
    </w:p>
    <w:p w14:paraId="092D5C8C">
      <w:pPr>
        <w:rPr>
          <w:rFonts w:ascii="仿宋" w:hAnsi="仿宋" w:eastAsia="仿宋" w:cs="仿宋"/>
          <w:color w:val="000000" w:themeColor="text1"/>
          <w14:textFill>
            <w14:solidFill>
              <w14:schemeClr w14:val="tx1"/>
            </w14:solidFill>
          </w14:textFill>
        </w:rPr>
      </w:pPr>
    </w:p>
    <w:p w14:paraId="2C442E0B">
      <w:pP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p>
    <w:p w14:paraId="4EA724E7">
      <w:pPr>
        <w:pStyle w:val="4"/>
        <w:spacing w:before="0" w:after="0" w:line="360" w:lineRule="auto"/>
        <w:rPr>
          <w:rFonts w:ascii="仿宋" w:hAnsi="仿宋" w:eastAsia="仿宋" w:cs="仿宋"/>
          <w:color w:val="000000" w:themeColor="text1"/>
          <w:sz w:val="24"/>
          <w:szCs w:val="24"/>
          <w14:textFill>
            <w14:solidFill>
              <w14:schemeClr w14:val="tx1"/>
            </w14:solidFill>
          </w14:textFill>
        </w:rPr>
      </w:pPr>
      <w:bookmarkStart w:id="194" w:name="_Toc20365"/>
      <w:bookmarkStart w:id="195" w:name="_Toc186737826"/>
      <w:r>
        <w:rPr>
          <w:rFonts w:hint="eastAsia" w:ascii="仿宋" w:hAnsi="仿宋" w:eastAsia="仿宋" w:cs="仿宋"/>
          <w:color w:val="000000" w:themeColor="text1"/>
          <w:sz w:val="24"/>
          <w:szCs w:val="24"/>
          <w14:textFill>
            <w14:solidFill>
              <w14:schemeClr w14:val="tx1"/>
            </w14:solidFill>
          </w14:textFill>
        </w:rPr>
        <w:t>（三）</w:t>
      </w:r>
      <w:bookmarkEnd w:id="192"/>
      <w:bookmarkEnd w:id="193"/>
      <w:r>
        <w:rPr>
          <w:rFonts w:hint="eastAsia" w:ascii="仿宋" w:hAnsi="仿宋" w:eastAsia="仿宋" w:cs="仿宋"/>
          <w:color w:val="000000" w:themeColor="text1"/>
          <w:sz w:val="24"/>
          <w:szCs w:val="24"/>
          <w14:textFill>
            <w14:solidFill>
              <w14:schemeClr w14:val="tx1"/>
            </w14:solidFill>
          </w14:textFill>
        </w:rPr>
        <w:t>其他材料</w:t>
      </w:r>
      <w:bookmarkEnd w:id="194"/>
      <w:bookmarkEnd w:id="195"/>
    </w:p>
    <w:p w14:paraId="7F83AB07">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br w:type="page"/>
      </w:r>
      <w:bookmarkStart w:id="196" w:name="_Toc186737827"/>
      <w:bookmarkStart w:id="197" w:name="_Toc20443"/>
      <w:r>
        <w:rPr>
          <w:rFonts w:hint="eastAsia" w:ascii="仿宋" w:hAnsi="仿宋" w:eastAsia="仿宋" w:cs="仿宋"/>
          <w:color w:val="000000" w:themeColor="text1"/>
          <w14:textFill>
            <w14:solidFill>
              <w14:schemeClr w14:val="tx1"/>
            </w14:solidFill>
          </w14:textFill>
        </w:rPr>
        <w:t>三、报价文件</w:t>
      </w:r>
      <w:bookmarkEnd w:id="196"/>
      <w:bookmarkEnd w:id="197"/>
    </w:p>
    <w:p w14:paraId="79451AE2">
      <w:pPr>
        <w:pStyle w:val="4"/>
        <w:spacing w:before="0" w:after="0" w:line="360" w:lineRule="auto"/>
        <w:ind w:firstLine="964" w:firstLineChars="400"/>
        <w:rPr>
          <w:del w:id="2245" w:author="韩宇" w:date="2026-07-13T16:37:43Z"/>
          <w:rFonts w:ascii="仿宋" w:hAnsi="仿宋" w:eastAsia="仿宋" w:cs="仿宋"/>
          <w:color w:val="000000" w:themeColor="text1"/>
          <w:sz w:val="24"/>
          <w:szCs w:val="24"/>
          <w14:textFill>
            <w14:solidFill>
              <w14:schemeClr w14:val="tx1"/>
            </w14:solidFill>
          </w14:textFill>
        </w:rPr>
        <w:pPrChange w:id="2244" w:author="韩宇" w:date="2026-07-13T16:38:11Z">
          <w:pPr>
            <w:pStyle w:val="4"/>
            <w:spacing w:before="0" w:after="0" w:line="360" w:lineRule="auto"/>
            <w:ind w:firstLine="482"/>
          </w:pPr>
        </w:pPrChange>
      </w:pPr>
      <w:del w:id="2246" w:author="韩宇" w:date="2026-07-13T16:37:43Z">
        <w:bookmarkStart w:id="198" w:name="_Toc511726864"/>
        <w:bookmarkStart w:id="199" w:name="_Toc186737828"/>
        <w:bookmarkStart w:id="200" w:name="_Toc18942"/>
        <w:r>
          <w:rPr>
            <w:rFonts w:hint="eastAsia" w:ascii="仿宋" w:hAnsi="仿宋" w:eastAsia="仿宋" w:cs="仿宋"/>
            <w:color w:val="000000" w:themeColor="text1"/>
            <w:sz w:val="24"/>
            <w:szCs w:val="24"/>
            <w14:textFill>
              <w14:solidFill>
                <w14:schemeClr w14:val="tx1"/>
              </w14:solidFill>
            </w14:textFill>
          </w:rPr>
          <w:delText>（一）报价</w:delText>
        </w:r>
        <w:bookmarkEnd w:id="198"/>
        <w:r>
          <w:rPr>
            <w:rFonts w:hint="eastAsia" w:ascii="仿宋" w:hAnsi="仿宋" w:eastAsia="仿宋" w:cs="仿宋"/>
            <w:color w:val="000000" w:themeColor="text1"/>
            <w:sz w:val="24"/>
            <w:szCs w:val="24"/>
            <w14:textFill>
              <w14:solidFill>
                <w14:schemeClr w14:val="tx1"/>
              </w14:solidFill>
            </w14:textFill>
          </w:rPr>
          <w:delText>一览表</w:delText>
        </w:r>
        <w:bookmarkEnd w:id="199"/>
        <w:bookmarkEnd w:id="200"/>
      </w:del>
    </w:p>
    <w:p w14:paraId="6B254D4E">
      <w:pPr>
        <w:pStyle w:val="10"/>
        <w:spacing w:line="360" w:lineRule="auto"/>
        <w:ind w:firstLine="960" w:firstLineChars="400"/>
        <w:rPr>
          <w:del w:id="2248" w:author="韩宇" w:date="2026-07-13T16:37:43Z"/>
          <w:rFonts w:ascii="仿宋" w:hAnsi="仿宋" w:eastAsia="仿宋" w:cs="仿宋"/>
          <w:color w:val="000000" w:themeColor="text1"/>
          <w:sz w:val="24"/>
          <w:szCs w:val="24"/>
          <w14:textFill>
            <w14:solidFill>
              <w14:schemeClr w14:val="tx1"/>
            </w14:solidFill>
          </w14:textFill>
        </w:rPr>
        <w:pPrChange w:id="2247" w:author="韩宇" w:date="2026-07-13T16:38:11Z">
          <w:pPr>
            <w:pStyle w:val="10"/>
            <w:spacing w:line="360" w:lineRule="auto"/>
            <w:ind w:hanging="142"/>
          </w:pPr>
        </w:pPrChange>
      </w:pPr>
      <w:del w:id="2249" w:author="韩宇" w:date="2026-07-13T16:37:43Z">
        <w:r>
          <w:rPr>
            <w:rFonts w:hint="eastAsia" w:ascii="仿宋" w:hAnsi="仿宋" w:eastAsia="仿宋" w:cs="仿宋"/>
            <w:color w:val="000000" w:themeColor="text1"/>
            <w:sz w:val="24"/>
            <w:szCs w:val="24"/>
            <w14:textFill>
              <w14:solidFill>
                <w14:schemeClr w14:val="tx1"/>
              </w14:solidFill>
            </w14:textFill>
          </w:rPr>
          <w:delText>项目名称：</w:delText>
        </w:r>
      </w:del>
      <w:del w:id="2250" w:author="韩宇" w:date="2026-07-13T16:37:43Z">
        <w:r>
          <w:rPr>
            <w:rFonts w:hint="eastAsia" w:ascii="仿宋" w:hAnsi="仿宋" w:eastAsia="仿宋" w:cs="仿宋"/>
            <w:color w:val="000000" w:themeColor="text1"/>
            <w:sz w:val="24"/>
            <w:szCs w:val="24"/>
            <w:u w:val="single"/>
            <w14:textFill>
              <w14:solidFill>
                <w14:schemeClr w14:val="tx1"/>
              </w14:solidFill>
            </w14:textFill>
          </w:rPr>
          <w:delText xml:space="preserve">                         </w:delText>
        </w:r>
      </w:del>
      <w:del w:id="2251" w:author="韩宇" w:date="2026-07-13T16:37:43Z">
        <w:r>
          <w:rPr>
            <w:rFonts w:hint="eastAsia" w:ascii="仿宋" w:hAnsi="仿宋" w:eastAsia="仿宋" w:cs="仿宋"/>
            <w:color w:val="000000" w:themeColor="text1"/>
            <w:sz w:val="24"/>
            <w:szCs w:val="24"/>
            <w14:textFill>
              <w14:solidFill>
                <w14:schemeClr w14:val="tx1"/>
              </w14:solidFill>
            </w14:textFill>
          </w:rPr>
          <w:delText xml:space="preserve">  </w:delText>
        </w:r>
      </w:del>
    </w:p>
    <w:p w14:paraId="11139742">
      <w:pPr>
        <w:pStyle w:val="10"/>
        <w:spacing w:line="360" w:lineRule="auto"/>
        <w:ind w:firstLine="960" w:firstLineChars="400"/>
        <w:rPr>
          <w:del w:id="2253" w:author="韩宇" w:date="2026-07-13T16:37:43Z"/>
          <w:rFonts w:ascii="仿宋" w:hAnsi="仿宋" w:eastAsia="仿宋" w:cs="仿宋"/>
          <w:color w:val="000000" w:themeColor="text1"/>
          <w:sz w:val="24"/>
          <w:szCs w:val="24"/>
          <w14:textFill>
            <w14:solidFill>
              <w14:schemeClr w14:val="tx1"/>
            </w14:solidFill>
          </w14:textFill>
        </w:rPr>
        <w:pPrChange w:id="2252" w:author="韩宇" w:date="2026-07-13T16:38:11Z">
          <w:pPr>
            <w:pStyle w:val="10"/>
            <w:spacing w:line="360" w:lineRule="auto"/>
            <w:ind w:hanging="142"/>
          </w:pPr>
        </w:pPrChange>
      </w:pPr>
      <w:del w:id="2254" w:author="韩宇" w:date="2026-07-13T16:37:43Z">
        <w:r>
          <w:rPr>
            <w:rFonts w:hint="eastAsia" w:ascii="仿宋" w:hAnsi="仿宋" w:eastAsia="仿宋" w:cs="仿宋"/>
            <w:color w:val="000000" w:themeColor="text1"/>
            <w:sz w:val="24"/>
            <w:szCs w:val="24"/>
            <w14:textFill>
              <w14:solidFill>
                <w14:schemeClr w14:val="tx1"/>
              </w14:solidFill>
            </w14:textFill>
          </w:rPr>
          <w:delText>货币单位：</w:delText>
        </w:r>
      </w:del>
      <w:del w:id="2255" w:author="韩宇" w:date="2026-07-13T16:37:43Z">
        <w:r>
          <w:rPr>
            <w:rFonts w:hint="eastAsia" w:ascii="仿宋" w:hAnsi="仿宋" w:eastAsia="仿宋" w:cs="仿宋"/>
            <w:color w:val="000000" w:themeColor="text1"/>
            <w:sz w:val="24"/>
            <w:szCs w:val="24"/>
            <w:u w:val="single"/>
            <w14:textFill>
              <w14:solidFill>
                <w14:schemeClr w14:val="tx1"/>
              </w14:solidFill>
            </w14:textFill>
          </w:rPr>
          <w:delText xml:space="preserve"> 人民币元    </w:delText>
        </w:r>
      </w:del>
    </w:p>
    <w:p w14:paraId="379E8470">
      <w:pPr>
        <w:ind w:firstLine="960" w:firstLineChars="400"/>
        <w:jc w:val="center"/>
        <w:textAlignment w:val="center"/>
        <w:rPr>
          <w:del w:id="2257" w:author="韩宇" w:date="2026-07-13T16:37:43Z"/>
          <w:rFonts w:ascii="仿宋" w:hAnsi="仿宋" w:eastAsia="仿宋" w:cs="仿宋"/>
          <w:color w:val="000000" w:themeColor="text1"/>
          <w:szCs w:val="21"/>
          <w:lang w:bidi="ar"/>
          <w14:textFill>
            <w14:solidFill>
              <w14:schemeClr w14:val="tx1"/>
            </w14:solidFill>
          </w14:textFill>
        </w:rPr>
        <w:pPrChange w:id="2256" w:author="韩宇" w:date="2026-07-13T16:38:11Z">
          <w:pPr>
            <w:jc w:val="center"/>
            <w:textAlignment w:val="center"/>
          </w:pPr>
        </w:pPrChange>
      </w:pPr>
    </w:p>
    <w:tbl>
      <w:tblPr>
        <w:tblStyle w:val="30"/>
        <w:tblW w:w="5121" w:type="pct"/>
        <w:jc w:val="center"/>
        <w:tblLayout w:type="autofit"/>
        <w:tblCellMar>
          <w:top w:w="0" w:type="dxa"/>
          <w:left w:w="108" w:type="dxa"/>
          <w:bottom w:w="0" w:type="dxa"/>
          <w:right w:w="108" w:type="dxa"/>
        </w:tblCellMar>
      </w:tblPr>
      <w:tblGrid>
        <w:gridCol w:w="1176"/>
        <w:gridCol w:w="1640"/>
        <w:gridCol w:w="1263"/>
        <w:gridCol w:w="1489"/>
        <w:gridCol w:w="1242"/>
        <w:gridCol w:w="1268"/>
        <w:gridCol w:w="1177"/>
      </w:tblGrid>
      <w:tr w14:paraId="57F60BFF">
        <w:tblPrEx>
          <w:tblCellMar>
            <w:top w:w="0" w:type="dxa"/>
            <w:left w:w="108" w:type="dxa"/>
            <w:bottom w:w="0" w:type="dxa"/>
            <w:right w:w="108" w:type="dxa"/>
          </w:tblCellMar>
        </w:tblPrEx>
        <w:trPr>
          <w:trHeight w:val="927" w:hRule="atLeast"/>
          <w:jc w:val="center"/>
          <w:del w:id="2258" w:author="韩宇" w:date="2026-07-13T16:37:43Z"/>
        </w:trPr>
        <w:tc>
          <w:tcPr>
            <w:tcW w:w="337" w:type="pct"/>
            <w:tcBorders>
              <w:top w:val="single" w:color="auto" w:sz="4" w:space="0"/>
              <w:left w:val="single" w:color="auto" w:sz="4" w:space="0"/>
              <w:bottom w:val="single" w:color="auto" w:sz="4" w:space="0"/>
              <w:right w:val="single" w:color="auto" w:sz="4" w:space="0"/>
            </w:tcBorders>
            <w:vAlign w:val="center"/>
          </w:tcPr>
          <w:p w14:paraId="47BC5E75">
            <w:pPr>
              <w:ind w:firstLine="964" w:firstLineChars="400"/>
              <w:jc w:val="center"/>
              <w:rPr>
                <w:del w:id="2260" w:author="韩宇" w:date="2026-07-13T16:37:43Z"/>
                <w:rFonts w:ascii="仿宋" w:hAnsi="仿宋" w:eastAsia="仿宋" w:cs="宋体"/>
                <w:b/>
                <w:bCs/>
                <w:color w:val="000000" w:themeColor="text1"/>
                <w:szCs w:val="21"/>
                <w14:textFill>
                  <w14:solidFill>
                    <w14:schemeClr w14:val="tx1"/>
                  </w14:solidFill>
                </w14:textFill>
              </w:rPr>
              <w:pPrChange w:id="2259" w:author="韩宇" w:date="2026-07-13T16:38:11Z">
                <w:pPr>
                  <w:jc w:val="center"/>
                </w:pPr>
              </w:pPrChange>
            </w:pPr>
            <w:del w:id="2261" w:author="韩宇" w:date="2026-07-13T16:37:43Z">
              <w:r>
                <w:rPr>
                  <w:rFonts w:hint="eastAsia" w:ascii="仿宋" w:hAnsi="仿宋" w:eastAsia="仿宋" w:cs="宋体"/>
                  <w:b/>
                  <w:bCs/>
                  <w:color w:val="000000" w:themeColor="text1"/>
                  <w:szCs w:val="21"/>
                  <w14:textFill>
                    <w14:solidFill>
                      <w14:schemeClr w14:val="tx1"/>
                    </w14:solidFill>
                  </w14:textFill>
                </w:rPr>
                <w:delText>序号</w:delText>
              </w:r>
            </w:del>
          </w:p>
        </w:tc>
        <w:tc>
          <w:tcPr>
            <w:tcW w:w="997" w:type="pct"/>
            <w:tcBorders>
              <w:top w:val="single" w:color="auto" w:sz="4" w:space="0"/>
              <w:left w:val="nil"/>
              <w:bottom w:val="single" w:color="auto" w:sz="4" w:space="0"/>
              <w:right w:val="single" w:color="auto" w:sz="4" w:space="0"/>
            </w:tcBorders>
            <w:vAlign w:val="center"/>
          </w:tcPr>
          <w:p w14:paraId="20808E31">
            <w:pPr>
              <w:ind w:firstLine="964" w:firstLineChars="400"/>
              <w:jc w:val="center"/>
              <w:rPr>
                <w:del w:id="2263" w:author="韩宇" w:date="2026-07-13T16:37:43Z"/>
                <w:rFonts w:ascii="仿宋" w:hAnsi="仿宋" w:eastAsia="仿宋" w:cs="宋体"/>
                <w:b/>
                <w:bCs/>
                <w:color w:val="000000" w:themeColor="text1"/>
                <w:szCs w:val="21"/>
                <w14:textFill>
                  <w14:solidFill>
                    <w14:schemeClr w14:val="tx1"/>
                  </w14:solidFill>
                </w14:textFill>
              </w:rPr>
              <w:pPrChange w:id="2262" w:author="韩宇" w:date="2026-07-13T16:38:11Z">
                <w:pPr>
                  <w:jc w:val="center"/>
                </w:pPr>
              </w:pPrChange>
            </w:pPr>
            <w:del w:id="2264" w:author="韩宇" w:date="2026-07-13T16:37:43Z">
              <w:r>
                <w:rPr>
                  <w:rFonts w:hint="eastAsia" w:ascii="仿宋" w:hAnsi="仿宋" w:eastAsia="仿宋" w:cs="宋体"/>
                  <w:b/>
                  <w:bCs/>
                  <w:color w:val="000000" w:themeColor="text1"/>
                  <w:szCs w:val="21"/>
                  <w14:textFill>
                    <w14:solidFill>
                      <w14:schemeClr w14:val="tx1"/>
                    </w14:solidFill>
                  </w14:textFill>
                </w:rPr>
                <w:delText>报价内容</w:delText>
              </w:r>
            </w:del>
          </w:p>
        </w:tc>
        <w:tc>
          <w:tcPr>
            <w:tcW w:w="793" w:type="pct"/>
            <w:tcBorders>
              <w:top w:val="single" w:color="auto" w:sz="4" w:space="0"/>
              <w:left w:val="nil"/>
              <w:bottom w:val="single" w:color="auto" w:sz="4" w:space="0"/>
              <w:right w:val="single" w:color="auto" w:sz="4" w:space="0"/>
            </w:tcBorders>
            <w:vAlign w:val="center"/>
          </w:tcPr>
          <w:p w14:paraId="7EDB9F8D">
            <w:pPr>
              <w:ind w:firstLine="964" w:firstLineChars="400"/>
              <w:jc w:val="center"/>
              <w:rPr>
                <w:del w:id="2266" w:author="韩宇" w:date="2026-07-13T16:37:43Z"/>
                <w:rFonts w:ascii="仿宋" w:hAnsi="仿宋" w:eastAsia="仿宋" w:cs="宋体"/>
                <w:b/>
                <w:bCs/>
                <w:color w:val="000000" w:themeColor="text1"/>
                <w:szCs w:val="21"/>
                <w14:textFill>
                  <w14:solidFill>
                    <w14:schemeClr w14:val="tx1"/>
                  </w14:solidFill>
                </w14:textFill>
              </w:rPr>
              <w:pPrChange w:id="2265" w:author="韩宇" w:date="2026-07-13T16:38:11Z">
                <w:pPr>
                  <w:jc w:val="center"/>
                </w:pPr>
              </w:pPrChange>
            </w:pPr>
            <w:del w:id="2267" w:author="韩宇" w:date="2026-07-13T16:37:43Z">
              <w:r>
                <w:rPr>
                  <w:rFonts w:hint="eastAsia" w:ascii="仿宋" w:hAnsi="仿宋" w:eastAsia="仿宋" w:cs="宋体"/>
                  <w:b/>
                  <w:bCs/>
                  <w:color w:val="000000" w:themeColor="text1"/>
                  <w:szCs w:val="21"/>
                  <w14:textFill>
                    <w14:solidFill>
                      <w14:schemeClr w14:val="tx1"/>
                    </w14:solidFill>
                  </w14:textFill>
                </w:rPr>
                <w:delText>含税总价</w:delText>
              </w:r>
            </w:del>
            <w:del w:id="2268" w:author="韩宇" w:date="2026-07-13T16:37:43Z">
              <w:r>
                <w:rPr>
                  <w:rFonts w:hint="eastAsia" w:ascii="仿宋" w:hAnsi="仿宋" w:eastAsia="仿宋" w:cs="宋体"/>
                  <w:b/>
                  <w:color w:val="000000" w:themeColor="text1"/>
                  <w:szCs w:val="21"/>
                  <w14:textFill>
                    <w14:solidFill>
                      <w14:schemeClr w14:val="tx1"/>
                    </w14:solidFill>
                  </w14:textFill>
                </w:rPr>
                <w:delText>（元）</w:delText>
              </w:r>
            </w:del>
          </w:p>
        </w:tc>
        <w:tc>
          <w:tcPr>
            <w:tcW w:w="915" w:type="pct"/>
            <w:tcBorders>
              <w:top w:val="single" w:color="auto" w:sz="4" w:space="0"/>
              <w:left w:val="single" w:color="auto" w:sz="4" w:space="0"/>
              <w:bottom w:val="single" w:color="auto" w:sz="4" w:space="0"/>
              <w:right w:val="single" w:color="auto" w:sz="4" w:space="0"/>
            </w:tcBorders>
            <w:vAlign w:val="center"/>
          </w:tcPr>
          <w:p w14:paraId="4A84D570">
            <w:pPr>
              <w:ind w:firstLine="964" w:firstLineChars="400"/>
              <w:jc w:val="center"/>
              <w:rPr>
                <w:del w:id="2270" w:author="韩宇" w:date="2026-07-13T16:37:43Z"/>
                <w:rFonts w:ascii="仿宋" w:hAnsi="仿宋" w:eastAsia="仿宋" w:cs="宋体"/>
                <w:b/>
                <w:bCs/>
                <w:color w:val="000000" w:themeColor="text1"/>
                <w:szCs w:val="21"/>
                <w14:textFill>
                  <w14:solidFill>
                    <w14:schemeClr w14:val="tx1"/>
                  </w14:solidFill>
                </w14:textFill>
              </w:rPr>
              <w:pPrChange w:id="2269" w:author="韩宇" w:date="2026-07-13T16:38:11Z">
                <w:pPr>
                  <w:jc w:val="center"/>
                </w:pPr>
              </w:pPrChange>
            </w:pPr>
            <w:del w:id="2271" w:author="韩宇" w:date="2026-07-13T16:37:43Z">
              <w:r>
                <w:rPr>
                  <w:rFonts w:hint="eastAsia" w:ascii="仿宋" w:hAnsi="仿宋" w:eastAsia="仿宋" w:cs="宋体"/>
                  <w:b/>
                  <w:bCs/>
                  <w:color w:val="000000" w:themeColor="text1"/>
                  <w:szCs w:val="21"/>
                  <w14:textFill>
                    <w14:solidFill>
                      <w14:schemeClr w14:val="tx1"/>
                    </w14:solidFill>
                  </w14:textFill>
                </w:rPr>
                <w:delText>增值发票类型（专票/普票）</w:delText>
              </w:r>
            </w:del>
          </w:p>
        </w:tc>
        <w:tc>
          <w:tcPr>
            <w:tcW w:w="782" w:type="pct"/>
            <w:tcBorders>
              <w:top w:val="single" w:color="auto" w:sz="4" w:space="0"/>
              <w:left w:val="single" w:color="auto" w:sz="4" w:space="0"/>
              <w:bottom w:val="single" w:color="auto" w:sz="4" w:space="0"/>
              <w:right w:val="single" w:color="auto" w:sz="4" w:space="0"/>
            </w:tcBorders>
            <w:vAlign w:val="center"/>
          </w:tcPr>
          <w:p w14:paraId="64FD1535">
            <w:pPr>
              <w:ind w:firstLine="964" w:firstLineChars="400"/>
              <w:jc w:val="center"/>
              <w:rPr>
                <w:del w:id="2273" w:author="韩宇" w:date="2026-07-13T16:37:43Z"/>
                <w:rFonts w:ascii="仿宋" w:hAnsi="仿宋" w:eastAsia="仿宋" w:cs="宋体"/>
                <w:b/>
                <w:bCs/>
                <w:color w:val="000000" w:themeColor="text1"/>
                <w:szCs w:val="21"/>
                <w14:textFill>
                  <w14:solidFill>
                    <w14:schemeClr w14:val="tx1"/>
                  </w14:solidFill>
                </w14:textFill>
              </w:rPr>
              <w:pPrChange w:id="2272" w:author="韩宇" w:date="2026-07-13T16:38:11Z">
                <w:pPr>
                  <w:jc w:val="center"/>
                </w:pPr>
              </w:pPrChange>
            </w:pPr>
            <w:del w:id="2274" w:author="韩宇" w:date="2026-07-13T16:37:43Z">
              <w:r>
                <w:rPr>
                  <w:rFonts w:hint="eastAsia" w:ascii="仿宋" w:hAnsi="仿宋" w:eastAsia="仿宋" w:cs="宋体"/>
                  <w:b/>
                  <w:bCs/>
                  <w:color w:val="000000" w:themeColor="text1"/>
                  <w:szCs w:val="21"/>
                  <w14:textFill>
                    <w14:solidFill>
                      <w14:schemeClr w14:val="tx1"/>
                    </w14:solidFill>
                  </w14:textFill>
                </w:rPr>
                <w:delText>税率</w:delText>
              </w:r>
            </w:del>
          </w:p>
          <w:p w14:paraId="5C238531">
            <w:pPr>
              <w:ind w:firstLine="964" w:firstLineChars="400"/>
              <w:jc w:val="center"/>
              <w:rPr>
                <w:del w:id="2276" w:author="韩宇" w:date="2026-07-13T16:37:43Z"/>
                <w:rFonts w:ascii="仿宋" w:hAnsi="仿宋" w:eastAsia="仿宋" w:cs="宋体"/>
                <w:b/>
                <w:bCs/>
                <w:color w:val="000000" w:themeColor="text1"/>
                <w:szCs w:val="21"/>
                <w14:textFill>
                  <w14:solidFill>
                    <w14:schemeClr w14:val="tx1"/>
                  </w14:solidFill>
                </w14:textFill>
              </w:rPr>
              <w:pPrChange w:id="2275" w:author="韩宇" w:date="2026-07-13T16:38:11Z">
                <w:pPr>
                  <w:jc w:val="center"/>
                </w:pPr>
              </w:pPrChange>
            </w:pPr>
            <w:del w:id="2277" w:author="韩宇" w:date="2026-07-13T16:37:43Z">
              <w:r>
                <w:rPr>
                  <w:rFonts w:hint="eastAsia" w:ascii="仿宋" w:hAnsi="仿宋" w:eastAsia="仿宋" w:cs="宋体"/>
                  <w:b/>
                  <w:bCs/>
                  <w:color w:val="000000" w:themeColor="text1"/>
                  <w:szCs w:val="21"/>
                  <w14:textFill>
                    <w14:solidFill>
                      <w14:schemeClr w14:val="tx1"/>
                    </w14:solidFill>
                  </w14:textFill>
                </w:rPr>
                <w:delText>（%）</w:delText>
              </w:r>
            </w:del>
          </w:p>
        </w:tc>
        <w:tc>
          <w:tcPr>
            <w:tcW w:w="795" w:type="pct"/>
            <w:tcBorders>
              <w:top w:val="single" w:color="auto" w:sz="4" w:space="0"/>
              <w:left w:val="single" w:color="auto" w:sz="4" w:space="0"/>
              <w:bottom w:val="single" w:color="auto" w:sz="4" w:space="0"/>
              <w:right w:val="single" w:color="auto" w:sz="4" w:space="0"/>
            </w:tcBorders>
            <w:vAlign w:val="center"/>
          </w:tcPr>
          <w:p w14:paraId="59B99B11">
            <w:pPr>
              <w:ind w:firstLine="964" w:firstLineChars="400"/>
              <w:jc w:val="center"/>
              <w:rPr>
                <w:del w:id="2279" w:author="韩宇" w:date="2026-07-13T16:37:43Z"/>
                <w:rFonts w:ascii="仿宋" w:hAnsi="仿宋" w:eastAsia="仿宋" w:cs="宋体"/>
                <w:color w:val="000000" w:themeColor="text1"/>
                <w:szCs w:val="21"/>
                <w14:textFill>
                  <w14:solidFill>
                    <w14:schemeClr w14:val="tx1"/>
                  </w14:solidFill>
                </w14:textFill>
              </w:rPr>
              <w:pPrChange w:id="2278" w:author="韩宇" w:date="2026-07-13T16:38:11Z">
                <w:pPr>
                  <w:jc w:val="center"/>
                </w:pPr>
              </w:pPrChange>
            </w:pPr>
            <w:del w:id="2280" w:author="韩宇" w:date="2026-07-13T16:37:43Z">
              <w:r>
                <w:rPr>
                  <w:rFonts w:hint="eastAsia" w:ascii="仿宋" w:hAnsi="仿宋" w:eastAsia="仿宋" w:cs="宋体"/>
                  <w:b/>
                  <w:bCs/>
                  <w:color w:val="000000" w:themeColor="text1"/>
                  <w:szCs w:val="21"/>
                  <w14:textFill>
                    <w14:solidFill>
                      <w14:schemeClr w14:val="tx1"/>
                    </w14:solidFill>
                  </w14:textFill>
                </w:rPr>
                <w:delText>不含税总价</w:delText>
              </w:r>
            </w:del>
            <w:del w:id="2281" w:author="韩宇" w:date="2026-07-13T16:37:43Z">
              <w:r>
                <w:rPr>
                  <w:rFonts w:hint="eastAsia" w:ascii="仿宋" w:hAnsi="仿宋" w:eastAsia="仿宋" w:cs="宋体"/>
                  <w:b/>
                  <w:color w:val="000000" w:themeColor="text1"/>
                  <w:szCs w:val="21"/>
                  <w14:textFill>
                    <w14:solidFill>
                      <w14:schemeClr w14:val="tx1"/>
                    </w14:solidFill>
                  </w14:textFill>
                </w:rPr>
                <w:delText>（元）</w:delText>
              </w:r>
            </w:del>
          </w:p>
        </w:tc>
        <w:tc>
          <w:tcPr>
            <w:tcW w:w="383" w:type="pct"/>
            <w:tcBorders>
              <w:top w:val="single" w:color="auto" w:sz="4" w:space="0"/>
              <w:left w:val="single" w:color="auto" w:sz="4" w:space="0"/>
              <w:bottom w:val="single" w:color="auto" w:sz="4" w:space="0"/>
              <w:right w:val="single" w:color="auto" w:sz="4" w:space="0"/>
            </w:tcBorders>
            <w:vAlign w:val="center"/>
          </w:tcPr>
          <w:p w14:paraId="407EB517">
            <w:pPr>
              <w:ind w:firstLine="964" w:firstLineChars="400"/>
              <w:jc w:val="center"/>
              <w:rPr>
                <w:del w:id="2283" w:author="韩宇" w:date="2026-07-13T16:37:43Z"/>
                <w:rFonts w:ascii="仿宋" w:hAnsi="仿宋" w:eastAsia="仿宋" w:cs="宋体"/>
                <w:b/>
                <w:bCs/>
                <w:color w:val="000000" w:themeColor="text1"/>
                <w:szCs w:val="21"/>
                <w14:textFill>
                  <w14:solidFill>
                    <w14:schemeClr w14:val="tx1"/>
                  </w14:solidFill>
                </w14:textFill>
              </w:rPr>
              <w:pPrChange w:id="2282" w:author="韩宇" w:date="2026-07-13T16:38:11Z">
                <w:pPr>
                  <w:jc w:val="center"/>
                </w:pPr>
              </w:pPrChange>
            </w:pPr>
            <w:del w:id="2284" w:author="韩宇" w:date="2026-07-13T16:37:43Z">
              <w:r>
                <w:rPr>
                  <w:rFonts w:hint="eastAsia" w:ascii="仿宋" w:hAnsi="仿宋" w:eastAsia="仿宋" w:cs="宋体"/>
                  <w:b/>
                  <w:bCs/>
                  <w:color w:val="000000" w:themeColor="text1"/>
                  <w:szCs w:val="21"/>
                  <w14:textFill>
                    <w14:solidFill>
                      <w14:schemeClr w14:val="tx1"/>
                    </w14:solidFill>
                  </w14:textFill>
                </w:rPr>
                <w:delText>备注</w:delText>
              </w:r>
            </w:del>
          </w:p>
        </w:tc>
      </w:tr>
      <w:tr w14:paraId="560BB7E2">
        <w:tblPrEx>
          <w:tblCellMar>
            <w:top w:w="0" w:type="dxa"/>
            <w:left w:w="108" w:type="dxa"/>
            <w:bottom w:w="0" w:type="dxa"/>
            <w:right w:w="108" w:type="dxa"/>
          </w:tblCellMar>
        </w:tblPrEx>
        <w:trPr>
          <w:trHeight w:val="1409" w:hRule="atLeast"/>
          <w:jc w:val="center"/>
          <w:del w:id="2285" w:author="韩宇" w:date="2026-07-13T16:37:43Z"/>
        </w:trPr>
        <w:tc>
          <w:tcPr>
            <w:tcW w:w="337" w:type="pct"/>
            <w:tcBorders>
              <w:top w:val="nil"/>
              <w:left w:val="single" w:color="auto" w:sz="4" w:space="0"/>
              <w:bottom w:val="single" w:color="auto" w:sz="4" w:space="0"/>
              <w:right w:val="single" w:color="auto" w:sz="4" w:space="0"/>
            </w:tcBorders>
            <w:vAlign w:val="center"/>
          </w:tcPr>
          <w:p w14:paraId="15370AE8">
            <w:pPr>
              <w:ind w:firstLine="960" w:firstLineChars="400"/>
              <w:jc w:val="center"/>
              <w:rPr>
                <w:del w:id="2287" w:author="韩宇" w:date="2026-07-13T16:37:43Z"/>
                <w:rFonts w:ascii="仿宋" w:hAnsi="仿宋" w:eastAsia="仿宋" w:cs="宋体"/>
                <w:bCs/>
                <w:color w:val="000000" w:themeColor="text1"/>
                <w:szCs w:val="21"/>
                <w14:textFill>
                  <w14:solidFill>
                    <w14:schemeClr w14:val="tx1"/>
                  </w14:solidFill>
                </w14:textFill>
              </w:rPr>
              <w:pPrChange w:id="2286" w:author="韩宇" w:date="2026-07-13T16:38:11Z">
                <w:pPr>
                  <w:jc w:val="center"/>
                </w:pPr>
              </w:pPrChange>
            </w:pPr>
            <w:del w:id="2288" w:author="韩宇" w:date="2026-07-13T16:37:43Z">
              <w:r>
                <w:rPr>
                  <w:rFonts w:hint="eastAsia" w:ascii="仿宋" w:hAnsi="仿宋" w:eastAsia="仿宋" w:cs="宋体"/>
                  <w:bCs/>
                  <w:color w:val="000000" w:themeColor="text1"/>
                  <w:szCs w:val="21"/>
                  <w14:textFill>
                    <w14:solidFill>
                      <w14:schemeClr w14:val="tx1"/>
                    </w14:solidFill>
                  </w14:textFill>
                </w:rPr>
                <w:delText>1</w:delText>
              </w:r>
            </w:del>
          </w:p>
        </w:tc>
        <w:tc>
          <w:tcPr>
            <w:tcW w:w="997" w:type="pct"/>
            <w:tcBorders>
              <w:top w:val="nil"/>
              <w:left w:val="nil"/>
              <w:bottom w:val="single" w:color="auto" w:sz="4" w:space="0"/>
              <w:right w:val="single" w:color="auto" w:sz="4" w:space="0"/>
            </w:tcBorders>
            <w:vAlign w:val="center"/>
          </w:tcPr>
          <w:p w14:paraId="7BAA34E1">
            <w:pPr>
              <w:ind w:firstLine="960" w:firstLineChars="400"/>
              <w:jc w:val="center"/>
              <w:rPr>
                <w:del w:id="2290" w:author="韩宇" w:date="2026-07-13T16:37:43Z"/>
                <w:rFonts w:ascii="仿宋" w:hAnsi="仿宋" w:eastAsia="仿宋" w:cs="宋体"/>
                <w:bCs/>
                <w:color w:val="000000" w:themeColor="text1"/>
                <w:szCs w:val="21"/>
                <w14:textFill>
                  <w14:solidFill>
                    <w14:schemeClr w14:val="tx1"/>
                  </w14:solidFill>
                </w14:textFill>
              </w:rPr>
              <w:pPrChange w:id="2289" w:author="韩宇" w:date="2026-07-13T16:38:11Z">
                <w:pPr>
                  <w:jc w:val="center"/>
                </w:pPr>
              </w:pPrChange>
            </w:pPr>
          </w:p>
        </w:tc>
        <w:tc>
          <w:tcPr>
            <w:tcW w:w="793" w:type="pct"/>
            <w:tcBorders>
              <w:top w:val="nil"/>
              <w:left w:val="nil"/>
              <w:bottom w:val="single" w:color="auto" w:sz="4" w:space="0"/>
              <w:right w:val="single" w:color="auto" w:sz="4" w:space="0"/>
            </w:tcBorders>
            <w:vAlign w:val="center"/>
          </w:tcPr>
          <w:p w14:paraId="4BBB8A55">
            <w:pPr>
              <w:ind w:firstLine="960" w:firstLineChars="400"/>
              <w:jc w:val="center"/>
              <w:rPr>
                <w:del w:id="2292" w:author="韩宇" w:date="2026-07-13T16:37:43Z"/>
                <w:rFonts w:ascii="仿宋" w:hAnsi="仿宋" w:eastAsia="仿宋" w:cs="宋体"/>
                <w:color w:val="000000" w:themeColor="text1"/>
                <w:szCs w:val="21"/>
                <w14:textFill>
                  <w14:solidFill>
                    <w14:schemeClr w14:val="tx1"/>
                  </w14:solidFill>
                </w14:textFill>
              </w:rPr>
              <w:pPrChange w:id="2291" w:author="韩宇" w:date="2026-07-13T16:38:11Z">
                <w:pPr>
                  <w:jc w:val="center"/>
                </w:pPr>
              </w:pPrChange>
            </w:pPr>
          </w:p>
        </w:tc>
        <w:tc>
          <w:tcPr>
            <w:tcW w:w="915" w:type="pct"/>
            <w:tcBorders>
              <w:top w:val="single" w:color="auto" w:sz="4" w:space="0"/>
              <w:left w:val="single" w:color="auto" w:sz="4" w:space="0"/>
              <w:bottom w:val="single" w:color="auto" w:sz="4" w:space="0"/>
              <w:right w:val="single" w:color="auto" w:sz="4" w:space="0"/>
            </w:tcBorders>
          </w:tcPr>
          <w:p w14:paraId="74B6BC9C">
            <w:pPr>
              <w:ind w:firstLine="960" w:firstLineChars="400"/>
              <w:jc w:val="center"/>
              <w:rPr>
                <w:del w:id="2294" w:author="韩宇" w:date="2026-07-13T16:37:43Z"/>
                <w:rFonts w:ascii="仿宋" w:hAnsi="仿宋" w:eastAsia="仿宋" w:cs="宋体"/>
                <w:color w:val="000000" w:themeColor="text1"/>
                <w:szCs w:val="21"/>
                <w14:textFill>
                  <w14:solidFill>
                    <w14:schemeClr w14:val="tx1"/>
                  </w14:solidFill>
                </w14:textFill>
              </w:rPr>
              <w:pPrChange w:id="2293" w:author="韩宇" w:date="2026-07-13T16:38:11Z">
                <w:pPr>
                  <w:jc w:val="center"/>
                </w:pPr>
              </w:pPrChange>
            </w:pPr>
          </w:p>
        </w:tc>
        <w:tc>
          <w:tcPr>
            <w:tcW w:w="782" w:type="pct"/>
            <w:tcBorders>
              <w:top w:val="single" w:color="auto" w:sz="4" w:space="0"/>
              <w:left w:val="single" w:color="auto" w:sz="4" w:space="0"/>
              <w:bottom w:val="single" w:color="auto" w:sz="4" w:space="0"/>
              <w:right w:val="single" w:color="auto" w:sz="4" w:space="0"/>
            </w:tcBorders>
            <w:vAlign w:val="center"/>
          </w:tcPr>
          <w:p w14:paraId="216EB5CB">
            <w:pPr>
              <w:ind w:firstLine="960" w:firstLineChars="400"/>
              <w:jc w:val="center"/>
              <w:rPr>
                <w:del w:id="2296" w:author="韩宇" w:date="2026-07-13T16:37:43Z"/>
                <w:rFonts w:ascii="仿宋" w:hAnsi="仿宋" w:eastAsia="仿宋" w:cs="宋体"/>
                <w:color w:val="000000" w:themeColor="text1"/>
                <w:szCs w:val="21"/>
                <w14:textFill>
                  <w14:solidFill>
                    <w14:schemeClr w14:val="tx1"/>
                  </w14:solidFill>
                </w14:textFill>
              </w:rPr>
              <w:pPrChange w:id="2295" w:author="韩宇" w:date="2026-07-13T16:38:11Z">
                <w:pPr>
                  <w:jc w:val="center"/>
                </w:pPr>
              </w:pPrChange>
            </w:pPr>
          </w:p>
        </w:tc>
        <w:tc>
          <w:tcPr>
            <w:tcW w:w="795" w:type="pct"/>
            <w:tcBorders>
              <w:top w:val="single" w:color="auto" w:sz="4" w:space="0"/>
              <w:left w:val="single" w:color="auto" w:sz="4" w:space="0"/>
              <w:bottom w:val="single" w:color="auto" w:sz="4" w:space="0"/>
              <w:right w:val="single" w:color="auto" w:sz="4" w:space="0"/>
            </w:tcBorders>
            <w:vAlign w:val="center"/>
          </w:tcPr>
          <w:p w14:paraId="2F40EFCF">
            <w:pPr>
              <w:ind w:firstLine="960" w:firstLineChars="400"/>
              <w:rPr>
                <w:del w:id="2298" w:author="韩宇" w:date="2026-07-13T16:37:43Z"/>
                <w:rFonts w:ascii="仿宋" w:hAnsi="仿宋" w:eastAsia="仿宋" w:cs="宋体"/>
                <w:color w:val="000000" w:themeColor="text1"/>
                <w:szCs w:val="21"/>
                <w14:textFill>
                  <w14:solidFill>
                    <w14:schemeClr w14:val="tx1"/>
                  </w14:solidFill>
                </w14:textFill>
              </w:rPr>
              <w:pPrChange w:id="2297" w:author="韩宇" w:date="2026-07-13T16:38:11Z">
                <w:pPr/>
              </w:pPrChange>
            </w:pPr>
            <w:del w:id="2299" w:author="韩宇" w:date="2026-07-13T16:37:43Z">
              <w:r>
                <w:rPr>
                  <w:rFonts w:hint="eastAsia" w:ascii="仿宋" w:hAnsi="仿宋" w:eastAsia="仿宋" w:cs="宋体"/>
                  <w:color w:val="000000" w:themeColor="text1"/>
                  <w:szCs w:val="21"/>
                  <w14:textFill>
                    <w14:solidFill>
                      <w14:schemeClr w14:val="tx1"/>
                    </w14:solidFill>
                  </w14:textFill>
                </w:rPr>
                <w:delText xml:space="preserve">  </w:delText>
              </w:r>
            </w:del>
          </w:p>
        </w:tc>
        <w:tc>
          <w:tcPr>
            <w:tcW w:w="383" w:type="pct"/>
            <w:tcBorders>
              <w:top w:val="single" w:color="auto" w:sz="4" w:space="0"/>
              <w:left w:val="single" w:color="auto" w:sz="4" w:space="0"/>
              <w:bottom w:val="single" w:color="auto" w:sz="4" w:space="0"/>
              <w:right w:val="single" w:color="auto" w:sz="4" w:space="0"/>
            </w:tcBorders>
            <w:vAlign w:val="center"/>
          </w:tcPr>
          <w:p w14:paraId="693CA17A">
            <w:pPr>
              <w:ind w:firstLine="960" w:firstLineChars="400"/>
              <w:jc w:val="center"/>
              <w:rPr>
                <w:del w:id="2301" w:author="韩宇" w:date="2026-07-13T16:37:43Z"/>
                <w:rFonts w:ascii="仿宋" w:hAnsi="仿宋" w:eastAsia="仿宋" w:cs="宋体"/>
                <w:color w:val="000000" w:themeColor="text1"/>
                <w:szCs w:val="21"/>
                <w14:textFill>
                  <w14:solidFill>
                    <w14:schemeClr w14:val="tx1"/>
                  </w14:solidFill>
                </w14:textFill>
              </w:rPr>
              <w:pPrChange w:id="2300" w:author="韩宇" w:date="2026-07-13T16:38:11Z">
                <w:pPr>
                  <w:jc w:val="center"/>
                </w:pPr>
              </w:pPrChange>
            </w:pPr>
          </w:p>
        </w:tc>
      </w:tr>
    </w:tbl>
    <w:p w14:paraId="60951D73">
      <w:pPr>
        <w:pStyle w:val="4"/>
        <w:spacing w:before="0" w:after="0" w:line="360" w:lineRule="auto"/>
        <w:ind w:firstLine="482"/>
        <w:jc w:val="center"/>
        <w:rPr>
          <w:ins w:id="2303" w:author="韩宇" w:date="2026-07-28T10:54:03Z"/>
          <w:rFonts w:ascii="仿宋" w:hAnsi="仿宋" w:eastAsia="仿宋" w:cs="仿宋"/>
          <w:color w:val="000000" w:themeColor="text1"/>
          <w:sz w:val="24"/>
          <w:szCs w:val="24"/>
          <w14:textFill>
            <w14:solidFill>
              <w14:schemeClr w14:val="tx1"/>
            </w14:solidFill>
          </w14:textFill>
        </w:rPr>
        <w:pPrChange w:id="2302" w:author="韩宇" w:date="2026-07-28T10:54:10Z">
          <w:pPr>
            <w:pStyle w:val="4"/>
            <w:spacing w:before="0" w:after="0" w:line="360" w:lineRule="auto"/>
            <w:ind w:firstLine="482"/>
          </w:pPr>
        </w:pPrChange>
      </w:pPr>
      <w:ins w:id="2304" w:author="韩宇" w:date="2026-07-28T10:54:03Z">
        <w:r>
          <w:rPr>
            <w:rFonts w:hint="eastAsia" w:ascii="仿宋" w:hAnsi="仿宋" w:eastAsia="仿宋" w:cs="仿宋"/>
            <w:color w:val="000000" w:themeColor="text1"/>
            <w:sz w:val="24"/>
            <w:szCs w:val="24"/>
            <w14:textFill>
              <w14:solidFill>
                <w14:schemeClr w14:val="tx1"/>
              </w14:solidFill>
            </w14:textFill>
          </w:rPr>
          <w:t>（一）报价一览表</w:t>
        </w:r>
      </w:ins>
    </w:p>
    <w:p w14:paraId="138E9E0D">
      <w:pPr>
        <w:pStyle w:val="10"/>
        <w:spacing w:line="360" w:lineRule="auto"/>
        <w:ind w:hanging="142"/>
        <w:rPr>
          <w:ins w:id="2305" w:author="韩宇" w:date="2026-07-28T10:54:03Z"/>
          <w:rFonts w:ascii="仿宋" w:hAnsi="仿宋" w:eastAsia="仿宋" w:cs="仿宋"/>
          <w:color w:val="000000" w:themeColor="text1"/>
          <w:sz w:val="24"/>
          <w:szCs w:val="24"/>
          <w14:textFill>
            <w14:solidFill>
              <w14:schemeClr w14:val="tx1"/>
            </w14:solidFill>
          </w14:textFill>
        </w:rPr>
      </w:pPr>
      <w:ins w:id="2306" w:author="韩宇" w:date="2026-07-28T10:54:03Z">
        <w:r>
          <w:rPr>
            <w:rFonts w:hint="eastAsia" w:ascii="仿宋" w:hAnsi="仿宋" w:eastAsia="仿宋" w:cs="仿宋"/>
            <w:color w:val="000000" w:themeColor="text1"/>
            <w:sz w:val="24"/>
            <w:szCs w:val="24"/>
            <w14:textFill>
              <w14:solidFill>
                <w14:schemeClr w14:val="tx1"/>
              </w14:solidFill>
            </w14:textFill>
          </w:rPr>
          <w:t>项目名称：</w:t>
        </w:r>
      </w:ins>
      <w:ins w:id="2307" w:author="韩宇" w:date="2026-07-28T10:54:03Z">
        <w:r>
          <w:rPr>
            <w:rFonts w:hint="eastAsia" w:ascii="仿宋" w:hAnsi="仿宋" w:eastAsia="仿宋" w:cs="仿宋"/>
            <w:color w:val="000000" w:themeColor="text1"/>
            <w:sz w:val="24"/>
            <w:szCs w:val="24"/>
            <w:u w:val="single"/>
            <w14:textFill>
              <w14:solidFill>
                <w14:schemeClr w14:val="tx1"/>
              </w14:solidFill>
            </w14:textFill>
          </w:rPr>
          <w:t xml:space="preserve">                         </w:t>
        </w:r>
      </w:ins>
      <w:ins w:id="2308" w:author="韩宇" w:date="2026-07-28T10:54:03Z">
        <w:r>
          <w:rPr>
            <w:rFonts w:hint="eastAsia" w:ascii="仿宋" w:hAnsi="仿宋" w:eastAsia="仿宋" w:cs="仿宋"/>
            <w:color w:val="000000" w:themeColor="text1"/>
            <w:sz w:val="24"/>
            <w:szCs w:val="24"/>
            <w14:textFill>
              <w14:solidFill>
                <w14:schemeClr w14:val="tx1"/>
              </w14:solidFill>
            </w14:textFill>
          </w:rPr>
          <w:t xml:space="preserve">  </w:t>
        </w:r>
      </w:ins>
    </w:p>
    <w:p w14:paraId="2FB727AD">
      <w:pPr>
        <w:pStyle w:val="10"/>
        <w:spacing w:line="360" w:lineRule="auto"/>
        <w:ind w:hanging="142"/>
        <w:rPr>
          <w:ins w:id="2309" w:author="韩宇" w:date="2026-07-28T10:54:03Z"/>
          <w:rFonts w:ascii="仿宋" w:hAnsi="仿宋" w:eastAsia="仿宋" w:cs="仿宋"/>
          <w:color w:val="000000" w:themeColor="text1"/>
          <w:sz w:val="24"/>
          <w:szCs w:val="24"/>
          <w14:textFill>
            <w14:solidFill>
              <w14:schemeClr w14:val="tx1"/>
            </w14:solidFill>
          </w14:textFill>
        </w:rPr>
      </w:pPr>
      <w:ins w:id="2310" w:author="韩宇" w:date="2026-07-28T10:54:03Z">
        <w:r>
          <w:rPr>
            <w:rFonts w:hint="eastAsia" w:ascii="仿宋" w:hAnsi="仿宋" w:eastAsia="仿宋" w:cs="仿宋"/>
            <w:color w:val="000000" w:themeColor="text1"/>
            <w:sz w:val="24"/>
            <w:szCs w:val="24"/>
            <w14:textFill>
              <w14:solidFill>
                <w14:schemeClr w14:val="tx1"/>
              </w14:solidFill>
            </w14:textFill>
          </w:rPr>
          <w:t>货币单位：</w:t>
        </w:r>
      </w:ins>
      <w:ins w:id="2311" w:author="韩宇" w:date="2026-07-28T10:54:03Z">
        <w:r>
          <w:rPr>
            <w:rFonts w:hint="eastAsia" w:ascii="仿宋" w:hAnsi="仿宋" w:eastAsia="仿宋" w:cs="仿宋"/>
            <w:color w:val="000000" w:themeColor="text1"/>
            <w:sz w:val="24"/>
            <w:szCs w:val="24"/>
            <w:u w:val="single"/>
            <w14:textFill>
              <w14:solidFill>
                <w14:schemeClr w14:val="tx1"/>
              </w14:solidFill>
            </w14:textFill>
          </w:rPr>
          <w:t xml:space="preserve"> 人民币元    </w:t>
        </w:r>
      </w:ins>
    </w:p>
    <w:p w14:paraId="339107DA">
      <w:pPr>
        <w:jc w:val="both"/>
        <w:textAlignment w:val="center"/>
        <w:rPr>
          <w:ins w:id="2313" w:author="韩宇" w:date="2026-07-28T10:54:03Z"/>
          <w:rFonts w:ascii="仿宋" w:hAnsi="仿宋" w:eastAsia="仿宋" w:cs="仿宋"/>
          <w:color w:val="000000" w:themeColor="text1"/>
          <w:szCs w:val="21"/>
          <w:lang w:bidi="ar"/>
          <w14:textFill>
            <w14:solidFill>
              <w14:schemeClr w14:val="tx1"/>
            </w14:solidFill>
          </w14:textFill>
        </w:rPr>
        <w:pPrChange w:id="2312" w:author="韩宇" w:date="2026-07-28T11:03:37Z">
          <w:pPr>
            <w:jc w:val="center"/>
            <w:textAlignment w:val="center"/>
          </w:pPr>
        </w:pPrChange>
      </w:pPr>
    </w:p>
    <w:p w14:paraId="3F16E955">
      <w:pPr>
        <w:pStyle w:val="11"/>
        <w:rPr>
          <w:ins w:id="2315" w:author="韩宇" w:date="2026-07-28T11:03:57Z"/>
          <w:rFonts w:hint="eastAsia" w:eastAsia="宋体"/>
          <w:lang w:eastAsia="zh-CN"/>
        </w:rPr>
        <w:pPrChange w:id="2314" w:author="韩宇" w:date="2026-07-28T11:03:57Z">
          <w:pPr/>
        </w:pPrChange>
      </w:pPr>
      <w:ins w:id="2316" w:author="韩宇" w:date="2026-07-28T11:03:57Z">
        <w:r>
          <w:rPr/>
          <w:t xml:space="preserve">表 </w:t>
        </w:r>
      </w:ins>
      <w:ins w:id="2317" w:author="韩宇" w:date="2026-07-28T11:03:57Z">
        <w:r>
          <w:rPr/>
          <w:fldChar w:fldCharType="begin"/>
        </w:r>
      </w:ins>
      <w:ins w:id="2318" w:author="韩宇" w:date="2026-07-28T11:03:57Z">
        <w:r>
          <w:rPr/>
          <w:instrText xml:space="preserve"> SEQ 表 \* ARABIC </w:instrText>
        </w:r>
      </w:ins>
      <w:ins w:id="2319" w:author="韩宇" w:date="2026-07-28T11:03:57Z">
        <w:r>
          <w:rPr/>
          <w:fldChar w:fldCharType="separate"/>
        </w:r>
      </w:ins>
      <w:ins w:id="2320" w:author="韩宇" w:date="2026-07-28T11:03:57Z">
        <w:r>
          <w:rPr/>
          <w:t>2</w:t>
        </w:r>
      </w:ins>
      <w:ins w:id="2321" w:author="韩宇" w:date="2026-07-28T11:03:57Z">
        <w:r>
          <w:rPr/>
          <w:fldChar w:fldCharType="end"/>
        </w:r>
      </w:ins>
      <w:ins w:id="2322" w:author="韩宇" w:date="2026-07-28T11:03:57Z">
        <w:r>
          <w:rPr>
            <w:rFonts w:hint="eastAsia"/>
            <w:lang w:eastAsia="zh-CN"/>
          </w:rPr>
          <w:t xml:space="preserve"> 报价表</w:t>
        </w:r>
      </w:ins>
    </w:p>
    <w:tbl>
      <w:tblPr>
        <w:tblStyle w:val="3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918"/>
        <w:gridCol w:w="1782"/>
        <w:gridCol w:w="1230"/>
        <w:gridCol w:w="1095"/>
        <w:gridCol w:w="1935"/>
        <w:gridCol w:w="1604"/>
      </w:tblGrid>
      <w:tr w14:paraId="22FF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ins w:id="2323" w:author="韩宇" w:date="2026-07-31T14:49:31Z"/>
        </w:trPr>
        <w:tc>
          <w:tcPr>
            <w:tcW w:w="1290" w:type="dxa"/>
            <w:vAlign w:val="center"/>
          </w:tcPr>
          <w:p w14:paraId="1555BEAE">
            <w:pPr>
              <w:keepNext w:val="0"/>
              <w:keepLines w:val="0"/>
              <w:widowControl/>
              <w:suppressLineNumbers w:val="0"/>
              <w:jc w:val="center"/>
              <w:textAlignment w:val="center"/>
              <w:rPr>
                <w:ins w:id="232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2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车型</w:t>
              </w:r>
            </w:ins>
            <w:ins w:id="232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ins w:id="232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ins w:id="232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项目/配件</w:t>
              </w:r>
            </w:ins>
          </w:p>
        </w:tc>
        <w:tc>
          <w:tcPr>
            <w:tcW w:w="918" w:type="dxa"/>
            <w:vAlign w:val="center"/>
          </w:tcPr>
          <w:p w14:paraId="60EC4C22">
            <w:pPr>
              <w:keepNext w:val="0"/>
              <w:keepLines w:val="0"/>
              <w:widowControl/>
              <w:suppressLineNumbers w:val="0"/>
              <w:jc w:val="center"/>
              <w:textAlignment w:val="center"/>
              <w:rPr>
                <w:ins w:id="232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3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宝来传奇</w:t>
              </w:r>
            </w:ins>
            <w:ins w:id="2331"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1.5L</w:t>
              </w:r>
            </w:ins>
            <w:ins w:id="233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782" w:type="dxa"/>
            <w:vAlign w:val="center"/>
          </w:tcPr>
          <w:p w14:paraId="23B0EFEF">
            <w:pPr>
              <w:keepNext w:val="0"/>
              <w:keepLines w:val="0"/>
              <w:widowControl/>
              <w:suppressLineNumbers w:val="0"/>
              <w:jc w:val="center"/>
              <w:textAlignment w:val="center"/>
              <w:rPr>
                <w:ins w:id="233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3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红旗牌</w:t>
              </w:r>
            </w:ins>
            <w:ins w:id="2335"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CA6520HA6TB</w:t>
              </w:r>
            </w:ins>
            <w:ins w:id="2336"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230" w:type="dxa"/>
            <w:vAlign w:val="center"/>
          </w:tcPr>
          <w:p w14:paraId="079FBD05">
            <w:pPr>
              <w:keepNext w:val="0"/>
              <w:keepLines w:val="0"/>
              <w:widowControl/>
              <w:suppressLineNumbers w:val="0"/>
              <w:jc w:val="center"/>
              <w:textAlignment w:val="center"/>
              <w:rPr>
                <w:ins w:id="233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3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东风标致</w:t>
              </w:r>
            </w:ins>
            <w:ins w:id="2339"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408</w:t>
              </w:r>
            </w:ins>
            <w:ins w:id="2340"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095" w:type="dxa"/>
            <w:vAlign w:val="center"/>
          </w:tcPr>
          <w:p w14:paraId="2389454C">
            <w:pPr>
              <w:keepNext w:val="0"/>
              <w:keepLines w:val="0"/>
              <w:widowControl/>
              <w:suppressLineNumbers w:val="0"/>
              <w:jc w:val="center"/>
              <w:textAlignment w:val="center"/>
              <w:rPr>
                <w:ins w:id="234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4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捷达</w:t>
              </w:r>
            </w:ins>
            <w:ins w:id="2343"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_1.6</w:t>
              </w:r>
            </w:ins>
            <w:ins w:id="2344"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935" w:type="dxa"/>
            <w:vAlign w:val="center"/>
          </w:tcPr>
          <w:p w14:paraId="77D46E25">
            <w:pPr>
              <w:keepNext w:val="0"/>
              <w:keepLines w:val="0"/>
              <w:widowControl/>
              <w:suppressLineNumbers w:val="0"/>
              <w:jc w:val="center"/>
              <w:textAlignment w:val="center"/>
              <w:rPr>
                <w:ins w:id="234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4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江铃陆风</w:t>
              </w:r>
            </w:ins>
            <w:ins w:id="2347"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-2.0T-</w:t>
              </w:r>
            </w:ins>
            <w:ins w:id="234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普通型</w:t>
              </w:r>
            </w:ins>
            <w:ins w:id="2349"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c>
          <w:tcPr>
            <w:tcW w:w="1604" w:type="dxa"/>
            <w:vAlign w:val="center"/>
          </w:tcPr>
          <w:p w14:paraId="71CFFD41">
            <w:pPr>
              <w:keepNext w:val="0"/>
              <w:keepLines w:val="0"/>
              <w:widowControl/>
              <w:suppressLineNumbers w:val="0"/>
              <w:jc w:val="center"/>
              <w:textAlignment w:val="center"/>
              <w:rPr>
                <w:ins w:id="235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5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现代朗动</w:t>
              </w:r>
            </w:ins>
            <w:ins w:id="2352"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t>-1.6-</w:t>
              </w:r>
            </w:ins>
            <w:ins w:id="235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普通型</w:t>
              </w:r>
            </w:ins>
            <w:ins w:id="2354" w:author="韩宇" w:date="2026-07-31T14:49:31Z">
              <w:r>
                <w:rPr>
                  <w:rFonts w:ascii="仿宋" w:hAnsi="仿宋" w:eastAsia="仿宋" w:cs="仿宋"/>
                  <w:i w:val="0"/>
                  <w:iCs w:val="0"/>
                  <w:color w:val="000000" w:themeColor="text1"/>
                  <w:kern w:val="0"/>
                  <w:sz w:val="24"/>
                  <w:szCs w:val="24"/>
                  <w:u w:val="none"/>
                  <w:lang w:val="en-US" w:eastAsia="zh-CN" w:bidi="ar-SA"/>
                  <w14:textFill>
                    <w14:solidFill>
                      <w14:schemeClr w14:val="tx1"/>
                    </w14:solidFill>
                  </w14:textFill>
                </w:rPr>
                <w:br w:type="textWrapping"/>
              </w:r>
            </w:ins>
          </w:p>
        </w:tc>
      </w:tr>
      <w:tr w14:paraId="4A5A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355" w:author="韩宇" w:date="2026-07-31T14:49:31Z"/>
        </w:trPr>
        <w:tc>
          <w:tcPr>
            <w:tcW w:w="1290" w:type="dxa"/>
            <w:vAlign w:val="center"/>
          </w:tcPr>
          <w:p w14:paraId="605BE4DC">
            <w:pPr>
              <w:keepNext w:val="0"/>
              <w:keepLines w:val="0"/>
              <w:widowControl/>
              <w:suppressLineNumbers w:val="0"/>
              <w:jc w:val="center"/>
              <w:textAlignment w:val="center"/>
              <w:rPr>
                <w:ins w:id="235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5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项目/配件</w:t>
              </w:r>
            </w:ins>
          </w:p>
        </w:tc>
        <w:tc>
          <w:tcPr>
            <w:tcW w:w="918" w:type="dxa"/>
            <w:vAlign w:val="center"/>
          </w:tcPr>
          <w:p w14:paraId="5F1D42EC">
            <w:pPr>
              <w:keepNext w:val="0"/>
              <w:keepLines w:val="0"/>
              <w:widowControl/>
              <w:suppressLineNumbers w:val="0"/>
              <w:jc w:val="center"/>
              <w:textAlignment w:val="center"/>
              <w:rPr>
                <w:ins w:id="235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5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782" w:type="dxa"/>
            <w:vAlign w:val="center"/>
          </w:tcPr>
          <w:p w14:paraId="45CEFFFF">
            <w:pPr>
              <w:keepNext w:val="0"/>
              <w:keepLines w:val="0"/>
              <w:widowControl/>
              <w:suppressLineNumbers w:val="0"/>
              <w:jc w:val="center"/>
              <w:textAlignment w:val="center"/>
              <w:rPr>
                <w:ins w:id="236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6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230" w:type="dxa"/>
            <w:vAlign w:val="center"/>
          </w:tcPr>
          <w:p w14:paraId="3BA7503E">
            <w:pPr>
              <w:keepNext w:val="0"/>
              <w:keepLines w:val="0"/>
              <w:widowControl/>
              <w:suppressLineNumbers w:val="0"/>
              <w:jc w:val="center"/>
              <w:textAlignment w:val="center"/>
              <w:rPr>
                <w:ins w:id="236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6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095" w:type="dxa"/>
            <w:vAlign w:val="center"/>
          </w:tcPr>
          <w:p w14:paraId="0566529D">
            <w:pPr>
              <w:keepNext w:val="0"/>
              <w:keepLines w:val="0"/>
              <w:widowControl/>
              <w:suppressLineNumbers w:val="0"/>
              <w:jc w:val="center"/>
              <w:textAlignment w:val="center"/>
              <w:rPr>
                <w:ins w:id="236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6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935" w:type="dxa"/>
            <w:vAlign w:val="center"/>
          </w:tcPr>
          <w:p w14:paraId="43D6DEDD">
            <w:pPr>
              <w:keepNext w:val="0"/>
              <w:keepLines w:val="0"/>
              <w:widowControl/>
              <w:suppressLineNumbers w:val="0"/>
              <w:jc w:val="center"/>
              <w:textAlignment w:val="center"/>
              <w:rPr>
                <w:ins w:id="236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6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c>
          <w:tcPr>
            <w:tcW w:w="1604" w:type="dxa"/>
            <w:vAlign w:val="center"/>
          </w:tcPr>
          <w:p w14:paraId="0D44EB4F">
            <w:pPr>
              <w:keepNext w:val="0"/>
              <w:keepLines w:val="0"/>
              <w:widowControl/>
              <w:suppressLineNumbers w:val="0"/>
              <w:jc w:val="center"/>
              <w:textAlignment w:val="center"/>
              <w:rPr>
                <w:ins w:id="236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6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价格</w:t>
              </w:r>
            </w:ins>
          </w:p>
        </w:tc>
      </w:tr>
      <w:tr w14:paraId="3D74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370" w:author="韩宇" w:date="2026-07-31T14:49:31Z"/>
        </w:trPr>
        <w:tc>
          <w:tcPr>
            <w:tcW w:w="1290" w:type="dxa"/>
            <w:vAlign w:val="center"/>
          </w:tcPr>
          <w:p w14:paraId="2F44FBE5">
            <w:pPr>
              <w:keepNext w:val="0"/>
              <w:keepLines w:val="0"/>
              <w:widowControl/>
              <w:suppressLineNumbers w:val="0"/>
              <w:jc w:val="center"/>
              <w:textAlignment w:val="center"/>
              <w:rPr>
                <w:ins w:id="237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7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三角臂</w:t>
              </w:r>
            </w:ins>
          </w:p>
        </w:tc>
        <w:tc>
          <w:tcPr>
            <w:tcW w:w="918" w:type="dxa"/>
            <w:vAlign w:val="center"/>
          </w:tcPr>
          <w:p w14:paraId="5081CC4B">
            <w:pPr>
              <w:keepNext w:val="0"/>
              <w:keepLines w:val="0"/>
              <w:widowControl/>
              <w:suppressLineNumbers w:val="0"/>
              <w:jc w:val="center"/>
              <w:textAlignment w:val="center"/>
              <w:rPr>
                <w:ins w:id="237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7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200</w:t>
              </w:r>
            </w:ins>
          </w:p>
        </w:tc>
        <w:tc>
          <w:tcPr>
            <w:tcW w:w="1782" w:type="dxa"/>
            <w:vAlign w:val="center"/>
          </w:tcPr>
          <w:p w14:paraId="386A4F54">
            <w:pPr>
              <w:keepNext w:val="0"/>
              <w:keepLines w:val="0"/>
              <w:widowControl/>
              <w:suppressLineNumbers w:val="0"/>
              <w:jc w:val="center"/>
              <w:textAlignment w:val="center"/>
              <w:rPr>
                <w:ins w:id="237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7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540</w:t>
              </w:r>
            </w:ins>
          </w:p>
        </w:tc>
        <w:tc>
          <w:tcPr>
            <w:tcW w:w="1230" w:type="dxa"/>
            <w:vAlign w:val="center"/>
          </w:tcPr>
          <w:p w14:paraId="65C79947">
            <w:pPr>
              <w:keepNext w:val="0"/>
              <w:keepLines w:val="0"/>
              <w:widowControl/>
              <w:suppressLineNumbers w:val="0"/>
              <w:jc w:val="center"/>
              <w:textAlignment w:val="center"/>
              <w:rPr>
                <w:ins w:id="237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7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095" w:type="dxa"/>
            <w:vAlign w:val="center"/>
          </w:tcPr>
          <w:p w14:paraId="3EEAD228">
            <w:pPr>
              <w:keepNext w:val="0"/>
              <w:keepLines w:val="0"/>
              <w:widowControl/>
              <w:suppressLineNumbers w:val="0"/>
              <w:jc w:val="center"/>
              <w:textAlignment w:val="center"/>
              <w:rPr>
                <w:ins w:id="237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8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640973ED">
            <w:pPr>
              <w:keepNext w:val="0"/>
              <w:keepLines w:val="0"/>
              <w:widowControl/>
              <w:suppressLineNumbers w:val="0"/>
              <w:jc w:val="center"/>
              <w:textAlignment w:val="center"/>
              <w:rPr>
                <w:ins w:id="238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8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260</w:t>
              </w:r>
            </w:ins>
          </w:p>
        </w:tc>
        <w:tc>
          <w:tcPr>
            <w:tcW w:w="1604" w:type="dxa"/>
            <w:vAlign w:val="center"/>
          </w:tcPr>
          <w:p w14:paraId="6B7A5BCB">
            <w:pPr>
              <w:keepNext w:val="0"/>
              <w:keepLines w:val="0"/>
              <w:widowControl/>
              <w:suppressLineNumbers w:val="0"/>
              <w:jc w:val="center"/>
              <w:textAlignment w:val="center"/>
              <w:rPr>
                <w:ins w:id="238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8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480 </w:t>
              </w:r>
            </w:ins>
          </w:p>
        </w:tc>
      </w:tr>
      <w:tr w14:paraId="0728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385" w:author="韩宇" w:date="2026-07-31T14:49:31Z"/>
        </w:trPr>
        <w:tc>
          <w:tcPr>
            <w:tcW w:w="1290" w:type="dxa"/>
            <w:vAlign w:val="center"/>
          </w:tcPr>
          <w:p w14:paraId="193747B5">
            <w:pPr>
              <w:keepNext w:val="0"/>
              <w:keepLines w:val="0"/>
              <w:widowControl/>
              <w:suppressLineNumbers w:val="0"/>
              <w:jc w:val="center"/>
              <w:textAlignment w:val="center"/>
              <w:rPr>
                <w:ins w:id="238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8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球头</w:t>
              </w:r>
            </w:ins>
          </w:p>
        </w:tc>
        <w:tc>
          <w:tcPr>
            <w:tcW w:w="918" w:type="dxa"/>
            <w:vAlign w:val="center"/>
          </w:tcPr>
          <w:p w14:paraId="476FE025">
            <w:pPr>
              <w:keepNext w:val="0"/>
              <w:keepLines w:val="0"/>
              <w:widowControl/>
              <w:suppressLineNumbers w:val="0"/>
              <w:jc w:val="center"/>
              <w:textAlignment w:val="center"/>
              <w:rPr>
                <w:ins w:id="238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8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04E06EAE">
            <w:pPr>
              <w:keepNext w:val="0"/>
              <w:keepLines w:val="0"/>
              <w:widowControl/>
              <w:suppressLineNumbers w:val="0"/>
              <w:jc w:val="center"/>
              <w:textAlignment w:val="center"/>
              <w:rPr>
                <w:ins w:id="239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9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230" w:type="dxa"/>
            <w:vAlign w:val="center"/>
          </w:tcPr>
          <w:p w14:paraId="26F93639">
            <w:pPr>
              <w:keepNext w:val="0"/>
              <w:keepLines w:val="0"/>
              <w:widowControl/>
              <w:suppressLineNumbers w:val="0"/>
              <w:jc w:val="center"/>
              <w:textAlignment w:val="center"/>
              <w:rPr>
                <w:ins w:id="239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9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55</w:t>
              </w:r>
            </w:ins>
          </w:p>
        </w:tc>
        <w:tc>
          <w:tcPr>
            <w:tcW w:w="1095" w:type="dxa"/>
            <w:vAlign w:val="center"/>
          </w:tcPr>
          <w:p w14:paraId="26D9C36B">
            <w:pPr>
              <w:keepNext w:val="0"/>
              <w:keepLines w:val="0"/>
              <w:widowControl/>
              <w:suppressLineNumbers w:val="0"/>
              <w:jc w:val="center"/>
              <w:textAlignment w:val="center"/>
              <w:rPr>
                <w:ins w:id="239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9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3E24FEAF">
            <w:pPr>
              <w:keepNext w:val="0"/>
              <w:keepLines w:val="0"/>
              <w:widowControl/>
              <w:suppressLineNumbers w:val="0"/>
              <w:jc w:val="center"/>
              <w:textAlignment w:val="center"/>
              <w:rPr>
                <w:ins w:id="239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9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85</w:t>
              </w:r>
            </w:ins>
          </w:p>
        </w:tc>
        <w:tc>
          <w:tcPr>
            <w:tcW w:w="1604" w:type="dxa"/>
            <w:vAlign w:val="center"/>
          </w:tcPr>
          <w:p w14:paraId="20299452">
            <w:pPr>
              <w:keepNext w:val="0"/>
              <w:keepLines w:val="0"/>
              <w:widowControl/>
              <w:suppressLineNumbers w:val="0"/>
              <w:jc w:val="center"/>
              <w:textAlignment w:val="center"/>
              <w:rPr>
                <w:ins w:id="239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39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150 </w:t>
              </w:r>
            </w:ins>
          </w:p>
        </w:tc>
      </w:tr>
      <w:tr w14:paraId="0044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00" w:author="韩宇" w:date="2026-07-31T14:49:31Z"/>
        </w:trPr>
        <w:tc>
          <w:tcPr>
            <w:tcW w:w="1290" w:type="dxa"/>
            <w:vAlign w:val="center"/>
          </w:tcPr>
          <w:p w14:paraId="6F94E861">
            <w:pPr>
              <w:keepNext w:val="0"/>
              <w:keepLines w:val="0"/>
              <w:widowControl/>
              <w:suppressLineNumbers w:val="0"/>
              <w:jc w:val="center"/>
              <w:textAlignment w:val="center"/>
              <w:rPr>
                <w:ins w:id="240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0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前刹车片（副）</w:t>
              </w:r>
            </w:ins>
          </w:p>
        </w:tc>
        <w:tc>
          <w:tcPr>
            <w:tcW w:w="918" w:type="dxa"/>
            <w:vAlign w:val="center"/>
          </w:tcPr>
          <w:p w14:paraId="4521CEDB">
            <w:pPr>
              <w:keepNext w:val="0"/>
              <w:keepLines w:val="0"/>
              <w:widowControl/>
              <w:suppressLineNumbers w:val="0"/>
              <w:jc w:val="center"/>
              <w:textAlignment w:val="center"/>
              <w:rPr>
                <w:ins w:id="240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0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center"/>
          </w:tcPr>
          <w:p w14:paraId="19E8B3E2">
            <w:pPr>
              <w:keepNext w:val="0"/>
              <w:keepLines w:val="0"/>
              <w:widowControl/>
              <w:suppressLineNumbers w:val="0"/>
              <w:jc w:val="center"/>
              <w:textAlignment w:val="center"/>
              <w:rPr>
                <w:ins w:id="240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0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230" w:type="dxa"/>
            <w:vAlign w:val="center"/>
          </w:tcPr>
          <w:p w14:paraId="709C489F">
            <w:pPr>
              <w:keepNext w:val="0"/>
              <w:keepLines w:val="0"/>
              <w:widowControl/>
              <w:suppressLineNumbers w:val="0"/>
              <w:jc w:val="center"/>
              <w:textAlignment w:val="center"/>
              <w:rPr>
                <w:ins w:id="240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0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155</w:t>
              </w:r>
            </w:ins>
          </w:p>
        </w:tc>
        <w:tc>
          <w:tcPr>
            <w:tcW w:w="1095" w:type="dxa"/>
            <w:vAlign w:val="center"/>
          </w:tcPr>
          <w:p w14:paraId="4D6F5A65">
            <w:pPr>
              <w:keepNext w:val="0"/>
              <w:keepLines w:val="0"/>
              <w:widowControl/>
              <w:suppressLineNumbers w:val="0"/>
              <w:jc w:val="center"/>
              <w:textAlignment w:val="center"/>
              <w:rPr>
                <w:ins w:id="240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1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center"/>
          </w:tcPr>
          <w:p w14:paraId="75F110F5">
            <w:pPr>
              <w:keepNext w:val="0"/>
              <w:keepLines w:val="0"/>
              <w:widowControl/>
              <w:suppressLineNumbers w:val="0"/>
              <w:jc w:val="center"/>
              <w:textAlignment w:val="center"/>
              <w:rPr>
                <w:ins w:id="241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1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604" w:type="dxa"/>
            <w:vAlign w:val="center"/>
          </w:tcPr>
          <w:p w14:paraId="0851B55A">
            <w:pPr>
              <w:keepNext w:val="0"/>
              <w:keepLines w:val="0"/>
              <w:widowControl/>
              <w:suppressLineNumbers w:val="0"/>
              <w:jc w:val="center"/>
              <w:textAlignment w:val="center"/>
              <w:rPr>
                <w:ins w:id="241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1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435 </w:t>
              </w:r>
            </w:ins>
          </w:p>
        </w:tc>
      </w:tr>
      <w:tr w14:paraId="1023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15" w:author="韩宇" w:date="2026-07-31T14:49:31Z"/>
        </w:trPr>
        <w:tc>
          <w:tcPr>
            <w:tcW w:w="1290" w:type="dxa"/>
            <w:vAlign w:val="center"/>
          </w:tcPr>
          <w:p w14:paraId="2CE4C43C">
            <w:pPr>
              <w:keepNext w:val="0"/>
              <w:keepLines w:val="0"/>
              <w:widowControl/>
              <w:suppressLineNumbers w:val="0"/>
              <w:jc w:val="center"/>
              <w:textAlignment w:val="center"/>
              <w:rPr>
                <w:ins w:id="241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1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前刹车盘</w:t>
              </w:r>
            </w:ins>
          </w:p>
        </w:tc>
        <w:tc>
          <w:tcPr>
            <w:tcW w:w="918" w:type="dxa"/>
            <w:vAlign w:val="center"/>
          </w:tcPr>
          <w:p w14:paraId="1CEC2E32">
            <w:pPr>
              <w:keepNext w:val="0"/>
              <w:keepLines w:val="0"/>
              <w:widowControl/>
              <w:suppressLineNumbers w:val="0"/>
              <w:jc w:val="center"/>
              <w:textAlignment w:val="center"/>
              <w:rPr>
                <w:ins w:id="241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1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200</w:t>
              </w:r>
            </w:ins>
          </w:p>
        </w:tc>
        <w:tc>
          <w:tcPr>
            <w:tcW w:w="1782" w:type="dxa"/>
            <w:vAlign w:val="center"/>
          </w:tcPr>
          <w:p w14:paraId="3AE3EB25">
            <w:pPr>
              <w:keepNext w:val="0"/>
              <w:keepLines w:val="0"/>
              <w:widowControl/>
              <w:suppressLineNumbers w:val="0"/>
              <w:jc w:val="center"/>
              <w:textAlignment w:val="center"/>
              <w:rPr>
                <w:ins w:id="242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2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780</w:t>
              </w:r>
            </w:ins>
          </w:p>
        </w:tc>
        <w:tc>
          <w:tcPr>
            <w:tcW w:w="1230" w:type="dxa"/>
            <w:vAlign w:val="center"/>
          </w:tcPr>
          <w:p w14:paraId="6E1C0480">
            <w:pPr>
              <w:keepNext w:val="0"/>
              <w:keepLines w:val="0"/>
              <w:widowControl/>
              <w:suppressLineNumbers w:val="0"/>
              <w:jc w:val="center"/>
              <w:textAlignment w:val="center"/>
              <w:rPr>
                <w:ins w:id="242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2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185</w:t>
              </w:r>
            </w:ins>
          </w:p>
        </w:tc>
        <w:tc>
          <w:tcPr>
            <w:tcW w:w="1095" w:type="dxa"/>
            <w:vAlign w:val="center"/>
          </w:tcPr>
          <w:p w14:paraId="75783776">
            <w:pPr>
              <w:keepNext w:val="0"/>
              <w:keepLines w:val="0"/>
              <w:widowControl/>
              <w:suppressLineNumbers w:val="0"/>
              <w:jc w:val="center"/>
              <w:textAlignment w:val="center"/>
              <w:rPr>
                <w:ins w:id="242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2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13D585D0">
            <w:pPr>
              <w:keepNext w:val="0"/>
              <w:keepLines w:val="0"/>
              <w:widowControl/>
              <w:suppressLineNumbers w:val="0"/>
              <w:jc w:val="center"/>
              <w:textAlignment w:val="center"/>
              <w:rPr>
                <w:ins w:id="242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2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435</w:t>
              </w:r>
            </w:ins>
          </w:p>
        </w:tc>
        <w:tc>
          <w:tcPr>
            <w:tcW w:w="1604" w:type="dxa"/>
            <w:vAlign w:val="center"/>
          </w:tcPr>
          <w:p w14:paraId="55596E28">
            <w:pPr>
              <w:keepNext w:val="0"/>
              <w:keepLines w:val="0"/>
              <w:widowControl/>
              <w:suppressLineNumbers w:val="0"/>
              <w:jc w:val="center"/>
              <w:textAlignment w:val="center"/>
              <w:rPr>
                <w:ins w:id="242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2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480 </w:t>
              </w:r>
            </w:ins>
          </w:p>
        </w:tc>
      </w:tr>
      <w:tr w14:paraId="4BAE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30" w:author="韩宇" w:date="2026-07-31T14:49:31Z"/>
        </w:trPr>
        <w:tc>
          <w:tcPr>
            <w:tcW w:w="1290" w:type="dxa"/>
            <w:vAlign w:val="center"/>
          </w:tcPr>
          <w:p w14:paraId="72380A0A">
            <w:pPr>
              <w:keepNext w:val="0"/>
              <w:keepLines w:val="0"/>
              <w:widowControl/>
              <w:suppressLineNumbers w:val="0"/>
              <w:jc w:val="center"/>
              <w:textAlignment w:val="center"/>
              <w:rPr>
                <w:ins w:id="243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3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后刹车片（副）</w:t>
              </w:r>
            </w:ins>
          </w:p>
        </w:tc>
        <w:tc>
          <w:tcPr>
            <w:tcW w:w="918" w:type="dxa"/>
            <w:vAlign w:val="center"/>
          </w:tcPr>
          <w:p w14:paraId="70705651">
            <w:pPr>
              <w:keepNext w:val="0"/>
              <w:keepLines w:val="0"/>
              <w:widowControl/>
              <w:suppressLineNumbers w:val="0"/>
              <w:jc w:val="center"/>
              <w:textAlignment w:val="center"/>
              <w:rPr>
                <w:ins w:id="243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3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782" w:type="dxa"/>
            <w:vAlign w:val="center"/>
          </w:tcPr>
          <w:p w14:paraId="48665EF6">
            <w:pPr>
              <w:keepNext w:val="0"/>
              <w:keepLines w:val="0"/>
              <w:widowControl/>
              <w:suppressLineNumbers w:val="0"/>
              <w:jc w:val="center"/>
              <w:textAlignment w:val="center"/>
              <w:rPr>
                <w:ins w:id="243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3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780</w:t>
              </w:r>
            </w:ins>
          </w:p>
        </w:tc>
        <w:tc>
          <w:tcPr>
            <w:tcW w:w="1230" w:type="dxa"/>
            <w:vAlign w:val="center"/>
          </w:tcPr>
          <w:p w14:paraId="218470D5">
            <w:pPr>
              <w:keepNext w:val="0"/>
              <w:keepLines w:val="0"/>
              <w:widowControl/>
              <w:suppressLineNumbers w:val="0"/>
              <w:jc w:val="center"/>
              <w:textAlignment w:val="center"/>
              <w:rPr>
                <w:ins w:id="243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3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095" w:type="dxa"/>
            <w:vAlign w:val="center"/>
          </w:tcPr>
          <w:p w14:paraId="30AF006C">
            <w:pPr>
              <w:keepNext w:val="0"/>
              <w:keepLines w:val="0"/>
              <w:widowControl/>
              <w:suppressLineNumbers w:val="0"/>
              <w:jc w:val="center"/>
              <w:textAlignment w:val="center"/>
              <w:rPr>
                <w:ins w:id="243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4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935" w:type="dxa"/>
            <w:vAlign w:val="center"/>
          </w:tcPr>
          <w:p w14:paraId="4E48C6A0">
            <w:pPr>
              <w:keepNext w:val="0"/>
              <w:keepLines w:val="0"/>
              <w:widowControl/>
              <w:suppressLineNumbers w:val="0"/>
              <w:jc w:val="center"/>
              <w:textAlignment w:val="center"/>
              <w:rPr>
                <w:ins w:id="244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4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185</w:t>
              </w:r>
            </w:ins>
          </w:p>
        </w:tc>
        <w:tc>
          <w:tcPr>
            <w:tcW w:w="1604" w:type="dxa"/>
            <w:vAlign w:val="center"/>
          </w:tcPr>
          <w:p w14:paraId="234AC6AE">
            <w:pPr>
              <w:keepNext w:val="0"/>
              <w:keepLines w:val="0"/>
              <w:widowControl/>
              <w:suppressLineNumbers w:val="0"/>
              <w:jc w:val="center"/>
              <w:textAlignment w:val="center"/>
              <w:rPr>
                <w:ins w:id="244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4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300 </w:t>
              </w:r>
            </w:ins>
          </w:p>
        </w:tc>
      </w:tr>
      <w:tr w14:paraId="2A1C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45" w:author="韩宇" w:date="2026-07-31T14:49:31Z"/>
        </w:trPr>
        <w:tc>
          <w:tcPr>
            <w:tcW w:w="1290" w:type="dxa"/>
            <w:vAlign w:val="center"/>
          </w:tcPr>
          <w:p w14:paraId="4B63862E">
            <w:pPr>
              <w:keepNext w:val="0"/>
              <w:keepLines w:val="0"/>
              <w:widowControl/>
              <w:suppressLineNumbers w:val="0"/>
              <w:jc w:val="center"/>
              <w:textAlignment w:val="center"/>
              <w:rPr>
                <w:ins w:id="244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4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后制动鼓（盘）</w:t>
              </w:r>
            </w:ins>
          </w:p>
        </w:tc>
        <w:tc>
          <w:tcPr>
            <w:tcW w:w="918" w:type="dxa"/>
            <w:vAlign w:val="center"/>
          </w:tcPr>
          <w:p w14:paraId="01F992E6">
            <w:pPr>
              <w:keepNext w:val="0"/>
              <w:keepLines w:val="0"/>
              <w:widowControl/>
              <w:suppressLineNumbers w:val="0"/>
              <w:jc w:val="center"/>
              <w:textAlignment w:val="center"/>
              <w:rPr>
                <w:ins w:id="244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4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782" w:type="dxa"/>
            <w:vAlign w:val="center"/>
          </w:tcPr>
          <w:p w14:paraId="22C0A144">
            <w:pPr>
              <w:keepNext w:val="0"/>
              <w:keepLines w:val="0"/>
              <w:widowControl/>
              <w:suppressLineNumbers w:val="0"/>
              <w:jc w:val="center"/>
              <w:textAlignment w:val="center"/>
              <w:rPr>
                <w:ins w:id="245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5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230" w:type="dxa"/>
            <w:vAlign w:val="center"/>
          </w:tcPr>
          <w:p w14:paraId="2D219A3F">
            <w:pPr>
              <w:keepNext w:val="0"/>
              <w:keepLines w:val="0"/>
              <w:widowControl/>
              <w:suppressLineNumbers w:val="0"/>
              <w:jc w:val="center"/>
              <w:textAlignment w:val="center"/>
              <w:rPr>
                <w:ins w:id="245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5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095" w:type="dxa"/>
            <w:vAlign w:val="center"/>
          </w:tcPr>
          <w:p w14:paraId="04191967">
            <w:pPr>
              <w:keepNext w:val="0"/>
              <w:keepLines w:val="0"/>
              <w:widowControl/>
              <w:suppressLineNumbers w:val="0"/>
              <w:jc w:val="center"/>
              <w:textAlignment w:val="center"/>
              <w:rPr>
                <w:ins w:id="245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5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935" w:type="dxa"/>
            <w:vAlign w:val="center"/>
          </w:tcPr>
          <w:p w14:paraId="1F018203">
            <w:pPr>
              <w:keepNext w:val="0"/>
              <w:keepLines w:val="0"/>
              <w:widowControl/>
              <w:suppressLineNumbers w:val="0"/>
              <w:jc w:val="center"/>
              <w:textAlignment w:val="center"/>
              <w:rPr>
                <w:ins w:id="245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5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c>
          <w:tcPr>
            <w:tcW w:w="1604" w:type="dxa"/>
            <w:vAlign w:val="center"/>
          </w:tcPr>
          <w:p w14:paraId="05A1448A">
            <w:pPr>
              <w:keepNext w:val="0"/>
              <w:keepLines w:val="0"/>
              <w:widowControl/>
              <w:suppressLineNumbers w:val="0"/>
              <w:jc w:val="center"/>
              <w:textAlignment w:val="center"/>
              <w:rPr>
                <w:ins w:id="245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5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370 </w:t>
              </w:r>
            </w:ins>
          </w:p>
        </w:tc>
      </w:tr>
      <w:tr w14:paraId="5698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60" w:author="韩宇" w:date="2026-07-31T14:49:31Z"/>
        </w:trPr>
        <w:tc>
          <w:tcPr>
            <w:tcW w:w="1290" w:type="dxa"/>
            <w:vAlign w:val="center"/>
          </w:tcPr>
          <w:p w14:paraId="2C80EE4B">
            <w:pPr>
              <w:keepNext w:val="0"/>
              <w:keepLines w:val="0"/>
              <w:widowControl/>
              <w:suppressLineNumbers w:val="0"/>
              <w:jc w:val="center"/>
              <w:textAlignment w:val="center"/>
              <w:rPr>
                <w:ins w:id="246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6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正时皮带</w:t>
              </w:r>
            </w:ins>
          </w:p>
        </w:tc>
        <w:tc>
          <w:tcPr>
            <w:tcW w:w="918" w:type="dxa"/>
            <w:vAlign w:val="center"/>
          </w:tcPr>
          <w:p w14:paraId="3198B320">
            <w:pPr>
              <w:keepNext w:val="0"/>
              <w:keepLines w:val="0"/>
              <w:widowControl/>
              <w:suppressLineNumbers w:val="0"/>
              <w:jc w:val="center"/>
              <w:textAlignment w:val="center"/>
              <w:rPr>
                <w:ins w:id="246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6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center"/>
          </w:tcPr>
          <w:p w14:paraId="2AF2136E">
            <w:pPr>
              <w:keepNext w:val="0"/>
              <w:keepLines w:val="0"/>
              <w:widowControl/>
              <w:suppressLineNumbers w:val="0"/>
              <w:jc w:val="center"/>
              <w:textAlignment w:val="center"/>
              <w:rPr>
                <w:ins w:id="246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6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230" w:type="dxa"/>
            <w:vAlign w:val="center"/>
          </w:tcPr>
          <w:p w14:paraId="0513ACE9">
            <w:pPr>
              <w:keepNext w:val="0"/>
              <w:keepLines w:val="0"/>
              <w:widowControl/>
              <w:suppressLineNumbers w:val="0"/>
              <w:jc w:val="center"/>
              <w:textAlignment w:val="center"/>
              <w:rPr>
                <w:ins w:id="246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6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095" w:type="dxa"/>
            <w:vAlign w:val="center"/>
          </w:tcPr>
          <w:p w14:paraId="03DAC3CD">
            <w:pPr>
              <w:keepNext w:val="0"/>
              <w:keepLines w:val="0"/>
              <w:widowControl/>
              <w:suppressLineNumbers w:val="0"/>
              <w:jc w:val="center"/>
              <w:textAlignment w:val="center"/>
              <w:rPr>
                <w:ins w:id="246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7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center"/>
          </w:tcPr>
          <w:p w14:paraId="1B320F8A">
            <w:pPr>
              <w:keepNext w:val="0"/>
              <w:keepLines w:val="0"/>
              <w:widowControl/>
              <w:suppressLineNumbers w:val="0"/>
              <w:jc w:val="center"/>
              <w:textAlignment w:val="center"/>
              <w:rPr>
                <w:ins w:id="247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7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580</w:t>
              </w:r>
            </w:ins>
          </w:p>
        </w:tc>
        <w:tc>
          <w:tcPr>
            <w:tcW w:w="1604" w:type="dxa"/>
            <w:vAlign w:val="center"/>
          </w:tcPr>
          <w:p w14:paraId="445BBF57">
            <w:pPr>
              <w:keepNext w:val="0"/>
              <w:keepLines w:val="0"/>
              <w:widowControl/>
              <w:suppressLineNumbers w:val="0"/>
              <w:jc w:val="center"/>
              <w:textAlignment w:val="center"/>
              <w:rPr>
                <w:ins w:id="247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7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360 </w:t>
              </w:r>
            </w:ins>
          </w:p>
        </w:tc>
      </w:tr>
      <w:tr w14:paraId="35A9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ins w:id="2475" w:author="韩宇" w:date="2026-07-31T14:49:31Z"/>
        </w:trPr>
        <w:tc>
          <w:tcPr>
            <w:tcW w:w="1290" w:type="dxa"/>
            <w:vAlign w:val="center"/>
          </w:tcPr>
          <w:p w14:paraId="274310FD">
            <w:pPr>
              <w:keepNext w:val="0"/>
              <w:keepLines w:val="0"/>
              <w:widowControl/>
              <w:suppressLineNumbers w:val="0"/>
              <w:jc w:val="center"/>
              <w:textAlignment w:val="center"/>
              <w:rPr>
                <w:ins w:id="247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7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正时皮带张紧轮</w:t>
              </w:r>
            </w:ins>
          </w:p>
        </w:tc>
        <w:tc>
          <w:tcPr>
            <w:tcW w:w="918" w:type="dxa"/>
            <w:vAlign w:val="center"/>
          </w:tcPr>
          <w:p w14:paraId="39067B2F">
            <w:pPr>
              <w:keepNext w:val="0"/>
              <w:keepLines w:val="0"/>
              <w:widowControl/>
              <w:suppressLineNumbers w:val="0"/>
              <w:jc w:val="center"/>
              <w:textAlignment w:val="center"/>
              <w:rPr>
                <w:ins w:id="247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7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782" w:type="dxa"/>
            <w:vAlign w:val="center"/>
          </w:tcPr>
          <w:p w14:paraId="10B53D5A">
            <w:pPr>
              <w:keepNext w:val="0"/>
              <w:keepLines w:val="0"/>
              <w:widowControl/>
              <w:suppressLineNumbers w:val="0"/>
              <w:jc w:val="center"/>
              <w:textAlignment w:val="center"/>
              <w:rPr>
                <w:ins w:id="248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8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230" w:type="dxa"/>
            <w:vAlign w:val="center"/>
          </w:tcPr>
          <w:p w14:paraId="6FDC43FC">
            <w:pPr>
              <w:keepNext w:val="0"/>
              <w:keepLines w:val="0"/>
              <w:widowControl/>
              <w:suppressLineNumbers w:val="0"/>
              <w:jc w:val="center"/>
              <w:textAlignment w:val="center"/>
              <w:rPr>
                <w:ins w:id="248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8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center"/>
          </w:tcPr>
          <w:p w14:paraId="060EA775">
            <w:pPr>
              <w:keepNext w:val="0"/>
              <w:keepLines w:val="0"/>
              <w:widowControl/>
              <w:suppressLineNumbers w:val="0"/>
              <w:jc w:val="center"/>
              <w:textAlignment w:val="center"/>
              <w:rPr>
                <w:ins w:id="248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8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935" w:type="dxa"/>
            <w:vAlign w:val="center"/>
          </w:tcPr>
          <w:p w14:paraId="662A5DCB">
            <w:pPr>
              <w:keepNext w:val="0"/>
              <w:keepLines w:val="0"/>
              <w:widowControl/>
              <w:suppressLineNumbers w:val="0"/>
              <w:jc w:val="center"/>
              <w:textAlignment w:val="center"/>
              <w:rPr>
                <w:ins w:id="248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8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604" w:type="dxa"/>
            <w:vAlign w:val="center"/>
          </w:tcPr>
          <w:p w14:paraId="7F263EDE">
            <w:pPr>
              <w:keepNext w:val="0"/>
              <w:keepLines w:val="0"/>
              <w:widowControl/>
              <w:suppressLineNumbers w:val="0"/>
              <w:jc w:val="center"/>
              <w:textAlignment w:val="center"/>
              <w:rPr>
                <w:ins w:id="248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8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r>
      <w:tr w14:paraId="5FA8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490" w:author="韩宇" w:date="2026-07-31T14:49:31Z"/>
        </w:trPr>
        <w:tc>
          <w:tcPr>
            <w:tcW w:w="1290" w:type="dxa"/>
            <w:vAlign w:val="center"/>
          </w:tcPr>
          <w:p w14:paraId="751ADF4B">
            <w:pPr>
              <w:keepNext w:val="0"/>
              <w:keepLines w:val="0"/>
              <w:widowControl/>
              <w:suppressLineNumbers w:val="0"/>
              <w:jc w:val="center"/>
              <w:textAlignment w:val="center"/>
              <w:rPr>
                <w:ins w:id="249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9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水泵</w:t>
              </w:r>
            </w:ins>
          </w:p>
        </w:tc>
        <w:tc>
          <w:tcPr>
            <w:tcW w:w="918" w:type="dxa"/>
            <w:vAlign w:val="center"/>
          </w:tcPr>
          <w:p w14:paraId="54A42C8D">
            <w:pPr>
              <w:keepNext w:val="0"/>
              <w:keepLines w:val="0"/>
              <w:widowControl/>
              <w:suppressLineNumbers w:val="0"/>
              <w:jc w:val="center"/>
              <w:textAlignment w:val="center"/>
              <w:rPr>
                <w:ins w:id="249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9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360</w:t>
              </w:r>
            </w:ins>
          </w:p>
        </w:tc>
        <w:tc>
          <w:tcPr>
            <w:tcW w:w="1782" w:type="dxa"/>
            <w:vAlign w:val="center"/>
          </w:tcPr>
          <w:p w14:paraId="16C5FDB5">
            <w:pPr>
              <w:keepNext w:val="0"/>
              <w:keepLines w:val="0"/>
              <w:widowControl/>
              <w:suppressLineNumbers w:val="0"/>
              <w:jc w:val="center"/>
              <w:textAlignment w:val="center"/>
              <w:rPr>
                <w:ins w:id="249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9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230</w:t>
              </w:r>
            </w:ins>
          </w:p>
        </w:tc>
        <w:tc>
          <w:tcPr>
            <w:tcW w:w="1230" w:type="dxa"/>
            <w:vAlign w:val="center"/>
          </w:tcPr>
          <w:p w14:paraId="353C5BE3">
            <w:pPr>
              <w:keepNext w:val="0"/>
              <w:keepLines w:val="0"/>
              <w:widowControl/>
              <w:suppressLineNumbers w:val="0"/>
              <w:jc w:val="center"/>
              <w:textAlignment w:val="center"/>
              <w:rPr>
                <w:ins w:id="249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49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160</w:t>
              </w:r>
            </w:ins>
          </w:p>
        </w:tc>
        <w:tc>
          <w:tcPr>
            <w:tcW w:w="1095" w:type="dxa"/>
            <w:vAlign w:val="center"/>
          </w:tcPr>
          <w:p w14:paraId="1694DC12">
            <w:pPr>
              <w:keepNext w:val="0"/>
              <w:keepLines w:val="0"/>
              <w:widowControl/>
              <w:suppressLineNumbers w:val="0"/>
              <w:jc w:val="center"/>
              <w:textAlignment w:val="center"/>
              <w:rPr>
                <w:ins w:id="249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0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935" w:type="dxa"/>
            <w:vAlign w:val="center"/>
          </w:tcPr>
          <w:p w14:paraId="0F4A3AA8">
            <w:pPr>
              <w:keepNext w:val="0"/>
              <w:keepLines w:val="0"/>
              <w:widowControl/>
              <w:suppressLineNumbers w:val="0"/>
              <w:jc w:val="center"/>
              <w:textAlignment w:val="center"/>
              <w:rPr>
                <w:ins w:id="250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0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604" w:type="dxa"/>
            <w:vAlign w:val="center"/>
          </w:tcPr>
          <w:p w14:paraId="666FC490">
            <w:pPr>
              <w:keepNext w:val="0"/>
              <w:keepLines w:val="0"/>
              <w:widowControl/>
              <w:suppressLineNumbers w:val="0"/>
              <w:jc w:val="center"/>
              <w:textAlignment w:val="center"/>
              <w:rPr>
                <w:ins w:id="250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0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360 </w:t>
              </w:r>
            </w:ins>
          </w:p>
        </w:tc>
      </w:tr>
      <w:tr w14:paraId="0FB3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05" w:author="韩宇" w:date="2026-07-31T14:49:31Z"/>
        </w:trPr>
        <w:tc>
          <w:tcPr>
            <w:tcW w:w="1290" w:type="dxa"/>
            <w:vAlign w:val="center"/>
          </w:tcPr>
          <w:p w14:paraId="2D3850C7">
            <w:pPr>
              <w:keepNext w:val="0"/>
              <w:keepLines w:val="0"/>
              <w:widowControl/>
              <w:suppressLineNumbers w:val="0"/>
              <w:jc w:val="center"/>
              <w:textAlignment w:val="center"/>
              <w:rPr>
                <w:ins w:id="250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0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助力泵皮带</w:t>
              </w:r>
            </w:ins>
          </w:p>
        </w:tc>
        <w:tc>
          <w:tcPr>
            <w:tcW w:w="918" w:type="dxa"/>
            <w:vAlign w:val="center"/>
          </w:tcPr>
          <w:p w14:paraId="3B5DFAD2">
            <w:pPr>
              <w:keepNext w:val="0"/>
              <w:keepLines w:val="0"/>
              <w:widowControl/>
              <w:suppressLineNumbers w:val="0"/>
              <w:jc w:val="center"/>
              <w:textAlignment w:val="center"/>
              <w:rPr>
                <w:ins w:id="250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0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58E4454D">
            <w:pPr>
              <w:keepNext w:val="0"/>
              <w:keepLines w:val="0"/>
              <w:widowControl/>
              <w:suppressLineNumbers w:val="0"/>
              <w:jc w:val="center"/>
              <w:textAlignment w:val="center"/>
              <w:rPr>
                <w:ins w:id="251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1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85</w:t>
              </w:r>
            </w:ins>
          </w:p>
        </w:tc>
        <w:tc>
          <w:tcPr>
            <w:tcW w:w="1230" w:type="dxa"/>
            <w:vAlign w:val="center"/>
          </w:tcPr>
          <w:p w14:paraId="6CC77018">
            <w:pPr>
              <w:keepNext w:val="0"/>
              <w:keepLines w:val="0"/>
              <w:widowControl/>
              <w:suppressLineNumbers w:val="0"/>
              <w:jc w:val="center"/>
              <w:textAlignment w:val="center"/>
              <w:rPr>
                <w:ins w:id="251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1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c>
          <w:tcPr>
            <w:tcW w:w="1095" w:type="dxa"/>
            <w:vAlign w:val="center"/>
          </w:tcPr>
          <w:p w14:paraId="2CD5F142">
            <w:pPr>
              <w:keepNext w:val="0"/>
              <w:keepLines w:val="0"/>
              <w:widowControl/>
              <w:suppressLineNumbers w:val="0"/>
              <w:jc w:val="center"/>
              <w:textAlignment w:val="center"/>
              <w:rPr>
                <w:ins w:id="251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1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7E7B6C74">
            <w:pPr>
              <w:keepNext w:val="0"/>
              <w:keepLines w:val="0"/>
              <w:widowControl/>
              <w:suppressLineNumbers w:val="0"/>
              <w:jc w:val="center"/>
              <w:textAlignment w:val="center"/>
              <w:rPr>
                <w:ins w:id="251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1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604" w:type="dxa"/>
            <w:vAlign w:val="center"/>
          </w:tcPr>
          <w:p w14:paraId="280EDA5D">
            <w:pPr>
              <w:keepNext w:val="0"/>
              <w:keepLines w:val="0"/>
              <w:widowControl/>
              <w:suppressLineNumbers w:val="0"/>
              <w:jc w:val="center"/>
              <w:textAlignment w:val="center"/>
              <w:rPr>
                <w:ins w:id="251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1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w:t>
              </w:r>
            </w:ins>
          </w:p>
        </w:tc>
      </w:tr>
      <w:tr w14:paraId="4B9A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20" w:author="韩宇" w:date="2026-07-31T14:49:31Z"/>
        </w:trPr>
        <w:tc>
          <w:tcPr>
            <w:tcW w:w="1290" w:type="dxa"/>
            <w:vAlign w:val="center"/>
          </w:tcPr>
          <w:p w14:paraId="44405131">
            <w:pPr>
              <w:keepNext w:val="0"/>
              <w:keepLines w:val="0"/>
              <w:widowControl/>
              <w:suppressLineNumbers w:val="0"/>
              <w:jc w:val="center"/>
              <w:textAlignment w:val="center"/>
              <w:rPr>
                <w:ins w:id="252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2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发电机皮带</w:t>
              </w:r>
            </w:ins>
          </w:p>
        </w:tc>
        <w:tc>
          <w:tcPr>
            <w:tcW w:w="918" w:type="dxa"/>
            <w:vAlign w:val="center"/>
          </w:tcPr>
          <w:p w14:paraId="43405F8B">
            <w:pPr>
              <w:keepNext w:val="0"/>
              <w:keepLines w:val="0"/>
              <w:widowControl/>
              <w:suppressLineNumbers w:val="0"/>
              <w:jc w:val="center"/>
              <w:textAlignment w:val="center"/>
              <w:rPr>
                <w:ins w:id="252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2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center"/>
          </w:tcPr>
          <w:p w14:paraId="6C992598">
            <w:pPr>
              <w:keepNext w:val="0"/>
              <w:keepLines w:val="0"/>
              <w:widowControl/>
              <w:suppressLineNumbers w:val="0"/>
              <w:jc w:val="center"/>
              <w:textAlignment w:val="center"/>
              <w:rPr>
                <w:ins w:id="252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2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115</w:t>
              </w:r>
            </w:ins>
          </w:p>
        </w:tc>
        <w:tc>
          <w:tcPr>
            <w:tcW w:w="1230" w:type="dxa"/>
            <w:vAlign w:val="center"/>
          </w:tcPr>
          <w:p w14:paraId="7A54B09E">
            <w:pPr>
              <w:keepNext w:val="0"/>
              <w:keepLines w:val="0"/>
              <w:widowControl/>
              <w:suppressLineNumbers w:val="0"/>
              <w:jc w:val="center"/>
              <w:textAlignment w:val="center"/>
              <w:rPr>
                <w:ins w:id="252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2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095" w:type="dxa"/>
            <w:vAlign w:val="center"/>
          </w:tcPr>
          <w:p w14:paraId="2994A769">
            <w:pPr>
              <w:keepNext w:val="0"/>
              <w:keepLines w:val="0"/>
              <w:widowControl/>
              <w:suppressLineNumbers w:val="0"/>
              <w:jc w:val="center"/>
              <w:textAlignment w:val="center"/>
              <w:rPr>
                <w:ins w:id="252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3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center"/>
          </w:tcPr>
          <w:p w14:paraId="4F8B3AF1">
            <w:pPr>
              <w:keepNext w:val="0"/>
              <w:keepLines w:val="0"/>
              <w:widowControl/>
              <w:suppressLineNumbers w:val="0"/>
              <w:jc w:val="center"/>
              <w:textAlignment w:val="center"/>
              <w:rPr>
                <w:ins w:id="253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3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604" w:type="dxa"/>
            <w:vAlign w:val="center"/>
          </w:tcPr>
          <w:p w14:paraId="2D2BF558">
            <w:pPr>
              <w:keepNext w:val="0"/>
              <w:keepLines w:val="0"/>
              <w:widowControl/>
              <w:suppressLineNumbers w:val="0"/>
              <w:jc w:val="center"/>
              <w:textAlignment w:val="center"/>
              <w:rPr>
                <w:ins w:id="253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3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165 </w:t>
              </w:r>
            </w:ins>
          </w:p>
        </w:tc>
      </w:tr>
      <w:tr w14:paraId="14FA4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35" w:author="韩宇" w:date="2026-07-31T14:49:31Z"/>
        </w:trPr>
        <w:tc>
          <w:tcPr>
            <w:tcW w:w="1290" w:type="dxa"/>
            <w:vAlign w:val="center"/>
          </w:tcPr>
          <w:p w14:paraId="7C97AE9A">
            <w:pPr>
              <w:keepNext w:val="0"/>
              <w:keepLines w:val="0"/>
              <w:widowControl/>
              <w:suppressLineNumbers w:val="0"/>
              <w:jc w:val="center"/>
              <w:textAlignment w:val="center"/>
              <w:rPr>
                <w:ins w:id="253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3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机脚胶（前）</w:t>
              </w:r>
            </w:ins>
          </w:p>
        </w:tc>
        <w:tc>
          <w:tcPr>
            <w:tcW w:w="918" w:type="dxa"/>
            <w:vAlign w:val="center"/>
          </w:tcPr>
          <w:p w14:paraId="5C91EAC3">
            <w:pPr>
              <w:keepNext w:val="0"/>
              <w:keepLines w:val="0"/>
              <w:widowControl/>
              <w:suppressLineNumbers w:val="0"/>
              <w:jc w:val="center"/>
              <w:textAlignment w:val="center"/>
              <w:rPr>
                <w:ins w:id="253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3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250</w:t>
              </w:r>
            </w:ins>
          </w:p>
        </w:tc>
        <w:tc>
          <w:tcPr>
            <w:tcW w:w="1782" w:type="dxa"/>
            <w:vAlign w:val="center"/>
          </w:tcPr>
          <w:p w14:paraId="3B28BA97">
            <w:pPr>
              <w:keepNext w:val="0"/>
              <w:keepLines w:val="0"/>
              <w:widowControl/>
              <w:suppressLineNumbers w:val="0"/>
              <w:jc w:val="center"/>
              <w:textAlignment w:val="center"/>
              <w:rPr>
                <w:ins w:id="254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4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230" w:type="dxa"/>
            <w:vAlign w:val="center"/>
          </w:tcPr>
          <w:p w14:paraId="110730C8">
            <w:pPr>
              <w:keepNext w:val="0"/>
              <w:keepLines w:val="0"/>
              <w:widowControl/>
              <w:suppressLineNumbers w:val="0"/>
              <w:jc w:val="center"/>
              <w:textAlignment w:val="center"/>
              <w:rPr>
                <w:ins w:id="254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4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095" w:type="dxa"/>
            <w:vAlign w:val="center"/>
          </w:tcPr>
          <w:p w14:paraId="135E2E6D">
            <w:pPr>
              <w:keepNext w:val="0"/>
              <w:keepLines w:val="0"/>
              <w:widowControl/>
              <w:suppressLineNumbers w:val="0"/>
              <w:jc w:val="center"/>
              <w:textAlignment w:val="center"/>
              <w:rPr>
                <w:ins w:id="254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4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240</w:t>
              </w:r>
            </w:ins>
          </w:p>
        </w:tc>
        <w:tc>
          <w:tcPr>
            <w:tcW w:w="1935" w:type="dxa"/>
            <w:vAlign w:val="center"/>
          </w:tcPr>
          <w:p w14:paraId="10D12063">
            <w:pPr>
              <w:keepNext w:val="0"/>
              <w:keepLines w:val="0"/>
              <w:widowControl/>
              <w:suppressLineNumbers w:val="0"/>
              <w:jc w:val="center"/>
              <w:textAlignment w:val="center"/>
              <w:rPr>
                <w:ins w:id="254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4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390</w:t>
              </w:r>
            </w:ins>
          </w:p>
        </w:tc>
        <w:tc>
          <w:tcPr>
            <w:tcW w:w="1604" w:type="dxa"/>
            <w:vAlign w:val="center"/>
          </w:tcPr>
          <w:p w14:paraId="09DA3690">
            <w:pPr>
              <w:keepNext w:val="0"/>
              <w:keepLines w:val="0"/>
              <w:widowControl/>
              <w:suppressLineNumbers w:val="0"/>
              <w:jc w:val="center"/>
              <w:textAlignment w:val="center"/>
              <w:rPr>
                <w:ins w:id="254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4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 xml:space="preserve">270 </w:t>
              </w:r>
            </w:ins>
          </w:p>
        </w:tc>
      </w:tr>
      <w:tr w14:paraId="3AA4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50" w:author="韩宇" w:date="2026-07-31T14:49:31Z"/>
        </w:trPr>
        <w:tc>
          <w:tcPr>
            <w:tcW w:w="1290" w:type="dxa"/>
            <w:vAlign w:val="center"/>
          </w:tcPr>
          <w:p w14:paraId="1999E1A1">
            <w:pPr>
              <w:keepNext w:val="0"/>
              <w:keepLines w:val="0"/>
              <w:widowControl/>
              <w:suppressLineNumbers w:val="0"/>
              <w:jc w:val="center"/>
              <w:textAlignment w:val="center"/>
              <w:rPr>
                <w:ins w:id="255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5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机脚胶（后）</w:t>
              </w:r>
            </w:ins>
          </w:p>
        </w:tc>
        <w:tc>
          <w:tcPr>
            <w:tcW w:w="918" w:type="dxa"/>
            <w:vAlign w:val="bottom"/>
          </w:tcPr>
          <w:p w14:paraId="0EC7E0E9">
            <w:pPr>
              <w:keepNext w:val="0"/>
              <w:keepLines w:val="0"/>
              <w:widowControl/>
              <w:suppressLineNumbers w:val="0"/>
              <w:jc w:val="center"/>
              <w:textAlignment w:val="bottom"/>
              <w:rPr>
                <w:ins w:id="255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5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782" w:type="dxa"/>
            <w:vAlign w:val="bottom"/>
          </w:tcPr>
          <w:p w14:paraId="7DC813D1">
            <w:pPr>
              <w:keepNext w:val="0"/>
              <w:keepLines w:val="0"/>
              <w:widowControl/>
              <w:suppressLineNumbers w:val="0"/>
              <w:jc w:val="center"/>
              <w:textAlignment w:val="bottom"/>
              <w:rPr>
                <w:ins w:id="255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5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230" w:type="dxa"/>
            <w:vAlign w:val="bottom"/>
          </w:tcPr>
          <w:p w14:paraId="77B890D1">
            <w:pPr>
              <w:keepNext w:val="0"/>
              <w:keepLines w:val="0"/>
              <w:widowControl/>
              <w:suppressLineNumbers w:val="0"/>
              <w:jc w:val="center"/>
              <w:textAlignment w:val="bottom"/>
              <w:rPr>
                <w:ins w:id="255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5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095" w:type="dxa"/>
            <w:vAlign w:val="bottom"/>
          </w:tcPr>
          <w:p w14:paraId="63DCB35C">
            <w:pPr>
              <w:keepNext w:val="0"/>
              <w:keepLines w:val="0"/>
              <w:widowControl/>
              <w:suppressLineNumbers w:val="0"/>
              <w:jc w:val="center"/>
              <w:textAlignment w:val="bottom"/>
              <w:rPr>
                <w:ins w:id="255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6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c>
          <w:tcPr>
            <w:tcW w:w="1935" w:type="dxa"/>
            <w:vAlign w:val="bottom"/>
          </w:tcPr>
          <w:p w14:paraId="13B56EDC">
            <w:pPr>
              <w:keepNext w:val="0"/>
              <w:keepLines w:val="0"/>
              <w:widowControl/>
              <w:suppressLineNumbers w:val="0"/>
              <w:jc w:val="center"/>
              <w:textAlignment w:val="bottom"/>
              <w:rPr>
                <w:ins w:id="256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6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320</w:t>
              </w:r>
            </w:ins>
          </w:p>
        </w:tc>
        <w:tc>
          <w:tcPr>
            <w:tcW w:w="1604" w:type="dxa"/>
            <w:vAlign w:val="bottom"/>
          </w:tcPr>
          <w:p w14:paraId="33814B4B">
            <w:pPr>
              <w:keepNext w:val="0"/>
              <w:keepLines w:val="0"/>
              <w:widowControl/>
              <w:suppressLineNumbers w:val="0"/>
              <w:jc w:val="center"/>
              <w:textAlignment w:val="bottom"/>
              <w:rPr>
                <w:ins w:id="256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6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225</w:t>
              </w:r>
            </w:ins>
          </w:p>
        </w:tc>
      </w:tr>
      <w:tr w14:paraId="5217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65" w:author="韩宇" w:date="2026-07-31T14:49:31Z"/>
        </w:trPr>
        <w:tc>
          <w:tcPr>
            <w:tcW w:w="1290" w:type="dxa"/>
            <w:vAlign w:val="center"/>
          </w:tcPr>
          <w:p w14:paraId="3AACBE12">
            <w:pPr>
              <w:keepNext w:val="0"/>
              <w:keepLines w:val="0"/>
              <w:widowControl/>
              <w:suppressLineNumbers w:val="0"/>
              <w:jc w:val="center"/>
              <w:textAlignment w:val="center"/>
              <w:rPr>
                <w:ins w:id="256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6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前减震器</w:t>
              </w:r>
            </w:ins>
          </w:p>
        </w:tc>
        <w:tc>
          <w:tcPr>
            <w:tcW w:w="918" w:type="dxa"/>
            <w:vAlign w:val="bottom"/>
          </w:tcPr>
          <w:p w14:paraId="0170C427">
            <w:pPr>
              <w:keepNext w:val="0"/>
              <w:keepLines w:val="0"/>
              <w:widowControl/>
              <w:suppressLineNumbers w:val="0"/>
              <w:jc w:val="center"/>
              <w:textAlignment w:val="bottom"/>
              <w:rPr>
                <w:ins w:id="256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6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782" w:type="dxa"/>
            <w:vAlign w:val="bottom"/>
          </w:tcPr>
          <w:p w14:paraId="6D1B6AB2">
            <w:pPr>
              <w:keepNext w:val="0"/>
              <w:keepLines w:val="0"/>
              <w:widowControl/>
              <w:suppressLineNumbers w:val="0"/>
              <w:jc w:val="center"/>
              <w:textAlignment w:val="bottom"/>
              <w:rPr>
                <w:ins w:id="257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7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540</w:t>
              </w:r>
            </w:ins>
          </w:p>
        </w:tc>
        <w:tc>
          <w:tcPr>
            <w:tcW w:w="1230" w:type="dxa"/>
            <w:vAlign w:val="bottom"/>
          </w:tcPr>
          <w:p w14:paraId="6A14EFE2">
            <w:pPr>
              <w:keepNext w:val="0"/>
              <w:keepLines w:val="0"/>
              <w:widowControl/>
              <w:suppressLineNumbers w:val="0"/>
              <w:jc w:val="center"/>
              <w:textAlignment w:val="bottom"/>
              <w:rPr>
                <w:ins w:id="257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7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245</w:t>
              </w:r>
            </w:ins>
          </w:p>
        </w:tc>
        <w:tc>
          <w:tcPr>
            <w:tcW w:w="1095" w:type="dxa"/>
            <w:vAlign w:val="bottom"/>
          </w:tcPr>
          <w:p w14:paraId="17BB0D5D">
            <w:pPr>
              <w:keepNext w:val="0"/>
              <w:keepLines w:val="0"/>
              <w:widowControl/>
              <w:suppressLineNumbers w:val="0"/>
              <w:jc w:val="center"/>
              <w:textAlignment w:val="bottom"/>
              <w:rPr>
                <w:ins w:id="257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7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280</w:t>
              </w:r>
            </w:ins>
          </w:p>
        </w:tc>
        <w:tc>
          <w:tcPr>
            <w:tcW w:w="1935" w:type="dxa"/>
            <w:vAlign w:val="bottom"/>
          </w:tcPr>
          <w:p w14:paraId="2B95CE9B">
            <w:pPr>
              <w:keepNext w:val="0"/>
              <w:keepLines w:val="0"/>
              <w:widowControl/>
              <w:suppressLineNumbers w:val="0"/>
              <w:jc w:val="center"/>
              <w:textAlignment w:val="bottom"/>
              <w:rPr>
                <w:ins w:id="257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7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2BB842F4">
            <w:pPr>
              <w:keepNext w:val="0"/>
              <w:keepLines w:val="0"/>
              <w:widowControl/>
              <w:suppressLineNumbers w:val="0"/>
              <w:jc w:val="center"/>
              <w:textAlignment w:val="bottom"/>
              <w:rPr>
                <w:ins w:id="257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7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630</w:t>
              </w:r>
            </w:ins>
          </w:p>
        </w:tc>
      </w:tr>
      <w:tr w14:paraId="151D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80" w:author="韩宇" w:date="2026-07-31T14:49:31Z"/>
        </w:trPr>
        <w:tc>
          <w:tcPr>
            <w:tcW w:w="1290" w:type="dxa"/>
            <w:vAlign w:val="center"/>
          </w:tcPr>
          <w:p w14:paraId="7834AFDF">
            <w:pPr>
              <w:keepNext w:val="0"/>
              <w:keepLines w:val="0"/>
              <w:widowControl/>
              <w:suppressLineNumbers w:val="0"/>
              <w:jc w:val="center"/>
              <w:textAlignment w:val="center"/>
              <w:rPr>
                <w:ins w:id="258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8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后减震器</w:t>
              </w:r>
            </w:ins>
          </w:p>
        </w:tc>
        <w:tc>
          <w:tcPr>
            <w:tcW w:w="918" w:type="dxa"/>
            <w:vAlign w:val="bottom"/>
          </w:tcPr>
          <w:p w14:paraId="4905CC5D">
            <w:pPr>
              <w:keepNext w:val="0"/>
              <w:keepLines w:val="0"/>
              <w:widowControl/>
              <w:suppressLineNumbers w:val="0"/>
              <w:jc w:val="center"/>
              <w:textAlignment w:val="bottom"/>
              <w:rPr>
                <w:ins w:id="258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8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782" w:type="dxa"/>
            <w:vAlign w:val="bottom"/>
          </w:tcPr>
          <w:p w14:paraId="217972EC">
            <w:pPr>
              <w:keepNext w:val="0"/>
              <w:keepLines w:val="0"/>
              <w:widowControl/>
              <w:suppressLineNumbers w:val="0"/>
              <w:jc w:val="center"/>
              <w:textAlignment w:val="bottom"/>
              <w:rPr>
                <w:ins w:id="258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8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390</w:t>
              </w:r>
            </w:ins>
          </w:p>
        </w:tc>
        <w:tc>
          <w:tcPr>
            <w:tcW w:w="1230" w:type="dxa"/>
            <w:vAlign w:val="bottom"/>
          </w:tcPr>
          <w:p w14:paraId="3AF31246">
            <w:pPr>
              <w:keepNext w:val="0"/>
              <w:keepLines w:val="0"/>
              <w:widowControl/>
              <w:suppressLineNumbers w:val="0"/>
              <w:jc w:val="center"/>
              <w:textAlignment w:val="bottom"/>
              <w:rPr>
                <w:ins w:id="258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8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225</w:t>
              </w:r>
            </w:ins>
          </w:p>
        </w:tc>
        <w:tc>
          <w:tcPr>
            <w:tcW w:w="1095" w:type="dxa"/>
            <w:vAlign w:val="bottom"/>
          </w:tcPr>
          <w:p w14:paraId="5E99E476">
            <w:pPr>
              <w:keepNext w:val="0"/>
              <w:keepLines w:val="0"/>
              <w:widowControl/>
              <w:suppressLineNumbers w:val="0"/>
              <w:jc w:val="center"/>
              <w:textAlignment w:val="bottom"/>
              <w:rPr>
                <w:ins w:id="258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9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210</w:t>
              </w:r>
            </w:ins>
          </w:p>
        </w:tc>
        <w:tc>
          <w:tcPr>
            <w:tcW w:w="1935" w:type="dxa"/>
            <w:vAlign w:val="bottom"/>
          </w:tcPr>
          <w:p w14:paraId="66CF3481">
            <w:pPr>
              <w:keepNext w:val="0"/>
              <w:keepLines w:val="0"/>
              <w:widowControl/>
              <w:suppressLineNumbers w:val="0"/>
              <w:jc w:val="center"/>
              <w:textAlignment w:val="bottom"/>
              <w:rPr>
                <w:ins w:id="259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9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740D09F9">
            <w:pPr>
              <w:keepNext w:val="0"/>
              <w:keepLines w:val="0"/>
              <w:widowControl/>
              <w:suppressLineNumbers w:val="0"/>
              <w:jc w:val="center"/>
              <w:textAlignment w:val="bottom"/>
              <w:rPr>
                <w:ins w:id="259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9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330</w:t>
              </w:r>
            </w:ins>
          </w:p>
        </w:tc>
      </w:tr>
      <w:tr w14:paraId="2C97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595" w:author="韩宇" w:date="2026-07-31T14:49:31Z"/>
        </w:trPr>
        <w:tc>
          <w:tcPr>
            <w:tcW w:w="1290" w:type="dxa"/>
            <w:vAlign w:val="center"/>
          </w:tcPr>
          <w:p w14:paraId="4BA50131">
            <w:pPr>
              <w:keepNext w:val="0"/>
              <w:keepLines w:val="0"/>
              <w:widowControl/>
              <w:suppressLineNumbers w:val="0"/>
              <w:jc w:val="center"/>
              <w:textAlignment w:val="center"/>
              <w:rPr>
                <w:ins w:id="259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9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前减上座及平面轴承</w:t>
              </w:r>
            </w:ins>
          </w:p>
        </w:tc>
        <w:tc>
          <w:tcPr>
            <w:tcW w:w="918" w:type="dxa"/>
            <w:vAlign w:val="bottom"/>
          </w:tcPr>
          <w:p w14:paraId="5CE9DDDC">
            <w:pPr>
              <w:keepNext w:val="0"/>
              <w:keepLines w:val="0"/>
              <w:widowControl/>
              <w:suppressLineNumbers w:val="0"/>
              <w:jc w:val="center"/>
              <w:textAlignment w:val="bottom"/>
              <w:rPr>
                <w:ins w:id="259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59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60</w:t>
              </w:r>
            </w:ins>
          </w:p>
        </w:tc>
        <w:tc>
          <w:tcPr>
            <w:tcW w:w="1782" w:type="dxa"/>
            <w:vAlign w:val="bottom"/>
          </w:tcPr>
          <w:p w14:paraId="55CE74E4">
            <w:pPr>
              <w:keepNext w:val="0"/>
              <w:keepLines w:val="0"/>
              <w:widowControl/>
              <w:suppressLineNumbers w:val="0"/>
              <w:jc w:val="center"/>
              <w:textAlignment w:val="bottom"/>
              <w:rPr>
                <w:ins w:id="260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0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230" w:type="dxa"/>
            <w:vAlign w:val="bottom"/>
          </w:tcPr>
          <w:p w14:paraId="0ABC503F">
            <w:pPr>
              <w:keepNext w:val="0"/>
              <w:keepLines w:val="0"/>
              <w:widowControl/>
              <w:suppressLineNumbers w:val="0"/>
              <w:jc w:val="center"/>
              <w:textAlignment w:val="bottom"/>
              <w:rPr>
                <w:ins w:id="260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0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bottom"/>
          </w:tcPr>
          <w:p w14:paraId="24DDD943">
            <w:pPr>
              <w:keepNext w:val="0"/>
              <w:keepLines w:val="0"/>
              <w:widowControl/>
              <w:suppressLineNumbers w:val="0"/>
              <w:jc w:val="center"/>
              <w:textAlignment w:val="bottom"/>
              <w:rPr>
                <w:ins w:id="260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0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60</w:t>
              </w:r>
            </w:ins>
          </w:p>
        </w:tc>
        <w:tc>
          <w:tcPr>
            <w:tcW w:w="1935" w:type="dxa"/>
            <w:vAlign w:val="bottom"/>
          </w:tcPr>
          <w:p w14:paraId="41A989B5">
            <w:pPr>
              <w:keepNext w:val="0"/>
              <w:keepLines w:val="0"/>
              <w:widowControl/>
              <w:suppressLineNumbers w:val="0"/>
              <w:jc w:val="center"/>
              <w:textAlignment w:val="bottom"/>
              <w:rPr>
                <w:ins w:id="260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0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150</w:t>
              </w:r>
            </w:ins>
          </w:p>
        </w:tc>
        <w:tc>
          <w:tcPr>
            <w:tcW w:w="1604" w:type="dxa"/>
            <w:vAlign w:val="bottom"/>
          </w:tcPr>
          <w:p w14:paraId="23DDCDE7">
            <w:pPr>
              <w:keepNext w:val="0"/>
              <w:keepLines w:val="0"/>
              <w:widowControl/>
              <w:suppressLineNumbers w:val="0"/>
              <w:jc w:val="center"/>
              <w:textAlignment w:val="bottom"/>
              <w:rPr>
                <w:ins w:id="260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0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145</w:t>
              </w:r>
            </w:ins>
          </w:p>
        </w:tc>
      </w:tr>
      <w:tr w14:paraId="6A77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10" w:author="韩宇" w:date="2026-07-31T14:49:31Z"/>
        </w:trPr>
        <w:tc>
          <w:tcPr>
            <w:tcW w:w="1290" w:type="dxa"/>
            <w:vAlign w:val="center"/>
          </w:tcPr>
          <w:p w14:paraId="0EE2B6D8">
            <w:pPr>
              <w:keepNext w:val="0"/>
              <w:keepLines w:val="0"/>
              <w:widowControl/>
              <w:suppressLineNumbers w:val="0"/>
              <w:jc w:val="center"/>
              <w:textAlignment w:val="center"/>
              <w:rPr>
                <w:ins w:id="261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1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半轴防尘套</w:t>
              </w:r>
            </w:ins>
          </w:p>
        </w:tc>
        <w:tc>
          <w:tcPr>
            <w:tcW w:w="918" w:type="dxa"/>
            <w:vAlign w:val="bottom"/>
          </w:tcPr>
          <w:p w14:paraId="4A2FFB9B">
            <w:pPr>
              <w:keepNext w:val="0"/>
              <w:keepLines w:val="0"/>
              <w:widowControl/>
              <w:suppressLineNumbers w:val="0"/>
              <w:jc w:val="center"/>
              <w:textAlignment w:val="bottom"/>
              <w:rPr>
                <w:ins w:id="261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1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bottom"/>
          </w:tcPr>
          <w:p w14:paraId="6FFF8C0B">
            <w:pPr>
              <w:keepNext w:val="0"/>
              <w:keepLines w:val="0"/>
              <w:widowControl/>
              <w:suppressLineNumbers w:val="0"/>
              <w:jc w:val="center"/>
              <w:textAlignment w:val="bottom"/>
              <w:rPr>
                <w:ins w:id="261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1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100</w:t>
              </w:r>
            </w:ins>
          </w:p>
        </w:tc>
        <w:tc>
          <w:tcPr>
            <w:tcW w:w="1230" w:type="dxa"/>
            <w:vAlign w:val="bottom"/>
          </w:tcPr>
          <w:p w14:paraId="4CC417A5">
            <w:pPr>
              <w:keepNext w:val="0"/>
              <w:keepLines w:val="0"/>
              <w:widowControl/>
              <w:suppressLineNumbers w:val="0"/>
              <w:jc w:val="center"/>
              <w:textAlignment w:val="bottom"/>
              <w:rPr>
                <w:ins w:id="261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1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90</w:t>
              </w:r>
            </w:ins>
          </w:p>
        </w:tc>
        <w:tc>
          <w:tcPr>
            <w:tcW w:w="1095" w:type="dxa"/>
            <w:vAlign w:val="bottom"/>
          </w:tcPr>
          <w:p w14:paraId="14CEB26E">
            <w:pPr>
              <w:keepNext w:val="0"/>
              <w:keepLines w:val="0"/>
              <w:widowControl/>
              <w:suppressLineNumbers w:val="0"/>
              <w:jc w:val="center"/>
              <w:textAlignment w:val="bottom"/>
              <w:rPr>
                <w:ins w:id="261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2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15</w:t>
              </w:r>
            </w:ins>
          </w:p>
        </w:tc>
        <w:tc>
          <w:tcPr>
            <w:tcW w:w="1935" w:type="dxa"/>
            <w:vAlign w:val="bottom"/>
          </w:tcPr>
          <w:p w14:paraId="2A88C8BF">
            <w:pPr>
              <w:keepNext w:val="0"/>
              <w:keepLines w:val="0"/>
              <w:widowControl/>
              <w:suppressLineNumbers w:val="0"/>
              <w:jc w:val="center"/>
              <w:textAlignment w:val="bottom"/>
              <w:rPr>
                <w:ins w:id="262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2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28B50607">
            <w:pPr>
              <w:keepNext w:val="0"/>
              <w:keepLines w:val="0"/>
              <w:widowControl/>
              <w:suppressLineNumbers w:val="0"/>
              <w:jc w:val="center"/>
              <w:textAlignment w:val="bottom"/>
              <w:rPr>
                <w:ins w:id="262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2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w:t>
              </w:r>
            </w:ins>
          </w:p>
        </w:tc>
      </w:tr>
      <w:tr w14:paraId="5EB7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25" w:author="韩宇" w:date="2026-07-31T14:49:31Z"/>
        </w:trPr>
        <w:tc>
          <w:tcPr>
            <w:tcW w:w="1290" w:type="dxa"/>
            <w:vAlign w:val="center"/>
          </w:tcPr>
          <w:p w14:paraId="37E952EB">
            <w:pPr>
              <w:keepNext w:val="0"/>
              <w:keepLines w:val="0"/>
              <w:widowControl/>
              <w:suppressLineNumbers w:val="0"/>
              <w:jc w:val="center"/>
              <w:textAlignment w:val="center"/>
              <w:rPr>
                <w:ins w:id="262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2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方向内拉杆球头</w:t>
              </w:r>
            </w:ins>
          </w:p>
        </w:tc>
        <w:tc>
          <w:tcPr>
            <w:tcW w:w="918" w:type="dxa"/>
            <w:vAlign w:val="bottom"/>
          </w:tcPr>
          <w:p w14:paraId="5E319876">
            <w:pPr>
              <w:keepNext w:val="0"/>
              <w:keepLines w:val="0"/>
              <w:widowControl/>
              <w:suppressLineNumbers w:val="0"/>
              <w:jc w:val="center"/>
              <w:textAlignment w:val="bottom"/>
              <w:rPr>
                <w:ins w:id="262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2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782" w:type="dxa"/>
            <w:vAlign w:val="bottom"/>
          </w:tcPr>
          <w:p w14:paraId="692ABF0B">
            <w:pPr>
              <w:keepNext w:val="0"/>
              <w:keepLines w:val="0"/>
              <w:widowControl/>
              <w:suppressLineNumbers w:val="0"/>
              <w:jc w:val="center"/>
              <w:textAlignment w:val="bottom"/>
              <w:rPr>
                <w:ins w:id="263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3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c>
          <w:tcPr>
            <w:tcW w:w="1230" w:type="dxa"/>
            <w:vAlign w:val="bottom"/>
          </w:tcPr>
          <w:p w14:paraId="5595A390">
            <w:pPr>
              <w:keepNext w:val="0"/>
              <w:keepLines w:val="0"/>
              <w:widowControl/>
              <w:suppressLineNumbers w:val="0"/>
              <w:jc w:val="center"/>
              <w:textAlignment w:val="bottom"/>
              <w:rPr>
                <w:ins w:id="263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3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095" w:type="dxa"/>
            <w:vAlign w:val="bottom"/>
          </w:tcPr>
          <w:p w14:paraId="3242D02B">
            <w:pPr>
              <w:keepNext w:val="0"/>
              <w:keepLines w:val="0"/>
              <w:widowControl/>
              <w:suppressLineNumbers w:val="0"/>
              <w:jc w:val="center"/>
              <w:textAlignment w:val="bottom"/>
              <w:rPr>
                <w:ins w:id="263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3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70</w:t>
              </w:r>
            </w:ins>
          </w:p>
        </w:tc>
        <w:tc>
          <w:tcPr>
            <w:tcW w:w="1935" w:type="dxa"/>
            <w:vAlign w:val="bottom"/>
          </w:tcPr>
          <w:p w14:paraId="46AD721A">
            <w:pPr>
              <w:keepNext w:val="0"/>
              <w:keepLines w:val="0"/>
              <w:widowControl/>
              <w:suppressLineNumbers w:val="0"/>
              <w:jc w:val="center"/>
              <w:textAlignment w:val="bottom"/>
              <w:rPr>
                <w:ins w:id="263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3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120</w:t>
              </w:r>
            </w:ins>
          </w:p>
        </w:tc>
        <w:tc>
          <w:tcPr>
            <w:tcW w:w="1604" w:type="dxa"/>
            <w:vAlign w:val="bottom"/>
          </w:tcPr>
          <w:p w14:paraId="4EDEC870">
            <w:pPr>
              <w:keepNext w:val="0"/>
              <w:keepLines w:val="0"/>
              <w:widowControl/>
              <w:suppressLineNumbers w:val="0"/>
              <w:jc w:val="center"/>
              <w:textAlignment w:val="bottom"/>
              <w:rPr>
                <w:ins w:id="263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3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r>
      <w:tr w14:paraId="13C9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40" w:author="韩宇" w:date="2026-07-31T14:49:31Z"/>
        </w:trPr>
        <w:tc>
          <w:tcPr>
            <w:tcW w:w="1290" w:type="dxa"/>
            <w:vAlign w:val="center"/>
          </w:tcPr>
          <w:p w14:paraId="1B8193D7">
            <w:pPr>
              <w:keepNext w:val="0"/>
              <w:keepLines w:val="0"/>
              <w:widowControl/>
              <w:suppressLineNumbers w:val="0"/>
              <w:jc w:val="center"/>
              <w:textAlignment w:val="center"/>
              <w:rPr>
                <w:ins w:id="264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4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上、下水管</w:t>
              </w:r>
            </w:ins>
          </w:p>
        </w:tc>
        <w:tc>
          <w:tcPr>
            <w:tcW w:w="918" w:type="dxa"/>
            <w:vAlign w:val="bottom"/>
          </w:tcPr>
          <w:p w14:paraId="532764C9">
            <w:pPr>
              <w:keepNext w:val="0"/>
              <w:keepLines w:val="0"/>
              <w:widowControl/>
              <w:suppressLineNumbers w:val="0"/>
              <w:jc w:val="center"/>
              <w:textAlignment w:val="bottom"/>
              <w:rPr>
                <w:ins w:id="264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4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110</w:t>
              </w:r>
            </w:ins>
          </w:p>
        </w:tc>
        <w:tc>
          <w:tcPr>
            <w:tcW w:w="1782" w:type="dxa"/>
            <w:vAlign w:val="bottom"/>
          </w:tcPr>
          <w:p w14:paraId="12B70F02">
            <w:pPr>
              <w:keepNext w:val="0"/>
              <w:keepLines w:val="0"/>
              <w:widowControl/>
              <w:suppressLineNumbers w:val="0"/>
              <w:jc w:val="center"/>
              <w:textAlignment w:val="bottom"/>
              <w:rPr>
                <w:ins w:id="264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4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165</w:t>
              </w:r>
            </w:ins>
          </w:p>
        </w:tc>
        <w:tc>
          <w:tcPr>
            <w:tcW w:w="1230" w:type="dxa"/>
            <w:vAlign w:val="bottom"/>
          </w:tcPr>
          <w:p w14:paraId="6C0AF95D">
            <w:pPr>
              <w:keepNext w:val="0"/>
              <w:keepLines w:val="0"/>
              <w:widowControl/>
              <w:suppressLineNumbers w:val="0"/>
              <w:jc w:val="center"/>
              <w:textAlignment w:val="bottom"/>
              <w:rPr>
                <w:ins w:id="264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4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135</w:t>
              </w:r>
            </w:ins>
          </w:p>
        </w:tc>
        <w:tc>
          <w:tcPr>
            <w:tcW w:w="1095" w:type="dxa"/>
            <w:vAlign w:val="bottom"/>
          </w:tcPr>
          <w:p w14:paraId="41B98578">
            <w:pPr>
              <w:keepNext w:val="0"/>
              <w:keepLines w:val="0"/>
              <w:widowControl/>
              <w:suppressLineNumbers w:val="0"/>
              <w:jc w:val="center"/>
              <w:textAlignment w:val="bottom"/>
              <w:rPr>
                <w:ins w:id="264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5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110</w:t>
              </w:r>
            </w:ins>
          </w:p>
        </w:tc>
        <w:tc>
          <w:tcPr>
            <w:tcW w:w="1935" w:type="dxa"/>
            <w:vAlign w:val="bottom"/>
          </w:tcPr>
          <w:p w14:paraId="793A7C73">
            <w:pPr>
              <w:keepNext w:val="0"/>
              <w:keepLines w:val="0"/>
              <w:widowControl/>
              <w:suppressLineNumbers w:val="0"/>
              <w:jc w:val="center"/>
              <w:textAlignment w:val="bottom"/>
              <w:rPr>
                <w:ins w:id="265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5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180</w:t>
              </w:r>
            </w:ins>
          </w:p>
        </w:tc>
        <w:tc>
          <w:tcPr>
            <w:tcW w:w="1604" w:type="dxa"/>
            <w:vAlign w:val="bottom"/>
          </w:tcPr>
          <w:p w14:paraId="3D8F85D2">
            <w:pPr>
              <w:keepNext w:val="0"/>
              <w:keepLines w:val="0"/>
              <w:widowControl/>
              <w:suppressLineNumbers w:val="0"/>
              <w:jc w:val="center"/>
              <w:textAlignment w:val="bottom"/>
              <w:rPr>
                <w:ins w:id="265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5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245</w:t>
              </w:r>
            </w:ins>
          </w:p>
        </w:tc>
      </w:tr>
      <w:tr w14:paraId="6CB4C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55" w:author="韩宇" w:date="2026-07-31T14:49:31Z"/>
        </w:trPr>
        <w:tc>
          <w:tcPr>
            <w:tcW w:w="1290" w:type="dxa"/>
            <w:vAlign w:val="center"/>
          </w:tcPr>
          <w:p w14:paraId="6472E3DE">
            <w:pPr>
              <w:keepNext w:val="0"/>
              <w:keepLines w:val="0"/>
              <w:widowControl/>
              <w:suppressLineNumbers w:val="0"/>
              <w:jc w:val="center"/>
              <w:textAlignment w:val="center"/>
              <w:rPr>
                <w:ins w:id="265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5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空气格</w:t>
              </w:r>
            </w:ins>
          </w:p>
        </w:tc>
        <w:tc>
          <w:tcPr>
            <w:tcW w:w="918" w:type="dxa"/>
            <w:vAlign w:val="bottom"/>
          </w:tcPr>
          <w:p w14:paraId="6C51B6C8">
            <w:pPr>
              <w:keepNext w:val="0"/>
              <w:keepLines w:val="0"/>
              <w:widowControl/>
              <w:suppressLineNumbers w:val="0"/>
              <w:jc w:val="center"/>
              <w:textAlignment w:val="bottom"/>
              <w:rPr>
                <w:ins w:id="265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5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782" w:type="dxa"/>
            <w:vAlign w:val="bottom"/>
          </w:tcPr>
          <w:p w14:paraId="0B912EAD">
            <w:pPr>
              <w:keepNext w:val="0"/>
              <w:keepLines w:val="0"/>
              <w:widowControl/>
              <w:suppressLineNumbers w:val="0"/>
              <w:jc w:val="center"/>
              <w:textAlignment w:val="bottom"/>
              <w:rPr>
                <w:ins w:id="266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6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230" w:type="dxa"/>
            <w:vAlign w:val="bottom"/>
          </w:tcPr>
          <w:p w14:paraId="35368363">
            <w:pPr>
              <w:keepNext w:val="0"/>
              <w:keepLines w:val="0"/>
              <w:widowControl/>
              <w:suppressLineNumbers w:val="0"/>
              <w:jc w:val="center"/>
              <w:textAlignment w:val="bottom"/>
              <w:rPr>
                <w:ins w:id="266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6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095" w:type="dxa"/>
            <w:vAlign w:val="bottom"/>
          </w:tcPr>
          <w:p w14:paraId="415E9B27">
            <w:pPr>
              <w:keepNext w:val="0"/>
              <w:keepLines w:val="0"/>
              <w:widowControl/>
              <w:suppressLineNumbers w:val="0"/>
              <w:jc w:val="center"/>
              <w:textAlignment w:val="bottom"/>
              <w:rPr>
                <w:ins w:id="266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6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w:t>
              </w:r>
            </w:ins>
          </w:p>
        </w:tc>
        <w:tc>
          <w:tcPr>
            <w:tcW w:w="1935" w:type="dxa"/>
            <w:vAlign w:val="bottom"/>
          </w:tcPr>
          <w:p w14:paraId="631940C2">
            <w:pPr>
              <w:keepNext w:val="0"/>
              <w:keepLines w:val="0"/>
              <w:widowControl/>
              <w:suppressLineNumbers w:val="0"/>
              <w:jc w:val="center"/>
              <w:textAlignment w:val="bottom"/>
              <w:rPr>
                <w:ins w:id="266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6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5625A7D9">
            <w:pPr>
              <w:keepNext w:val="0"/>
              <w:keepLines w:val="0"/>
              <w:widowControl/>
              <w:suppressLineNumbers w:val="0"/>
              <w:jc w:val="center"/>
              <w:textAlignment w:val="bottom"/>
              <w:rPr>
                <w:ins w:id="266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6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r>
      <w:tr w14:paraId="3DCA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70" w:author="韩宇" w:date="2026-07-31T14:49:31Z"/>
        </w:trPr>
        <w:tc>
          <w:tcPr>
            <w:tcW w:w="1290" w:type="dxa"/>
            <w:vAlign w:val="center"/>
          </w:tcPr>
          <w:p w14:paraId="7842C672">
            <w:pPr>
              <w:keepNext w:val="0"/>
              <w:keepLines w:val="0"/>
              <w:widowControl/>
              <w:suppressLineNumbers w:val="0"/>
              <w:jc w:val="center"/>
              <w:textAlignment w:val="center"/>
              <w:rPr>
                <w:ins w:id="267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7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机油（指明品牌、等级）</w:t>
              </w:r>
            </w:ins>
          </w:p>
        </w:tc>
        <w:tc>
          <w:tcPr>
            <w:tcW w:w="918" w:type="dxa"/>
            <w:vAlign w:val="bottom"/>
          </w:tcPr>
          <w:p w14:paraId="4291F87E">
            <w:pPr>
              <w:keepNext w:val="0"/>
              <w:keepLines w:val="0"/>
              <w:widowControl/>
              <w:suppressLineNumbers w:val="0"/>
              <w:jc w:val="center"/>
              <w:textAlignment w:val="bottom"/>
              <w:rPr>
                <w:ins w:id="267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74"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782" w:type="dxa"/>
            <w:vAlign w:val="bottom"/>
          </w:tcPr>
          <w:p w14:paraId="2957E18E">
            <w:pPr>
              <w:keepNext w:val="0"/>
              <w:keepLines w:val="0"/>
              <w:widowControl/>
              <w:suppressLineNumbers w:val="0"/>
              <w:jc w:val="center"/>
              <w:textAlignment w:val="bottom"/>
              <w:rPr>
                <w:ins w:id="267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76"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230" w:type="dxa"/>
            <w:vAlign w:val="bottom"/>
          </w:tcPr>
          <w:p w14:paraId="3861A81C">
            <w:pPr>
              <w:keepNext w:val="0"/>
              <w:keepLines w:val="0"/>
              <w:widowControl/>
              <w:suppressLineNumbers w:val="0"/>
              <w:jc w:val="center"/>
              <w:textAlignment w:val="bottom"/>
              <w:rPr>
                <w:ins w:id="267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78"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095" w:type="dxa"/>
            <w:vAlign w:val="bottom"/>
          </w:tcPr>
          <w:p w14:paraId="7A698646">
            <w:pPr>
              <w:keepNext w:val="0"/>
              <w:keepLines w:val="0"/>
              <w:widowControl/>
              <w:suppressLineNumbers w:val="0"/>
              <w:jc w:val="center"/>
              <w:textAlignment w:val="bottom"/>
              <w:rPr>
                <w:ins w:id="267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80"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935" w:type="dxa"/>
            <w:vAlign w:val="bottom"/>
          </w:tcPr>
          <w:p w14:paraId="72AD9861">
            <w:pPr>
              <w:keepNext w:val="0"/>
              <w:keepLines w:val="0"/>
              <w:widowControl/>
              <w:suppressLineNumbers w:val="0"/>
              <w:jc w:val="center"/>
              <w:textAlignment w:val="bottom"/>
              <w:rPr>
                <w:ins w:id="268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82"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c>
          <w:tcPr>
            <w:tcW w:w="1604" w:type="dxa"/>
            <w:vAlign w:val="bottom"/>
          </w:tcPr>
          <w:p w14:paraId="19D92A75">
            <w:pPr>
              <w:keepNext w:val="0"/>
              <w:keepLines w:val="0"/>
              <w:widowControl/>
              <w:suppressLineNumbers w:val="0"/>
              <w:jc w:val="center"/>
              <w:textAlignment w:val="bottom"/>
              <w:rPr>
                <w:ins w:id="268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84" w:author="韩宇" w:date="2026-07-31T14:49:31Z">
              <w:r>
                <w:rPr>
                  <w:rFonts w:hint="default" w:ascii="仿宋" w:hAnsi="仿宋" w:eastAsia="仿宋" w:cs="仿宋"/>
                  <w:b w:val="0"/>
                  <w:bCs w:val="0"/>
                  <w:i w:val="0"/>
                  <w:iCs w:val="0"/>
                  <w:color w:val="000000" w:themeColor="text1"/>
                  <w:kern w:val="0"/>
                  <w:sz w:val="24"/>
                  <w:szCs w:val="24"/>
                  <w:u w:val="none"/>
                  <w:lang w:val="en-US" w:eastAsia="zh-CN" w:bidi="ar-SA"/>
                  <w14:textFill>
                    <w14:solidFill>
                      <w14:schemeClr w14:val="tx1"/>
                    </w14:solidFill>
                  </w14:textFill>
                </w:rPr>
                <w:t xml:space="preserve">320（美孚速霸全合成） </w:t>
              </w:r>
            </w:ins>
          </w:p>
        </w:tc>
      </w:tr>
      <w:tr w14:paraId="462E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685" w:author="韩宇" w:date="2026-07-31T14:49:31Z"/>
        </w:trPr>
        <w:tc>
          <w:tcPr>
            <w:tcW w:w="1290" w:type="dxa"/>
            <w:vAlign w:val="center"/>
          </w:tcPr>
          <w:p w14:paraId="2E32C65D">
            <w:pPr>
              <w:keepNext w:val="0"/>
              <w:keepLines w:val="0"/>
              <w:widowControl/>
              <w:suppressLineNumbers w:val="0"/>
              <w:jc w:val="center"/>
              <w:textAlignment w:val="center"/>
              <w:rPr>
                <w:ins w:id="268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8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机油滤清器</w:t>
              </w:r>
            </w:ins>
          </w:p>
        </w:tc>
        <w:tc>
          <w:tcPr>
            <w:tcW w:w="918" w:type="dxa"/>
            <w:vAlign w:val="bottom"/>
          </w:tcPr>
          <w:p w14:paraId="3C3DCD13">
            <w:pPr>
              <w:keepNext w:val="0"/>
              <w:keepLines w:val="0"/>
              <w:widowControl/>
              <w:suppressLineNumbers w:val="0"/>
              <w:jc w:val="center"/>
              <w:textAlignment w:val="bottom"/>
              <w:rPr>
                <w:ins w:id="268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8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782" w:type="dxa"/>
            <w:vAlign w:val="bottom"/>
          </w:tcPr>
          <w:p w14:paraId="7E9B1D30">
            <w:pPr>
              <w:keepNext w:val="0"/>
              <w:keepLines w:val="0"/>
              <w:widowControl/>
              <w:suppressLineNumbers w:val="0"/>
              <w:jc w:val="center"/>
              <w:textAlignment w:val="bottom"/>
              <w:rPr>
                <w:ins w:id="269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9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w:t>
              </w:r>
            </w:ins>
          </w:p>
        </w:tc>
        <w:tc>
          <w:tcPr>
            <w:tcW w:w="1230" w:type="dxa"/>
            <w:vAlign w:val="bottom"/>
          </w:tcPr>
          <w:p w14:paraId="24665B8A">
            <w:pPr>
              <w:keepNext w:val="0"/>
              <w:keepLines w:val="0"/>
              <w:widowControl/>
              <w:suppressLineNumbers w:val="0"/>
              <w:jc w:val="center"/>
              <w:textAlignment w:val="bottom"/>
              <w:rPr>
                <w:ins w:id="269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9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095" w:type="dxa"/>
            <w:vAlign w:val="bottom"/>
          </w:tcPr>
          <w:p w14:paraId="6BC7F542">
            <w:pPr>
              <w:keepNext w:val="0"/>
              <w:keepLines w:val="0"/>
              <w:widowControl/>
              <w:suppressLineNumbers w:val="0"/>
              <w:jc w:val="center"/>
              <w:textAlignment w:val="bottom"/>
              <w:rPr>
                <w:ins w:id="269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9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935" w:type="dxa"/>
            <w:vAlign w:val="bottom"/>
          </w:tcPr>
          <w:p w14:paraId="443B5CAE">
            <w:pPr>
              <w:keepNext w:val="0"/>
              <w:keepLines w:val="0"/>
              <w:widowControl/>
              <w:suppressLineNumbers w:val="0"/>
              <w:jc w:val="center"/>
              <w:textAlignment w:val="bottom"/>
              <w:rPr>
                <w:ins w:id="269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9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604" w:type="dxa"/>
            <w:vAlign w:val="bottom"/>
          </w:tcPr>
          <w:p w14:paraId="161CB7E5">
            <w:pPr>
              <w:keepNext w:val="0"/>
              <w:keepLines w:val="0"/>
              <w:widowControl/>
              <w:suppressLineNumbers w:val="0"/>
              <w:jc w:val="center"/>
              <w:textAlignment w:val="bottom"/>
              <w:rPr>
                <w:ins w:id="269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69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r>
      <w:tr w14:paraId="7A51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700" w:author="韩宇" w:date="2026-07-31T14:49:31Z"/>
        </w:trPr>
        <w:tc>
          <w:tcPr>
            <w:tcW w:w="1290" w:type="dxa"/>
            <w:vAlign w:val="center"/>
          </w:tcPr>
          <w:p w14:paraId="7C4AC739">
            <w:pPr>
              <w:keepNext w:val="0"/>
              <w:keepLines w:val="0"/>
              <w:widowControl/>
              <w:suppressLineNumbers w:val="0"/>
              <w:jc w:val="center"/>
              <w:textAlignment w:val="center"/>
              <w:rPr>
                <w:ins w:id="270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0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汽油滤清器</w:t>
              </w:r>
            </w:ins>
          </w:p>
        </w:tc>
        <w:tc>
          <w:tcPr>
            <w:tcW w:w="918" w:type="dxa"/>
            <w:vAlign w:val="bottom"/>
          </w:tcPr>
          <w:p w14:paraId="1A8EFCAB">
            <w:pPr>
              <w:keepNext w:val="0"/>
              <w:keepLines w:val="0"/>
              <w:widowControl/>
              <w:suppressLineNumbers w:val="0"/>
              <w:jc w:val="center"/>
              <w:textAlignment w:val="bottom"/>
              <w:rPr>
                <w:ins w:id="270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0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782" w:type="dxa"/>
            <w:vAlign w:val="bottom"/>
          </w:tcPr>
          <w:p w14:paraId="77CD8079">
            <w:pPr>
              <w:keepNext w:val="0"/>
              <w:keepLines w:val="0"/>
              <w:widowControl/>
              <w:suppressLineNumbers w:val="0"/>
              <w:jc w:val="center"/>
              <w:textAlignment w:val="bottom"/>
              <w:rPr>
                <w:ins w:id="270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0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230</w:t>
              </w:r>
            </w:ins>
          </w:p>
        </w:tc>
        <w:tc>
          <w:tcPr>
            <w:tcW w:w="1230" w:type="dxa"/>
            <w:vAlign w:val="bottom"/>
          </w:tcPr>
          <w:p w14:paraId="12715A84">
            <w:pPr>
              <w:keepNext w:val="0"/>
              <w:keepLines w:val="0"/>
              <w:widowControl/>
              <w:suppressLineNumbers w:val="0"/>
              <w:jc w:val="center"/>
              <w:textAlignment w:val="bottom"/>
              <w:rPr>
                <w:ins w:id="270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0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w:t>
              </w:r>
            </w:ins>
          </w:p>
        </w:tc>
        <w:tc>
          <w:tcPr>
            <w:tcW w:w="1095" w:type="dxa"/>
            <w:vAlign w:val="bottom"/>
          </w:tcPr>
          <w:p w14:paraId="666E2CF8">
            <w:pPr>
              <w:keepNext w:val="0"/>
              <w:keepLines w:val="0"/>
              <w:widowControl/>
              <w:suppressLineNumbers w:val="0"/>
              <w:jc w:val="center"/>
              <w:textAlignment w:val="bottom"/>
              <w:rPr>
                <w:ins w:id="270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1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935" w:type="dxa"/>
            <w:vAlign w:val="bottom"/>
          </w:tcPr>
          <w:p w14:paraId="27F09C82">
            <w:pPr>
              <w:keepNext w:val="0"/>
              <w:keepLines w:val="0"/>
              <w:widowControl/>
              <w:suppressLineNumbers w:val="0"/>
              <w:jc w:val="center"/>
              <w:textAlignment w:val="bottom"/>
              <w:rPr>
                <w:ins w:id="271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1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0CB5D401">
            <w:pPr>
              <w:keepNext w:val="0"/>
              <w:keepLines w:val="0"/>
              <w:widowControl/>
              <w:suppressLineNumbers w:val="0"/>
              <w:jc w:val="center"/>
              <w:textAlignment w:val="bottom"/>
              <w:rPr>
                <w:ins w:id="271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1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220</w:t>
              </w:r>
            </w:ins>
          </w:p>
        </w:tc>
      </w:tr>
      <w:tr w14:paraId="3900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715" w:author="韩宇" w:date="2026-07-31T14:49:31Z"/>
        </w:trPr>
        <w:tc>
          <w:tcPr>
            <w:tcW w:w="1290" w:type="dxa"/>
            <w:vAlign w:val="center"/>
          </w:tcPr>
          <w:p w14:paraId="539ED858">
            <w:pPr>
              <w:keepNext w:val="0"/>
              <w:keepLines w:val="0"/>
              <w:widowControl/>
              <w:suppressLineNumbers w:val="0"/>
              <w:jc w:val="center"/>
              <w:textAlignment w:val="center"/>
              <w:rPr>
                <w:ins w:id="271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1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水箱</w:t>
              </w:r>
            </w:ins>
          </w:p>
        </w:tc>
        <w:tc>
          <w:tcPr>
            <w:tcW w:w="918" w:type="dxa"/>
            <w:vAlign w:val="bottom"/>
          </w:tcPr>
          <w:p w14:paraId="7FEED623">
            <w:pPr>
              <w:keepNext w:val="0"/>
              <w:keepLines w:val="0"/>
              <w:widowControl/>
              <w:suppressLineNumbers w:val="0"/>
              <w:jc w:val="center"/>
              <w:textAlignment w:val="bottom"/>
              <w:rPr>
                <w:ins w:id="271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1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782" w:type="dxa"/>
            <w:vAlign w:val="bottom"/>
          </w:tcPr>
          <w:p w14:paraId="6E9F4ACE">
            <w:pPr>
              <w:keepNext w:val="0"/>
              <w:keepLines w:val="0"/>
              <w:widowControl/>
              <w:suppressLineNumbers w:val="0"/>
              <w:jc w:val="center"/>
              <w:textAlignment w:val="bottom"/>
              <w:rPr>
                <w:ins w:id="272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2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630</w:t>
              </w:r>
            </w:ins>
          </w:p>
        </w:tc>
        <w:tc>
          <w:tcPr>
            <w:tcW w:w="1230" w:type="dxa"/>
            <w:vAlign w:val="bottom"/>
          </w:tcPr>
          <w:p w14:paraId="3B437204">
            <w:pPr>
              <w:keepNext w:val="0"/>
              <w:keepLines w:val="0"/>
              <w:widowControl/>
              <w:suppressLineNumbers w:val="0"/>
              <w:jc w:val="center"/>
              <w:textAlignment w:val="bottom"/>
              <w:rPr>
                <w:ins w:id="272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2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510</w:t>
              </w:r>
            </w:ins>
          </w:p>
        </w:tc>
        <w:tc>
          <w:tcPr>
            <w:tcW w:w="1095" w:type="dxa"/>
            <w:vAlign w:val="bottom"/>
          </w:tcPr>
          <w:p w14:paraId="0458F817">
            <w:pPr>
              <w:keepNext w:val="0"/>
              <w:keepLines w:val="0"/>
              <w:widowControl/>
              <w:suppressLineNumbers w:val="0"/>
              <w:jc w:val="center"/>
              <w:textAlignment w:val="bottom"/>
              <w:rPr>
                <w:ins w:id="272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2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255</w:t>
              </w:r>
            </w:ins>
          </w:p>
        </w:tc>
        <w:tc>
          <w:tcPr>
            <w:tcW w:w="1935" w:type="dxa"/>
            <w:vAlign w:val="bottom"/>
          </w:tcPr>
          <w:p w14:paraId="62AA5C3C">
            <w:pPr>
              <w:keepNext w:val="0"/>
              <w:keepLines w:val="0"/>
              <w:widowControl/>
              <w:suppressLineNumbers w:val="0"/>
              <w:jc w:val="center"/>
              <w:textAlignment w:val="bottom"/>
              <w:rPr>
                <w:ins w:id="272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2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400</w:t>
              </w:r>
            </w:ins>
          </w:p>
        </w:tc>
        <w:tc>
          <w:tcPr>
            <w:tcW w:w="1604" w:type="dxa"/>
            <w:vAlign w:val="bottom"/>
          </w:tcPr>
          <w:p w14:paraId="588ECC4B">
            <w:pPr>
              <w:keepNext w:val="0"/>
              <w:keepLines w:val="0"/>
              <w:widowControl/>
              <w:suppressLineNumbers w:val="0"/>
              <w:jc w:val="center"/>
              <w:textAlignment w:val="bottom"/>
              <w:rPr>
                <w:ins w:id="272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2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r>
      <w:tr w14:paraId="7D50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730" w:author="韩宇" w:date="2026-07-31T14:49:31Z"/>
        </w:trPr>
        <w:tc>
          <w:tcPr>
            <w:tcW w:w="1290" w:type="dxa"/>
            <w:vAlign w:val="center"/>
          </w:tcPr>
          <w:p w14:paraId="07F7F28F">
            <w:pPr>
              <w:keepNext w:val="0"/>
              <w:keepLines w:val="0"/>
              <w:widowControl/>
              <w:suppressLineNumbers w:val="0"/>
              <w:jc w:val="center"/>
              <w:textAlignment w:val="center"/>
              <w:rPr>
                <w:ins w:id="273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3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冷凝器</w:t>
              </w:r>
            </w:ins>
          </w:p>
        </w:tc>
        <w:tc>
          <w:tcPr>
            <w:tcW w:w="918" w:type="dxa"/>
            <w:vAlign w:val="bottom"/>
          </w:tcPr>
          <w:p w14:paraId="33EFED97">
            <w:pPr>
              <w:keepNext w:val="0"/>
              <w:keepLines w:val="0"/>
              <w:widowControl/>
              <w:suppressLineNumbers w:val="0"/>
              <w:jc w:val="center"/>
              <w:textAlignment w:val="bottom"/>
              <w:rPr>
                <w:ins w:id="273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3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430</w:t>
              </w:r>
            </w:ins>
          </w:p>
        </w:tc>
        <w:tc>
          <w:tcPr>
            <w:tcW w:w="1782" w:type="dxa"/>
            <w:vAlign w:val="bottom"/>
          </w:tcPr>
          <w:p w14:paraId="5D643D54">
            <w:pPr>
              <w:keepNext w:val="0"/>
              <w:keepLines w:val="0"/>
              <w:widowControl/>
              <w:suppressLineNumbers w:val="0"/>
              <w:jc w:val="center"/>
              <w:textAlignment w:val="bottom"/>
              <w:rPr>
                <w:ins w:id="273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3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585</w:t>
              </w:r>
            </w:ins>
          </w:p>
        </w:tc>
        <w:tc>
          <w:tcPr>
            <w:tcW w:w="1230" w:type="dxa"/>
            <w:vAlign w:val="bottom"/>
          </w:tcPr>
          <w:p w14:paraId="53313CC1">
            <w:pPr>
              <w:keepNext w:val="0"/>
              <w:keepLines w:val="0"/>
              <w:widowControl/>
              <w:suppressLineNumbers w:val="0"/>
              <w:jc w:val="center"/>
              <w:textAlignment w:val="bottom"/>
              <w:rPr>
                <w:ins w:id="273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3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325</w:t>
              </w:r>
            </w:ins>
          </w:p>
        </w:tc>
        <w:tc>
          <w:tcPr>
            <w:tcW w:w="1095" w:type="dxa"/>
            <w:vAlign w:val="bottom"/>
          </w:tcPr>
          <w:p w14:paraId="48C1E76F">
            <w:pPr>
              <w:keepNext w:val="0"/>
              <w:keepLines w:val="0"/>
              <w:widowControl/>
              <w:suppressLineNumbers w:val="0"/>
              <w:jc w:val="center"/>
              <w:textAlignment w:val="bottom"/>
              <w:rPr>
                <w:ins w:id="273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4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270</w:t>
              </w:r>
            </w:ins>
          </w:p>
        </w:tc>
        <w:tc>
          <w:tcPr>
            <w:tcW w:w="1935" w:type="dxa"/>
            <w:vAlign w:val="bottom"/>
          </w:tcPr>
          <w:p w14:paraId="248EAC8E">
            <w:pPr>
              <w:keepNext w:val="0"/>
              <w:keepLines w:val="0"/>
              <w:widowControl/>
              <w:suppressLineNumbers w:val="0"/>
              <w:jc w:val="center"/>
              <w:textAlignment w:val="bottom"/>
              <w:rPr>
                <w:ins w:id="274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4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330</w:t>
              </w:r>
            </w:ins>
          </w:p>
        </w:tc>
        <w:tc>
          <w:tcPr>
            <w:tcW w:w="1604" w:type="dxa"/>
            <w:vAlign w:val="bottom"/>
          </w:tcPr>
          <w:p w14:paraId="7399F20C">
            <w:pPr>
              <w:keepNext w:val="0"/>
              <w:keepLines w:val="0"/>
              <w:widowControl/>
              <w:suppressLineNumbers w:val="0"/>
              <w:jc w:val="center"/>
              <w:textAlignment w:val="bottom"/>
              <w:rPr>
                <w:ins w:id="274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4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495</w:t>
              </w:r>
            </w:ins>
          </w:p>
        </w:tc>
      </w:tr>
      <w:tr w14:paraId="5CED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745" w:author="韩宇" w:date="2026-07-31T14:49:31Z"/>
        </w:trPr>
        <w:tc>
          <w:tcPr>
            <w:tcW w:w="1290" w:type="dxa"/>
            <w:vAlign w:val="center"/>
          </w:tcPr>
          <w:p w14:paraId="44B3EA46">
            <w:pPr>
              <w:keepNext w:val="0"/>
              <w:keepLines w:val="0"/>
              <w:widowControl/>
              <w:suppressLineNumbers w:val="0"/>
              <w:jc w:val="center"/>
              <w:textAlignment w:val="center"/>
              <w:rPr>
                <w:ins w:id="274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4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轮胎</w:t>
              </w:r>
            </w:ins>
          </w:p>
        </w:tc>
        <w:tc>
          <w:tcPr>
            <w:tcW w:w="918" w:type="dxa"/>
            <w:vAlign w:val="bottom"/>
          </w:tcPr>
          <w:p w14:paraId="47F33D6D">
            <w:pPr>
              <w:keepNext w:val="0"/>
              <w:keepLines w:val="0"/>
              <w:widowControl/>
              <w:suppressLineNumbers w:val="0"/>
              <w:jc w:val="center"/>
              <w:textAlignment w:val="bottom"/>
              <w:rPr>
                <w:ins w:id="274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4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782" w:type="dxa"/>
            <w:vAlign w:val="bottom"/>
          </w:tcPr>
          <w:p w14:paraId="3A4DA356">
            <w:pPr>
              <w:keepNext w:val="0"/>
              <w:keepLines w:val="0"/>
              <w:widowControl/>
              <w:suppressLineNumbers w:val="0"/>
              <w:jc w:val="center"/>
              <w:textAlignment w:val="bottom"/>
              <w:rPr>
                <w:ins w:id="275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5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560</w:t>
              </w:r>
            </w:ins>
          </w:p>
        </w:tc>
        <w:tc>
          <w:tcPr>
            <w:tcW w:w="1230" w:type="dxa"/>
            <w:vAlign w:val="bottom"/>
          </w:tcPr>
          <w:p w14:paraId="7548F05C">
            <w:pPr>
              <w:keepNext w:val="0"/>
              <w:keepLines w:val="0"/>
              <w:widowControl/>
              <w:suppressLineNumbers w:val="0"/>
              <w:jc w:val="center"/>
              <w:textAlignment w:val="bottom"/>
              <w:rPr>
                <w:ins w:id="275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5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420</w:t>
              </w:r>
            </w:ins>
          </w:p>
        </w:tc>
        <w:tc>
          <w:tcPr>
            <w:tcW w:w="1095" w:type="dxa"/>
            <w:vAlign w:val="bottom"/>
          </w:tcPr>
          <w:p w14:paraId="32D8862D">
            <w:pPr>
              <w:keepNext w:val="0"/>
              <w:keepLines w:val="0"/>
              <w:widowControl/>
              <w:suppressLineNumbers w:val="0"/>
              <w:jc w:val="center"/>
              <w:textAlignment w:val="bottom"/>
              <w:rPr>
                <w:ins w:id="275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5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c>
          <w:tcPr>
            <w:tcW w:w="1935" w:type="dxa"/>
            <w:vAlign w:val="bottom"/>
          </w:tcPr>
          <w:p w14:paraId="54505838">
            <w:pPr>
              <w:keepNext w:val="0"/>
              <w:keepLines w:val="0"/>
              <w:widowControl/>
              <w:suppressLineNumbers w:val="0"/>
              <w:jc w:val="center"/>
              <w:textAlignment w:val="bottom"/>
              <w:rPr>
                <w:ins w:id="275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5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450</w:t>
              </w:r>
            </w:ins>
          </w:p>
        </w:tc>
        <w:tc>
          <w:tcPr>
            <w:tcW w:w="1604" w:type="dxa"/>
            <w:vAlign w:val="bottom"/>
          </w:tcPr>
          <w:p w14:paraId="00E57926">
            <w:pPr>
              <w:keepNext w:val="0"/>
              <w:keepLines w:val="0"/>
              <w:widowControl/>
              <w:suppressLineNumbers w:val="0"/>
              <w:jc w:val="center"/>
              <w:textAlignment w:val="bottom"/>
              <w:rPr>
                <w:ins w:id="275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5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300</w:t>
              </w:r>
            </w:ins>
          </w:p>
        </w:tc>
      </w:tr>
      <w:tr w14:paraId="21728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760" w:author="韩宇" w:date="2026-07-31T14:49:31Z"/>
        </w:trPr>
        <w:tc>
          <w:tcPr>
            <w:tcW w:w="1290" w:type="dxa"/>
            <w:vAlign w:val="center"/>
          </w:tcPr>
          <w:p w14:paraId="302A8271">
            <w:pPr>
              <w:keepNext w:val="0"/>
              <w:keepLines w:val="0"/>
              <w:widowControl/>
              <w:suppressLineNumbers w:val="0"/>
              <w:jc w:val="center"/>
              <w:textAlignment w:val="center"/>
              <w:rPr>
                <w:ins w:id="276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6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电瓶</w:t>
              </w:r>
            </w:ins>
          </w:p>
        </w:tc>
        <w:tc>
          <w:tcPr>
            <w:tcW w:w="918" w:type="dxa"/>
            <w:vAlign w:val="bottom"/>
          </w:tcPr>
          <w:p w14:paraId="655149D2">
            <w:pPr>
              <w:keepNext w:val="0"/>
              <w:keepLines w:val="0"/>
              <w:widowControl/>
              <w:suppressLineNumbers w:val="0"/>
              <w:jc w:val="center"/>
              <w:textAlignment w:val="bottom"/>
              <w:rPr>
                <w:ins w:id="276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6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500</w:t>
              </w:r>
            </w:ins>
          </w:p>
        </w:tc>
        <w:tc>
          <w:tcPr>
            <w:tcW w:w="1782" w:type="dxa"/>
            <w:vAlign w:val="bottom"/>
          </w:tcPr>
          <w:p w14:paraId="11FE6E59">
            <w:pPr>
              <w:keepNext w:val="0"/>
              <w:keepLines w:val="0"/>
              <w:widowControl/>
              <w:suppressLineNumbers w:val="0"/>
              <w:jc w:val="center"/>
              <w:textAlignment w:val="bottom"/>
              <w:rPr>
                <w:ins w:id="2765"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66"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550</w:t>
              </w:r>
            </w:ins>
          </w:p>
        </w:tc>
        <w:tc>
          <w:tcPr>
            <w:tcW w:w="1230" w:type="dxa"/>
            <w:vAlign w:val="bottom"/>
          </w:tcPr>
          <w:p w14:paraId="7298DC2B">
            <w:pPr>
              <w:keepNext w:val="0"/>
              <w:keepLines w:val="0"/>
              <w:widowControl/>
              <w:suppressLineNumbers w:val="0"/>
              <w:jc w:val="center"/>
              <w:textAlignment w:val="bottom"/>
              <w:rPr>
                <w:ins w:id="2767"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68"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095" w:type="dxa"/>
            <w:vAlign w:val="bottom"/>
          </w:tcPr>
          <w:p w14:paraId="47BBBEFC">
            <w:pPr>
              <w:keepNext w:val="0"/>
              <w:keepLines w:val="0"/>
              <w:widowControl/>
              <w:suppressLineNumbers w:val="0"/>
              <w:jc w:val="center"/>
              <w:textAlignment w:val="bottom"/>
              <w:rPr>
                <w:ins w:id="2769"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70"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c>
          <w:tcPr>
            <w:tcW w:w="1935" w:type="dxa"/>
            <w:vAlign w:val="bottom"/>
          </w:tcPr>
          <w:p w14:paraId="7302A213">
            <w:pPr>
              <w:keepNext w:val="0"/>
              <w:keepLines w:val="0"/>
              <w:widowControl/>
              <w:suppressLineNumbers w:val="0"/>
              <w:jc w:val="center"/>
              <w:textAlignment w:val="bottom"/>
              <w:rPr>
                <w:ins w:id="2771"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72"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520</w:t>
              </w:r>
            </w:ins>
          </w:p>
        </w:tc>
        <w:tc>
          <w:tcPr>
            <w:tcW w:w="1604" w:type="dxa"/>
            <w:vAlign w:val="bottom"/>
          </w:tcPr>
          <w:p w14:paraId="34F6F5AC">
            <w:pPr>
              <w:keepNext w:val="0"/>
              <w:keepLines w:val="0"/>
              <w:widowControl/>
              <w:suppressLineNumbers w:val="0"/>
              <w:jc w:val="center"/>
              <w:textAlignment w:val="bottom"/>
              <w:rPr>
                <w:ins w:id="2773"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74"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380</w:t>
              </w:r>
            </w:ins>
          </w:p>
        </w:tc>
      </w:tr>
      <w:tr w14:paraId="087B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ins w:id="2775" w:author="韩宇" w:date="2026-07-31T14:49:31Z"/>
        </w:trPr>
        <w:tc>
          <w:tcPr>
            <w:tcW w:w="1290" w:type="dxa"/>
            <w:vAlign w:val="center"/>
          </w:tcPr>
          <w:p w14:paraId="00240708">
            <w:pPr>
              <w:keepNext w:val="0"/>
              <w:keepLines w:val="0"/>
              <w:widowControl/>
              <w:suppressLineNumbers w:val="0"/>
              <w:jc w:val="center"/>
              <w:textAlignment w:val="center"/>
              <w:rPr>
                <w:ins w:id="277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7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更换三滤及机油工时费</w:t>
              </w:r>
            </w:ins>
          </w:p>
        </w:tc>
        <w:tc>
          <w:tcPr>
            <w:tcW w:w="918" w:type="dxa"/>
            <w:vAlign w:val="bottom"/>
          </w:tcPr>
          <w:p w14:paraId="3E2BE8E8">
            <w:pPr>
              <w:keepNext w:val="0"/>
              <w:keepLines w:val="0"/>
              <w:widowControl/>
              <w:suppressLineNumbers w:val="0"/>
              <w:jc w:val="center"/>
              <w:textAlignment w:val="bottom"/>
              <w:rPr>
                <w:ins w:id="277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7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782" w:type="dxa"/>
            <w:vAlign w:val="bottom"/>
          </w:tcPr>
          <w:p w14:paraId="3FD232B3">
            <w:pPr>
              <w:keepNext w:val="0"/>
              <w:keepLines w:val="0"/>
              <w:widowControl/>
              <w:suppressLineNumbers w:val="0"/>
              <w:jc w:val="center"/>
              <w:textAlignment w:val="bottom"/>
              <w:rPr>
                <w:ins w:id="2780"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81"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230" w:type="dxa"/>
            <w:vAlign w:val="bottom"/>
          </w:tcPr>
          <w:p w14:paraId="15B611E0">
            <w:pPr>
              <w:keepNext w:val="0"/>
              <w:keepLines w:val="0"/>
              <w:widowControl/>
              <w:suppressLineNumbers w:val="0"/>
              <w:jc w:val="center"/>
              <w:textAlignment w:val="bottom"/>
              <w:rPr>
                <w:ins w:id="2782"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83"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095" w:type="dxa"/>
            <w:vAlign w:val="bottom"/>
          </w:tcPr>
          <w:p w14:paraId="1C54DF97">
            <w:pPr>
              <w:keepNext w:val="0"/>
              <w:keepLines w:val="0"/>
              <w:widowControl/>
              <w:suppressLineNumbers w:val="0"/>
              <w:jc w:val="center"/>
              <w:textAlignment w:val="bottom"/>
              <w:rPr>
                <w:ins w:id="2784"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85"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935" w:type="dxa"/>
            <w:vAlign w:val="bottom"/>
          </w:tcPr>
          <w:p w14:paraId="4C6C3466">
            <w:pPr>
              <w:keepNext w:val="0"/>
              <w:keepLines w:val="0"/>
              <w:widowControl/>
              <w:suppressLineNumbers w:val="0"/>
              <w:jc w:val="center"/>
              <w:textAlignment w:val="bottom"/>
              <w:rPr>
                <w:ins w:id="2786"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87"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c>
          <w:tcPr>
            <w:tcW w:w="1604" w:type="dxa"/>
            <w:vAlign w:val="bottom"/>
          </w:tcPr>
          <w:p w14:paraId="4F154664">
            <w:pPr>
              <w:keepNext w:val="0"/>
              <w:keepLines w:val="0"/>
              <w:widowControl/>
              <w:suppressLineNumbers w:val="0"/>
              <w:jc w:val="center"/>
              <w:textAlignment w:val="bottom"/>
              <w:rPr>
                <w:ins w:id="2788" w:author="韩宇" w:date="2026-07-31T14:49:31Z"/>
                <w:rFonts w:hint="default" w:ascii="仿宋" w:hAnsi="仿宋" w:eastAsia="仿宋" w:cs="仿宋"/>
                <w:color w:val="000000" w:themeColor="text1"/>
                <w:sz w:val="24"/>
                <w:szCs w:val="24"/>
                <w:vertAlign w:val="baseline"/>
                <w:lang w:val="en-US" w:eastAsia="zh-CN"/>
                <w14:textFill>
                  <w14:solidFill>
                    <w14:schemeClr w14:val="tx1"/>
                  </w14:solidFill>
                </w14:textFill>
              </w:rPr>
            </w:pPr>
            <w:ins w:id="2789" w:author="韩宇" w:date="2026-07-31T14:49:31Z">
              <w:r>
                <w:rPr>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t>50</w:t>
              </w:r>
            </w:ins>
          </w:p>
        </w:tc>
      </w:tr>
      <w:tr w14:paraId="666A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ins w:id="2790" w:author="韩宇" w:date="2026-07-31T15:59:03Z"/>
        </w:trPr>
        <w:tc>
          <w:tcPr>
            <w:tcW w:w="1290" w:type="dxa"/>
            <w:vAlign w:val="center"/>
          </w:tcPr>
          <w:p w14:paraId="42CF9C77">
            <w:pPr>
              <w:keepNext w:val="0"/>
              <w:keepLines w:val="0"/>
              <w:widowControl/>
              <w:suppressLineNumbers w:val="0"/>
              <w:jc w:val="center"/>
              <w:textAlignment w:val="center"/>
              <w:rPr>
                <w:ins w:id="2791" w:author="韩宇" w:date="2026-07-31T15:59:03Z"/>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pPr>
            <w:ins w:id="2792" w:author="韩宇" w:date="2026-07-31T15:59:07Z">
              <w:r>
                <w:rPr>
                  <w:rFonts w:hint="eastAsia" w:ascii="仿宋" w:hAnsi="仿宋" w:eastAsia="仿宋" w:cs="仿宋"/>
                  <w:i w:val="0"/>
                  <w:iCs w:val="0"/>
                  <w:color w:val="000000" w:themeColor="text1"/>
                  <w:kern w:val="0"/>
                  <w:sz w:val="24"/>
                  <w:szCs w:val="24"/>
                  <w:u w:val="none"/>
                  <w:lang w:val="en-US" w:eastAsia="zh-CN" w:bidi="ar-SA"/>
                  <w14:textFill>
                    <w14:solidFill>
                      <w14:schemeClr w14:val="tx1"/>
                    </w14:solidFill>
                  </w14:textFill>
                </w:rPr>
                <w:t>统一折扣</w:t>
              </w:r>
            </w:ins>
          </w:p>
        </w:tc>
        <w:tc>
          <w:tcPr>
            <w:tcW w:w="8564" w:type="dxa"/>
            <w:gridSpan w:val="6"/>
            <w:vAlign w:val="bottom"/>
          </w:tcPr>
          <w:p w14:paraId="50925589">
            <w:pPr>
              <w:keepNext w:val="0"/>
              <w:keepLines w:val="0"/>
              <w:widowControl/>
              <w:suppressLineNumbers w:val="0"/>
              <w:jc w:val="center"/>
              <w:textAlignment w:val="bottom"/>
              <w:rPr>
                <w:ins w:id="2793" w:author="韩宇" w:date="2026-07-31T15:59:03Z"/>
                <w:rFonts w:hint="default" w:ascii="仿宋" w:hAnsi="仿宋" w:eastAsia="仿宋" w:cs="仿宋"/>
                <w:i w:val="0"/>
                <w:iCs w:val="0"/>
                <w:color w:val="000000" w:themeColor="text1"/>
                <w:kern w:val="0"/>
                <w:sz w:val="24"/>
                <w:szCs w:val="24"/>
                <w:u w:val="none"/>
                <w:lang w:val="en-US" w:eastAsia="zh-CN" w:bidi="ar-SA"/>
                <w14:textFill>
                  <w14:solidFill>
                    <w14:schemeClr w14:val="tx1"/>
                  </w14:solidFill>
                </w14:textFill>
              </w:rPr>
            </w:pPr>
          </w:p>
        </w:tc>
      </w:tr>
    </w:tbl>
    <w:p w14:paraId="7A9BCE61">
      <w:pPr>
        <w:spacing w:line="360" w:lineRule="auto"/>
        <w:rPr>
          <w:ins w:id="2794" w:author="韩宇" w:date="2026-07-28T10:54:03Z"/>
          <w:rFonts w:ascii="仿宋" w:hAnsi="仿宋" w:eastAsia="仿宋" w:cs="仿宋"/>
          <w:bCs/>
          <w:color w:val="000000" w:themeColor="text1"/>
          <w14:textFill>
            <w14:solidFill>
              <w14:schemeClr w14:val="tx1"/>
            </w14:solidFill>
          </w14:textFill>
        </w:rPr>
      </w:pPr>
    </w:p>
    <w:p w14:paraId="0F7D95CB">
      <w:pPr>
        <w:spacing w:line="360" w:lineRule="auto"/>
        <w:rPr>
          <w:ins w:id="2795" w:author="韩宇" w:date="2026-07-28T10:54:03Z"/>
          <w:rFonts w:ascii="仿宋" w:hAnsi="仿宋" w:eastAsia="仿宋" w:cs="仿宋"/>
          <w:bCs/>
          <w:color w:val="000000" w:themeColor="text1"/>
          <w14:textFill>
            <w14:solidFill>
              <w14:schemeClr w14:val="tx1"/>
            </w14:solidFill>
          </w14:textFill>
        </w:rPr>
      </w:pPr>
      <w:ins w:id="2796" w:author="韩宇" w:date="2026-07-28T10:54:03Z">
        <w:r>
          <w:rPr>
            <w:rFonts w:hint="eastAsia" w:ascii="仿宋" w:hAnsi="仿宋" w:eastAsia="仿宋" w:cs="仿宋"/>
            <w:bCs/>
            <w:color w:val="000000" w:themeColor="text1"/>
            <w14:textFill>
              <w14:solidFill>
                <w14:schemeClr w14:val="tx1"/>
              </w14:solidFill>
            </w14:textFill>
          </w:rPr>
          <w:t>备注：</w:t>
        </w:r>
      </w:ins>
    </w:p>
    <w:p w14:paraId="1EB8589A">
      <w:pPr>
        <w:spacing w:line="360" w:lineRule="auto"/>
        <w:rPr>
          <w:ins w:id="2797" w:author="韩宇" w:date="2026-07-28T10:54:03Z"/>
          <w:rFonts w:ascii="仿宋" w:hAnsi="仿宋" w:eastAsia="仿宋"/>
          <w:bCs/>
          <w:color w:val="000000" w:themeColor="text1"/>
          <w14:textFill>
            <w14:solidFill>
              <w14:schemeClr w14:val="tx1"/>
            </w14:solidFill>
          </w14:textFill>
        </w:rPr>
      </w:pPr>
      <w:ins w:id="2798" w:author="韩宇" w:date="2026-07-28T10:54:03Z">
        <w:r>
          <w:rPr>
            <w:rFonts w:hint="eastAsia" w:ascii="仿宋" w:hAnsi="仿宋" w:eastAsia="仿宋"/>
            <w:bCs/>
            <w:color w:val="000000" w:themeColor="text1"/>
            <w14:textFill>
              <w14:solidFill>
                <w14:schemeClr w14:val="tx1"/>
              </w14:solidFill>
            </w14:textFill>
          </w:rPr>
          <w:t>1.本次报价精确到小数点后两位（四舍五入）。</w:t>
        </w:r>
      </w:ins>
    </w:p>
    <w:p w14:paraId="0D5F2521">
      <w:pPr>
        <w:pStyle w:val="52"/>
        <w:spacing w:line="360" w:lineRule="auto"/>
        <w:ind w:firstLine="0" w:firstLineChars="0"/>
        <w:rPr>
          <w:ins w:id="2799" w:author="韩宇" w:date="2026-07-28T10:54:03Z"/>
          <w:rFonts w:ascii="仿宋" w:hAnsi="仿宋" w:eastAsia="仿宋" w:cs="宋体"/>
          <w:bCs/>
          <w:color w:val="000000" w:themeColor="text1"/>
          <w14:textFill>
            <w14:solidFill>
              <w14:schemeClr w14:val="tx1"/>
            </w14:solidFill>
          </w14:textFill>
        </w:rPr>
      </w:pPr>
      <w:ins w:id="2800" w:author="韩宇" w:date="2026-07-28T10:54:03Z">
        <w:r>
          <w:rPr>
            <w:rFonts w:hint="eastAsia" w:ascii="仿宋" w:hAnsi="仿宋" w:eastAsia="仿宋" w:cs="宋体"/>
            <w:bCs/>
            <w:color w:val="000000" w:themeColor="text1"/>
            <w14:textFill>
              <w14:solidFill>
                <w14:schemeClr w14:val="tx1"/>
              </w14:solidFill>
            </w14:textFill>
          </w:rPr>
          <w:t>2.含税价=不含税价*(1+税率)，若报价与此公式不符，增值税专用发票以不含税</w:t>
        </w:r>
      </w:ins>
    </w:p>
    <w:p w14:paraId="5F623EA8">
      <w:pPr>
        <w:pStyle w:val="52"/>
        <w:spacing w:line="360" w:lineRule="auto"/>
        <w:ind w:firstLine="0" w:firstLineChars="0"/>
        <w:rPr>
          <w:ins w:id="2801" w:author="韩宇" w:date="2026-07-28T10:54:03Z"/>
          <w:rFonts w:ascii="仿宋" w:hAnsi="仿宋" w:eastAsia="仿宋" w:cs="宋体"/>
          <w:bCs/>
          <w:color w:val="000000" w:themeColor="text1"/>
          <w14:textFill>
            <w14:solidFill>
              <w14:schemeClr w14:val="tx1"/>
            </w14:solidFill>
          </w14:textFill>
        </w:rPr>
      </w:pPr>
      <w:ins w:id="2802" w:author="韩宇" w:date="2026-07-28T10:54:03Z">
        <w:r>
          <w:rPr>
            <w:rFonts w:hint="eastAsia" w:ascii="仿宋" w:hAnsi="仿宋" w:eastAsia="仿宋" w:cs="宋体"/>
            <w:bCs/>
            <w:color w:val="000000" w:themeColor="text1"/>
            <w14:textFill>
              <w14:solidFill>
                <w14:schemeClr w14:val="tx1"/>
              </w14:solidFill>
            </w14:textFill>
          </w:rPr>
          <w:t>价为准进行修正，增值税普通发票以含税价进行修正。</w:t>
        </w:r>
      </w:ins>
    </w:p>
    <w:p w14:paraId="5EF28E39">
      <w:pPr>
        <w:pStyle w:val="52"/>
        <w:spacing w:line="360" w:lineRule="auto"/>
        <w:ind w:firstLine="0" w:firstLineChars="0"/>
        <w:rPr>
          <w:ins w:id="2803" w:author="韩宇" w:date="2026-07-28T10:54:03Z"/>
          <w:rFonts w:ascii="仿宋" w:hAnsi="仿宋" w:eastAsia="仿宋" w:cs="宋体"/>
          <w:bCs/>
          <w:color w:val="000000" w:themeColor="text1"/>
          <w14:textFill>
            <w14:solidFill>
              <w14:schemeClr w14:val="tx1"/>
            </w14:solidFill>
          </w14:textFill>
        </w:rPr>
      </w:pPr>
      <w:ins w:id="2804" w:author="韩宇" w:date="2026-07-28T10:54:03Z">
        <w:r>
          <w:rPr>
            <w:rFonts w:hint="eastAsia" w:ascii="仿宋" w:hAnsi="仿宋" w:eastAsia="仿宋" w:cs="宋体"/>
            <w:bCs/>
            <w:color w:val="000000" w:themeColor="text1"/>
            <w14:textFill>
              <w14:solidFill>
                <w14:schemeClr w14:val="tx1"/>
              </w14:solidFill>
            </w14:textFill>
          </w:rPr>
          <w:t>3.后续如因国家税率调整，专票以不含税价不变进行调整，普票以含税价不变进行</w:t>
        </w:r>
      </w:ins>
    </w:p>
    <w:p w14:paraId="0F1E56BB">
      <w:pPr>
        <w:pStyle w:val="52"/>
        <w:spacing w:line="360" w:lineRule="auto"/>
        <w:ind w:firstLine="0" w:firstLineChars="0"/>
        <w:rPr>
          <w:ins w:id="2805" w:author="韩宇" w:date="2026-07-28T11:06:13Z"/>
          <w:rFonts w:hint="eastAsia" w:ascii="仿宋" w:hAnsi="仿宋" w:eastAsia="仿宋" w:cs="宋体"/>
          <w:bCs/>
          <w:color w:val="000000" w:themeColor="text1"/>
          <w14:textFill>
            <w14:solidFill>
              <w14:schemeClr w14:val="tx1"/>
            </w14:solidFill>
          </w14:textFill>
        </w:rPr>
      </w:pPr>
      <w:ins w:id="2806" w:author="韩宇" w:date="2026-07-28T10:54:03Z">
        <w:r>
          <w:rPr>
            <w:rFonts w:hint="eastAsia" w:ascii="仿宋" w:hAnsi="仿宋" w:eastAsia="仿宋" w:cs="宋体"/>
            <w:bCs/>
            <w:color w:val="000000" w:themeColor="text1"/>
            <w14:textFill>
              <w14:solidFill>
                <w14:schemeClr w14:val="tx1"/>
              </w14:solidFill>
            </w14:textFill>
          </w:rPr>
          <w:t>调整。</w:t>
        </w:r>
      </w:ins>
    </w:p>
    <w:p w14:paraId="5D10FE50">
      <w:pPr>
        <w:pStyle w:val="52"/>
        <w:spacing w:line="360" w:lineRule="auto"/>
        <w:ind w:firstLine="0" w:firstLineChars="0"/>
        <w:rPr>
          <w:ins w:id="2808" w:author="韩宇" w:date="2026-07-28T10:54:03Z"/>
          <w:rFonts w:ascii="仿宋" w:hAnsi="仿宋" w:eastAsia="仿宋" w:cs="仿宋"/>
          <w:color w:val="000000" w:themeColor="text1"/>
          <w14:textFill>
            <w14:solidFill>
              <w14:schemeClr w14:val="tx1"/>
            </w14:solidFill>
          </w14:textFill>
        </w:rPr>
        <w:pPrChange w:id="2807" w:author="韩宇" w:date="2026-07-31T15:59:15Z">
          <w:pPr>
            <w:spacing w:line="360" w:lineRule="auto"/>
          </w:pPr>
        </w:pPrChange>
      </w:pPr>
      <w:ins w:id="2809" w:author="韩宇" w:date="2026-07-28T11:06:14Z">
        <w:r>
          <w:rPr>
            <w:rFonts w:hint="eastAsia" w:ascii="仿宋" w:hAnsi="仿宋" w:eastAsia="仿宋" w:cs="宋体"/>
            <w:bCs/>
            <w:color w:val="000000" w:themeColor="text1"/>
            <w:lang w:val="en-US" w:eastAsia="zh-CN"/>
            <w14:textFill>
              <w14:solidFill>
                <w14:schemeClr w14:val="tx1"/>
              </w14:solidFill>
            </w14:textFill>
          </w:rPr>
          <w:t>4</w:t>
        </w:r>
      </w:ins>
      <w:ins w:id="2810" w:author="韩宇" w:date="2026-07-28T11:06:15Z">
        <w:r>
          <w:rPr>
            <w:rFonts w:hint="eastAsia" w:ascii="仿宋" w:hAnsi="仿宋" w:eastAsia="仿宋" w:cs="宋体"/>
            <w:bCs/>
            <w:color w:val="000000" w:themeColor="text1"/>
            <w:lang w:val="en-US" w:eastAsia="zh-CN"/>
            <w14:textFill>
              <w14:solidFill>
                <w14:schemeClr w14:val="tx1"/>
              </w14:solidFill>
            </w14:textFill>
          </w:rPr>
          <w:t>.</w:t>
        </w:r>
      </w:ins>
      <w:ins w:id="2811" w:author="韩宇" w:date="2026-07-28T11:06:44Z">
        <w:r>
          <w:rPr>
            <w:rFonts w:hint="eastAsia" w:ascii="仿宋" w:hAnsi="仿宋" w:eastAsia="仿宋" w:cs="宋体"/>
            <w:bCs/>
            <w:color w:val="000000" w:themeColor="text1"/>
            <w:lang w:val="en-US" w:eastAsia="zh-CN"/>
            <w14:textFill>
              <w14:solidFill>
                <w14:schemeClr w14:val="tx1"/>
              </w14:solidFill>
            </w14:textFill>
          </w:rPr>
          <w:t>报价表</w:t>
        </w:r>
      </w:ins>
      <w:ins w:id="2812" w:author="韩宇" w:date="2026-07-28T11:06:45Z">
        <w:r>
          <w:rPr>
            <w:rFonts w:hint="eastAsia" w:ascii="仿宋" w:hAnsi="仿宋" w:eastAsia="仿宋" w:cs="宋体"/>
            <w:bCs/>
            <w:color w:val="000000" w:themeColor="text1"/>
            <w:lang w:val="en-US" w:eastAsia="zh-CN"/>
            <w14:textFill>
              <w14:solidFill>
                <w14:schemeClr w14:val="tx1"/>
              </w14:solidFill>
            </w14:textFill>
          </w:rPr>
          <w:t>中</w:t>
        </w:r>
      </w:ins>
      <w:ins w:id="2813" w:author="韩宇" w:date="2026-07-28T11:06:46Z">
        <w:r>
          <w:rPr>
            <w:rFonts w:hint="eastAsia" w:ascii="仿宋" w:hAnsi="仿宋" w:eastAsia="仿宋" w:cs="宋体"/>
            <w:bCs/>
            <w:color w:val="000000" w:themeColor="text1"/>
            <w:lang w:val="en-US" w:eastAsia="zh-CN"/>
            <w14:textFill>
              <w14:solidFill>
                <w14:schemeClr w14:val="tx1"/>
              </w14:solidFill>
            </w14:textFill>
          </w:rPr>
          <w:t>单价</w:t>
        </w:r>
      </w:ins>
      <w:ins w:id="2814" w:author="韩宇" w:date="2026-07-28T11:07:28Z">
        <w:r>
          <w:rPr>
            <w:rFonts w:hint="eastAsia" w:ascii="仿宋" w:hAnsi="仿宋" w:eastAsia="仿宋" w:cs="宋体"/>
            <w:bCs/>
            <w:color w:val="000000" w:themeColor="text1"/>
            <w:lang w:val="en-US" w:eastAsia="zh-CN"/>
            <w14:textFill>
              <w14:solidFill>
                <w14:schemeClr w14:val="tx1"/>
              </w14:solidFill>
            </w14:textFill>
          </w:rPr>
          <w:t>为</w:t>
        </w:r>
      </w:ins>
      <w:ins w:id="2815" w:author="韩宇" w:date="2026-07-31T15:59:26Z">
        <w:r>
          <w:rPr>
            <w:rFonts w:hint="eastAsia" w:ascii="仿宋" w:hAnsi="仿宋" w:eastAsia="仿宋" w:cs="宋体"/>
            <w:bCs/>
            <w:color w:val="000000" w:themeColor="text1"/>
            <w:lang w:val="en-US" w:eastAsia="zh-CN"/>
            <w14:textFill>
              <w14:solidFill>
                <w14:schemeClr w14:val="tx1"/>
              </w14:solidFill>
            </w14:textFill>
          </w:rPr>
          <w:t>市场参考价</w:t>
        </w:r>
      </w:ins>
      <w:ins w:id="2816" w:author="韩宇" w:date="2026-07-28T11:10:44Z">
        <w:r>
          <w:rPr>
            <w:rFonts w:hint="eastAsia" w:ascii="仿宋" w:hAnsi="仿宋" w:eastAsia="仿宋" w:cs="宋体"/>
            <w:bCs/>
            <w:color w:val="000000" w:themeColor="text1"/>
            <w:lang w:val="en-US" w:eastAsia="zh-CN"/>
            <w14:textFill>
              <w14:solidFill>
                <w14:schemeClr w14:val="tx1"/>
              </w14:solidFill>
            </w14:textFill>
          </w:rPr>
          <w:t>(</w:t>
        </w:r>
      </w:ins>
      <w:ins w:id="2817" w:author="韩宇" w:date="2026-07-28T11:10:50Z">
        <w:r>
          <w:rPr>
            <w:rFonts w:hint="eastAsia" w:ascii="仿宋" w:hAnsi="仿宋" w:eastAsia="仿宋" w:cs="宋体"/>
            <w:bCs/>
            <w:color w:val="000000" w:themeColor="text1"/>
            <w:lang w:val="en-US" w:eastAsia="zh-CN"/>
            <w14:textFill>
              <w14:solidFill>
                <w14:schemeClr w14:val="tx1"/>
              </w14:solidFill>
            </w14:textFill>
          </w:rPr>
          <w:t>仅</w:t>
        </w:r>
      </w:ins>
      <w:ins w:id="2818" w:author="韩宇" w:date="2026-07-28T11:10:53Z">
        <w:r>
          <w:rPr>
            <w:rFonts w:hint="eastAsia" w:ascii="仿宋" w:hAnsi="仿宋" w:eastAsia="仿宋" w:cs="宋体"/>
            <w:bCs/>
            <w:color w:val="000000" w:themeColor="text1"/>
            <w:lang w:val="en-US" w:eastAsia="zh-CN"/>
            <w14:textFill>
              <w14:solidFill>
                <w14:schemeClr w14:val="tx1"/>
              </w14:solidFill>
            </w14:textFill>
          </w:rPr>
          <w:t>作</w:t>
        </w:r>
      </w:ins>
      <w:ins w:id="2819" w:author="韩宇" w:date="2026-07-28T11:10:54Z">
        <w:r>
          <w:rPr>
            <w:rFonts w:hint="eastAsia" w:ascii="仿宋" w:hAnsi="仿宋" w:eastAsia="仿宋" w:cs="宋体"/>
            <w:bCs/>
            <w:color w:val="000000" w:themeColor="text1"/>
            <w:lang w:val="en-US" w:eastAsia="zh-CN"/>
            <w14:textFill>
              <w14:solidFill>
                <w14:schemeClr w14:val="tx1"/>
              </w14:solidFill>
            </w14:textFill>
          </w:rPr>
          <w:t>参考</w:t>
        </w:r>
      </w:ins>
      <w:ins w:id="2820" w:author="韩宇" w:date="2026-07-28T11:10:44Z">
        <w:r>
          <w:rPr>
            <w:rFonts w:hint="eastAsia" w:ascii="仿宋" w:hAnsi="仿宋" w:eastAsia="仿宋" w:cs="宋体"/>
            <w:bCs/>
            <w:color w:val="000000" w:themeColor="text1"/>
            <w:lang w:val="en-US" w:eastAsia="zh-CN"/>
            <w14:textFill>
              <w14:solidFill>
                <w14:schemeClr w14:val="tx1"/>
              </w14:solidFill>
            </w14:textFill>
          </w:rPr>
          <w:t>)</w:t>
        </w:r>
      </w:ins>
      <w:ins w:id="2821" w:author="韩宇" w:date="2026-07-28T11:07:46Z">
        <w:r>
          <w:rPr>
            <w:rFonts w:hint="eastAsia" w:ascii="仿宋" w:hAnsi="仿宋" w:eastAsia="仿宋" w:cs="宋体"/>
            <w:bCs/>
            <w:color w:val="000000" w:themeColor="text1"/>
            <w:lang w:val="en-US" w:eastAsia="zh-CN"/>
            <w14:textFill>
              <w14:solidFill>
                <w14:schemeClr w14:val="tx1"/>
              </w14:solidFill>
            </w14:textFill>
          </w:rPr>
          <w:t>，</w:t>
        </w:r>
      </w:ins>
      <w:ins w:id="2822" w:author="韩宇" w:date="2026-07-28T11:06:51Z">
        <w:r>
          <w:rPr>
            <w:rFonts w:hint="eastAsia" w:ascii="仿宋" w:hAnsi="仿宋" w:eastAsia="仿宋" w:cs="宋体"/>
            <w:bCs/>
            <w:color w:val="000000" w:themeColor="text1"/>
            <w:lang w:val="en-US" w:eastAsia="zh-CN"/>
            <w14:textFill>
              <w14:solidFill>
                <w14:schemeClr w14:val="tx1"/>
              </w14:solidFill>
            </w14:textFill>
          </w:rPr>
          <w:t>供应商</w:t>
        </w:r>
      </w:ins>
      <w:ins w:id="2823" w:author="韩宇" w:date="2026-07-28T11:06:55Z">
        <w:r>
          <w:rPr>
            <w:rFonts w:hint="eastAsia" w:ascii="仿宋" w:hAnsi="仿宋" w:eastAsia="仿宋" w:cs="宋体"/>
            <w:bCs/>
            <w:color w:val="000000" w:themeColor="text1"/>
            <w:lang w:val="en-US" w:eastAsia="zh-CN"/>
            <w14:textFill>
              <w14:solidFill>
                <w14:schemeClr w14:val="tx1"/>
              </w14:solidFill>
            </w14:textFill>
          </w:rPr>
          <w:t>不</w:t>
        </w:r>
      </w:ins>
      <w:ins w:id="2824" w:author="韩宇" w:date="2026-07-28T11:06:58Z">
        <w:r>
          <w:rPr>
            <w:rFonts w:hint="eastAsia" w:ascii="仿宋" w:hAnsi="仿宋" w:eastAsia="仿宋" w:cs="宋体"/>
            <w:bCs/>
            <w:color w:val="000000" w:themeColor="text1"/>
            <w:lang w:val="en-US" w:eastAsia="zh-CN"/>
            <w14:textFill>
              <w14:solidFill>
                <w14:schemeClr w14:val="tx1"/>
              </w14:solidFill>
            </w14:textFill>
          </w:rPr>
          <w:t>允</w:t>
        </w:r>
      </w:ins>
      <w:ins w:id="2825" w:author="韩宇" w:date="2026-07-28T11:06:59Z">
        <w:r>
          <w:rPr>
            <w:rFonts w:hint="eastAsia" w:ascii="仿宋" w:hAnsi="仿宋" w:eastAsia="仿宋" w:cs="宋体"/>
            <w:bCs/>
            <w:color w:val="000000" w:themeColor="text1"/>
            <w:lang w:val="en-US" w:eastAsia="zh-CN"/>
            <w14:textFill>
              <w14:solidFill>
                <w14:schemeClr w14:val="tx1"/>
              </w14:solidFill>
            </w14:textFill>
          </w:rPr>
          <w:t>修改</w:t>
        </w:r>
      </w:ins>
      <w:ins w:id="2826" w:author="韩宇" w:date="2026-07-28T11:07:00Z">
        <w:r>
          <w:rPr>
            <w:rFonts w:hint="eastAsia" w:ascii="仿宋" w:hAnsi="仿宋" w:eastAsia="仿宋" w:cs="宋体"/>
            <w:bCs/>
            <w:color w:val="000000" w:themeColor="text1"/>
            <w:lang w:val="en-US" w:eastAsia="zh-CN"/>
            <w14:textFill>
              <w14:solidFill>
                <w14:schemeClr w14:val="tx1"/>
              </w14:solidFill>
            </w14:textFill>
          </w:rPr>
          <w:t>，</w:t>
        </w:r>
      </w:ins>
      <w:ins w:id="2827" w:author="韩宇" w:date="2026-07-28T11:07:03Z">
        <w:r>
          <w:rPr>
            <w:rFonts w:hint="eastAsia" w:ascii="仿宋" w:hAnsi="仿宋" w:eastAsia="仿宋" w:cs="宋体"/>
            <w:bCs/>
            <w:color w:val="000000" w:themeColor="text1"/>
            <w:lang w:val="en-US" w:eastAsia="zh-CN"/>
            <w14:textFill>
              <w14:solidFill>
                <w14:schemeClr w14:val="tx1"/>
              </w14:solidFill>
            </w14:textFill>
          </w:rPr>
          <w:t>以</w:t>
        </w:r>
      </w:ins>
      <w:ins w:id="2828" w:author="韩宇" w:date="2026-07-28T11:07:05Z">
        <w:r>
          <w:rPr>
            <w:rFonts w:hint="eastAsia" w:ascii="仿宋" w:hAnsi="仿宋" w:eastAsia="仿宋" w:cs="宋体"/>
            <w:bCs/>
            <w:color w:val="000000" w:themeColor="text1"/>
            <w:lang w:val="en-US" w:eastAsia="zh-CN"/>
            <w14:textFill>
              <w14:solidFill>
                <w14:schemeClr w14:val="tx1"/>
              </w14:solidFill>
            </w14:textFill>
          </w:rPr>
          <w:t>最终</w:t>
        </w:r>
      </w:ins>
      <w:ins w:id="2829" w:author="韩宇" w:date="2026-07-28T11:07:06Z">
        <w:r>
          <w:rPr>
            <w:rFonts w:hint="eastAsia" w:ascii="仿宋" w:hAnsi="仿宋" w:eastAsia="仿宋" w:cs="宋体"/>
            <w:bCs/>
            <w:color w:val="000000" w:themeColor="text1"/>
            <w:lang w:val="en-US" w:eastAsia="zh-CN"/>
            <w14:textFill>
              <w14:solidFill>
                <w14:schemeClr w14:val="tx1"/>
              </w14:solidFill>
            </w14:textFill>
          </w:rPr>
          <w:t>统一</w:t>
        </w:r>
      </w:ins>
      <w:ins w:id="2830" w:author="韩宇" w:date="2026-07-28T11:07:08Z">
        <w:r>
          <w:rPr>
            <w:rFonts w:hint="eastAsia" w:ascii="仿宋" w:hAnsi="仿宋" w:eastAsia="仿宋" w:cs="宋体"/>
            <w:bCs/>
            <w:color w:val="000000" w:themeColor="text1"/>
            <w:lang w:val="en-US" w:eastAsia="zh-CN"/>
            <w14:textFill>
              <w14:solidFill>
                <w14:schemeClr w14:val="tx1"/>
              </w14:solidFill>
            </w14:textFill>
          </w:rPr>
          <w:t>折扣</w:t>
        </w:r>
      </w:ins>
      <w:ins w:id="2831" w:author="韩宇" w:date="2026-07-28T11:07:09Z">
        <w:r>
          <w:rPr>
            <w:rFonts w:hint="eastAsia" w:ascii="仿宋" w:hAnsi="仿宋" w:eastAsia="仿宋" w:cs="宋体"/>
            <w:bCs/>
            <w:color w:val="000000" w:themeColor="text1"/>
            <w:lang w:val="en-US" w:eastAsia="zh-CN"/>
            <w14:textFill>
              <w14:solidFill>
                <w14:schemeClr w14:val="tx1"/>
              </w14:solidFill>
            </w14:textFill>
          </w:rPr>
          <w:t>形式</w:t>
        </w:r>
      </w:ins>
      <w:ins w:id="2832" w:author="韩宇" w:date="2026-07-28T11:07:10Z">
        <w:r>
          <w:rPr>
            <w:rFonts w:hint="eastAsia" w:ascii="仿宋" w:hAnsi="仿宋" w:eastAsia="仿宋" w:cs="宋体"/>
            <w:bCs/>
            <w:color w:val="000000" w:themeColor="text1"/>
            <w:lang w:val="en-US" w:eastAsia="zh-CN"/>
            <w14:textFill>
              <w14:solidFill>
                <w14:schemeClr w14:val="tx1"/>
              </w14:solidFill>
            </w14:textFill>
          </w:rPr>
          <w:t>报价。</w:t>
        </w:r>
      </w:ins>
    </w:p>
    <w:p w14:paraId="63F59EC2">
      <w:pPr>
        <w:widowControl w:val="0"/>
        <w:numPr>
          <w:ilvl w:val="0"/>
          <w:numId w:val="1"/>
        </w:numPr>
        <w:spacing w:line="440" w:lineRule="exact"/>
        <w:jc w:val="right"/>
        <w:rPr>
          <w:ins w:id="2833" w:author="韩宇" w:date="2026-07-28T10:54:03Z"/>
          <w:rFonts w:ascii="仿宋" w:hAnsi="仿宋" w:eastAsia="仿宋" w:cs="宋体"/>
          <w:color w:val="000000" w:themeColor="text1"/>
          <w14:textFill>
            <w14:solidFill>
              <w14:schemeClr w14:val="tx1"/>
            </w14:solidFill>
          </w14:textFill>
        </w:rPr>
      </w:pPr>
    </w:p>
    <w:p w14:paraId="6C2BFB70">
      <w:pPr>
        <w:widowControl w:val="0"/>
        <w:numPr>
          <w:ilvl w:val="0"/>
          <w:numId w:val="1"/>
        </w:numPr>
        <w:spacing w:line="440" w:lineRule="exact"/>
        <w:jc w:val="right"/>
        <w:rPr>
          <w:ins w:id="2834" w:author="韩宇" w:date="2026-07-28T10:54:03Z"/>
          <w:rFonts w:ascii="仿宋" w:hAnsi="仿宋" w:eastAsia="仿宋" w:cs="宋体"/>
          <w:color w:val="000000" w:themeColor="text1"/>
          <w14:textFill>
            <w14:solidFill>
              <w14:schemeClr w14:val="tx1"/>
            </w14:solidFill>
          </w14:textFill>
        </w:rPr>
      </w:pPr>
      <w:ins w:id="2835" w:author="韩宇" w:date="2026-07-28T10:54:03Z">
        <w:r>
          <w:rPr>
            <w:rFonts w:hint="eastAsia" w:ascii="仿宋" w:hAnsi="仿宋" w:eastAsia="仿宋" w:cs="宋体"/>
            <w:color w:val="000000" w:themeColor="text1"/>
            <w14:textFill>
              <w14:solidFill>
                <w14:schemeClr w14:val="tx1"/>
              </w14:solidFill>
            </w14:textFill>
          </w:rPr>
          <w:t>供应商名称：</w:t>
        </w:r>
      </w:ins>
      <w:ins w:id="2836" w:author="韩宇" w:date="2026-07-28T10:54:03Z">
        <w:r>
          <w:rPr>
            <w:rFonts w:hint="eastAsia" w:ascii="仿宋" w:hAnsi="仿宋" w:eastAsia="仿宋" w:cs="宋体"/>
            <w:color w:val="000000" w:themeColor="text1"/>
            <w:u w:val="single"/>
            <w14:textFill>
              <w14:solidFill>
                <w14:schemeClr w14:val="tx1"/>
              </w14:solidFill>
            </w14:textFill>
          </w:rPr>
          <w:t xml:space="preserve">             </w:t>
        </w:r>
      </w:ins>
      <w:ins w:id="2837" w:author="韩宇" w:date="2026-07-28T10:54:03Z">
        <w:r>
          <w:rPr>
            <w:rFonts w:hint="eastAsia" w:ascii="仿宋" w:hAnsi="仿宋" w:eastAsia="仿宋" w:cs="宋体"/>
            <w:color w:val="000000" w:themeColor="text1"/>
            <w14:textFill>
              <w14:solidFill>
                <w14:schemeClr w14:val="tx1"/>
              </w14:solidFill>
            </w14:textFill>
          </w:rPr>
          <w:t>（盖章）</w:t>
        </w:r>
      </w:ins>
    </w:p>
    <w:p w14:paraId="4C95BCB5">
      <w:pPr>
        <w:widowControl w:val="0"/>
        <w:numPr>
          <w:ilvl w:val="0"/>
          <w:numId w:val="1"/>
        </w:numPr>
        <w:spacing w:line="440" w:lineRule="exact"/>
        <w:jc w:val="right"/>
        <w:rPr>
          <w:ins w:id="2838" w:author="韩宇" w:date="2026-07-28T10:54:03Z"/>
          <w:rFonts w:ascii="仿宋" w:hAnsi="仿宋" w:eastAsia="仿宋" w:cs="宋体"/>
          <w:color w:val="000000" w:themeColor="text1"/>
          <w14:textFill>
            <w14:solidFill>
              <w14:schemeClr w14:val="tx1"/>
            </w14:solidFill>
          </w14:textFill>
        </w:rPr>
      </w:pPr>
      <w:ins w:id="2839" w:author="韩宇" w:date="2026-07-28T10:54:03Z">
        <w:r>
          <w:rPr>
            <w:rFonts w:hint="eastAsia" w:ascii="仿宋" w:hAnsi="仿宋" w:eastAsia="仿宋" w:cs="宋体"/>
            <w:color w:val="000000" w:themeColor="text1"/>
            <w14:textFill>
              <w14:solidFill>
                <w14:schemeClr w14:val="tx1"/>
              </w14:solidFill>
            </w14:textFill>
          </w:rPr>
          <w:t>法定代表人或其授权代理人：</w:t>
        </w:r>
      </w:ins>
      <w:ins w:id="2840" w:author="韩宇" w:date="2026-07-28T10:54:03Z">
        <w:r>
          <w:rPr>
            <w:rFonts w:hint="eastAsia" w:ascii="仿宋" w:hAnsi="仿宋" w:eastAsia="仿宋" w:cs="宋体"/>
            <w:color w:val="000000" w:themeColor="text1"/>
            <w:u w:val="single"/>
            <w14:textFill>
              <w14:solidFill>
                <w14:schemeClr w14:val="tx1"/>
              </w14:solidFill>
            </w14:textFill>
          </w:rPr>
          <w:t xml:space="preserve">             </w:t>
        </w:r>
      </w:ins>
      <w:ins w:id="2841" w:author="韩宇" w:date="2026-07-28T10:54:03Z">
        <w:r>
          <w:rPr>
            <w:rFonts w:hint="eastAsia" w:ascii="仿宋" w:hAnsi="仿宋" w:eastAsia="仿宋" w:cs="宋体"/>
            <w:color w:val="000000" w:themeColor="text1"/>
            <w14:textFill>
              <w14:solidFill>
                <w14:schemeClr w14:val="tx1"/>
              </w14:solidFill>
            </w14:textFill>
          </w:rPr>
          <w:t>（签字）</w:t>
        </w:r>
      </w:ins>
    </w:p>
    <w:p w14:paraId="536DA1D9">
      <w:pPr>
        <w:widowControl w:val="0"/>
        <w:numPr>
          <w:ilvl w:val="0"/>
          <w:numId w:val="1"/>
        </w:numPr>
        <w:spacing w:line="440" w:lineRule="exact"/>
        <w:jc w:val="right"/>
        <w:rPr>
          <w:ins w:id="2842" w:author="韩宇" w:date="2026-07-28T10:54:03Z"/>
          <w:rFonts w:ascii="仿宋" w:hAnsi="仿宋" w:eastAsia="仿宋" w:cs="宋体"/>
          <w:color w:val="000000" w:themeColor="text1"/>
          <w14:textFill>
            <w14:solidFill>
              <w14:schemeClr w14:val="tx1"/>
            </w14:solidFill>
          </w14:textFill>
        </w:rPr>
      </w:pPr>
      <w:ins w:id="2843" w:author="韩宇" w:date="2026-07-28T10:54:03Z">
        <w:r>
          <w:rPr>
            <w:rFonts w:hint="eastAsia" w:ascii="仿宋" w:hAnsi="仿宋" w:eastAsia="仿宋" w:cs="宋体"/>
            <w:color w:val="000000" w:themeColor="text1"/>
            <w14:textFill>
              <w14:solidFill>
                <w14:schemeClr w14:val="tx1"/>
              </w14:solidFill>
            </w14:textFill>
          </w:rPr>
          <w:t>日期：</w:t>
        </w:r>
      </w:ins>
      <w:ins w:id="2844" w:author="韩宇" w:date="2026-07-28T10:54:03Z">
        <w:r>
          <w:rPr>
            <w:rFonts w:hint="eastAsia" w:ascii="仿宋" w:hAnsi="仿宋" w:eastAsia="仿宋" w:cs="宋体"/>
            <w:color w:val="000000" w:themeColor="text1"/>
            <w:u w:val="single"/>
            <w14:textFill>
              <w14:solidFill>
                <w14:schemeClr w14:val="tx1"/>
              </w14:solidFill>
            </w14:textFill>
          </w:rPr>
          <w:t xml:space="preserve">   </w:t>
        </w:r>
      </w:ins>
      <w:ins w:id="2845" w:author="韩宇" w:date="2026-07-28T10:54:03Z">
        <w:r>
          <w:rPr>
            <w:rFonts w:hint="eastAsia" w:ascii="仿宋" w:hAnsi="仿宋" w:eastAsia="仿宋" w:cs="宋体"/>
            <w:color w:val="000000" w:themeColor="text1"/>
            <w14:textFill>
              <w14:solidFill>
                <w14:schemeClr w14:val="tx1"/>
              </w14:solidFill>
            </w14:textFill>
          </w:rPr>
          <w:t>年</w:t>
        </w:r>
      </w:ins>
      <w:ins w:id="2846" w:author="韩宇" w:date="2026-07-28T10:54:03Z">
        <w:r>
          <w:rPr>
            <w:rFonts w:hint="eastAsia" w:ascii="仿宋" w:hAnsi="仿宋" w:eastAsia="仿宋" w:cs="宋体"/>
            <w:color w:val="000000" w:themeColor="text1"/>
            <w:u w:val="single"/>
            <w14:textFill>
              <w14:solidFill>
                <w14:schemeClr w14:val="tx1"/>
              </w14:solidFill>
            </w14:textFill>
          </w:rPr>
          <w:t xml:space="preserve">   </w:t>
        </w:r>
      </w:ins>
      <w:ins w:id="2847" w:author="韩宇" w:date="2026-07-28T10:54:03Z">
        <w:r>
          <w:rPr>
            <w:rFonts w:hint="eastAsia" w:ascii="仿宋" w:hAnsi="仿宋" w:eastAsia="仿宋" w:cs="宋体"/>
            <w:color w:val="000000" w:themeColor="text1"/>
            <w14:textFill>
              <w14:solidFill>
                <w14:schemeClr w14:val="tx1"/>
              </w14:solidFill>
            </w14:textFill>
          </w:rPr>
          <w:t>月</w:t>
        </w:r>
      </w:ins>
      <w:ins w:id="2848" w:author="韩宇" w:date="2026-07-28T10:54:03Z">
        <w:r>
          <w:rPr>
            <w:rFonts w:hint="eastAsia" w:ascii="仿宋" w:hAnsi="仿宋" w:eastAsia="仿宋" w:cs="宋体"/>
            <w:color w:val="000000" w:themeColor="text1"/>
            <w:u w:val="single"/>
            <w14:textFill>
              <w14:solidFill>
                <w14:schemeClr w14:val="tx1"/>
              </w14:solidFill>
            </w14:textFill>
          </w:rPr>
          <w:t xml:space="preserve">   </w:t>
        </w:r>
      </w:ins>
      <w:ins w:id="2849" w:author="韩宇" w:date="2026-07-28T10:54:03Z">
        <w:r>
          <w:rPr>
            <w:rFonts w:hint="eastAsia" w:ascii="仿宋" w:hAnsi="仿宋" w:eastAsia="仿宋" w:cs="宋体"/>
            <w:color w:val="000000" w:themeColor="text1"/>
            <w14:textFill>
              <w14:solidFill>
                <w14:schemeClr w14:val="tx1"/>
              </w14:solidFill>
            </w14:textFill>
          </w:rPr>
          <w:t>日</w:t>
        </w:r>
      </w:ins>
    </w:p>
    <w:p w14:paraId="1570CBA0">
      <w:pPr>
        <w:spacing w:line="360" w:lineRule="auto"/>
        <w:ind w:left="0" w:firstLine="0" w:firstLineChars="0"/>
        <w:jc w:val="center"/>
        <w:rPr>
          <w:del w:id="2851" w:author="韩宇" w:date="2026-07-28T10:54:03Z"/>
          <w:rFonts w:ascii="仿宋" w:hAnsi="仿宋" w:eastAsia="仿宋" w:cs="仿宋"/>
          <w:bCs/>
          <w:color w:val="000000" w:themeColor="text1"/>
          <w14:textFill>
            <w14:solidFill>
              <w14:schemeClr w14:val="tx1"/>
            </w14:solidFill>
          </w14:textFill>
        </w:rPr>
        <w:pPrChange w:id="2850" w:author="韩宇" w:date="2026-07-13T16:38:16Z">
          <w:pPr>
            <w:spacing w:line="360" w:lineRule="auto"/>
          </w:pPr>
        </w:pPrChange>
      </w:pPr>
    </w:p>
    <w:p w14:paraId="6066BE78">
      <w:pPr>
        <w:spacing w:line="360" w:lineRule="auto"/>
        <w:ind w:firstLine="0" w:firstLineChars="0"/>
        <w:jc w:val="center"/>
        <w:rPr>
          <w:del w:id="2853" w:author="韩宇" w:date="2026-07-28T10:54:03Z"/>
          <w:rFonts w:ascii="仿宋" w:hAnsi="仿宋" w:eastAsia="仿宋" w:cs="仿宋"/>
          <w:bCs/>
          <w:color w:val="000000" w:themeColor="text1"/>
          <w14:textFill>
            <w14:solidFill>
              <w14:schemeClr w14:val="tx1"/>
            </w14:solidFill>
          </w14:textFill>
        </w:rPr>
        <w:pPrChange w:id="2852" w:author="韩宇" w:date="2026-07-13T16:38:16Z">
          <w:pPr>
            <w:spacing w:line="360" w:lineRule="auto"/>
          </w:pPr>
        </w:pPrChange>
      </w:pPr>
      <w:del w:id="2854" w:author="韩宇" w:date="2026-07-28T10:54:03Z">
        <w:r>
          <w:rPr>
            <w:rFonts w:hint="eastAsia" w:ascii="仿宋" w:hAnsi="仿宋" w:eastAsia="仿宋" w:cs="仿宋"/>
            <w:bCs/>
            <w:color w:val="000000" w:themeColor="text1"/>
            <w14:textFill>
              <w14:solidFill>
                <w14:schemeClr w14:val="tx1"/>
              </w14:solidFill>
            </w14:textFill>
          </w:rPr>
          <w:delText>备注：</w:delText>
        </w:r>
      </w:del>
    </w:p>
    <w:p w14:paraId="60A5F67B">
      <w:pPr>
        <w:spacing w:line="360" w:lineRule="auto"/>
        <w:ind w:firstLine="0" w:firstLineChars="0"/>
        <w:jc w:val="center"/>
        <w:rPr>
          <w:del w:id="2856" w:author="韩宇" w:date="2026-07-28T10:54:03Z"/>
          <w:rFonts w:ascii="仿宋" w:hAnsi="仿宋" w:eastAsia="仿宋"/>
          <w:bCs/>
          <w:color w:val="000000" w:themeColor="text1"/>
          <w14:textFill>
            <w14:solidFill>
              <w14:schemeClr w14:val="tx1"/>
            </w14:solidFill>
          </w14:textFill>
        </w:rPr>
        <w:pPrChange w:id="2855" w:author="韩宇" w:date="2026-07-13T16:38:16Z">
          <w:pPr>
            <w:spacing w:line="360" w:lineRule="auto"/>
          </w:pPr>
        </w:pPrChange>
      </w:pPr>
      <w:del w:id="2857" w:author="韩宇" w:date="2026-07-28T10:54:03Z">
        <w:r>
          <w:rPr>
            <w:rFonts w:hint="eastAsia" w:ascii="仿宋" w:hAnsi="仿宋" w:eastAsia="仿宋"/>
            <w:bCs/>
            <w:color w:val="000000" w:themeColor="text1"/>
            <w14:textFill>
              <w14:solidFill>
                <w14:schemeClr w14:val="tx1"/>
              </w14:solidFill>
            </w14:textFill>
          </w:rPr>
          <w:delText>1.本次报价精确到小数点后两位（四舍五入）。</w:delText>
        </w:r>
      </w:del>
    </w:p>
    <w:p w14:paraId="59EDB44F">
      <w:pPr>
        <w:pStyle w:val="52"/>
        <w:spacing w:line="360" w:lineRule="auto"/>
        <w:ind w:firstLine="0" w:firstLineChars="0"/>
        <w:jc w:val="center"/>
        <w:rPr>
          <w:del w:id="2859" w:author="韩宇" w:date="2026-07-28T10:54:03Z"/>
          <w:rFonts w:ascii="仿宋" w:hAnsi="仿宋" w:eastAsia="仿宋" w:cs="宋体"/>
          <w:bCs/>
          <w:color w:val="000000" w:themeColor="text1"/>
          <w14:textFill>
            <w14:solidFill>
              <w14:schemeClr w14:val="tx1"/>
            </w14:solidFill>
          </w14:textFill>
        </w:rPr>
        <w:pPrChange w:id="2858" w:author="韩宇" w:date="2026-07-13T16:38:16Z">
          <w:pPr>
            <w:pStyle w:val="52"/>
            <w:spacing w:line="360" w:lineRule="auto"/>
            <w:ind w:firstLine="0" w:firstLineChars="0"/>
          </w:pPr>
        </w:pPrChange>
      </w:pPr>
      <w:del w:id="2860" w:author="韩宇" w:date="2026-07-28T10:54:03Z">
        <w:r>
          <w:rPr>
            <w:rFonts w:hint="eastAsia" w:ascii="仿宋" w:hAnsi="仿宋" w:eastAsia="仿宋" w:cs="宋体"/>
            <w:bCs/>
            <w:color w:val="000000" w:themeColor="text1"/>
            <w14:textFill>
              <w14:solidFill>
                <w14:schemeClr w14:val="tx1"/>
              </w14:solidFill>
            </w14:textFill>
          </w:rPr>
          <w:delText>2.含税价=不含税价*(1+税率)，若报价与此公式不符，增值税专用发票以不含税</w:delText>
        </w:r>
      </w:del>
    </w:p>
    <w:p w14:paraId="0F2B1C8F">
      <w:pPr>
        <w:pStyle w:val="52"/>
        <w:spacing w:line="360" w:lineRule="auto"/>
        <w:ind w:firstLine="0" w:firstLineChars="0"/>
        <w:jc w:val="center"/>
        <w:rPr>
          <w:del w:id="2862" w:author="韩宇" w:date="2026-07-28T10:54:03Z"/>
          <w:rFonts w:ascii="仿宋" w:hAnsi="仿宋" w:eastAsia="仿宋" w:cs="宋体"/>
          <w:bCs/>
          <w:color w:val="000000" w:themeColor="text1"/>
          <w14:textFill>
            <w14:solidFill>
              <w14:schemeClr w14:val="tx1"/>
            </w14:solidFill>
          </w14:textFill>
        </w:rPr>
        <w:pPrChange w:id="2861" w:author="韩宇" w:date="2026-07-13T16:38:16Z">
          <w:pPr>
            <w:pStyle w:val="52"/>
            <w:spacing w:line="360" w:lineRule="auto"/>
            <w:ind w:firstLine="0" w:firstLineChars="0"/>
          </w:pPr>
        </w:pPrChange>
      </w:pPr>
      <w:del w:id="2863" w:author="韩宇" w:date="2026-07-28T10:54:03Z">
        <w:r>
          <w:rPr>
            <w:rFonts w:hint="eastAsia" w:ascii="仿宋" w:hAnsi="仿宋" w:eastAsia="仿宋" w:cs="宋体"/>
            <w:bCs/>
            <w:color w:val="000000" w:themeColor="text1"/>
            <w14:textFill>
              <w14:solidFill>
                <w14:schemeClr w14:val="tx1"/>
              </w14:solidFill>
            </w14:textFill>
          </w:rPr>
          <w:delText>价为准进行修正，增值税普通发票以含税价进行修正。</w:delText>
        </w:r>
      </w:del>
    </w:p>
    <w:p w14:paraId="03F355F9">
      <w:pPr>
        <w:pStyle w:val="52"/>
        <w:spacing w:line="360" w:lineRule="auto"/>
        <w:ind w:firstLine="0" w:firstLineChars="0"/>
        <w:jc w:val="center"/>
        <w:rPr>
          <w:del w:id="2865" w:author="韩宇" w:date="2026-07-28T10:54:03Z"/>
          <w:rFonts w:ascii="仿宋" w:hAnsi="仿宋" w:eastAsia="仿宋" w:cs="宋体"/>
          <w:bCs/>
          <w:color w:val="000000" w:themeColor="text1"/>
          <w14:textFill>
            <w14:solidFill>
              <w14:schemeClr w14:val="tx1"/>
            </w14:solidFill>
          </w14:textFill>
        </w:rPr>
        <w:pPrChange w:id="2864" w:author="韩宇" w:date="2026-07-13T16:38:16Z">
          <w:pPr>
            <w:pStyle w:val="52"/>
            <w:spacing w:line="360" w:lineRule="auto"/>
            <w:ind w:firstLine="0" w:firstLineChars="0"/>
          </w:pPr>
        </w:pPrChange>
      </w:pPr>
      <w:del w:id="2866" w:author="韩宇" w:date="2026-07-28T10:54:03Z">
        <w:r>
          <w:rPr>
            <w:rFonts w:hint="eastAsia" w:ascii="仿宋" w:hAnsi="仿宋" w:eastAsia="仿宋" w:cs="宋体"/>
            <w:bCs/>
            <w:color w:val="000000" w:themeColor="text1"/>
            <w14:textFill>
              <w14:solidFill>
                <w14:schemeClr w14:val="tx1"/>
              </w14:solidFill>
            </w14:textFill>
          </w:rPr>
          <w:delText>3.后续如因国家税率调整，专票以不含税价不变进行调整，普票以含税价不变进行</w:delText>
        </w:r>
      </w:del>
    </w:p>
    <w:p w14:paraId="2935D187">
      <w:pPr>
        <w:pStyle w:val="52"/>
        <w:spacing w:line="360" w:lineRule="auto"/>
        <w:ind w:firstLine="0" w:firstLineChars="0"/>
        <w:jc w:val="center"/>
        <w:rPr>
          <w:del w:id="2868" w:author="韩宇" w:date="2026-07-28T10:54:03Z"/>
          <w:rFonts w:ascii="仿宋" w:hAnsi="仿宋" w:eastAsia="仿宋" w:cs="宋体"/>
          <w:bCs/>
          <w:color w:val="000000" w:themeColor="text1"/>
          <w14:textFill>
            <w14:solidFill>
              <w14:schemeClr w14:val="tx1"/>
            </w14:solidFill>
          </w14:textFill>
        </w:rPr>
        <w:pPrChange w:id="2867" w:author="韩宇" w:date="2026-07-13T16:38:16Z">
          <w:pPr>
            <w:pStyle w:val="52"/>
            <w:spacing w:line="360" w:lineRule="auto"/>
            <w:ind w:firstLine="0" w:firstLineChars="0"/>
          </w:pPr>
        </w:pPrChange>
      </w:pPr>
      <w:del w:id="2869" w:author="韩宇" w:date="2026-07-28T10:54:03Z">
        <w:r>
          <w:rPr>
            <w:rFonts w:hint="eastAsia" w:ascii="仿宋" w:hAnsi="仿宋" w:eastAsia="仿宋" w:cs="宋体"/>
            <w:bCs/>
            <w:color w:val="000000" w:themeColor="text1"/>
            <w14:textFill>
              <w14:solidFill>
                <w14:schemeClr w14:val="tx1"/>
              </w14:solidFill>
            </w14:textFill>
          </w:rPr>
          <w:delText>调整。</w:delText>
        </w:r>
      </w:del>
    </w:p>
    <w:p w14:paraId="10B3F7FF">
      <w:pPr>
        <w:spacing w:line="360" w:lineRule="auto"/>
        <w:ind w:firstLine="0" w:firstLineChars="0"/>
        <w:jc w:val="center"/>
        <w:rPr>
          <w:del w:id="2871" w:author="韩宇" w:date="2026-07-28T10:54:03Z"/>
          <w:rFonts w:ascii="仿宋" w:hAnsi="仿宋" w:eastAsia="仿宋" w:cs="仿宋"/>
          <w:color w:val="000000" w:themeColor="text1"/>
          <w14:textFill>
            <w14:solidFill>
              <w14:schemeClr w14:val="tx1"/>
            </w14:solidFill>
          </w14:textFill>
        </w:rPr>
        <w:pPrChange w:id="2870" w:author="韩宇" w:date="2026-07-13T16:38:16Z">
          <w:pPr>
            <w:spacing w:line="360" w:lineRule="auto"/>
          </w:pPr>
        </w:pPrChange>
      </w:pPr>
    </w:p>
    <w:p w14:paraId="633D9DD8">
      <w:pPr>
        <w:widowControl w:val="0"/>
        <w:numPr>
          <w:ilvl w:val="0"/>
          <w:numId w:val="1"/>
        </w:numPr>
        <w:spacing w:line="440" w:lineRule="exact"/>
        <w:ind w:left="0" w:leftChars="0" w:firstLine="0" w:firstLineChars="0"/>
        <w:jc w:val="center"/>
        <w:rPr>
          <w:del w:id="2873" w:author="韩宇" w:date="2026-07-28T10:54:03Z"/>
          <w:rFonts w:ascii="仿宋" w:hAnsi="仿宋" w:eastAsia="仿宋" w:cs="宋体"/>
          <w:color w:val="000000" w:themeColor="text1"/>
          <w14:textFill>
            <w14:solidFill>
              <w14:schemeClr w14:val="tx1"/>
            </w14:solidFill>
          </w14:textFill>
        </w:rPr>
        <w:pPrChange w:id="2872" w:author="韩宇" w:date="2026-07-13T16:38:16Z">
          <w:pPr>
            <w:widowControl w:val="0"/>
            <w:numPr>
              <w:ilvl w:val="0"/>
              <w:numId w:val="1"/>
            </w:numPr>
            <w:spacing w:line="440" w:lineRule="exact"/>
            <w:jc w:val="right"/>
          </w:pPr>
        </w:pPrChange>
      </w:pPr>
      <w:bookmarkStart w:id="201" w:name="_Toc2267055"/>
      <w:bookmarkStart w:id="202" w:name="_Toc16591840"/>
      <w:bookmarkStart w:id="203" w:name="_Toc517281864"/>
      <w:bookmarkStart w:id="204" w:name="_Toc518302646"/>
      <w:bookmarkStart w:id="205" w:name="_Toc530319762"/>
      <w:bookmarkStart w:id="206" w:name="_Toc482180015"/>
    </w:p>
    <w:p w14:paraId="4DDD47C0">
      <w:pPr>
        <w:widowControl w:val="0"/>
        <w:numPr>
          <w:ilvl w:val="0"/>
          <w:numId w:val="1"/>
        </w:numPr>
        <w:spacing w:line="440" w:lineRule="exact"/>
        <w:ind w:left="0" w:leftChars="0" w:firstLine="0" w:firstLineChars="0"/>
        <w:jc w:val="center"/>
        <w:rPr>
          <w:del w:id="2875" w:author="韩宇" w:date="2026-07-28T10:54:03Z"/>
          <w:rFonts w:ascii="仿宋" w:hAnsi="仿宋" w:eastAsia="仿宋" w:cs="宋体"/>
          <w:color w:val="000000" w:themeColor="text1"/>
          <w14:textFill>
            <w14:solidFill>
              <w14:schemeClr w14:val="tx1"/>
            </w14:solidFill>
          </w14:textFill>
        </w:rPr>
        <w:pPrChange w:id="2874" w:author="韩宇" w:date="2026-07-13T16:38:16Z">
          <w:pPr>
            <w:widowControl w:val="0"/>
            <w:numPr>
              <w:ilvl w:val="0"/>
              <w:numId w:val="1"/>
            </w:numPr>
            <w:spacing w:line="440" w:lineRule="exact"/>
            <w:jc w:val="right"/>
          </w:pPr>
        </w:pPrChange>
      </w:pPr>
      <w:del w:id="2876" w:author="韩宇" w:date="2026-07-28T10:54:03Z">
        <w:r>
          <w:rPr>
            <w:rFonts w:hint="eastAsia" w:ascii="仿宋" w:hAnsi="仿宋" w:eastAsia="仿宋" w:cs="宋体"/>
            <w:color w:val="000000" w:themeColor="text1"/>
            <w14:textFill>
              <w14:solidFill>
                <w14:schemeClr w14:val="tx1"/>
              </w14:solidFill>
            </w14:textFill>
          </w:rPr>
          <w:delText>供应商名称：</w:delText>
        </w:r>
      </w:del>
      <w:del w:id="2877" w:author="韩宇" w:date="2026-07-28T10:54:03Z">
        <w:r>
          <w:rPr>
            <w:rFonts w:hint="eastAsia" w:ascii="仿宋" w:hAnsi="仿宋" w:eastAsia="仿宋" w:cs="宋体"/>
            <w:color w:val="000000" w:themeColor="text1"/>
            <w:u w:val="single"/>
            <w14:textFill>
              <w14:solidFill>
                <w14:schemeClr w14:val="tx1"/>
              </w14:solidFill>
            </w14:textFill>
          </w:rPr>
          <w:delText xml:space="preserve">             </w:delText>
        </w:r>
      </w:del>
      <w:del w:id="2878" w:author="韩宇" w:date="2026-07-28T10:54:03Z">
        <w:r>
          <w:rPr>
            <w:rFonts w:hint="eastAsia" w:ascii="仿宋" w:hAnsi="仿宋" w:eastAsia="仿宋" w:cs="宋体"/>
            <w:color w:val="000000" w:themeColor="text1"/>
            <w14:textFill>
              <w14:solidFill>
                <w14:schemeClr w14:val="tx1"/>
              </w14:solidFill>
            </w14:textFill>
          </w:rPr>
          <w:delText>（盖章）</w:delText>
        </w:r>
      </w:del>
    </w:p>
    <w:p w14:paraId="3D167A40">
      <w:pPr>
        <w:widowControl w:val="0"/>
        <w:numPr>
          <w:ilvl w:val="0"/>
          <w:numId w:val="1"/>
        </w:numPr>
        <w:spacing w:line="440" w:lineRule="exact"/>
        <w:ind w:left="0" w:leftChars="0" w:firstLine="0" w:firstLineChars="0"/>
        <w:jc w:val="center"/>
        <w:rPr>
          <w:del w:id="2880" w:author="韩宇" w:date="2026-07-28T10:54:03Z"/>
          <w:rFonts w:ascii="仿宋" w:hAnsi="仿宋" w:eastAsia="仿宋" w:cs="宋体"/>
          <w:color w:val="000000" w:themeColor="text1"/>
          <w14:textFill>
            <w14:solidFill>
              <w14:schemeClr w14:val="tx1"/>
            </w14:solidFill>
          </w14:textFill>
        </w:rPr>
        <w:pPrChange w:id="2879" w:author="韩宇" w:date="2026-07-13T16:38:16Z">
          <w:pPr>
            <w:widowControl w:val="0"/>
            <w:numPr>
              <w:ilvl w:val="0"/>
              <w:numId w:val="1"/>
            </w:numPr>
            <w:spacing w:line="440" w:lineRule="exact"/>
            <w:jc w:val="right"/>
          </w:pPr>
        </w:pPrChange>
      </w:pPr>
      <w:del w:id="2881" w:author="韩宇" w:date="2026-07-28T10:54:03Z">
        <w:r>
          <w:rPr>
            <w:rFonts w:hint="eastAsia" w:ascii="仿宋" w:hAnsi="仿宋" w:eastAsia="仿宋" w:cs="宋体"/>
            <w:color w:val="000000" w:themeColor="text1"/>
            <w14:textFill>
              <w14:solidFill>
                <w14:schemeClr w14:val="tx1"/>
              </w14:solidFill>
            </w14:textFill>
          </w:rPr>
          <w:delText>法定代表人或其授权代理人：</w:delText>
        </w:r>
      </w:del>
      <w:del w:id="2882" w:author="韩宇" w:date="2026-07-28T10:54:03Z">
        <w:r>
          <w:rPr>
            <w:rFonts w:hint="eastAsia" w:ascii="仿宋" w:hAnsi="仿宋" w:eastAsia="仿宋" w:cs="宋体"/>
            <w:color w:val="000000" w:themeColor="text1"/>
            <w:u w:val="single"/>
            <w14:textFill>
              <w14:solidFill>
                <w14:schemeClr w14:val="tx1"/>
              </w14:solidFill>
            </w14:textFill>
          </w:rPr>
          <w:delText xml:space="preserve">             </w:delText>
        </w:r>
      </w:del>
      <w:del w:id="2883" w:author="韩宇" w:date="2026-07-28T10:54:03Z">
        <w:r>
          <w:rPr>
            <w:rFonts w:hint="eastAsia" w:ascii="仿宋" w:hAnsi="仿宋" w:eastAsia="仿宋" w:cs="宋体"/>
            <w:color w:val="000000" w:themeColor="text1"/>
            <w14:textFill>
              <w14:solidFill>
                <w14:schemeClr w14:val="tx1"/>
              </w14:solidFill>
            </w14:textFill>
          </w:rPr>
          <w:delText>（签字）</w:delText>
        </w:r>
      </w:del>
    </w:p>
    <w:p w14:paraId="225CB980">
      <w:pPr>
        <w:widowControl w:val="0"/>
        <w:numPr>
          <w:ilvl w:val="0"/>
          <w:numId w:val="1"/>
        </w:numPr>
        <w:spacing w:line="440" w:lineRule="exact"/>
        <w:ind w:left="0" w:leftChars="0" w:firstLine="0" w:firstLineChars="0"/>
        <w:jc w:val="center"/>
        <w:rPr>
          <w:del w:id="2885" w:author="韩宇" w:date="2026-07-28T10:54:03Z"/>
          <w:rFonts w:ascii="仿宋" w:hAnsi="仿宋" w:eastAsia="仿宋" w:cs="宋体"/>
          <w:color w:val="000000" w:themeColor="text1"/>
          <w14:textFill>
            <w14:solidFill>
              <w14:schemeClr w14:val="tx1"/>
            </w14:solidFill>
          </w14:textFill>
        </w:rPr>
        <w:pPrChange w:id="2884" w:author="韩宇" w:date="2026-07-13T16:38:16Z">
          <w:pPr>
            <w:widowControl w:val="0"/>
            <w:numPr>
              <w:ilvl w:val="0"/>
              <w:numId w:val="1"/>
            </w:numPr>
            <w:spacing w:line="440" w:lineRule="exact"/>
            <w:jc w:val="right"/>
          </w:pPr>
        </w:pPrChange>
      </w:pPr>
      <w:del w:id="2886" w:author="韩宇" w:date="2026-07-28T10:54:03Z">
        <w:r>
          <w:rPr>
            <w:rFonts w:hint="eastAsia" w:ascii="仿宋" w:hAnsi="仿宋" w:eastAsia="仿宋" w:cs="宋体"/>
            <w:color w:val="000000" w:themeColor="text1"/>
            <w14:textFill>
              <w14:solidFill>
                <w14:schemeClr w14:val="tx1"/>
              </w14:solidFill>
            </w14:textFill>
          </w:rPr>
          <w:delText>日期：</w:delText>
        </w:r>
      </w:del>
      <w:del w:id="2887" w:author="韩宇" w:date="2026-07-28T10:54:03Z">
        <w:r>
          <w:rPr>
            <w:rFonts w:hint="eastAsia" w:ascii="仿宋" w:hAnsi="仿宋" w:eastAsia="仿宋" w:cs="宋体"/>
            <w:color w:val="000000" w:themeColor="text1"/>
            <w:u w:val="single"/>
            <w14:textFill>
              <w14:solidFill>
                <w14:schemeClr w14:val="tx1"/>
              </w14:solidFill>
            </w14:textFill>
          </w:rPr>
          <w:delText xml:space="preserve">   </w:delText>
        </w:r>
      </w:del>
      <w:del w:id="2888" w:author="韩宇" w:date="2026-07-28T10:54:03Z">
        <w:r>
          <w:rPr>
            <w:rFonts w:hint="eastAsia" w:ascii="仿宋" w:hAnsi="仿宋" w:eastAsia="仿宋" w:cs="宋体"/>
            <w:color w:val="000000" w:themeColor="text1"/>
            <w14:textFill>
              <w14:solidFill>
                <w14:schemeClr w14:val="tx1"/>
              </w14:solidFill>
            </w14:textFill>
          </w:rPr>
          <w:delText>年</w:delText>
        </w:r>
      </w:del>
      <w:del w:id="2889" w:author="韩宇" w:date="2026-07-28T10:54:03Z">
        <w:r>
          <w:rPr>
            <w:rFonts w:hint="eastAsia" w:ascii="仿宋" w:hAnsi="仿宋" w:eastAsia="仿宋" w:cs="宋体"/>
            <w:color w:val="000000" w:themeColor="text1"/>
            <w:u w:val="single"/>
            <w14:textFill>
              <w14:solidFill>
                <w14:schemeClr w14:val="tx1"/>
              </w14:solidFill>
            </w14:textFill>
          </w:rPr>
          <w:delText xml:space="preserve">   </w:delText>
        </w:r>
      </w:del>
      <w:del w:id="2890" w:author="韩宇" w:date="2026-07-28T10:54:03Z">
        <w:r>
          <w:rPr>
            <w:rFonts w:hint="eastAsia" w:ascii="仿宋" w:hAnsi="仿宋" w:eastAsia="仿宋" w:cs="宋体"/>
            <w:color w:val="000000" w:themeColor="text1"/>
            <w14:textFill>
              <w14:solidFill>
                <w14:schemeClr w14:val="tx1"/>
              </w14:solidFill>
            </w14:textFill>
          </w:rPr>
          <w:delText>月</w:delText>
        </w:r>
      </w:del>
      <w:del w:id="2891" w:author="韩宇" w:date="2026-07-28T10:54:03Z">
        <w:r>
          <w:rPr>
            <w:rFonts w:hint="eastAsia" w:ascii="仿宋" w:hAnsi="仿宋" w:eastAsia="仿宋" w:cs="宋体"/>
            <w:color w:val="000000" w:themeColor="text1"/>
            <w:u w:val="single"/>
            <w14:textFill>
              <w14:solidFill>
                <w14:schemeClr w14:val="tx1"/>
              </w14:solidFill>
            </w14:textFill>
          </w:rPr>
          <w:delText xml:space="preserve">   </w:delText>
        </w:r>
      </w:del>
      <w:del w:id="2892" w:author="韩宇" w:date="2026-07-28T10:54:03Z">
        <w:r>
          <w:rPr>
            <w:rFonts w:hint="eastAsia" w:ascii="仿宋" w:hAnsi="仿宋" w:eastAsia="仿宋" w:cs="宋体"/>
            <w:color w:val="000000" w:themeColor="text1"/>
            <w14:textFill>
              <w14:solidFill>
                <w14:schemeClr w14:val="tx1"/>
              </w14:solidFill>
            </w14:textFill>
          </w:rPr>
          <w:delText>日</w:delText>
        </w:r>
      </w:del>
    </w:p>
    <w:p w14:paraId="5A452B94">
      <w:pPr>
        <w:numPr>
          <w:ilvl w:val="-1"/>
          <w:numId w:val="0"/>
        </w:numPr>
        <w:spacing w:line="360" w:lineRule="auto"/>
        <w:ind w:left="0" w:firstLine="0" w:firstLineChars="0"/>
        <w:jc w:val="center"/>
        <w:rPr>
          <w:del w:id="2894" w:author="韩宇" w:date="2026-07-28T10:54:03Z"/>
          <w:rFonts w:ascii="仿宋" w:hAnsi="仿宋" w:eastAsia="仿宋" w:cs="仿宋"/>
          <w:color w:val="000000" w:themeColor="text1"/>
          <w:sz w:val="24"/>
          <w:szCs w:val="24"/>
          <w14:textFill>
            <w14:solidFill>
              <w14:schemeClr w14:val="tx1"/>
            </w14:solidFill>
          </w14:textFill>
        </w:rPr>
        <w:pPrChange w:id="2893" w:author="韩宇" w:date="2026-07-13T16:38:16Z">
          <w:pPr>
            <w:pStyle w:val="4"/>
            <w:numPr>
              <w:ilvl w:val="5"/>
              <w:numId w:val="0"/>
            </w:numPr>
            <w:spacing w:line="360" w:lineRule="auto"/>
            <w:jc w:val="center"/>
          </w:pPr>
        </w:pPrChange>
      </w:pPr>
      <w:del w:id="2895" w:author="韩宇" w:date="2026-07-28T10:54:03Z">
        <w:r>
          <w:rPr>
            <w:rFonts w:hint="eastAsia" w:ascii="仿宋" w:hAnsi="仿宋" w:eastAsia="仿宋" w:cs="仿宋"/>
            <w:color w:val="000000" w:themeColor="text1"/>
            <w:sz w:val="24"/>
            <w:szCs w:val="24"/>
            <w14:textFill>
              <w14:solidFill>
                <w14:schemeClr w14:val="tx1"/>
              </w14:solidFill>
            </w14:textFill>
          </w:rPr>
          <w:br w:type="page"/>
        </w:r>
        <w:bookmarkEnd w:id="201"/>
        <w:bookmarkEnd w:id="202"/>
        <w:bookmarkEnd w:id="203"/>
        <w:bookmarkEnd w:id="204"/>
        <w:bookmarkEnd w:id="205"/>
        <w:bookmarkEnd w:id="206"/>
      </w:del>
      <w:del w:id="2896" w:author="韩宇" w:date="2026-07-28T10:54:03Z">
        <w:bookmarkStart w:id="207" w:name="_Toc15457"/>
        <w:bookmarkStart w:id="208" w:name="_Toc186737829"/>
        <w:r>
          <w:rPr>
            <w:rFonts w:hint="eastAsia" w:ascii="仿宋" w:hAnsi="仿宋" w:eastAsia="仿宋" w:cs="仿宋"/>
            <w:color w:val="000000" w:themeColor="text1"/>
            <w:sz w:val="24"/>
            <w:szCs w:val="24"/>
            <w14:textFill>
              <w14:solidFill>
                <w14:schemeClr w14:val="tx1"/>
              </w14:solidFill>
            </w14:textFill>
          </w:rPr>
          <w:delText>（二）分项报价表</w:delText>
        </w:r>
        <w:bookmarkEnd w:id="207"/>
        <w:bookmarkEnd w:id="208"/>
      </w:del>
    </w:p>
    <w:p w14:paraId="2AA5C2EE">
      <w:pPr>
        <w:rPr>
          <w:del w:id="2897" w:author="韩宇" w:date="2026-07-28T10:54:03Z"/>
          <w:color w:val="000000" w:themeColor="text1"/>
          <w14:textFill>
            <w14:solidFill>
              <w14:schemeClr w14:val="tx1"/>
            </w14:solidFill>
          </w14:textFill>
        </w:rPr>
      </w:pPr>
      <w:del w:id="2898" w:author="韩宇" w:date="2026-07-28T10:54:03Z">
        <w:r>
          <w:rPr>
            <w:rFonts w:hint="eastAsia" w:ascii="仿宋" w:hAnsi="仿宋" w:eastAsia="仿宋" w:cs="仿宋"/>
            <w:color w:val="000000" w:themeColor="text1"/>
            <w14:textFill>
              <w14:solidFill>
                <w14:schemeClr w14:val="tx1"/>
              </w14:solidFill>
            </w14:textFill>
          </w:rPr>
          <w:delText>（可以根据项目实际情况选择是否设置）</w:delText>
        </w:r>
      </w:del>
    </w:p>
    <w:bookmarkEnd w:id="128"/>
    <w:p w14:paraId="3CB42906">
      <w:pPr>
        <w:adjustRightInd w:val="0"/>
        <w:snapToGrid w:val="0"/>
        <w:spacing w:line="360" w:lineRule="auto"/>
        <w:jc w:val="both"/>
        <w:rPr>
          <w:del w:id="2900" w:author="韩宇" w:date="2026-07-28T10:54:03Z"/>
          <w:rFonts w:ascii="宋体" w:hAnsi="宋体" w:cs="宋体"/>
          <w:color w:val="000000" w:themeColor="text1"/>
          <w14:textFill>
            <w14:solidFill>
              <w14:schemeClr w14:val="tx1"/>
            </w14:solidFill>
          </w14:textFill>
        </w:rPr>
        <w:pPrChange w:id="2899" w:author="韩宇" w:date="2026-07-13T16:33:40Z">
          <w:pPr>
            <w:adjustRightInd w:val="0"/>
            <w:snapToGrid w:val="0"/>
            <w:spacing w:line="360" w:lineRule="auto"/>
            <w:jc w:val="center"/>
          </w:pPr>
        </w:pPrChange>
      </w:pPr>
    </w:p>
    <w:p w14:paraId="669691FC">
      <w:pPr>
        <w:adjustRightInd w:val="0"/>
        <w:snapToGrid w:val="0"/>
        <w:spacing w:line="360" w:lineRule="auto"/>
        <w:rPr>
          <w:del w:id="2901" w:author="韩宇" w:date="2026-07-28T10:54:03Z"/>
          <w:rFonts w:ascii="楷体" w:hAnsi="楷体" w:eastAsia="楷体" w:cs="仿宋_GB2312"/>
          <w:i/>
          <w:color w:val="000000" w:themeColor="text1"/>
          <w:szCs w:val="32"/>
          <w14:textFill>
            <w14:solidFill>
              <w14:schemeClr w14:val="tx1"/>
            </w14:solidFill>
          </w14:textFill>
        </w:rPr>
      </w:pPr>
      <w:del w:id="2902" w:author="韩宇" w:date="2026-07-28T10:54:03Z">
        <w:r>
          <w:rPr>
            <w:rFonts w:hint="eastAsia" w:ascii="楷体" w:hAnsi="楷体" w:eastAsia="楷体" w:cs="仿宋_GB2312"/>
            <w:i/>
            <w:color w:val="000000" w:themeColor="text1"/>
            <w:szCs w:val="32"/>
            <w14:textFill>
              <w14:solidFill>
                <w14:schemeClr w14:val="tx1"/>
              </w14:solidFill>
            </w14:textFill>
          </w:rPr>
          <w:delText xml:space="preserve">供应商名称： </w:delText>
        </w:r>
      </w:del>
    </w:p>
    <w:p w14:paraId="396B6356">
      <w:pPr>
        <w:adjustRightInd w:val="0"/>
        <w:snapToGrid w:val="0"/>
        <w:spacing w:line="360" w:lineRule="auto"/>
        <w:rPr>
          <w:del w:id="2903" w:author="韩宇" w:date="2026-07-28T10:54:03Z"/>
          <w:rFonts w:ascii="楷体" w:hAnsi="楷体" w:eastAsia="楷体" w:cs="仿宋_GB2312"/>
          <w:i/>
          <w:color w:val="000000" w:themeColor="text1"/>
          <w:szCs w:val="32"/>
          <w14:textFill>
            <w14:solidFill>
              <w14:schemeClr w14:val="tx1"/>
            </w14:solidFill>
          </w14:textFill>
        </w:rPr>
      </w:pPr>
      <w:del w:id="2904" w:author="韩宇" w:date="2026-07-28T10:54:03Z">
        <w:r>
          <w:rPr>
            <w:rFonts w:hint="eastAsia" w:ascii="楷体" w:hAnsi="楷体" w:eastAsia="楷体" w:cs="仿宋_GB2312"/>
            <w:i/>
            <w:color w:val="000000" w:themeColor="text1"/>
            <w:szCs w:val="32"/>
            <w14:textFill>
              <w14:solidFill>
                <w14:schemeClr w14:val="tx1"/>
              </w14:solidFill>
            </w14:textFill>
          </w:rPr>
          <w:delText>项目名称：</w:delText>
        </w:r>
      </w:del>
    </w:p>
    <w:tbl>
      <w:tblPr>
        <w:tblStyle w:val="30"/>
        <w:tblpPr w:leftFromText="180" w:rightFromText="180" w:vertAnchor="text" w:horzAnchor="page" w:tblpX="1" w:tblpY="493"/>
        <w:tblOverlap w:val="never"/>
        <w:tblW w:w="12613" w:type="dxa"/>
        <w:tblInd w:w="93" w:type="dxa"/>
        <w:tblLayout w:type="fixed"/>
        <w:tblCellMar>
          <w:top w:w="15" w:type="dxa"/>
          <w:left w:w="15" w:type="dxa"/>
          <w:bottom w:w="15" w:type="dxa"/>
          <w:right w:w="15" w:type="dxa"/>
        </w:tblCellMar>
        <w:tblPrChange w:id="2905" w:author="韩宇" w:date="2026-07-17T11:24:09Z">
          <w:tblPr>
            <w:tblStyle w:val="30"/>
            <w:tblW w:w="16041" w:type="dxa"/>
            <w:tblInd w:w="0" w:type="dxa"/>
            <w:tblLayout w:type="fixed"/>
            <w:tblCellMar>
              <w:top w:w="15" w:type="dxa"/>
              <w:left w:w="15" w:type="dxa"/>
              <w:bottom w:w="15" w:type="dxa"/>
              <w:right w:w="15" w:type="dxa"/>
            </w:tblCellMar>
          </w:tblPr>
        </w:tblPrChange>
      </w:tblPr>
      <w:tblGrid>
        <w:gridCol w:w="1788"/>
        <w:gridCol w:w="1788"/>
        <w:gridCol w:w="1788"/>
        <w:gridCol w:w="1788"/>
        <w:gridCol w:w="1789"/>
        <w:gridCol w:w="1789"/>
        <w:gridCol w:w="1790"/>
        <w:tblGridChange w:id="2906">
          <w:tblGrid>
            <w:gridCol w:w="2972"/>
            <w:gridCol w:w="1370"/>
            <w:gridCol w:w="2138"/>
            <w:gridCol w:w="2367"/>
            <w:gridCol w:w="2367"/>
            <w:gridCol w:w="2367"/>
            <w:gridCol w:w="2367"/>
          </w:tblGrid>
        </w:tblGridChange>
      </w:tblGrid>
      <w:tr w14:paraId="7A69DD91">
        <w:tblPrEx>
          <w:tblCellMar>
            <w:top w:w="15" w:type="dxa"/>
            <w:left w:w="15" w:type="dxa"/>
            <w:bottom w:w="15" w:type="dxa"/>
            <w:right w:w="15" w:type="dxa"/>
          </w:tblCellMar>
          <w:tblPrExChange w:id="2908" w:author="韩宇" w:date="2026-07-17T11:24:09Z">
            <w:tblPrEx>
              <w:tblCellMar>
                <w:top w:w="15" w:type="dxa"/>
                <w:left w:w="15" w:type="dxa"/>
                <w:bottom w:w="15" w:type="dxa"/>
                <w:right w:w="15" w:type="dxa"/>
              </w:tblCellMar>
            </w:tblPrEx>
          </w:tblPrExChange>
        </w:tblPrEx>
        <w:trPr>
          <w:trHeight w:val="285" w:hRule="atLeast"/>
          <w:del w:id="2907" w:author="韩宇" w:date="2026-07-28T10:54:03Z"/>
          <w:trPrChange w:id="2908" w:author="韩宇" w:date="2026-07-17T11:24:09Z">
            <w:trPr>
              <w:trHeight w:val="285" w:hRule="atLeast"/>
            </w:trPr>
          </w:trPrChange>
        </w:trPr>
        <w:tc>
          <w:tcPr>
            <w:tcW w:w="1788" w:type="dxa"/>
            <w:tcBorders>
              <w:top w:val="single" w:color="000000" w:sz="4" w:space="0"/>
              <w:left w:val="single" w:color="000000" w:sz="4" w:space="0"/>
              <w:bottom w:val="single" w:color="000000" w:sz="4" w:space="0"/>
              <w:right w:val="single" w:color="000000" w:sz="4" w:space="0"/>
            </w:tcBorders>
            <w:vAlign w:val="center"/>
            <w:tcPrChange w:id="2909" w:author="韩宇" w:date="2026-07-17T11:24:09Z">
              <w:tcPr>
                <w:tcW w:w="2972" w:type="dxa"/>
                <w:tcBorders>
                  <w:top w:val="single" w:color="000000" w:sz="4" w:space="0"/>
                  <w:left w:val="single" w:color="000000" w:sz="4" w:space="0"/>
                  <w:bottom w:val="single" w:color="000000" w:sz="4" w:space="0"/>
                  <w:right w:val="single" w:color="000000" w:sz="4" w:space="0"/>
                </w:tcBorders>
                <w:vAlign w:val="center"/>
              </w:tcPr>
            </w:tcPrChange>
          </w:tcPr>
          <w:p w14:paraId="67CEBE92">
            <w:pPr>
              <w:adjustRightInd w:val="0"/>
              <w:snapToGrid w:val="0"/>
              <w:spacing w:line="360" w:lineRule="auto"/>
              <w:rPr>
                <w:del w:id="2910" w:author="韩宇" w:date="2026-07-28T10:54:03Z"/>
                <w:rFonts w:ascii="楷体" w:hAnsi="楷体" w:eastAsia="楷体" w:cs="仿宋_GB2312"/>
                <w:i/>
                <w:color w:val="000000" w:themeColor="text1"/>
                <w:szCs w:val="32"/>
                <w14:textFill>
                  <w14:solidFill>
                    <w14:schemeClr w14:val="tx1"/>
                  </w14:solidFill>
                </w14:textFill>
              </w:rPr>
            </w:pPr>
            <w:del w:id="2911" w:author="韩宇" w:date="2026-07-28T10:54:03Z">
              <w:r>
                <w:rPr>
                  <w:rFonts w:hint="eastAsia" w:ascii="楷体" w:hAnsi="楷体" w:eastAsia="楷体" w:cs="仿宋_GB2312"/>
                  <w:i/>
                  <w:color w:val="000000" w:themeColor="text1"/>
                  <w:szCs w:val="32"/>
                  <w14:textFill>
                    <w14:solidFill>
                      <w14:schemeClr w14:val="tx1"/>
                    </w14:solidFill>
                  </w14:textFill>
                </w:rPr>
                <w:delText>名称</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12" w:author="韩宇" w:date="2026-07-17T11:24:09Z">
              <w:tcPr>
                <w:tcW w:w="1370" w:type="dxa"/>
                <w:tcBorders>
                  <w:top w:val="single" w:color="000000" w:sz="4" w:space="0"/>
                  <w:left w:val="single" w:color="000000" w:sz="4" w:space="0"/>
                  <w:bottom w:val="single" w:color="000000" w:sz="4" w:space="0"/>
                  <w:right w:val="single" w:color="000000" w:sz="4" w:space="0"/>
                </w:tcBorders>
                <w:vAlign w:val="center"/>
              </w:tcPr>
            </w:tcPrChange>
          </w:tcPr>
          <w:p w14:paraId="0171C933">
            <w:pPr>
              <w:adjustRightInd w:val="0"/>
              <w:snapToGrid w:val="0"/>
              <w:spacing w:line="360" w:lineRule="auto"/>
              <w:rPr>
                <w:del w:id="2913" w:author="韩宇" w:date="2026-07-28T10:54:03Z"/>
                <w:rFonts w:ascii="楷体" w:hAnsi="楷体" w:eastAsia="楷体" w:cs="仿宋_GB2312"/>
                <w:i/>
                <w:color w:val="000000" w:themeColor="text1"/>
                <w:szCs w:val="32"/>
                <w14:textFill>
                  <w14:solidFill>
                    <w14:schemeClr w14:val="tx1"/>
                  </w14:solidFill>
                </w14:textFill>
              </w:rPr>
            </w:pPr>
            <w:del w:id="2914" w:author="韩宇" w:date="2026-07-28T10:54:03Z">
              <w:r>
                <w:rPr>
                  <w:rFonts w:hint="eastAsia" w:ascii="楷体" w:hAnsi="楷体" w:eastAsia="楷体" w:cs="仿宋_GB2312"/>
                  <w:i/>
                  <w:color w:val="000000" w:themeColor="text1"/>
                  <w:szCs w:val="32"/>
                  <w14:textFill>
                    <w14:solidFill>
                      <w14:schemeClr w14:val="tx1"/>
                    </w14:solidFill>
                  </w14:textFill>
                </w:rPr>
                <w:delText>数量</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15" w:author="韩宇" w:date="2026-07-17T11:24:09Z">
              <w:tcPr>
                <w:tcW w:w="2138" w:type="dxa"/>
                <w:tcBorders>
                  <w:top w:val="single" w:color="000000" w:sz="4" w:space="0"/>
                  <w:left w:val="single" w:color="000000" w:sz="4" w:space="0"/>
                  <w:bottom w:val="single" w:color="000000" w:sz="4" w:space="0"/>
                  <w:right w:val="single" w:color="000000" w:sz="4" w:space="0"/>
                </w:tcBorders>
                <w:vAlign w:val="center"/>
              </w:tcPr>
            </w:tcPrChange>
          </w:tcPr>
          <w:p w14:paraId="05405B0F">
            <w:pPr>
              <w:adjustRightInd w:val="0"/>
              <w:snapToGrid w:val="0"/>
              <w:spacing w:line="360" w:lineRule="auto"/>
              <w:rPr>
                <w:del w:id="2916" w:author="韩宇" w:date="2026-07-28T10:54:03Z"/>
                <w:rFonts w:ascii="楷体" w:hAnsi="楷体" w:eastAsia="楷体" w:cs="仿宋_GB2312"/>
                <w:i/>
                <w:color w:val="000000" w:themeColor="text1"/>
                <w:szCs w:val="32"/>
                <w14:textFill>
                  <w14:solidFill>
                    <w14:schemeClr w14:val="tx1"/>
                  </w14:solidFill>
                </w14:textFill>
              </w:rPr>
            </w:pPr>
            <w:del w:id="2917" w:author="韩宇" w:date="2026-07-28T10:54:03Z">
              <w:r>
                <w:rPr>
                  <w:rFonts w:hint="eastAsia" w:ascii="楷体" w:hAnsi="楷体" w:eastAsia="楷体" w:cs="仿宋_GB2312"/>
                  <w:i/>
                  <w:color w:val="000000" w:themeColor="text1"/>
                  <w:szCs w:val="32"/>
                  <w14:textFill>
                    <w14:solidFill>
                      <w14:schemeClr w14:val="tx1"/>
                    </w14:solidFill>
                  </w14:textFill>
                </w:rPr>
                <w:delText>单价（含税）（元）</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18"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10F20467">
            <w:pPr>
              <w:adjustRightInd w:val="0"/>
              <w:snapToGrid w:val="0"/>
              <w:spacing w:line="360" w:lineRule="auto"/>
              <w:rPr>
                <w:del w:id="2919" w:author="韩宇" w:date="2026-07-28T10:54:03Z"/>
                <w:rFonts w:ascii="楷体" w:hAnsi="楷体" w:eastAsia="楷体" w:cs="仿宋_GB2312"/>
                <w:i/>
                <w:color w:val="000000" w:themeColor="text1"/>
                <w:szCs w:val="32"/>
                <w14:textFill>
                  <w14:solidFill>
                    <w14:schemeClr w14:val="tx1"/>
                  </w14:solidFill>
                </w14:textFill>
              </w:rPr>
            </w:pPr>
            <w:del w:id="2920" w:author="韩宇" w:date="2026-07-28T10:54:03Z">
              <w:r>
                <w:rPr>
                  <w:rFonts w:hint="eastAsia" w:ascii="楷体" w:hAnsi="楷体" w:eastAsia="楷体" w:cs="仿宋_GB2312"/>
                  <w:i/>
                  <w:color w:val="000000" w:themeColor="text1"/>
                  <w:szCs w:val="32"/>
                  <w14:textFill>
                    <w14:solidFill>
                      <w14:schemeClr w14:val="tx1"/>
                    </w14:solidFill>
                  </w14:textFill>
                </w:rPr>
                <w:delText>单价净价（元）</w:delText>
              </w:r>
            </w:del>
          </w:p>
        </w:tc>
        <w:tc>
          <w:tcPr>
            <w:tcW w:w="1789" w:type="dxa"/>
            <w:tcBorders>
              <w:top w:val="single" w:color="000000" w:sz="4" w:space="0"/>
              <w:left w:val="single" w:color="000000" w:sz="4" w:space="0"/>
              <w:bottom w:val="single" w:color="000000" w:sz="4" w:space="0"/>
              <w:right w:val="single" w:color="000000" w:sz="4" w:space="0"/>
            </w:tcBorders>
            <w:vAlign w:val="center"/>
            <w:tcPrChange w:id="2921"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665D5BFA">
            <w:pPr>
              <w:adjustRightInd w:val="0"/>
              <w:snapToGrid w:val="0"/>
              <w:spacing w:line="360" w:lineRule="auto"/>
              <w:rPr>
                <w:del w:id="2922" w:author="韩宇" w:date="2026-07-28T10:54:03Z"/>
                <w:rFonts w:hint="eastAsia"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23"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684B6E77">
            <w:pPr>
              <w:adjustRightInd w:val="0"/>
              <w:snapToGrid w:val="0"/>
              <w:spacing w:line="360" w:lineRule="auto"/>
              <w:rPr>
                <w:del w:id="2924" w:author="韩宇" w:date="2026-07-28T10:54:03Z"/>
                <w:rFonts w:hint="eastAsia" w:ascii="楷体" w:hAnsi="楷体" w:eastAsia="楷体" w:cs="仿宋_GB2312"/>
                <w:i/>
                <w:color w:val="000000" w:themeColor="text1"/>
                <w:szCs w:val="32"/>
                <w14:textFill>
                  <w14:solidFill>
                    <w14:schemeClr w14:val="tx1"/>
                  </w14:solidFill>
                </w14:textFill>
              </w:rPr>
            </w:pPr>
          </w:p>
        </w:tc>
        <w:tc>
          <w:tcPr>
            <w:tcW w:w="1790" w:type="dxa"/>
            <w:tcBorders>
              <w:top w:val="single" w:color="000000" w:sz="4" w:space="0"/>
              <w:left w:val="single" w:color="000000" w:sz="4" w:space="0"/>
              <w:bottom w:val="single" w:color="000000" w:sz="4" w:space="0"/>
              <w:right w:val="single" w:color="000000" w:sz="4" w:space="0"/>
            </w:tcBorders>
            <w:vAlign w:val="center"/>
            <w:tcPrChange w:id="2925"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4AE0C84D">
            <w:pPr>
              <w:adjustRightInd w:val="0"/>
              <w:snapToGrid w:val="0"/>
              <w:spacing w:line="360" w:lineRule="auto"/>
              <w:rPr>
                <w:del w:id="2926" w:author="韩宇" w:date="2026-07-28T10:54:03Z"/>
                <w:rFonts w:hint="eastAsia" w:ascii="楷体" w:hAnsi="楷体" w:eastAsia="楷体" w:cs="仿宋_GB2312"/>
                <w:i/>
                <w:color w:val="000000" w:themeColor="text1"/>
                <w:szCs w:val="32"/>
                <w14:textFill>
                  <w14:solidFill>
                    <w14:schemeClr w14:val="tx1"/>
                  </w14:solidFill>
                </w14:textFill>
              </w:rPr>
            </w:pPr>
          </w:p>
        </w:tc>
      </w:tr>
      <w:tr w14:paraId="5A2E9BA3">
        <w:tblPrEx>
          <w:tblCellMar>
            <w:top w:w="15" w:type="dxa"/>
            <w:left w:w="15" w:type="dxa"/>
            <w:bottom w:w="15" w:type="dxa"/>
            <w:right w:w="15" w:type="dxa"/>
          </w:tblCellMar>
          <w:tblPrExChange w:id="2928" w:author="韩宇" w:date="2026-07-17T11:24:09Z">
            <w:tblPrEx>
              <w:tblCellMar>
                <w:top w:w="15" w:type="dxa"/>
                <w:left w:w="15" w:type="dxa"/>
                <w:bottom w:w="15" w:type="dxa"/>
                <w:right w:w="15" w:type="dxa"/>
              </w:tblCellMar>
            </w:tblPrEx>
          </w:tblPrExChange>
        </w:tblPrEx>
        <w:trPr>
          <w:trHeight w:val="300" w:hRule="atLeast"/>
          <w:del w:id="2927" w:author="韩宇" w:date="2026-07-28T10:54:03Z"/>
          <w:trPrChange w:id="2928" w:author="韩宇" w:date="2026-07-17T11:24:09Z">
            <w:trPr>
              <w:trHeight w:val="300" w:hRule="atLeast"/>
            </w:trPr>
          </w:trPrChange>
        </w:trPr>
        <w:tc>
          <w:tcPr>
            <w:tcW w:w="1788" w:type="dxa"/>
            <w:tcBorders>
              <w:top w:val="single" w:color="000000" w:sz="4" w:space="0"/>
              <w:left w:val="single" w:color="000000" w:sz="4" w:space="0"/>
              <w:bottom w:val="single" w:color="000000" w:sz="4" w:space="0"/>
              <w:right w:val="single" w:color="000000" w:sz="4" w:space="0"/>
            </w:tcBorders>
            <w:vAlign w:val="center"/>
            <w:tcPrChange w:id="2929" w:author="韩宇" w:date="2026-07-17T11:24:09Z">
              <w:tcPr>
                <w:tcW w:w="2972" w:type="dxa"/>
                <w:tcBorders>
                  <w:top w:val="single" w:color="000000" w:sz="4" w:space="0"/>
                  <w:left w:val="single" w:color="000000" w:sz="4" w:space="0"/>
                  <w:bottom w:val="single" w:color="000000" w:sz="4" w:space="0"/>
                  <w:right w:val="single" w:color="000000" w:sz="4" w:space="0"/>
                </w:tcBorders>
                <w:vAlign w:val="center"/>
              </w:tcPr>
            </w:tcPrChange>
          </w:tcPr>
          <w:p w14:paraId="18E3BD83">
            <w:pPr>
              <w:adjustRightInd w:val="0"/>
              <w:snapToGrid w:val="0"/>
              <w:spacing w:line="360" w:lineRule="auto"/>
              <w:rPr>
                <w:del w:id="2930"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31" w:author="韩宇" w:date="2026-07-17T11:24:09Z">
              <w:tcPr>
                <w:tcW w:w="1370" w:type="dxa"/>
                <w:tcBorders>
                  <w:top w:val="single" w:color="000000" w:sz="4" w:space="0"/>
                  <w:left w:val="single" w:color="000000" w:sz="4" w:space="0"/>
                  <w:bottom w:val="single" w:color="000000" w:sz="4" w:space="0"/>
                  <w:right w:val="single" w:color="000000" w:sz="4" w:space="0"/>
                </w:tcBorders>
                <w:vAlign w:val="center"/>
              </w:tcPr>
            </w:tcPrChange>
          </w:tcPr>
          <w:p w14:paraId="73EA0987">
            <w:pPr>
              <w:adjustRightInd w:val="0"/>
              <w:snapToGrid w:val="0"/>
              <w:spacing w:line="360" w:lineRule="auto"/>
              <w:rPr>
                <w:del w:id="2932" w:author="韩宇" w:date="2026-07-28T10:54:03Z"/>
                <w:rFonts w:ascii="楷体" w:hAnsi="楷体" w:eastAsia="楷体" w:cs="仿宋_GB2312"/>
                <w:i/>
                <w:color w:val="000000" w:themeColor="text1"/>
                <w:szCs w:val="32"/>
                <w14:textFill>
                  <w14:solidFill>
                    <w14:schemeClr w14:val="tx1"/>
                  </w14:solidFill>
                </w14:textFill>
              </w:rPr>
            </w:pPr>
            <w:del w:id="2933" w:author="韩宇" w:date="2026-07-28T10:54:03Z">
              <w:r>
                <w:rPr>
                  <w:rFonts w:hint="eastAsia" w:ascii="楷体" w:hAnsi="楷体" w:eastAsia="楷体" w:cs="仿宋_GB2312"/>
                  <w:i/>
                  <w:color w:val="000000" w:themeColor="text1"/>
                  <w:szCs w:val="32"/>
                  <w14:textFill>
                    <w14:solidFill>
                      <w14:schemeClr w14:val="tx1"/>
                    </w14:solidFill>
                  </w14:textFill>
                </w:rPr>
                <w:delText xml:space="preserve"> </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34" w:author="韩宇" w:date="2026-07-17T11:24:09Z">
              <w:tcPr>
                <w:tcW w:w="2138" w:type="dxa"/>
                <w:tcBorders>
                  <w:top w:val="single" w:color="000000" w:sz="4" w:space="0"/>
                  <w:left w:val="single" w:color="000000" w:sz="4" w:space="0"/>
                  <w:bottom w:val="single" w:color="000000" w:sz="4" w:space="0"/>
                  <w:right w:val="single" w:color="000000" w:sz="4" w:space="0"/>
                </w:tcBorders>
                <w:vAlign w:val="center"/>
              </w:tcPr>
            </w:tcPrChange>
          </w:tcPr>
          <w:p w14:paraId="747C700F">
            <w:pPr>
              <w:adjustRightInd w:val="0"/>
              <w:snapToGrid w:val="0"/>
              <w:spacing w:line="360" w:lineRule="auto"/>
              <w:rPr>
                <w:del w:id="2935"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36"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64E3DE91">
            <w:pPr>
              <w:adjustRightInd w:val="0"/>
              <w:snapToGrid w:val="0"/>
              <w:spacing w:line="360" w:lineRule="auto"/>
              <w:rPr>
                <w:del w:id="2937"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38"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58C26A61">
            <w:pPr>
              <w:adjustRightInd w:val="0"/>
              <w:snapToGrid w:val="0"/>
              <w:spacing w:line="360" w:lineRule="auto"/>
              <w:rPr>
                <w:del w:id="2939"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40"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05D99836">
            <w:pPr>
              <w:adjustRightInd w:val="0"/>
              <w:snapToGrid w:val="0"/>
              <w:spacing w:line="360" w:lineRule="auto"/>
              <w:rPr>
                <w:del w:id="2941" w:author="韩宇" w:date="2026-07-28T10:54:03Z"/>
                <w:rFonts w:ascii="楷体" w:hAnsi="楷体" w:eastAsia="楷体" w:cs="仿宋_GB2312"/>
                <w:i/>
                <w:color w:val="000000" w:themeColor="text1"/>
                <w:szCs w:val="32"/>
                <w14:textFill>
                  <w14:solidFill>
                    <w14:schemeClr w14:val="tx1"/>
                  </w14:solidFill>
                </w14:textFill>
              </w:rPr>
            </w:pPr>
          </w:p>
        </w:tc>
        <w:tc>
          <w:tcPr>
            <w:tcW w:w="1790" w:type="dxa"/>
            <w:tcBorders>
              <w:top w:val="single" w:color="000000" w:sz="4" w:space="0"/>
              <w:left w:val="single" w:color="000000" w:sz="4" w:space="0"/>
              <w:bottom w:val="single" w:color="000000" w:sz="4" w:space="0"/>
              <w:right w:val="single" w:color="000000" w:sz="4" w:space="0"/>
            </w:tcBorders>
            <w:vAlign w:val="center"/>
            <w:tcPrChange w:id="2942"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22E0ED0C">
            <w:pPr>
              <w:adjustRightInd w:val="0"/>
              <w:snapToGrid w:val="0"/>
              <w:spacing w:line="360" w:lineRule="auto"/>
              <w:rPr>
                <w:del w:id="2943" w:author="韩宇" w:date="2026-07-28T10:54:03Z"/>
                <w:rFonts w:ascii="楷体" w:hAnsi="楷体" w:eastAsia="楷体" w:cs="仿宋_GB2312"/>
                <w:i/>
                <w:color w:val="000000" w:themeColor="text1"/>
                <w:szCs w:val="32"/>
                <w14:textFill>
                  <w14:solidFill>
                    <w14:schemeClr w14:val="tx1"/>
                  </w14:solidFill>
                </w14:textFill>
              </w:rPr>
            </w:pPr>
          </w:p>
        </w:tc>
      </w:tr>
      <w:tr w14:paraId="6EE194D3">
        <w:tblPrEx>
          <w:tblCellMar>
            <w:top w:w="15" w:type="dxa"/>
            <w:left w:w="15" w:type="dxa"/>
            <w:bottom w:w="15" w:type="dxa"/>
            <w:right w:w="15" w:type="dxa"/>
          </w:tblCellMar>
          <w:tblPrExChange w:id="2945" w:author="韩宇" w:date="2026-07-17T11:24:09Z">
            <w:tblPrEx>
              <w:tblCellMar>
                <w:top w:w="15" w:type="dxa"/>
                <w:left w:w="15" w:type="dxa"/>
                <w:bottom w:w="15" w:type="dxa"/>
                <w:right w:w="15" w:type="dxa"/>
              </w:tblCellMar>
            </w:tblPrEx>
          </w:tblPrExChange>
        </w:tblPrEx>
        <w:trPr>
          <w:trHeight w:val="330" w:hRule="atLeast"/>
          <w:del w:id="2944" w:author="韩宇" w:date="2026-07-28T10:54:03Z"/>
          <w:trPrChange w:id="2945" w:author="韩宇" w:date="2026-07-17T11:24:09Z">
            <w:trPr>
              <w:trHeight w:val="330" w:hRule="atLeast"/>
            </w:trPr>
          </w:trPrChange>
        </w:trPr>
        <w:tc>
          <w:tcPr>
            <w:tcW w:w="1788" w:type="dxa"/>
            <w:tcBorders>
              <w:top w:val="single" w:color="000000" w:sz="4" w:space="0"/>
              <w:left w:val="single" w:color="000000" w:sz="4" w:space="0"/>
              <w:bottom w:val="single" w:color="000000" w:sz="4" w:space="0"/>
              <w:right w:val="single" w:color="000000" w:sz="4" w:space="0"/>
            </w:tcBorders>
            <w:vAlign w:val="center"/>
            <w:tcPrChange w:id="2946" w:author="韩宇" w:date="2026-07-17T11:24:09Z">
              <w:tcPr>
                <w:tcW w:w="2972" w:type="dxa"/>
                <w:tcBorders>
                  <w:top w:val="single" w:color="000000" w:sz="4" w:space="0"/>
                  <w:left w:val="single" w:color="000000" w:sz="4" w:space="0"/>
                  <w:bottom w:val="single" w:color="000000" w:sz="4" w:space="0"/>
                  <w:right w:val="single" w:color="000000" w:sz="4" w:space="0"/>
                </w:tcBorders>
                <w:vAlign w:val="center"/>
              </w:tcPr>
            </w:tcPrChange>
          </w:tcPr>
          <w:p w14:paraId="2E9F92CC">
            <w:pPr>
              <w:adjustRightInd w:val="0"/>
              <w:snapToGrid w:val="0"/>
              <w:spacing w:line="360" w:lineRule="auto"/>
              <w:rPr>
                <w:del w:id="2947"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48" w:author="韩宇" w:date="2026-07-17T11:24:09Z">
              <w:tcPr>
                <w:tcW w:w="1370" w:type="dxa"/>
                <w:tcBorders>
                  <w:top w:val="single" w:color="000000" w:sz="4" w:space="0"/>
                  <w:left w:val="single" w:color="000000" w:sz="4" w:space="0"/>
                  <w:bottom w:val="single" w:color="000000" w:sz="4" w:space="0"/>
                  <w:right w:val="single" w:color="000000" w:sz="4" w:space="0"/>
                </w:tcBorders>
                <w:vAlign w:val="center"/>
              </w:tcPr>
            </w:tcPrChange>
          </w:tcPr>
          <w:p w14:paraId="3ACF5D86">
            <w:pPr>
              <w:adjustRightInd w:val="0"/>
              <w:snapToGrid w:val="0"/>
              <w:spacing w:line="360" w:lineRule="auto"/>
              <w:rPr>
                <w:del w:id="2949" w:author="韩宇" w:date="2026-07-28T10:54:03Z"/>
                <w:rFonts w:ascii="楷体" w:hAnsi="楷体" w:eastAsia="楷体" w:cs="仿宋_GB2312"/>
                <w:i/>
                <w:color w:val="000000" w:themeColor="text1"/>
                <w:szCs w:val="32"/>
                <w14:textFill>
                  <w14:solidFill>
                    <w14:schemeClr w14:val="tx1"/>
                  </w14:solidFill>
                </w14:textFill>
              </w:rPr>
            </w:pPr>
            <w:del w:id="2950" w:author="韩宇" w:date="2026-07-28T10:54:03Z">
              <w:r>
                <w:rPr>
                  <w:rFonts w:hint="eastAsia" w:ascii="楷体" w:hAnsi="楷体" w:eastAsia="楷体" w:cs="仿宋_GB2312"/>
                  <w:i/>
                  <w:color w:val="000000" w:themeColor="text1"/>
                  <w:szCs w:val="32"/>
                  <w14:textFill>
                    <w14:solidFill>
                      <w14:schemeClr w14:val="tx1"/>
                    </w14:solidFill>
                  </w14:textFill>
                </w:rPr>
                <w:delText xml:space="preserve"> </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51" w:author="韩宇" w:date="2026-07-17T11:24:09Z">
              <w:tcPr>
                <w:tcW w:w="2138" w:type="dxa"/>
                <w:tcBorders>
                  <w:top w:val="single" w:color="000000" w:sz="4" w:space="0"/>
                  <w:left w:val="single" w:color="000000" w:sz="4" w:space="0"/>
                  <w:bottom w:val="single" w:color="000000" w:sz="4" w:space="0"/>
                  <w:right w:val="single" w:color="000000" w:sz="4" w:space="0"/>
                </w:tcBorders>
                <w:vAlign w:val="center"/>
              </w:tcPr>
            </w:tcPrChange>
          </w:tcPr>
          <w:p w14:paraId="4043A71C">
            <w:pPr>
              <w:adjustRightInd w:val="0"/>
              <w:snapToGrid w:val="0"/>
              <w:spacing w:line="360" w:lineRule="auto"/>
              <w:rPr>
                <w:del w:id="2952"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53"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7E6EB74F">
            <w:pPr>
              <w:adjustRightInd w:val="0"/>
              <w:snapToGrid w:val="0"/>
              <w:spacing w:line="360" w:lineRule="auto"/>
              <w:rPr>
                <w:del w:id="2954"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55"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05EA7293">
            <w:pPr>
              <w:adjustRightInd w:val="0"/>
              <w:snapToGrid w:val="0"/>
              <w:spacing w:line="360" w:lineRule="auto"/>
              <w:rPr>
                <w:del w:id="2956"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57"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084ED84F">
            <w:pPr>
              <w:adjustRightInd w:val="0"/>
              <w:snapToGrid w:val="0"/>
              <w:spacing w:line="360" w:lineRule="auto"/>
              <w:rPr>
                <w:del w:id="2958" w:author="韩宇" w:date="2026-07-28T10:54:03Z"/>
                <w:rFonts w:ascii="楷体" w:hAnsi="楷体" w:eastAsia="楷体" w:cs="仿宋_GB2312"/>
                <w:i/>
                <w:color w:val="000000" w:themeColor="text1"/>
                <w:szCs w:val="32"/>
                <w14:textFill>
                  <w14:solidFill>
                    <w14:schemeClr w14:val="tx1"/>
                  </w14:solidFill>
                </w14:textFill>
              </w:rPr>
            </w:pPr>
          </w:p>
        </w:tc>
        <w:tc>
          <w:tcPr>
            <w:tcW w:w="1790" w:type="dxa"/>
            <w:tcBorders>
              <w:top w:val="single" w:color="000000" w:sz="4" w:space="0"/>
              <w:left w:val="single" w:color="000000" w:sz="4" w:space="0"/>
              <w:bottom w:val="single" w:color="000000" w:sz="4" w:space="0"/>
              <w:right w:val="single" w:color="000000" w:sz="4" w:space="0"/>
            </w:tcBorders>
            <w:vAlign w:val="center"/>
            <w:tcPrChange w:id="2959"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24206D57">
            <w:pPr>
              <w:adjustRightInd w:val="0"/>
              <w:snapToGrid w:val="0"/>
              <w:spacing w:line="360" w:lineRule="auto"/>
              <w:rPr>
                <w:del w:id="2960" w:author="韩宇" w:date="2026-07-28T10:54:03Z"/>
                <w:rFonts w:ascii="楷体" w:hAnsi="楷体" w:eastAsia="楷体" w:cs="仿宋_GB2312"/>
                <w:i/>
                <w:color w:val="000000" w:themeColor="text1"/>
                <w:szCs w:val="32"/>
                <w14:textFill>
                  <w14:solidFill>
                    <w14:schemeClr w14:val="tx1"/>
                  </w14:solidFill>
                </w14:textFill>
              </w:rPr>
            </w:pPr>
          </w:p>
        </w:tc>
      </w:tr>
      <w:tr w14:paraId="6B3E483F">
        <w:tblPrEx>
          <w:tblCellMar>
            <w:top w:w="15" w:type="dxa"/>
            <w:left w:w="15" w:type="dxa"/>
            <w:bottom w:w="15" w:type="dxa"/>
            <w:right w:w="15" w:type="dxa"/>
          </w:tblCellMar>
          <w:tblPrExChange w:id="2962" w:author="韩宇" w:date="2026-07-17T11:24:09Z">
            <w:tblPrEx>
              <w:tblCellMar>
                <w:top w:w="15" w:type="dxa"/>
                <w:left w:w="15" w:type="dxa"/>
                <w:bottom w:w="15" w:type="dxa"/>
                <w:right w:w="15" w:type="dxa"/>
              </w:tblCellMar>
            </w:tblPrEx>
          </w:tblPrExChange>
        </w:tblPrEx>
        <w:trPr>
          <w:trHeight w:val="285" w:hRule="atLeast"/>
          <w:del w:id="2961" w:author="韩宇" w:date="2026-07-28T10:54:03Z"/>
          <w:trPrChange w:id="2962" w:author="韩宇" w:date="2026-07-17T11:24:09Z">
            <w:trPr>
              <w:trHeight w:val="285" w:hRule="atLeast"/>
            </w:trPr>
          </w:trPrChange>
        </w:trPr>
        <w:tc>
          <w:tcPr>
            <w:tcW w:w="1788" w:type="dxa"/>
            <w:tcBorders>
              <w:top w:val="single" w:color="000000" w:sz="4" w:space="0"/>
              <w:left w:val="single" w:color="000000" w:sz="4" w:space="0"/>
              <w:bottom w:val="single" w:color="000000" w:sz="4" w:space="0"/>
              <w:right w:val="single" w:color="000000" w:sz="4" w:space="0"/>
            </w:tcBorders>
            <w:vAlign w:val="center"/>
            <w:tcPrChange w:id="2963" w:author="韩宇" w:date="2026-07-17T11:24:09Z">
              <w:tcPr>
                <w:tcW w:w="2972" w:type="dxa"/>
                <w:tcBorders>
                  <w:top w:val="single" w:color="000000" w:sz="4" w:space="0"/>
                  <w:left w:val="single" w:color="000000" w:sz="4" w:space="0"/>
                  <w:bottom w:val="single" w:color="000000" w:sz="4" w:space="0"/>
                  <w:right w:val="single" w:color="000000" w:sz="4" w:space="0"/>
                </w:tcBorders>
                <w:vAlign w:val="center"/>
              </w:tcPr>
            </w:tcPrChange>
          </w:tcPr>
          <w:p w14:paraId="2B361CF2">
            <w:pPr>
              <w:adjustRightInd w:val="0"/>
              <w:snapToGrid w:val="0"/>
              <w:spacing w:line="360" w:lineRule="auto"/>
              <w:rPr>
                <w:del w:id="2964"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65" w:author="韩宇" w:date="2026-07-17T11:24:09Z">
              <w:tcPr>
                <w:tcW w:w="1370" w:type="dxa"/>
                <w:tcBorders>
                  <w:top w:val="single" w:color="000000" w:sz="4" w:space="0"/>
                  <w:left w:val="single" w:color="000000" w:sz="4" w:space="0"/>
                  <w:bottom w:val="single" w:color="000000" w:sz="4" w:space="0"/>
                  <w:right w:val="single" w:color="000000" w:sz="4" w:space="0"/>
                </w:tcBorders>
                <w:vAlign w:val="center"/>
              </w:tcPr>
            </w:tcPrChange>
          </w:tcPr>
          <w:p w14:paraId="56012749">
            <w:pPr>
              <w:adjustRightInd w:val="0"/>
              <w:snapToGrid w:val="0"/>
              <w:spacing w:line="360" w:lineRule="auto"/>
              <w:rPr>
                <w:del w:id="2966" w:author="韩宇" w:date="2026-07-28T10:54:03Z"/>
                <w:rFonts w:ascii="楷体" w:hAnsi="楷体" w:eastAsia="楷体" w:cs="仿宋_GB2312"/>
                <w:i/>
                <w:color w:val="000000" w:themeColor="text1"/>
                <w:szCs w:val="32"/>
                <w14:textFill>
                  <w14:solidFill>
                    <w14:schemeClr w14:val="tx1"/>
                  </w14:solidFill>
                </w14:textFill>
              </w:rPr>
            </w:pPr>
            <w:del w:id="2967" w:author="韩宇" w:date="2026-07-28T10:54:03Z">
              <w:r>
                <w:rPr>
                  <w:rFonts w:hint="eastAsia" w:ascii="楷体" w:hAnsi="楷体" w:eastAsia="楷体" w:cs="仿宋_GB2312"/>
                  <w:i/>
                  <w:color w:val="000000" w:themeColor="text1"/>
                  <w:szCs w:val="32"/>
                  <w14:textFill>
                    <w14:solidFill>
                      <w14:schemeClr w14:val="tx1"/>
                    </w14:solidFill>
                  </w14:textFill>
                </w:rPr>
                <w:delText xml:space="preserve"> </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68" w:author="韩宇" w:date="2026-07-17T11:24:09Z">
              <w:tcPr>
                <w:tcW w:w="2138" w:type="dxa"/>
                <w:tcBorders>
                  <w:top w:val="single" w:color="000000" w:sz="4" w:space="0"/>
                  <w:left w:val="single" w:color="000000" w:sz="4" w:space="0"/>
                  <w:bottom w:val="single" w:color="000000" w:sz="4" w:space="0"/>
                  <w:right w:val="single" w:color="000000" w:sz="4" w:space="0"/>
                </w:tcBorders>
                <w:vAlign w:val="center"/>
              </w:tcPr>
            </w:tcPrChange>
          </w:tcPr>
          <w:p w14:paraId="054CFE47">
            <w:pPr>
              <w:adjustRightInd w:val="0"/>
              <w:snapToGrid w:val="0"/>
              <w:spacing w:line="360" w:lineRule="auto"/>
              <w:rPr>
                <w:del w:id="2969"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70"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75C3ACB3">
            <w:pPr>
              <w:adjustRightInd w:val="0"/>
              <w:snapToGrid w:val="0"/>
              <w:spacing w:line="360" w:lineRule="auto"/>
              <w:rPr>
                <w:del w:id="2971"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72"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7BB7780A">
            <w:pPr>
              <w:adjustRightInd w:val="0"/>
              <w:snapToGrid w:val="0"/>
              <w:spacing w:line="360" w:lineRule="auto"/>
              <w:rPr>
                <w:del w:id="2973"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74"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2F7BDB72">
            <w:pPr>
              <w:adjustRightInd w:val="0"/>
              <w:snapToGrid w:val="0"/>
              <w:spacing w:line="360" w:lineRule="auto"/>
              <w:rPr>
                <w:del w:id="2975" w:author="韩宇" w:date="2026-07-28T10:54:03Z"/>
                <w:rFonts w:ascii="楷体" w:hAnsi="楷体" w:eastAsia="楷体" w:cs="仿宋_GB2312"/>
                <w:i/>
                <w:color w:val="000000" w:themeColor="text1"/>
                <w:szCs w:val="32"/>
                <w14:textFill>
                  <w14:solidFill>
                    <w14:schemeClr w14:val="tx1"/>
                  </w14:solidFill>
                </w14:textFill>
              </w:rPr>
            </w:pPr>
          </w:p>
        </w:tc>
        <w:tc>
          <w:tcPr>
            <w:tcW w:w="1790" w:type="dxa"/>
            <w:tcBorders>
              <w:top w:val="single" w:color="000000" w:sz="4" w:space="0"/>
              <w:left w:val="single" w:color="000000" w:sz="4" w:space="0"/>
              <w:bottom w:val="single" w:color="000000" w:sz="4" w:space="0"/>
              <w:right w:val="single" w:color="000000" w:sz="4" w:space="0"/>
            </w:tcBorders>
            <w:vAlign w:val="center"/>
            <w:tcPrChange w:id="2976"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0EB39936">
            <w:pPr>
              <w:adjustRightInd w:val="0"/>
              <w:snapToGrid w:val="0"/>
              <w:spacing w:line="360" w:lineRule="auto"/>
              <w:rPr>
                <w:del w:id="2977" w:author="韩宇" w:date="2026-07-28T10:54:03Z"/>
                <w:rFonts w:ascii="楷体" w:hAnsi="楷体" w:eastAsia="楷体" w:cs="仿宋_GB2312"/>
                <w:i/>
                <w:color w:val="000000" w:themeColor="text1"/>
                <w:szCs w:val="32"/>
                <w14:textFill>
                  <w14:solidFill>
                    <w14:schemeClr w14:val="tx1"/>
                  </w14:solidFill>
                </w14:textFill>
              </w:rPr>
            </w:pPr>
          </w:p>
        </w:tc>
      </w:tr>
      <w:tr w14:paraId="0E0D8F6E">
        <w:tblPrEx>
          <w:tblCellMar>
            <w:top w:w="15" w:type="dxa"/>
            <w:left w:w="15" w:type="dxa"/>
            <w:bottom w:w="15" w:type="dxa"/>
            <w:right w:w="15" w:type="dxa"/>
          </w:tblCellMar>
          <w:tblPrExChange w:id="2979" w:author="韩宇" w:date="2026-07-17T11:24:09Z">
            <w:tblPrEx>
              <w:tblCellMar>
                <w:top w:w="15" w:type="dxa"/>
                <w:left w:w="15" w:type="dxa"/>
                <w:bottom w:w="15" w:type="dxa"/>
                <w:right w:w="15" w:type="dxa"/>
              </w:tblCellMar>
            </w:tblPrEx>
          </w:tblPrExChange>
        </w:tblPrEx>
        <w:trPr>
          <w:trHeight w:val="285" w:hRule="atLeast"/>
          <w:del w:id="2978" w:author="韩宇" w:date="2026-07-28T10:54:03Z"/>
          <w:trPrChange w:id="2979" w:author="韩宇" w:date="2026-07-17T11:24:09Z">
            <w:trPr>
              <w:trHeight w:val="285" w:hRule="atLeast"/>
            </w:trPr>
          </w:trPrChange>
        </w:trPr>
        <w:tc>
          <w:tcPr>
            <w:tcW w:w="1788" w:type="dxa"/>
            <w:tcBorders>
              <w:top w:val="single" w:color="000000" w:sz="4" w:space="0"/>
              <w:left w:val="single" w:color="000000" w:sz="4" w:space="0"/>
              <w:bottom w:val="single" w:color="000000" w:sz="4" w:space="0"/>
              <w:right w:val="single" w:color="000000" w:sz="4" w:space="0"/>
            </w:tcBorders>
            <w:vAlign w:val="center"/>
            <w:tcPrChange w:id="2980" w:author="韩宇" w:date="2026-07-17T11:24:09Z">
              <w:tcPr>
                <w:tcW w:w="2972" w:type="dxa"/>
                <w:tcBorders>
                  <w:top w:val="single" w:color="000000" w:sz="4" w:space="0"/>
                  <w:left w:val="single" w:color="000000" w:sz="4" w:space="0"/>
                  <w:bottom w:val="single" w:color="000000" w:sz="4" w:space="0"/>
                  <w:right w:val="single" w:color="000000" w:sz="4" w:space="0"/>
                </w:tcBorders>
                <w:vAlign w:val="center"/>
              </w:tcPr>
            </w:tcPrChange>
          </w:tcPr>
          <w:p w14:paraId="23AB2E87">
            <w:pPr>
              <w:adjustRightInd w:val="0"/>
              <w:snapToGrid w:val="0"/>
              <w:spacing w:line="360" w:lineRule="auto"/>
              <w:rPr>
                <w:del w:id="2981"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82" w:author="韩宇" w:date="2026-07-17T11:24:09Z">
              <w:tcPr>
                <w:tcW w:w="1370" w:type="dxa"/>
                <w:tcBorders>
                  <w:top w:val="single" w:color="000000" w:sz="4" w:space="0"/>
                  <w:left w:val="single" w:color="000000" w:sz="4" w:space="0"/>
                  <w:bottom w:val="single" w:color="000000" w:sz="4" w:space="0"/>
                  <w:right w:val="single" w:color="000000" w:sz="4" w:space="0"/>
                </w:tcBorders>
                <w:vAlign w:val="center"/>
              </w:tcPr>
            </w:tcPrChange>
          </w:tcPr>
          <w:p w14:paraId="7924BFCA">
            <w:pPr>
              <w:adjustRightInd w:val="0"/>
              <w:snapToGrid w:val="0"/>
              <w:spacing w:line="360" w:lineRule="auto"/>
              <w:rPr>
                <w:del w:id="2983" w:author="韩宇" w:date="2026-07-28T10:54:03Z"/>
                <w:rFonts w:ascii="楷体" w:hAnsi="楷体" w:eastAsia="楷体" w:cs="仿宋_GB2312"/>
                <w:i/>
                <w:color w:val="000000" w:themeColor="text1"/>
                <w:szCs w:val="32"/>
                <w14:textFill>
                  <w14:solidFill>
                    <w14:schemeClr w14:val="tx1"/>
                  </w14:solidFill>
                </w14:textFill>
              </w:rPr>
            </w:pPr>
            <w:del w:id="2984" w:author="韩宇" w:date="2026-07-28T10:54:03Z">
              <w:r>
                <w:rPr>
                  <w:rFonts w:hint="eastAsia" w:ascii="楷体" w:hAnsi="楷体" w:eastAsia="楷体" w:cs="仿宋_GB2312"/>
                  <w:i/>
                  <w:color w:val="000000" w:themeColor="text1"/>
                  <w:szCs w:val="32"/>
                  <w14:textFill>
                    <w14:solidFill>
                      <w14:schemeClr w14:val="tx1"/>
                    </w14:solidFill>
                  </w14:textFill>
                </w:rPr>
                <w:delText xml:space="preserve"> </w:delText>
              </w:r>
            </w:del>
          </w:p>
        </w:tc>
        <w:tc>
          <w:tcPr>
            <w:tcW w:w="1788" w:type="dxa"/>
            <w:tcBorders>
              <w:top w:val="single" w:color="000000" w:sz="4" w:space="0"/>
              <w:left w:val="single" w:color="000000" w:sz="4" w:space="0"/>
              <w:bottom w:val="single" w:color="000000" w:sz="4" w:space="0"/>
              <w:right w:val="single" w:color="000000" w:sz="4" w:space="0"/>
            </w:tcBorders>
            <w:vAlign w:val="center"/>
            <w:tcPrChange w:id="2985" w:author="韩宇" w:date="2026-07-17T11:24:09Z">
              <w:tcPr>
                <w:tcW w:w="2138" w:type="dxa"/>
                <w:tcBorders>
                  <w:top w:val="single" w:color="000000" w:sz="4" w:space="0"/>
                  <w:left w:val="single" w:color="000000" w:sz="4" w:space="0"/>
                  <w:bottom w:val="single" w:color="000000" w:sz="4" w:space="0"/>
                  <w:right w:val="single" w:color="000000" w:sz="4" w:space="0"/>
                </w:tcBorders>
                <w:vAlign w:val="center"/>
              </w:tcPr>
            </w:tcPrChange>
          </w:tcPr>
          <w:p w14:paraId="11DEA4EB">
            <w:pPr>
              <w:adjustRightInd w:val="0"/>
              <w:snapToGrid w:val="0"/>
              <w:spacing w:line="360" w:lineRule="auto"/>
              <w:rPr>
                <w:del w:id="2986" w:author="韩宇" w:date="2026-07-28T10:54:03Z"/>
                <w:rFonts w:ascii="楷体" w:hAnsi="楷体" w:eastAsia="楷体" w:cs="仿宋_GB2312"/>
                <w:i/>
                <w:color w:val="000000" w:themeColor="text1"/>
                <w:szCs w:val="32"/>
                <w14:textFill>
                  <w14:solidFill>
                    <w14:schemeClr w14:val="tx1"/>
                  </w14:solidFill>
                </w14:textFill>
              </w:rPr>
            </w:pPr>
          </w:p>
        </w:tc>
        <w:tc>
          <w:tcPr>
            <w:tcW w:w="1788" w:type="dxa"/>
            <w:tcBorders>
              <w:top w:val="single" w:color="000000" w:sz="4" w:space="0"/>
              <w:left w:val="single" w:color="000000" w:sz="4" w:space="0"/>
              <w:bottom w:val="single" w:color="000000" w:sz="4" w:space="0"/>
              <w:right w:val="single" w:color="000000" w:sz="4" w:space="0"/>
            </w:tcBorders>
            <w:vAlign w:val="center"/>
            <w:tcPrChange w:id="2987"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25697AA7">
            <w:pPr>
              <w:adjustRightInd w:val="0"/>
              <w:snapToGrid w:val="0"/>
              <w:spacing w:line="360" w:lineRule="auto"/>
              <w:rPr>
                <w:del w:id="2988"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89"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212560CF">
            <w:pPr>
              <w:adjustRightInd w:val="0"/>
              <w:snapToGrid w:val="0"/>
              <w:spacing w:line="360" w:lineRule="auto"/>
              <w:rPr>
                <w:del w:id="2990" w:author="韩宇" w:date="2026-07-28T10:54:03Z"/>
                <w:rFonts w:ascii="楷体" w:hAnsi="楷体" w:eastAsia="楷体" w:cs="仿宋_GB2312"/>
                <w:i/>
                <w:color w:val="000000" w:themeColor="text1"/>
                <w:szCs w:val="32"/>
                <w14:textFill>
                  <w14:solidFill>
                    <w14:schemeClr w14:val="tx1"/>
                  </w14:solidFill>
                </w14:textFill>
              </w:rPr>
            </w:pPr>
          </w:p>
        </w:tc>
        <w:tc>
          <w:tcPr>
            <w:tcW w:w="1789" w:type="dxa"/>
            <w:tcBorders>
              <w:top w:val="single" w:color="000000" w:sz="4" w:space="0"/>
              <w:left w:val="single" w:color="000000" w:sz="4" w:space="0"/>
              <w:bottom w:val="single" w:color="000000" w:sz="4" w:space="0"/>
              <w:right w:val="single" w:color="000000" w:sz="4" w:space="0"/>
            </w:tcBorders>
            <w:vAlign w:val="center"/>
            <w:tcPrChange w:id="2991"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0D024CB7">
            <w:pPr>
              <w:adjustRightInd w:val="0"/>
              <w:snapToGrid w:val="0"/>
              <w:spacing w:line="360" w:lineRule="auto"/>
              <w:rPr>
                <w:del w:id="2992" w:author="韩宇" w:date="2026-07-28T10:54:03Z"/>
                <w:rFonts w:ascii="楷体" w:hAnsi="楷体" w:eastAsia="楷体" w:cs="仿宋_GB2312"/>
                <w:i/>
                <w:color w:val="000000" w:themeColor="text1"/>
                <w:szCs w:val="32"/>
                <w14:textFill>
                  <w14:solidFill>
                    <w14:schemeClr w14:val="tx1"/>
                  </w14:solidFill>
                </w14:textFill>
              </w:rPr>
            </w:pPr>
          </w:p>
        </w:tc>
        <w:tc>
          <w:tcPr>
            <w:tcW w:w="1790" w:type="dxa"/>
            <w:tcBorders>
              <w:top w:val="single" w:color="000000" w:sz="4" w:space="0"/>
              <w:left w:val="single" w:color="000000" w:sz="4" w:space="0"/>
              <w:bottom w:val="single" w:color="000000" w:sz="4" w:space="0"/>
              <w:right w:val="single" w:color="000000" w:sz="4" w:space="0"/>
            </w:tcBorders>
            <w:vAlign w:val="center"/>
            <w:tcPrChange w:id="2993" w:author="韩宇" w:date="2026-07-17T11:24:09Z">
              <w:tcPr>
                <w:tcW w:w="2367" w:type="dxa"/>
                <w:tcBorders>
                  <w:top w:val="single" w:color="000000" w:sz="4" w:space="0"/>
                  <w:left w:val="single" w:color="000000" w:sz="4" w:space="0"/>
                  <w:bottom w:val="single" w:color="000000" w:sz="4" w:space="0"/>
                  <w:right w:val="single" w:color="000000" w:sz="4" w:space="0"/>
                </w:tcBorders>
                <w:vAlign w:val="center"/>
              </w:tcPr>
            </w:tcPrChange>
          </w:tcPr>
          <w:p w14:paraId="56D0E508">
            <w:pPr>
              <w:adjustRightInd w:val="0"/>
              <w:snapToGrid w:val="0"/>
              <w:spacing w:line="360" w:lineRule="auto"/>
              <w:rPr>
                <w:del w:id="2994" w:author="韩宇" w:date="2026-07-28T10:54:03Z"/>
                <w:rFonts w:ascii="楷体" w:hAnsi="楷体" w:eastAsia="楷体" w:cs="仿宋_GB2312"/>
                <w:i/>
                <w:color w:val="000000" w:themeColor="text1"/>
                <w:szCs w:val="32"/>
                <w14:textFill>
                  <w14:solidFill>
                    <w14:schemeClr w14:val="tx1"/>
                  </w14:solidFill>
                </w14:textFill>
              </w:rPr>
            </w:pPr>
          </w:p>
        </w:tc>
      </w:tr>
    </w:tbl>
    <w:p w14:paraId="402B3BE1">
      <w:pPr>
        <w:adjustRightInd w:val="0"/>
        <w:snapToGrid w:val="0"/>
        <w:spacing w:line="360" w:lineRule="auto"/>
        <w:rPr>
          <w:del w:id="2995" w:author="韩宇" w:date="2026-07-28T10:54:03Z"/>
          <w:rFonts w:ascii="楷体" w:hAnsi="楷体" w:eastAsia="楷体" w:cs="仿宋_GB2312"/>
          <w:i/>
          <w:color w:val="000000" w:themeColor="text1"/>
          <w:szCs w:val="32"/>
          <w14:textFill>
            <w14:solidFill>
              <w14:schemeClr w14:val="tx1"/>
            </w14:solidFill>
          </w14:textFill>
        </w:rPr>
      </w:pPr>
      <w:del w:id="2996" w:author="韩宇" w:date="2026-07-28T10:54:03Z">
        <w:r>
          <w:rPr>
            <w:rFonts w:hint="eastAsia" w:ascii="楷体" w:hAnsi="楷体" w:eastAsia="楷体" w:cs="仿宋_GB2312"/>
            <w:i/>
            <w:color w:val="000000" w:themeColor="text1"/>
            <w:szCs w:val="32"/>
            <w14:textFill>
              <w14:solidFill>
                <w14:schemeClr w14:val="tx1"/>
              </w14:solidFill>
            </w14:textFill>
          </w:rPr>
          <w:delText>单价（含税）（元）单价净价（元）</w:delText>
        </w:r>
      </w:del>
    </w:p>
    <w:p w14:paraId="7C7FB27B">
      <w:pPr>
        <w:adjustRightInd w:val="0"/>
        <w:snapToGrid w:val="0"/>
        <w:spacing w:line="360" w:lineRule="auto"/>
        <w:rPr>
          <w:del w:id="2997" w:author="韩宇" w:date="2026-07-28T10:54:03Z"/>
          <w:rFonts w:ascii="楷体" w:hAnsi="楷体" w:eastAsia="楷体" w:cs="仿宋_GB2312"/>
          <w:i/>
          <w:color w:val="000000" w:themeColor="text1"/>
          <w:szCs w:val="32"/>
          <w14:textFill>
            <w14:solidFill>
              <w14:schemeClr w14:val="tx1"/>
            </w14:solidFill>
          </w14:textFill>
        </w:rPr>
      </w:pPr>
      <w:del w:id="2998" w:author="韩宇" w:date="2026-07-28T10:54:03Z">
        <w:r>
          <w:rPr>
            <w:rFonts w:ascii="楷体" w:hAnsi="楷体" w:eastAsia="楷体" w:cs="仿宋_GB2312"/>
            <w:i/>
            <w:color w:val="000000" w:themeColor="text1"/>
            <w:szCs w:val="32"/>
            <w14:textFill>
              <w14:solidFill>
                <w14:schemeClr w14:val="tx1"/>
              </w14:solidFill>
            </w14:textFill>
          </w:rPr>
          <w:delText>注：</w:delText>
        </w:r>
      </w:del>
    </w:p>
    <w:p w14:paraId="734D1D36">
      <w:pPr>
        <w:adjustRightInd w:val="0"/>
        <w:snapToGrid w:val="0"/>
        <w:spacing w:line="360" w:lineRule="auto"/>
        <w:rPr>
          <w:del w:id="2999" w:author="韩宇" w:date="2026-07-28T10:54:03Z"/>
          <w:rFonts w:ascii="楷体" w:hAnsi="楷体" w:eastAsia="楷体" w:cs="仿宋_GB2312"/>
          <w:i/>
          <w:color w:val="000000" w:themeColor="text1"/>
          <w:szCs w:val="32"/>
          <w14:textFill>
            <w14:solidFill>
              <w14:schemeClr w14:val="tx1"/>
            </w14:solidFill>
          </w14:textFill>
        </w:rPr>
      </w:pPr>
      <w:del w:id="3000" w:author="韩宇" w:date="2026-07-28T10:54:03Z">
        <w:r>
          <w:rPr>
            <w:rFonts w:ascii="楷体" w:hAnsi="楷体" w:eastAsia="楷体" w:cs="仿宋_GB2312"/>
            <w:i/>
            <w:color w:val="000000" w:themeColor="text1"/>
            <w:szCs w:val="32"/>
            <w14:textFill>
              <w14:solidFill>
                <w14:schemeClr w14:val="tx1"/>
              </w14:solidFill>
            </w14:textFill>
          </w:rPr>
          <w:delText>1.涉及需分项报价的</w:delText>
        </w:r>
      </w:del>
      <w:del w:id="3001" w:author="韩宇" w:date="2026-07-28T10:54:03Z">
        <w:r>
          <w:rPr>
            <w:rFonts w:hint="eastAsia" w:ascii="楷体" w:hAnsi="楷体" w:eastAsia="楷体" w:cs="仿宋_GB2312"/>
            <w:i/>
            <w:color w:val="000000" w:themeColor="text1"/>
            <w:szCs w:val="32"/>
            <w14:textFill>
              <w14:solidFill>
                <w14:schemeClr w14:val="tx1"/>
              </w14:solidFill>
            </w14:textFill>
          </w:rPr>
          <w:delText>，</w:delText>
        </w:r>
      </w:del>
      <w:del w:id="3002" w:author="韩宇" w:date="2026-07-28T10:54:03Z">
        <w:r>
          <w:rPr>
            <w:rFonts w:ascii="楷体" w:hAnsi="楷体" w:eastAsia="楷体" w:cs="仿宋_GB2312"/>
            <w:i/>
            <w:color w:val="000000" w:themeColor="text1"/>
            <w:szCs w:val="32"/>
            <w14:textFill>
              <w14:solidFill>
                <w14:schemeClr w14:val="tx1"/>
              </w14:solidFill>
            </w14:textFill>
          </w:rPr>
          <w:delText>供应商每次报价均需提供本表。</w:delText>
        </w:r>
      </w:del>
    </w:p>
    <w:p w14:paraId="706692A8">
      <w:pPr>
        <w:adjustRightInd w:val="0"/>
        <w:snapToGrid w:val="0"/>
        <w:spacing w:line="360" w:lineRule="auto"/>
        <w:rPr>
          <w:del w:id="3003" w:author="韩宇" w:date="2026-07-28T10:54:03Z"/>
          <w:rFonts w:ascii="楷体" w:hAnsi="楷体" w:eastAsia="楷体" w:cs="仿宋_GB2312"/>
          <w:i/>
          <w:color w:val="000000" w:themeColor="text1"/>
          <w:szCs w:val="32"/>
          <w14:textFill>
            <w14:solidFill>
              <w14:schemeClr w14:val="tx1"/>
            </w14:solidFill>
          </w14:textFill>
        </w:rPr>
      </w:pPr>
      <w:del w:id="3004" w:author="韩宇" w:date="2026-07-28T10:54:03Z">
        <w:r>
          <w:rPr>
            <w:rFonts w:ascii="楷体" w:hAnsi="楷体" w:eastAsia="楷体" w:cs="仿宋_GB2312"/>
            <w:i/>
            <w:color w:val="000000" w:themeColor="text1"/>
            <w:szCs w:val="32"/>
            <w14:textFill>
              <w14:solidFill>
                <w14:schemeClr w14:val="tx1"/>
              </w14:solidFill>
            </w14:textFill>
          </w:rPr>
          <w:delText>2.如果按单价计算的结果与总价不一致，以单价为准修正总价。</w:delText>
        </w:r>
      </w:del>
    </w:p>
    <w:p w14:paraId="3C2F84FE">
      <w:pPr>
        <w:adjustRightInd w:val="0"/>
        <w:snapToGrid w:val="0"/>
        <w:spacing w:line="360" w:lineRule="auto"/>
        <w:rPr>
          <w:del w:id="3005" w:author="韩宇" w:date="2026-07-28T10:54:03Z"/>
          <w:rFonts w:hint="default" w:ascii="楷体" w:hAnsi="楷体" w:eastAsia="楷体" w:cs="仿宋_GB2312"/>
          <w:i/>
          <w:color w:val="000000" w:themeColor="text1"/>
          <w:szCs w:val="32"/>
          <w:lang w:val="en-US" w:eastAsia="zh-CN"/>
          <w14:textFill>
            <w14:solidFill>
              <w14:schemeClr w14:val="tx1"/>
            </w14:solidFill>
          </w14:textFill>
        </w:rPr>
      </w:pPr>
      <w:del w:id="3006" w:author="韩宇" w:date="2026-07-28T10:54:03Z">
        <w:r>
          <w:rPr>
            <w:rFonts w:ascii="楷体" w:hAnsi="楷体" w:eastAsia="楷体" w:cs="仿宋_GB2312"/>
            <w:i/>
            <w:color w:val="000000" w:themeColor="text1"/>
            <w:szCs w:val="32"/>
            <w14:textFill>
              <w14:solidFill>
                <w14:schemeClr w14:val="tx1"/>
              </w14:solidFill>
            </w14:textFill>
          </w:rPr>
          <w:delText>3.供应商可根据实际情况自行扩展表格细项。</w:delText>
        </w:r>
      </w:del>
    </w:p>
    <w:p w14:paraId="0820ED09">
      <w:pPr>
        <w:adjustRightInd w:val="0"/>
        <w:snapToGrid w:val="0"/>
        <w:spacing w:line="360" w:lineRule="auto"/>
        <w:rPr>
          <w:del w:id="3007" w:author="韩宇" w:date="2026-07-28T10:54:03Z"/>
          <w:rFonts w:ascii="宋体" w:hAnsi="宋体" w:cs="宋体"/>
          <w:color w:val="000000" w:themeColor="text1"/>
          <w14:textFill>
            <w14:solidFill>
              <w14:schemeClr w14:val="tx1"/>
            </w14:solidFill>
          </w14:textFill>
        </w:rPr>
      </w:pPr>
    </w:p>
    <w:p w14:paraId="723221B2">
      <w:pPr>
        <w:adjustRightInd w:val="0"/>
        <w:snapToGrid w:val="0"/>
        <w:spacing w:line="360" w:lineRule="auto"/>
        <w:rPr>
          <w:del w:id="3008" w:author="韩宇" w:date="2026-07-28T10:54:03Z"/>
          <w:rFonts w:ascii="宋体" w:hAnsi="宋体" w:cs="宋体"/>
          <w:color w:val="000000" w:themeColor="text1"/>
          <w:u w:val="single"/>
          <w14:textFill>
            <w14:solidFill>
              <w14:schemeClr w14:val="tx1"/>
            </w14:solidFill>
          </w14:textFill>
        </w:rPr>
      </w:pPr>
      <w:del w:id="3009" w:author="韩宇" w:date="2026-07-28T10:54:03Z">
        <w:r>
          <w:rPr>
            <w:rFonts w:hint="eastAsia" w:ascii="宋体" w:hAnsi="宋体" w:cs="宋体"/>
            <w:color w:val="000000" w:themeColor="text1"/>
            <w14:textFill>
              <w14:solidFill>
                <w14:schemeClr w14:val="tx1"/>
              </w14:solidFill>
            </w14:textFill>
          </w:rPr>
          <w:delText>授权代表签字并加盖公章</w:delText>
        </w:r>
      </w:del>
      <w:del w:id="3010" w:author="韩宇" w:date="2026-07-28T10:54:03Z">
        <w:r>
          <w:rPr>
            <w:rFonts w:hint="eastAsia" w:ascii="宋体" w:hAnsi="宋体" w:cs="宋体"/>
            <w:color w:val="000000" w:themeColor="text1"/>
            <w:u w:val="single"/>
            <w14:textFill>
              <w14:solidFill>
                <w14:schemeClr w14:val="tx1"/>
              </w14:solidFill>
            </w14:textFill>
          </w:rPr>
          <w:delText xml:space="preserve"> </w:delText>
        </w:r>
      </w:del>
    </w:p>
    <w:p w14:paraId="0843A90C">
      <w:pPr>
        <w:adjustRightInd w:val="0"/>
        <w:snapToGrid w:val="0"/>
        <w:spacing w:line="360" w:lineRule="auto"/>
        <w:rPr>
          <w:del w:id="3011" w:author="韩宇" w:date="2026-07-28T10:54:03Z"/>
          <w:rFonts w:ascii="宋体" w:hAnsi="宋体" w:cs="宋体"/>
          <w:b/>
          <w:bCs/>
          <w:color w:val="000000" w:themeColor="text1"/>
          <w14:textFill>
            <w14:solidFill>
              <w14:schemeClr w14:val="tx1"/>
            </w14:solidFill>
          </w14:textFill>
        </w:rPr>
      </w:pPr>
      <w:del w:id="3012" w:author="韩宇" w:date="2026-07-28T10:54:03Z">
        <w:r>
          <w:rPr>
            <w:rFonts w:hint="eastAsia" w:ascii="宋体" w:hAnsi="宋体" w:cs="宋体"/>
            <w:color w:val="000000" w:themeColor="text1"/>
            <w14:textFill>
              <w14:solidFill>
                <w14:schemeClr w14:val="tx1"/>
              </w14:solidFill>
            </w14:textFill>
          </w:rPr>
          <w:delText>日期：</w:delText>
        </w:r>
      </w:del>
      <w:del w:id="3013" w:author="韩宇" w:date="2026-07-28T10:54:03Z">
        <w:r>
          <w:rPr>
            <w:rFonts w:hint="eastAsia" w:ascii="宋体" w:hAnsi="宋体" w:cs="宋体"/>
            <w:color w:val="000000" w:themeColor="text1"/>
            <w:u w:val="single"/>
            <w14:textFill>
              <w14:solidFill>
                <w14:schemeClr w14:val="tx1"/>
              </w14:solidFill>
            </w14:textFill>
          </w:rPr>
          <w:delText xml:space="preserve"> </w:delText>
        </w:r>
      </w:del>
      <w:bookmarkStart w:id="209" w:name="_Toc104714659"/>
      <w:bookmarkEnd w:id="209"/>
      <w:bookmarkStart w:id="210" w:name="_Toc125183170"/>
      <w:bookmarkEnd w:id="210"/>
      <w:bookmarkStart w:id="211" w:name="_Toc127761806"/>
      <w:bookmarkEnd w:id="211"/>
    </w:p>
    <w:p w14:paraId="6BF54231">
      <w:pPr>
        <w:pStyle w:val="2"/>
        <w:tabs>
          <w:tab w:val="clear" w:pos="425"/>
        </w:tabs>
        <w:spacing w:before="0" w:after="0" w:line="560" w:lineRule="exact"/>
        <w:ind w:left="0" w:firstLine="0" w:firstLineChars="0"/>
        <w:jc w:val="left"/>
        <w:rPr>
          <w:del w:id="3015" w:author="韩宇" w:date="2026-07-31T14:49:38Z"/>
          <w:rFonts w:ascii="仿宋_GB2312" w:hAnsi="宋体" w:eastAsia="仿宋_GB2312" w:cs="宋体"/>
          <w:color w:val="000000" w:themeColor="text1"/>
          <w:sz w:val="28"/>
          <w:szCs w:val="28"/>
          <w14:textFill>
            <w14:solidFill>
              <w14:schemeClr w14:val="tx1"/>
            </w14:solidFill>
          </w14:textFill>
        </w:rPr>
        <w:pPrChange w:id="3014" w:author="韩宇" w:date="2026-07-31T14:49:38Z">
          <w:pPr>
            <w:pStyle w:val="2"/>
            <w:tabs>
              <w:tab w:val="clear" w:pos="425"/>
            </w:tabs>
            <w:spacing w:before="0" w:after="0" w:line="560" w:lineRule="exact"/>
            <w:ind w:left="424" w:hanging="424" w:hangingChars="151"/>
            <w:jc w:val="left"/>
          </w:pPr>
        </w:pPrChange>
      </w:pPr>
    </w:p>
    <w:p w14:paraId="746317B4">
      <w:pPr>
        <w:tabs>
          <w:tab w:val="left" w:pos="4265"/>
        </w:tabs>
        <w:spacing w:before="0" w:after="0" w:line="560" w:lineRule="exact"/>
        <w:ind w:left="424" w:hangingChars="151"/>
        <w:jc w:val="both"/>
        <w:pPrChange w:id="3016" w:author="韩宇" w:date="2026-07-31T14:51:32Z">
          <w:pPr>
            <w:pStyle w:val="2"/>
            <w:tabs>
              <w:tab w:val="clear" w:pos="425"/>
            </w:tabs>
            <w:spacing w:before="0" w:after="0" w:line="560" w:lineRule="exact"/>
            <w:ind w:left="424" w:hanging="424" w:hangingChars="151"/>
            <w:jc w:val="left"/>
          </w:pPr>
        </w:pPrChange>
      </w:pPr>
    </w:p>
    <w:sectPr>
      <w:headerReference r:id="rId10" w:type="default"/>
      <w:footerReference r:id="rId11" w:type="default"/>
      <w:pgSz w:w="11906" w:h="16838"/>
      <w:pgMar w:top="1418" w:right="1555" w:bottom="1418"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5BC8D">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72D4A">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B572D4A">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9F011">
    <w:pPr>
      <w:pStyle w:val="20"/>
      <w:framePr w:wrap="around" w:vAnchor="text" w:hAnchor="margin" w:xAlign="center" w:y="1"/>
      <w:rPr>
        <w:rStyle w:val="33"/>
      </w:rPr>
    </w:pPr>
    <w:r>
      <w:fldChar w:fldCharType="begin"/>
    </w:r>
    <w:r>
      <w:rPr>
        <w:rStyle w:val="33"/>
      </w:rPr>
      <w:instrText xml:space="preserve">PAGE  </w:instrText>
    </w:r>
    <w:r>
      <w:fldChar w:fldCharType="end"/>
    </w:r>
  </w:p>
  <w:p w14:paraId="2F0B7CC4">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8E4DD">
    <w:pPr>
      <w:pStyle w:val="2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8294B">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2F8294B">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AFA96">
    <w:pPr>
      <w:pStyle w:val="2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68C83">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5968C83">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07C2">
    <w:pPr>
      <w:pStyle w:val="2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D6D1F2">
                          <w:pPr>
                            <w:pStyle w:val="20"/>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14:paraId="55D6D1F2">
                    <w:pPr>
                      <w:pStyle w:val="20"/>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14:paraId="32D364F6">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D5A19">
    <w:pPr>
      <w:pStyle w:val="2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2403"/>
                            <w:docPartObj>
                              <w:docPartGallery w:val="autotext"/>
                            </w:docPartObj>
                          </w:sdtPr>
                          <w:sdtContent>
                            <w:sdt>
                              <w:sdtPr>
                                <w:id w:val="147463880"/>
                                <w:docPartObj>
                                  <w:docPartGallery w:val="autotext"/>
                                </w:docPartObj>
                              </w:sdtPr>
                              <w:sdtContent>
                                <w:p w14:paraId="44DBA1AE">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0CD304B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sdt>
                    <w:sdtPr>
                      <w:id w:val="147462403"/>
                      <w:docPartObj>
                        <w:docPartGallery w:val="autotext"/>
                      </w:docPartObj>
                    </w:sdtPr>
                    <w:sdtContent>
                      <w:sdt>
                        <w:sdtPr>
                          <w:id w:val="147463880"/>
                          <w:docPartObj>
                            <w:docPartGallery w:val="autotext"/>
                          </w:docPartObj>
                        </w:sdtPr>
                        <w:sdtContent>
                          <w:p w14:paraId="44DBA1AE">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0CD304BE"/>
                </w:txbxContent>
              </v:textbox>
            </v:shape>
          </w:pict>
        </mc:Fallback>
      </mc:AlternateContent>
    </w:r>
  </w:p>
  <w:p w14:paraId="332E556F">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17367">
    <w:pPr>
      <w:pStyle w:val="20"/>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27EA4">
                          <w:pPr>
                            <w:pStyle w:val="20"/>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8927EA4">
                    <w:pPr>
                      <w:pStyle w:val="20"/>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29555">
    <w:pPr>
      <w:pStyle w:val="21"/>
    </w:pPr>
    <w:r>
      <w:t>比选文件</w:t>
    </w:r>
  </w:p>
  <w:p w14:paraId="1AE9E09D">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0FB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96A784"/>
    <w:multiLevelType w:val="singleLevel"/>
    <w:tmpl w:val="A596A784"/>
    <w:lvl w:ilvl="0" w:tentative="0">
      <w:start w:val="4"/>
      <w:numFmt w:val="chineseCounting"/>
      <w:suff w:val="space"/>
      <w:lvlText w:val="第%1章"/>
      <w:lvlJc w:val="left"/>
      <w:rPr>
        <w:rFonts w:hint="eastAsia"/>
      </w:rPr>
    </w:lvl>
  </w:abstractNum>
  <w:abstractNum w:abstractNumId="1">
    <w:nsid w:val="F82B85DF"/>
    <w:multiLevelType w:val="singleLevel"/>
    <w:tmpl w:val="F82B85DF"/>
    <w:lvl w:ilvl="0" w:tentative="0">
      <w:start w:val="1"/>
      <w:numFmt w:val="decimal"/>
      <w:suff w:val="space"/>
      <w:lvlText w:val="%1."/>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3">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韩宇">
    <w15:presenceInfo w15:providerId="None" w15:userId="韩宇"/>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240"/>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93009E"/>
    <w:rsid w:val="02C04850"/>
    <w:rsid w:val="03CA6EF6"/>
    <w:rsid w:val="0569312B"/>
    <w:rsid w:val="056B7487"/>
    <w:rsid w:val="059518AA"/>
    <w:rsid w:val="05C811DD"/>
    <w:rsid w:val="06812C7F"/>
    <w:rsid w:val="06857814"/>
    <w:rsid w:val="07240D11"/>
    <w:rsid w:val="074A71F0"/>
    <w:rsid w:val="07A2026C"/>
    <w:rsid w:val="088D037C"/>
    <w:rsid w:val="09020655"/>
    <w:rsid w:val="0A141145"/>
    <w:rsid w:val="0A291394"/>
    <w:rsid w:val="0A7470DB"/>
    <w:rsid w:val="0A7E2D5C"/>
    <w:rsid w:val="0ACB4877"/>
    <w:rsid w:val="0CBA5A1A"/>
    <w:rsid w:val="0DB80E08"/>
    <w:rsid w:val="0E743173"/>
    <w:rsid w:val="0F0533C0"/>
    <w:rsid w:val="0F203855"/>
    <w:rsid w:val="0F2D35CA"/>
    <w:rsid w:val="0FD042AC"/>
    <w:rsid w:val="10C308A5"/>
    <w:rsid w:val="11162CD8"/>
    <w:rsid w:val="118E508F"/>
    <w:rsid w:val="12D971D5"/>
    <w:rsid w:val="13B40768"/>
    <w:rsid w:val="15E629E0"/>
    <w:rsid w:val="16157A01"/>
    <w:rsid w:val="16316C6D"/>
    <w:rsid w:val="16983D0D"/>
    <w:rsid w:val="1716523A"/>
    <w:rsid w:val="17334565"/>
    <w:rsid w:val="178772D7"/>
    <w:rsid w:val="18146217"/>
    <w:rsid w:val="18215304"/>
    <w:rsid w:val="18893EF3"/>
    <w:rsid w:val="188F2DDB"/>
    <w:rsid w:val="18A361F8"/>
    <w:rsid w:val="18CE634F"/>
    <w:rsid w:val="19332BB1"/>
    <w:rsid w:val="193578EE"/>
    <w:rsid w:val="19D51DED"/>
    <w:rsid w:val="1B1E748F"/>
    <w:rsid w:val="1D237383"/>
    <w:rsid w:val="1DA520BF"/>
    <w:rsid w:val="1DCB09C7"/>
    <w:rsid w:val="1DFB13BF"/>
    <w:rsid w:val="1F5171F9"/>
    <w:rsid w:val="1F5A6DEE"/>
    <w:rsid w:val="1F723023"/>
    <w:rsid w:val="20A67B9D"/>
    <w:rsid w:val="21727378"/>
    <w:rsid w:val="22092AFF"/>
    <w:rsid w:val="232457F5"/>
    <w:rsid w:val="23A80A92"/>
    <w:rsid w:val="24713315"/>
    <w:rsid w:val="24CF4FC0"/>
    <w:rsid w:val="272F7AD6"/>
    <w:rsid w:val="292532D4"/>
    <w:rsid w:val="29673FF3"/>
    <w:rsid w:val="2C1A6CEA"/>
    <w:rsid w:val="2D387635"/>
    <w:rsid w:val="2DE84738"/>
    <w:rsid w:val="2DF81ACA"/>
    <w:rsid w:val="2E3461D7"/>
    <w:rsid w:val="2E5661E2"/>
    <w:rsid w:val="2E9637FB"/>
    <w:rsid w:val="2F0928AE"/>
    <w:rsid w:val="2F985686"/>
    <w:rsid w:val="30525D99"/>
    <w:rsid w:val="310F5326"/>
    <w:rsid w:val="3156412A"/>
    <w:rsid w:val="31CE7233"/>
    <w:rsid w:val="32176F9E"/>
    <w:rsid w:val="32270DF8"/>
    <w:rsid w:val="32A15C26"/>
    <w:rsid w:val="330A13AB"/>
    <w:rsid w:val="33471930"/>
    <w:rsid w:val="34425E22"/>
    <w:rsid w:val="35184A15"/>
    <w:rsid w:val="356165C4"/>
    <w:rsid w:val="35DE5958"/>
    <w:rsid w:val="362C1207"/>
    <w:rsid w:val="36F77F87"/>
    <w:rsid w:val="37915A99"/>
    <w:rsid w:val="383449AB"/>
    <w:rsid w:val="38CF6444"/>
    <w:rsid w:val="39303AEC"/>
    <w:rsid w:val="397D76E1"/>
    <w:rsid w:val="3A356AC3"/>
    <w:rsid w:val="3A65677C"/>
    <w:rsid w:val="3A987C2E"/>
    <w:rsid w:val="3B5E5F3F"/>
    <w:rsid w:val="3CFF4F72"/>
    <w:rsid w:val="3D6632F4"/>
    <w:rsid w:val="3EC12363"/>
    <w:rsid w:val="3F8E3829"/>
    <w:rsid w:val="3F8F3BBB"/>
    <w:rsid w:val="3FA233B5"/>
    <w:rsid w:val="3FE31BA7"/>
    <w:rsid w:val="406861BB"/>
    <w:rsid w:val="41EC25F3"/>
    <w:rsid w:val="42136A3E"/>
    <w:rsid w:val="4427077C"/>
    <w:rsid w:val="443D1F73"/>
    <w:rsid w:val="460D47FD"/>
    <w:rsid w:val="460F2D08"/>
    <w:rsid w:val="47377337"/>
    <w:rsid w:val="493B37B4"/>
    <w:rsid w:val="4A1E74A2"/>
    <w:rsid w:val="4A3717BD"/>
    <w:rsid w:val="4B0B7B26"/>
    <w:rsid w:val="4C572D44"/>
    <w:rsid w:val="4CEC41E8"/>
    <w:rsid w:val="4E066C4A"/>
    <w:rsid w:val="50DE21EA"/>
    <w:rsid w:val="51133F64"/>
    <w:rsid w:val="520E27EA"/>
    <w:rsid w:val="523F397D"/>
    <w:rsid w:val="529029F8"/>
    <w:rsid w:val="52EE4390"/>
    <w:rsid w:val="546336A9"/>
    <w:rsid w:val="551337A9"/>
    <w:rsid w:val="55F92567"/>
    <w:rsid w:val="55FE463F"/>
    <w:rsid w:val="56257777"/>
    <w:rsid w:val="59AB60A8"/>
    <w:rsid w:val="5A8931EC"/>
    <w:rsid w:val="5AE1183E"/>
    <w:rsid w:val="5B615779"/>
    <w:rsid w:val="5B7D6727"/>
    <w:rsid w:val="5B9A01BB"/>
    <w:rsid w:val="5C5D0552"/>
    <w:rsid w:val="5D627860"/>
    <w:rsid w:val="5D936ABC"/>
    <w:rsid w:val="5F3E69CE"/>
    <w:rsid w:val="61504CF9"/>
    <w:rsid w:val="63936F88"/>
    <w:rsid w:val="63AB65DB"/>
    <w:rsid w:val="65753DA7"/>
    <w:rsid w:val="668E2AE1"/>
    <w:rsid w:val="67D27317"/>
    <w:rsid w:val="67E556A9"/>
    <w:rsid w:val="680556F6"/>
    <w:rsid w:val="6820147F"/>
    <w:rsid w:val="68B60AE8"/>
    <w:rsid w:val="691F0E7E"/>
    <w:rsid w:val="6936651F"/>
    <w:rsid w:val="694305E7"/>
    <w:rsid w:val="6A50184D"/>
    <w:rsid w:val="6C746D27"/>
    <w:rsid w:val="6CF447E0"/>
    <w:rsid w:val="6D0C1A5A"/>
    <w:rsid w:val="6D351FB7"/>
    <w:rsid w:val="6D535020"/>
    <w:rsid w:val="6D7362A3"/>
    <w:rsid w:val="6DC54FC8"/>
    <w:rsid w:val="6F2C761C"/>
    <w:rsid w:val="6F7076E4"/>
    <w:rsid w:val="71290C33"/>
    <w:rsid w:val="72F524E3"/>
    <w:rsid w:val="731352DC"/>
    <w:rsid w:val="739C72DB"/>
    <w:rsid w:val="73B47D47"/>
    <w:rsid w:val="746305B1"/>
    <w:rsid w:val="74862811"/>
    <w:rsid w:val="763E6A8D"/>
    <w:rsid w:val="76B60760"/>
    <w:rsid w:val="76C61E69"/>
    <w:rsid w:val="76E4623A"/>
    <w:rsid w:val="772B54F6"/>
    <w:rsid w:val="779D257A"/>
    <w:rsid w:val="78A86B7D"/>
    <w:rsid w:val="7913570D"/>
    <w:rsid w:val="795541A6"/>
    <w:rsid w:val="79761752"/>
    <w:rsid w:val="79EC34AB"/>
    <w:rsid w:val="7AC00470"/>
    <w:rsid w:val="7BFF1417"/>
    <w:rsid w:val="7C414050"/>
    <w:rsid w:val="7E156974"/>
    <w:rsid w:val="7F4A6D19"/>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1">
    <w:name w:val="caption"/>
    <w:basedOn w:val="1"/>
    <w:next w:val="1"/>
    <w:semiHidden/>
    <w:unhideWhenUsed/>
    <w:qFormat/>
    <w:uiPriority w:val="0"/>
    <w:rPr>
      <w:rFonts w:ascii="Arial" w:hAnsi="Arial" w:eastAsia="黑体"/>
      <w:sz w:val="20"/>
    </w:rPr>
  </w:style>
  <w:style w:type="paragraph" w:styleId="12">
    <w:name w:val="annotation text"/>
    <w:basedOn w:val="1"/>
    <w:link w:val="50"/>
    <w:qFormat/>
    <w:uiPriority w:val="99"/>
  </w:style>
  <w:style w:type="paragraph" w:styleId="13">
    <w:name w:val="Body Text"/>
    <w:basedOn w:val="1"/>
    <w:link w:val="63"/>
    <w:qFormat/>
    <w:uiPriority w:val="99"/>
    <w:pPr>
      <w:spacing w:after="120"/>
    </w:pPr>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autoRedefine/>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2"/>
    <w:next w:val="12"/>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2"/>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2"/>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0"/>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4"/>
    <w:qFormat/>
    <w:uiPriority w:val="0"/>
    <w:rPr>
      <w:rFonts w:asciiTheme="minorHAnsi" w:hAnsiTheme="minorHAnsi" w:eastAsiaTheme="minorEastAsia" w:cstheme="minorBidi"/>
      <w:b/>
      <w:bCs/>
      <w:sz w:val="32"/>
      <w:szCs w:val="32"/>
    </w:rPr>
  </w:style>
  <w:style w:type="character" w:customStyle="1" w:styleId="60">
    <w:name w:val="标题 4 Char"/>
    <w:basedOn w:val="32"/>
    <w:link w:val="5"/>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13"/>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6"/>
    <w:qFormat/>
    <w:uiPriority w:val="0"/>
    <w:rPr>
      <w:rFonts w:ascii="Arial" w:hAnsi="Arial" w:eastAsia="黑体"/>
      <w:b/>
      <w:bCs/>
      <w:sz w:val="24"/>
      <w:szCs w:val="24"/>
    </w:rPr>
  </w:style>
  <w:style w:type="character" w:customStyle="1" w:styleId="82">
    <w:name w:val="标题 7 Char"/>
    <w:basedOn w:val="32"/>
    <w:link w:val="7"/>
    <w:qFormat/>
    <w:uiPriority w:val="0"/>
    <w:rPr>
      <w:rFonts w:ascii="Times New Roman" w:hAnsi="Times New Roman"/>
      <w:b/>
      <w:bCs/>
      <w:sz w:val="24"/>
      <w:szCs w:val="24"/>
    </w:rPr>
  </w:style>
  <w:style w:type="character" w:customStyle="1" w:styleId="83">
    <w:name w:val="标题 8 Char"/>
    <w:basedOn w:val="32"/>
    <w:link w:val="8"/>
    <w:qFormat/>
    <w:uiPriority w:val="0"/>
    <w:rPr>
      <w:rFonts w:ascii="Arial" w:hAnsi="Arial" w:eastAsia="黑体"/>
      <w:sz w:val="24"/>
      <w:szCs w:val="24"/>
    </w:rPr>
  </w:style>
  <w:style w:type="character" w:customStyle="1" w:styleId="84">
    <w:name w:val="标题 9 Char"/>
    <w:basedOn w:val="32"/>
    <w:link w:val="9"/>
    <w:qFormat/>
    <w:uiPriority w:val="0"/>
    <w:rPr>
      <w:rFonts w:ascii="Arial" w:hAnsi="Arial" w:eastAsia="黑体"/>
      <w:sz w:val="21"/>
      <w:szCs w:val="21"/>
    </w:rPr>
  </w:style>
  <w:style w:type="paragraph" w:customStyle="1" w:styleId="85">
    <w:name w:val="正文文本首行缩进1"/>
    <w:basedOn w:val="1"/>
    <w:unhideWhenUsed/>
    <w:qFormat/>
    <w:uiPriority w:val="99"/>
    <w:pPr>
      <w:ind w:firstLine="420" w:firstLineChars="100"/>
    </w:pPr>
  </w:style>
  <w:style w:type="character" w:customStyle="1" w:styleId="86">
    <w:name w:val="font21"/>
    <w:basedOn w:val="3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wmf"/><Relationship Id="rId13" Type="http://schemas.openxmlformats.org/officeDocument/2006/relationships/control" Target="activeX/activeX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69</Pages>
  <Words>3978</Words>
  <Characters>22681</Characters>
  <Lines>189</Lines>
  <Paragraphs>53</Paragraphs>
  <TotalTime>65</TotalTime>
  <ScaleCrop>false</ScaleCrop>
  <LinksUpToDate>false</LinksUpToDate>
  <CharactersWithSpaces>26606</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Lenovo</cp:lastModifiedBy>
  <cp:lastPrinted>2026-07-31T06:55:00Z</cp:lastPrinted>
  <dcterms:modified xsi:type="dcterms:W3CDTF">2026-08-14T11:03:29Z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17C5509091BC4795A7BCBDF793F07EF2_12</vt:lpwstr>
  </property>
</Properties>
</file>