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关于人保财险</w:t>
      </w:r>
      <w:r>
        <w:rPr>
          <w:rFonts w:hint="eastAsia" w:ascii="黑体" w:hAnsi="黑体" w:eastAsia="黑体" w:cs="黑体"/>
          <w:b/>
          <w:sz w:val="28"/>
          <w:szCs w:val="28"/>
          <w:lang w:val="en-US" w:eastAsia="zh-CN"/>
        </w:rPr>
        <w:t>雅安市</w:t>
      </w:r>
      <w:r>
        <w:rPr>
          <w:rFonts w:hint="eastAsia" w:ascii="黑体" w:hAnsi="黑体" w:eastAsia="黑体" w:cs="黑体"/>
          <w:b/>
          <w:sz w:val="28"/>
          <w:szCs w:val="28"/>
        </w:rPr>
        <w:t>分公司名山支公司个人非车险和团体非车险LED屏宣传</w:t>
      </w:r>
      <w:r>
        <w:rPr>
          <w:rFonts w:hint="eastAsia" w:ascii="黑体" w:hAnsi="黑体" w:eastAsia="黑体" w:cs="黑体"/>
          <w:b/>
          <w:sz w:val="28"/>
          <w:szCs w:val="28"/>
          <w:lang w:val="en-US" w:eastAsia="zh-CN"/>
        </w:rPr>
        <w:t>服务</w:t>
      </w:r>
      <w:r>
        <w:rPr>
          <w:rFonts w:hint="eastAsia" w:ascii="黑体" w:hAnsi="黑体" w:eastAsia="黑体" w:cs="黑体"/>
          <w:b/>
          <w:sz w:val="28"/>
          <w:szCs w:val="28"/>
        </w:rPr>
        <w:t>采购项目拟采用单一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pStyle w:val="10"/>
        <w:numPr>
          <w:ilvl w:val="0"/>
          <w:numId w:val="1"/>
        </w:numPr>
        <w:adjustRightInd w:val="0"/>
        <w:snapToGrid w:val="0"/>
        <w:spacing w:line="360" w:lineRule="auto"/>
        <w:ind w:firstLineChars="0"/>
        <w:rPr>
          <w:rFonts w:hint="eastAsia" w:ascii="仿宋" w:hAnsi="仿宋" w:eastAsia="仿宋" w:cs="仿宋"/>
          <w:sz w:val="28"/>
          <w:szCs w:val="28"/>
        </w:rPr>
      </w:pPr>
      <w:r>
        <w:rPr>
          <w:rFonts w:hint="eastAsia" w:ascii="仿宋" w:hAnsi="仿宋" w:eastAsia="仿宋" w:cs="仿宋"/>
          <w:b/>
          <w:sz w:val="28"/>
          <w:szCs w:val="28"/>
        </w:rPr>
        <w:t>项目名称：</w:t>
      </w:r>
      <w:r>
        <w:rPr>
          <w:rFonts w:hint="eastAsia" w:ascii="仿宋" w:hAnsi="仿宋" w:eastAsia="仿宋" w:cs="仿宋"/>
          <w:sz w:val="28"/>
          <w:szCs w:val="28"/>
        </w:rPr>
        <w:t>人保财险雅安市分公司名山支公司个人非车险和团体非车险LED屏宣传服务采购项目</w:t>
      </w:r>
    </w:p>
    <w:p>
      <w:pPr>
        <w:tabs>
          <w:tab w:val="left" w:pos="951"/>
        </w:tabs>
        <w:spacing w:before="1"/>
        <w:ind w:left="-175" w:right="27" w:firstLine="843" w:firstLineChars="300"/>
        <w:rPr>
          <w:rFonts w:hint="eastAsia" w:ascii="仿宋" w:hAnsi="仿宋" w:eastAsia="仿宋" w:cs="仿宋"/>
          <w:kern w:val="2"/>
          <w:sz w:val="28"/>
          <w:szCs w:val="28"/>
          <w:lang w:val="en-US" w:eastAsia="zh-CN" w:bidi="ar-SA"/>
        </w:rPr>
      </w:pPr>
      <w:r>
        <w:rPr>
          <w:rFonts w:hint="eastAsia" w:ascii="仿宋" w:hAnsi="仿宋" w:eastAsia="仿宋" w:cs="仿宋"/>
          <w:b/>
          <w:bCs w:val="0"/>
          <w:sz w:val="28"/>
          <w:szCs w:val="28"/>
          <w:lang w:val="en-US" w:eastAsia="zh-CN"/>
        </w:rPr>
        <w:t>二、</w:t>
      </w:r>
      <w:r>
        <w:rPr>
          <w:rFonts w:hint="eastAsia" w:ascii="仿宋" w:hAnsi="仿宋" w:eastAsia="仿宋" w:cs="仿宋"/>
          <w:b/>
          <w:bCs w:val="0"/>
          <w:sz w:val="28"/>
          <w:szCs w:val="28"/>
        </w:rPr>
        <w:t>采购需求：</w:t>
      </w:r>
      <w:r>
        <w:rPr>
          <w:rFonts w:hint="eastAsia" w:ascii="仿宋" w:hAnsi="仿宋" w:eastAsia="仿宋" w:cs="仿宋"/>
          <w:kern w:val="2"/>
          <w:sz w:val="28"/>
          <w:szCs w:val="28"/>
          <w:lang w:val="en-US" w:eastAsia="zh-CN" w:bidi="ar-SA"/>
        </w:rPr>
        <w:t>本项目拟采购一家广告公司提供一年期名山支公司</w:t>
      </w:r>
      <w:r>
        <w:rPr>
          <w:rFonts w:hint="eastAsia" w:ascii="仿宋" w:hAnsi="仿宋" w:eastAsia="仿宋" w:cs="仿宋"/>
          <w:sz w:val="28"/>
          <w:szCs w:val="28"/>
        </w:rPr>
        <w:t>个人非车险和团体非车险LED屏宣传</w:t>
      </w:r>
      <w:r>
        <w:rPr>
          <w:rFonts w:hint="eastAsia" w:ascii="仿宋" w:hAnsi="仿宋" w:eastAsia="仿宋" w:cs="仿宋"/>
          <w:kern w:val="2"/>
          <w:sz w:val="28"/>
          <w:szCs w:val="28"/>
          <w:lang w:val="en-US" w:eastAsia="zh-CN" w:bidi="ar-SA"/>
        </w:rPr>
        <w:t>广告投放服务。</w:t>
      </w:r>
      <w:r>
        <w:rPr>
          <w:rFonts w:hint="eastAsia" w:ascii="仿宋" w:hAnsi="仿宋" w:eastAsia="仿宋" w:cs="仿宋"/>
          <w:spacing w:val="-5"/>
          <w:sz w:val="28"/>
          <w:szCs w:val="28"/>
          <w:lang w:val="en-US" w:eastAsia="zh-CN"/>
        </w:rPr>
        <w:t>每个LED屏</w:t>
      </w:r>
      <w:r>
        <w:rPr>
          <w:rFonts w:hint="eastAsia" w:ascii="仿宋" w:hAnsi="仿宋" w:eastAsia="仿宋" w:cs="仿宋"/>
          <w:spacing w:val="-5"/>
          <w:sz w:val="28"/>
          <w:szCs w:val="28"/>
        </w:rPr>
        <w:t>每条广告</w:t>
      </w:r>
      <w:r>
        <w:rPr>
          <w:rFonts w:hint="eastAsia" w:ascii="仿宋" w:hAnsi="仿宋" w:eastAsia="仿宋" w:cs="仿宋"/>
          <w:spacing w:val="-5"/>
          <w:sz w:val="28"/>
          <w:szCs w:val="28"/>
          <w:lang w:val="en-US" w:eastAsia="zh-CN"/>
        </w:rPr>
        <w:t>播</w:t>
      </w:r>
      <w:r>
        <w:rPr>
          <w:rFonts w:hint="eastAsia" w:ascii="仿宋" w:hAnsi="仿宋" w:eastAsia="仿宋" w:cs="仿宋"/>
          <w:spacing w:val="-5"/>
          <w:sz w:val="28"/>
          <w:szCs w:val="28"/>
        </w:rPr>
        <w:t>放30秒</w:t>
      </w:r>
      <w:r>
        <w:rPr>
          <w:rFonts w:hint="eastAsia" w:ascii="仿宋" w:hAnsi="仿宋" w:eastAsia="仿宋" w:cs="仿宋"/>
          <w:spacing w:val="-5"/>
          <w:sz w:val="28"/>
          <w:szCs w:val="28"/>
          <w:lang w:val="en-US" w:eastAsia="zh-CN"/>
        </w:rPr>
        <w:t>/次</w:t>
      </w:r>
      <w:r>
        <w:rPr>
          <w:rFonts w:hint="eastAsia" w:ascii="仿宋" w:hAnsi="仿宋" w:eastAsia="仿宋" w:cs="仿宋"/>
          <w:spacing w:val="-5"/>
          <w:sz w:val="28"/>
          <w:szCs w:val="28"/>
        </w:rPr>
        <w:t>，5分钟滚动一次</w:t>
      </w:r>
      <w:r>
        <w:rPr>
          <w:rFonts w:hint="eastAsia" w:ascii="仿宋" w:hAnsi="仿宋" w:eastAsia="仿宋" w:cs="仿宋"/>
          <w:spacing w:val="-5"/>
          <w:sz w:val="28"/>
          <w:szCs w:val="28"/>
          <w:lang w:eastAsia="zh-CN"/>
        </w:rPr>
        <w:t>，</w:t>
      </w:r>
      <w:r>
        <w:rPr>
          <w:rFonts w:hint="eastAsia" w:ascii="仿宋" w:hAnsi="仿宋" w:eastAsia="仿宋" w:cs="仿宋"/>
          <w:spacing w:val="-5"/>
          <w:sz w:val="28"/>
          <w:szCs w:val="28"/>
          <w:lang w:val="en-US" w:eastAsia="zh-CN"/>
        </w:rPr>
        <w:t>每小时播放12次</w:t>
      </w:r>
      <w:r>
        <w:rPr>
          <w:rFonts w:hint="eastAsia" w:ascii="仿宋" w:hAnsi="仿宋" w:eastAsia="仿宋" w:cs="仿宋"/>
          <w:spacing w:val="-5"/>
          <w:sz w:val="28"/>
          <w:szCs w:val="28"/>
          <w:lang w:eastAsia="zh-CN"/>
        </w:rPr>
        <w:t>。</w:t>
      </w:r>
      <w:r>
        <w:rPr>
          <w:rFonts w:hint="eastAsia" w:ascii="仿宋" w:hAnsi="仿宋" w:eastAsia="仿宋" w:cs="仿宋"/>
          <w:spacing w:val="-5"/>
          <w:sz w:val="28"/>
          <w:szCs w:val="28"/>
          <w:lang w:val="en-US" w:eastAsia="zh-CN"/>
        </w:rPr>
        <w:t>每条广告每天每屏播放次数不低于140次</w:t>
      </w:r>
      <w:r>
        <w:rPr>
          <w:rFonts w:hint="eastAsia" w:ascii="仿宋" w:hAnsi="仿宋" w:eastAsia="仿宋" w:cs="仿宋"/>
          <w:spacing w:val="-5"/>
          <w:sz w:val="28"/>
          <w:szCs w:val="28"/>
        </w:rPr>
        <w:t>。</w:t>
      </w:r>
      <w:r>
        <w:rPr>
          <w:rFonts w:hint="eastAsia" w:ascii="仿宋" w:hAnsi="仿宋" w:eastAsia="仿宋" w:cs="仿宋"/>
          <w:sz w:val="28"/>
          <w:szCs w:val="28"/>
        </w:rPr>
        <w:t>LED屏</w:t>
      </w:r>
      <w:r>
        <w:rPr>
          <w:rFonts w:hint="eastAsia" w:ascii="仿宋" w:hAnsi="仿宋" w:eastAsia="仿宋" w:cs="仿宋"/>
          <w:kern w:val="2"/>
          <w:sz w:val="28"/>
          <w:szCs w:val="28"/>
          <w:lang w:val="en-US" w:eastAsia="zh-CN" w:bidi="ar-SA"/>
        </w:rPr>
        <w:t>的宣传授权、宣传物料等由广告公司提供，宣传主题与文案由我司提供，包含但不限于以下示例：</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（一）个人非车险宣传内容：</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（1）“保福满屋保险，温暖总相伴，保福家无忧。”</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（2）“驾乘意外伤害保险，如意新升级，驾乘更安心。”</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（二）团体非车险宣传内容：</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（1）“团体意外保险，给员工保障，让企业安心。”</w:t>
      </w:r>
    </w:p>
    <w:p>
      <w:pPr>
        <w:numPr>
          <w:ilvl w:val="0"/>
          <w:numId w:val="0"/>
        </w:numPr>
        <w:spacing w:line="600" w:lineRule="atLeast"/>
        <w:ind w:firstLine="560" w:firstLineChars="200"/>
        <w:rPr>
          <w:ins w:id="0" w:author="刘珂瑄" w:date="2026-08-10T10:59:32Z"/>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（2）“雇主责任保险，保障雇主的权益，工伤保险的补充，保障范围齐全”。</w:t>
      </w:r>
    </w:p>
    <w:p>
      <w:pPr>
        <w:numPr>
          <w:ilvl w:val="0"/>
          <w:numId w:val="0"/>
        </w:num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三、单一</w:t>
      </w:r>
      <w:r>
        <w:rPr>
          <w:rFonts w:hint="eastAsia" w:ascii="仿宋" w:hAnsi="仿宋" w:eastAsia="仿宋" w:cs="仿宋"/>
          <w:b/>
          <w:sz w:val="28"/>
          <w:szCs w:val="28"/>
          <w:lang w:val="en-US" w:eastAsia="zh-CN"/>
        </w:rPr>
        <w:t>采购</w:t>
      </w:r>
      <w:r>
        <w:rPr>
          <w:rFonts w:hint="eastAsia" w:ascii="仿宋" w:hAnsi="仿宋" w:eastAsia="仿宋" w:cs="仿宋"/>
          <w:b/>
          <w:sz w:val="28"/>
          <w:szCs w:val="28"/>
        </w:rPr>
        <w:t>供应商：</w:t>
      </w:r>
      <w:r>
        <w:rPr>
          <w:rFonts w:hint="eastAsia" w:ascii="仿宋" w:hAnsi="仿宋" w:eastAsia="仿宋" w:cs="仿宋"/>
          <w:kern w:val="2"/>
          <w:sz w:val="28"/>
          <w:szCs w:val="28"/>
          <w:lang w:val="en-US" w:eastAsia="zh-CN" w:bidi="ar-SA"/>
        </w:rPr>
        <w:t>四川伊辉文化传媒有限公司</w:t>
      </w:r>
    </w:p>
    <w:p>
      <w:pPr>
        <w:adjustRightInd w:val="0"/>
        <w:snapToGrid w:val="0"/>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四、公示期限：</w:t>
      </w:r>
      <w:r>
        <w:rPr>
          <w:rFonts w:hint="eastAsia" w:ascii="仿宋" w:hAnsi="仿宋" w:eastAsia="仿宋" w:cs="仿宋"/>
          <w:sz w:val="28"/>
          <w:szCs w:val="28"/>
        </w:rPr>
        <w:t>自公示发布之日起3日。</w:t>
      </w:r>
    </w:p>
    <w:p>
      <w:p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五、联系人及联系方式：</w:t>
      </w:r>
      <w:r>
        <w:rPr>
          <w:rFonts w:hint="eastAsia" w:ascii="仿宋" w:hAnsi="仿宋" w:eastAsia="仿宋" w:cs="仿宋"/>
          <w:sz w:val="28"/>
          <w:szCs w:val="28"/>
          <w:lang w:val="en-US" w:eastAsia="zh-CN"/>
        </w:rPr>
        <w:t>余双秀</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联系电话：0835-2237259</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联系邮箱：yushuangxiu@sic.picc.com.cn</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rPr>
      </w:pPr>
      <w:bookmarkStart w:id="0" w:name="_GoBack"/>
      <w:bookmarkEnd w:id="0"/>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中国人民财产保险股份有限公司</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雅安市分</w:t>
      </w:r>
      <w:r>
        <w:rPr>
          <w:rFonts w:hint="eastAsia" w:ascii="仿宋" w:hAnsi="仿宋" w:eastAsia="仿宋" w:cs="仿宋"/>
          <w:sz w:val="28"/>
          <w:szCs w:val="28"/>
        </w:rPr>
        <w:t>公司</w:t>
      </w:r>
    </w:p>
    <w:p>
      <w:pPr>
        <w:adjustRightInd w:val="0"/>
        <w:snapToGrid w:val="0"/>
        <w:spacing w:line="360" w:lineRule="auto"/>
        <w:ind w:firstLine="5460" w:firstLineChars="195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9</w:t>
      </w:r>
      <w:r>
        <w:rPr>
          <w:rFonts w:hint="eastAsia" w:ascii="仿宋" w:hAnsi="仿宋" w:eastAsia="仿宋" w:cs="仿宋"/>
          <w:sz w:val="28"/>
          <w:szCs w:val="28"/>
        </w:rPr>
        <w:t>月</w:t>
      </w:r>
      <w:r>
        <w:rPr>
          <w:rFonts w:hint="eastAsia" w:ascii="仿宋" w:hAnsi="仿宋" w:eastAsia="仿宋" w:cs="仿宋"/>
          <w:sz w:val="28"/>
          <w:szCs w:val="28"/>
          <w:lang w:val="en-US" w:eastAsia="zh-CN"/>
        </w:rPr>
        <w:t>20</w:t>
      </w:r>
      <w:r>
        <w:rPr>
          <w:rFonts w:hint="eastAsia" w:ascii="仿宋" w:hAnsi="仿宋" w:eastAsia="仿宋" w:cs="仿宋"/>
          <w:sz w:val="28"/>
          <w:szCs w:val="28"/>
        </w:rPr>
        <w:t>日</w:t>
      </w:r>
    </w:p>
    <w:p>
      <w:pPr>
        <w:rPr>
          <w:rFonts w:hint="eastAsia" w:ascii="仿宋" w:hAnsi="仿宋" w:eastAsia="仿宋" w:cs="仿宋"/>
          <w:i/>
          <w:color w:val="C00000"/>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820D9"/>
    <w:multiLevelType w:val="multilevel"/>
    <w:tmpl w:val="07D820D9"/>
    <w:lvl w:ilvl="0" w:tentative="0">
      <w:start w:val="1"/>
      <w:numFmt w:val="japaneseCounting"/>
      <w:lvlText w:val="%1、"/>
      <w:lvlJc w:val="left"/>
      <w:pPr>
        <w:ind w:left="1363" w:hanging="720"/>
      </w:pPr>
      <w:rPr>
        <w:rFonts w:hint="default" w:ascii="黑体" w:hAnsi="黑体" w:eastAsia="黑体"/>
        <w:b/>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珂瑄">
    <w15:presenceInfo w15:providerId="None" w15:userId="刘珂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3F6415"/>
    <w:rsid w:val="00435E94"/>
    <w:rsid w:val="004A19DD"/>
    <w:rsid w:val="005962E6"/>
    <w:rsid w:val="00677DA3"/>
    <w:rsid w:val="006A637F"/>
    <w:rsid w:val="00730D87"/>
    <w:rsid w:val="00774144"/>
    <w:rsid w:val="007E5BC6"/>
    <w:rsid w:val="008D4FBE"/>
    <w:rsid w:val="0098000F"/>
    <w:rsid w:val="009D1EAC"/>
    <w:rsid w:val="009D254A"/>
    <w:rsid w:val="009F4400"/>
    <w:rsid w:val="00B03077"/>
    <w:rsid w:val="00B266C0"/>
    <w:rsid w:val="00B71FE0"/>
    <w:rsid w:val="00BF7B09"/>
    <w:rsid w:val="00C034A4"/>
    <w:rsid w:val="00C9436C"/>
    <w:rsid w:val="00CC2DD7"/>
    <w:rsid w:val="00CF1C88"/>
    <w:rsid w:val="00D522FC"/>
    <w:rsid w:val="00E308F5"/>
    <w:rsid w:val="00E64709"/>
    <w:rsid w:val="00F56490"/>
    <w:rsid w:val="1A070272"/>
    <w:rsid w:val="1C6D2903"/>
    <w:rsid w:val="2D066E97"/>
    <w:rsid w:val="2DB07D3E"/>
    <w:rsid w:val="34330022"/>
    <w:rsid w:val="41EB11BA"/>
    <w:rsid w:val="43972F26"/>
    <w:rsid w:val="441415E5"/>
    <w:rsid w:val="56186177"/>
    <w:rsid w:val="638C1CAC"/>
    <w:rsid w:val="67673E36"/>
    <w:rsid w:val="6C1363BE"/>
    <w:rsid w:val="71FC5090"/>
    <w:rsid w:val="79A77E09"/>
    <w:rsid w:val="7E3D3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Pages>
  <Words>64</Words>
  <Characters>366</Characters>
  <Lines>3</Lines>
  <Paragraphs>1</Paragraphs>
  <TotalTime>18</TotalTime>
  <ScaleCrop>false</ScaleCrop>
  <LinksUpToDate>false</LinksUpToDate>
  <CharactersWithSpaces>429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代传煊</cp:lastModifiedBy>
  <dcterms:modified xsi:type="dcterms:W3CDTF">2026-09-20T00:44:30Z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889AA4CEBE684C3B94B19D3C20BA2E81</vt:lpwstr>
  </property>
</Properties>
</file>