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1F44F3">
      <w:pPr>
        <w:spacing w:line="360" w:lineRule="auto"/>
        <w:rPr>
          <w:rFonts w:hint="eastAsia" w:ascii="宋体" w:hAnsi="宋体"/>
          <w:szCs w:val="21"/>
        </w:rPr>
      </w:pPr>
    </w:p>
    <w:p w14:paraId="497877B0">
      <w:pPr>
        <w:spacing w:line="360" w:lineRule="auto"/>
        <w:rPr>
          <w:rFonts w:ascii="宋体" w:hAnsi="宋体"/>
          <w:szCs w:val="21"/>
        </w:rPr>
      </w:pPr>
    </w:p>
    <w:p w14:paraId="05ECDF7F">
      <w:pPr>
        <w:spacing w:line="360" w:lineRule="auto"/>
        <w:rPr>
          <w:rFonts w:ascii="宋体" w:hAnsi="宋体"/>
          <w:szCs w:val="21"/>
        </w:rPr>
      </w:pPr>
    </w:p>
    <w:p w14:paraId="64D98D38">
      <w:pPr>
        <w:jc w:val="center"/>
        <w:rPr>
          <w:rFonts w:ascii="宋体" w:hAnsi="宋体"/>
          <w:b/>
          <w:sz w:val="76"/>
          <w:szCs w:val="76"/>
        </w:rPr>
      </w:pPr>
      <w:r>
        <w:rPr>
          <w:rFonts w:hint="eastAsia" w:ascii="宋体" w:hAnsi="宋体"/>
          <w:b/>
          <w:sz w:val="76"/>
          <w:szCs w:val="76"/>
        </w:rPr>
        <w:t xml:space="preserve"> 比价采购</w:t>
      </w:r>
      <w:r>
        <w:rPr>
          <w:rFonts w:ascii="宋体" w:hAnsi="宋体"/>
          <w:b/>
          <w:sz w:val="76"/>
          <w:szCs w:val="76"/>
        </w:rPr>
        <w:t>文件</w:t>
      </w:r>
    </w:p>
    <w:p w14:paraId="0DB17537">
      <w:pPr>
        <w:pStyle w:val="12"/>
        <w:ind w:firstLine="880"/>
        <w:jc w:val="center"/>
        <w:rPr>
          <w:rFonts w:ascii="宋体" w:hAnsi="宋体"/>
          <w:bCs/>
          <w:sz w:val="44"/>
        </w:rPr>
      </w:pPr>
    </w:p>
    <w:p w14:paraId="64B88BF5">
      <w:pPr>
        <w:pStyle w:val="12"/>
        <w:ind w:firstLine="880"/>
        <w:jc w:val="center"/>
        <w:rPr>
          <w:rFonts w:ascii="宋体" w:hAnsi="宋体"/>
          <w:bCs/>
          <w:sz w:val="44"/>
        </w:rPr>
      </w:pPr>
    </w:p>
    <w:p w14:paraId="59A22C4D">
      <w:pPr>
        <w:keepNext w:val="0"/>
        <w:keepLines w:val="0"/>
        <w:pageBreakBefore w:val="0"/>
        <w:widowControl w:val="0"/>
        <w:tabs>
          <w:tab w:val="left" w:pos="2200"/>
        </w:tabs>
        <w:kinsoku/>
        <w:wordWrap/>
        <w:overflowPunct/>
        <w:topLinePunct w:val="0"/>
        <w:autoSpaceDE/>
        <w:autoSpaceDN/>
        <w:bidi w:val="0"/>
        <w:adjustRightInd w:val="0"/>
        <w:snapToGrid/>
        <w:spacing w:line="360" w:lineRule="auto"/>
        <w:jc w:val="left"/>
        <w:textAlignment w:val="baseline"/>
        <w:rPr>
          <w:rFonts w:ascii="宋体" w:hAnsi="宋体"/>
          <w:bCs/>
          <w:spacing w:val="-20"/>
          <w:sz w:val="36"/>
          <w:szCs w:val="36"/>
        </w:rPr>
      </w:pPr>
      <w:r>
        <w:rPr>
          <w:rFonts w:hint="eastAsia" w:ascii="宋体" w:hAnsi="宋体" w:eastAsia="宋体" w:cs="Times New Roman"/>
          <w:bCs/>
          <w:spacing w:val="-20"/>
          <w:sz w:val="36"/>
          <w:szCs w:val="36"/>
        </w:rPr>
        <w:t>项目名称：人保财险广东湛江市分公司防溺水短信防灾防损服务项目</w:t>
      </w:r>
    </w:p>
    <w:p w14:paraId="3B9A638C">
      <w:pPr>
        <w:tabs>
          <w:tab w:val="left" w:pos="2200"/>
        </w:tabs>
        <w:spacing w:line="360" w:lineRule="auto"/>
        <w:ind w:left="2739" w:leftChars="414" w:hanging="1745" w:hangingChars="485"/>
        <w:rPr>
          <w:rFonts w:ascii="宋体" w:hAnsi="宋体"/>
          <w:bCs/>
          <w:sz w:val="36"/>
          <w:szCs w:val="36"/>
        </w:rPr>
      </w:pPr>
    </w:p>
    <w:p w14:paraId="70D6EAD9">
      <w:pPr>
        <w:tabs>
          <w:tab w:val="left" w:pos="2200"/>
        </w:tabs>
        <w:spacing w:line="360" w:lineRule="auto"/>
        <w:jc w:val="center"/>
        <w:rPr>
          <w:rFonts w:hint="eastAsia" w:ascii="宋体" w:hAnsi="宋体"/>
          <w:bCs/>
          <w:sz w:val="36"/>
          <w:szCs w:val="36"/>
        </w:rPr>
      </w:pPr>
      <w:r>
        <w:rPr>
          <w:rFonts w:hint="eastAsia" w:ascii="宋体" w:hAnsi="宋体"/>
          <w:bCs/>
          <w:sz w:val="36"/>
          <w:szCs w:val="36"/>
        </w:rPr>
        <w:t>采 购 人：中国人民财产保险股份有限公司湛江市分公司</w:t>
      </w:r>
    </w:p>
    <w:p w14:paraId="77E2619B">
      <w:pPr>
        <w:jc w:val="center"/>
        <w:rPr>
          <w:rFonts w:ascii="宋体" w:hAnsi="宋体" w:cs="Arial"/>
          <w:b/>
        </w:rPr>
      </w:pPr>
    </w:p>
    <w:p w14:paraId="4AB04C22">
      <w:pPr>
        <w:pStyle w:val="206"/>
        <w:adjustRightInd/>
        <w:snapToGrid/>
        <w:spacing w:after="0" w:line="240" w:lineRule="auto"/>
        <w:rPr>
          <w:rFonts w:ascii="宋体" w:hAnsi="宋体" w:cs="Arial"/>
          <w:b/>
          <w:sz w:val="21"/>
          <w:szCs w:val="21"/>
        </w:rPr>
      </w:pPr>
    </w:p>
    <w:p w14:paraId="2C243199">
      <w:pPr>
        <w:pStyle w:val="206"/>
        <w:adjustRightInd/>
        <w:snapToGrid/>
        <w:spacing w:after="0" w:line="240" w:lineRule="auto"/>
        <w:rPr>
          <w:rFonts w:ascii="宋体" w:hAnsi="宋体" w:cs="Arial"/>
          <w:b/>
          <w:sz w:val="21"/>
          <w:szCs w:val="21"/>
        </w:rPr>
      </w:pPr>
    </w:p>
    <w:p w14:paraId="69B5FF4C">
      <w:pPr>
        <w:pStyle w:val="22"/>
        <w:snapToGrid w:val="0"/>
        <w:spacing w:line="360" w:lineRule="auto"/>
        <w:jc w:val="center"/>
        <w:rPr>
          <w:rFonts w:hAnsi="宋体" w:cs="Arial"/>
          <w:sz w:val="30"/>
          <w:szCs w:val="30"/>
        </w:rPr>
      </w:pPr>
    </w:p>
    <w:p w14:paraId="573DA696">
      <w:pPr>
        <w:pStyle w:val="22"/>
        <w:snapToGrid w:val="0"/>
        <w:spacing w:line="360" w:lineRule="auto"/>
        <w:jc w:val="center"/>
        <w:rPr>
          <w:rFonts w:hAnsi="宋体" w:cs="Arial"/>
          <w:sz w:val="30"/>
          <w:szCs w:val="30"/>
        </w:rPr>
      </w:pPr>
    </w:p>
    <w:p w14:paraId="413FACE0">
      <w:pPr>
        <w:pStyle w:val="22"/>
        <w:snapToGrid w:val="0"/>
        <w:spacing w:line="360" w:lineRule="auto"/>
        <w:jc w:val="center"/>
        <w:rPr>
          <w:rFonts w:hAnsi="宋体" w:cs="Arial"/>
          <w:sz w:val="30"/>
          <w:szCs w:val="30"/>
        </w:rPr>
      </w:pPr>
    </w:p>
    <w:p w14:paraId="471E651B">
      <w:pPr>
        <w:pStyle w:val="22"/>
        <w:snapToGrid w:val="0"/>
        <w:spacing w:line="360" w:lineRule="auto"/>
        <w:rPr>
          <w:rFonts w:hAnsi="宋体" w:cs="Arial"/>
          <w:sz w:val="30"/>
          <w:szCs w:val="30"/>
        </w:rPr>
      </w:pPr>
    </w:p>
    <w:p w14:paraId="44289A00">
      <w:pPr>
        <w:pStyle w:val="22"/>
        <w:snapToGrid w:val="0"/>
        <w:spacing w:line="360" w:lineRule="auto"/>
        <w:rPr>
          <w:rFonts w:hint="eastAsia" w:hAnsi="宋体" w:cs="Arial"/>
          <w:sz w:val="30"/>
          <w:szCs w:val="30"/>
        </w:rPr>
      </w:pPr>
    </w:p>
    <w:p w14:paraId="49897DC4">
      <w:pPr>
        <w:pStyle w:val="22"/>
        <w:snapToGrid w:val="0"/>
        <w:spacing w:line="360" w:lineRule="auto"/>
        <w:rPr>
          <w:rFonts w:hAnsi="宋体" w:cs="Arial"/>
          <w:sz w:val="30"/>
          <w:szCs w:val="30"/>
        </w:rPr>
      </w:pPr>
    </w:p>
    <w:p w14:paraId="314E4E5F">
      <w:pPr>
        <w:tabs>
          <w:tab w:val="left" w:pos="2200"/>
        </w:tabs>
        <w:ind w:left="2739" w:leftChars="414" w:hanging="1745" w:hangingChars="485"/>
        <w:jc w:val="center"/>
        <w:rPr>
          <w:rFonts w:hint="eastAsia" w:ascii="宋体" w:hAnsi="宋体"/>
          <w:bCs/>
          <w:sz w:val="36"/>
          <w:szCs w:val="36"/>
        </w:rPr>
      </w:pPr>
      <w:r>
        <w:rPr>
          <w:rFonts w:hint="eastAsia" w:ascii="宋体" w:hAnsi="宋体"/>
          <w:bCs/>
          <w:color w:val="000000"/>
          <w:sz w:val="36"/>
          <w:szCs w:val="36"/>
        </w:rPr>
        <w:t>中国人民财产保险股份有限公司湛江市分公司</w:t>
      </w:r>
    </w:p>
    <w:p w14:paraId="1FDE8428">
      <w:pPr>
        <w:pStyle w:val="22"/>
        <w:snapToGrid w:val="0"/>
        <w:spacing w:line="360" w:lineRule="auto"/>
        <w:jc w:val="center"/>
        <w:rPr>
          <w:rFonts w:hAnsi="宋体" w:cs="Arial"/>
          <w:sz w:val="36"/>
          <w:szCs w:val="36"/>
        </w:rPr>
      </w:pPr>
      <w:r>
        <w:rPr>
          <w:rFonts w:hint="eastAsia" w:hAnsi="宋体" w:cs="Arial"/>
          <w:sz w:val="32"/>
          <w:szCs w:val="32"/>
        </w:rPr>
        <w:t>2026</w:t>
      </w:r>
      <w:r>
        <w:rPr>
          <w:rFonts w:hAnsi="宋体" w:cs="Arial"/>
          <w:sz w:val="32"/>
          <w:szCs w:val="32"/>
        </w:rPr>
        <w:t>年</w:t>
      </w:r>
      <w:r>
        <w:rPr>
          <w:rFonts w:hint="eastAsia" w:hAnsi="宋体" w:cs="Arial"/>
          <w:sz w:val="32"/>
          <w:szCs w:val="32"/>
          <w:lang w:val="en-US" w:eastAsia="zh-CN"/>
        </w:rPr>
        <w:t>10</w:t>
      </w:r>
      <w:r>
        <w:rPr>
          <w:rFonts w:hAnsi="宋体" w:cs="Arial"/>
          <w:sz w:val="32"/>
          <w:szCs w:val="32"/>
        </w:rPr>
        <w:t>月</w:t>
      </w:r>
    </w:p>
    <w:p w14:paraId="6AB931FA">
      <w:pPr>
        <w:pStyle w:val="22"/>
        <w:snapToGrid w:val="0"/>
        <w:spacing w:line="360" w:lineRule="auto"/>
        <w:jc w:val="center"/>
        <w:rPr>
          <w:rFonts w:hAnsi="宋体" w:cs="Arial"/>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14:paraId="5CBEF4CC">
      <w:pPr>
        <w:pStyle w:val="311"/>
        <w:spacing w:line="360" w:lineRule="auto"/>
        <w:jc w:val="center"/>
        <w:rPr>
          <w:rFonts w:ascii="宋体" w:hAnsi="宋体"/>
          <w:b/>
          <w:color w:val="auto"/>
          <w:sz w:val="28"/>
          <w:szCs w:val="28"/>
        </w:rPr>
      </w:pPr>
      <w:r>
        <w:rPr>
          <w:rFonts w:hint="eastAsia" w:ascii="宋体" w:hAnsi="宋体"/>
          <w:b/>
          <w:color w:val="auto"/>
          <w:sz w:val="36"/>
          <w:szCs w:val="36"/>
        </w:rPr>
        <w:t>目</w:t>
      </w:r>
      <w:r>
        <w:rPr>
          <w:rFonts w:ascii="宋体" w:hAnsi="宋体"/>
          <w:b/>
          <w:color w:val="auto"/>
          <w:sz w:val="36"/>
          <w:szCs w:val="36"/>
        </w:rPr>
        <w:t xml:space="preserve"> </w:t>
      </w:r>
      <w:r>
        <w:rPr>
          <w:rFonts w:hint="eastAsia" w:ascii="宋体" w:hAnsi="宋体"/>
          <w:b/>
          <w:color w:val="auto"/>
          <w:sz w:val="36"/>
          <w:szCs w:val="36"/>
        </w:rPr>
        <w:t>录</w:t>
      </w:r>
      <w:bookmarkStart w:id="0" w:name="_Toc241827233"/>
      <w:bookmarkStart w:id="1" w:name="_Toc86202580"/>
      <w:bookmarkStart w:id="2" w:name="_Toc241827234"/>
    </w:p>
    <w:p w14:paraId="286D57B5">
      <w:pPr>
        <w:pStyle w:val="29"/>
        <w:tabs>
          <w:tab w:val="right" w:leader="dot" w:pos="9062"/>
        </w:tabs>
        <w:spacing w:line="360" w:lineRule="auto"/>
        <w:rPr>
          <w:rFonts w:ascii="宋体" w:hAnsi="宋体" w:cs="Times New Roman"/>
          <w:bCs w:val="0"/>
          <w:caps w:val="0"/>
          <w:kern w:val="2"/>
          <w:sz w:val="28"/>
          <w:szCs w:val="28"/>
          <w:lang w:val="en-US" w:eastAsia="zh-CN"/>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TOC \o "1-1" \h \z \u </w:instrText>
      </w:r>
      <w:r>
        <w:rPr>
          <w:rFonts w:ascii="宋体" w:hAnsi="宋体"/>
          <w:bCs w:val="0"/>
          <w:caps w:val="0"/>
          <w:sz w:val="28"/>
          <w:szCs w:val="28"/>
          <w:lang w:val="zh-CN"/>
        </w:rPr>
        <w:fldChar w:fldCharType="separate"/>
      </w:r>
      <w:r>
        <w:fldChar w:fldCharType="begin"/>
      </w:r>
      <w:r>
        <w:instrText xml:space="preserve"> HYPERLINK \l "_Toc19039757" </w:instrText>
      </w:r>
      <w:r>
        <w:fldChar w:fldCharType="separate"/>
      </w:r>
      <w:r>
        <w:rPr>
          <w:rStyle w:val="51"/>
          <w:rFonts w:hint="eastAsia" w:ascii="宋体" w:hAnsi="宋体"/>
          <w:color w:val="auto"/>
          <w:sz w:val="28"/>
          <w:szCs w:val="28"/>
          <w:lang w:val="en-US" w:eastAsia="zh-CN"/>
        </w:rPr>
        <w:t>第一章</w:t>
      </w:r>
      <w:r>
        <w:rPr>
          <w:rStyle w:val="51"/>
          <w:rFonts w:ascii="宋体" w:hAnsi="宋体"/>
          <w:color w:val="auto"/>
          <w:sz w:val="28"/>
          <w:szCs w:val="28"/>
          <w:lang w:val="en-US" w:eastAsia="zh-CN"/>
        </w:rPr>
        <w:t xml:space="preserve"> </w:t>
      </w:r>
      <w:r>
        <w:rPr>
          <w:rStyle w:val="51"/>
          <w:rFonts w:hint="eastAsia" w:ascii="宋体" w:hAnsi="宋体"/>
          <w:color w:val="auto"/>
          <w:sz w:val="28"/>
          <w:szCs w:val="28"/>
          <w:lang w:val="en-US"/>
        </w:rPr>
        <w:t>比价采购公告</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_Toc19039757 \h </w:instrText>
      </w:r>
      <w:r>
        <w:rPr>
          <w:rFonts w:ascii="宋体" w:hAnsi="宋体"/>
          <w:sz w:val="28"/>
          <w:szCs w:val="28"/>
          <w:lang w:val="en-US" w:eastAsia="zh-CN"/>
        </w:rPr>
        <w:fldChar w:fldCharType="separate"/>
      </w:r>
      <w:r>
        <w:rPr>
          <w:rFonts w:ascii="宋体" w:hAnsi="宋体"/>
          <w:sz w:val="28"/>
          <w:szCs w:val="28"/>
          <w:lang w:val="en-US" w:eastAsia="zh-CN"/>
        </w:rPr>
        <w:t>1</w:t>
      </w:r>
      <w:r>
        <w:rPr>
          <w:rFonts w:ascii="宋体" w:hAnsi="宋体"/>
          <w:sz w:val="28"/>
          <w:szCs w:val="28"/>
          <w:lang w:val="en-US" w:eastAsia="zh-CN"/>
        </w:rPr>
        <w:fldChar w:fldCharType="end"/>
      </w:r>
      <w:r>
        <w:rPr>
          <w:rFonts w:ascii="宋体" w:hAnsi="宋体"/>
          <w:sz w:val="28"/>
          <w:szCs w:val="28"/>
          <w:lang w:val="en-US" w:eastAsia="zh-CN"/>
        </w:rPr>
        <w:fldChar w:fldCharType="end"/>
      </w:r>
    </w:p>
    <w:p w14:paraId="61C4BECE">
      <w:pPr>
        <w:pStyle w:val="29"/>
        <w:tabs>
          <w:tab w:val="right" w:leader="dot" w:pos="9062"/>
        </w:tabs>
        <w:spacing w:line="360" w:lineRule="auto"/>
        <w:rPr>
          <w:rFonts w:ascii="宋体" w:hAnsi="宋体" w:cs="Times New Roman"/>
          <w:bCs w:val="0"/>
          <w:caps w:val="0"/>
          <w:kern w:val="2"/>
          <w:sz w:val="28"/>
          <w:szCs w:val="28"/>
          <w:lang w:val="en-US" w:eastAsia="zh-CN"/>
        </w:rPr>
      </w:pPr>
      <w:r>
        <w:fldChar w:fldCharType="begin"/>
      </w:r>
      <w:r>
        <w:instrText xml:space="preserve"> HYPERLINK \l "_Toc19039758" </w:instrText>
      </w:r>
      <w:r>
        <w:fldChar w:fldCharType="separate"/>
      </w:r>
      <w:r>
        <w:rPr>
          <w:rStyle w:val="51"/>
          <w:rFonts w:hint="eastAsia" w:ascii="宋体" w:hAnsi="宋体"/>
          <w:color w:val="auto"/>
          <w:sz w:val="28"/>
          <w:szCs w:val="28"/>
          <w:lang w:val="en-US" w:eastAsia="zh-CN"/>
        </w:rPr>
        <w:t>第二章</w:t>
      </w:r>
      <w:r>
        <w:rPr>
          <w:rStyle w:val="51"/>
          <w:rFonts w:ascii="宋体" w:hAnsi="宋体"/>
          <w:color w:val="auto"/>
          <w:sz w:val="28"/>
          <w:szCs w:val="28"/>
          <w:lang w:val="en-US" w:eastAsia="zh-CN"/>
        </w:rPr>
        <w:t xml:space="preserve"> </w:t>
      </w:r>
      <w:r>
        <w:rPr>
          <w:rStyle w:val="51"/>
          <w:rFonts w:hint="eastAsia" w:ascii="宋体" w:hAnsi="宋体"/>
          <w:color w:val="auto"/>
          <w:sz w:val="28"/>
          <w:szCs w:val="28"/>
          <w:lang w:val="en-US"/>
        </w:rPr>
        <w:t>响应</w:t>
      </w:r>
      <w:r>
        <w:rPr>
          <w:rStyle w:val="51"/>
          <w:rFonts w:hint="eastAsia" w:ascii="宋体" w:hAnsi="宋体"/>
          <w:color w:val="auto"/>
          <w:sz w:val="28"/>
          <w:szCs w:val="28"/>
          <w:lang w:val="en-US" w:eastAsia="zh-CN"/>
        </w:rPr>
        <w:t>方须知</w:t>
      </w:r>
      <w:r>
        <w:rPr>
          <w:rFonts w:ascii="宋体" w:hAnsi="宋体"/>
          <w:sz w:val="28"/>
          <w:szCs w:val="28"/>
          <w:lang w:val="en-US" w:eastAsia="zh-CN"/>
        </w:rPr>
        <w:tab/>
      </w:r>
      <w:r>
        <w:rPr>
          <w:rFonts w:hint="eastAsia" w:ascii="宋体" w:hAnsi="宋体"/>
          <w:sz w:val="28"/>
          <w:szCs w:val="28"/>
          <w:lang w:val="en-US" w:eastAsia="zh-CN"/>
        </w:rPr>
        <w:t>4</w:t>
      </w:r>
      <w:r>
        <w:rPr>
          <w:rFonts w:ascii="宋体" w:hAnsi="宋体"/>
          <w:sz w:val="28"/>
          <w:szCs w:val="28"/>
          <w:lang w:val="en-US" w:eastAsia="zh-CN"/>
        </w:rPr>
        <w:fldChar w:fldCharType="end"/>
      </w:r>
    </w:p>
    <w:p w14:paraId="5B0174E4">
      <w:pPr>
        <w:pStyle w:val="29"/>
        <w:tabs>
          <w:tab w:val="right" w:leader="dot" w:pos="9062"/>
        </w:tabs>
        <w:spacing w:line="360" w:lineRule="auto"/>
        <w:rPr>
          <w:rFonts w:hint="default" w:ascii="宋体" w:hAnsi="宋体" w:cs="Times New Roman"/>
          <w:bCs w:val="0"/>
          <w:caps w:val="0"/>
          <w:kern w:val="2"/>
          <w:sz w:val="28"/>
          <w:szCs w:val="28"/>
          <w:lang w:val="en-US" w:eastAsia="zh-CN"/>
        </w:rPr>
      </w:pPr>
      <w:r>
        <w:fldChar w:fldCharType="begin"/>
      </w:r>
      <w:r>
        <w:instrText xml:space="preserve"> HYPERLINK \l "_Toc19039759" </w:instrText>
      </w:r>
      <w:r>
        <w:fldChar w:fldCharType="separate"/>
      </w:r>
      <w:r>
        <w:rPr>
          <w:rStyle w:val="51"/>
          <w:rFonts w:hint="eastAsia" w:ascii="宋体" w:hAnsi="宋体"/>
          <w:color w:val="auto"/>
          <w:sz w:val="28"/>
          <w:szCs w:val="28"/>
          <w:lang w:val="en-US" w:eastAsia="zh-CN"/>
        </w:rPr>
        <w:t>第三章</w:t>
      </w:r>
      <w:r>
        <w:rPr>
          <w:rStyle w:val="51"/>
          <w:rFonts w:ascii="宋体" w:hAnsi="宋体"/>
          <w:color w:val="auto"/>
          <w:sz w:val="28"/>
          <w:szCs w:val="28"/>
          <w:lang w:val="en-US" w:eastAsia="zh-CN"/>
        </w:rPr>
        <w:t xml:space="preserve"> </w:t>
      </w:r>
      <w:r>
        <w:rPr>
          <w:rStyle w:val="51"/>
          <w:rFonts w:hint="eastAsia" w:ascii="宋体" w:hAnsi="宋体"/>
          <w:color w:val="auto"/>
          <w:sz w:val="28"/>
          <w:szCs w:val="28"/>
          <w:lang w:val="en-US" w:eastAsia="zh-CN"/>
        </w:rPr>
        <w:t>项目需求</w:t>
      </w:r>
      <w:r>
        <w:rPr>
          <w:rFonts w:ascii="宋体" w:hAnsi="宋体"/>
          <w:sz w:val="28"/>
          <w:szCs w:val="28"/>
          <w:lang w:val="en-US" w:eastAsia="zh-CN"/>
        </w:rPr>
        <w:tab/>
      </w:r>
      <w:r>
        <w:rPr>
          <w:rFonts w:hint="eastAsia" w:ascii="宋体" w:hAnsi="宋体"/>
          <w:sz w:val="28"/>
          <w:szCs w:val="28"/>
          <w:lang w:val="en-US" w:eastAsia="zh-CN"/>
        </w:rPr>
        <w:t>2</w:t>
      </w:r>
      <w:r>
        <w:rPr>
          <w:rFonts w:ascii="宋体" w:hAnsi="宋体"/>
          <w:sz w:val="28"/>
          <w:szCs w:val="28"/>
          <w:lang w:val="en-US" w:eastAsia="zh-CN"/>
        </w:rPr>
        <w:fldChar w:fldCharType="end"/>
      </w:r>
      <w:r>
        <w:rPr>
          <w:rFonts w:hint="eastAsia" w:ascii="宋体" w:hAnsi="宋体"/>
          <w:sz w:val="28"/>
          <w:szCs w:val="28"/>
          <w:lang w:val="en-US" w:eastAsia="zh-CN"/>
        </w:rPr>
        <w:t>0</w:t>
      </w:r>
    </w:p>
    <w:p w14:paraId="42668782">
      <w:pPr>
        <w:pStyle w:val="29"/>
        <w:tabs>
          <w:tab w:val="right" w:leader="dot" w:pos="9062"/>
        </w:tabs>
        <w:spacing w:line="360" w:lineRule="auto"/>
        <w:rPr>
          <w:rFonts w:hint="default" w:ascii="宋体" w:hAnsi="宋体" w:cs="Times New Roman"/>
          <w:bCs w:val="0"/>
          <w:caps w:val="0"/>
          <w:kern w:val="2"/>
          <w:sz w:val="28"/>
          <w:szCs w:val="28"/>
          <w:lang w:val="en-US" w:eastAsia="zh-CN"/>
        </w:rPr>
      </w:pPr>
      <w:r>
        <w:fldChar w:fldCharType="begin"/>
      </w:r>
      <w:r>
        <w:instrText xml:space="preserve"> HYPERLINK \l "_Toc19039760" </w:instrText>
      </w:r>
      <w:r>
        <w:fldChar w:fldCharType="separate"/>
      </w:r>
      <w:r>
        <w:rPr>
          <w:rStyle w:val="51"/>
          <w:rFonts w:hint="eastAsia" w:ascii="宋体" w:hAnsi="宋体"/>
          <w:color w:val="auto"/>
          <w:sz w:val="28"/>
          <w:szCs w:val="28"/>
          <w:lang w:val="en-US" w:eastAsia="zh-CN"/>
        </w:rPr>
        <w:t>第四章</w:t>
      </w:r>
      <w:r>
        <w:rPr>
          <w:rStyle w:val="51"/>
          <w:rFonts w:ascii="宋体" w:hAnsi="宋体"/>
          <w:color w:val="auto"/>
          <w:sz w:val="28"/>
          <w:szCs w:val="28"/>
          <w:lang w:val="en-US" w:eastAsia="zh-CN"/>
        </w:rPr>
        <w:t xml:space="preserve"> </w:t>
      </w:r>
      <w:r>
        <w:rPr>
          <w:rStyle w:val="51"/>
          <w:rFonts w:hint="eastAsia" w:ascii="宋体" w:hAnsi="宋体"/>
          <w:color w:val="auto"/>
          <w:sz w:val="28"/>
          <w:szCs w:val="28"/>
          <w:lang w:val="en-US" w:eastAsia="zh-CN"/>
        </w:rPr>
        <w:t>合同主要条款</w:t>
      </w:r>
      <w:r>
        <w:rPr>
          <w:rFonts w:ascii="宋体" w:hAnsi="宋体"/>
          <w:sz w:val="28"/>
          <w:szCs w:val="28"/>
          <w:lang w:val="en-US" w:eastAsia="zh-CN"/>
        </w:rPr>
        <w:tab/>
      </w:r>
      <w:r>
        <w:rPr>
          <w:rFonts w:hint="eastAsia" w:ascii="宋体" w:hAnsi="宋体"/>
          <w:sz w:val="28"/>
          <w:szCs w:val="28"/>
          <w:lang w:val="en-US" w:eastAsia="zh-CN"/>
        </w:rPr>
        <w:t>2</w:t>
      </w:r>
      <w:r>
        <w:rPr>
          <w:rFonts w:ascii="宋体" w:hAnsi="宋体"/>
          <w:sz w:val="28"/>
          <w:szCs w:val="28"/>
          <w:lang w:val="en-US" w:eastAsia="zh-CN"/>
        </w:rPr>
        <w:fldChar w:fldCharType="end"/>
      </w:r>
      <w:r>
        <w:rPr>
          <w:rFonts w:hint="eastAsia" w:ascii="宋体" w:hAnsi="宋体"/>
          <w:sz w:val="28"/>
          <w:szCs w:val="28"/>
          <w:lang w:val="en-US" w:eastAsia="zh-CN"/>
        </w:rPr>
        <w:t>2</w:t>
      </w:r>
    </w:p>
    <w:p w14:paraId="6797F682">
      <w:pPr>
        <w:pStyle w:val="29"/>
        <w:tabs>
          <w:tab w:val="right" w:leader="dot" w:pos="9062"/>
        </w:tabs>
        <w:spacing w:line="360" w:lineRule="auto"/>
        <w:rPr>
          <w:rFonts w:hint="default" w:ascii="宋体" w:hAnsi="宋体" w:cs="Times New Roman"/>
          <w:bCs w:val="0"/>
          <w:caps w:val="0"/>
          <w:kern w:val="2"/>
          <w:sz w:val="28"/>
          <w:szCs w:val="28"/>
          <w:lang w:val="en-US" w:eastAsia="zh-CN"/>
        </w:rPr>
      </w:pPr>
      <w:r>
        <w:fldChar w:fldCharType="begin"/>
      </w:r>
      <w:r>
        <w:instrText xml:space="preserve"> HYPERLINK \l "_Toc19039761" </w:instrText>
      </w:r>
      <w:r>
        <w:fldChar w:fldCharType="separate"/>
      </w:r>
      <w:r>
        <w:rPr>
          <w:rStyle w:val="51"/>
          <w:rFonts w:hint="eastAsia" w:ascii="宋体" w:hAnsi="宋体"/>
          <w:color w:val="auto"/>
          <w:sz w:val="28"/>
          <w:szCs w:val="28"/>
          <w:lang w:val="en-US" w:eastAsia="zh-CN"/>
        </w:rPr>
        <w:t>第五章</w:t>
      </w:r>
      <w:r>
        <w:rPr>
          <w:rStyle w:val="51"/>
          <w:rFonts w:ascii="宋体" w:hAnsi="宋体"/>
          <w:color w:val="auto"/>
          <w:sz w:val="28"/>
          <w:szCs w:val="28"/>
          <w:lang w:val="en-US" w:eastAsia="zh-CN"/>
        </w:rPr>
        <w:t xml:space="preserve"> </w:t>
      </w:r>
      <w:r>
        <w:rPr>
          <w:rStyle w:val="51"/>
          <w:rFonts w:hint="eastAsia" w:ascii="宋体" w:hAnsi="宋体"/>
          <w:color w:val="auto"/>
          <w:sz w:val="28"/>
          <w:szCs w:val="28"/>
          <w:lang w:val="en-US" w:eastAsia="zh-CN"/>
        </w:rPr>
        <w:t>评审标准</w:t>
      </w:r>
      <w:r>
        <w:rPr>
          <w:rFonts w:ascii="宋体" w:hAnsi="宋体"/>
          <w:sz w:val="28"/>
          <w:szCs w:val="28"/>
          <w:lang w:val="en-US" w:eastAsia="zh-CN"/>
        </w:rPr>
        <w:tab/>
      </w:r>
      <w:r>
        <w:rPr>
          <w:rFonts w:hint="eastAsia" w:ascii="宋体" w:hAnsi="宋体"/>
          <w:sz w:val="28"/>
          <w:szCs w:val="28"/>
          <w:lang w:val="en-US" w:eastAsia="zh-CN"/>
        </w:rPr>
        <w:t>3</w:t>
      </w:r>
      <w:r>
        <w:rPr>
          <w:rFonts w:ascii="宋体" w:hAnsi="宋体"/>
          <w:sz w:val="28"/>
          <w:szCs w:val="28"/>
          <w:lang w:val="en-US" w:eastAsia="zh-CN"/>
        </w:rPr>
        <w:fldChar w:fldCharType="end"/>
      </w:r>
      <w:r>
        <w:rPr>
          <w:rFonts w:hint="eastAsia" w:ascii="宋体" w:hAnsi="宋体"/>
          <w:sz w:val="28"/>
          <w:szCs w:val="28"/>
          <w:lang w:val="en-US" w:eastAsia="zh-CN"/>
        </w:rPr>
        <w:t>8</w:t>
      </w:r>
    </w:p>
    <w:p w14:paraId="0C20D59B">
      <w:pPr>
        <w:pStyle w:val="29"/>
        <w:tabs>
          <w:tab w:val="right" w:leader="dot" w:pos="9062"/>
        </w:tabs>
        <w:spacing w:line="360" w:lineRule="auto"/>
        <w:rPr>
          <w:rFonts w:hint="default" w:ascii="宋体" w:hAnsi="宋体" w:cs="Times New Roman"/>
          <w:bCs w:val="0"/>
          <w:caps w:val="0"/>
          <w:kern w:val="2"/>
          <w:sz w:val="28"/>
          <w:szCs w:val="28"/>
          <w:lang w:val="en-US" w:eastAsia="zh-CN"/>
        </w:rPr>
      </w:pPr>
      <w:r>
        <w:fldChar w:fldCharType="begin"/>
      </w:r>
      <w:r>
        <w:instrText xml:space="preserve"> HYPERLINK \l "_Toc19039762" </w:instrText>
      </w:r>
      <w:r>
        <w:fldChar w:fldCharType="separate"/>
      </w:r>
      <w:r>
        <w:rPr>
          <w:rStyle w:val="51"/>
          <w:rFonts w:hint="eastAsia" w:ascii="宋体" w:hAnsi="宋体"/>
          <w:color w:val="auto"/>
          <w:sz w:val="28"/>
          <w:szCs w:val="28"/>
          <w:lang w:val="en-US" w:eastAsia="zh-CN"/>
        </w:rPr>
        <w:t>第六章</w:t>
      </w:r>
      <w:r>
        <w:rPr>
          <w:rStyle w:val="51"/>
          <w:rFonts w:ascii="宋体" w:hAnsi="宋体"/>
          <w:color w:val="auto"/>
          <w:sz w:val="28"/>
          <w:szCs w:val="28"/>
          <w:lang w:val="en-US" w:eastAsia="zh-CN"/>
        </w:rPr>
        <w:t xml:space="preserve"> </w:t>
      </w:r>
      <w:r>
        <w:rPr>
          <w:rStyle w:val="51"/>
          <w:rFonts w:hint="eastAsia" w:ascii="宋体" w:hAnsi="宋体"/>
          <w:color w:val="auto"/>
          <w:sz w:val="28"/>
          <w:szCs w:val="28"/>
          <w:lang w:val="en-US" w:eastAsia="zh-CN"/>
        </w:rPr>
        <w:t>附件</w:t>
      </w:r>
      <w:r>
        <w:rPr>
          <w:rStyle w:val="51"/>
          <w:rFonts w:ascii="宋体" w:hAnsi="宋体"/>
          <w:color w:val="auto"/>
          <w:sz w:val="28"/>
          <w:szCs w:val="28"/>
          <w:lang w:val="en-US" w:eastAsia="zh-CN"/>
        </w:rPr>
        <w:t>-</w:t>
      </w:r>
      <w:r>
        <w:rPr>
          <w:rStyle w:val="51"/>
          <w:rFonts w:hint="eastAsia" w:ascii="宋体" w:hAnsi="宋体"/>
          <w:color w:val="auto"/>
          <w:sz w:val="28"/>
          <w:szCs w:val="28"/>
          <w:lang w:val="en-US"/>
        </w:rPr>
        <w:t>响应</w:t>
      </w:r>
      <w:r>
        <w:rPr>
          <w:rStyle w:val="51"/>
          <w:rFonts w:hint="eastAsia" w:ascii="宋体" w:hAnsi="宋体"/>
          <w:color w:val="auto"/>
          <w:sz w:val="28"/>
          <w:szCs w:val="28"/>
          <w:lang w:val="en-US" w:eastAsia="zh-CN"/>
        </w:rPr>
        <w:t>文件格式</w:t>
      </w:r>
      <w:r>
        <w:rPr>
          <w:rFonts w:ascii="宋体" w:hAnsi="宋体"/>
          <w:sz w:val="28"/>
          <w:szCs w:val="28"/>
          <w:lang w:val="en-US" w:eastAsia="zh-CN"/>
        </w:rPr>
        <w:tab/>
      </w:r>
      <w:r>
        <w:rPr>
          <w:rFonts w:hint="eastAsia" w:ascii="宋体" w:hAnsi="宋体"/>
          <w:sz w:val="28"/>
          <w:szCs w:val="28"/>
          <w:lang w:val="en-US" w:eastAsia="zh-CN"/>
        </w:rPr>
        <w:t>4</w:t>
      </w:r>
      <w:r>
        <w:rPr>
          <w:rFonts w:ascii="宋体" w:hAnsi="宋体"/>
          <w:sz w:val="28"/>
          <w:szCs w:val="28"/>
          <w:lang w:val="en-US" w:eastAsia="zh-CN"/>
        </w:rPr>
        <w:fldChar w:fldCharType="end"/>
      </w:r>
      <w:r>
        <w:rPr>
          <w:rFonts w:hint="eastAsia" w:ascii="宋体" w:hAnsi="宋体"/>
          <w:sz w:val="28"/>
          <w:szCs w:val="28"/>
          <w:lang w:val="en-US" w:eastAsia="zh-CN"/>
        </w:rPr>
        <w:t>0</w:t>
      </w:r>
    </w:p>
    <w:p w14:paraId="6E786293">
      <w:pPr>
        <w:spacing w:line="360" w:lineRule="auto"/>
      </w:pPr>
      <w:r>
        <w:rPr>
          <w:rFonts w:ascii="宋体" w:hAnsi="宋体" w:cs="Arial"/>
          <w:b/>
          <w:bCs/>
          <w:caps/>
          <w:sz w:val="28"/>
          <w:szCs w:val="28"/>
          <w:lang w:val="zh-CN"/>
        </w:rPr>
        <w:fldChar w:fldCharType="end"/>
      </w:r>
    </w:p>
    <w:p w14:paraId="632D4540">
      <w:pPr>
        <w:spacing w:line="360" w:lineRule="auto"/>
      </w:pPr>
    </w:p>
    <w:p w14:paraId="6440E862">
      <w:pPr>
        <w:pStyle w:val="174"/>
        <w:rPr>
          <w:b/>
          <w:bCs/>
          <w:caps/>
        </w:rPr>
        <w:sectPr>
          <w:pgSz w:w="11907" w:h="16840"/>
          <w:pgMar w:top="1134" w:right="1134" w:bottom="1134" w:left="1701" w:header="1134" w:footer="992" w:gutter="0"/>
          <w:cols w:space="720" w:num="1"/>
          <w:docGrid w:linePitch="326" w:charSpace="0"/>
        </w:sectPr>
      </w:pPr>
      <w:r>
        <w:fldChar w:fldCharType="begin"/>
      </w:r>
      <w:r>
        <w:instrText xml:space="preserve"> TOC \o "1-1" \h \z \u </w:instrText>
      </w:r>
      <w:r>
        <w:fldChar w:fldCharType="separate"/>
      </w:r>
      <w:r>
        <w:fldChar w:fldCharType="end"/>
      </w:r>
    </w:p>
    <w:bookmarkEnd w:id="0"/>
    <w:bookmarkEnd w:id="1"/>
    <w:bookmarkEnd w:id="2"/>
    <w:p w14:paraId="5F153D40">
      <w:pPr>
        <w:pStyle w:val="150"/>
        <w:ind w:firstLine="883"/>
        <w:jc w:val="center"/>
        <w:outlineLvl w:val="0"/>
        <w:rPr>
          <w:b/>
          <w:sz w:val="44"/>
          <w:szCs w:val="44"/>
        </w:rPr>
      </w:pPr>
      <w:bookmarkStart w:id="3" w:name="_Toc421042642"/>
      <w:bookmarkStart w:id="4" w:name="_Toc421032040"/>
      <w:bookmarkStart w:id="5" w:name="_Toc19039757"/>
      <w:bookmarkStart w:id="6" w:name="_Toc18928242"/>
      <w:r>
        <w:rPr>
          <w:b/>
          <w:sz w:val="44"/>
          <w:szCs w:val="44"/>
        </w:rPr>
        <w:t>第一</w:t>
      </w:r>
      <w:r>
        <w:rPr>
          <w:rFonts w:hint="eastAsia"/>
          <w:b/>
          <w:sz w:val="44"/>
          <w:szCs w:val="44"/>
        </w:rPr>
        <w:t>章</w:t>
      </w:r>
      <w:r>
        <w:rPr>
          <w:b/>
          <w:sz w:val="44"/>
          <w:szCs w:val="44"/>
        </w:rPr>
        <w:t xml:space="preserve"> </w:t>
      </w:r>
      <w:bookmarkEnd w:id="3"/>
      <w:bookmarkEnd w:id="4"/>
      <w:r>
        <w:rPr>
          <w:rFonts w:hint="eastAsia"/>
          <w:b/>
          <w:sz w:val="44"/>
          <w:szCs w:val="44"/>
        </w:rPr>
        <w:t>比价采购</w:t>
      </w:r>
      <w:bookmarkEnd w:id="5"/>
      <w:bookmarkEnd w:id="6"/>
      <w:r>
        <w:rPr>
          <w:rFonts w:hint="eastAsia"/>
          <w:b/>
          <w:sz w:val="44"/>
          <w:szCs w:val="44"/>
        </w:rPr>
        <w:t>公告</w:t>
      </w:r>
    </w:p>
    <w:p w14:paraId="50BAAA6D">
      <w:pPr>
        <w:pStyle w:val="174"/>
      </w:pPr>
    </w:p>
    <w:p w14:paraId="76EAE530">
      <w:pPr>
        <w:pStyle w:val="22"/>
        <w:snapToGrid w:val="0"/>
        <w:spacing w:line="360" w:lineRule="auto"/>
        <w:rPr>
          <w:rFonts w:hAnsi="宋体" w:cs="Arial"/>
          <w:sz w:val="24"/>
        </w:rPr>
      </w:pPr>
      <w:r>
        <w:rPr>
          <w:rFonts w:hAnsi="宋体" w:cs="Arial"/>
          <w:sz w:val="24"/>
        </w:rPr>
        <w:t>1.</w:t>
      </w:r>
      <w:r>
        <w:rPr>
          <w:rFonts w:hint="eastAsia" w:hAnsi="宋体" w:cs="Arial"/>
          <w:sz w:val="24"/>
        </w:rPr>
        <w:t>项目名称：人保财险广东湛江市分公司防溺水短信防灾防损服务项目</w:t>
      </w:r>
    </w:p>
    <w:p w14:paraId="33A159B1">
      <w:pPr>
        <w:pStyle w:val="22"/>
        <w:adjustRightInd w:val="0"/>
        <w:snapToGrid w:val="0"/>
        <w:spacing w:line="360" w:lineRule="auto"/>
        <w:rPr>
          <w:rFonts w:hint="eastAsia" w:hAnsi="宋体" w:cs="Arial"/>
          <w:sz w:val="24"/>
        </w:rPr>
      </w:pPr>
      <w:r>
        <w:rPr>
          <w:rFonts w:hint="eastAsia" w:hAnsi="宋体" w:cs="Arial"/>
          <w:sz w:val="24"/>
        </w:rPr>
        <w:t>2</w:t>
      </w:r>
      <w:r>
        <w:rPr>
          <w:rFonts w:hAnsi="宋体" w:cs="Arial"/>
          <w:sz w:val="24"/>
        </w:rPr>
        <w:t>.</w:t>
      </w:r>
      <w:r>
        <w:rPr>
          <w:rFonts w:hint="eastAsia" w:hAnsi="宋体" w:cs="Arial"/>
          <w:sz w:val="24"/>
        </w:rPr>
        <w:t>采购主要内容：为我公司提供周期为3个月的全市承保学校学生的监护人防溺水安全提醒短信推送服务。（具体采购内容及要求详见本比价采购采购文件第三章项目需求）</w:t>
      </w:r>
    </w:p>
    <w:p w14:paraId="189898AD">
      <w:pPr>
        <w:widowControl/>
        <w:shd w:val="clear" w:color="auto" w:fill="FFFFFF"/>
        <w:snapToGrid w:val="0"/>
        <w:spacing w:line="360" w:lineRule="auto"/>
        <w:jc w:val="both"/>
        <w:textAlignment w:val="auto"/>
        <w:rPr>
          <w:rFonts w:hint="eastAsia" w:ascii="宋体" w:hAnsi="宋体" w:cs="宋体"/>
        </w:rPr>
      </w:pPr>
      <w:r>
        <w:rPr>
          <w:rFonts w:hint="eastAsia" w:ascii="宋体" w:hAnsi="宋体" w:cs="Arial"/>
        </w:rPr>
        <w:t>3</w:t>
      </w:r>
      <w:r>
        <w:rPr>
          <w:rFonts w:ascii="宋体" w:hAnsi="宋体" w:cs="Arial"/>
        </w:rPr>
        <w:t>.</w:t>
      </w:r>
      <w:r>
        <w:rPr>
          <w:rFonts w:hint="eastAsia" w:ascii="宋体" w:hAnsi="宋体" w:cs="宋体"/>
        </w:rPr>
        <w:t>响应方的资格要求：</w:t>
      </w:r>
    </w:p>
    <w:p w14:paraId="48447423">
      <w:pPr>
        <w:spacing w:line="360" w:lineRule="auto"/>
        <w:rPr>
          <w:rFonts w:hint="eastAsia" w:ascii="宋体" w:hAnsi="宋体" w:cs="宋体"/>
        </w:rPr>
      </w:pPr>
      <w:r>
        <w:rPr>
          <w:rFonts w:hint="eastAsia" w:ascii="宋体" w:hAnsi="宋体" w:cs="宋体"/>
        </w:rPr>
        <w:t>3.1</w:t>
      </w:r>
      <w:r>
        <w:rPr>
          <w:rFonts w:hint="eastAsia" w:ascii="宋体" w:hAnsi="宋体" w:cs="宋体"/>
          <w:b/>
          <w:bCs/>
          <w:color w:val="000000"/>
        </w:rPr>
        <w:t>在中华人民共和国境内依法登记的法人或其他组织</w:t>
      </w:r>
      <w:r>
        <w:rPr>
          <w:rFonts w:hint="eastAsia" w:ascii="宋体" w:hAnsi="宋体" w:cs="宋体"/>
          <w:color w:val="000000"/>
        </w:rPr>
        <w:t>，</w:t>
      </w:r>
      <w:r>
        <w:rPr>
          <w:rFonts w:hint="eastAsia" w:ascii="宋体" w:hAnsi="宋体" w:cs="Arial"/>
        </w:rPr>
        <w:t>响应方</w:t>
      </w:r>
      <w:r>
        <w:rPr>
          <w:rFonts w:hint="eastAsia" w:ascii="宋体" w:hAnsi="宋体" w:cs="宋体"/>
          <w:color w:val="000000"/>
          <w:szCs w:val="24"/>
        </w:rPr>
        <w:t>如为企业法人，须提供企业法人营业执照（复印件）,分支机构参与响应的，须取得具有法人资格的总公司(或机构)出具给分支机构的授权书，并提供总公司(或机构)和分支机构的营业执照复印件</w:t>
      </w:r>
      <w:r>
        <w:rPr>
          <w:rFonts w:hint="eastAsia" w:ascii="宋体" w:hAnsi="宋体" w:cs="宋体"/>
          <w:color w:val="000000"/>
        </w:rPr>
        <w:t>；</w:t>
      </w:r>
      <w:r>
        <w:rPr>
          <w:rFonts w:hint="eastAsia" w:ascii="宋体" w:hAnsi="宋体" w:cs="Arial"/>
        </w:rPr>
        <w:t>响应方</w:t>
      </w:r>
      <w:r>
        <w:rPr>
          <w:rFonts w:hint="eastAsia" w:ascii="宋体" w:hAnsi="宋体" w:cs="宋体"/>
          <w:color w:val="000000"/>
        </w:rPr>
        <w:t>如为事业单位或其他组织，须提供事业单位法人证书或登记证或组织机构代码证或其他有效证明文件（复印件）</w:t>
      </w:r>
      <w:r>
        <w:rPr>
          <w:rFonts w:hint="eastAsia" w:ascii="宋体" w:hAnsi="宋体" w:cs="宋体"/>
        </w:rPr>
        <w:t>；</w:t>
      </w:r>
    </w:p>
    <w:p w14:paraId="47F89D99">
      <w:pPr>
        <w:pStyle w:val="310"/>
        <w:spacing w:line="360" w:lineRule="auto"/>
        <w:ind w:firstLine="0" w:firstLineChars="0"/>
        <w:contextualSpacing/>
        <w:rPr>
          <w:rFonts w:hint="eastAsia" w:ascii="宋体" w:hAnsi="宋体" w:cs="宋体"/>
          <w:sz w:val="24"/>
        </w:rPr>
      </w:pPr>
      <w:r>
        <w:rPr>
          <w:rFonts w:hint="eastAsia" w:ascii="宋体" w:hAnsi="宋体" w:cs="宋体"/>
          <w:sz w:val="24"/>
          <w:szCs w:val="21"/>
        </w:rPr>
        <w:t>3.2</w:t>
      </w:r>
      <w:r>
        <w:rPr>
          <w:rFonts w:hint="eastAsia" w:ascii="宋体" w:hAnsi="宋体" w:cs="宋体"/>
          <w:b/>
          <w:bCs/>
          <w:color w:val="000000"/>
          <w:sz w:val="24"/>
        </w:rPr>
        <w:t>具有良好的商业信誉和健全的财务会计制度</w:t>
      </w:r>
      <w:r>
        <w:rPr>
          <w:rFonts w:hint="eastAsia" w:ascii="宋体" w:hAnsi="宋体" w:cs="宋体"/>
          <w:color w:val="000000"/>
          <w:sz w:val="24"/>
        </w:rPr>
        <w:t>，需提供2025年度经会计师事务所或审计机构审计的财务审计报告及财务报表（至少包含会计师事务所或审计机构签章页、资产负债表、现金流量表、损益表/利润表）或者响应文件递交截止日前6个月内开具的银行资信证明</w:t>
      </w:r>
      <w:r>
        <w:rPr>
          <w:rFonts w:hint="eastAsia" w:ascii="宋体" w:hAnsi="宋体" w:cs="宋体"/>
          <w:sz w:val="24"/>
        </w:rPr>
        <w:t>；</w:t>
      </w:r>
    </w:p>
    <w:p w14:paraId="2BDA4855">
      <w:pPr>
        <w:pStyle w:val="310"/>
        <w:spacing w:line="360" w:lineRule="auto"/>
        <w:ind w:firstLine="0" w:firstLineChars="0"/>
        <w:contextualSpacing/>
        <w:rPr>
          <w:rFonts w:hint="eastAsia" w:ascii="宋体" w:hAnsi="宋体" w:cs="宋体"/>
          <w:sz w:val="24"/>
        </w:rPr>
      </w:pPr>
      <w:r>
        <w:rPr>
          <w:rFonts w:hint="eastAsia" w:ascii="宋体" w:hAnsi="宋体" w:cs="宋体"/>
          <w:sz w:val="24"/>
        </w:rPr>
        <w:t>3.3</w:t>
      </w:r>
      <w:r>
        <w:rPr>
          <w:rFonts w:hint="eastAsia" w:ascii="宋体" w:hAnsi="宋体" w:cs="宋体"/>
          <w:b/>
          <w:bCs/>
          <w:color w:val="000000"/>
          <w:sz w:val="24"/>
        </w:rPr>
        <w:t>供应商应具有履行合同所必需的设备和专业技术能力</w:t>
      </w:r>
      <w:r>
        <w:rPr>
          <w:rFonts w:hint="eastAsia" w:ascii="宋体" w:hAnsi="宋体" w:cs="宋体"/>
          <w:color w:val="000000"/>
          <w:sz w:val="24"/>
        </w:rPr>
        <w:t>，近三年（2023年1月1日至今）应具有1个同类项目实施案例，并提供符合上述要求的合同关键页作为有效的业绩证明材料。合同关键页包含但不限于合同首页、合同标的页、签署日期页及盖章页等</w:t>
      </w:r>
      <w:r>
        <w:rPr>
          <w:rFonts w:hint="eastAsia" w:ascii="宋体" w:hAnsi="宋体" w:cs="宋体"/>
          <w:sz w:val="24"/>
        </w:rPr>
        <w:t xml:space="preserve">； </w:t>
      </w:r>
    </w:p>
    <w:p w14:paraId="15F38B2C">
      <w:pPr>
        <w:pStyle w:val="310"/>
        <w:spacing w:line="360" w:lineRule="auto"/>
        <w:ind w:firstLine="0" w:firstLineChars="0"/>
        <w:contextualSpacing/>
        <w:rPr>
          <w:rFonts w:hint="eastAsia" w:ascii="宋体" w:hAnsi="宋体" w:cs="宋体"/>
          <w:sz w:val="24"/>
        </w:rPr>
      </w:pPr>
      <w:r>
        <w:rPr>
          <w:rFonts w:hint="eastAsia" w:ascii="宋体" w:hAnsi="宋体" w:cs="宋体"/>
          <w:sz w:val="24"/>
        </w:rPr>
        <w:t>3.4</w:t>
      </w:r>
      <w:r>
        <w:rPr>
          <w:rFonts w:hint="eastAsia" w:ascii="宋体" w:hAnsi="宋体" w:cs="宋体"/>
          <w:b/>
          <w:bCs/>
          <w:color w:val="000000"/>
          <w:sz w:val="24"/>
        </w:rPr>
        <w:t>具有依法缴纳税收和社会保障资金的良好记录</w:t>
      </w:r>
      <w:r>
        <w:rPr>
          <w:rFonts w:hint="eastAsia" w:ascii="宋体" w:hAnsi="宋体" w:cs="宋体"/>
          <w:color w:val="000000"/>
          <w:sz w:val="24"/>
        </w:rPr>
        <w:t>，提供近6个月任意一个月的税收和社会保障资金缴纳凭证</w:t>
      </w:r>
      <w:r>
        <w:rPr>
          <w:rFonts w:hint="eastAsia" w:ascii="宋体" w:hAnsi="宋体" w:cs="宋体"/>
          <w:sz w:val="24"/>
        </w:rPr>
        <w:t>；</w:t>
      </w:r>
    </w:p>
    <w:p w14:paraId="10C83475">
      <w:pPr>
        <w:spacing w:line="240" w:lineRule="auto"/>
        <w:rPr>
          <w:rFonts w:hint="eastAsia" w:ascii="宋体" w:hAnsi="宋体" w:cs="Arial"/>
        </w:rPr>
      </w:pPr>
      <w:r>
        <w:rPr>
          <w:rFonts w:hint="eastAsia" w:ascii="宋体" w:hAnsi="宋体" w:cs="宋体"/>
        </w:rPr>
        <w:t>3.5</w:t>
      </w:r>
      <w:r>
        <w:rPr>
          <w:rFonts w:hint="eastAsia" w:ascii="宋体" w:hAnsi="宋体" w:cs="宋体"/>
          <w:b/>
          <w:bCs/>
          <w:color w:val="000000"/>
        </w:rPr>
        <w:t>供应商应经营状况良好，且近三年内（2023年1月1日至今）无违法违规记录</w:t>
      </w:r>
      <w:r>
        <w:rPr>
          <w:rFonts w:hint="eastAsia" w:ascii="宋体" w:hAnsi="宋体" w:cs="宋体"/>
          <w:color w:val="000000"/>
        </w:rPr>
        <w:t>。违法违规记录是指被“信用中国”列入失信被执行人、重大税收违法失信主体、政府采购严重违法失信行为记录名单。供应商需提供自比价采购公告发布之日至响应文件递交截止之日期间对以上三项内容的查询截图并加盖公章。 信用中国查询网址：</w:t>
      </w:r>
      <w:r>
        <w:fldChar w:fldCharType="begin"/>
      </w:r>
      <w:r>
        <w:instrText xml:space="preserve"> HYPERLINK "https://www.creditchina.gov.cn/zhuanxiangchaxun/；" </w:instrText>
      </w:r>
      <w:r>
        <w:fldChar w:fldCharType="separate"/>
      </w:r>
      <w:r>
        <w:rPr>
          <w:rStyle w:val="51"/>
          <w:rFonts w:hint="eastAsia" w:ascii="宋体" w:hAnsi="宋体" w:cs="宋体"/>
        </w:rPr>
        <w:t>https://www.creditchina.gov.cn/zhuanxiangchaxun/；</w:t>
      </w:r>
      <w:r>
        <w:rPr>
          <w:rStyle w:val="51"/>
          <w:rFonts w:hint="eastAsia" w:ascii="宋体" w:hAnsi="宋体" w:cs="宋体"/>
        </w:rPr>
        <w:fldChar w:fldCharType="end"/>
      </w:r>
      <w:r>
        <w:rPr>
          <w:rFonts w:hint="eastAsia" w:ascii="宋体" w:hAnsi="宋体" w:cs="Arial"/>
        </w:rPr>
        <w:t>(以评审小组于文件递交截止日当天在“中国执行信息公开网”(zxgk.court.gov.cn)、“信用中国”网站(www.creditchina.gov.cn)查询结果为准，如相关失信记录已失效，供应商需提供相关证明资料)。</w:t>
      </w:r>
    </w:p>
    <w:p w14:paraId="7995142E">
      <w:pPr>
        <w:pStyle w:val="310"/>
        <w:spacing w:line="360" w:lineRule="auto"/>
        <w:ind w:firstLine="0" w:firstLineChars="0"/>
        <w:contextualSpacing/>
        <w:rPr>
          <w:rFonts w:ascii="宋体" w:hAnsi="宋体" w:cs="Arial"/>
          <w:sz w:val="24"/>
        </w:rPr>
      </w:pPr>
      <w:r>
        <w:rPr>
          <w:rFonts w:hint="eastAsia" w:ascii="宋体" w:hAnsi="宋体" w:cs="Arial"/>
          <w:sz w:val="24"/>
        </w:rPr>
        <w:t>3.6</w:t>
      </w:r>
      <w:r>
        <w:rPr>
          <w:rFonts w:hint="eastAsia" w:ascii="宋体" w:hAnsi="宋体" w:cs="Arial"/>
          <w:b/>
          <w:bCs/>
          <w:sz w:val="24"/>
        </w:rPr>
        <w:t>严禁列入采购人及其所隶属的中国人民保险各级机构的供应商黑名单且在禁入期内的供应商参与采购活动,</w:t>
      </w:r>
      <w:r>
        <w:rPr>
          <w:rFonts w:hint="eastAsia" w:ascii="宋体" w:hAnsi="宋体" w:cs="Arial"/>
          <w:sz w:val="24"/>
        </w:rPr>
        <w:t>提供未列入供应商黑名单且未在禁入期承诺函。</w:t>
      </w:r>
    </w:p>
    <w:p w14:paraId="7746ABA6">
      <w:pPr>
        <w:spacing w:line="360" w:lineRule="auto"/>
        <w:rPr>
          <w:rFonts w:hint="eastAsia" w:ascii="宋体" w:hAnsi="宋体" w:cs="宋体"/>
        </w:rPr>
      </w:pPr>
      <w:r>
        <w:rPr>
          <w:rFonts w:hint="eastAsia" w:ascii="宋体" w:hAnsi="宋体" w:cs="宋体"/>
        </w:rPr>
        <w:t>3.7单位负责人为同一人或存在控股、管理关系的不同单位，不得参加同一标包响应或未划分标包的同一采购项目响应，应填写《响应方声明函》。</w:t>
      </w:r>
    </w:p>
    <w:p w14:paraId="51C3629E">
      <w:pPr>
        <w:pStyle w:val="310"/>
        <w:spacing w:line="360" w:lineRule="auto"/>
        <w:ind w:firstLine="0" w:firstLineChars="0"/>
        <w:contextualSpacing/>
        <w:rPr>
          <w:rFonts w:hint="eastAsia" w:ascii="宋体" w:hAnsi="宋体" w:cs="宋体"/>
          <w:sz w:val="24"/>
        </w:rPr>
      </w:pPr>
      <w:r>
        <w:rPr>
          <w:rFonts w:hint="eastAsia" w:ascii="宋体" w:hAnsi="宋体" w:cs="宋体"/>
          <w:sz w:val="24"/>
        </w:rPr>
        <w:t>3.8响应方法定代表人参与响应或谈判的，须在响应文件中提供法定代表人身份证明书；响应方委派授权代表参与谈判的，须在响应文件中提供法定代表人身份证明书和法定代表人授权书。</w:t>
      </w:r>
    </w:p>
    <w:p w14:paraId="5756F77F">
      <w:pPr>
        <w:spacing w:line="360" w:lineRule="auto"/>
        <w:rPr>
          <w:rFonts w:hint="eastAsia" w:ascii="宋体" w:hAnsi="宋体" w:cs="宋体"/>
          <w:color w:val="000000"/>
        </w:rPr>
      </w:pPr>
      <w:r>
        <w:rPr>
          <w:rFonts w:hint="eastAsia" w:ascii="宋体" w:hAnsi="宋体" w:cs="宋体"/>
        </w:rPr>
        <w:t>3.9</w:t>
      </w:r>
      <w:r>
        <w:rPr>
          <w:rFonts w:hint="eastAsia" w:ascii="宋体" w:hAnsi="宋体" w:cs="宋体"/>
          <w:color w:val="000000"/>
        </w:rPr>
        <w:t>本项目不接受联合体比价响应，提供</w:t>
      </w:r>
      <w:r>
        <w:rPr>
          <w:rFonts w:hint="eastAsia" w:ascii="宋体" w:hAnsi="宋体" w:cs="Arial"/>
        </w:rPr>
        <w:t>响应声明承诺函</w:t>
      </w:r>
      <w:r>
        <w:rPr>
          <w:rFonts w:hint="eastAsia" w:ascii="宋体" w:hAnsi="宋体" w:cs="宋体"/>
          <w:color w:val="000000"/>
        </w:rPr>
        <w:t>。</w:t>
      </w:r>
    </w:p>
    <w:p w14:paraId="7CEE8E6D">
      <w:pPr>
        <w:pStyle w:val="310"/>
        <w:spacing w:line="360" w:lineRule="auto"/>
        <w:ind w:firstLine="0" w:firstLineChars="0"/>
        <w:contextualSpacing/>
        <w:rPr>
          <w:rFonts w:ascii="宋体" w:hAnsi="宋体" w:cs="宋体"/>
          <w:sz w:val="24"/>
        </w:rPr>
      </w:pPr>
      <w:r>
        <w:rPr>
          <w:rFonts w:hint="eastAsia" w:ascii="宋体" w:hAnsi="宋体" w:cs="宋体"/>
          <w:sz w:val="24"/>
        </w:rPr>
        <w:t>4</w:t>
      </w:r>
      <w:r>
        <w:rPr>
          <w:rFonts w:ascii="宋体" w:hAnsi="宋体" w:cs="宋体"/>
          <w:sz w:val="24"/>
        </w:rPr>
        <w:t>.</w:t>
      </w:r>
      <w:r>
        <w:rPr>
          <w:rFonts w:hint="eastAsia" w:ascii="宋体" w:hAnsi="宋体" w:cs="宋体"/>
          <w:sz w:val="24"/>
        </w:rPr>
        <w:t>项目</w:t>
      </w:r>
      <w:r>
        <w:rPr>
          <w:rFonts w:ascii="宋体" w:hAnsi="宋体" w:cs="宋体"/>
          <w:sz w:val="24"/>
        </w:rPr>
        <w:t>报名及获取采购文件</w:t>
      </w:r>
    </w:p>
    <w:p w14:paraId="11363EA5">
      <w:pPr>
        <w:pStyle w:val="310"/>
        <w:spacing w:line="360" w:lineRule="auto"/>
        <w:ind w:firstLine="0" w:firstLineChars="0"/>
        <w:contextualSpacing/>
        <w:rPr>
          <w:rFonts w:ascii="宋体" w:hAnsi="宋体" w:cs="宋体"/>
          <w:sz w:val="24"/>
        </w:rPr>
      </w:pPr>
      <w:r>
        <w:rPr>
          <w:rFonts w:hint="eastAsia" w:ascii="宋体" w:hAnsi="宋体" w:cs="宋体"/>
          <w:sz w:val="24"/>
        </w:rPr>
        <w:t>4</w:t>
      </w:r>
      <w:r>
        <w:rPr>
          <w:rFonts w:ascii="宋体" w:hAnsi="宋体" w:cs="宋体"/>
          <w:sz w:val="24"/>
        </w:rPr>
        <w:t>.1</w:t>
      </w:r>
      <w:r>
        <w:rPr>
          <w:rFonts w:hint="eastAsia" w:ascii="宋体" w:hAnsi="宋体" w:cs="宋体"/>
          <w:sz w:val="24"/>
        </w:rPr>
        <w:t>报名时间：2026年</w:t>
      </w:r>
      <w:r>
        <w:rPr>
          <w:rFonts w:hint="eastAsia" w:ascii="宋体" w:hAnsi="宋体" w:cs="宋体"/>
          <w:sz w:val="24"/>
          <w:lang w:val="en-US" w:eastAsia="zh-CN"/>
        </w:rPr>
        <w:t>10</w:t>
      </w:r>
      <w:r>
        <w:rPr>
          <w:rFonts w:hint="eastAsia" w:ascii="宋体" w:hAnsi="宋体" w:cs="宋体"/>
          <w:sz w:val="24"/>
        </w:rPr>
        <w:t>月</w:t>
      </w:r>
      <w:r>
        <w:rPr>
          <w:rFonts w:hint="eastAsia" w:ascii="宋体" w:hAnsi="宋体" w:cs="宋体"/>
          <w:sz w:val="24"/>
          <w:lang w:val="en-US" w:eastAsia="zh-CN"/>
        </w:rPr>
        <w:t>10</w:t>
      </w:r>
      <w:r>
        <w:rPr>
          <w:rFonts w:hint="eastAsia" w:ascii="宋体" w:hAnsi="宋体" w:cs="宋体"/>
          <w:sz w:val="24"/>
        </w:rPr>
        <w:t>日 至 2026年</w:t>
      </w:r>
      <w:r>
        <w:rPr>
          <w:rFonts w:hint="eastAsia" w:ascii="宋体" w:hAnsi="宋体" w:cs="宋体"/>
          <w:sz w:val="24"/>
          <w:lang w:val="en-US" w:eastAsia="zh-CN"/>
        </w:rPr>
        <w:t>10</w:t>
      </w:r>
      <w:r>
        <w:rPr>
          <w:rFonts w:hint="eastAsia" w:ascii="宋体" w:hAnsi="宋体" w:cs="宋体"/>
          <w:sz w:val="24"/>
        </w:rPr>
        <w:t>月</w:t>
      </w:r>
      <w:r>
        <w:rPr>
          <w:rFonts w:hint="eastAsia" w:ascii="宋体" w:hAnsi="宋体" w:cs="宋体"/>
          <w:sz w:val="24"/>
          <w:lang w:val="en-US" w:eastAsia="zh-CN"/>
        </w:rPr>
        <w:t>13</w:t>
      </w:r>
      <w:r>
        <w:rPr>
          <w:rFonts w:hint="eastAsia" w:ascii="宋体" w:hAnsi="宋体" w:cs="宋体"/>
          <w:sz w:val="24"/>
        </w:rPr>
        <w:t>日，每天上</w:t>
      </w:r>
      <w:r>
        <w:rPr>
          <w:rFonts w:hint="eastAsia" w:ascii="宋体" w:hAnsi="宋体" w:cs="宋体"/>
          <w:color w:val="000000"/>
          <w:sz w:val="24"/>
        </w:rPr>
        <w:t>午8:00至12:00，下午14:00至18:00。</w:t>
      </w:r>
      <w:r>
        <w:rPr>
          <w:rFonts w:hint="eastAsia" w:ascii="宋体" w:hAnsi="宋体" w:cs="宋体"/>
          <w:sz w:val="24"/>
        </w:rPr>
        <w:t>（北京时间，法定节假日除外）</w:t>
      </w:r>
      <w:bookmarkStart w:id="374" w:name="_GoBack"/>
      <w:bookmarkEnd w:id="374"/>
    </w:p>
    <w:p w14:paraId="58647630">
      <w:pPr>
        <w:pStyle w:val="310"/>
        <w:spacing w:line="360" w:lineRule="auto"/>
        <w:ind w:firstLine="0" w:firstLineChars="0"/>
        <w:contextualSpacing/>
        <w:rPr>
          <w:rFonts w:ascii="宋体" w:hAnsi="宋体" w:cs="宋体"/>
          <w:sz w:val="24"/>
        </w:rPr>
      </w:pPr>
      <w:r>
        <w:rPr>
          <w:rFonts w:hint="eastAsia" w:ascii="宋体" w:hAnsi="宋体" w:cs="宋体"/>
          <w:sz w:val="24"/>
        </w:rPr>
        <w:t>4</w:t>
      </w:r>
      <w:r>
        <w:rPr>
          <w:rFonts w:ascii="宋体" w:hAnsi="宋体" w:cs="宋体"/>
          <w:sz w:val="24"/>
        </w:rPr>
        <w:t>.2采购文件获取方式</w:t>
      </w:r>
      <w:r>
        <w:rPr>
          <w:rFonts w:hint="eastAsia" w:ascii="宋体" w:hAnsi="宋体" w:cs="宋体"/>
          <w:sz w:val="24"/>
        </w:rPr>
        <w:t>：拟报名参加本项目的供应商，请登录“人保e采”外网门户（ec.picc.com）申请注册入库，审核通过后进行项目报名（相关详见“人保e采”外网门户的《人保e采管理系统供应商入库操作指南》），并</w:t>
      </w:r>
      <w:r>
        <w:rPr>
          <w:rFonts w:ascii="宋体" w:hAnsi="宋体" w:cs="宋体"/>
          <w:sz w:val="24"/>
        </w:rPr>
        <w:t>在上述规定时间内联系</w:t>
      </w:r>
      <w:r>
        <w:rPr>
          <w:rFonts w:hint="eastAsia" w:ascii="宋体" w:hAnsi="宋体" w:cs="宋体"/>
          <w:sz w:val="24"/>
        </w:rPr>
        <w:t>采购</w:t>
      </w:r>
      <w:r>
        <w:rPr>
          <w:rFonts w:ascii="宋体" w:hAnsi="宋体" w:cs="宋体"/>
          <w:sz w:val="24"/>
        </w:rPr>
        <w:t>人</w:t>
      </w:r>
      <w:r>
        <w:rPr>
          <w:rFonts w:hint="eastAsia" w:ascii="宋体" w:hAnsi="宋体" w:cs="宋体"/>
          <w:sz w:val="24"/>
        </w:rPr>
        <w:t>办理相关登记手续</w:t>
      </w:r>
      <w:r>
        <w:rPr>
          <w:rFonts w:ascii="宋体" w:hAnsi="宋体" w:cs="宋体"/>
          <w:sz w:val="24"/>
        </w:rPr>
        <w:t>并获取采购文件</w:t>
      </w:r>
      <w:r>
        <w:rPr>
          <w:rFonts w:hint="eastAsia" w:ascii="宋体" w:hAnsi="宋体" w:cs="宋体"/>
          <w:sz w:val="24"/>
        </w:rPr>
        <w:t>。（报名登记表格式详见公告附件）</w:t>
      </w:r>
    </w:p>
    <w:p w14:paraId="0FCDED13">
      <w:pPr>
        <w:pStyle w:val="310"/>
        <w:spacing w:line="360" w:lineRule="auto"/>
        <w:ind w:firstLine="0" w:firstLineChars="0"/>
        <w:rPr>
          <w:rFonts w:ascii="宋体" w:hAnsi="宋体" w:cs="宋体"/>
          <w:b/>
          <w:bCs/>
          <w:sz w:val="24"/>
        </w:rPr>
      </w:pPr>
      <w:r>
        <w:rPr>
          <w:rFonts w:hint="eastAsia" w:ascii="宋体" w:hAnsi="宋体" w:cs="宋体"/>
          <w:b/>
          <w:bCs/>
          <w:sz w:val="24"/>
        </w:rPr>
        <w:t>4</w:t>
      </w:r>
      <w:r>
        <w:rPr>
          <w:rFonts w:ascii="宋体" w:hAnsi="宋体" w:cs="宋体"/>
          <w:b/>
          <w:bCs/>
          <w:sz w:val="24"/>
        </w:rPr>
        <w:t>.3若供应商未按上述要求报名并获取采购文件</w:t>
      </w:r>
      <w:r>
        <w:rPr>
          <w:rFonts w:hint="eastAsia" w:ascii="宋体" w:hAnsi="宋体" w:cs="宋体"/>
          <w:b/>
          <w:bCs/>
          <w:sz w:val="24"/>
        </w:rPr>
        <w:t>，</w:t>
      </w:r>
      <w:r>
        <w:rPr>
          <w:rFonts w:ascii="宋体" w:hAnsi="宋体" w:cs="宋体"/>
          <w:b/>
          <w:bCs/>
          <w:sz w:val="24"/>
        </w:rPr>
        <w:t>其</w:t>
      </w:r>
      <w:r>
        <w:rPr>
          <w:rFonts w:hint="eastAsia" w:ascii="宋体" w:hAnsi="宋体" w:cs="宋体"/>
          <w:b/>
          <w:bCs/>
          <w:sz w:val="24"/>
        </w:rPr>
        <w:t>响应</w:t>
      </w:r>
      <w:r>
        <w:rPr>
          <w:rFonts w:ascii="宋体" w:hAnsi="宋体" w:cs="宋体"/>
          <w:b/>
          <w:bCs/>
          <w:sz w:val="24"/>
        </w:rPr>
        <w:t>将不被接受</w:t>
      </w:r>
      <w:r>
        <w:rPr>
          <w:rFonts w:hint="eastAsia" w:ascii="宋体" w:hAnsi="宋体" w:cs="宋体"/>
          <w:b/>
          <w:bCs/>
          <w:sz w:val="24"/>
        </w:rPr>
        <w:t>。</w:t>
      </w:r>
    </w:p>
    <w:p w14:paraId="20D1DDDB">
      <w:pPr>
        <w:pStyle w:val="310"/>
        <w:spacing w:line="360" w:lineRule="auto"/>
        <w:ind w:firstLine="0" w:firstLineChars="0"/>
        <w:rPr>
          <w:rFonts w:ascii="宋体" w:hAnsi="宋体" w:cs="宋体"/>
          <w:sz w:val="24"/>
        </w:rPr>
      </w:pPr>
      <w:r>
        <w:rPr>
          <w:rFonts w:hint="eastAsia" w:ascii="宋体" w:hAnsi="宋体" w:cs="宋体"/>
          <w:sz w:val="24"/>
        </w:rPr>
        <w:t>5.响应文件递交截止时间：2026年10月</w:t>
      </w:r>
      <w:r>
        <w:rPr>
          <w:rFonts w:hint="eastAsia" w:ascii="宋体" w:hAnsi="宋体" w:cs="宋体"/>
          <w:sz w:val="24"/>
          <w:lang w:val="en-US" w:eastAsia="zh-CN"/>
        </w:rPr>
        <w:t>16</w:t>
      </w:r>
      <w:r>
        <w:rPr>
          <w:rFonts w:hint="eastAsia" w:ascii="宋体" w:hAnsi="宋体" w:cs="宋体"/>
          <w:sz w:val="24"/>
        </w:rPr>
        <w:t>日（星期</w:t>
      </w:r>
      <w:r>
        <w:rPr>
          <w:rFonts w:hint="eastAsia" w:ascii="宋体" w:hAnsi="宋体" w:cs="宋体"/>
          <w:sz w:val="24"/>
          <w:lang w:eastAsia="zh-CN"/>
        </w:rPr>
        <w:t>五</w:t>
      </w:r>
      <w:r>
        <w:rPr>
          <w:rFonts w:hint="eastAsia" w:ascii="宋体" w:hAnsi="宋体" w:cs="宋体"/>
          <w:sz w:val="24"/>
        </w:rPr>
        <w:t>）</w:t>
      </w:r>
      <w:r>
        <w:rPr>
          <w:rFonts w:hint="eastAsia" w:ascii="宋体" w:hAnsi="宋体" w:cs="宋体"/>
          <w:sz w:val="24"/>
          <w:lang w:val="en-US" w:eastAsia="zh-CN"/>
        </w:rPr>
        <w:t>9</w:t>
      </w:r>
      <w:r>
        <w:rPr>
          <w:rFonts w:hint="eastAsia" w:ascii="宋体" w:hAnsi="宋体" w:cs="宋体"/>
          <w:sz w:val="24"/>
        </w:rPr>
        <w:t>:00:00。</w:t>
      </w:r>
    </w:p>
    <w:p w14:paraId="11C25812">
      <w:pPr>
        <w:pStyle w:val="310"/>
        <w:spacing w:line="360" w:lineRule="auto"/>
        <w:ind w:firstLine="0" w:firstLineChars="0"/>
        <w:rPr>
          <w:rFonts w:hint="eastAsia" w:ascii="宋体" w:hAnsi="宋体" w:cs="宋体"/>
          <w:sz w:val="24"/>
        </w:rPr>
      </w:pPr>
      <w:r>
        <w:rPr>
          <w:rFonts w:hint="eastAsia" w:ascii="宋体" w:hAnsi="宋体" w:cs="宋体"/>
          <w:sz w:val="24"/>
        </w:rPr>
        <w:t>6.响应文件递交地点：湛江市经济技术开发区海滨大道南62号保险大厦九楼会议室。</w:t>
      </w:r>
    </w:p>
    <w:p w14:paraId="52540192">
      <w:pPr>
        <w:pStyle w:val="310"/>
        <w:spacing w:line="360" w:lineRule="auto"/>
        <w:ind w:firstLine="0" w:firstLineChars="0"/>
        <w:rPr>
          <w:rFonts w:hint="eastAsia" w:ascii="宋体" w:hAnsi="宋体" w:cs="宋体"/>
          <w:sz w:val="24"/>
        </w:rPr>
      </w:pPr>
      <w:r>
        <w:rPr>
          <w:rFonts w:hint="eastAsia" w:ascii="宋体" w:hAnsi="宋体" w:cs="宋体"/>
          <w:sz w:val="24"/>
        </w:rPr>
        <w:t>7.出现以下情形之一时，</w:t>
      </w:r>
      <w:r>
        <w:rPr>
          <w:rFonts w:hint="eastAsia" w:ascii="宋体" w:hAnsi="宋体" w:cs="宋体"/>
          <w:color w:val="000000"/>
          <w:sz w:val="24"/>
        </w:rPr>
        <w:t>采购人不</w:t>
      </w:r>
      <w:r>
        <w:rPr>
          <w:rFonts w:hint="eastAsia" w:ascii="宋体" w:hAnsi="宋体" w:cs="宋体"/>
          <w:sz w:val="24"/>
        </w:rPr>
        <w:t>予接收采购文件：</w:t>
      </w:r>
    </w:p>
    <w:p w14:paraId="4B0B5212">
      <w:pPr>
        <w:pStyle w:val="310"/>
        <w:spacing w:line="360" w:lineRule="auto"/>
        <w:ind w:firstLine="0" w:firstLineChars="0"/>
        <w:rPr>
          <w:rFonts w:hint="eastAsia" w:ascii="宋体" w:hAnsi="宋体" w:cs="宋体"/>
          <w:sz w:val="24"/>
        </w:rPr>
      </w:pPr>
      <w:r>
        <w:rPr>
          <w:rFonts w:hint="eastAsia" w:ascii="宋体" w:hAnsi="宋体" w:cs="宋体"/>
          <w:sz w:val="24"/>
        </w:rPr>
        <w:t>7.1.1  逾期送达或者未送达指定地点的；</w:t>
      </w:r>
    </w:p>
    <w:p w14:paraId="789325A2">
      <w:pPr>
        <w:pStyle w:val="310"/>
        <w:spacing w:line="360" w:lineRule="auto"/>
        <w:ind w:firstLine="0" w:firstLineChars="0"/>
        <w:rPr>
          <w:rFonts w:hint="eastAsia" w:ascii="宋体" w:hAnsi="宋体" w:cs="宋体"/>
          <w:sz w:val="24"/>
        </w:rPr>
      </w:pPr>
      <w:r>
        <w:rPr>
          <w:rFonts w:hint="eastAsia" w:ascii="宋体" w:hAnsi="宋体" w:cs="宋体"/>
          <w:sz w:val="24"/>
        </w:rPr>
        <w:t>7.1.2  未按照响应文件要求密封的；</w:t>
      </w:r>
    </w:p>
    <w:p w14:paraId="7972F86C">
      <w:pPr>
        <w:pStyle w:val="310"/>
        <w:spacing w:line="360" w:lineRule="auto"/>
        <w:ind w:firstLine="0" w:firstLineChars="0"/>
        <w:rPr>
          <w:rFonts w:ascii="宋体" w:hAnsi="宋体" w:cs="宋体"/>
          <w:sz w:val="24"/>
        </w:rPr>
      </w:pPr>
      <w:r>
        <w:rPr>
          <w:rFonts w:hint="eastAsia" w:ascii="宋体" w:hAnsi="宋体" w:cs="宋体"/>
          <w:sz w:val="24"/>
        </w:rPr>
        <w:t>7.1.3  未按照比价采购公告要求获取采购文件的。</w:t>
      </w:r>
    </w:p>
    <w:p w14:paraId="53C0C660">
      <w:pPr>
        <w:pStyle w:val="310"/>
        <w:spacing w:line="360" w:lineRule="auto"/>
        <w:ind w:firstLine="0" w:firstLineChars="0"/>
        <w:rPr>
          <w:rFonts w:hint="eastAsia" w:ascii="宋体" w:hAnsi="宋体" w:cs="宋体"/>
          <w:sz w:val="24"/>
        </w:rPr>
      </w:pPr>
      <w:r>
        <w:rPr>
          <w:rFonts w:hint="eastAsia" w:ascii="宋体" w:hAnsi="宋体" w:cs="宋体"/>
          <w:sz w:val="24"/>
        </w:rPr>
        <w:t>8.以上若有变更，采购人会通过邮件的形式通知响应方。</w:t>
      </w:r>
    </w:p>
    <w:p w14:paraId="4E0CA248">
      <w:pPr>
        <w:pStyle w:val="310"/>
        <w:spacing w:line="360" w:lineRule="auto"/>
        <w:ind w:firstLine="0" w:firstLineChars="0"/>
        <w:rPr>
          <w:rFonts w:hint="eastAsia" w:ascii="宋体" w:hAnsi="宋体" w:cs="宋体"/>
          <w:sz w:val="24"/>
        </w:rPr>
      </w:pPr>
      <w:r>
        <w:rPr>
          <w:rFonts w:hint="eastAsia" w:ascii="宋体" w:hAnsi="宋体" w:cs="宋体"/>
          <w:sz w:val="24"/>
        </w:rPr>
        <w:t>9.发布公告的媒介</w:t>
      </w:r>
    </w:p>
    <w:p w14:paraId="55E76897">
      <w:pPr>
        <w:pStyle w:val="310"/>
        <w:spacing w:line="360" w:lineRule="auto"/>
        <w:ind w:firstLine="480"/>
        <w:rPr>
          <w:rFonts w:ascii="宋体" w:hAnsi="宋体" w:cs="宋体"/>
          <w:sz w:val="24"/>
        </w:rPr>
      </w:pPr>
      <w:r>
        <w:rPr>
          <w:rFonts w:ascii="宋体" w:hAnsi="宋体" w:cs="宋体"/>
          <w:color w:val="000000"/>
          <w:sz w:val="24"/>
        </w:rPr>
        <w:t>本项目比价</w:t>
      </w:r>
      <w:r>
        <w:rPr>
          <w:rFonts w:hint="eastAsia" w:ascii="宋体" w:hAnsi="宋体" w:cs="宋体"/>
          <w:color w:val="000000"/>
          <w:sz w:val="24"/>
        </w:rPr>
        <w:t>采购</w:t>
      </w:r>
      <w:r>
        <w:rPr>
          <w:rFonts w:ascii="宋体" w:hAnsi="宋体" w:cs="宋体"/>
          <w:color w:val="000000"/>
          <w:sz w:val="24"/>
        </w:rPr>
        <w:t>公告同时在“人保e采”外网门户（https://ec.picc.com/）</w:t>
      </w:r>
      <w:r>
        <w:rPr>
          <w:rFonts w:hint="eastAsia" w:ascii="宋体" w:hAnsi="宋体" w:cs="宋体"/>
          <w:color w:val="000000"/>
          <w:sz w:val="24"/>
          <w:lang w:val="en-US" w:eastAsia="zh-CN"/>
        </w:rPr>
        <w:t>、</w:t>
      </w:r>
      <w:r>
        <w:rPr>
          <w:rFonts w:hint="eastAsia" w:ascii="宋体" w:hAnsi="宋体" w:cs="宋体"/>
          <w:color w:val="000000"/>
          <w:sz w:val="24"/>
        </w:rPr>
        <w:t>金采网（http://www.cfcpn.com/）</w:t>
      </w:r>
      <w:r>
        <w:rPr>
          <w:rFonts w:hint="eastAsia" w:ascii="宋体" w:hAnsi="宋体" w:cs="宋体"/>
          <w:color w:val="000000"/>
          <w:sz w:val="24"/>
          <w:lang w:val="en-US" w:eastAsia="zh-CN"/>
        </w:rPr>
        <w:t>上发布</w:t>
      </w:r>
      <w:r>
        <w:rPr>
          <w:rFonts w:ascii="宋体" w:hAnsi="宋体" w:cs="宋体"/>
          <w:color w:val="000000"/>
          <w:sz w:val="24"/>
        </w:rPr>
        <w:t>，除上述外，采购人不在其他任何网站、论坛等媒介上发布任何采购信息，其他任何媒介上转载的、以采购人为采购主体的采购信息均为非法转载，均为无效。对于非法转载、篡改采购公告信息的组织或个人，采购人保</w:t>
      </w:r>
      <w:r>
        <w:rPr>
          <w:rFonts w:ascii="宋体" w:hAnsi="宋体" w:cs="宋体"/>
          <w:sz w:val="24"/>
        </w:rPr>
        <w:t>留追究其法律责任的权利。</w:t>
      </w:r>
    </w:p>
    <w:p w14:paraId="2285CEAB">
      <w:pPr>
        <w:pStyle w:val="310"/>
        <w:spacing w:line="360" w:lineRule="auto"/>
        <w:ind w:firstLine="0" w:firstLineChars="0"/>
        <w:rPr>
          <w:rFonts w:ascii="宋体" w:hAnsi="宋体" w:cs="宋体"/>
          <w:sz w:val="24"/>
        </w:rPr>
      </w:pPr>
      <w:r>
        <w:rPr>
          <w:rFonts w:hint="eastAsia" w:ascii="宋体" w:hAnsi="宋体" w:cs="宋体"/>
          <w:sz w:val="24"/>
        </w:rPr>
        <w:t>10.采购人联系方式</w:t>
      </w:r>
    </w:p>
    <w:p w14:paraId="4485FF16">
      <w:pPr>
        <w:pStyle w:val="310"/>
        <w:spacing w:line="360" w:lineRule="auto"/>
        <w:ind w:firstLine="0" w:firstLineChars="0"/>
        <w:rPr>
          <w:rFonts w:hint="eastAsia" w:ascii="宋体" w:hAnsi="宋体" w:cs="宋体"/>
          <w:sz w:val="24"/>
        </w:rPr>
      </w:pPr>
      <w:r>
        <w:rPr>
          <w:rFonts w:hint="eastAsia" w:ascii="宋体" w:hAnsi="宋体" w:cs="宋体"/>
          <w:sz w:val="24"/>
        </w:rPr>
        <w:t>联 系 人：梁影鸿</w:t>
      </w:r>
    </w:p>
    <w:p w14:paraId="379248F0">
      <w:pPr>
        <w:pStyle w:val="310"/>
        <w:spacing w:line="360" w:lineRule="auto"/>
        <w:ind w:firstLine="0" w:firstLineChars="0"/>
        <w:rPr>
          <w:rFonts w:hint="eastAsia" w:ascii="宋体" w:hAnsi="宋体" w:cs="宋体"/>
          <w:color w:val="000000"/>
          <w:sz w:val="24"/>
        </w:rPr>
      </w:pPr>
      <w:r>
        <w:rPr>
          <w:rFonts w:hint="eastAsia" w:ascii="宋体" w:hAnsi="宋体" w:cs="宋体"/>
          <w:sz w:val="24"/>
        </w:rPr>
        <w:t>电　　话：</w:t>
      </w:r>
      <w:r>
        <w:rPr>
          <w:rFonts w:hint="eastAsia" w:ascii="宋体" w:hAnsi="宋体" w:cs="宋体"/>
          <w:color w:val="000000"/>
          <w:sz w:val="24"/>
        </w:rPr>
        <w:t>0759-2116795</w:t>
      </w:r>
    </w:p>
    <w:p w14:paraId="27177D7B">
      <w:pPr>
        <w:pStyle w:val="310"/>
        <w:spacing w:line="360" w:lineRule="auto"/>
        <w:ind w:firstLine="0" w:firstLineChars="0"/>
        <w:contextualSpacing/>
        <w:rPr>
          <w:rFonts w:ascii="宋体" w:hAnsi="宋体" w:cs="宋体"/>
          <w:color w:val="000000"/>
          <w:sz w:val="24"/>
        </w:rPr>
      </w:pPr>
      <w:r>
        <w:rPr>
          <w:rFonts w:hint="eastAsia" w:ascii="宋体" w:hAnsi="宋体" w:cs="宋体"/>
          <w:color w:val="000000"/>
          <w:sz w:val="24"/>
        </w:rPr>
        <w:t>邮    箱：liangyinghong@guangd.picc.com.cn</w:t>
      </w:r>
    </w:p>
    <w:p w14:paraId="5D66FA93">
      <w:pPr>
        <w:pStyle w:val="310"/>
        <w:spacing w:line="360" w:lineRule="auto"/>
        <w:ind w:firstLine="0" w:firstLineChars="0"/>
        <w:contextualSpacing/>
        <w:rPr>
          <w:rFonts w:ascii="宋体" w:hAnsi="宋体" w:cs="宋体"/>
          <w:color w:val="000000"/>
          <w:sz w:val="24"/>
        </w:rPr>
      </w:pPr>
    </w:p>
    <w:p w14:paraId="3C4A71C7">
      <w:pPr>
        <w:pStyle w:val="310"/>
        <w:spacing w:line="360" w:lineRule="auto"/>
        <w:ind w:firstLine="5520" w:firstLineChars="2300"/>
        <w:contextualSpacing/>
        <w:rPr>
          <w:rFonts w:cs="宋体"/>
          <w:color w:val="000000"/>
          <w:sz w:val="24"/>
        </w:rPr>
      </w:pPr>
    </w:p>
    <w:p w14:paraId="02C6C72C">
      <w:pPr>
        <w:pStyle w:val="310"/>
        <w:spacing w:line="360" w:lineRule="auto"/>
        <w:ind w:firstLine="0" w:firstLineChars="0"/>
        <w:contextualSpacing/>
        <w:jc w:val="right"/>
        <w:rPr>
          <w:rFonts w:hint="eastAsia" w:ascii="宋体" w:hAnsi="宋体" w:cs="宋体"/>
          <w:color w:val="000000"/>
          <w:sz w:val="24"/>
        </w:rPr>
      </w:pPr>
      <w:r>
        <w:rPr>
          <w:rFonts w:hint="eastAsia" w:ascii="宋体" w:hAnsi="宋体" w:cs="宋体"/>
          <w:color w:val="000000"/>
          <w:sz w:val="24"/>
        </w:rPr>
        <w:t>中国人民财产保险股份有限公司湛江市分公司</w:t>
      </w:r>
    </w:p>
    <w:p w14:paraId="1B103AD0">
      <w:pPr>
        <w:pStyle w:val="310"/>
        <w:spacing w:line="360" w:lineRule="auto"/>
        <w:ind w:firstLine="6240" w:firstLineChars="2600"/>
        <w:contextualSpacing/>
        <w:rPr>
          <w:rFonts w:cs="宋体"/>
          <w:color w:val="000000"/>
          <w:sz w:val="24"/>
        </w:rPr>
      </w:pPr>
      <w:r>
        <w:rPr>
          <w:rFonts w:hint="eastAsia" w:ascii="宋体" w:hAnsi="宋体" w:cs="宋体"/>
          <w:color w:val="000000"/>
          <w:sz w:val="24"/>
        </w:rPr>
        <w:t>2026年</w:t>
      </w:r>
      <w:r>
        <w:rPr>
          <w:rFonts w:hint="eastAsia" w:ascii="宋体" w:hAnsi="宋体" w:cs="宋体"/>
          <w:color w:val="000000"/>
          <w:sz w:val="24"/>
          <w:lang w:val="en-US" w:eastAsia="zh-CN"/>
        </w:rPr>
        <w:t>10</w:t>
      </w:r>
      <w:r>
        <w:rPr>
          <w:rFonts w:hint="eastAsia" w:ascii="宋体" w:hAnsi="宋体" w:cs="宋体"/>
          <w:color w:val="000000"/>
          <w:sz w:val="24"/>
        </w:rPr>
        <w:t>月</w:t>
      </w:r>
      <w:r>
        <w:rPr>
          <w:rFonts w:hint="eastAsia" w:ascii="宋体" w:hAnsi="宋体" w:cs="宋体"/>
          <w:color w:val="000000"/>
          <w:sz w:val="24"/>
          <w:lang w:val="en-US" w:eastAsia="zh-CN"/>
        </w:rPr>
        <w:t>8</w:t>
      </w:r>
      <w:r>
        <w:rPr>
          <w:rFonts w:hint="eastAsia" w:ascii="宋体" w:hAnsi="宋体" w:cs="宋体"/>
          <w:color w:val="000000"/>
          <w:sz w:val="24"/>
        </w:rPr>
        <w:t>日</w:t>
      </w:r>
    </w:p>
    <w:p w14:paraId="7902E06C">
      <w:pPr>
        <w:pStyle w:val="310"/>
        <w:spacing w:line="360" w:lineRule="auto"/>
        <w:ind w:firstLine="0" w:firstLineChars="0"/>
        <w:contextualSpacing/>
        <w:jc w:val="center"/>
        <w:rPr>
          <w:rFonts w:ascii="宋体" w:hAnsi="宋体"/>
          <w:b/>
          <w:sz w:val="44"/>
          <w:szCs w:val="44"/>
        </w:rPr>
      </w:pPr>
      <w:r>
        <w:rPr>
          <w:rFonts w:ascii="宋体" w:hAnsi="宋体" w:cs="宋体"/>
          <w:sz w:val="24"/>
        </w:rPr>
        <w:br w:type="page"/>
      </w:r>
      <w:bookmarkStart w:id="7" w:name="_Toc18928243"/>
      <w:bookmarkStart w:id="8" w:name="_Toc421042643"/>
      <w:bookmarkStart w:id="9" w:name="_Toc19034436"/>
      <w:bookmarkStart w:id="10" w:name="_Toc19034376"/>
      <w:bookmarkStart w:id="11" w:name="_Toc19039758"/>
      <w:bookmarkStart w:id="12" w:name="_Toc421032041"/>
      <w:r>
        <w:rPr>
          <w:rFonts w:ascii="宋体" w:hAnsi="宋体"/>
          <w:b/>
          <w:sz w:val="44"/>
          <w:szCs w:val="44"/>
        </w:rPr>
        <w:t>第二</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rPr>
        <w:t>响应</w:t>
      </w:r>
      <w:r>
        <w:rPr>
          <w:rFonts w:ascii="宋体" w:hAnsi="宋体"/>
          <w:b/>
          <w:sz w:val="44"/>
          <w:szCs w:val="44"/>
        </w:rPr>
        <w:t>方须知</w:t>
      </w:r>
      <w:bookmarkEnd w:id="7"/>
      <w:bookmarkEnd w:id="8"/>
      <w:bookmarkEnd w:id="9"/>
      <w:bookmarkEnd w:id="10"/>
      <w:bookmarkEnd w:id="11"/>
      <w:bookmarkEnd w:id="12"/>
    </w:p>
    <w:p w14:paraId="3257F300">
      <w:pPr>
        <w:spacing w:after="120" w:afterLines="50"/>
        <w:jc w:val="center"/>
        <w:rPr>
          <w:rFonts w:ascii="宋体" w:hAnsi="宋体"/>
          <w:b/>
          <w:sz w:val="28"/>
          <w:szCs w:val="28"/>
        </w:rPr>
      </w:pPr>
    </w:p>
    <w:p w14:paraId="6C08C0D3">
      <w:pPr>
        <w:spacing w:after="120" w:afterLines="50"/>
        <w:jc w:val="center"/>
        <w:rPr>
          <w:rFonts w:ascii="宋体" w:hAnsi="宋体"/>
          <w:b/>
          <w:sz w:val="32"/>
          <w:szCs w:val="32"/>
        </w:rPr>
      </w:pPr>
      <w:r>
        <w:rPr>
          <w:rFonts w:hint="eastAsia" w:ascii="宋体" w:hAnsi="宋体"/>
          <w:b/>
          <w:sz w:val="32"/>
          <w:szCs w:val="32"/>
        </w:rPr>
        <w:t>响应</w:t>
      </w:r>
      <w:r>
        <w:rPr>
          <w:rFonts w:ascii="宋体" w:hAnsi="宋体"/>
          <w:b/>
          <w:sz w:val="32"/>
          <w:szCs w:val="32"/>
        </w:rPr>
        <w:t>方须知前附表</w:t>
      </w:r>
    </w:p>
    <w:p w14:paraId="5F088F7E">
      <w:pPr>
        <w:rPr>
          <w:rFonts w:ascii="宋体" w:hAnsi="宋体"/>
          <w:sz w:val="21"/>
          <w:szCs w:val="21"/>
        </w:rPr>
      </w:pPr>
      <w:r>
        <w:rPr>
          <w:rFonts w:ascii="宋体" w:hAnsi="宋体"/>
          <w:sz w:val="21"/>
          <w:szCs w:val="21"/>
        </w:rPr>
        <w:t>注：本须知前附表是对</w:t>
      </w:r>
      <w:r>
        <w:rPr>
          <w:rFonts w:hint="eastAsia" w:ascii="宋体" w:hAnsi="宋体"/>
          <w:sz w:val="21"/>
          <w:szCs w:val="21"/>
        </w:rPr>
        <w:t>响应</w:t>
      </w:r>
      <w:r>
        <w:rPr>
          <w:rFonts w:ascii="宋体" w:hAnsi="宋体"/>
          <w:sz w:val="21"/>
          <w:szCs w:val="21"/>
        </w:rPr>
        <w:t>方须知的修改和补充，如有矛盾，均以本表为准。</w:t>
      </w:r>
    </w:p>
    <w:tbl>
      <w:tblPr>
        <w:tblStyle w:val="44"/>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14:paraId="79C1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vAlign w:val="center"/>
          </w:tcPr>
          <w:p w14:paraId="45D1212E">
            <w:pPr>
              <w:spacing w:line="360" w:lineRule="exact"/>
              <w:rPr>
                <w:rFonts w:ascii="宋体" w:hAnsi="宋体"/>
                <w:bCs/>
                <w:spacing w:val="-6"/>
                <w:szCs w:val="24"/>
              </w:rPr>
            </w:pPr>
            <w:r>
              <w:rPr>
                <w:rFonts w:ascii="宋体" w:hAnsi="宋体"/>
                <w:bCs/>
                <w:spacing w:val="-6"/>
                <w:szCs w:val="24"/>
              </w:rPr>
              <w:t>条款号</w:t>
            </w:r>
          </w:p>
        </w:tc>
        <w:tc>
          <w:tcPr>
            <w:tcW w:w="1471" w:type="dxa"/>
            <w:vAlign w:val="center"/>
          </w:tcPr>
          <w:p w14:paraId="5C7C6847">
            <w:pPr>
              <w:spacing w:line="360" w:lineRule="exact"/>
              <w:jc w:val="center"/>
              <w:rPr>
                <w:rFonts w:ascii="宋体" w:hAnsi="宋体"/>
                <w:bCs/>
                <w:szCs w:val="24"/>
              </w:rPr>
            </w:pPr>
            <w:r>
              <w:rPr>
                <w:rFonts w:ascii="宋体" w:hAnsi="宋体"/>
                <w:bCs/>
                <w:szCs w:val="24"/>
              </w:rPr>
              <w:t>类别</w:t>
            </w:r>
          </w:p>
        </w:tc>
        <w:tc>
          <w:tcPr>
            <w:tcW w:w="7088" w:type="dxa"/>
            <w:vAlign w:val="center"/>
          </w:tcPr>
          <w:p w14:paraId="1700201D">
            <w:pPr>
              <w:spacing w:line="360" w:lineRule="exact"/>
              <w:jc w:val="center"/>
              <w:rPr>
                <w:rFonts w:ascii="宋体" w:hAnsi="宋体"/>
                <w:bCs/>
                <w:szCs w:val="24"/>
              </w:rPr>
            </w:pPr>
            <w:r>
              <w:rPr>
                <w:rFonts w:ascii="宋体" w:hAnsi="宋体"/>
                <w:bCs/>
                <w:szCs w:val="24"/>
              </w:rPr>
              <w:t>内容说明</w:t>
            </w:r>
          </w:p>
        </w:tc>
      </w:tr>
      <w:tr w14:paraId="3225E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vAlign w:val="center"/>
          </w:tcPr>
          <w:p w14:paraId="1A02711F">
            <w:pPr>
              <w:spacing w:line="360" w:lineRule="exact"/>
              <w:jc w:val="center"/>
              <w:rPr>
                <w:rFonts w:ascii="宋体" w:hAnsi="宋体"/>
                <w:szCs w:val="24"/>
              </w:rPr>
            </w:pPr>
            <w:r>
              <w:rPr>
                <w:rFonts w:ascii="宋体" w:hAnsi="宋体"/>
                <w:szCs w:val="24"/>
              </w:rPr>
              <w:t>总则</w:t>
            </w:r>
          </w:p>
        </w:tc>
      </w:tr>
      <w:tr w14:paraId="2A8C0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10987D6D">
            <w:pPr>
              <w:spacing w:line="360" w:lineRule="exact"/>
              <w:jc w:val="center"/>
              <w:rPr>
                <w:rFonts w:ascii="宋体" w:hAnsi="宋体"/>
                <w:bCs/>
                <w:szCs w:val="24"/>
              </w:rPr>
            </w:pPr>
            <w:r>
              <w:rPr>
                <w:rFonts w:ascii="宋体" w:hAnsi="宋体"/>
                <w:bCs/>
                <w:szCs w:val="24"/>
              </w:rPr>
              <w:t>1.1</w:t>
            </w:r>
          </w:p>
        </w:tc>
        <w:tc>
          <w:tcPr>
            <w:tcW w:w="1471" w:type="dxa"/>
            <w:vAlign w:val="center"/>
          </w:tcPr>
          <w:p w14:paraId="64A405CB">
            <w:pPr>
              <w:spacing w:line="360" w:lineRule="exact"/>
              <w:rPr>
                <w:rFonts w:ascii="宋体" w:hAnsi="宋体"/>
                <w:bCs/>
                <w:szCs w:val="24"/>
              </w:rPr>
            </w:pPr>
            <w:r>
              <w:rPr>
                <w:rFonts w:hint="eastAsia" w:ascii="宋体" w:hAnsi="宋体"/>
                <w:bCs/>
                <w:szCs w:val="24"/>
              </w:rPr>
              <w:t>项目说明</w:t>
            </w:r>
          </w:p>
        </w:tc>
        <w:tc>
          <w:tcPr>
            <w:tcW w:w="7088" w:type="dxa"/>
            <w:vAlign w:val="center"/>
          </w:tcPr>
          <w:p w14:paraId="3CC35FF9">
            <w:pPr>
              <w:spacing w:line="360" w:lineRule="exact"/>
              <w:rPr>
                <w:rFonts w:ascii="宋体" w:hAnsi="宋体"/>
                <w:szCs w:val="24"/>
              </w:rPr>
            </w:pPr>
            <w:r>
              <w:rPr>
                <w:rFonts w:hint="eastAsia" w:ascii="宋体" w:hAnsi="宋体"/>
                <w:szCs w:val="24"/>
              </w:rPr>
              <w:t>项目名称：详见第一章采购公告</w:t>
            </w:r>
          </w:p>
        </w:tc>
      </w:tr>
      <w:tr w14:paraId="19346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19E3A157">
            <w:pPr>
              <w:spacing w:line="360" w:lineRule="exact"/>
              <w:jc w:val="center"/>
              <w:rPr>
                <w:rFonts w:ascii="宋体" w:hAnsi="宋体"/>
                <w:bCs/>
                <w:szCs w:val="24"/>
              </w:rPr>
            </w:pPr>
            <w:r>
              <w:rPr>
                <w:rFonts w:ascii="宋体" w:hAnsi="宋体"/>
                <w:bCs/>
                <w:szCs w:val="24"/>
              </w:rPr>
              <w:t>2.1</w:t>
            </w:r>
          </w:p>
        </w:tc>
        <w:tc>
          <w:tcPr>
            <w:tcW w:w="1471" w:type="dxa"/>
            <w:vAlign w:val="center"/>
          </w:tcPr>
          <w:p w14:paraId="78074212">
            <w:pPr>
              <w:spacing w:line="360" w:lineRule="exact"/>
              <w:rPr>
                <w:rFonts w:ascii="宋体" w:hAnsi="宋体"/>
                <w:bCs/>
                <w:szCs w:val="24"/>
              </w:rPr>
            </w:pPr>
            <w:r>
              <w:rPr>
                <w:rFonts w:ascii="宋体" w:hAnsi="宋体"/>
                <w:bCs/>
                <w:szCs w:val="24"/>
              </w:rPr>
              <w:t>采购人</w:t>
            </w:r>
          </w:p>
        </w:tc>
        <w:tc>
          <w:tcPr>
            <w:tcW w:w="7088" w:type="dxa"/>
            <w:vAlign w:val="center"/>
          </w:tcPr>
          <w:p w14:paraId="2F6C5F6B">
            <w:pPr>
              <w:spacing w:line="360" w:lineRule="exact"/>
              <w:rPr>
                <w:rFonts w:hint="eastAsia" w:ascii="宋体" w:hAnsi="宋体" w:cs="宋体"/>
              </w:rPr>
            </w:pPr>
            <w:r>
              <w:rPr>
                <w:rFonts w:hint="eastAsia" w:ascii="宋体" w:hAnsi="宋体" w:cs="宋体"/>
              </w:rPr>
              <w:t>中国人民财产保险股份有限公司湛江市分公司</w:t>
            </w:r>
          </w:p>
          <w:p w14:paraId="172DDA98">
            <w:pPr>
              <w:spacing w:line="360" w:lineRule="exact"/>
              <w:rPr>
                <w:rFonts w:ascii="宋体" w:hAnsi="宋体"/>
                <w:szCs w:val="24"/>
              </w:rPr>
            </w:pPr>
            <w:r>
              <w:rPr>
                <w:rFonts w:hint="eastAsia" w:ascii="宋体" w:hAnsi="宋体" w:cs="宋体"/>
                <w:szCs w:val="24"/>
              </w:rPr>
              <w:t>地址：广东省湛江市海滨大道南62号保险大厦</w:t>
            </w:r>
          </w:p>
        </w:tc>
      </w:tr>
      <w:tr w14:paraId="7CECC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1778EEE4">
            <w:pPr>
              <w:spacing w:line="360" w:lineRule="exact"/>
              <w:jc w:val="center"/>
              <w:rPr>
                <w:rFonts w:ascii="宋体" w:hAnsi="宋体"/>
                <w:bCs/>
                <w:szCs w:val="24"/>
              </w:rPr>
            </w:pPr>
            <w:r>
              <w:rPr>
                <w:rFonts w:ascii="宋体" w:hAnsi="宋体"/>
                <w:bCs/>
                <w:szCs w:val="24"/>
              </w:rPr>
              <w:t>3.1</w:t>
            </w:r>
          </w:p>
        </w:tc>
        <w:tc>
          <w:tcPr>
            <w:tcW w:w="1471" w:type="dxa"/>
            <w:vAlign w:val="center"/>
          </w:tcPr>
          <w:p w14:paraId="54F22636">
            <w:pPr>
              <w:spacing w:line="360" w:lineRule="exact"/>
              <w:rPr>
                <w:rFonts w:ascii="宋体" w:hAnsi="宋体"/>
                <w:bCs/>
                <w:szCs w:val="24"/>
              </w:rPr>
            </w:pPr>
            <w:r>
              <w:rPr>
                <w:rFonts w:hint="eastAsia" w:ascii="宋体" w:hAnsi="宋体"/>
              </w:rPr>
              <w:t>响应</w:t>
            </w:r>
            <w:r>
              <w:rPr>
                <w:rFonts w:ascii="宋体" w:hAnsi="宋体"/>
              </w:rPr>
              <w:t>方</w:t>
            </w:r>
            <w:r>
              <w:rPr>
                <w:rFonts w:hint="eastAsia" w:ascii="宋体" w:hAnsi="宋体"/>
                <w:bCs/>
                <w:szCs w:val="24"/>
              </w:rPr>
              <w:t>资格要求</w:t>
            </w:r>
          </w:p>
        </w:tc>
        <w:tc>
          <w:tcPr>
            <w:tcW w:w="7088" w:type="dxa"/>
            <w:vAlign w:val="center"/>
          </w:tcPr>
          <w:p w14:paraId="00955355">
            <w:pPr>
              <w:spacing w:line="360" w:lineRule="exact"/>
              <w:rPr>
                <w:rFonts w:ascii="宋体" w:hAnsi="宋体"/>
              </w:rPr>
            </w:pPr>
            <w:r>
              <w:rPr>
                <w:rFonts w:hint="eastAsia" w:ascii="宋体" w:hAnsi="宋体"/>
                <w:szCs w:val="24"/>
              </w:rPr>
              <w:t>详见第一章采购公告。</w:t>
            </w:r>
          </w:p>
        </w:tc>
      </w:tr>
      <w:tr w14:paraId="0BD7D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64" w:type="dxa"/>
            <w:gridSpan w:val="3"/>
            <w:vAlign w:val="center"/>
          </w:tcPr>
          <w:p w14:paraId="1E1E8712">
            <w:pPr>
              <w:spacing w:line="360" w:lineRule="exact"/>
              <w:jc w:val="center"/>
              <w:rPr>
                <w:rFonts w:hint="eastAsia" w:ascii="宋体" w:hAnsi="宋体"/>
                <w:szCs w:val="24"/>
              </w:rPr>
            </w:pPr>
            <w:r>
              <w:rPr>
                <w:rFonts w:hint="eastAsia" w:ascii="宋体" w:hAnsi="宋体"/>
                <w:szCs w:val="24"/>
              </w:rPr>
              <w:t>比价采购文件说明</w:t>
            </w:r>
          </w:p>
        </w:tc>
      </w:tr>
      <w:tr w14:paraId="14FDE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105C04AD">
            <w:pPr>
              <w:spacing w:line="360" w:lineRule="exact"/>
              <w:jc w:val="center"/>
              <w:rPr>
                <w:rFonts w:ascii="宋体" w:hAnsi="宋体"/>
                <w:bCs/>
                <w:szCs w:val="24"/>
              </w:rPr>
            </w:pPr>
            <w:r>
              <w:rPr>
                <w:rFonts w:hint="eastAsia" w:ascii="宋体" w:hAnsi="宋体"/>
                <w:bCs/>
                <w:szCs w:val="24"/>
              </w:rPr>
              <w:t>6.2</w:t>
            </w:r>
          </w:p>
        </w:tc>
        <w:tc>
          <w:tcPr>
            <w:tcW w:w="1471" w:type="dxa"/>
            <w:vAlign w:val="center"/>
          </w:tcPr>
          <w:p w14:paraId="23307D41">
            <w:pPr>
              <w:spacing w:line="360" w:lineRule="exact"/>
              <w:rPr>
                <w:rFonts w:hint="eastAsia" w:ascii="宋体" w:hAnsi="宋体"/>
                <w:bCs/>
                <w:szCs w:val="24"/>
              </w:rPr>
            </w:pPr>
            <w:r>
              <w:rPr>
                <w:rFonts w:hint="eastAsia" w:ascii="宋体" w:hAnsi="宋体"/>
                <w:bCs/>
                <w:szCs w:val="24"/>
              </w:rPr>
              <w:t>供应商提出澄清的截止时间和方式</w:t>
            </w:r>
          </w:p>
        </w:tc>
        <w:tc>
          <w:tcPr>
            <w:tcW w:w="7088" w:type="dxa"/>
            <w:vAlign w:val="center"/>
          </w:tcPr>
          <w:p w14:paraId="0231B3BE">
            <w:pPr>
              <w:spacing w:line="360" w:lineRule="exact"/>
              <w:rPr>
                <w:rFonts w:hint="eastAsia" w:ascii="宋体" w:hAnsi="宋体"/>
                <w:color w:val="000000"/>
                <w:szCs w:val="24"/>
              </w:rPr>
            </w:pPr>
            <w:r>
              <w:rPr>
                <w:rFonts w:hint="eastAsia" w:ascii="宋体" w:hAnsi="宋体"/>
                <w:color w:val="000000"/>
                <w:szCs w:val="24"/>
              </w:rPr>
              <w:t>截止时间：2026年10月</w:t>
            </w:r>
            <w:r>
              <w:rPr>
                <w:rFonts w:hint="eastAsia" w:ascii="宋体" w:hAnsi="宋体"/>
                <w:color w:val="000000"/>
                <w:szCs w:val="24"/>
                <w:lang w:val="en-US" w:eastAsia="zh-CN"/>
              </w:rPr>
              <w:t>13</w:t>
            </w:r>
            <w:r>
              <w:rPr>
                <w:rFonts w:hint="eastAsia" w:ascii="宋体" w:hAnsi="宋体"/>
                <w:color w:val="000000"/>
                <w:szCs w:val="24"/>
              </w:rPr>
              <w:t>日</w:t>
            </w:r>
            <w:r>
              <w:rPr>
                <w:rFonts w:hint="eastAsia" w:ascii="宋体" w:hAnsi="宋体"/>
                <w:color w:val="000000"/>
                <w:szCs w:val="24"/>
                <w:lang w:val="en-US" w:eastAsia="zh-CN"/>
              </w:rPr>
              <w:t>09</w:t>
            </w:r>
            <w:r>
              <w:rPr>
                <w:rFonts w:hint="eastAsia" w:ascii="宋体" w:hAnsi="宋体"/>
                <w:color w:val="000000"/>
                <w:szCs w:val="24"/>
              </w:rPr>
              <w:t>时 00分。</w:t>
            </w:r>
          </w:p>
          <w:p w14:paraId="569CB33C">
            <w:pPr>
              <w:spacing w:line="360" w:lineRule="exact"/>
              <w:rPr>
                <w:rFonts w:hint="eastAsia" w:ascii="宋体" w:hAnsi="宋体"/>
                <w:color w:val="FF0000"/>
                <w:szCs w:val="24"/>
              </w:rPr>
            </w:pPr>
            <w:r>
              <w:rPr>
                <w:rFonts w:hint="eastAsia" w:ascii="宋体" w:hAnsi="宋体"/>
                <w:szCs w:val="24"/>
              </w:rPr>
              <w:t>提出澄清的方式：</w:t>
            </w:r>
            <w:r>
              <w:rPr>
                <w:rFonts w:ascii="宋体" w:hAnsi="宋体"/>
                <w:szCs w:val="24"/>
              </w:rPr>
              <w:t>书面/邮件形式</w:t>
            </w:r>
            <w:r>
              <w:rPr>
                <w:rFonts w:hint="eastAsia" w:ascii="宋体" w:hAnsi="宋体"/>
                <w:szCs w:val="24"/>
              </w:rPr>
              <w:t>。</w:t>
            </w:r>
          </w:p>
        </w:tc>
      </w:tr>
      <w:tr w14:paraId="7029C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16C01491">
            <w:pPr>
              <w:spacing w:line="360" w:lineRule="exact"/>
              <w:jc w:val="center"/>
              <w:rPr>
                <w:rFonts w:ascii="宋体" w:hAnsi="宋体"/>
                <w:bCs/>
                <w:szCs w:val="24"/>
              </w:rPr>
            </w:pPr>
            <w:r>
              <w:rPr>
                <w:rFonts w:hint="eastAsia" w:ascii="宋体" w:hAnsi="宋体"/>
                <w:bCs/>
                <w:szCs w:val="24"/>
              </w:rPr>
              <w:t>6.3</w:t>
            </w:r>
          </w:p>
        </w:tc>
        <w:tc>
          <w:tcPr>
            <w:tcW w:w="1471" w:type="dxa"/>
            <w:vAlign w:val="center"/>
          </w:tcPr>
          <w:p w14:paraId="257A4829">
            <w:pPr>
              <w:spacing w:line="360" w:lineRule="exact"/>
              <w:rPr>
                <w:rFonts w:hint="eastAsia" w:ascii="宋体" w:hAnsi="宋体"/>
                <w:bCs/>
                <w:szCs w:val="24"/>
              </w:rPr>
            </w:pPr>
            <w:r>
              <w:rPr>
                <w:rFonts w:hint="eastAsia" w:ascii="宋体" w:hAnsi="宋体"/>
                <w:bCs/>
                <w:szCs w:val="24"/>
              </w:rPr>
              <w:t>供应商确认收到澄清或修改的截止时间和方式</w:t>
            </w:r>
          </w:p>
        </w:tc>
        <w:tc>
          <w:tcPr>
            <w:tcW w:w="7088" w:type="dxa"/>
            <w:vAlign w:val="center"/>
          </w:tcPr>
          <w:p w14:paraId="1A51F561">
            <w:pPr>
              <w:spacing w:line="360" w:lineRule="exact"/>
              <w:rPr>
                <w:rFonts w:hint="eastAsia" w:ascii="宋体" w:hAnsi="宋体"/>
                <w:szCs w:val="24"/>
              </w:rPr>
            </w:pPr>
            <w:r>
              <w:rPr>
                <w:rFonts w:hint="eastAsia" w:ascii="宋体" w:hAnsi="宋体"/>
                <w:szCs w:val="24"/>
              </w:rPr>
              <w:t>确认收到澄清或修改的时间：收到比价采购文件澄清或修改通知后当日。</w:t>
            </w:r>
          </w:p>
          <w:p w14:paraId="5055855D">
            <w:pPr>
              <w:spacing w:line="360" w:lineRule="exact"/>
              <w:rPr>
                <w:rFonts w:hint="eastAsia" w:ascii="宋体" w:hAnsi="宋体"/>
                <w:szCs w:val="24"/>
              </w:rPr>
            </w:pPr>
            <w:r>
              <w:rPr>
                <w:rFonts w:hint="eastAsia" w:ascii="宋体" w:hAnsi="宋体"/>
                <w:szCs w:val="24"/>
              </w:rPr>
              <w:t>确认收到澄清或修改文件的方式：</w:t>
            </w:r>
            <w:r>
              <w:rPr>
                <w:rFonts w:ascii="宋体" w:hAnsi="宋体"/>
                <w:szCs w:val="24"/>
              </w:rPr>
              <w:t>书面</w:t>
            </w:r>
            <w:r>
              <w:rPr>
                <w:rFonts w:hint="eastAsia" w:ascii="宋体" w:hAnsi="宋体"/>
                <w:szCs w:val="24"/>
              </w:rPr>
              <w:t>/邮件</w:t>
            </w:r>
            <w:r>
              <w:rPr>
                <w:rFonts w:ascii="宋体" w:hAnsi="宋体"/>
                <w:szCs w:val="24"/>
              </w:rPr>
              <w:t>形式</w:t>
            </w:r>
            <w:r>
              <w:rPr>
                <w:rFonts w:hint="eastAsia" w:ascii="宋体" w:hAnsi="宋体"/>
                <w:szCs w:val="24"/>
              </w:rPr>
              <w:t>。</w:t>
            </w:r>
          </w:p>
        </w:tc>
      </w:tr>
      <w:tr w14:paraId="1F8FA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vAlign w:val="center"/>
          </w:tcPr>
          <w:p w14:paraId="20329E38">
            <w:pPr>
              <w:spacing w:line="360" w:lineRule="exact"/>
              <w:jc w:val="center"/>
              <w:rPr>
                <w:rFonts w:ascii="宋体" w:hAnsi="宋体"/>
                <w:szCs w:val="24"/>
              </w:rPr>
            </w:pPr>
            <w:r>
              <w:rPr>
                <w:rFonts w:hint="eastAsia" w:ascii="宋体" w:hAnsi="宋体"/>
                <w:szCs w:val="24"/>
              </w:rPr>
              <w:t>响应</w:t>
            </w:r>
            <w:r>
              <w:rPr>
                <w:rFonts w:ascii="宋体" w:hAnsi="宋体"/>
                <w:szCs w:val="24"/>
              </w:rPr>
              <w:t>文件的编写</w:t>
            </w:r>
          </w:p>
        </w:tc>
      </w:tr>
      <w:tr w14:paraId="7636D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0A4CBB5C">
            <w:pPr>
              <w:spacing w:line="360" w:lineRule="exact"/>
              <w:jc w:val="center"/>
              <w:rPr>
                <w:rFonts w:ascii="宋体" w:hAnsi="宋体"/>
                <w:bCs/>
                <w:szCs w:val="24"/>
              </w:rPr>
            </w:pPr>
            <w:r>
              <w:rPr>
                <w:rFonts w:hint="eastAsia" w:ascii="宋体" w:hAnsi="宋体"/>
                <w:bCs/>
                <w:szCs w:val="24"/>
              </w:rPr>
              <w:t>9.1</w:t>
            </w:r>
          </w:p>
        </w:tc>
        <w:tc>
          <w:tcPr>
            <w:tcW w:w="1471" w:type="dxa"/>
            <w:vAlign w:val="center"/>
          </w:tcPr>
          <w:p w14:paraId="3B6E8888">
            <w:pPr>
              <w:spacing w:line="360" w:lineRule="exact"/>
              <w:rPr>
                <w:rFonts w:ascii="宋体" w:hAnsi="宋体"/>
                <w:bCs/>
                <w:szCs w:val="24"/>
              </w:rPr>
            </w:pPr>
            <w:r>
              <w:rPr>
                <w:rFonts w:hint="eastAsia" w:ascii="宋体" w:hAnsi="宋体"/>
                <w:bCs/>
                <w:szCs w:val="24"/>
              </w:rPr>
              <w:t>响应文件的组成</w:t>
            </w:r>
          </w:p>
        </w:tc>
        <w:tc>
          <w:tcPr>
            <w:tcW w:w="7088" w:type="dxa"/>
            <w:vAlign w:val="center"/>
          </w:tcPr>
          <w:p w14:paraId="1FB9B2E8">
            <w:pPr>
              <w:spacing w:line="360" w:lineRule="exact"/>
              <w:rPr>
                <w:rFonts w:hint="eastAsia"/>
              </w:rPr>
            </w:pPr>
            <w:r>
              <w:rPr>
                <w:rFonts w:hint="eastAsia"/>
              </w:rPr>
              <w:t>响应方编写的响应文件由以下部分组成，应包括但不限于以下内容：</w:t>
            </w:r>
          </w:p>
          <w:p w14:paraId="62593701">
            <w:pPr>
              <w:spacing w:line="360" w:lineRule="exact"/>
            </w:pPr>
            <w:r>
              <w:rPr>
                <w:rFonts w:hint="eastAsia"/>
              </w:rPr>
              <w:t>附件1-承诺与声明</w:t>
            </w:r>
          </w:p>
          <w:p w14:paraId="7C2D80A1">
            <w:pPr>
              <w:spacing w:line="360" w:lineRule="exact"/>
              <w:rPr>
                <w:rFonts w:hint="eastAsia"/>
              </w:rPr>
            </w:pPr>
            <w:r>
              <w:rPr>
                <w:rFonts w:hint="eastAsia"/>
              </w:rPr>
              <w:t>附件2-法定代表人授权书</w:t>
            </w:r>
          </w:p>
          <w:p w14:paraId="42FB3C8B">
            <w:pPr>
              <w:spacing w:line="360" w:lineRule="exact"/>
              <w:rPr>
                <w:rFonts w:hint="eastAsia"/>
              </w:rPr>
            </w:pPr>
            <w:r>
              <w:rPr>
                <w:rFonts w:hint="eastAsia"/>
              </w:rPr>
              <w:t>附件3-商务条款偏离表</w:t>
            </w:r>
          </w:p>
          <w:p w14:paraId="0BD41813">
            <w:pPr>
              <w:spacing w:line="360" w:lineRule="exact"/>
              <w:rPr>
                <w:rFonts w:hint="eastAsia"/>
              </w:rPr>
            </w:pPr>
            <w:r>
              <w:rPr>
                <w:rFonts w:hint="eastAsia"/>
              </w:rPr>
              <w:t>附件4-技术需求偏离表</w:t>
            </w:r>
          </w:p>
          <w:p w14:paraId="518AA08A">
            <w:pPr>
              <w:spacing w:line="360" w:lineRule="exact"/>
              <w:rPr>
                <w:rFonts w:hint="eastAsia"/>
              </w:rPr>
            </w:pPr>
            <w:r>
              <w:rPr>
                <w:rFonts w:hint="eastAsia"/>
              </w:rPr>
              <w:t>附件5-资格证明文件</w:t>
            </w:r>
          </w:p>
          <w:p w14:paraId="73CA4F14">
            <w:pPr>
              <w:spacing w:line="360" w:lineRule="exact"/>
              <w:rPr>
                <w:rFonts w:hint="eastAsia"/>
              </w:rPr>
            </w:pPr>
            <w:r>
              <w:rPr>
                <w:rFonts w:hint="eastAsia"/>
              </w:rPr>
              <w:t>附件6-技术方案</w:t>
            </w:r>
          </w:p>
          <w:p w14:paraId="19E92900">
            <w:pPr>
              <w:spacing w:line="360" w:lineRule="exact"/>
            </w:pPr>
            <w:r>
              <w:rPr>
                <w:rFonts w:hint="eastAsia"/>
              </w:rPr>
              <w:t>附件7-比价采购文件要求提供/响应方认为应附的其他材料</w:t>
            </w:r>
          </w:p>
          <w:p w14:paraId="76B3D91D">
            <w:pPr>
              <w:spacing w:line="360" w:lineRule="exact"/>
              <w:rPr>
                <w:rFonts w:hint="eastAsia" w:ascii="宋体" w:hAnsi="宋体"/>
                <w:bCs/>
                <w:szCs w:val="24"/>
              </w:rPr>
            </w:pPr>
            <w:r>
              <w:rPr>
                <w:rFonts w:hint="eastAsia" w:ascii="宋体" w:hAnsi="宋体"/>
                <w:bCs/>
                <w:szCs w:val="24"/>
              </w:rPr>
              <w:t>附件8-响应报价一览表</w:t>
            </w:r>
          </w:p>
          <w:p w14:paraId="14879715">
            <w:pPr>
              <w:spacing w:line="360" w:lineRule="exact"/>
              <w:rPr>
                <w:rFonts w:hint="eastAsia"/>
              </w:rPr>
            </w:pPr>
            <w:r>
              <w:rPr>
                <w:rFonts w:hint="eastAsia" w:ascii="宋体" w:hAnsi="宋体"/>
                <w:bCs/>
                <w:szCs w:val="24"/>
              </w:rPr>
              <w:t>附件9-响应分项报价表</w:t>
            </w:r>
          </w:p>
        </w:tc>
      </w:tr>
      <w:tr w14:paraId="166A5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vAlign w:val="center"/>
          </w:tcPr>
          <w:p w14:paraId="750E60F4">
            <w:pPr>
              <w:spacing w:line="360" w:lineRule="exact"/>
              <w:jc w:val="center"/>
              <w:rPr>
                <w:rFonts w:ascii="宋体" w:hAnsi="宋体"/>
                <w:bCs/>
                <w:szCs w:val="24"/>
              </w:rPr>
            </w:pPr>
            <w:r>
              <w:rPr>
                <w:rFonts w:ascii="宋体" w:hAnsi="宋体"/>
                <w:bCs/>
                <w:szCs w:val="24"/>
              </w:rPr>
              <w:t>11.1</w:t>
            </w:r>
          </w:p>
        </w:tc>
        <w:tc>
          <w:tcPr>
            <w:tcW w:w="1471" w:type="dxa"/>
            <w:vAlign w:val="center"/>
          </w:tcPr>
          <w:p w14:paraId="4930336E">
            <w:pPr>
              <w:spacing w:line="360" w:lineRule="exact"/>
              <w:rPr>
                <w:rFonts w:ascii="宋体" w:hAnsi="宋体"/>
                <w:bCs/>
                <w:szCs w:val="24"/>
              </w:rPr>
            </w:pPr>
            <w:r>
              <w:rPr>
                <w:rFonts w:ascii="宋体" w:hAnsi="宋体"/>
                <w:bCs/>
                <w:szCs w:val="24"/>
              </w:rPr>
              <w:t>报价</w:t>
            </w:r>
          </w:p>
        </w:tc>
        <w:tc>
          <w:tcPr>
            <w:tcW w:w="7088" w:type="dxa"/>
            <w:vAlign w:val="center"/>
          </w:tcPr>
          <w:p w14:paraId="3C9FD8EC">
            <w:pPr>
              <w:spacing w:line="360" w:lineRule="exact"/>
              <w:rPr>
                <w:rFonts w:ascii="宋体" w:hAnsi="宋体"/>
                <w:szCs w:val="24"/>
              </w:rPr>
            </w:pPr>
            <w:r>
              <w:rPr>
                <w:rFonts w:hint="eastAsia" w:ascii="宋体" w:hAnsi="宋体"/>
                <w:b/>
                <w:szCs w:val="24"/>
              </w:rPr>
              <w:t>响应方报价：</w:t>
            </w:r>
            <w:r>
              <w:rPr>
                <w:rFonts w:hint="eastAsia" w:ascii="宋体" w:hAnsi="宋体"/>
                <w:szCs w:val="24"/>
              </w:rPr>
              <w:t>包含为完成本项目采购内容和采购范围并达到验收合格所需要的全部费用，</w:t>
            </w:r>
            <w:r>
              <w:rPr>
                <w:rFonts w:hint="eastAsia" w:ascii="宋体" w:hAnsi="宋体"/>
                <w:kern w:val="24"/>
                <w:szCs w:val="24"/>
              </w:rPr>
              <w:t>包括但不限于各项税费</w:t>
            </w:r>
            <w:r>
              <w:rPr>
                <w:rFonts w:hint="eastAsia" w:ascii="宋体" w:hAnsi="宋体"/>
                <w:szCs w:val="24"/>
              </w:rPr>
              <w:t>、服务费、货物运至最终目的地的运输费、保险费、安装调试费、售后服务费以及其他有关费用等。</w:t>
            </w:r>
          </w:p>
        </w:tc>
      </w:tr>
      <w:tr w14:paraId="481BB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vAlign w:val="center"/>
          </w:tcPr>
          <w:p w14:paraId="444F68CE">
            <w:pPr>
              <w:spacing w:line="360" w:lineRule="exact"/>
              <w:jc w:val="center"/>
              <w:rPr>
                <w:rFonts w:ascii="宋体" w:hAnsi="宋体"/>
                <w:bCs/>
                <w:szCs w:val="24"/>
              </w:rPr>
            </w:pPr>
            <w:r>
              <w:rPr>
                <w:rFonts w:ascii="宋体" w:hAnsi="宋体"/>
                <w:bCs/>
                <w:szCs w:val="24"/>
              </w:rPr>
              <w:t>13.1</w:t>
            </w:r>
          </w:p>
        </w:tc>
        <w:tc>
          <w:tcPr>
            <w:tcW w:w="1471" w:type="dxa"/>
            <w:vAlign w:val="center"/>
          </w:tcPr>
          <w:p w14:paraId="7ED54E26">
            <w:pPr>
              <w:spacing w:line="360" w:lineRule="exact"/>
              <w:rPr>
                <w:rFonts w:ascii="宋体" w:hAnsi="宋体"/>
                <w:bCs/>
                <w:szCs w:val="24"/>
              </w:rPr>
            </w:pPr>
            <w:r>
              <w:rPr>
                <w:rFonts w:hint="eastAsia" w:ascii="宋体" w:hAnsi="宋体"/>
                <w:bCs/>
                <w:szCs w:val="24"/>
              </w:rPr>
              <w:t>响应</w:t>
            </w:r>
            <w:r>
              <w:rPr>
                <w:rFonts w:ascii="宋体" w:hAnsi="宋体"/>
                <w:bCs/>
                <w:szCs w:val="24"/>
              </w:rPr>
              <w:t>有效期</w:t>
            </w:r>
          </w:p>
        </w:tc>
        <w:tc>
          <w:tcPr>
            <w:tcW w:w="7088" w:type="dxa"/>
            <w:vAlign w:val="center"/>
          </w:tcPr>
          <w:p w14:paraId="756D45BE">
            <w:pPr>
              <w:spacing w:line="360" w:lineRule="exact"/>
              <w:ind w:firstLine="5"/>
              <w:jc w:val="both"/>
              <w:rPr>
                <w:rFonts w:ascii="宋体" w:hAnsi="宋体"/>
                <w:bCs/>
                <w:szCs w:val="24"/>
              </w:rPr>
            </w:pPr>
            <w:r>
              <w:rPr>
                <w:rFonts w:hint="eastAsia" w:ascii="宋体" w:hAnsi="宋体"/>
              </w:rPr>
              <w:t>90</w:t>
            </w:r>
            <w:r>
              <w:rPr>
                <w:rFonts w:ascii="宋体" w:hAnsi="宋体"/>
                <w:bCs/>
                <w:szCs w:val="24"/>
              </w:rPr>
              <w:t>日历天</w:t>
            </w:r>
            <w:r>
              <w:rPr>
                <w:rFonts w:hint="eastAsia" w:ascii="宋体" w:hAnsi="宋体" w:cs="Arial"/>
                <w:szCs w:val="24"/>
              </w:rPr>
              <w:t>（自提交响应文件的截止之日起算）。</w:t>
            </w:r>
          </w:p>
        </w:tc>
      </w:tr>
      <w:tr w14:paraId="46A65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vAlign w:val="center"/>
          </w:tcPr>
          <w:p w14:paraId="4A6CA20C">
            <w:pPr>
              <w:spacing w:line="360" w:lineRule="exact"/>
              <w:jc w:val="center"/>
              <w:rPr>
                <w:rFonts w:ascii="宋体" w:hAnsi="宋体"/>
                <w:bCs/>
                <w:szCs w:val="24"/>
              </w:rPr>
            </w:pPr>
            <w:r>
              <w:rPr>
                <w:rFonts w:ascii="宋体" w:hAnsi="宋体"/>
                <w:bCs/>
                <w:szCs w:val="24"/>
              </w:rPr>
              <w:t>14.1</w:t>
            </w:r>
          </w:p>
        </w:tc>
        <w:tc>
          <w:tcPr>
            <w:tcW w:w="1471" w:type="dxa"/>
            <w:vAlign w:val="center"/>
          </w:tcPr>
          <w:p w14:paraId="591C4DFA">
            <w:pPr>
              <w:spacing w:line="360" w:lineRule="exact"/>
              <w:rPr>
                <w:rFonts w:ascii="宋体" w:hAnsi="宋体"/>
                <w:bCs/>
                <w:szCs w:val="24"/>
              </w:rPr>
            </w:pPr>
            <w:r>
              <w:rPr>
                <w:rFonts w:hint="eastAsia" w:ascii="宋体" w:hAnsi="宋体"/>
                <w:bCs/>
                <w:szCs w:val="24"/>
              </w:rPr>
              <w:t>响应</w:t>
            </w:r>
            <w:r>
              <w:rPr>
                <w:rFonts w:ascii="宋体" w:hAnsi="宋体"/>
                <w:bCs/>
                <w:szCs w:val="24"/>
              </w:rPr>
              <w:t>文件份数</w:t>
            </w:r>
          </w:p>
        </w:tc>
        <w:tc>
          <w:tcPr>
            <w:tcW w:w="7088" w:type="dxa"/>
            <w:vAlign w:val="center"/>
          </w:tcPr>
          <w:p w14:paraId="1EFDB94D">
            <w:pPr>
              <w:spacing w:line="360" w:lineRule="exact"/>
              <w:jc w:val="both"/>
              <w:rPr>
                <w:rFonts w:ascii="宋体" w:hAnsi="宋体"/>
                <w:b/>
                <w:szCs w:val="24"/>
              </w:rPr>
            </w:pPr>
            <w:r>
              <w:rPr>
                <w:rFonts w:hint="eastAsia" w:ascii="宋体" w:hAnsi="宋体"/>
                <w:bCs/>
                <w:szCs w:val="24"/>
              </w:rPr>
              <w:t>响应</w:t>
            </w:r>
            <w:r>
              <w:rPr>
                <w:rFonts w:ascii="宋体" w:hAnsi="宋体"/>
                <w:bCs/>
                <w:szCs w:val="24"/>
              </w:rPr>
              <w:t>文件正本1份、副本</w:t>
            </w:r>
            <w:r>
              <w:rPr>
                <w:rFonts w:hint="eastAsia" w:ascii="宋体" w:hAnsi="宋体"/>
                <w:bCs/>
                <w:szCs w:val="24"/>
              </w:rPr>
              <w:t>1</w:t>
            </w:r>
            <w:r>
              <w:rPr>
                <w:rFonts w:ascii="宋体" w:hAnsi="宋体"/>
                <w:bCs/>
                <w:szCs w:val="24"/>
              </w:rPr>
              <w:t>份。</w:t>
            </w:r>
            <w:r>
              <w:rPr>
                <w:rFonts w:hint="eastAsia" w:ascii="宋体" w:hAnsi="宋体"/>
                <w:bCs/>
                <w:szCs w:val="24"/>
              </w:rPr>
              <w:t>响应</w:t>
            </w:r>
            <w:r>
              <w:rPr>
                <w:rFonts w:ascii="宋体" w:hAnsi="宋体"/>
                <w:bCs/>
                <w:szCs w:val="24"/>
              </w:rPr>
              <w:t>文件的电子版1份（U盘）。</w:t>
            </w:r>
          </w:p>
        </w:tc>
      </w:tr>
      <w:tr w14:paraId="46DD1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ins w:id="7" w:author="吴佳宜" w:date="2026-07-30T15:15:00Z"/>
        </w:trPr>
        <w:tc>
          <w:tcPr>
            <w:tcW w:w="905" w:type="dxa"/>
            <w:vAlign w:val="center"/>
          </w:tcPr>
          <w:p w14:paraId="57F405AA">
            <w:pPr>
              <w:spacing w:line="360" w:lineRule="exact"/>
              <w:jc w:val="center"/>
              <w:rPr>
                <w:ins w:id="8" w:author="吴佳宜" w:date="2026-07-30T15:15:00Z"/>
                <w:rFonts w:ascii="宋体" w:hAnsi="宋体"/>
                <w:bCs/>
                <w:szCs w:val="24"/>
              </w:rPr>
            </w:pPr>
            <w:r>
              <w:rPr>
                <w:rFonts w:hint="eastAsia" w:ascii="宋体" w:hAnsi="宋体"/>
                <w:bCs/>
                <w:szCs w:val="24"/>
              </w:rPr>
              <w:t>14.2</w:t>
            </w:r>
          </w:p>
        </w:tc>
        <w:tc>
          <w:tcPr>
            <w:tcW w:w="1471" w:type="dxa"/>
            <w:vAlign w:val="center"/>
          </w:tcPr>
          <w:p w14:paraId="42226C51">
            <w:pPr>
              <w:spacing w:line="360" w:lineRule="exact"/>
              <w:rPr>
                <w:ins w:id="9" w:author="吴佳宜" w:date="2026-07-30T15:15:00Z"/>
                <w:rFonts w:hint="eastAsia" w:ascii="宋体" w:hAnsi="宋体"/>
                <w:bCs/>
                <w:szCs w:val="24"/>
              </w:rPr>
            </w:pPr>
            <w:r>
              <w:rPr>
                <w:rFonts w:hint="eastAsia" w:ascii="宋体" w:hAnsi="宋体"/>
                <w:bCs/>
                <w:szCs w:val="24"/>
              </w:rPr>
              <w:t>响应</w:t>
            </w:r>
            <w:r>
              <w:rPr>
                <w:rFonts w:ascii="宋体" w:hAnsi="宋体"/>
                <w:bCs/>
                <w:szCs w:val="24"/>
              </w:rPr>
              <w:t>文件</w:t>
            </w:r>
            <w:r>
              <w:rPr>
                <w:rFonts w:hint="eastAsia" w:ascii="宋体" w:hAnsi="宋体"/>
                <w:bCs/>
                <w:szCs w:val="24"/>
              </w:rPr>
              <w:t>的装订</w:t>
            </w:r>
          </w:p>
        </w:tc>
        <w:tc>
          <w:tcPr>
            <w:tcW w:w="7088" w:type="dxa"/>
            <w:vAlign w:val="center"/>
          </w:tcPr>
          <w:p w14:paraId="00779227">
            <w:pPr>
              <w:spacing w:line="360" w:lineRule="exact"/>
              <w:jc w:val="both"/>
              <w:rPr>
                <w:ins w:id="10" w:author="吴佳宜" w:date="2026-07-30T15:15:00Z"/>
                <w:rFonts w:hint="eastAsia" w:ascii="宋体" w:hAnsi="宋体"/>
                <w:bCs/>
                <w:szCs w:val="24"/>
              </w:rPr>
            </w:pPr>
            <w:r>
              <w:rPr>
                <w:rFonts w:hint="eastAsia" w:ascii="宋体" w:hAnsi="宋体"/>
                <w:bCs/>
                <w:szCs w:val="24"/>
              </w:rPr>
              <w:t>须用中文编写，正反两面打印，并须有序地装订成册（A4纸），除封面及技术彩页外，每一页都应标有连续页码，装订须牢固不易拆散和换页，不得采用活页方式装订。</w:t>
            </w:r>
          </w:p>
        </w:tc>
      </w:tr>
      <w:tr w14:paraId="5130D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ins w:id="11" w:author="吴佳宜" w:date="2026-07-30T15:16:00Z"/>
        </w:trPr>
        <w:tc>
          <w:tcPr>
            <w:tcW w:w="905" w:type="dxa"/>
            <w:vAlign w:val="center"/>
          </w:tcPr>
          <w:p w14:paraId="4004F75B">
            <w:pPr>
              <w:spacing w:line="360" w:lineRule="exact"/>
              <w:jc w:val="center"/>
              <w:rPr>
                <w:ins w:id="12" w:author="吴佳宜" w:date="2026-07-30T15:16:00Z"/>
                <w:rFonts w:hint="eastAsia" w:ascii="宋体" w:hAnsi="宋体"/>
                <w:bCs/>
                <w:szCs w:val="24"/>
              </w:rPr>
            </w:pPr>
            <w:r>
              <w:rPr>
                <w:rFonts w:hint="eastAsia" w:ascii="宋体" w:hAnsi="宋体"/>
                <w:bCs/>
                <w:szCs w:val="24"/>
              </w:rPr>
              <w:t>14.3</w:t>
            </w:r>
          </w:p>
        </w:tc>
        <w:tc>
          <w:tcPr>
            <w:tcW w:w="1471" w:type="dxa"/>
            <w:vAlign w:val="center"/>
          </w:tcPr>
          <w:p w14:paraId="0F903632">
            <w:pPr>
              <w:spacing w:line="360" w:lineRule="exact"/>
              <w:rPr>
                <w:ins w:id="13" w:author="吴佳宜" w:date="2026-07-30T15:16:00Z"/>
                <w:rFonts w:hint="eastAsia" w:ascii="宋体" w:hAnsi="宋体"/>
                <w:bCs/>
                <w:szCs w:val="24"/>
              </w:rPr>
            </w:pPr>
            <w:r>
              <w:rPr>
                <w:rFonts w:hint="eastAsia" w:ascii="宋体" w:hAnsi="宋体"/>
                <w:bCs/>
                <w:szCs w:val="24"/>
              </w:rPr>
              <w:t>响应文件的盖章或签字要求</w:t>
            </w:r>
          </w:p>
        </w:tc>
        <w:tc>
          <w:tcPr>
            <w:tcW w:w="7088" w:type="dxa"/>
            <w:vAlign w:val="center"/>
          </w:tcPr>
          <w:p w14:paraId="75CE8550">
            <w:pPr>
              <w:spacing w:line="360" w:lineRule="exact"/>
              <w:jc w:val="both"/>
              <w:rPr>
                <w:rFonts w:hint="eastAsia" w:ascii="宋体" w:hAnsi="宋体"/>
                <w:bCs/>
                <w:szCs w:val="24"/>
              </w:rPr>
            </w:pPr>
            <w:r>
              <w:rPr>
                <w:rFonts w:hint="eastAsia" w:ascii="宋体" w:hAnsi="宋体"/>
                <w:bCs/>
                <w:szCs w:val="24"/>
              </w:rPr>
              <w:t>（1）《法定代表人授权书》</w:t>
            </w:r>
            <w:r>
              <w:rPr>
                <w:rFonts w:ascii="宋体" w:hAnsi="宋体" w:cs="宋体"/>
                <w:szCs w:val="24"/>
              </w:rPr>
              <w:t>应加盖公章并由法定代表人（负责人）和其委托代理人双方签字。</w:t>
            </w:r>
          </w:p>
          <w:p w14:paraId="5D36208B">
            <w:pPr>
              <w:spacing w:line="360" w:lineRule="exact"/>
              <w:jc w:val="both"/>
              <w:rPr>
                <w:rFonts w:hint="eastAsia" w:ascii="宋体" w:hAnsi="宋体"/>
                <w:bCs/>
                <w:szCs w:val="24"/>
              </w:rPr>
            </w:pPr>
            <w:r>
              <w:rPr>
                <w:rFonts w:hint="eastAsia" w:ascii="宋体" w:hAnsi="宋体"/>
                <w:bCs/>
                <w:szCs w:val="24"/>
              </w:rPr>
              <w:t>（2）响应文件格式中其他有落款的文件，均需加盖公章。</w:t>
            </w:r>
          </w:p>
          <w:p w14:paraId="7ACEFBCC">
            <w:pPr>
              <w:spacing w:line="360" w:lineRule="exact"/>
              <w:jc w:val="both"/>
              <w:rPr>
                <w:ins w:id="14" w:author="吴佳宜" w:date="2026-07-30T15:16:00Z"/>
                <w:rFonts w:hint="eastAsia" w:ascii="宋体" w:hAnsi="宋体"/>
                <w:bCs/>
                <w:szCs w:val="24"/>
              </w:rPr>
            </w:pPr>
            <w:r>
              <w:rPr>
                <w:rFonts w:hint="eastAsia" w:ascii="宋体" w:hAnsi="宋体"/>
                <w:bCs/>
                <w:szCs w:val="24"/>
              </w:rPr>
              <w:t>（3）响应文件的所有签字处均指手写签字或签名章/印章或CA签名章，不得以打印体代替。</w:t>
            </w:r>
          </w:p>
        </w:tc>
      </w:tr>
      <w:tr w14:paraId="3C8A7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vAlign w:val="center"/>
          </w:tcPr>
          <w:p w14:paraId="78535AB7">
            <w:pPr>
              <w:spacing w:line="360" w:lineRule="exact"/>
              <w:jc w:val="center"/>
              <w:rPr>
                <w:rFonts w:ascii="宋体" w:hAnsi="宋体"/>
                <w:bCs/>
                <w:szCs w:val="24"/>
              </w:rPr>
            </w:pPr>
            <w:r>
              <w:rPr>
                <w:rFonts w:hint="eastAsia" w:ascii="宋体" w:hAnsi="宋体"/>
                <w:bCs/>
                <w:szCs w:val="24"/>
              </w:rPr>
              <w:t>响应</w:t>
            </w:r>
            <w:r>
              <w:rPr>
                <w:rFonts w:ascii="宋体" w:hAnsi="宋体"/>
                <w:bCs/>
                <w:szCs w:val="24"/>
              </w:rPr>
              <w:t>文件的递交</w:t>
            </w:r>
          </w:p>
        </w:tc>
      </w:tr>
      <w:tr w14:paraId="32F9A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ins w:id="15" w:author="吴佳宜" w:date="2026-07-30T17:19:00Z"/>
        </w:trPr>
        <w:tc>
          <w:tcPr>
            <w:tcW w:w="905" w:type="dxa"/>
            <w:vAlign w:val="center"/>
          </w:tcPr>
          <w:p w14:paraId="02D989C7">
            <w:pPr>
              <w:spacing w:line="360" w:lineRule="exact"/>
              <w:jc w:val="center"/>
              <w:rPr>
                <w:ins w:id="16" w:author="吴佳宜" w:date="2026-07-30T17:19:00Z"/>
                <w:rFonts w:ascii="宋体" w:hAnsi="宋体"/>
                <w:bCs/>
                <w:szCs w:val="24"/>
              </w:rPr>
            </w:pPr>
            <w:r>
              <w:rPr>
                <w:rFonts w:hint="eastAsia" w:ascii="宋体" w:hAnsi="宋体"/>
                <w:bCs/>
                <w:szCs w:val="24"/>
              </w:rPr>
              <w:t>15.1</w:t>
            </w:r>
          </w:p>
        </w:tc>
        <w:tc>
          <w:tcPr>
            <w:tcW w:w="1471" w:type="dxa"/>
            <w:vAlign w:val="center"/>
          </w:tcPr>
          <w:p w14:paraId="625ECDB5">
            <w:pPr>
              <w:spacing w:line="360" w:lineRule="exact"/>
              <w:rPr>
                <w:ins w:id="17" w:author="吴佳宜" w:date="2026-07-30T17:19:00Z"/>
                <w:rFonts w:hint="eastAsia" w:ascii="宋体" w:hAnsi="宋体"/>
                <w:bCs/>
                <w:szCs w:val="24"/>
              </w:rPr>
            </w:pPr>
            <w:r>
              <w:rPr>
                <w:rFonts w:hint="eastAsia" w:ascii="宋体" w:hAnsi="宋体"/>
                <w:bCs/>
                <w:szCs w:val="24"/>
              </w:rPr>
              <w:t>响应文件的密封和标记</w:t>
            </w:r>
          </w:p>
        </w:tc>
        <w:tc>
          <w:tcPr>
            <w:tcW w:w="7088" w:type="dxa"/>
            <w:vAlign w:val="center"/>
          </w:tcPr>
          <w:p w14:paraId="2FF042F7">
            <w:pPr>
              <w:spacing w:line="360" w:lineRule="exact"/>
              <w:jc w:val="both"/>
              <w:rPr>
                <w:rFonts w:hint="eastAsia"/>
              </w:rPr>
            </w:pPr>
          </w:p>
          <w:p w14:paraId="55C9968F">
            <w:pPr>
              <w:rPr>
                <w:rFonts w:ascii="仿宋" w:hAnsi="仿宋" w:eastAsia="仿宋"/>
                <w:color w:val="000000"/>
              </w:rPr>
            </w:pPr>
            <w:r>
              <w:rPr>
                <w:rFonts w:hint="eastAsia" w:ascii="仿宋" w:hAnsi="仿宋" w:eastAsia="仿宋" w:cs="Cambria Math"/>
                <w:color w:val="000000"/>
                <w:szCs w:val="21"/>
              </w:rPr>
              <w:t>外层包封具体样式如下：</w:t>
            </w:r>
          </w:p>
          <w:p w14:paraId="74AD9691">
            <w:pPr>
              <w:pStyle w:val="36"/>
              <w:rPr>
                <w:ins w:id="18" w:author="吴佳宜" w:date="2026-07-30T17:19:00Z"/>
                <w:rFonts w:hint="eastAsia"/>
              </w:rPr>
            </w:pPr>
            <w:r>
              <w:rPr>
                <w:rFonts w:hint="eastAsia" w:ascii="仿宋" w:hAnsi="仿宋" w:eastAsia="仿宋" w:cs="仿宋"/>
                <w:color w:val="000000"/>
              </w:rPr>
              <w:pict>
                <v:shape id="_x0000_s1026" o:spid="_x0000_s1026" o:spt="202" type="#_x0000_t202" style="height:218.55pt;width:340.2p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path/>
                  <v:fill focussize="0,0"/>
                  <v:stroke joinstyle="miter"/>
                  <v:imagedata o:title=""/>
                  <o:lock v:ext="edit"/>
                  <v:textbox style="mso-fit-shape-to-text:t;">
                    <w:txbxContent>
                      <w:p w14:paraId="4D3E7BB1">
                        <w:pPr>
                          <w:spacing w:line="360" w:lineRule="auto"/>
                          <w:rPr>
                            <w:rFonts w:hint="eastAsia" w:ascii="仿宋" w:hAnsi="仿宋" w:eastAsia="仿宋" w:cs="仿宋"/>
                            <w:szCs w:val="21"/>
                            <w:u w:val="single"/>
                          </w:rPr>
                        </w:pPr>
                        <w:r>
                          <w:rPr>
                            <w:rFonts w:hint="eastAsia" w:ascii="仿宋" w:hAnsi="仿宋" w:eastAsia="仿宋" w:cs="仿宋"/>
                            <w:szCs w:val="21"/>
                          </w:rPr>
                          <w:t>项目名称：</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CCCC009">
                        <w:pPr>
                          <w:spacing w:line="360" w:lineRule="auto"/>
                          <w:rPr>
                            <w:rFonts w:hint="eastAsia" w:ascii="仿宋" w:hAnsi="仿宋" w:eastAsia="仿宋" w:cs="仿宋"/>
                            <w:szCs w:val="21"/>
                            <w:u w:val="single"/>
                          </w:rPr>
                        </w:pPr>
                        <w:r>
                          <w:rPr>
                            <w:rFonts w:hint="eastAsia" w:ascii="仿宋" w:hAnsi="仿宋" w:eastAsia="仿宋" w:cs="仿宋"/>
                            <w:szCs w:val="21"/>
                          </w:rPr>
                          <w:t>采购人名称：</w:t>
                        </w:r>
                        <w:r>
                          <w:rPr>
                            <w:rFonts w:hint="eastAsia" w:ascii="仿宋" w:hAnsi="仿宋" w:eastAsia="仿宋" w:cs="仿宋"/>
                            <w:szCs w:val="21"/>
                            <w:u w:val="single"/>
                          </w:rPr>
                          <w:t xml:space="preserve">                 </w:t>
                        </w:r>
                      </w:p>
                      <w:p w14:paraId="7A84C26A">
                        <w:pPr>
                          <w:spacing w:line="360" w:lineRule="auto"/>
                          <w:rPr>
                            <w:rFonts w:hint="eastAsia" w:ascii="仿宋" w:hAnsi="仿宋" w:eastAsia="仿宋" w:cs="仿宋"/>
                            <w:szCs w:val="21"/>
                          </w:rPr>
                        </w:pPr>
                        <w:r>
                          <w:rPr>
                            <w:rFonts w:hint="eastAsia" w:ascii="仿宋" w:hAnsi="仿宋" w:eastAsia="仿宋" w:cs="仿宋"/>
                            <w:szCs w:val="21"/>
                          </w:rPr>
                          <w:t>本文件于【</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】（北京时间）前不得开封（注：填写响应文件递交截止时间）</w:t>
                        </w:r>
                      </w:p>
                      <w:p w14:paraId="5343A7B8">
                        <w:pPr>
                          <w:spacing w:line="360" w:lineRule="auto"/>
                          <w:rPr>
                            <w:rFonts w:hint="eastAsia" w:ascii="仿宋" w:hAnsi="仿宋" w:eastAsia="仿宋" w:cs="仿宋"/>
                            <w:szCs w:val="21"/>
                          </w:rPr>
                        </w:pPr>
                        <w:r>
                          <w:rPr>
                            <w:rFonts w:hint="eastAsia" w:ascii="仿宋" w:hAnsi="仿宋" w:eastAsia="仿宋" w:cs="仿宋"/>
                            <w:szCs w:val="21"/>
                          </w:rPr>
                          <w:t>响应方：</w:t>
                        </w:r>
                        <w:r>
                          <w:rPr>
                            <w:rFonts w:hint="eastAsia" w:ascii="仿宋" w:hAnsi="仿宋" w:eastAsia="仿宋" w:cs="仿宋"/>
                            <w:szCs w:val="21"/>
                            <w:u w:val="single"/>
                          </w:rPr>
                          <w:t xml:space="preserve">               </w:t>
                        </w:r>
                        <w:r>
                          <w:rPr>
                            <w:rFonts w:hint="eastAsia" w:ascii="仿宋" w:hAnsi="仿宋" w:eastAsia="仿宋" w:cs="仿宋"/>
                            <w:szCs w:val="21"/>
                          </w:rPr>
                          <w:t>（公章）</w:t>
                        </w:r>
                      </w:p>
                      <w:p w14:paraId="3511B905">
                        <w:pPr>
                          <w:spacing w:line="360" w:lineRule="auto"/>
                          <w:rPr>
                            <w:rFonts w:hint="eastAsia" w:ascii="仿宋" w:hAnsi="仿宋" w:eastAsia="仿宋" w:cs="仿宋"/>
                            <w:szCs w:val="21"/>
                            <w:u w:val="single"/>
                          </w:rPr>
                        </w:pPr>
                        <w:r>
                          <w:rPr>
                            <w:rFonts w:hint="eastAsia" w:ascii="仿宋" w:hAnsi="仿宋" w:eastAsia="仿宋" w:cs="仿宋"/>
                            <w:szCs w:val="21"/>
                          </w:rPr>
                          <w:t>响应方地址：</w:t>
                        </w:r>
                        <w:r>
                          <w:rPr>
                            <w:rFonts w:hint="eastAsia" w:ascii="仿宋" w:hAnsi="仿宋" w:eastAsia="仿宋" w:cs="仿宋"/>
                            <w:szCs w:val="21"/>
                            <w:u w:val="single"/>
                          </w:rPr>
                          <w:t xml:space="preserve">                 </w:t>
                        </w:r>
                      </w:p>
                      <w:p w14:paraId="46B7533C">
                        <w:pPr>
                          <w:spacing w:line="360" w:lineRule="auto"/>
                          <w:rPr>
                            <w:rFonts w:hint="eastAsia" w:ascii="仿宋" w:hAnsi="仿宋" w:eastAsia="仿宋" w:cs="仿宋"/>
                            <w:szCs w:val="21"/>
                            <w:u w:val="single"/>
                          </w:rPr>
                        </w:pPr>
                        <w:r>
                          <w:rPr>
                            <w:rFonts w:hint="eastAsia" w:ascii="仿宋" w:hAnsi="仿宋" w:eastAsia="仿宋" w:cs="仿宋"/>
                            <w:szCs w:val="21"/>
                          </w:rPr>
                          <w:t>封装文件内容：</w:t>
                        </w:r>
                        <w:r>
                          <w:rPr>
                            <w:rFonts w:hint="eastAsia" w:ascii="仿宋" w:hAnsi="仿宋" w:eastAsia="仿宋" w:cs="仿宋"/>
                            <w:szCs w:val="21"/>
                            <w:u w:val="single"/>
                          </w:rPr>
                          <w:t xml:space="preserve">                 </w:t>
                        </w:r>
                      </w:p>
                      <w:p w14:paraId="017B79B8">
                        <w:pPr>
                          <w:spacing w:line="360" w:lineRule="auto"/>
                          <w:rPr>
                            <w:rFonts w:hint="eastAsia" w:ascii="仿宋" w:hAnsi="仿宋" w:eastAsia="仿宋" w:cs="仿宋"/>
                            <w:szCs w:val="21"/>
                            <w:u w:val="single"/>
                          </w:rPr>
                        </w:pPr>
                        <w:r>
                          <w:rPr>
                            <w:rFonts w:hint="eastAsia" w:ascii="仿宋" w:hAnsi="仿宋" w:eastAsia="仿宋" w:cs="仿宋"/>
                            <w:szCs w:val="21"/>
                          </w:rPr>
                          <w:t>联系人及联系电话：</w:t>
                        </w:r>
                        <w:r>
                          <w:rPr>
                            <w:rFonts w:hint="eastAsia" w:ascii="仿宋" w:hAnsi="仿宋" w:eastAsia="仿宋" w:cs="仿宋"/>
                            <w:szCs w:val="21"/>
                            <w:u w:val="single"/>
                          </w:rPr>
                          <w:t xml:space="preserve">                 </w:t>
                        </w:r>
                      </w:p>
                    </w:txbxContent>
                  </v:textbox>
                  <w10:wrap type="none"/>
                  <w10:anchorlock/>
                </v:shape>
              </w:pict>
            </w:r>
          </w:p>
        </w:tc>
      </w:tr>
      <w:tr w14:paraId="3D848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vAlign w:val="center"/>
          </w:tcPr>
          <w:p w14:paraId="588B8338">
            <w:pPr>
              <w:spacing w:line="360" w:lineRule="exact"/>
              <w:jc w:val="center"/>
              <w:rPr>
                <w:rFonts w:ascii="宋体" w:hAnsi="宋体"/>
                <w:bCs/>
                <w:szCs w:val="24"/>
              </w:rPr>
            </w:pPr>
            <w:r>
              <w:rPr>
                <w:rFonts w:ascii="宋体" w:hAnsi="宋体"/>
                <w:bCs/>
                <w:szCs w:val="24"/>
              </w:rPr>
              <w:t>19.1</w:t>
            </w:r>
          </w:p>
        </w:tc>
        <w:tc>
          <w:tcPr>
            <w:tcW w:w="1471" w:type="dxa"/>
            <w:vAlign w:val="center"/>
          </w:tcPr>
          <w:p w14:paraId="234EF126">
            <w:pPr>
              <w:spacing w:line="360" w:lineRule="exact"/>
              <w:rPr>
                <w:rFonts w:ascii="宋体" w:hAnsi="宋体"/>
                <w:bCs/>
                <w:szCs w:val="24"/>
              </w:rPr>
            </w:pPr>
            <w:r>
              <w:rPr>
                <w:rFonts w:hint="eastAsia" w:ascii="宋体" w:hAnsi="宋体"/>
                <w:bCs/>
                <w:szCs w:val="24"/>
              </w:rPr>
              <w:t>响应</w:t>
            </w:r>
            <w:r>
              <w:rPr>
                <w:rFonts w:ascii="宋体" w:hAnsi="宋体"/>
                <w:bCs/>
                <w:szCs w:val="24"/>
              </w:rPr>
              <w:t>文件递交截止时间</w:t>
            </w:r>
            <w:r>
              <w:rPr>
                <w:rFonts w:hint="eastAsia" w:ascii="宋体" w:hAnsi="宋体"/>
                <w:bCs/>
                <w:szCs w:val="24"/>
              </w:rPr>
              <w:t>、开启时间及</w:t>
            </w:r>
            <w:r>
              <w:rPr>
                <w:rFonts w:ascii="宋体" w:hAnsi="宋体"/>
                <w:szCs w:val="24"/>
              </w:rPr>
              <w:t>地点</w:t>
            </w:r>
          </w:p>
        </w:tc>
        <w:tc>
          <w:tcPr>
            <w:tcW w:w="7088" w:type="dxa"/>
            <w:vAlign w:val="center"/>
          </w:tcPr>
          <w:p w14:paraId="5BF19BF0">
            <w:pPr>
              <w:spacing w:line="360" w:lineRule="exact"/>
              <w:jc w:val="both"/>
              <w:rPr>
                <w:rFonts w:ascii="宋体" w:hAnsi="宋体"/>
              </w:rPr>
            </w:pPr>
            <w:r>
              <w:rPr>
                <w:rFonts w:hint="eastAsia" w:ascii="宋体" w:hAnsi="宋体"/>
                <w:szCs w:val="24"/>
              </w:rPr>
              <w:t>详见本项目比价采购公告。</w:t>
            </w:r>
          </w:p>
        </w:tc>
      </w:tr>
      <w:tr w14:paraId="41EB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vAlign w:val="center"/>
          </w:tcPr>
          <w:p w14:paraId="3674AB42">
            <w:pPr>
              <w:spacing w:line="360" w:lineRule="exact"/>
              <w:jc w:val="center"/>
              <w:rPr>
                <w:rFonts w:hint="eastAsia" w:ascii="宋体" w:hAnsi="宋体"/>
                <w:u w:val="single"/>
              </w:rPr>
            </w:pPr>
            <w:r>
              <w:rPr>
                <w:rFonts w:hint="eastAsia" w:ascii="宋体" w:hAnsi="宋体"/>
                <w:bCs/>
                <w:szCs w:val="24"/>
              </w:rPr>
              <w:t>评审与谈判</w:t>
            </w:r>
          </w:p>
        </w:tc>
      </w:tr>
      <w:tr w14:paraId="0EDFB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vAlign w:val="center"/>
          </w:tcPr>
          <w:p w14:paraId="5E724900">
            <w:pPr>
              <w:spacing w:line="360" w:lineRule="exact"/>
              <w:jc w:val="center"/>
              <w:rPr>
                <w:rFonts w:ascii="宋体" w:hAnsi="宋体"/>
                <w:bCs/>
                <w:szCs w:val="24"/>
              </w:rPr>
            </w:pPr>
            <w:r>
              <w:rPr>
                <w:rFonts w:hint="eastAsia" w:ascii="宋体" w:hAnsi="宋体"/>
                <w:bCs/>
                <w:szCs w:val="24"/>
              </w:rPr>
              <w:t>20.1</w:t>
            </w:r>
          </w:p>
        </w:tc>
        <w:tc>
          <w:tcPr>
            <w:tcW w:w="1471" w:type="dxa"/>
            <w:vAlign w:val="center"/>
          </w:tcPr>
          <w:p w14:paraId="228F11FF">
            <w:pPr>
              <w:spacing w:line="360" w:lineRule="exact"/>
              <w:rPr>
                <w:rFonts w:hint="eastAsia" w:ascii="宋体" w:hAnsi="宋体"/>
                <w:bCs/>
                <w:szCs w:val="24"/>
              </w:rPr>
            </w:pPr>
            <w:r>
              <w:rPr>
                <w:rFonts w:hint="eastAsia" w:ascii="宋体" w:hAnsi="宋体"/>
                <w:bCs/>
                <w:szCs w:val="24"/>
              </w:rPr>
              <w:t>组建评审小组</w:t>
            </w:r>
          </w:p>
        </w:tc>
        <w:tc>
          <w:tcPr>
            <w:tcW w:w="7088" w:type="dxa"/>
            <w:vAlign w:val="center"/>
          </w:tcPr>
          <w:p w14:paraId="1E94F26D">
            <w:pPr>
              <w:tabs>
                <w:tab w:val="left" w:pos="1125"/>
              </w:tabs>
              <w:spacing w:line="360" w:lineRule="exact"/>
              <w:rPr>
                <w:rFonts w:hint="eastAsia" w:ascii="宋体" w:hAnsi="宋体" w:cs="宋体"/>
              </w:rPr>
            </w:pPr>
            <w:r>
              <w:rPr>
                <w:rFonts w:hint="eastAsia" w:ascii="宋体" w:hAnsi="宋体" w:cs="宋体"/>
              </w:rPr>
              <w:t>本项目评审小组成员人数为3人</w:t>
            </w:r>
          </w:p>
        </w:tc>
      </w:tr>
      <w:tr w14:paraId="5B4B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vAlign w:val="center"/>
          </w:tcPr>
          <w:p w14:paraId="62FD49C2">
            <w:pPr>
              <w:spacing w:line="360" w:lineRule="exact"/>
              <w:jc w:val="center"/>
              <w:rPr>
                <w:rFonts w:hint="eastAsia" w:ascii="宋体" w:hAnsi="宋体"/>
                <w:bCs/>
                <w:szCs w:val="24"/>
              </w:rPr>
            </w:pPr>
            <w:r>
              <w:rPr>
                <w:rFonts w:hint="eastAsia" w:ascii="宋体" w:hAnsi="宋体"/>
                <w:bCs/>
                <w:szCs w:val="24"/>
              </w:rPr>
              <w:t>22.3</w:t>
            </w:r>
          </w:p>
        </w:tc>
        <w:tc>
          <w:tcPr>
            <w:tcW w:w="1471" w:type="dxa"/>
            <w:vAlign w:val="center"/>
          </w:tcPr>
          <w:p w14:paraId="224EA1B5">
            <w:pPr>
              <w:spacing w:line="360" w:lineRule="exact"/>
              <w:rPr>
                <w:rFonts w:hint="eastAsia" w:ascii="宋体" w:hAnsi="宋体"/>
                <w:bCs/>
                <w:szCs w:val="24"/>
              </w:rPr>
            </w:pPr>
            <w:r>
              <w:rPr>
                <w:rFonts w:hint="eastAsia" w:ascii="宋体" w:hAnsi="宋体"/>
                <w:bCs/>
                <w:szCs w:val="24"/>
              </w:rPr>
              <w:t>★比价采购文件实质性要求的标识</w:t>
            </w:r>
          </w:p>
        </w:tc>
        <w:tc>
          <w:tcPr>
            <w:tcW w:w="7088" w:type="dxa"/>
            <w:vAlign w:val="center"/>
          </w:tcPr>
          <w:p w14:paraId="1DD436ED">
            <w:pPr>
              <w:tabs>
                <w:tab w:val="left" w:pos="1125"/>
              </w:tabs>
              <w:spacing w:line="360" w:lineRule="exact"/>
              <w:rPr>
                <w:rFonts w:hint="eastAsia" w:ascii="宋体" w:hAnsi="宋体" w:cs="宋体"/>
              </w:rPr>
            </w:pPr>
            <w:r>
              <w:rPr>
                <w:rFonts w:hint="eastAsia" w:ascii="宋体" w:hAnsi="宋体" w:cs="宋体"/>
              </w:rPr>
              <w:t>比价采购文件中标识“★”条款、注明“响应将被否决”、“对其响应做否决处理”等的条款，均为实质性条款，不满足任意一项实质性条款的响应将被否决。</w:t>
            </w:r>
          </w:p>
        </w:tc>
      </w:tr>
      <w:tr w14:paraId="69DA9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vAlign w:val="center"/>
          </w:tcPr>
          <w:p w14:paraId="2F9840C2">
            <w:pPr>
              <w:spacing w:line="360" w:lineRule="exact"/>
              <w:jc w:val="center"/>
              <w:rPr>
                <w:rFonts w:ascii="宋体" w:hAnsi="宋体"/>
                <w:bCs/>
                <w:szCs w:val="24"/>
              </w:rPr>
            </w:pPr>
            <w:r>
              <w:rPr>
                <w:rFonts w:ascii="宋体" w:hAnsi="宋体"/>
                <w:bCs/>
                <w:szCs w:val="24"/>
              </w:rPr>
              <w:t>23.5</w:t>
            </w:r>
          </w:p>
        </w:tc>
        <w:tc>
          <w:tcPr>
            <w:tcW w:w="1471" w:type="dxa"/>
            <w:vAlign w:val="center"/>
          </w:tcPr>
          <w:p w14:paraId="26518BB5">
            <w:pPr>
              <w:spacing w:line="360" w:lineRule="exact"/>
              <w:rPr>
                <w:rFonts w:hint="eastAsia" w:ascii="宋体" w:hAnsi="宋体"/>
                <w:bCs/>
                <w:szCs w:val="24"/>
              </w:rPr>
            </w:pPr>
            <w:r>
              <w:rPr>
                <w:rFonts w:hint="eastAsia" w:ascii="宋体" w:hAnsi="宋体"/>
                <w:bCs/>
                <w:szCs w:val="24"/>
              </w:rPr>
              <w:t>谈判</w:t>
            </w:r>
          </w:p>
        </w:tc>
        <w:tc>
          <w:tcPr>
            <w:tcW w:w="7088" w:type="dxa"/>
            <w:vAlign w:val="center"/>
          </w:tcPr>
          <w:p w14:paraId="1B7C6412">
            <w:pPr>
              <w:spacing w:line="360" w:lineRule="exact"/>
              <w:jc w:val="both"/>
              <w:rPr>
                <w:rFonts w:hint="eastAsia" w:ascii="宋体" w:hAnsi="宋体"/>
                <w:szCs w:val="24"/>
              </w:rPr>
            </w:pPr>
            <w:r>
              <w:rPr>
                <w:rFonts w:hint="eastAsia" w:ascii="宋体" w:hAnsi="宋体"/>
                <w:szCs w:val="24"/>
              </w:rPr>
              <w:t>评审</w:t>
            </w:r>
            <w:r>
              <w:rPr>
                <w:rFonts w:ascii="宋体" w:hAnsi="宋体"/>
                <w:szCs w:val="24"/>
              </w:rPr>
              <w:t>小组根据项目情况</w:t>
            </w:r>
            <w:r>
              <w:rPr>
                <w:rFonts w:hint="eastAsia" w:ascii="宋体" w:hAnsi="宋体"/>
                <w:szCs w:val="24"/>
              </w:rPr>
              <w:t>确定采用</w:t>
            </w:r>
            <w:r>
              <w:rPr>
                <w:rFonts w:ascii="宋体" w:hAnsi="宋体"/>
                <w:szCs w:val="24"/>
              </w:rPr>
              <w:t>一</w:t>
            </w:r>
            <w:r>
              <w:rPr>
                <w:rFonts w:hint="eastAsia" w:ascii="宋体" w:hAnsi="宋体"/>
                <w:szCs w:val="24"/>
              </w:rPr>
              <w:t>次报价</w:t>
            </w:r>
            <w:r>
              <w:rPr>
                <w:rFonts w:ascii="宋体" w:hAnsi="宋体"/>
                <w:szCs w:val="24"/>
              </w:rPr>
              <w:t>或</w:t>
            </w:r>
            <w:r>
              <w:rPr>
                <w:rFonts w:hint="eastAsia" w:ascii="宋体" w:hAnsi="宋体"/>
                <w:szCs w:val="24"/>
              </w:rPr>
              <w:t>经谈判后确定最终报价的形式，谈判轮次可以为一轮或多轮</w:t>
            </w:r>
            <w:r>
              <w:rPr>
                <w:rFonts w:ascii="宋体" w:hAnsi="宋体"/>
                <w:szCs w:val="24"/>
              </w:rPr>
              <w:t>。</w:t>
            </w:r>
          </w:p>
        </w:tc>
      </w:tr>
      <w:tr w14:paraId="4797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vAlign w:val="center"/>
          </w:tcPr>
          <w:p w14:paraId="747A8775">
            <w:pPr>
              <w:spacing w:line="360" w:lineRule="exact"/>
              <w:jc w:val="center"/>
              <w:rPr>
                <w:rFonts w:ascii="宋体" w:hAnsi="宋体"/>
                <w:bCs/>
                <w:szCs w:val="24"/>
              </w:rPr>
            </w:pPr>
            <w:r>
              <w:rPr>
                <w:rFonts w:ascii="宋体" w:hAnsi="宋体"/>
                <w:bCs/>
                <w:szCs w:val="24"/>
              </w:rPr>
              <w:t>24.1</w:t>
            </w:r>
          </w:p>
        </w:tc>
        <w:tc>
          <w:tcPr>
            <w:tcW w:w="1471" w:type="dxa"/>
            <w:vAlign w:val="center"/>
          </w:tcPr>
          <w:p w14:paraId="47FF5D69">
            <w:pPr>
              <w:spacing w:line="360" w:lineRule="exact"/>
              <w:rPr>
                <w:rFonts w:ascii="宋体" w:hAnsi="宋体"/>
                <w:bCs/>
                <w:szCs w:val="24"/>
              </w:rPr>
            </w:pPr>
            <w:r>
              <w:rPr>
                <w:rFonts w:ascii="宋体" w:hAnsi="宋体"/>
                <w:bCs/>
                <w:szCs w:val="24"/>
              </w:rPr>
              <w:t>评审方法</w:t>
            </w:r>
          </w:p>
        </w:tc>
        <w:tc>
          <w:tcPr>
            <w:tcW w:w="7088" w:type="dxa"/>
            <w:vAlign w:val="center"/>
          </w:tcPr>
          <w:p w14:paraId="66ACCAB2">
            <w:pPr>
              <w:tabs>
                <w:tab w:val="left" w:pos="1125"/>
              </w:tabs>
              <w:spacing w:line="360" w:lineRule="exact"/>
              <w:rPr>
                <w:rFonts w:ascii="宋体" w:hAnsi="宋体"/>
                <w:szCs w:val="24"/>
              </w:rPr>
            </w:pPr>
            <w:r>
              <w:rPr>
                <w:rFonts w:hint="eastAsia" w:ascii="宋体" w:hAnsi="宋体" w:cs="宋体"/>
              </w:rPr>
              <w:t>采用一次报价或经谈判确定最终采购需求并由供应商提交最后报价后，</w:t>
            </w:r>
            <w:r>
              <w:rPr>
                <w:rFonts w:hint="eastAsia" w:ascii="宋体" w:hAnsi="宋体" w:cs="宋体"/>
                <w:szCs w:val="24"/>
              </w:rPr>
              <w:t>评审小组将</w:t>
            </w:r>
            <w:bookmarkStart w:id="13" w:name="OLE_LINK5"/>
            <w:r>
              <w:rPr>
                <w:rFonts w:hint="eastAsia" w:ascii="宋体" w:hAnsi="宋体" w:cs="宋体"/>
                <w:szCs w:val="24"/>
              </w:rPr>
              <w:t>对满足采购文件</w:t>
            </w:r>
            <w:r>
              <w:rPr>
                <w:rFonts w:ascii="宋体" w:hAnsi="宋体" w:cs="宋体"/>
                <w:szCs w:val="24"/>
              </w:rPr>
              <w:t>全部实质性要求</w:t>
            </w:r>
            <w:r>
              <w:rPr>
                <w:rFonts w:hint="eastAsia" w:ascii="宋体" w:hAnsi="宋体" w:cs="宋体"/>
                <w:szCs w:val="24"/>
              </w:rPr>
              <w:t>的</w:t>
            </w:r>
            <w:bookmarkEnd w:id="13"/>
            <w:r>
              <w:rPr>
                <w:rFonts w:hint="eastAsia" w:ascii="宋体" w:hAnsi="宋体" w:cs="宋体"/>
                <w:szCs w:val="24"/>
              </w:rPr>
              <w:t>响应方最后报价进行高低排序，按照报价由低到高的原则确定中选候选人。</w:t>
            </w:r>
          </w:p>
        </w:tc>
      </w:tr>
      <w:tr w14:paraId="4665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vAlign w:val="center"/>
          </w:tcPr>
          <w:p w14:paraId="54AA448B">
            <w:pPr>
              <w:spacing w:line="360" w:lineRule="exact"/>
              <w:jc w:val="center"/>
              <w:rPr>
                <w:rFonts w:ascii="宋体" w:hAnsi="宋体"/>
                <w:bCs/>
                <w:szCs w:val="24"/>
              </w:rPr>
            </w:pPr>
            <w:r>
              <w:rPr>
                <w:rFonts w:hint="eastAsia" w:ascii="宋体" w:hAnsi="宋体"/>
                <w:bCs/>
                <w:szCs w:val="24"/>
              </w:rPr>
              <w:t>26.1</w:t>
            </w:r>
          </w:p>
        </w:tc>
        <w:tc>
          <w:tcPr>
            <w:tcW w:w="1471" w:type="dxa"/>
            <w:vAlign w:val="center"/>
          </w:tcPr>
          <w:p w14:paraId="5408ED89">
            <w:pPr>
              <w:spacing w:line="360" w:lineRule="exact"/>
              <w:rPr>
                <w:rFonts w:ascii="宋体" w:hAnsi="宋体"/>
                <w:bCs/>
                <w:szCs w:val="24"/>
              </w:rPr>
            </w:pPr>
            <w:r>
              <w:rPr>
                <w:rFonts w:hint="eastAsia" w:ascii="宋体" w:hAnsi="宋体"/>
                <w:bCs/>
                <w:szCs w:val="24"/>
              </w:rPr>
              <w:t>中选候选人的推荐原则</w:t>
            </w:r>
          </w:p>
        </w:tc>
        <w:tc>
          <w:tcPr>
            <w:tcW w:w="7088" w:type="dxa"/>
            <w:vAlign w:val="center"/>
          </w:tcPr>
          <w:p w14:paraId="5CD0E951">
            <w:pPr>
              <w:tabs>
                <w:tab w:val="left" w:pos="1125"/>
              </w:tabs>
              <w:spacing w:line="360" w:lineRule="exact"/>
              <w:rPr>
                <w:rFonts w:hint="eastAsia"/>
              </w:rPr>
            </w:pPr>
            <w:r>
              <w:rPr>
                <w:rFonts w:hint="eastAsia"/>
              </w:rPr>
              <w:t>评审小组将根据报价（如开启谈判环节则为最终报价）情况，对实质上响应比价采购文件的响应方按价格由低到高的顺序进行排序，</w:t>
            </w:r>
            <w:r>
              <w:rPr>
                <w:rFonts w:hint="eastAsia" w:ascii="宋体" w:hAnsi="宋体" w:cs="宋体"/>
              </w:rPr>
              <w:t>顺序推荐综合得分前3名为中选候选人</w:t>
            </w:r>
            <w:r>
              <w:rPr>
                <w:rFonts w:hint="eastAsia"/>
              </w:rPr>
              <w:t>。价格相同的，由评审小组根据评审情况选择开启新一轮谈判，或选择合理规则确定响应方排序。</w:t>
            </w:r>
          </w:p>
          <w:p w14:paraId="6B1C890B">
            <w:pPr>
              <w:pStyle w:val="36"/>
              <w:rPr>
                <w:rFonts w:hint="eastAsia"/>
              </w:rPr>
            </w:pPr>
          </w:p>
        </w:tc>
      </w:tr>
      <w:tr w14:paraId="488CE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vAlign w:val="center"/>
          </w:tcPr>
          <w:p w14:paraId="5C0EE7BF">
            <w:pPr>
              <w:spacing w:line="360" w:lineRule="exact"/>
              <w:jc w:val="center"/>
              <w:rPr>
                <w:rFonts w:ascii="宋体" w:hAnsi="宋体"/>
                <w:szCs w:val="24"/>
              </w:rPr>
            </w:pPr>
            <w:r>
              <w:rPr>
                <w:rFonts w:ascii="宋体" w:hAnsi="宋体"/>
                <w:szCs w:val="24"/>
              </w:rPr>
              <w:t>授予合同</w:t>
            </w:r>
          </w:p>
        </w:tc>
      </w:tr>
      <w:tr w14:paraId="4AD27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6A73DAD3">
            <w:pPr>
              <w:spacing w:line="360" w:lineRule="exact"/>
              <w:jc w:val="center"/>
              <w:rPr>
                <w:rFonts w:ascii="宋体" w:hAnsi="宋体"/>
                <w:bCs/>
                <w:szCs w:val="24"/>
              </w:rPr>
            </w:pPr>
            <w:bookmarkStart w:id="14" w:name="_Toc86202581"/>
            <w:r>
              <w:rPr>
                <w:rFonts w:hint="eastAsia" w:ascii="宋体" w:hAnsi="宋体"/>
                <w:bCs/>
                <w:szCs w:val="24"/>
              </w:rPr>
              <w:t>27.1</w:t>
            </w:r>
          </w:p>
        </w:tc>
        <w:tc>
          <w:tcPr>
            <w:tcW w:w="1471" w:type="dxa"/>
            <w:tcBorders>
              <w:top w:val="single" w:color="auto" w:sz="4" w:space="0"/>
              <w:left w:val="single" w:color="auto" w:sz="4" w:space="0"/>
              <w:bottom w:val="single" w:color="auto" w:sz="4" w:space="0"/>
              <w:right w:val="single" w:color="auto" w:sz="4" w:space="0"/>
            </w:tcBorders>
            <w:vAlign w:val="center"/>
          </w:tcPr>
          <w:p w14:paraId="76164F53">
            <w:pPr>
              <w:spacing w:line="360" w:lineRule="exact"/>
              <w:rPr>
                <w:rFonts w:hint="eastAsia" w:ascii="宋体" w:hAnsi="宋体"/>
              </w:rPr>
            </w:pPr>
            <w:r>
              <w:rPr>
                <w:rFonts w:hint="eastAsia" w:ascii="宋体" w:hAnsi="宋体"/>
              </w:rPr>
              <w:t>确定中选响应方</w:t>
            </w:r>
          </w:p>
        </w:tc>
        <w:tc>
          <w:tcPr>
            <w:tcW w:w="7088" w:type="dxa"/>
            <w:tcBorders>
              <w:top w:val="single" w:color="auto" w:sz="4" w:space="0"/>
              <w:left w:val="single" w:color="auto" w:sz="4" w:space="0"/>
              <w:bottom w:val="single" w:color="auto" w:sz="4" w:space="0"/>
              <w:right w:val="single" w:color="auto" w:sz="4" w:space="0"/>
            </w:tcBorders>
            <w:vAlign w:val="center"/>
          </w:tcPr>
          <w:p w14:paraId="5272B279">
            <w:pPr>
              <w:spacing w:line="360" w:lineRule="exact"/>
              <w:rPr>
                <w:rFonts w:hint="eastAsia" w:ascii="宋体" w:hAnsi="宋体"/>
                <w:bCs/>
                <w:color w:val="000000"/>
              </w:rPr>
            </w:pPr>
            <w:r>
              <w:rPr>
                <w:rFonts w:hint="eastAsia" w:ascii="宋体" w:hAnsi="宋体"/>
                <w:bCs/>
                <w:color w:val="000000"/>
              </w:rPr>
              <w:t>中选人数量：1家</w:t>
            </w:r>
          </w:p>
          <w:p w14:paraId="5BEBEBF7">
            <w:pPr>
              <w:spacing w:line="360" w:lineRule="exact"/>
              <w:rPr>
                <w:rFonts w:hint="eastAsia" w:ascii="宋体" w:hAnsi="宋体"/>
                <w:b/>
              </w:rPr>
            </w:pPr>
            <w:r>
              <w:rPr>
                <w:rFonts w:hint="eastAsia" w:ascii="宋体" w:hAnsi="宋体"/>
                <w:bCs/>
                <w:color w:val="000000"/>
              </w:rPr>
              <w:t>综合排名第一中选候选人放弃成交、因不可抗力不能履行合同、存在重大经营或</w:t>
            </w:r>
            <w:r>
              <w:rPr>
                <w:rFonts w:hint="eastAsia" w:ascii="宋体" w:hAnsi="宋体"/>
                <w:bCs/>
              </w:rPr>
              <w:t>法律风险、被查实存在影响采购结果的违法行为等情形，采购人按照评审小组提出的中选候选人名单排序依次确定其他中选候选人为中选人，或者重新采购。</w:t>
            </w:r>
          </w:p>
        </w:tc>
      </w:tr>
      <w:tr w14:paraId="78765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538F9362">
            <w:pPr>
              <w:spacing w:line="360" w:lineRule="exact"/>
              <w:jc w:val="center"/>
              <w:rPr>
                <w:rFonts w:ascii="宋体" w:hAnsi="宋体"/>
                <w:bCs/>
                <w:szCs w:val="24"/>
              </w:rPr>
            </w:pPr>
            <w:r>
              <w:rPr>
                <w:rFonts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vAlign w:val="center"/>
          </w:tcPr>
          <w:p w14:paraId="1AF7B0A7">
            <w:pPr>
              <w:spacing w:line="360" w:lineRule="exact"/>
              <w:rPr>
                <w:rFonts w:ascii="宋体" w:hAnsi="宋体"/>
                <w:szCs w:val="24"/>
              </w:rPr>
            </w:pPr>
            <w:r>
              <w:rPr>
                <w:rFonts w:hint="eastAsia" w:ascii="宋体" w:hAnsi="宋体"/>
              </w:rPr>
              <w:t>最高限价</w:t>
            </w:r>
          </w:p>
        </w:tc>
        <w:tc>
          <w:tcPr>
            <w:tcW w:w="7088" w:type="dxa"/>
            <w:tcBorders>
              <w:top w:val="single" w:color="auto" w:sz="4" w:space="0"/>
              <w:left w:val="single" w:color="auto" w:sz="4" w:space="0"/>
              <w:bottom w:val="single" w:color="auto" w:sz="4" w:space="0"/>
              <w:right w:val="single" w:color="auto" w:sz="4" w:space="0"/>
            </w:tcBorders>
            <w:vAlign w:val="center"/>
          </w:tcPr>
          <w:p w14:paraId="0BABB40E">
            <w:pPr>
              <w:spacing w:line="400" w:lineRule="exact"/>
              <w:rPr>
                <w:rFonts w:hint="eastAsia" w:ascii="宋体" w:hAnsi="宋体"/>
                <w:b/>
                <w:color w:val="00B0F0"/>
              </w:rPr>
            </w:pPr>
            <w:r>
              <w:rPr>
                <w:rFonts w:hint="eastAsia" w:ascii="宋体" w:hAnsi="宋体"/>
                <w:b/>
                <w:color w:val="000000"/>
              </w:rPr>
              <w:t>本项目设置单价最高限价：0.05元/条</w:t>
            </w:r>
            <w:r>
              <w:rPr>
                <w:rFonts w:ascii="宋体" w:hAnsi="宋体"/>
                <w:b/>
                <w:color w:val="000000"/>
              </w:rPr>
              <w:t>。</w:t>
            </w:r>
          </w:p>
          <w:p w14:paraId="5AF4BCBF">
            <w:pPr>
              <w:spacing w:line="360" w:lineRule="exact"/>
              <w:rPr>
                <w:rFonts w:ascii="宋体" w:hAnsi="宋体"/>
                <w:b/>
              </w:rPr>
            </w:pPr>
            <w:r>
              <w:rPr>
                <w:rFonts w:hint="eastAsia" w:ascii="宋体" w:hAnsi="宋体"/>
                <w:b/>
              </w:rPr>
              <w:t>如响应方经评审的响应报价（含税）超出最高限价，将作无效报价处理。</w:t>
            </w:r>
          </w:p>
        </w:tc>
      </w:tr>
      <w:tr w14:paraId="0CF56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vAlign w:val="center"/>
          </w:tcPr>
          <w:p w14:paraId="0C2787FB">
            <w:pPr>
              <w:spacing w:line="360" w:lineRule="exact"/>
              <w:jc w:val="center"/>
              <w:rPr>
                <w:rFonts w:hint="eastAsia" w:ascii="宋体" w:hAnsi="宋体"/>
                <w:bCs/>
                <w:szCs w:val="24"/>
              </w:rPr>
            </w:pPr>
            <w:r>
              <w:rPr>
                <w:rFonts w:hint="eastAsia"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vAlign w:val="center"/>
          </w:tcPr>
          <w:p w14:paraId="5DFEC16F">
            <w:pPr>
              <w:pStyle w:val="298"/>
              <w:snapToGrid w:val="0"/>
              <w:spacing w:line="360" w:lineRule="auto"/>
              <w:jc w:val="center"/>
              <w:rPr>
                <w:rFonts w:hint="eastAsia" w:ascii="宋体" w:hAnsi="宋体"/>
                <w:sz w:val="24"/>
                <w:szCs w:val="24"/>
              </w:rPr>
            </w:pPr>
            <w:r>
              <w:rPr>
                <w:rFonts w:hint="eastAsia" w:ascii="宋体" w:hAnsi="宋体"/>
                <w:sz w:val="24"/>
                <w:szCs w:val="24"/>
              </w:rPr>
              <w:t>需要补充的其他内容</w:t>
            </w:r>
          </w:p>
        </w:tc>
        <w:tc>
          <w:tcPr>
            <w:tcW w:w="7088" w:type="dxa"/>
            <w:tcBorders>
              <w:top w:val="single" w:color="auto" w:sz="4" w:space="0"/>
              <w:left w:val="single" w:color="auto" w:sz="4" w:space="0"/>
              <w:bottom w:val="single" w:color="auto" w:sz="4" w:space="0"/>
              <w:right w:val="single" w:color="auto" w:sz="4" w:space="0"/>
            </w:tcBorders>
            <w:vAlign w:val="center"/>
          </w:tcPr>
          <w:p w14:paraId="64DAF4E0">
            <w:pPr>
              <w:autoSpaceDE w:val="0"/>
              <w:autoSpaceDN w:val="0"/>
              <w:snapToGrid w:val="0"/>
              <w:spacing w:line="360" w:lineRule="auto"/>
              <w:rPr>
                <w:rFonts w:hint="eastAsia" w:ascii="宋体" w:hAnsi="宋体" w:cs="宋体"/>
                <w:szCs w:val="24"/>
              </w:rPr>
            </w:pPr>
            <w:r>
              <w:rPr>
                <w:rFonts w:hint="eastAsia" w:ascii="宋体" w:hAnsi="宋体" w:cs="宋体"/>
                <w:szCs w:val="24"/>
              </w:rPr>
              <w:t>（1）当</w:t>
            </w:r>
            <w:r>
              <w:rPr>
                <w:rFonts w:hint="eastAsia" w:ascii="宋体" w:hAnsi="宋体" w:cs="Arial"/>
              </w:rPr>
              <w:t>响应方</w:t>
            </w:r>
            <w:r>
              <w:rPr>
                <w:rFonts w:hint="eastAsia" w:ascii="宋体" w:hAnsi="宋体" w:cs="宋体"/>
                <w:szCs w:val="24"/>
              </w:rPr>
              <w:t>承诺内容与所提供的证明材料不一致时，评审小组有权以不利于</w:t>
            </w:r>
            <w:r>
              <w:rPr>
                <w:rFonts w:hint="eastAsia" w:ascii="宋体" w:hAnsi="宋体" w:cs="Arial"/>
              </w:rPr>
              <w:t>响应方</w:t>
            </w:r>
            <w:r>
              <w:rPr>
                <w:rFonts w:hint="eastAsia" w:ascii="宋体" w:hAnsi="宋体" w:cs="宋体"/>
                <w:szCs w:val="24"/>
              </w:rPr>
              <w:t>的内容为准进行评审；</w:t>
            </w:r>
          </w:p>
          <w:p w14:paraId="33A408BD">
            <w:pPr>
              <w:autoSpaceDE w:val="0"/>
              <w:autoSpaceDN w:val="0"/>
              <w:snapToGrid w:val="0"/>
              <w:spacing w:line="360" w:lineRule="auto"/>
              <w:rPr>
                <w:rFonts w:hint="eastAsia" w:ascii="宋体" w:hAnsi="宋体" w:cs="宋体"/>
                <w:szCs w:val="24"/>
              </w:rPr>
            </w:pPr>
            <w:r>
              <w:rPr>
                <w:rFonts w:hint="eastAsia" w:ascii="宋体" w:hAnsi="宋体" w:cs="宋体"/>
                <w:szCs w:val="24"/>
              </w:rPr>
              <w:t>（2）</w:t>
            </w:r>
            <w:r>
              <w:rPr>
                <w:rFonts w:hint="eastAsia" w:ascii="宋体" w:hAnsi="宋体" w:cs="Arial"/>
              </w:rPr>
              <w:t>响应方</w:t>
            </w:r>
            <w:r>
              <w:rPr>
                <w:rFonts w:hint="eastAsia" w:ascii="宋体" w:hAnsi="宋体" w:cs="宋体"/>
                <w:szCs w:val="24"/>
              </w:rPr>
              <w:t>提供的数据材料及相关承诺必须真实有效，采购人将在项目完成评审后，对响应文件进行不定期抽检，若发现响应文件存在虚假内容的，将根据采购人采购供应商负面行为最新管理规定对相关合作商进行处理；</w:t>
            </w:r>
          </w:p>
          <w:p w14:paraId="31B97BDE">
            <w:pPr>
              <w:autoSpaceDE w:val="0"/>
              <w:autoSpaceDN w:val="0"/>
              <w:snapToGrid w:val="0"/>
              <w:spacing w:line="360" w:lineRule="auto"/>
              <w:rPr>
                <w:rFonts w:hint="eastAsia" w:ascii="宋体" w:hAnsi="宋体" w:cs="宋体"/>
                <w:szCs w:val="24"/>
              </w:rPr>
            </w:pPr>
            <w:r>
              <w:rPr>
                <w:rFonts w:hint="eastAsia" w:ascii="宋体" w:hAnsi="宋体" w:cs="宋体"/>
                <w:szCs w:val="24"/>
              </w:rPr>
              <w:t>（3）若</w:t>
            </w:r>
            <w:r>
              <w:rPr>
                <w:rFonts w:hint="eastAsia" w:ascii="宋体" w:hAnsi="宋体" w:cs="Arial"/>
              </w:rPr>
              <w:t>响应方</w:t>
            </w:r>
            <w:r>
              <w:rPr>
                <w:rFonts w:hint="eastAsia" w:ascii="宋体" w:hAnsi="宋体" w:cs="宋体"/>
                <w:szCs w:val="24"/>
              </w:rPr>
              <w:t>为分支机构，且提供了具备独立法人资格的上级机构授权证明，则本采购文件所要求的响应文件格式中，所有要求对象为“法定代表人”的内容皆可变更为响应分支机构的法定“负责人”（即由响应分支机构的法定“负责人”出具即可）。</w:t>
            </w:r>
          </w:p>
          <w:p w14:paraId="4672B0D1">
            <w:pPr>
              <w:autoSpaceDE w:val="0"/>
              <w:autoSpaceDN w:val="0"/>
              <w:snapToGrid w:val="0"/>
              <w:spacing w:line="360" w:lineRule="auto"/>
              <w:rPr>
                <w:rFonts w:hint="eastAsia" w:ascii="宋体" w:hAnsi="宋体" w:cs="宋体"/>
                <w:szCs w:val="24"/>
              </w:rPr>
            </w:pPr>
            <w:r>
              <w:rPr>
                <w:rFonts w:hint="eastAsia" w:ascii="宋体" w:hAnsi="宋体" w:cs="宋体"/>
                <w:szCs w:val="24"/>
              </w:rPr>
              <w:t>（4）本采购文件所要求的资质证书、业绩、财务实力等必须是</w:t>
            </w:r>
            <w:r>
              <w:rPr>
                <w:rFonts w:hint="eastAsia" w:ascii="宋体" w:hAnsi="宋体" w:cs="Arial"/>
              </w:rPr>
              <w:t>响应方</w:t>
            </w:r>
            <w:r>
              <w:rPr>
                <w:rFonts w:hint="eastAsia" w:ascii="宋体" w:hAnsi="宋体" w:cs="宋体"/>
                <w:szCs w:val="24"/>
              </w:rPr>
              <w:t>的，分公司响应的，认可总公司资质证书、财务实力，其他不予认可。有母公司、子公司关系的，其资料不得通用。评分标准另有规定的，从其规定。</w:t>
            </w:r>
          </w:p>
        </w:tc>
      </w:tr>
    </w:tbl>
    <w:p w14:paraId="0D0CD5FE">
      <w:pPr>
        <w:spacing w:after="120" w:afterLines="50"/>
        <w:jc w:val="center"/>
        <w:rPr>
          <w:rFonts w:ascii="宋体" w:hAnsi="宋体"/>
          <w:b/>
          <w:szCs w:val="24"/>
        </w:rPr>
      </w:pPr>
      <w:r>
        <w:rPr>
          <w:rFonts w:ascii="宋体" w:hAnsi="宋体"/>
          <w:szCs w:val="24"/>
        </w:rPr>
        <w:br w:type="page"/>
      </w:r>
      <w:bookmarkStart w:id="15" w:name="_Toc230099798"/>
      <w:bookmarkStart w:id="16" w:name="_Toc230013633"/>
      <w:bookmarkStart w:id="17" w:name="_Toc265738861"/>
      <w:bookmarkStart w:id="18" w:name="_Toc239740352"/>
      <w:bookmarkStart w:id="19" w:name="_Toc232395213"/>
      <w:bookmarkStart w:id="20" w:name="_Toc177817335"/>
      <w:bookmarkStart w:id="21" w:name="_Toc176882543"/>
      <w:bookmarkStart w:id="22" w:name="_Toc53722841"/>
      <w:bookmarkStart w:id="23" w:name="_Toc177189236"/>
      <w:bookmarkStart w:id="24" w:name="_Toc70687140"/>
      <w:bookmarkStart w:id="25" w:name="_Toc177995474"/>
      <w:bookmarkStart w:id="26" w:name="_Toc232176273"/>
      <w:bookmarkStart w:id="27" w:name="_Toc184043013"/>
      <w:bookmarkStart w:id="28" w:name="_Toc235518467"/>
      <w:bookmarkStart w:id="29" w:name="_Toc230583542"/>
      <w:bookmarkStart w:id="30" w:name="_Toc241827236"/>
      <w:bookmarkStart w:id="31" w:name="_Toc86202582"/>
      <w:r>
        <w:rPr>
          <w:rFonts w:ascii="宋体" w:hAnsi="宋体"/>
          <w:b/>
          <w:szCs w:val="24"/>
        </w:rPr>
        <w:t>一、总则</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49B9B786">
      <w:pPr>
        <w:spacing w:line="360" w:lineRule="auto"/>
        <w:rPr>
          <w:rFonts w:ascii="宋体" w:hAnsi="宋体"/>
          <w:b/>
          <w:szCs w:val="24"/>
        </w:rPr>
      </w:pPr>
      <w:bookmarkStart w:id="32" w:name="_Hlt14560612"/>
      <w:bookmarkEnd w:id="32"/>
      <w:bookmarkStart w:id="33" w:name="_Toc184043014"/>
      <w:r>
        <w:rPr>
          <w:rFonts w:ascii="宋体" w:hAnsi="宋体"/>
          <w:b/>
          <w:szCs w:val="24"/>
        </w:rPr>
        <w:t>1. 项目说明</w:t>
      </w:r>
      <w:bookmarkEnd w:id="33"/>
    </w:p>
    <w:p w14:paraId="4B3A582A">
      <w:pPr>
        <w:pStyle w:val="94"/>
        <w:widowControl w:val="0"/>
        <w:numPr>
          <w:ilvl w:val="1"/>
          <w:numId w:val="6"/>
        </w:numPr>
        <w:tabs>
          <w:tab w:val="left" w:pos="588"/>
        </w:tabs>
        <w:spacing w:before="0" w:beforeAutospacing="0" w:after="0" w:afterAutospacing="0"/>
        <w:textAlignment w:val="auto"/>
        <w:rPr>
          <w:rFonts w:ascii="宋体" w:hAnsi="宋体"/>
          <w:kern w:val="24"/>
        </w:rPr>
      </w:pPr>
      <w:r>
        <w:rPr>
          <w:rFonts w:ascii="宋体" w:hAnsi="宋体"/>
          <w:kern w:val="24"/>
        </w:rPr>
        <w:t>项目说明见“</w:t>
      </w:r>
      <w:r>
        <w:rPr>
          <w:rFonts w:hint="eastAsia" w:ascii="宋体" w:hAnsi="宋体"/>
          <w:kern w:val="24"/>
        </w:rPr>
        <w:t>响应方</w:t>
      </w:r>
      <w:r>
        <w:rPr>
          <w:rFonts w:ascii="宋体" w:hAnsi="宋体"/>
          <w:kern w:val="24"/>
        </w:rPr>
        <w:t>须知前附表”。</w:t>
      </w:r>
    </w:p>
    <w:p w14:paraId="71DFF389">
      <w:pPr>
        <w:spacing w:line="360" w:lineRule="auto"/>
        <w:rPr>
          <w:rFonts w:ascii="宋体" w:hAnsi="宋体"/>
          <w:b/>
          <w:szCs w:val="24"/>
        </w:rPr>
      </w:pPr>
      <w:bookmarkStart w:id="34" w:name="_Toc70687142"/>
      <w:bookmarkStart w:id="35" w:name="_Toc184043015"/>
      <w:r>
        <w:rPr>
          <w:rFonts w:ascii="宋体" w:hAnsi="宋体"/>
          <w:b/>
          <w:szCs w:val="24"/>
        </w:rPr>
        <w:t>2. 定义</w:t>
      </w:r>
      <w:bookmarkEnd w:id="34"/>
      <w:bookmarkEnd w:id="35"/>
    </w:p>
    <w:p w14:paraId="70958D39">
      <w:pPr>
        <w:tabs>
          <w:tab w:val="left" w:pos="588"/>
        </w:tabs>
        <w:adjustRightInd/>
        <w:spacing w:line="360" w:lineRule="auto"/>
        <w:ind w:left="480" w:hanging="480" w:hangingChars="200"/>
        <w:jc w:val="both"/>
        <w:textAlignment w:val="auto"/>
        <w:rPr>
          <w:rFonts w:ascii="宋体" w:hAnsi="宋体"/>
          <w:color w:val="000000"/>
          <w:szCs w:val="24"/>
        </w:rPr>
      </w:pPr>
      <w:r>
        <w:rPr>
          <w:rFonts w:ascii="宋体" w:hAnsi="宋体"/>
          <w:szCs w:val="24"/>
        </w:rPr>
        <w:t>2.1“采购人”系指中国人民财产保险股份有限公司湛江市分公司。</w:t>
      </w:r>
    </w:p>
    <w:p w14:paraId="6B31B842">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2.2“</w:t>
      </w:r>
      <w:r>
        <w:rPr>
          <w:rFonts w:hint="eastAsia" w:ascii="宋体" w:hAnsi="宋体"/>
          <w:szCs w:val="24"/>
        </w:rPr>
        <w:t>响应</w:t>
      </w:r>
      <w:r>
        <w:rPr>
          <w:rFonts w:ascii="宋体" w:hAnsi="宋体"/>
          <w:szCs w:val="24"/>
        </w:rPr>
        <w:t>方”系指</w:t>
      </w:r>
      <w:r>
        <w:rPr>
          <w:rFonts w:hint="eastAsia" w:ascii="宋体" w:hAnsi="宋体"/>
          <w:szCs w:val="24"/>
        </w:rPr>
        <w:t>响应</w:t>
      </w:r>
      <w:r>
        <w:rPr>
          <w:rFonts w:ascii="宋体" w:hAnsi="宋体"/>
          <w:szCs w:val="24"/>
        </w:rPr>
        <w:t>采购人要求，向采购人提交</w:t>
      </w:r>
      <w:r>
        <w:rPr>
          <w:rFonts w:hint="eastAsia" w:ascii="宋体" w:hAnsi="宋体"/>
          <w:szCs w:val="24"/>
        </w:rPr>
        <w:t>响应</w:t>
      </w:r>
      <w:r>
        <w:rPr>
          <w:rFonts w:ascii="宋体" w:hAnsi="宋体"/>
          <w:szCs w:val="24"/>
        </w:rPr>
        <w:t>文件的单位。</w:t>
      </w:r>
    </w:p>
    <w:p w14:paraId="1DEDBB30">
      <w:pPr>
        <w:tabs>
          <w:tab w:val="left" w:pos="588"/>
        </w:tabs>
        <w:adjustRightInd/>
        <w:spacing w:line="360" w:lineRule="auto"/>
        <w:jc w:val="both"/>
        <w:textAlignment w:val="auto"/>
        <w:rPr>
          <w:rFonts w:ascii="宋体" w:hAnsi="宋体"/>
          <w:szCs w:val="24"/>
        </w:rPr>
      </w:pPr>
      <w:r>
        <w:rPr>
          <w:rFonts w:ascii="宋体" w:hAnsi="宋体"/>
          <w:szCs w:val="24"/>
        </w:rPr>
        <w:t>2.3“货物或服务”系指成交</w:t>
      </w:r>
      <w:r>
        <w:rPr>
          <w:rFonts w:hint="eastAsia" w:ascii="宋体" w:hAnsi="宋体"/>
          <w:szCs w:val="24"/>
        </w:rPr>
        <w:t>响应</w:t>
      </w:r>
      <w:r>
        <w:rPr>
          <w:rFonts w:ascii="宋体" w:hAnsi="宋体"/>
          <w:szCs w:val="24"/>
        </w:rPr>
        <w:t>方按</w:t>
      </w:r>
      <w:r>
        <w:rPr>
          <w:rFonts w:hint="eastAsia" w:ascii="宋体" w:hAnsi="宋体"/>
          <w:szCs w:val="24"/>
        </w:rPr>
        <w:t>比价采购文件</w:t>
      </w:r>
      <w:r>
        <w:rPr>
          <w:rFonts w:ascii="宋体" w:hAnsi="宋体"/>
          <w:szCs w:val="24"/>
        </w:rPr>
        <w:t>规定向采购人提供的</w:t>
      </w:r>
      <w:r>
        <w:rPr>
          <w:rFonts w:hint="eastAsia" w:ascii="宋体" w:hAnsi="宋体"/>
          <w:szCs w:val="24"/>
        </w:rPr>
        <w:t>货物</w:t>
      </w:r>
      <w:r>
        <w:rPr>
          <w:rFonts w:ascii="宋体" w:hAnsi="宋体"/>
          <w:szCs w:val="24"/>
        </w:rPr>
        <w:t>及其相关服务。</w:t>
      </w:r>
    </w:p>
    <w:p w14:paraId="1FC25481">
      <w:pPr>
        <w:spacing w:line="360" w:lineRule="auto"/>
        <w:rPr>
          <w:rFonts w:ascii="宋体" w:hAnsi="宋体"/>
          <w:b/>
          <w:szCs w:val="24"/>
        </w:rPr>
      </w:pPr>
      <w:bookmarkStart w:id="36" w:name="_Toc389620168"/>
      <w:bookmarkStart w:id="37" w:name="_Toc385992329"/>
      <w:bookmarkStart w:id="38" w:name="_Toc184043016"/>
      <w:bookmarkStart w:id="39" w:name="_Toc70687143"/>
      <w:r>
        <w:rPr>
          <w:rFonts w:ascii="宋体" w:hAnsi="宋体"/>
          <w:b/>
          <w:szCs w:val="24"/>
        </w:rPr>
        <w:t>3. 合格的</w:t>
      </w:r>
      <w:bookmarkEnd w:id="36"/>
      <w:bookmarkEnd w:id="37"/>
      <w:bookmarkEnd w:id="38"/>
      <w:bookmarkEnd w:id="39"/>
      <w:r>
        <w:rPr>
          <w:rFonts w:hint="eastAsia" w:ascii="宋体" w:hAnsi="宋体"/>
          <w:b/>
          <w:szCs w:val="24"/>
        </w:rPr>
        <w:t>响应</w:t>
      </w:r>
      <w:r>
        <w:rPr>
          <w:rFonts w:ascii="宋体" w:hAnsi="宋体"/>
          <w:b/>
          <w:szCs w:val="24"/>
        </w:rPr>
        <w:t>方</w:t>
      </w:r>
    </w:p>
    <w:p w14:paraId="033145E9">
      <w:pPr>
        <w:numPr>
          <w:ilvl w:val="1"/>
          <w:numId w:val="7"/>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rPr>
        <w:t>响应方资格条件详见本项目比价采购公告。</w:t>
      </w:r>
    </w:p>
    <w:p w14:paraId="214A0615">
      <w:pPr>
        <w:tabs>
          <w:tab w:val="left" w:pos="900"/>
        </w:tabs>
        <w:spacing w:line="360" w:lineRule="auto"/>
        <w:rPr>
          <w:rFonts w:ascii="宋体" w:hAnsi="宋体"/>
          <w:szCs w:val="24"/>
        </w:rPr>
      </w:pPr>
      <w:r>
        <w:rPr>
          <w:rFonts w:ascii="宋体" w:hAnsi="宋体"/>
          <w:szCs w:val="24"/>
        </w:rPr>
        <w:t>3.</w:t>
      </w:r>
      <w:r>
        <w:rPr>
          <w:rFonts w:hint="eastAsia" w:ascii="宋体" w:hAnsi="宋体"/>
          <w:szCs w:val="24"/>
        </w:rPr>
        <w:t>2</w:t>
      </w:r>
      <w:r>
        <w:rPr>
          <w:rFonts w:ascii="宋体" w:hAnsi="宋体"/>
          <w:szCs w:val="24"/>
        </w:rPr>
        <w:t>与采购人存在利害关系可能影响</w:t>
      </w:r>
      <w:r>
        <w:rPr>
          <w:rFonts w:hint="eastAsia" w:ascii="宋体" w:hAnsi="宋体"/>
          <w:szCs w:val="24"/>
        </w:rPr>
        <w:t>本项目</w:t>
      </w:r>
      <w:r>
        <w:rPr>
          <w:rFonts w:ascii="宋体" w:hAnsi="宋体"/>
          <w:szCs w:val="24"/>
        </w:rPr>
        <w:t>公正性的</w:t>
      </w:r>
      <w:r>
        <w:rPr>
          <w:rFonts w:hint="eastAsia" w:ascii="宋体" w:hAnsi="宋体"/>
          <w:szCs w:val="24"/>
        </w:rPr>
        <w:t>响应</w:t>
      </w:r>
      <w:r>
        <w:rPr>
          <w:rFonts w:ascii="宋体" w:hAnsi="宋体"/>
          <w:szCs w:val="24"/>
        </w:rPr>
        <w:t>方，不得参加该项目的</w:t>
      </w:r>
      <w:r>
        <w:rPr>
          <w:rFonts w:hint="eastAsia" w:ascii="宋体" w:hAnsi="宋体"/>
          <w:szCs w:val="24"/>
        </w:rPr>
        <w:t>响应。</w:t>
      </w:r>
    </w:p>
    <w:p w14:paraId="6682B335">
      <w:pPr>
        <w:spacing w:line="360" w:lineRule="auto"/>
        <w:rPr>
          <w:rFonts w:ascii="宋体" w:hAnsi="宋体"/>
          <w:szCs w:val="24"/>
        </w:rPr>
      </w:pPr>
      <w:r>
        <w:rPr>
          <w:rFonts w:ascii="宋体" w:hAnsi="宋体"/>
          <w:szCs w:val="24"/>
        </w:rPr>
        <w:t>3.</w:t>
      </w:r>
      <w:r>
        <w:rPr>
          <w:rFonts w:hint="eastAsia" w:ascii="宋体" w:hAnsi="宋体"/>
          <w:szCs w:val="24"/>
        </w:rPr>
        <w:t>3响应</w:t>
      </w:r>
      <w:r>
        <w:rPr>
          <w:rFonts w:ascii="宋体" w:hAnsi="宋体"/>
          <w:szCs w:val="24"/>
        </w:rPr>
        <w:t>方应遵守有关的中国法律</w:t>
      </w:r>
      <w:r>
        <w:rPr>
          <w:rFonts w:hint="eastAsia" w:ascii="宋体" w:hAnsi="宋体"/>
          <w:szCs w:val="24"/>
        </w:rPr>
        <w:t>、</w:t>
      </w:r>
      <w:r>
        <w:rPr>
          <w:rFonts w:ascii="宋体" w:hAnsi="宋体"/>
          <w:szCs w:val="24"/>
        </w:rPr>
        <w:t>法规</w:t>
      </w:r>
      <w:r>
        <w:rPr>
          <w:rFonts w:hint="eastAsia" w:ascii="宋体" w:hAnsi="宋体"/>
          <w:szCs w:val="24"/>
        </w:rPr>
        <w:t>和采购人有关采购制度及规范</w:t>
      </w:r>
      <w:r>
        <w:rPr>
          <w:rFonts w:ascii="宋体" w:hAnsi="宋体"/>
          <w:szCs w:val="24"/>
        </w:rPr>
        <w:t>。</w:t>
      </w:r>
    </w:p>
    <w:p w14:paraId="34E9C24A">
      <w:pPr>
        <w:spacing w:line="360" w:lineRule="auto"/>
        <w:rPr>
          <w:rFonts w:ascii="宋体" w:hAnsi="宋体"/>
          <w:b/>
          <w:szCs w:val="24"/>
        </w:rPr>
      </w:pPr>
      <w:bookmarkStart w:id="40" w:name="_Toc385992330"/>
      <w:bookmarkStart w:id="41" w:name="_Toc389620169"/>
      <w:bookmarkStart w:id="42" w:name="_Toc70687144"/>
      <w:bookmarkStart w:id="43" w:name="_Toc184043017"/>
      <w:r>
        <w:rPr>
          <w:rFonts w:ascii="宋体" w:hAnsi="宋体"/>
          <w:b/>
          <w:szCs w:val="24"/>
        </w:rPr>
        <w:t xml:space="preserve">4. </w:t>
      </w:r>
      <w:r>
        <w:rPr>
          <w:rFonts w:hint="eastAsia" w:ascii="宋体" w:hAnsi="宋体"/>
          <w:b/>
          <w:szCs w:val="24"/>
        </w:rPr>
        <w:t>响应</w:t>
      </w:r>
      <w:r>
        <w:rPr>
          <w:rFonts w:ascii="宋体" w:hAnsi="宋体"/>
          <w:b/>
          <w:szCs w:val="24"/>
        </w:rPr>
        <w:t>费用</w:t>
      </w:r>
      <w:bookmarkEnd w:id="40"/>
      <w:bookmarkEnd w:id="41"/>
      <w:bookmarkEnd w:id="42"/>
      <w:bookmarkEnd w:id="43"/>
    </w:p>
    <w:p w14:paraId="3BB716EA">
      <w:pPr>
        <w:tabs>
          <w:tab w:val="left" w:pos="588"/>
        </w:tabs>
        <w:adjustRightInd/>
        <w:spacing w:line="360" w:lineRule="auto"/>
        <w:jc w:val="both"/>
        <w:textAlignment w:val="auto"/>
        <w:rPr>
          <w:rFonts w:ascii="宋体" w:hAnsi="宋体"/>
          <w:kern w:val="24"/>
          <w:szCs w:val="24"/>
        </w:rPr>
      </w:pPr>
      <w:r>
        <w:rPr>
          <w:rFonts w:ascii="宋体" w:hAnsi="宋体"/>
          <w:kern w:val="24"/>
          <w:szCs w:val="24"/>
        </w:rPr>
        <w:t>4.1</w:t>
      </w:r>
      <w:r>
        <w:rPr>
          <w:rFonts w:hint="eastAsia" w:ascii="宋体" w:hAnsi="宋体"/>
          <w:kern w:val="24"/>
          <w:szCs w:val="24"/>
        </w:rPr>
        <w:t>响应</w:t>
      </w:r>
      <w:r>
        <w:rPr>
          <w:rFonts w:ascii="宋体" w:hAnsi="宋体"/>
          <w:kern w:val="24"/>
          <w:szCs w:val="24"/>
        </w:rPr>
        <w:t>方应承担所有与编写和提交</w:t>
      </w:r>
      <w:r>
        <w:rPr>
          <w:rFonts w:hint="eastAsia" w:ascii="宋体" w:hAnsi="宋体"/>
          <w:kern w:val="24"/>
          <w:szCs w:val="24"/>
        </w:rPr>
        <w:t>响应</w:t>
      </w:r>
      <w:r>
        <w:rPr>
          <w:rFonts w:ascii="宋体" w:hAnsi="宋体"/>
          <w:kern w:val="24"/>
          <w:szCs w:val="24"/>
        </w:rPr>
        <w:t>文件有关的费用，无论</w:t>
      </w:r>
      <w:r>
        <w:rPr>
          <w:rFonts w:hint="eastAsia" w:ascii="宋体" w:hAnsi="宋体"/>
          <w:kern w:val="24"/>
          <w:szCs w:val="24"/>
        </w:rPr>
        <w:t>采购</w:t>
      </w:r>
      <w:r>
        <w:rPr>
          <w:rFonts w:ascii="宋体" w:hAnsi="宋体"/>
          <w:kern w:val="24"/>
          <w:szCs w:val="24"/>
        </w:rPr>
        <w:t>过程和结果如何，采购人在任何情况下均无义务和责任承担这些费用。</w:t>
      </w:r>
    </w:p>
    <w:p w14:paraId="4B43980F">
      <w:pPr>
        <w:spacing w:line="360" w:lineRule="auto"/>
        <w:jc w:val="center"/>
        <w:rPr>
          <w:rFonts w:ascii="宋体" w:hAnsi="宋体"/>
          <w:b/>
          <w:szCs w:val="24"/>
        </w:rPr>
      </w:pPr>
      <w:bookmarkStart w:id="44" w:name="_Toc184043018"/>
      <w:bookmarkStart w:id="45" w:name="_Toc232176274"/>
      <w:bookmarkStart w:id="46" w:name="_Toc235518468"/>
      <w:bookmarkStart w:id="47" w:name="_Toc500746968"/>
      <w:bookmarkStart w:id="48" w:name="_Toc177189237"/>
      <w:bookmarkStart w:id="49" w:name="_Toc232395214"/>
      <w:bookmarkStart w:id="50" w:name="_Toc389620170"/>
      <w:bookmarkStart w:id="51" w:name="_Toc230099799"/>
      <w:bookmarkStart w:id="52" w:name="_Toc265738862"/>
      <w:bookmarkStart w:id="53" w:name="_Toc230013634"/>
      <w:bookmarkStart w:id="54" w:name="_Toc499711045"/>
      <w:bookmarkStart w:id="55" w:name="_Toc500747191"/>
      <w:bookmarkStart w:id="56" w:name="_Toc70687145"/>
      <w:bookmarkStart w:id="57" w:name="_Toc177995475"/>
      <w:bookmarkStart w:id="58" w:name="_Toc53722842"/>
      <w:bookmarkStart w:id="59" w:name="_Toc503063424"/>
      <w:bookmarkStart w:id="60" w:name="_Toc385992331"/>
      <w:bookmarkStart w:id="61" w:name="_Toc177817336"/>
      <w:bookmarkStart w:id="62" w:name="_Toc492955417"/>
      <w:bookmarkStart w:id="63" w:name="_Toc499711886"/>
      <w:bookmarkStart w:id="64" w:name="_Toc230583543"/>
      <w:bookmarkStart w:id="65" w:name="_Toc239740353"/>
      <w:bookmarkStart w:id="66" w:name="_Toc176882544"/>
      <w:bookmarkStart w:id="67" w:name="_Toc496324581"/>
      <w:bookmarkStart w:id="68" w:name="_Toc500747064"/>
      <w:r>
        <w:rPr>
          <w:rFonts w:ascii="宋体" w:hAnsi="宋体"/>
          <w:b/>
          <w:szCs w:val="24"/>
        </w:rPr>
        <w:t>二、</w:t>
      </w:r>
      <w:r>
        <w:rPr>
          <w:rFonts w:hint="eastAsia" w:ascii="宋体" w:hAnsi="宋体"/>
          <w:b/>
          <w:szCs w:val="24"/>
        </w:rPr>
        <w:t>比价采购</w:t>
      </w:r>
      <w:r>
        <w:rPr>
          <w:rFonts w:ascii="宋体" w:hAnsi="宋体"/>
          <w:b/>
          <w:szCs w:val="24"/>
        </w:rPr>
        <w:t>文件说明</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562D160D">
      <w:pPr>
        <w:spacing w:line="360" w:lineRule="auto"/>
        <w:rPr>
          <w:rFonts w:ascii="宋体" w:hAnsi="宋体"/>
          <w:b/>
          <w:szCs w:val="24"/>
        </w:rPr>
      </w:pPr>
      <w:bookmarkStart w:id="69" w:name="_Toc389620171"/>
      <w:bookmarkStart w:id="70" w:name="_Toc385992332"/>
      <w:bookmarkStart w:id="71" w:name="_Toc184043019"/>
      <w:bookmarkStart w:id="72" w:name="_Toc70687146"/>
      <w:r>
        <w:rPr>
          <w:rFonts w:ascii="宋体" w:hAnsi="宋体"/>
          <w:b/>
          <w:szCs w:val="24"/>
        </w:rPr>
        <w:t xml:space="preserve">5. </w:t>
      </w:r>
      <w:r>
        <w:rPr>
          <w:rFonts w:hint="eastAsia" w:ascii="宋体" w:hAnsi="宋体"/>
          <w:b/>
          <w:szCs w:val="24"/>
        </w:rPr>
        <w:t>比价采购</w:t>
      </w:r>
      <w:r>
        <w:rPr>
          <w:rFonts w:ascii="宋体" w:hAnsi="宋体"/>
          <w:b/>
          <w:szCs w:val="24"/>
        </w:rPr>
        <w:t>文件的构成</w:t>
      </w:r>
      <w:bookmarkEnd w:id="69"/>
      <w:bookmarkEnd w:id="70"/>
      <w:bookmarkEnd w:id="71"/>
      <w:bookmarkEnd w:id="72"/>
    </w:p>
    <w:p w14:paraId="74DB98EC">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比价采购文件</w:t>
      </w:r>
      <w:r>
        <w:rPr>
          <w:rFonts w:ascii="宋体" w:hAnsi="宋体"/>
          <w:szCs w:val="24"/>
        </w:rPr>
        <w:t>用以阐明</w:t>
      </w:r>
      <w:r>
        <w:rPr>
          <w:rFonts w:hint="eastAsia" w:ascii="宋体" w:hAnsi="宋体"/>
          <w:szCs w:val="24"/>
        </w:rPr>
        <w:t>响应</w:t>
      </w:r>
      <w:r>
        <w:rPr>
          <w:rFonts w:ascii="宋体" w:hAnsi="宋体"/>
          <w:szCs w:val="24"/>
        </w:rPr>
        <w:t>方所需提供的服务以及其它类似的义务、</w:t>
      </w:r>
      <w:r>
        <w:rPr>
          <w:rFonts w:hint="eastAsia" w:ascii="宋体" w:hAnsi="宋体"/>
          <w:szCs w:val="24"/>
        </w:rPr>
        <w:t>谈判</w:t>
      </w:r>
      <w:r>
        <w:rPr>
          <w:rFonts w:ascii="宋体" w:hAnsi="宋体"/>
          <w:szCs w:val="24"/>
        </w:rPr>
        <w:t>程序和合同条款。</w:t>
      </w:r>
      <w:r>
        <w:rPr>
          <w:rFonts w:hint="eastAsia" w:ascii="宋体" w:hAnsi="宋体"/>
          <w:szCs w:val="24"/>
        </w:rPr>
        <w:t>比价采购文件</w:t>
      </w:r>
      <w:r>
        <w:rPr>
          <w:rFonts w:ascii="宋体" w:hAnsi="宋体"/>
          <w:szCs w:val="24"/>
        </w:rPr>
        <w:t>包括如下六部分内容：</w:t>
      </w:r>
    </w:p>
    <w:p w14:paraId="51337E54">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第一章 </w:t>
      </w:r>
      <w:r>
        <w:rPr>
          <w:rFonts w:hint="eastAsia" w:ascii="宋体" w:hAnsi="宋体"/>
          <w:szCs w:val="24"/>
        </w:rPr>
        <w:t>比价采购公告</w:t>
      </w:r>
    </w:p>
    <w:p w14:paraId="23D58F0A">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第二章 </w:t>
      </w:r>
      <w:r>
        <w:rPr>
          <w:rFonts w:hint="eastAsia" w:ascii="宋体" w:hAnsi="宋体"/>
          <w:szCs w:val="24"/>
        </w:rPr>
        <w:t>响应</w:t>
      </w:r>
      <w:r>
        <w:rPr>
          <w:rFonts w:ascii="宋体" w:hAnsi="宋体"/>
          <w:szCs w:val="24"/>
        </w:rPr>
        <w:t>方须知</w:t>
      </w:r>
    </w:p>
    <w:p w14:paraId="0B7EC1AF">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第三章 </w:t>
      </w:r>
      <w:r>
        <w:rPr>
          <w:rFonts w:hint="eastAsia" w:ascii="宋体" w:hAnsi="宋体"/>
          <w:szCs w:val="24"/>
        </w:rPr>
        <w:t>项目需求</w:t>
      </w:r>
    </w:p>
    <w:p w14:paraId="03BB5A0E">
      <w:pPr>
        <w:tabs>
          <w:tab w:val="left" w:pos="588"/>
          <w:tab w:val="left" w:pos="960"/>
        </w:tabs>
        <w:adjustRightInd/>
        <w:spacing w:line="360" w:lineRule="auto"/>
        <w:jc w:val="both"/>
        <w:textAlignment w:val="auto"/>
        <w:rPr>
          <w:rFonts w:ascii="宋体" w:hAnsi="宋体"/>
          <w:szCs w:val="24"/>
        </w:rPr>
      </w:pPr>
      <w:r>
        <w:rPr>
          <w:rFonts w:ascii="宋体" w:hAnsi="宋体"/>
          <w:szCs w:val="24"/>
        </w:rPr>
        <w:t>第四章 合同主要条款</w:t>
      </w:r>
    </w:p>
    <w:p w14:paraId="33BA8AE1">
      <w:pPr>
        <w:tabs>
          <w:tab w:val="left" w:pos="588"/>
          <w:tab w:val="left" w:pos="960"/>
        </w:tabs>
        <w:adjustRightInd/>
        <w:spacing w:line="360" w:lineRule="auto"/>
        <w:jc w:val="both"/>
        <w:textAlignment w:val="auto"/>
        <w:rPr>
          <w:rFonts w:ascii="宋体" w:hAnsi="宋体"/>
          <w:szCs w:val="24"/>
        </w:rPr>
      </w:pPr>
      <w:r>
        <w:rPr>
          <w:rFonts w:ascii="宋体" w:hAnsi="宋体"/>
          <w:szCs w:val="24"/>
        </w:rPr>
        <w:t>第</w:t>
      </w:r>
      <w:r>
        <w:rPr>
          <w:rFonts w:hint="eastAsia" w:ascii="宋体" w:hAnsi="宋体"/>
          <w:szCs w:val="24"/>
        </w:rPr>
        <w:t>五</w:t>
      </w:r>
      <w:r>
        <w:rPr>
          <w:rFonts w:ascii="宋体" w:hAnsi="宋体"/>
          <w:szCs w:val="24"/>
        </w:rPr>
        <w:t xml:space="preserve">章 </w:t>
      </w:r>
      <w:r>
        <w:rPr>
          <w:rFonts w:hint="eastAsia" w:ascii="宋体" w:hAnsi="宋体"/>
          <w:szCs w:val="24"/>
        </w:rPr>
        <w:t>评审标准</w:t>
      </w:r>
    </w:p>
    <w:p w14:paraId="4E2B5DE7">
      <w:pPr>
        <w:tabs>
          <w:tab w:val="left" w:pos="588"/>
          <w:tab w:val="left" w:pos="960"/>
        </w:tabs>
        <w:adjustRightInd/>
        <w:spacing w:line="360" w:lineRule="auto"/>
        <w:jc w:val="both"/>
        <w:textAlignment w:val="auto"/>
        <w:rPr>
          <w:rFonts w:ascii="宋体" w:hAnsi="宋体"/>
          <w:szCs w:val="24"/>
        </w:rPr>
      </w:pPr>
      <w:r>
        <w:rPr>
          <w:rFonts w:hint="eastAsia" w:ascii="宋体" w:hAnsi="宋体"/>
          <w:szCs w:val="24"/>
        </w:rPr>
        <w:t>第六章 附件-响应</w:t>
      </w:r>
      <w:r>
        <w:rPr>
          <w:rFonts w:ascii="宋体" w:hAnsi="宋体"/>
          <w:szCs w:val="24"/>
        </w:rPr>
        <w:t>文件格式</w:t>
      </w:r>
    </w:p>
    <w:p w14:paraId="64FE9E6A">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响应方应认真阅读比价采购文件中所有的事项、格式条款和规范要求等。响应方没有对比价采购文件做出全面的实质性响应是响应方的风险。采购人有权拒绝没有对比价采购文件要求做出实质性响应的响应文件。</w:t>
      </w:r>
    </w:p>
    <w:p w14:paraId="3851B44D">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比价采购文件技术需求书中如列有工艺、材料和设备的参照牌号、分类号或参考品牌型号，仅用于采购人对产品技术指标和品质要求的说明和参考，不是响应方必须选择的，并没有任何限制性。响应方在报价中可以选用替代品牌型号，但响应方所报产品技术指标和品质要求应当满足或不低于参考品牌型号。</w:t>
      </w:r>
    </w:p>
    <w:p w14:paraId="502397A3">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比价采购文件技术需求书提出的各项功能要求和技术指标是对本项目的最基本要求，并未对一切细节做出全部详细规定，也未充分引述有关标准和规范性文件，响应方所有与本项目有关的技术标准均应不低于报价时已颁布的国家和行业标准、或相应的国际标准的有关条文，使用最新的专利和保密专利需特别说明。</w:t>
      </w:r>
    </w:p>
    <w:p w14:paraId="7BD259D2">
      <w:pPr>
        <w:spacing w:line="360" w:lineRule="auto"/>
        <w:rPr>
          <w:rFonts w:ascii="宋体" w:hAnsi="宋体"/>
          <w:b/>
          <w:szCs w:val="24"/>
        </w:rPr>
      </w:pPr>
      <w:bookmarkStart w:id="73" w:name="_Toc389620172"/>
      <w:bookmarkStart w:id="74" w:name="_Toc70687147"/>
      <w:bookmarkStart w:id="75" w:name="_Toc385992333"/>
      <w:bookmarkStart w:id="76" w:name="_Toc184043020"/>
      <w:r>
        <w:rPr>
          <w:rFonts w:ascii="宋体" w:hAnsi="宋体"/>
          <w:b/>
          <w:szCs w:val="24"/>
        </w:rPr>
        <w:t xml:space="preserve">6. </w:t>
      </w:r>
      <w:r>
        <w:rPr>
          <w:rFonts w:hint="eastAsia" w:ascii="宋体" w:hAnsi="宋体"/>
          <w:b/>
          <w:szCs w:val="24"/>
        </w:rPr>
        <w:t>比价采购文件</w:t>
      </w:r>
      <w:r>
        <w:rPr>
          <w:rFonts w:ascii="宋体" w:hAnsi="宋体"/>
          <w:b/>
          <w:szCs w:val="24"/>
        </w:rPr>
        <w:t>的澄清</w:t>
      </w:r>
      <w:bookmarkEnd w:id="73"/>
      <w:bookmarkEnd w:id="74"/>
      <w:bookmarkEnd w:id="75"/>
      <w:bookmarkEnd w:id="76"/>
      <w:r>
        <w:rPr>
          <w:rFonts w:ascii="宋体" w:hAnsi="宋体"/>
          <w:b/>
          <w:szCs w:val="24"/>
        </w:rPr>
        <w:t>和修改</w:t>
      </w:r>
    </w:p>
    <w:p w14:paraId="7D6ABEAA">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任何已</w:t>
      </w:r>
      <w:r>
        <w:rPr>
          <w:rFonts w:hint="eastAsia" w:ascii="宋体" w:hAnsi="宋体"/>
          <w:szCs w:val="24"/>
        </w:rPr>
        <w:t>报名</w:t>
      </w:r>
      <w:r>
        <w:rPr>
          <w:rFonts w:ascii="宋体" w:hAnsi="宋体"/>
          <w:szCs w:val="24"/>
        </w:rPr>
        <w:t>并领取了</w:t>
      </w:r>
      <w:r>
        <w:rPr>
          <w:rFonts w:hint="eastAsia" w:ascii="宋体" w:hAnsi="宋体"/>
          <w:szCs w:val="24"/>
        </w:rPr>
        <w:t>比价采购文件</w:t>
      </w:r>
      <w:r>
        <w:rPr>
          <w:rFonts w:ascii="宋体" w:hAnsi="宋体"/>
          <w:szCs w:val="24"/>
        </w:rPr>
        <w:t>的潜在</w:t>
      </w:r>
      <w:r>
        <w:rPr>
          <w:rFonts w:hint="eastAsia" w:ascii="宋体" w:hAnsi="宋体"/>
          <w:szCs w:val="24"/>
        </w:rPr>
        <w:t>响应</w:t>
      </w:r>
      <w:r>
        <w:rPr>
          <w:rFonts w:ascii="宋体" w:hAnsi="宋体"/>
          <w:szCs w:val="24"/>
        </w:rPr>
        <w:t>方，在发现</w:t>
      </w:r>
      <w:r>
        <w:rPr>
          <w:rFonts w:hint="eastAsia" w:ascii="宋体" w:hAnsi="宋体"/>
          <w:szCs w:val="24"/>
        </w:rPr>
        <w:t>比价采购文件</w:t>
      </w:r>
      <w:r>
        <w:rPr>
          <w:rFonts w:ascii="宋体" w:hAnsi="宋体"/>
          <w:szCs w:val="24"/>
        </w:rPr>
        <w:t>存在混淆或错乱等问题时，可要求采购人对</w:t>
      </w:r>
      <w:r>
        <w:rPr>
          <w:rFonts w:hint="eastAsia" w:ascii="宋体" w:hAnsi="宋体"/>
          <w:szCs w:val="24"/>
        </w:rPr>
        <w:t>比价采购文件</w:t>
      </w:r>
      <w:r>
        <w:rPr>
          <w:rFonts w:ascii="宋体" w:hAnsi="宋体"/>
          <w:szCs w:val="24"/>
        </w:rPr>
        <w:t>进行澄清。澄清要求应在</w:t>
      </w:r>
      <w:r>
        <w:rPr>
          <w:rFonts w:hint="eastAsia" w:ascii="宋体" w:hAnsi="宋体"/>
          <w:szCs w:val="24"/>
        </w:rPr>
        <w:t>响应文件</w:t>
      </w:r>
      <w:r>
        <w:rPr>
          <w:rFonts w:ascii="宋体" w:hAnsi="宋体"/>
          <w:szCs w:val="24"/>
        </w:rPr>
        <w:t>截止期</w:t>
      </w:r>
      <w:r>
        <w:rPr>
          <w:rFonts w:hint="eastAsia" w:ascii="宋体" w:hAnsi="宋体"/>
          <w:szCs w:val="24"/>
        </w:rPr>
        <w:t>3</w:t>
      </w:r>
      <w:r>
        <w:rPr>
          <w:rFonts w:ascii="宋体" w:hAnsi="宋体"/>
          <w:szCs w:val="24"/>
        </w:rPr>
        <w:t>日前，按</w:t>
      </w:r>
      <w:r>
        <w:rPr>
          <w:rFonts w:hint="eastAsia" w:ascii="宋体" w:hAnsi="宋体"/>
          <w:szCs w:val="24"/>
        </w:rPr>
        <w:t>比价采购文件</w:t>
      </w:r>
      <w:r>
        <w:rPr>
          <w:rFonts w:ascii="宋体" w:hAnsi="宋体"/>
          <w:szCs w:val="24"/>
        </w:rPr>
        <w:t>中的联系地址以书面形式送达采购人，采购人将以书面/邮件形式予以答复，答复中包括原提出的问题，但不包括问题的来源。</w:t>
      </w:r>
    </w:p>
    <w:p w14:paraId="23DAEBBD">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在</w:t>
      </w:r>
      <w:r>
        <w:rPr>
          <w:rFonts w:hint="eastAsia" w:ascii="宋体" w:hAnsi="宋体"/>
          <w:szCs w:val="24"/>
        </w:rPr>
        <w:t>响应文件</w:t>
      </w:r>
      <w:r>
        <w:rPr>
          <w:rFonts w:ascii="宋体" w:hAnsi="宋体"/>
          <w:szCs w:val="24"/>
        </w:rPr>
        <w:t>截止期</w:t>
      </w:r>
      <w:r>
        <w:rPr>
          <w:rFonts w:hint="eastAsia" w:ascii="宋体" w:hAnsi="宋体"/>
          <w:szCs w:val="24"/>
        </w:rPr>
        <w:t>3</w:t>
      </w:r>
      <w:r>
        <w:rPr>
          <w:rFonts w:ascii="宋体" w:hAnsi="宋体"/>
          <w:szCs w:val="24"/>
        </w:rPr>
        <w:t>日前任何时候，采购人无论出于何种原因，均可对</w:t>
      </w:r>
      <w:r>
        <w:rPr>
          <w:rFonts w:hint="eastAsia" w:ascii="宋体" w:hAnsi="宋体"/>
          <w:szCs w:val="24"/>
        </w:rPr>
        <w:t>比价采购文件</w:t>
      </w:r>
      <w:r>
        <w:rPr>
          <w:rFonts w:ascii="宋体" w:hAnsi="宋体"/>
          <w:szCs w:val="24"/>
        </w:rPr>
        <w:t>用补充文件的方式进行澄清和修改。该文件为</w:t>
      </w:r>
      <w:r>
        <w:rPr>
          <w:rFonts w:hint="eastAsia" w:ascii="宋体" w:hAnsi="宋体"/>
          <w:szCs w:val="24"/>
        </w:rPr>
        <w:t>比价采购文件</w:t>
      </w:r>
      <w:r>
        <w:rPr>
          <w:rFonts w:ascii="宋体" w:hAnsi="宋体"/>
          <w:szCs w:val="24"/>
        </w:rPr>
        <w:t>的组成部分，对所有领取了</w:t>
      </w:r>
      <w:r>
        <w:rPr>
          <w:rFonts w:hint="eastAsia" w:ascii="宋体" w:hAnsi="宋体"/>
          <w:szCs w:val="24"/>
        </w:rPr>
        <w:t>比价采购文件</w:t>
      </w:r>
      <w:r>
        <w:rPr>
          <w:rFonts w:ascii="宋体" w:hAnsi="宋体"/>
          <w:szCs w:val="24"/>
        </w:rPr>
        <w:t>的潜在</w:t>
      </w:r>
      <w:r>
        <w:rPr>
          <w:rFonts w:hint="eastAsia" w:ascii="宋体" w:hAnsi="宋体"/>
          <w:szCs w:val="24"/>
        </w:rPr>
        <w:t>响应</w:t>
      </w:r>
      <w:r>
        <w:rPr>
          <w:rFonts w:ascii="宋体" w:hAnsi="宋体"/>
          <w:szCs w:val="24"/>
        </w:rPr>
        <w:t>方均具有约束力。</w:t>
      </w:r>
    </w:p>
    <w:p w14:paraId="6FDA1A9A">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对</w:t>
      </w:r>
      <w:r>
        <w:rPr>
          <w:rFonts w:hint="eastAsia" w:ascii="宋体" w:hAnsi="宋体"/>
          <w:szCs w:val="24"/>
        </w:rPr>
        <w:t>比价采购文件</w:t>
      </w:r>
      <w:r>
        <w:rPr>
          <w:rFonts w:ascii="宋体" w:hAnsi="宋体"/>
          <w:szCs w:val="24"/>
        </w:rPr>
        <w:t>的澄清和修改，将书面</w:t>
      </w:r>
      <w:r>
        <w:rPr>
          <w:rFonts w:hint="eastAsia" w:ascii="宋体" w:hAnsi="宋体"/>
          <w:szCs w:val="24"/>
        </w:rPr>
        <w:t>/邮件</w:t>
      </w:r>
      <w:r>
        <w:rPr>
          <w:rFonts w:ascii="宋体" w:hAnsi="宋体"/>
          <w:szCs w:val="24"/>
        </w:rPr>
        <w:t>通知已领取</w:t>
      </w:r>
      <w:r>
        <w:rPr>
          <w:rFonts w:hint="eastAsia" w:ascii="宋体" w:hAnsi="宋体"/>
          <w:szCs w:val="24"/>
        </w:rPr>
        <w:t>比价采购文件</w:t>
      </w:r>
      <w:r>
        <w:rPr>
          <w:rFonts w:ascii="宋体" w:hAnsi="宋体"/>
          <w:szCs w:val="24"/>
        </w:rPr>
        <w:t>的潜在</w:t>
      </w:r>
      <w:r>
        <w:rPr>
          <w:rFonts w:hint="eastAsia" w:ascii="宋体" w:hAnsi="宋体"/>
          <w:szCs w:val="24"/>
        </w:rPr>
        <w:t>响应</w:t>
      </w:r>
      <w:r>
        <w:rPr>
          <w:rFonts w:ascii="宋体" w:hAnsi="宋体"/>
          <w:szCs w:val="24"/>
        </w:rPr>
        <w:t>方，并在刊登本次</w:t>
      </w:r>
      <w:r>
        <w:rPr>
          <w:rFonts w:hint="eastAsia" w:ascii="宋体" w:hAnsi="宋体"/>
          <w:szCs w:val="24"/>
        </w:rPr>
        <w:t>比价采购</w:t>
      </w:r>
      <w:r>
        <w:rPr>
          <w:rFonts w:ascii="宋体" w:hAnsi="宋体"/>
          <w:szCs w:val="24"/>
        </w:rPr>
        <w:t>公告的媒体上发布变更公告（</w:t>
      </w:r>
      <w:r>
        <w:rPr>
          <w:rFonts w:hint="eastAsia" w:ascii="宋体" w:hAnsi="宋体"/>
          <w:szCs w:val="24"/>
        </w:rPr>
        <w:t>如有</w:t>
      </w:r>
      <w:r>
        <w:rPr>
          <w:rFonts w:ascii="宋体" w:hAnsi="宋体"/>
          <w:szCs w:val="24"/>
        </w:rPr>
        <w:t>）。</w:t>
      </w:r>
      <w:r>
        <w:rPr>
          <w:rFonts w:hint="eastAsia" w:ascii="宋体" w:hAnsi="宋体"/>
          <w:szCs w:val="24"/>
        </w:rPr>
        <w:t>响应</w:t>
      </w:r>
      <w:r>
        <w:rPr>
          <w:rFonts w:ascii="宋体" w:hAnsi="宋体"/>
          <w:szCs w:val="24"/>
        </w:rPr>
        <w:t>方应于收到补充文件的当日以书面</w:t>
      </w:r>
      <w:r>
        <w:rPr>
          <w:rFonts w:hint="eastAsia" w:ascii="宋体" w:hAnsi="宋体"/>
          <w:szCs w:val="24"/>
        </w:rPr>
        <w:t>/邮件</w:t>
      </w:r>
      <w:r>
        <w:rPr>
          <w:rFonts w:ascii="宋体" w:hAnsi="宋体"/>
          <w:szCs w:val="24"/>
        </w:rPr>
        <w:t>形式回复确认。</w:t>
      </w:r>
    </w:p>
    <w:p w14:paraId="314D410F">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为使</w:t>
      </w:r>
      <w:r>
        <w:rPr>
          <w:rFonts w:hint="eastAsia" w:ascii="宋体" w:hAnsi="宋体"/>
          <w:szCs w:val="24"/>
        </w:rPr>
        <w:t>响应</w:t>
      </w:r>
      <w:r>
        <w:rPr>
          <w:rFonts w:ascii="宋体" w:hAnsi="宋体"/>
          <w:szCs w:val="24"/>
        </w:rPr>
        <w:t>方有足够的时间按</w:t>
      </w:r>
      <w:r>
        <w:rPr>
          <w:rFonts w:hint="eastAsia" w:ascii="宋体" w:hAnsi="宋体"/>
          <w:szCs w:val="24"/>
        </w:rPr>
        <w:t>比价采购文件</w:t>
      </w:r>
      <w:r>
        <w:rPr>
          <w:rFonts w:ascii="宋体" w:hAnsi="宋体"/>
          <w:szCs w:val="24"/>
        </w:rPr>
        <w:t>的修改要求修正</w:t>
      </w:r>
      <w:r>
        <w:rPr>
          <w:rFonts w:hint="eastAsia" w:ascii="宋体" w:hAnsi="宋体"/>
          <w:szCs w:val="24"/>
        </w:rPr>
        <w:t>响应</w:t>
      </w:r>
      <w:r>
        <w:rPr>
          <w:rFonts w:ascii="宋体" w:hAnsi="宋体"/>
          <w:szCs w:val="24"/>
        </w:rPr>
        <w:t>文件，采购人可酌情推迟</w:t>
      </w:r>
      <w:r>
        <w:rPr>
          <w:rFonts w:hint="eastAsia" w:ascii="宋体" w:hAnsi="宋体"/>
          <w:szCs w:val="24"/>
        </w:rPr>
        <w:t>响应文件</w:t>
      </w:r>
      <w:r>
        <w:rPr>
          <w:rFonts w:ascii="宋体" w:hAnsi="宋体"/>
          <w:szCs w:val="24"/>
        </w:rPr>
        <w:t>的</w:t>
      </w:r>
      <w:r>
        <w:rPr>
          <w:rFonts w:hint="eastAsia" w:ascii="宋体" w:hAnsi="宋体"/>
          <w:szCs w:val="24"/>
        </w:rPr>
        <w:t>递交</w:t>
      </w:r>
      <w:r>
        <w:rPr>
          <w:rFonts w:ascii="宋体" w:hAnsi="宋体"/>
          <w:szCs w:val="24"/>
        </w:rPr>
        <w:t>截止日期和开启时间，并在提交</w:t>
      </w:r>
      <w:r>
        <w:rPr>
          <w:rFonts w:hint="eastAsia" w:ascii="宋体" w:hAnsi="宋体"/>
          <w:szCs w:val="24"/>
        </w:rPr>
        <w:t>响应</w:t>
      </w:r>
      <w:r>
        <w:rPr>
          <w:rFonts w:ascii="宋体" w:hAnsi="宋体"/>
          <w:szCs w:val="24"/>
        </w:rPr>
        <w:t>文件</w:t>
      </w:r>
      <w:r>
        <w:rPr>
          <w:rFonts w:hint="eastAsia" w:ascii="宋体" w:hAnsi="宋体"/>
          <w:szCs w:val="24"/>
        </w:rPr>
        <w:t>递交</w:t>
      </w:r>
      <w:r>
        <w:rPr>
          <w:rFonts w:ascii="宋体" w:hAnsi="宋体"/>
          <w:szCs w:val="24"/>
        </w:rPr>
        <w:t>截至时间</w:t>
      </w:r>
      <w:r>
        <w:rPr>
          <w:rFonts w:hint="eastAsia" w:ascii="宋体" w:hAnsi="宋体"/>
          <w:szCs w:val="24"/>
        </w:rPr>
        <w:t>3</w:t>
      </w:r>
      <w:r>
        <w:rPr>
          <w:rFonts w:ascii="宋体" w:hAnsi="宋体"/>
          <w:szCs w:val="24"/>
        </w:rPr>
        <w:t>日前，书面/邮件通知所有登记并备案并领取了</w:t>
      </w:r>
      <w:r>
        <w:rPr>
          <w:rFonts w:hint="eastAsia" w:ascii="宋体" w:hAnsi="宋体"/>
          <w:szCs w:val="24"/>
        </w:rPr>
        <w:t>比价采购文件</w:t>
      </w:r>
      <w:r>
        <w:rPr>
          <w:rFonts w:ascii="宋体" w:hAnsi="宋体"/>
          <w:szCs w:val="24"/>
        </w:rPr>
        <w:t>的潜在</w:t>
      </w:r>
      <w:r>
        <w:rPr>
          <w:rFonts w:hint="eastAsia" w:ascii="宋体" w:hAnsi="宋体"/>
          <w:szCs w:val="24"/>
        </w:rPr>
        <w:t>响应</w:t>
      </w:r>
      <w:r>
        <w:rPr>
          <w:rFonts w:ascii="宋体" w:hAnsi="宋体"/>
          <w:szCs w:val="24"/>
        </w:rPr>
        <w:t>方，同时在本次刊登</w:t>
      </w:r>
      <w:r>
        <w:rPr>
          <w:rFonts w:hint="eastAsia" w:ascii="宋体" w:hAnsi="宋体"/>
          <w:szCs w:val="24"/>
        </w:rPr>
        <w:t>比价采购</w:t>
      </w:r>
      <w:r>
        <w:rPr>
          <w:rFonts w:ascii="宋体" w:hAnsi="宋体"/>
          <w:szCs w:val="24"/>
        </w:rPr>
        <w:t>公告的媒体上发布变更公告（</w:t>
      </w:r>
      <w:r>
        <w:rPr>
          <w:rFonts w:hint="eastAsia" w:ascii="宋体" w:hAnsi="宋体"/>
          <w:szCs w:val="24"/>
        </w:rPr>
        <w:t>如有</w:t>
      </w:r>
      <w:r>
        <w:rPr>
          <w:rFonts w:ascii="宋体" w:hAnsi="宋体"/>
          <w:szCs w:val="24"/>
        </w:rPr>
        <w:t>）。采购人的权利及义务将受到新的截止期的约束。</w:t>
      </w:r>
    </w:p>
    <w:p w14:paraId="3C7E5B0B">
      <w:pPr>
        <w:numPr>
          <w:ilvl w:val="1"/>
          <w:numId w:val="9"/>
        </w:numPr>
        <w:tabs>
          <w:tab w:val="left" w:pos="360"/>
          <w:tab w:val="left" w:pos="588"/>
        </w:tabs>
        <w:adjustRightInd/>
        <w:spacing w:line="360" w:lineRule="auto"/>
        <w:jc w:val="both"/>
        <w:textAlignment w:val="auto"/>
        <w:rPr>
          <w:rFonts w:ascii="宋体" w:hAnsi="宋体"/>
          <w:szCs w:val="24"/>
        </w:rPr>
      </w:pPr>
      <w:r>
        <w:rPr>
          <w:rFonts w:ascii="宋体" w:hAnsi="宋体"/>
          <w:szCs w:val="24"/>
        </w:rPr>
        <w:t>采购人将视情况确定是否有必要召开</w:t>
      </w:r>
      <w:r>
        <w:rPr>
          <w:rFonts w:hint="eastAsia" w:ascii="宋体" w:hAnsi="宋体"/>
          <w:szCs w:val="24"/>
        </w:rPr>
        <w:t>采购</w:t>
      </w:r>
      <w:r>
        <w:rPr>
          <w:rFonts w:ascii="宋体" w:hAnsi="宋体"/>
          <w:szCs w:val="24"/>
        </w:rPr>
        <w:t>前</w:t>
      </w:r>
      <w:r>
        <w:rPr>
          <w:rFonts w:hint="eastAsia" w:ascii="宋体" w:hAnsi="宋体"/>
          <w:szCs w:val="24"/>
        </w:rPr>
        <w:t>答疑</w:t>
      </w:r>
      <w:r>
        <w:rPr>
          <w:rFonts w:ascii="宋体" w:hAnsi="宋体"/>
          <w:szCs w:val="24"/>
        </w:rPr>
        <w:t>会。如果召开</w:t>
      </w:r>
      <w:r>
        <w:rPr>
          <w:rFonts w:hint="eastAsia" w:ascii="宋体" w:hAnsi="宋体"/>
          <w:szCs w:val="24"/>
        </w:rPr>
        <w:t>采购</w:t>
      </w:r>
      <w:r>
        <w:rPr>
          <w:rFonts w:ascii="宋体" w:hAnsi="宋体"/>
          <w:szCs w:val="24"/>
        </w:rPr>
        <w:t>前</w:t>
      </w:r>
      <w:r>
        <w:rPr>
          <w:rFonts w:hint="eastAsia" w:ascii="宋体" w:hAnsi="宋体"/>
          <w:szCs w:val="24"/>
        </w:rPr>
        <w:t>答疑</w:t>
      </w:r>
      <w:r>
        <w:rPr>
          <w:rFonts w:ascii="宋体" w:hAnsi="宋体"/>
          <w:szCs w:val="24"/>
        </w:rPr>
        <w:t>会，采购人将通知</w:t>
      </w:r>
      <w:r>
        <w:rPr>
          <w:rFonts w:hint="eastAsia" w:ascii="宋体" w:hAnsi="宋体"/>
          <w:szCs w:val="24"/>
        </w:rPr>
        <w:t>所有</w:t>
      </w:r>
      <w:r>
        <w:rPr>
          <w:rFonts w:ascii="宋体" w:hAnsi="宋体"/>
          <w:szCs w:val="24"/>
        </w:rPr>
        <w:t>已领取了</w:t>
      </w:r>
      <w:r>
        <w:rPr>
          <w:rFonts w:hint="eastAsia" w:ascii="宋体" w:hAnsi="宋体"/>
          <w:szCs w:val="24"/>
        </w:rPr>
        <w:t>比价采购文件</w:t>
      </w:r>
      <w:r>
        <w:rPr>
          <w:rFonts w:ascii="宋体" w:hAnsi="宋体"/>
          <w:szCs w:val="24"/>
        </w:rPr>
        <w:t>的</w:t>
      </w:r>
      <w:r>
        <w:rPr>
          <w:rFonts w:hint="eastAsia" w:ascii="宋体" w:hAnsi="宋体"/>
          <w:szCs w:val="24"/>
        </w:rPr>
        <w:t>响应</w:t>
      </w:r>
      <w:r>
        <w:rPr>
          <w:rFonts w:ascii="宋体" w:hAnsi="宋体"/>
          <w:szCs w:val="24"/>
        </w:rPr>
        <w:t>方。</w:t>
      </w:r>
      <w:bookmarkStart w:id="77" w:name="_Toc496324582"/>
      <w:bookmarkStart w:id="78" w:name="_Toc265738863"/>
      <w:bookmarkStart w:id="79" w:name="_Toc177817337"/>
      <w:bookmarkStart w:id="80" w:name="_Toc235518469"/>
      <w:bookmarkStart w:id="81" w:name="_Toc500747065"/>
      <w:bookmarkStart w:id="82" w:name="_Toc500747192"/>
      <w:bookmarkStart w:id="83" w:name="_Toc389620174"/>
      <w:bookmarkStart w:id="84" w:name="_Toc184043022"/>
      <w:bookmarkStart w:id="85" w:name="_Toc176882545"/>
      <w:bookmarkStart w:id="86" w:name="_Toc232176275"/>
      <w:bookmarkStart w:id="87" w:name="_Toc503063425"/>
      <w:bookmarkStart w:id="88" w:name="_Toc230099800"/>
      <w:bookmarkStart w:id="89" w:name="_Toc500746969"/>
      <w:bookmarkStart w:id="90" w:name="_Toc499711046"/>
      <w:bookmarkStart w:id="91" w:name="_Toc70687149"/>
      <w:bookmarkStart w:id="92" w:name="_Toc239740354"/>
      <w:bookmarkStart w:id="93" w:name="_Toc230013635"/>
      <w:bookmarkStart w:id="94" w:name="_Toc385992335"/>
      <w:bookmarkStart w:id="95" w:name="_Toc53722843"/>
      <w:bookmarkStart w:id="96" w:name="_Toc232395215"/>
      <w:bookmarkStart w:id="97" w:name="_Toc177189238"/>
      <w:bookmarkStart w:id="98" w:name="_Toc177995476"/>
      <w:bookmarkStart w:id="99" w:name="_Toc499711887"/>
      <w:bookmarkStart w:id="100" w:name="_Toc230583544"/>
      <w:bookmarkStart w:id="101" w:name="_Toc492955418"/>
    </w:p>
    <w:p w14:paraId="0FB06D12">
      <w:pPr>
        <w:spacing w:line="360" w:lineRule="auto"/>
        <w:jc w:val="center"/>
        <w:rPr>
          <w:rFonts w:ascii="宋体" w:hAnsi="宋体"/>
          <w:b/>
          <w:szCs w:val="24"/>
        </w:rPr>
      </w:pPr>
      <w:r>
        <w:rPr>
          <w:rFonts w:ascii="宋体" w:hAnsi="宋体"/>
          <w:b/>
          <w:szCs w:val="24"/>
        </w:rPr>
        <w:t>三、</w:t>
      </w:r>
      <w:r>
        <w:rPr>
          <w:rFonts w:hint="eastAsia" w:ascii="宋体" w:hAnsi="宋体"/>
          <w:b/>
          <w:szCs w:val="24"/>
        </w:rPr>
        <w:t>响应</w:t>
      </w:r>
      <w:r>
        <w:rPr>
          <w:rFonts w:ascii="宋体" w:hAnsi="宋体"/>
          <w:b/>
          <w:szCs w:val="24"/>
        </w:rPr>
        <w:t>文件的编写</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023468B4">
      <w:pPr>
        <w:spacing w:line="360" w:lineRule="auto"/>
        <w:rPr>
          <w:rFonts w:ascii="宋体" w:hAnsi="宋体"/>
          <w:b/>
          <w:szCs w:val="24"/>
        </w:rPr>
      </w:pPr>
      <w:bookmarkStart w:id="102" w:name="_Toc184043023"/>
      <w:bookmarkStart w:id="103" w:name="_Toc70687150"/>
      <w:bookmarkStart w:id="104" w:name="_Toc389620176"/>
      <w:bookmarkStart w:id="105" w:name="_Toc385992337"/>
      <w:r>
        <w:rPr>
          <w:rFonts w:ascii="宋体" w:hAnsi="宋体"/>
          <w:b/>
          <w:szCs w:val="24"/>
        </w:rPr>
        <w:t xml:space="preserve">7. </w:t>
      </w:r>
      <w:r>
        <w:rPr>
          <w:rFonts w:hint="eastAsia" w:ascii="宋体" w:hAnsi="宋体"/>
          <w:b/>
          <w:szCs w:val="24"/>
        </w:rPr>
        <w:t>响应文件</w:t>
      </w:r>
      <w:r>
        <w:rPr>
          <w:rFonts w:ascii="宋体" w:hAnsi="宋体"/>
          <w:b/>
          <w:szCs w:val="24"/>
        </w:rPr>
        <w:t>语言</w:t>
      </w:r>
      <w:bookmarkEnd w:id="102"/>
      <w:bookmarkEnd w:id="103"/>
    </w:p>
    <w:p w14:paraId="7A7114A4">
      <w:pPr>
        <w:tabs>
          <w:tab w:val="left" w:pos="588"/>
        </w:tabs>
        <w:adjustRightInd/>
        <w:spacing w:line="360" w:lineRule="auto"/>
        <w:jc w:val="both"/>
        <w:textAlignment w:val="auto"/>
        <w:rPr>
          <w:rFonts w:ascii="宋体" w:hAnsi="宋体"/>
          <w:szCs w:val="24"/>
        </w:rPr>
      </w:pPr>
      <w:r>
        <w:rPr>
          <w:rFonts w:ascii="宋体" w:hAnsi="宋体"/>
          <w:szCs w:val="24"/>
        </w:rPr>
        <w:t>7.1除在</w:t>
      </w:r>
      <w:r>
        <w:rPr>
          <w:rFonts w:hint="eastAsia" w:ascii="宋体" w:hAnsi="宋体"/>
          <w:szCs w:val="24"/>
        </w:rPr>
        <w:t>比价采购文件中另有规定外，响应</w:t>
      </w:r>
      <w:r>
        <w:rPr>
          <w:rFonts w:ascii="宋体" w:hAnsi="宋体"/>
          <w:szCs w:val="24"/>
        </w:rPr>
        <w:t>文件及与</w:t>
      </w:r>
      <w:r>
        <w:rPr>
          <w:rFonts w:hint="eastAsia" w:ascii="宋体" w:hAnsi="宋体"/>
          <w:szCs w:val="24"/>
        </w:rPr>
        <w:t>谈判</w:t>
      </w:r>
      <w:r>
        <w:rPr>
          <w:rFonts w:ascii="宋体" w:hAnsi="宋体"/>
          <w:szCs w:val="24"/>
        </w:rPr>
        <w:t>相关的所有文件均应以中文书写。</w:t>
      </w:r>
    </w:p>
    <w:p w14:paraId="4FD2FF40">
      <w:pPr>
        <w:spacing w:line="360" w:lineRule="auto"/>
        <w:rPr>
          <w:rFonts w:ascii="宋体" w:hAnsi="宋体"/>
          <w:b/>
          <w:szCs w:val="24"/>
        </w:rPr>
      </w:pPr>
      <w:bookmarkStart w:id="106" w:name="_Toc70687151"/>
      <w:bookmarkStart w:id="107" w:name="_Toc184043024"/>
      <w:r>
        <w:rPr>
          <w:rFonts w:ascii="宋体" w:hAnsi="宋体"/>
          <w:b/>
          <w:szCs w:val="24"/>
        </w:rPr>
        <w:t>8. 计量单位</w:t>
      </w:r>
      <w:bookmarkEnd w:id="104"/>
      <w:bookmarkEnd w:id="105"/>
      <w:bookmarkEnd w:id="106"/>
      <w:bookmarkEnd w:id="107"/>
    </w:p>
    <w:p w14:paraId="613311F0">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8.1</w:t>
      </w:r>
      <w:bookmarkStart w:id="108" w:name="OLE_LINK1"/>
      <w:r>
        <w:rPr>
          <w:rFonts w:ascii="宋体" w:hAnsi="宋体"/>
          <w:szCs w:val="24"/>
        </w:rPr>
        <w:t>除在</w:t>
      </w:r>
      <w:r>
        <w:rPr>
          <w:rFonts w:hint="eastAsia" w:ascii="宋体" w:hAnsi="宋体"/>
          <w:szCs w:val="24"/>
        </w:rPr>
        <w:t>比价采购文件</w:t>
      </w:r>
      <w:bookmarkEnd w:id="108"/>
      <w:r>
        <w:rPr>
          <w:rFonts w:ascii="宋体" w:hAnsi="宋体"/>
          <w:szCs w:val="24"/>
        </w:rPr>
        <w:t>的技术规格中另有规定外，计量单位应使用中华人民共和国法定计量单位。</w:t>
      </w:r>
    </w:p>
    <w:p w14:paraId="36471C1C">
      <w:pPr>
        <w:spacing w:line="360" w:lineRule="auto"/>
        <w:rPr>
          <w:rFonts w:ascii="宋体" w:hAnsi="宋体"/>
          <w:b/>
          <w:szCs w:val="24"/>
        </w:rPr>
      </w:pPr>
      <w:bookmarkStart w:id="109" w:name="_Toc70687152"/>
      <w:bookmarkStart w:id="110" w:name="_Toc184043025"/>
      <w:bookmarkStart w:id="111" w:name="_Toc385992338"/>
      <w:bookmarkStart w:id="112" w:name="_Toc389620177"/>
      <w:r>
        <w:rPr>
          <w:rFonts w:ascii="宋体" w:hAnsi="宋体"/>
          <w:b/>
          <w:szCs w:val="24"/>
        </w:rPr>
        <w:t xml:space="preserve">9. </w:t>
      </w:r>
      <w:r>
        <w:rPr>
          <w:rFonts w:hint="eastAsia" w:ascii="宋体" w:hAnsi="宋体"/>
          <w:b/>
          <w:szCs w:val="24"/>
        </w:rPr>
        <w:t>响应</w:t>
      </w:r>
      <w:r>
        <w:rPr>
          <w:rFonts w:ascii="宋体" w:hAnsi="宋体"/>
          <w:b/>
          <w:szCs w:val="24"/>
        </w:rPr>
        <w:t>文件的组成</w:t>
      </w:r>
      <w:bookmarkEnd w:id="109"/>
      <w:bookmarkEnd w:id="110"/>
      <w:bookmarkEnd w:id="111"/>
      <w:bookmarkEnd w:id="112"/>
    </w:p>
    <w:p w14:paraId="6C829F0B">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9.1</w:t>
      </w:r>
      <w:r>
        <w:rPr>
          <w:rFonts w:hint="eastAsia" w:ascii="宋体" w:hAnsi="宋体"/>
          <w:szCs w:val="24"/>
        </w:rPr>
        <w:t>响应</w:t>
      </w:r>
      <w:r>
        <w:rPr>
          <w:rFonts w:ascii="宋体" w:hAnsi="宋体"/>
          <w:szCs w:val="24"/>
        </w:rPr>
        <w:t>方编写的</w:t>
      </w:r>
      <w:r>
        <w:rPr>
          <w:rFonts w:hint="eastAsia" w:ascii="宋体" w:hAnsi="宋体"/>
          <w:szCs w:val="24"/>
        </w:rPr>
        <w:t>响应</w:t>
      </w:r>
      <w:r>
        <w:rPr>
          <w:rFonts w:ascii="宋体" w:hAnsi="宋体"/>
          <w:szCs w:val="24"/>
        </w:rPr>
        <w:t>文件由以下</w:t>
      </w:r>
      <w:r>
        <w:rPr>
          <w:rFonts w:hint="eastAsia" w:ascii="宋体" w:hAnsi="宋体"/>
          <w:szCs w:val="24"/>
        </w:rPr>
        <w:t>部分</w:t>
      </w:r>
      <w:r>
        <w:rPr>
          <w:rFonts w:ascii="宋体" w:hAnsi="宋体"/>
          <w:szCs w:val="24"/>
        </w:rPr>
        <w:t>组成，应包括但不限于以下内容：</w:t>
      </w:r>
    </w:p>
    <w:p w14:paraId="2CA3D21D">
      <w:pPr>
        <w:spacing w:line="360" w:lineRule="exact"/>
        <w:rPr>
          <w:rFonts w:hint="eastAsia"/>
        </w:rPr>
      </w:pPr>
      <w:r>
        <w:rPr>
          <w:rFonts w:hint="eastAsia"/>
        </w:rPr>
        <w:t>附件1-承诺与声明</w:t>
      </w:r>
    </w:p>
    <w:p w14:paraId="62505496">
      <w:pPr>
        <w:spacing w:line="360" w:lineRule="exact"/>
        <w:rPr>
          <w:rFonts w:hint="eastAsia"/>
        </w:rPr>
      </w:pPr>
      <w:r>
        <w:rPr>
          <w:rFonts w:hint="eastAsia"/>
        </w:rPr>
        <w:t>附件2-法定代表人授权书</w:t>
      </w:r>
    </w:p>
    <w:p w14:paraId="31A77737">
      <w:pPr>
        <w:spacing w:line="360" w:lineRule="exact"/>
        <w:rPr>
          <w:rFonts w:hint="eastAsia"/>
        </w:rPr>
      </w:pPr>
      <w:r>
        <w:rPr>
          <w:rFonts w:hint="eastAsia"/>
        </w:rPr>
        <w:t>附件3-商务条款偏离表</w:t>
      </w:r>
    </w:p>
    <w:p w14:paraId="0851931C">
      <w:pPr>
        <w:spacing w:line="360" w:lineRule="exact"/>
        <w:rPr>
          <w:rFonts w:hint="eastAsia"/>
        </w:rPr>
      </w:pPr>
      <w:r>
        <w:rPr>
          <w:rFonts w:hint="eastAsia"/>
        </w:rPr>
        <w:t>附件4-技术需求偏离表</w:t>
      </w:r>
    </w:p>
    <w:p w14:paraId="2425666A">
      <w:pPr>
        <w:spacing w:line="360" w:lineRule="exact"/>
        <w:rPr>
          <w:rFonts w:hint="eastAsia"/>
        </w:rPr>
      </w:pPr>
      <w:r>
        <w:rPr>
          <w:rFonts w:hint="eastAsia"/>
        </w:rPr>
        <w:t>附件5-资格证明文件</w:t>
      </w:r>
    </w:p>
    <w:p w14:paraId="1A3EF8CD">
      <w:pPr>
        <w:spacing w:line="360" w:lineRule="exact"/>
        <w:rPr>
          <w:rFonts w:hint="eastAsia"/>
        </w:rPr>
      </w:pPr>
      <w:r>
        <w:rPr>
          <w:rFonts w:hint="eastAsia"/>
        </w:rPr>
        <w:t>附件6-技术方案</w:t>
      </w:r>
    </w:p>
    <w:p w14:paraId="2A0988D9">
      <w:pPr>
        <w:spacing w:line="360" w:lineRule="exact"/>
      </w:pPr>
      <w:r>
        <w:rPr>
          <w:rFonts w:hint="eastAsia"/>
        </w:rPr>
        <w:t>附件7-比价采购文件要求提供/响应方认为应附的其他材料</w:t>
      </w:r>
    </w:p>
    <w:p w14:paraId="166CA0EB">
      <w:pPr>
        <w:spacing w:line="360" w:lineRule="exact"/>
        <w:rPr>
          <w:rFonts w:hint="eastAsia" w:ascii="宋体" w:hAnsi="宋体"/>
          <w:bCs/>
          <w:szCs w:val="24"/>
        </w:rPr>
      </w:pPr>
      <w:r>
        <w:rPr>
          <w:rFonts w:hint="eastAsia" w:ascii="宋体" w:hAnsi="宋体"/>
          <w:bCs/>
          <w:szCs w:val="24"/>
        </w:rPr>
        <w:t>附件8-响应报价一览表</w:t>
      </w:r>
    </w:p>
    <w:p w14:paraId="4EC81332">
      <w:pPr>
        <w:pStyle w:val="36"/>
        <w:rPr>
          <w:rFonts w:hint="eastAsia" w:ascii="宋体" w:hAnsi="宋体"/>
          <w:bCs/>
          <w:szCs w:val="24"/>
        </w:rPr>
      </w:pPr>
      <w:r>
        <w:rPr>
          <w:rFonts w:hint="eastAsia" w:ascii="宋体" w:hAnsi="宋体"/>
          <w:bCs/>
          <w:szCs w:val="24"/>
        </w:rPr>
        <w:t>附件9-响应分项报价表</w:t>
      </w:r>
    </w:p>
    <w:p w14:paraId="4EA66188">
      <w:pPr>
        <w:pStyle w:val="36"/>
        <w:rPr>
          <w:rFonts w:ascii="宋体" w:hAnsi="宋体"/>
          <w:szCs w:val="24"/>
        </w:rPr>
      </w:pPr>
      <w:r>
        <w:rPr>
          <w:rFonts w:ascii="宋体" w:hAnsi="宋体"/>
          <w:szCs w:val="24"/>
        </w:rPr>
        <w:t>9.2</w:t>
      </w:r>
      <w:r>
        <w:rPr>
          <w:rFonts w:hint="eastAsia" w:ascii="宋体" w:hAnsi="宋体"/>
          <w:szCs w:val="24"/>
        </w:rPr>
        <w:t>响应</w:t>
      </w:r>
      <w:r>
        <w:rPr>
          <w:rFonts w:ascii="宋体" w:hAnsi="宋体"/>
          <w:szCs w:val="24"/>
        </w:rPr>
        <w:t>方提供的以上材料必须真实有效，任何一项的虚假将导致其</w:t>
      </w:r>
      <w:r>
        <w:rPr>
          <w:rFonts w:hint="eastAsia" w:ascii="宋体" w:hAnsi="宋体"/>
          <w:szCs w:val="24"/>
        </w:rPr>
        <w:t>响应</w:t>
      </w:r>
      <w:r>
        <w:rPr>
          <w:rFonts w:ascii="宋体" w:hAnsi="宋体"/>
          <w:szCs w:val="24"/>
        </w:rPr>
        <w:t>被拒绝。</w:t>
      </w:r>
    </w:p>
    <w:p w14:paraId="277E8524">
      <w:pPr>
        <w:tabs>
          <w:tab w:val="left" w:pos="588"/>
        </w:tabs>
        <w:adjustRightInd/>
        <w:spacing w:line="360" w:lineRule="auto"/>
        <w:jc w:val="both"/>
        <w:textAlignment w:val="auto"/>
        <w:rPr>
          <w:rFonts w:ascii="宋体" w:hAnsi="宋体"/>
          <w:szCs w:val="24"/>
        </w:rPr>
      </w:pPr>
      <w:bookmarkStart w:id="113" w:name="_Toc389620178"/>
      <w:bookmarkStart w:id="114" w:name="_Toc70687153"/>
      <w:bookmarkStart w:id="115" w:name="_Toc184043026"/>
      <w:bookmarkStart w:id="116" w:name="_Toc385992339"/>
      <w:r>
        <w:rPr>
          <w:rFonts w:ascii="宋体" w:hAnsi="宋体"/>
          <w:szCs w:val="24"/>
        </w:rPr>
        <w:t>9.3</w:t>
      </w:r>
      <w:bookmarkEnd w:id="113"/>
      <w:bookmarkEnd w:id="114"/>
      <w:bookmarkEnd w:id="115"/>
      <w:bookmarkEnd w:id="116"/>
      <w:r>
        <w:rPr>
          <w:rFonts w:ascii="宋体" w:hAnsi="宋体"/>
          <w:szCs w:val="24"/>
        </w:rPr>
        <w:t>对于</w:t>
      </w:r>
      <w:r>
        <w:rPr>
          <w:rFonts w:hint="eastAsia" w:ascii="宋体" w:hAnsi="宋体"/>
          <w:szCs w:val="24"/>
        </w:rPr>
        <w:t>比价采购文件</w:t>
      </w:r>
      <w:r>
        <w:rPr>
          <w:rFonts w:ascii="宋体" w:hAnsi="宋体"/>
          <w:szCs w:val="24"/>
        </w:rPr>
        <w:t>第六章中已经提供了</w:t>
      </w:r>
      <w:r>
        <w:rPr>
          <w:rFonts w:hint="eastAsia" w:ascii="宋体" w:hAnsi="宋体"/>
          <w:szCs w:val="24"/>
        </w:rPr>
        <w:t>响应</w:t>
      </w:r>
      <w:r>
        <w:rPr>
          <w:rFonts w:ascii="宋体" w:hAnsi="宋体"/>
          <w:szCs w:val="24"/>
        </w:rPr>
        <w:t>文件格式的，</w:t>
      </w:r>
      <w:r>
        <w:rPr>
          <w:rFonts w:hint="eastAsia" w:ascii="宋体" w:hAnsi="宋体"/>
          <w:szCs w:val="24"/>
        </w:rPr>
        <w:t>响应</w:t>
      </w:r>
      <w:r>
        <w:rPr>
          <w:rFonts w:ascii="宋体" w:hAnsi="宋体"/>
          <w:szCs w:val="24"/>
        </w:rPr>
        <w:t>方须按提供的格式进行填写和编制，没有提供格式的可自行设计。</w:t>
      </w:r>
      <w:bookmarkStart w:id="117" w:name="_Toc127151529"/>
      <w:bookmarkStart w:id="118" w:name="_Toc150480767"/>
      <w:bookmarkStart w:id="119" w:name="_Toc164229224"/>
      <w:bookmarkStart w:id="120" w:name="_Toc151193771"/>
      <w:bookmarkStart w:id="121" w:name="_Toc151193843"/>
      <w:bookmarkStart w:id="122" w:name="_Toc195842894"/>
      <w:bookmarkStart w:id="123" w:name="_Toc520356153"/>
      <w:bookmarkStart w:id="124" w:name="_Toc516367023"/>
      <w:bookmarkStart w:id="125" w:name="_Toc164608643"/>
      <w:bookmarkStart w:id="126" w:name="_Toc150774734"/>
      <w:bookmarkStart w:id="127" w:name="_Toc151193699"/>
      <w:bookmarkStart w:id="128" w:name="_Toc164229370"/>
      <w:bookmarkStart w:id="129" w:name="_Toc164608798"/>
      <w:bookmarkStart w:id="130" w:name="_Toc150774629"/>
      <w:bookmarkStart w:id="131" w:name="_Toc151193627"/>
      <w:bookmarkStart w:id="132" w:name="_Toc142311031"/>
      <w:bookmarkStart w:id="133" w:name="_Toc127161443"/>
      <w:bookmarkStart w:id="134" w:name="_Toc127151730"/>
      <w:bookmarkStart w:id="135" w:name="_Toc151190156"/>
      <w:bookmarkStart w:id="136" w:name="_Toc151193917"/>
      <w:bookmarkStart w:id="137" w:name="_Toc264969219"/>
      <w:bookmarkStart w:id="138" w:name="_Toc265228367"/>
      <w:bookmarkStart w:id="139" w:name="_Toc164351623"/>
      <w:bookmarkStart w:id="140" w:name="_Toc149720822"/>
      <w:bookmarkStart w:id="141" w:name="_Toc150509280"/>
    </w:p>
    <w:p w14:paraId="15183A77">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10. 证明货物</w:t>
      </w:r>
      <w:r>
        <w:rPr>
          <w:rFonts w:hint="eastAsia" w:ascii="宋体" w:hAnsi="宋体"/>
          <w:b/>
          <w:szCs w:val="24"/>
        </w:rPr>
        <w:t>及服务</w:t>
      </w:r>
      <w:r>
        <w:rPr>
          <w:rFonts w:ascii="宋体" w:hAnsi="宋体"/>
          <w:b/>
          <w:szCs w:val="24"/>
        </w:rPr>
        <w:t>的合格性和符合</w:t>
      </w:r>
      <w:r>
        <w:rPr>
          <w:rFonts w:hint="eastAsia" w:ascii="宋体" w:hAnsi="宋体"/>
          <w:b/>
          <w:szCs w:val="24"/>
        </w:rPr>
        <w:t>比价采购文件</w:t>
      </w:r>
      <w:r>
        <w:rPr>
          <w:rFonts w:ascii="宋体" w:hAnsi="宋体"/>
          <w:b/>
          <w:szCs w:val="24"/>
        </w:rPr>
        <w:t>规定的文件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49E66A1F">
      <w:pPr>
        <w:numPr>
          <w:ilvl w:val="1"/>
          <w:numId w:val="10"/>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响应文件</w:t>
      </w:r>
      <w:r>
        <w:rPr>
          <w:rFonts w:ascii="宋体" w:hAnsi="宋体"/>
          <w:szCs w:val="24"/>
        </w:rPr>
        <w:t>中提供的所有货物及其有关服务的原产地，均应</w:t>
      </w:r>
      <w:r>
        <w:rPr>
          <w:rFonts w:hint="eastAsia" w:ascii="宋体" w:hAnsi="宋体"/>
          <w:szCs w:val="24"/>
        </w:rPr>
        <w:t>是</w:t>
      </w:r>
      <w:r>
        <w:rPr>
          <w:rFonts w:ascii="宋体" w:hAnsi="宋体"/>
          <w:szCs w:val="24"/>
        </w:rPr>
        <w:t>中华人民共和国国内或是与中华人民共和国有正常贸易往来的国家或地区。</w:t>
      </w:r>
    </w:p>
    <w:p w14:paraId="4ABC5509">
      <w:pPr>
        <w:numPr>
          <w:ilvl w:val="1"/>
          <w:numId w:val="10"/>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w:t>
      </w:r>
      <w:r>
        <w:rPr>
          <w:rFonts w:ascii="宋体" w:hAnsi="宋体"/>
          <w:szCs w:val="24"/>
        </w:rPr>
        <w:t>方应提交证明文件，证明其拟供的合同项下的货物和服务的合格性符合</w:t>
      </w:r>
      <w:r>
        <w:rPr>
          <w:rFonts w:hint="eastAsia" w:ascii="宋体" w:hAnsi="宋体"/>
          <w:szCs w:val="24"/>
        </w:rPr>
        <w:t>比价采购文件</w:t>
      </w:r>
      <w:r>
        <w:rPr>
          <w:rFonts w:ascii="宋体" w:hAnsi="宋体"/>
          <w:szCs w:val="24"/>
        </w:rPr>
        <w:t>规定。该证明文件是</w:t>
      </w:r>
      <w:r>
        <w:rPr>
          <w:rFonts w:hint="eastAsia" w:ascii="宋体" w:hAnsi="宋体"/>
          <w:szCs w:val="24"/>
        </w:rPr>
        <w:t>响应</w:t>
      </w:r>
      <w:r>
        <w:rPr>
          <w:rFonts w:ascii="宋体" w:hAnsi="宋体"/>
          <w:szCs w:val="24"/>
        </w:rPr>
        <w:t>文件的一部分。</w:t>
      </w:r>
    </w:p>
    <w:p w14:paraId="488692C8">
      <w:pPr>
        <w:numPr>
          <w:ilvl w:val="1"/>
          <w:numId w:val="10"/>
        </w:numPr>
        <w:tabs>
          <w:tab w:val="left" w:pos="360"/>
          <w:tab w:val="left" w:pos="588"/>
        </w:tabs>
        <w:adjustRightInd/>
        <w:spacing w:line="360" w:lineRule="auto"/>
        <w:ind w:left="480" w:hanging="480" w:hangingChars="200"/>
        <w:jc w:val="both"/>
        <w:textAlignment w:val="auto"/>
        <w:rPr>
          <w:rFonts w:ascii="宋体" w:hAnsi="宋体"/>
          <w:szCs w:val="24"/>
        </w:rPr>
      </w:pPr>
      <w:bookmarkStart w:id="142" w:name="_Ref467306244"/>
      <w:r>
        <w:rPr>
          <w:rFonts w:ascii="宋体" w:hAnsi="宋体"/>
          <w:szCs w:val="24"/>
        </w:rPr>
        <w:t>上款所述的证明文件，可以是文字资料、图纸和数据</w:t>
      </w:r>
      <w:bookmarkEnd w:id="142"/>
      <w:r>
        <w:rPr>
          <w:rFonts w:ascii="宋体" w:hAnsi="宋体"/>
          <w:szCs w:val="24"/>
        </w:rPr>
        <w:t>。</w:t>
      </w:r>
    </w:p>
    <w:p w14:paraId="5624DC61">
      <w:pPr>
        <w:adjustRightInd/>
        <w:snapToGrid w:val="0"/>
        <w:spacing w:line="360" w:lineRule="auto"/>
        <w:jc w:val="both"/>
        <w:textAlignment w:val="auto"/>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rPr>
        <w:t>响应方根据本项目的特点及要求，提供相应的技术方案、实施方案、技术支持与售后服务方案、培训计划和比价采购文件中要求响应方响应的其他技术文件等。</w:t>
      </w:r>
    </w:p>
    <w:p w14:paraId="2053FAFA">
      <w:pPr>
        <w:adjustRightInd/>
        <w:snapToGrid w:val="0"/>
        <w:spacing w:line="360" w:lineRule="auto"/>
        <w:jc w:val="both"/>
        <w:textAlignment w:val="auto"/>
        <w:rPr>
          <w:rFonts w:ascii="宋体" w:hAnsi="宋体"/>
          <w:szCs w:val="24"/>
        </w:rPr>
      </w:pPr>
      <w:r>
        <w:rPr>
          <w:rFonts w:ascii="宋体" w:hAnsi="宋体"/>
          <w:szCs w:val="24"/>
        </w:rPr>
        <w:t>10.5</w:t>
      </w:r>
      <w:r>
        <w:rPr>
          <w:rFonts w:hint="eastAsia" w:ascii="宋体" w:hAnsi="宋体"/>
          <w:szCs w:val="24"/>
        </w:rPr>
        <w:t>对照比价采购文件技术规格，逐条说明所提供产品和服务已对比价采购文件的技术规格做出了实质性的响应，或申明与技术规格条文的偏差和例外。</w:t>
      </w:r>
    </w:p>
    <w:p w14:paraId="4D3844B3">
      <w:pPr>
        <w:adjustRightInd/>
        <w:snapToGrid w:val="0"/>
        <w:spacing w:line="360" w:lineRule="auto"/>
        <w:jc w:val="both"/>
        <w:textAlignment w:val="auto"/>
        <w:rPr>
          <w:rFonts w:ascii="宋体" w:hAnsi="宋体"/>
          <w:szCs w:val="24"/>
        </w:rPr>
      </w:pPr>
      <w:r>
        <w:rPr>
          <w:rFonts w:ascii="宋体" w:hAnsi="宋体"/>
          <w:szCs w:val="24"/>
        </w:rPr>
        <w:t>10.6</w:t>
      </w:r>
      <w:r>
        <w:rPr>
          <w:rFonts w:hint="eastAsia" w:ascii="宋体" w:hAnsi="宋体"/>
          <w:szCs w:val="24"/>
        </w:rPr>
        <w:t>响应方认为应附的其他材料。</w:t>
      </w:r>
    </w:p>
    <w:p w14:paraId="00BDA9D6">
      <w:pPr>
        <w:spacing w:line="360" w:lineRule="auto"/>
        <w:rPr>
          <w:rFonts w:ascii="宋体" w:hAnsi="宋体"/>
          <w:b/>
          <w:szCs w:val="24"/>
        </w:rPr>
      </w:pPr>
      <w:bookmarkStart w:id="143" w:name="_Toc385992340"/>
      <w:bookmarkStart w:id="144" w:name="_Toc184043027"/>
      <w:bookmarkStart w:id="145" w:name="_Toc70687154"/>
      <w:bookmarkStart w:id="146" w:name="_Toc389620179"/>
      <w:r>
        <w:rPr>
          <w:rFonts w:ascii="宋体" w:hAnsi="宋体"/>
          <w:b/>
          <w:szCs w:val="24"/>
        </w:rPr>
        <w:t xml:space="preserve">11. </w:t>
      </w:r>
      <w:r>
        <w:rPr>
          <w:rFonts w:hint="eastAsia" w:ascii="宋体" w:hAnsi="宋体"/>
          <w:b/>
          <w:szCs w:val="24"/>
        </w:rPr>
        <w:t>响应</w:t>
      </w:r>
      <w:r>
        <w:rPr>
          <w:rFonts w:ascii="宋体" w:hAnsi="宋体"/>
          <w:b/>
          <w:szCs w:val="24"/>
        </w:rPr>
        <w:t>报价</w:t>
      </w:r>
      <w:bookmarkEnd w:id="143"/>
      <w:bookmarkEnd w:id="144"/>
      <w:bookmarkEnd w:id="145"/>
      <w:bookmarkEnd w:id="146"/>
    </w:p>
    <w:p w14:paraId="692EC749">
      <w:pPr>
        <w:numPr>
          <w:ilvl w:val="1"/>
          <w:numId w:val="11"/>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响应报价应包括响应方为完成本项目采购内容和范围所需要的全部费用，响应方估算错误或漏项的风险一律由响应方承担。</w:t>
      </w:r>
    </w:p>
    <w:p w14:paraId="4AB2236F">
      <w:pPr>
        <w:numPr>
          <w:ilvl w:val="1"/>
          <w:numId w:val="11"/>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w:t>
      </w:r>
      <w:r>
        <w:rPr>
          <w:rFonts w:ascii="宋体" w:hAnsi="宋体"/>
          <w:szCs w:val="24"/>
        </w:rPr>
        <w:t>方应在</w:t>
      </w:r>
      <w:r>
        <w:rPr>
          <w:rFonts w:hint="eastAsia" w:ascii="宋体" w:hAnsi="宋体"/>
          <w:szCs w:val="24"/>
        </w:rPr>
        <w:t>响应</w:t>
      </w:r>
      <w:r>
        <w:rPr>
          <w:rFonts w:ascii="宋体" w:hAnsi="宋体"/>
          <w:szCs w:val="24"/>
        </w:rPr>
        <w:t>分项报价表中详细列出</w:t>
      </w:r>
      <w:r>
        <w:rPr>
          <w:rFonts w:hint="eastAsia" w:ascii="宋体" w:hAnsi="宋体"/>
          <w:szCs w:val="24"/>
        </w:rPr>
        <w:t>所有</w:t>
      </w:r>
      <w:r>
        <w:rPr>
          <w:rFonts w:ascii="宋体" w:hAnsi="宋体"/>
          <w:szCs w:val="24"/>
        </w:rPr>
        <w:t>货物及相关服务的单价，并由法定代表人或其授权代表签署。</w:t>
      </w:r>
      <w:r>
        <w:rPr>
          <w:rFonts w:hint="eastAsia" w:ascii="宋体" w:hAnsi="宋体"/>
          <w:szCs w:val="24"/>
        </w:rPr>
        <w:t>响应</w:t>
      </w:r>
      <w:r>
        <w:rPr>
          <w:rFonts w:ascii="宋体" w:hAnsi="宋体"/>
          <w:szCs w:val="24"/>
        </w:rPr>
        <w:t>分项报价表上的价格应按</w:t>
      </w:r>
      <w:r>
        <w:rPr>
          <w:rFonts w:hint="eastAsia" w:ascii="宋体" w:hAnsi="宋体"/>
          <w:szCs w:val="24"/>
        </w:rPr>
        <w:t>比价采购文件</w:t>
      </w:r>
      <w:r>
        <w:rPr>
          <w:rFonts w:ascii="宋体" w:hAnsi="宋体"/>
          <w:szCs w:val="24"/>
        </w:rPr>
        <w:t>第六章的格式填写</w:t>
      </w:r>
      <w:r>
        <w:rPr>
          <w:rFonts w:hint="eastAsia" w:ascii="宋体" w:hAnsi="宋体"/>
          <w:szCs w:val="24"/>
        </w:rPr>
        <w:t>。</w:t>
      </w:r>
    </w:p>
    <w:p w14:paraId="3DA4611B">
      <w:pPr>
        <w:numPr>
          <w:ilvl w:val="1"/>
          <w:numId w:val="11"/>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w:t>
      </w:r>
      <w:r>
        <w:rPr>
          <w:rFonts w:ascii="宋体" w:hAnsi="宋体"/>
          <w:szCs w:val="24"/>
        </w:rPr>
        <w:t>方</w:t>
      </w:r>
      <w:r>
        <w:rPr>
          <w:rFonts w:hint="eastAsia" w:ascii="宋体" w:hAnsi="宋体"/>
          <w:szCs w:val="24"/>
        </w:rPr>
        <w:t>的</w:t>
      </w:r>
      <w:r>
        <w:rPr>
          <w:rFonts w:ascii="宋体" w:hAnsi="宋体"/>
          <w:szCs w:val="24"/>
        </w:rPr>
        <w:t>报价在合同执行过程中是固定不变的，未经采购人许可不得以任何理由予以变更。以可调整的价格提交的</w:t>
      </w:r>
      <w:r>
        <w:rPr>
          <w:rFonts w:hint="eastAsia" w:ascii="宋体" w:hAnsi="宋体"/>
          <w:szCs w:val="24"/>
        </w:rPr>
        <w:t>响应</w:t>
      </w:r>
      <w:r>
        <w:rPr>
          <w:rFonts w:ascii="宋体" w:hAnsi="宋体"/>
          <w:szCs w:val="24"/>
        </w:rPr>
        <w:t>文件将作为非实质性</w:t>
      </w:r>
      <w:r>
        <w:rPr>
          <w:rFonts w:hint="eastAsia" w:ascii="宋体" w:hAnsi="宋体"/>
          <w:szCs w:val="24"/>
        </w:rPr>
        <w:t>响应</w:t>
      </w:r>
      <w:r>
        <w:rPr>
          <w:rFonts w:ascii="宋体" w:hAnsi="宋体"/>
          <w:szCs w:val="24"/>
        </w:rPr>
        <w:t>而予以拒绝。</w:t>
      </w:r>
    </w:p>
    <w:p w14:paraId="671F42F9">
      <w:pPr>
        <w:numPr>
          <w:ilvl w:val="1"/>
          <w:numId w:val="11"/>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rPr>
        <w:t>响应</w:t>
      </w:r>
      <w:r>
        <w:rPr>
          <w:rFonts w:ascii="宋体" w:hAnsi="宋体"/>
          <w:szCs w:val="24"/>
        </w:rPr>
        <w:t>方对每种货物或服务只允许有一个报价，采购人不接受有任何选择的报价。</w:t>
      </w:r>
    </w:p>
    <w:p w14:paraId="66A2E10D">
      <w:pPr>
        <w:tabs>
          <w:tab w:val="left" w:pos="0"/>
        </w:tabs>
        <w:adjustRightInd/>
        <w:spacing w:line="360" w:lineRule="auto"/>
        <w:ind w:left="361" w:hanging="361" w:hangingChars="150"/>
        <w:jc w:val="both"/>
        <w:textAlignment w:val="auto"/>
        <w:rPr>
          <w:rFonts w:ascii="宋体" w:hAnsi="宋体"/>
          <w:b/>
          <w:szCs w:val="24"/>
        </w:rPr>
      </w:pPr>
      <w:bookmarkStart w:id="147" w:name="_Toc70687155"/>
      <w:bookmarkStart w:id="148" w:name="_Toc389620180"/>
      <w:bookmarkStart w:id="149" w:name="_Toc184043028"/>
      <w:bookmarkStart w:id="150" w:name="_Toc385992341"/>
      <w:r>
        <w:rPr>
          <w:rFonts w:ascii="宋体" w:hAnsi="宋体"/>
          <w:b/>
          <w:szCs w:val="24"/>
        </w:rPr>
        <w:t xml:space="preserve">12. </w:t>
      </w:r>
      <w:r>
        <w:rPr>
          <w:rFonts w:hint="eastAsia" w:ascii="宋体" w:hAnsi="宋体"/>
          <w:b/>
          <w:szCs w:val="24"/>
        </w:rPr>
        <w:t>报价</w:t>
      </w:r>
      <w:r>
        <w:rPr>
          <w:rFonts w:ascii="宋体" w:hAnsi="宋体"/>
          <w:b/>
          <w:szCs w:val="24"/>
        </w:rPr>
        <w:t>货币</w:t>
      </w:r>
      <w:bookmarkEnd w:id="147"/>
      <w:bookmarkEnd w:id="148"/>
      <w:bookmarkEnd w:id="149"/>
      <w:bookmarkEnd w:id="150"/>
    </w:p>
    <w:p w14:paraId="6597037C">
      <w:pPr>
        <w:tabs>
          <w:tab w:val="left" w:pos="0"/>
        </w:tabs>
        <w:adjustRightInd/>
        <w:spacing w:line="360" w:lineRule="auto"/>
        <w:jc w:val="both"/>
        <w:textAlignment w:val="auto"/>
        <w:rPr>
          <w:rFonts w:ascii="宋体" w:hAnsi="宋体"/>
          <w:szCs w:val="24"/>
        </w:rPr>
      </w:pPr>
      <w:r>
        <w:rPr>
          <w:rFonts w:ascii="宋体" w:hAnsi="宋体"/>
          <w:kern w:val="24"/>
          <w:szCs w:val="24"/>
        </w:rPr>
        <w:t>12.1</w:t>
      </w:r>
      <w:bookmarkStart w:id="151" w:name="_Toc389620181"/>
      <w:bookmarkStart w:id="152" w:name="_Toc385992342"/>
      <w:r>
        <w:rPr>
          <w:rFonts w:hint="eastAsia" w:ascii="宋体" w:hAnsi="宋体"/>
          <w:szCs w:val="24"/>
        </w:rPr>
        <w:t>所有报价一律用人民币填报，响应</w:t>
      </w:r>
      <w:r>
        <w:rPr>
          <w:rFonts w:ascii="宋体" w:hAnsi="宋体"/>
          <w:szCs w:val="24"/>
        </w:rPr>
        <w:t>方的</w:t>
      </w:r>
      <w:r>
        <w:rPr>
          <w:rFonts w:hint="eastAsia" w:ascii="宋体" w:hAnsi="宋体"/>
          <w:szCs w:val="24"/>
        </w:rPr>
        <w:t>响应</w:t>
      </w:r>
      <w:r>
        <w:rPr>
          <w:rFonts w:ascii="宋体" w:hAnsi="宋体"/>
          <w:szCs w:val="24"/>
        </w:rPr>
        <w:t>报价应遵守《中华人民共和国价格法》</w:t>
      </w:r>
      <w:r>
        <w:rPr>
          <w:rFonts w:hint="eastAsia" w:ascii="宋体" w:hAnsi="宋体"/>
          <w:szCs w:val="24"/>
        </w:rPr>
        <w:t>，采购人不接受任何非人民币币种的报价。</w:t>
      </w:r>
    </w:p>
    <w:bookmarkEnd w:id="151"/>
    <w:bookmarkEnd w:id="152"/>
    <w:p w14:paraId="5A19167A">
      <w:pPr>
        <w:spacing w:line="360" w:lineRule="auto"/>
        <w:rPr>
          <w:rFonts w:ascii="宋体" w:hAnsi="宋体"/>
          <w:b/>
          <w:szCs w:val="24"/>
        </w:rPr>
      </w:pPr>
      <w:bookmarkStart w:id="153" w:name="_Toc184043032"/>
      <w:bookmarkStart w:id="154" w:name="_Toc389620184"/>
      <w:bookmarkStart w:id="155" w:name="_Toc385992345"/>
      <w:bookmarkStart w:id="156" w:name="_Toc70687159"/>
      <w:r>
        <w:rPr>
          <w:rFonts w:ascii="宋体" w:hAnsi="宋体"/>
          <w:b/>
          <w:szCs w:val="24"/>
        </w:rPr>
        <w:t xml:space="preserve">13. </w:t>
      </w:r>
      <w:r>
        <w:rPr>
          <w:rFonts w:hint="eastAsia" w:ascii="宋体" w:hAnsi="宋体"/>
          <w:b/>
          <w:szCs w:val="24"/>
        </w:rPr>
        <w:t>响应</w:t>
      </w:r>
      <w:r>
        <w:rPr>
          <w:rFonts w:ascii="宋体" w:hAnsi="宋体"/>
          <w:b/>
          <w:szCs w:val="24"/>
        </w:rPr>
        <w:t>有效期</w:t>
      </w:r>
      <w:bookmarkEnd w:id="153"/>
      <w:bookmarkEnd w:id="154"/>
      <w:bookmarkEnd w:id="155"/>
      <w:bookmarkEnd w:id="156"/>
    </w:p>
    <w:p w14:paraId="75E35F26">
      <w:pPr>
        <w:tabs>
          <w:tab w:val="left" w:pos="0"/>
        </w:tabs>
        <w:adjustRightInd/>
        <w:spacing w:line="360" w:lineRule="auto"/>
        <w:jc w:val="both"/>
        <w:textAlignment w:val="auto"/>
        <w:rPr>
          <w:rFonts w:ascii="宋体" w:hAnsi="宋体"/>
          <w:szCs w:val="24"/>
        </w:rPr>
      </w:pPr>
      <w:r>
        <w:rPr>
          <w:rFonts w:ascii="宋体" w:hAnsi="宋体"/>
          <w:szCs w:val="24"/>
        </w:rPr>
        <w:t>13.1</w:t>
      </w:r>
      <w:r>
        <w:rPr>
          <w:rFonts w:hint="eastAsia" w:ascii="宋体" w:hAnsi="宋体"/>
          <w:szCs w:val="24"/>
        </w:rPr>
        <w:t>响应</w:t>
      </w:r>
      <w:r>
        <w:rPr>
          <w:rFonts w:ascii="宋体" w:hAnsi="宋体"/>
          <w:szCs w:val="24"/>
        </w:rPr>
        <w:t>有效期见本须知前附表。在</w:t>
      </w:r>
      <w:r>
        <w:rPr>
          <w:rFonts w:hint="eastAsia" w:ascii="宋体" w:hAnsi="宋体"/>
          <w:szCs w:val="24"/>
        </w:rPr>
        <w:t>响应</w:t>
      </w:r>
      <w:r>
        <w:rPr>
          <w:rFonts w:ascii="宋体" w:hAnsi="宋体"/>
          <w:szCs w:val="24"/>
        </w:rPr>
        <w:t>有效期内，所有</w:t>
      </w:r>
      <w:r>
        <w:rPr>
          <w:rFonts w:hint="eastAsia" w:ascii="宋体" w:hAnsi="宋体"/>
          <w:szCs w:val="24"/>
        </w:rPr>
        <w:t>响应</w:t>
      </w:r>
      <w:r>
        <w:rPr>
          <w:rFonts w:ascii="宋体" w:hAnsi="宋体"/>
          <w:szCs w:val="24"/>
        </w:rPr>
        <w:t xml:space="preserve">文件均保持有效。        </w:t>
      </w:r>
      <w:r>
        <w:rPr>
          <w:rFonts w:hint="eastAsia" w:ascii="宋体" w:hAnsi="宋体"/>
          <w:szCs w:val="24"/>
        </w:rPr>
        <w:t>响应</w:t>
      </w:r>
      <w:r>
        <w:rPr>
          <w:rFonts w:ascii="宋体" w:hAnsi="宋体"/>
          <w:szCs w:val="24"/>
        </w:rPr>
        <w:t>文件的有效期比本须知规定的有效期短的，将被视为非</w:t>
      </w:r>
      <w:r>
        <w:rPr>
          <w:rFonts w:hint="eastAsia" w:ascii="宋体" w:hAnsi="宋体"/>
          <w:szCs w:val="24"/>
        </w:rPr>
        <w:t>实质性响应</w:t>
      </w:r>
      <w:r>
        <w:rPr>
          <w:rFonts w:ascii="宋体" w:hAnsi="宋体"/>
          <w:szCs w:val="24"/>
        </w:rPr>
        <w:t>，采购人有权拒绝。</w:t>
      </w:r>
    </w:p>
    <w:p w14:paraId="78A44521">
      <w:pPr>
        <w:tabs>
          <w:tab w:val="left" w:pos="0"/>
        </w:tabs>
        <w:adjustRightInd/>
        <w:spacing w:line="360" w:lineRule="auto"/>
        <w:jc w:val="both"/>
        <w:textAlignment w:val="auto"/>
        <w:rPr>
          <w:rFonts w:ascii="宋体" w:hAnsi="宋体"/>
          <w:szCs w:val="24"/>
        </w:rPr>
      </w:pPr>
      <w:r>
        <w:rPr>
          <w:rFonts w:ascii="宋体" w:hAnsi="宋体"/>
          <w:szCs w:val="24"/>
        </w:rPr>
        <w:t>13.2特殊情况下，采购人可于原</w:t>
      </w:r>
      <w:r>
        <w:rPr>
          <w:rFonts w:hint="eastAsia" w:ascii="宋体" w:hAnsi="宋体"/>
          <w:szCs w:val="24"/>
        </w:rPr>
        <w:t>响应</w:t>
      </w:r>
      <w:r>
        <w:rPr>
          <w:rFonts w:ascii="宋体" w:hAnsi="宋体"/>
          <w:szCs w:val="24"/>
        </w:rPr>
        <w:t>有效期满之前要求</w:t>
      </w:r>
      <w:r>
        <w:rPr>
          <w:rFonts w:hint="eastAsia" w:ascii="宋体" w:hAnsi="宋体"/>
          <w:szCs w:val="24"/>
        </w:rPr>
        <w:t>响应</w:t>
      </w:r>
      <w:r>
        <w:rPr>
          <w:rFonts w:ascii="宋体" w:hAnsi="宋体"/>
          <w:szCs w:val="24"/>
        </w:rPr>
        <w:t>方同意延长有效期，要求与答复均应为书面形式。</w:t>
      </w:r>
    </w:p>
    <w:p w14:paraId="329E68FB">
      <w:pPr>
        <w:spacing w:line="360" w:lineRule="auto"/>
        <w:rPr>
          <w:rFonts w:ascii="宋体" w:hAnsi="宋体"/>
          <w:b/>
          <w:szCs w:val="24"/>
        </w:rPr>
      </w:pPr>
      <w:bookmarkStart w:id="157" w:name="_Toc385992346"/>
      <w:bookmarkStart w:id="158" w:name="_Toc184043033"/>
      <w:bookmarkStart w:id="159" w:name="_Toc389620185"/>
      <w:bookmarkStart w:id="160" w:name="_Toc70687160"/>
      <w:r>
        <w:rPr>
          <w:rFonts w:ascii="宋体" w:hAnsi="宋体"/>
          <w:b/>
          <w:szCs w:val="24"/>
        </w:rPr>
        <w:t>14．</w:t>
      </w:r>
      <w:r>
        <w:rPr>
          <w:rFonts w:hint="eastAsia" w:ascii="宋体" w:hAnsi="宋体"/>
          <w:b/>
          <w:szCs w:val="24"/>
        </w:rPr>
        <w:t>响应</w:t>
      </w:r>
      <w:r>
        <w:rPr>
          <w:rFonts w:ascii="宋体" w:hAnsi="宋体"/>
          <w:b/>
          <w:szCs w:val="24"/>
        </w:rPr>
        <w:t>文件的制作和签署</w:t>
      </w:r>
      <w:bookmarkEnd w:id="157"/>
      <w:bookmarkEnd w:id="158"/>
      <w:bookmarkEnd w:id="159"/>
      <w:bookmarkEnd w:id="160"/>
    </w:p>
    <w:p w14:paraId="09EE5D94">
      <w:pPr>
        <w:tabs>
          <w:tab w:val="left" w:pos="0"/>
        </w:tabs>
        <w:adjustRightInd/>
        <w:spacing w:line="360" w:lineRule="auto"/>
        <w:jc w:val="both"/>
        <w:textAlignment w:val="auto"/>
        <w:rPr>
          <w:rFonts w:ascii="宋体" w:hAnsi="宋体"/>
          <w:szCs w:val="24"/>
        </w:rPr>
      </w:pPr>
      <w:r>
        <w:rPr>
          <w:rFonts w:ascii="宋体" w:hAnsi="宋体"/>
          <w:szCs w:val="24"/>
        </w:rPr>
        <w:t>14.1</w:t>
      </w:r>
      <w:r>
        <w:rPr>
          <w:rFonts w:hint="eastAsia" w:ascii="宋体" w:hAnsi="宋体"/>
          <w:szCs w:val="24"/>
        </w:rPr>
        <w:t>响应</w:t>
      </w:r>
      <w:r>
        <w:rPr>
          <w:rFonts w:ascii="宋体" w:hAnsi="宋体"/>
          <w:szCs w:val="24"/>
        </w:rPr>
        <w:t>方应准备一份</w:t>
      </w:r>
      <w:r>
        <w:rPr>
          <w:rFonts w:hint="eastAsia" w:ascii="宋体" w:hAnsi="宋体"/>
          <w:szCs w:val="24"/>
        </w:rPr>
        <w:t>响应</w:t>
      </w:r>
      <w:r>
        <w:rPr>
          <w:rFonts w:ascii="宋体" w:hAnsi="宋体"/>
          <w:szCs w:val="24"/>
        </w:rPr>
        <w:t>文件正本和“</w:t>
      </w:r>
      <w:r>
        <w:rPr>
          <w:rFonts w:hint="eastAsia" w:ascii="宋体" w:hAnsi="宋体"/>
          <w:szCs w:val="24"/>
        </w:rPr>
        <w:t>响应</w:t>
      </w:r>
      <w:r>
        <w:rPr>
          <w:rFonts w:ascii="宋体" w:hAnsi="宋体"/>
          <w:szCs w:val="24"/>
        </w:rPr>
        <w:t>方须知前附表”中规定数目的副本及电子版本（使用WORD、E</w:t>
      </w:r>
      <w:r>
        <w:rPr>
          <w:rFonts w:hint="eastAsia" w:ascii="宋体" w:hAnsi="宋体"/>
          <w:szCs w:val="24"/>
        </w:rPr>
        <w:t>X</w:t>
      </w:r>
      <w:r>
        <w:rPr>
          <w:rFonts w:ascii="宋体" w:hAnsi="宋体"/>
          <w:szCs w:val="24"/>
        </w:rPr>
        <w:t>CEL格式，采用U盘），每套</w:t>
      </w:r>
      <w:r>
        <w:rPr>
          <w:rFonts w:hint="eastAsia" w:ascii="宋体" w:hAnsi="宋体"/>
          <w:szCs w:val="24"/>
        </w:rPr>
        <w:t>响应</w:t>
      </w:r>
      <w:r>
        <w:rPr>
          <w:rFonts w:ascii="宋体" w:hAnsi="宋体"/>
          <w:szCs w:val="24"/>
        </w:rPr>
        <w:t>文件须清楚地标明“正本”“副本”“电子版本”。若正本和副本不符，以正本为准，电子版与纸制文件不符，以纸制文件为准。</w:t>
      </w:r>
    </w:p>
    <w:p w14:paraId="74E3AB3F">
      <w:pPr>
        <w:tabs>
          <w:tab w:val="left" w:pos="0"/>
        </w:tabs>
        <w:adjustRightInd/>
        <w:spacing w:line="360" w:lineRule="auto"/>
        <w:jc w:val="both"/>
        <w:textAlignment w:val="auto"/>
        <w:rPr>
          <w:rFonts w:ascii="宋体" w:hAnsi="宋体"/>
          <w:szCs w:val="24"/>
        </w:rPr>
      </w:pPr>
      <w:r>
        <w:rPr>
          <w:rFonts w:ascii="宋体" w:hAnsi="宋体"/>
          <w:szCs w:val="24"/>
        </w:rPr>
        <w:t>14.2</w:t>
      </w:r>
      <w:r>
        <w:rPr>
          <w:rFonts w:hint="eastAsia" w:ascii="宋体" w:hAnsi="宋体"/>
          <w:b/>
          <w:szCs w:val="24"/>
        </w:rPr>
        <w:t>响应文件须用中文编写，正反两面打印，并须有序地装订成册（</w:t>
      </w:r>
      <w:r>
        <w:rPr>
          <w:rFonts w:ascii="宋体" w:hAnsi="宋体"/>
          <w:b/>
          <w:szCs w:val="24"/>
        </w:rPr>
        <w:t>A4纸），除封面及技术彩页外，每一页都应标有连续页码，装订须牢固不易拆散和换页，不得采用活页方式装订。</w:t>
      </w:r>
    </w:p>
    <w:p w14:paraId="749FA3CE">
      <w:pPr>
        <w:tabs>
          <w:tab w:val="left" w:pos="588"/>
        </w:tabs>
        <w:adjustRightInd/>
        <w:spacing w:line="360" w:lineRule="auto"/>
        <w:jc w:val="both"/>
        <w:textAlignment w:val="auto"/>
        <w:rPr>
          <w:rFonts w:ascii="宋体" w:hAnsi="宋体"/>
          <w:szCs w:val="24"/>
        </w:rPr>
      </w:pPr>
      <w:r>
        <w:rPr>
          <w:rFonts w:ascii="宋体" w:hAnsi="宋体"/>
          <w:szCs w:val="24"/>
        </w:rPr>
        <w:t>14.3</w:t>
      </w:r>
      <w:r>
        <w:rPr>
          <w:rFonts w:hint="eastAsia" w:ascii="宋体" w:hAnsi="宋体"/>
          <w:szCs w:val="24"/>
        </w:rPr>
        <w:t>响应</w:t>
      </w:r>
      <w:r>
        <w:rPr>
          <w:rFonts w:ascii="宋体" w:hAnsi="宋体"/>
          <w:szCs w:val="24"/>
        </w:rPr>
        <w:t>文件的正本，一律用不褪色的墨水书写或打印，加盖</w:t>
      </w:r>
      <w:r>
        <w:rPr>
          <w:rFonts w:hint="eastAsia" w:ascii="宋体" w:hAnsi="宋体"/>
          <w:szCs w:val="24"/>
        </w:rPr>
        <w:t>响应</w:t>
      </w:r>
      <w:r>
        <w:rPr>
          <w:rFonts w:ascii="宋体" w:hAnsi="宋体"/>
          <w:szCs w:val="24"/>
        </w:rPr>
        <w:t>方单位公章，并由</w:t>
      </w:r>
      <w:r>
        <w:rPr>
          <w:rFonts w:hint="eastAsia" w:ascii="宋体" w:hAnsi="宋体"/>
          <w:szCs w:val="24"/>
        </w:rPr>
        <w:t>响应</w:t>
      </w:r>
      <w:r>
        <w:rPr>
          <w:rFonts w:ascii="宋体" w:hAnsi="宋体"/>
          <w:szCs w:val="24"/>
        </w:rPr>
        <w:t>方的法定代表人或其授权的代理人签署。</w:t>
      </w:r>
      <w:r>
        <w:rPr>
          <w:rFonts w:hint="eastAsia" w:ascii="宋体" w:hAnsi="宋体"/>
          <w:szCs w:val="24"/>
        </w:rPr>
        <w:t>响应</w:t>
      </w:r>
      <w:r>
        <w:rPr>
          <w:rFonts w:ascii="宋体" w:hAnsi="宋体"/>
          <w:szCs w:val="24"/>
        </w:rPr>
        <w:t>文件的副本可采用正本的复印件</w:t>
      </w:r>
      <w:r>
        <w:rPr>
          <w:rFonts w:hint="eastAsia" w:ascii="宋体" w:hAnsi="宋体"/>
          <w:szCs w:val="24"/>
        </w:rPr>
        <w:t>，</w:t>
      </w:r>
      <w:r>
        <w:rPr>
          <w:rFonts w:ascii="宋体" w:hAnsi="宋体"/>
          <w:szCs w:val="24"/>
        </w:rPr>
        <w:t>详见</w:t>
      </w:r>
      <w:r>
        <w:rPr>
          <w:rFonts w:hint="eastAsia" w:ascii="宋体" w:hAnsi="宋体"/>
          <w:szCs w:val="24"/>
        </w:rPr>
        <w:t>响应方须知</w:t>
      </w:r>
      <w:r>
        <w:rPr>
          <w:rFonts w:ascii="宋体" w:hAnsi="宋体"/>
          <w:szCs w:val="24"/>
        </w:rPr>
        <w:t>前附表。</w:t>
      </w:r>
    </w:p>
    <w:p w14:paraId="15C2B620">
      <w:pPr>
        <w:tabs>
          <w:tab w:val="left" w:pos="588"/>
        </w:tabs>
        <w:adjustRightInd/>
        <w:spacing w:line="360" w:lineRule="auto"/>
        <w:jc w:val="both"/>
        <w:textAlignment w:val="auto"/>
        <w:rPr>
          <w:rFonts w:ascii="宋体" w:hAnsi="宋体"/>
          <w:szCs w:val="24"/>
        </w:rPr>
      </w:pPr>
      <w:r>
        <w:rPr>
          <w:rFonts w:ascii="宋体" w:hAnsi="宋体"/>
          <w:szCs w:val="24"/>
        </w:rPr>
        <w:t>14.4任何行间插字、涂改或增删，必须由</w:t>
      </w:r>
      <w:r>
        <w:rPr>
          <w:rFonts w:hint="eastAsia" w:ascii="宋体" w:hAnsi="宋体"/>
          <w:szCs w:val="24"/>
        </w:rPr>
        <w:t>响应</w:t>
      </w:r>
      <w:r>
        <w:rPr>
          <w:rFonts w:ascii="宋体" w:hAnsi="宋体"/>
          <w:szCs w:val="24"/>
        </w:rPr>
        <w:t>文件签字人姓或首字母在旁边签字才有效。</w:t>
      </w:r>
    </w:p>
    <w:p w14:paraId="3D78EDEC">
      <w:pPr>
        <w:tabs>
          <w:tab w:val="left" w:pos="588"/>
        </w:tabs>
        <w:adjustRightInd/>
        <w:spacing w:line="360" w:lineRule="auto"/>
        <w:jc w:val="both"/>
        <w:textAlignment w:val="auto"/>
        <w:rPr>
          <w:rFonts w:ascii="宋体" w:hAnsi="宋体"/>
          <w:szCs w:val="24"/>
        </w:rPr>
      </w:pPr>
      <w:r>
        <w:rPr>
          <w:rFonts w:ascii="宋体" w:hAnsi="宋体"/>
          <w:szCs w:val="24"/>
        </w:rPr>
        <w:t>14.5</w:t>
      </w:r>
      <w:r>
        <w:rPr>
          <w:rFonts w:hint="eastAsia" w:ascii="宋体" w:hAnsi="宋体"/>
          <w:szCs w:val="24"/>
        </w:rPr>
        <w:t>除采购文件或评审小组另有规定外，</w:t>
      </w:r>
      <w:r>
        <w:rPr>
          <w:rFonts w:ascii="宋体" w:hAnsi="宋体"/>
          <w:szCs w:val="24"/>
        </w:rPr>
        <w:t>采购人</w:t>
      </w:r>
      <w:r>
        <w:rPr>
          <w:rFonts w:hint="eastAsia" w:ascii="宋体" w:hAnsi="宋体"/>
          <w:szCs w:val="24"/>
        </w:rPr>
        <w:t>不</w:t>
      </w:r>
      <w:r>
        <w:rPr>
          <w:rFonts w:ascii="宋体" w:hAnsi="宋体"/>
          <w:szCs w:val="24"/>
        </w:rPr>
        <w:t>接受以电报、电话、传真、电子邮件形式递交的</w:t>
      </w:r>
      <w:r>
        <w:rPr>
          <w:rFonts w:hint="eastAsia" w:ascii="宋体" w:hAnsi="宋体"/>
          <w:szCs w:val="24"/>
        </w:rPr>
        <w:t>响应</w:t>
      </w:r>
      <w:r>
        <w:rPr>
          <w:rFonts w:ascii="宋体" w:hAnsi="宋体"/>
          <w:szCs w:val="24"/>
        </w:rPr>
        <w:t>。</w:t>
      </w:r>
    </w:p>
    <w:p w14:paraId="7B0495B6">
      <w:pPr>
        <w:tabs>
          <w:tab w:val="left" w:pos="588"/>
        </w:tabs>
        <w:adjustRightInd/>
        <w:spacing w:line="360" w:lineRule="auto"/>
        <w:jc w:val="both"/>
        <w:textAlignment w:val="auto"/>
        <w:rPr>
          <w:rFonts w:ascii="宋体" w:hAnsi="宋体"/>
          <w:b/>
          <w:szCs w:val="24"/>
        </w:rPr>
      </w:pPr>
      <w:r>
        <w:rPr>
          <w:rFonts w:ascii="宋体" w:hAnsi="宋体"/>
          <w:szCs w:val="24"/>
        </w:rPr>
        <w:t>14.6</w:t>
      </w:r>
      <w:r>
        <w:rPr>
          <w:rFonts w:hint="eastAsia" w:ascii="宋体" w:hAnsi="宋体"/>
          <w:szCs w:val="24"/>
        </w:rPr>
        <w:t>响应</w:t>
      </w:r>
      <w:r>
        <w:rPr>
          <w:rFonts w:ascii="宋体" w:hAnsi="宋体"/>
          <w:szCs w:val="24"/>
        </w:rPr>
        <w:t>方在</w:t>
      </w:r>
      <w:r>
        <w:rPr>
          <w:rFonts w:hint="eastAsia" w:ascii="宋体" w:hAnsi="宋体"/>
          <w:szCs w:val="24"/>
        </w:rPr>
        <w:t>响应谈判</w:t>
      </w:r>
      <w:r>
        <w:rPr>
          <w:rFonts w:ascii="宋体" w:hAnsi="宋体"/>
          <w:szCs w:val="24"/>
        </w:rPr>
        <w:t>过程中相关文件的签订、履行、通知等事项的书面文件中的单位盖章、印章、公章等处均仅指与</w:t>
      </w:r>
      <w:r>
        <w:rPr>
          <w:rFonts w:hint="eastAsia" w:ascii="宋体" w:hAnsi="宋体"/>
          <w:szCs w:val="24"/>
        </w:rPr>
        <w:t>响应</w:t>
      </w:r>
      <w:r>
        <w:rPr>
          <w:rFonts w:ascii="宋体" w:hAnsi="宋体"/>
          <w:szCs w:val="24"/>
        </w:rPr>
        <w:t>方名称全称相一致的标准公章。</w:t>
      </w:r>
      <w:bookmarkStart w:id="161" w:name="_Hlt491765640"/>
      <w:bookmarkEnd w:id="161"/>
      <w:bookmarkStart w:id="162" w:name="_Toc177189239"/>
      <w:bookmarkStart w:id="163" w:name="_Toc230099801"/>
      <w:bookmarkStart w:id="164" w:name="_Toc492955419"/>
      <w:bookmarkStart w:id="165" w:name="_Toc176882546"/>
      <w:bookmarkStart w:id="166" w:name="_Toc499711888"/>
      <w:bookmarkStart w:id="167" w:name="_Toc500746970"/>
      <w:bookmarkStart w:id="168" w:name="_Toc385992347"/>
      <w:bookmarkStart w:id="169" w:name="_Toc503063426"/>
      <w:bookmarkStart w:id="170" w:name="_Toc230583545"/>
      <w:bookmarkStart w:id="171" w:name="_Toc500747193"/>
      <w:bookmarkStart w:id="172" w:name="_Toc500747066"/>
      <w:bookmarkStart w:id="173" w:name="_Toc499711047"/>
      <w:bookmarkStart w:id="174" w:name="_Toc53722844"/>
      <w:bookmarkStart w:id="175" w:name="_Toc177817338"/>
      <w:bookmarkStart w:id="176" w:name="_Toc70687161"/>
      <w:bookmarkStart w:id="177" w:name="_Toc389620186"/>
      <w:bookmarkStart w:id="178" w:name="_Toc496324583"/>
      <w:bookmarkStart w:id="179" w:name="_Toc232176276"/>
      <w:bookmarkStart w:id="180" w:name="_Toc235518470"/>
      <w:bookmarkStart w:id="181" w:name="_Toc177995477"/>
      <w:bookmarkStart w:id="182" w:name="_Toc265738864"/>
      <w:bookmarkStart w:id="183" w:name="_Toc239740355"/>
      <w:bookmarkStart w:id="184" w:name="_Toc184043034"/>
      <w:bookmarkStart w:id="185" w:name="_Toc230013636"/>
      <w:bookmarkStart w:id="186" w:name="_Toc232395216"/>
    </w:p>
    <w:p w14:paraId="31D413DB">
      <w:pPr>
        <w:spacing w:line="360" w:lineRule="auto"/>
        <w:jc w:val="center"/>
        <w:rPr>
          <w:rFonts w:ascii="宋体" w:hAnsi="宋体"/>
          <w:b/>
          <w:szCs w:val="24"/>
        </w:rPr>
      </w:pPr>
      <w:r>
        <w:rPr>
          <w:rFonts w:ascii="宋体" w:hAnsi="宋体"/>
          <w:b/>
          <w:szCs w:val="24"/>
        </w:rPr>
        <w:t>四、</w:t>
      </w:r>
      <w:r>
        <w:rPr>
          <w:rFonts w:hint="eastAsia" w:ascii="宋体" w:hAnsi="宋体"/>
          <w:b/>
          <w:szCs w:val="24"/>
        </w:rPr>
        <w:t>响应</w:t>
      </w:r>
      <w:r>
        <w:rPr>
          <w:rFonts w:ascii="宋体" w:hAnsi="宋体"/>
          <w:b/>
          <w:szCs w:val="24"/>
        </w:rPr>
        <w:t>文件的递交</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48052A95">
      <w:pPr>
        <w:spacing w:line="360" w:lineRule="auto"/>
        <w:rPr>
          <w:rFonts w:ascii="宋体" w:hAnsi="宋体"/>
          <w:b/>
          <w:szCs w:val="24"/>
        </w:rPr>
      </w:pPr>
      <w:bookmarkStart w:id="187" w:name="_Toc389620187"/>
      <w:bookmarkStart w:id="188" w:name="_Toc184043035"/>
      <w:bookmarkStart w:id="189" w:name="_Toc385992348"/>
      <w:bookmarkStart w:id="190" w:name="_Toc70687162"/>
      <w:r>
        <w:rPr>
          <w:rFonts w:ascii="宋体" w:hAnsi="宋体"/>
          <w:b/>
          <w:szCs w:val="24"/>
        </w:rPr>
        <w:t>15．</w:t>
      </w:r>
      <w:r>
        <w:rPr>
          <w:rFonts w:hint="eastAsia" w:ascii="宋体" w:hAnsi="宋体"/>
          <w:b/>
          <w:szCs w:val="24"/>
        </w:rPr>
        <w:t>响应</w:t>
      </w:r>
      <w:r>
        <w:rPr>
          <w:rFonts w:ascii="宋体" w:hAnsi="宋体"/>
          <w:b/>
          <w:szCs w:val="24"/>
        </w:rPr>
        <w:t>文件的密封和标记</w:t>
      </w:r>
      <w:bookmarkEnd w:id="187"/>
      <w:bookmarkEnd w:id="188"/>
      <w:bookmarkEnd w:id="189"/>
      <w:bookmarkEnd w:id="190"/>
    </w:p>
    <w:p w14:paraId="223BBAE0">
      <w:pPr>
        <w:tabs>
          <w:tab w:val="left" w:pos="588"/>
        </w:tabs>
        <w:adjustRightInd/>
        <w:spacing w:line="360" w:lineRule="auto"/>
        <w:jc w:val="both"/>
        <w:textAlignment w:val="auto"/>
        <w:rPr>
          <w:rFonts w:ascii="宋体" w:hAnsi="宋体"/>
          <w:szCs w:val="24"/>
        </w:rPr>
      </w:pPr>
      <w:bookmarkStart w:id="191" w:name="_Toc389620188"/>
      <w:bookmarkStart w:id="192" w:name="_Toc385992349"/>
      <w:bookmarkStart w:id="193" w:name="_Toc70687163"/>
      <w:bookmarkStart w:id="194" w:name="_Toc184043036"/>
      <w:r>
        <w:rPr>
          <w:rFonts w:ascii="宋体" w:hAnsi="宋体"/>
          <w:szCs w:val="24"/>
        </w:rPr>
        <w:t>15.1</w:t>
      </w:r>
      <w:r>
        <w:rPr>
          <w:rFonts w:hint="eastAsia" w:ascii="宋体" w:hAnsi="宋体"/>
          <w:szCs w:val="24"/>
        </w:rPr>
        <w:t>响应方应将响应文件正本和所有的副本、电子文档分开密封装在单独的信封中</w:t>
      </w:r>
      <w:r>
        <w:rPr>
          <w:rFonts w:ascii="宋体" w:hAnsi="宋体"/>
          <w:szCs w:val="24"/>
        </w:rPr>
        <w:t xml:space="preserve">,且在信封上标明“正本”、“副本”、“电子文档”字样。 </w:t>
      </w:r>
    </w:p>
    <w:p w14:paraId="7B23427A">
      <w:pPr>
        <w:tabs>
          <w:tab w:val="left" w:pos="588"/>
        </w:tabs>
        <w:adjustRightInd/>
        <w:spacing w:line="360" w:lineRule="auto"/>
        <w:jc w:val="both"/>
        <w:textAlignment w:val="auto"/>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14:paraId="306D06E7">
      <w:pPr>
        <w:tabs>
          <w:tab w:val="left" w:pos="588"/>
        </w:tabs>
        <w:adjustRightInd/>
        <w:spacing w:line="360" w:lineRule="auto"/>
        <w:jc w:val="both"/>
        <w:textAlignment w:val="auto"/>
        <w:rPr>
          <w:rFonts w:ascii="宋体" w:hAnsi="宋体"/>
          <w:szCs w:val="24"/>
        </w:rPr>
      </w:pPr>
      <w:r>
        <w:rPr>
          <w:rFonts w:ascii="宋体" w:hAnsi="宋体"/>
          <w:szCs w:val="24"/>
        </w:rPr>
        <w:t>15.2.1标明递交至“</w:t>
      </w:r>
      <w:r>
        <w:rPr>
          <w:rFonts w:hint="eastAsia" w:ascii="宋体" w:hAnsi="宋体"/>
          <w:szCs w:val="24"/>
        </w:rPr>
        <w:t>响应</w:t>
      </w:r>
      <w:r>
        <w:rPr>
          <w:rFonts w:ascii="宋体" w:hAnsi="宋体"/>
          <w:szCs w:val="24"/>
        </w:rPr>
        <w:t>方须知前附表”中指明的</w:t>
      </w:r>
      <w:r>
        <w:rPr>
          <w:rFonts w:hint="eastAsia" w:ascii="宋体" w:hAnsi="宋体"/>
          <w:szCs w:val="24"/>
        </w:rPr>
        <w:t>响应文件递交</w:t>
      </w:r>
      <w:r>
        <w:rPr>
          <w:rFonts w:ascii="宋体" w:hAnsi="宋体"/>
          <w:szCs w:val="24"/>
        </w:rPr>
        <w:t>地点。</w:t>
      </w:r>
    </w:p>
    <w:p w14:paraId="11F01464">
      <w:pPr>
        <w:tabs>
          <w:tab w:val="left" w:pos="588"/>
        </w:tabs>
        <w:adjustRightInd/>
        <w:spacing w:line="360" w:lineRule="auto"/>
        <w:jc w:val="both"/>
        <w:textAlignment w:val="auto"/>
        <w:rPr>
          <w:rFonts w:ascii="宋体" w:hAnsi="宋体"/>
          <w:szCs w:val="24"/>
        </w:rPr>
      </w:pPr>
      <w:r>
        <w:rPr>
          <w:rFonts w:ascii="宋体" w:hAnsi="宋体"/>
          <w:szCs w:val="24"/>
        </w:rPr>
        <w:t>15.2.2注明“</w:t>
      </w:r>
      <w:r>
        <w:rPr>
          <w:rFonts w:hint="eastAsia" w:ascii="宋体" w:hAnsi="宋体"/>
          <w:szCs w:val="24"/>
        </w:rPr>
        <w:t>响应</w:t>
      </w:r>
      <w:r>
        <w:rPr>
          <w:rFonts w:ascii="宋体" w:hAnsi="宋体"/>
          <w:szCs w:val="24"/>
        </w:rPr>
        <w:t>方须知前附表”中指明的项目名称和“在之前不得启封”的字样，并填入“</w:t>
      </w:r>
      <w:r>
        <w:rPr>
          <w:rFonts w:hint="eastAsia" w:ascii="宋体" w:hAnsi="宋体"/>
          <w:szCs w:val="24"/>
        </w:rPr>
        <w:t>响应</w:t>
      </w:r>
      <w:r>
        <w:rPr>
          <w:rFonts w:ascii="宋体" w:hAnsi="宋体"/>
          <w:szCs w:val="24"/>
        </w:rPr>
        <w:t>方须知前附表”中规定的</w:t>
      </w:r>
      <w:r>
        <w:rPr>
          <w:rFonts w:hint="eastAsia" w:ascii="宋体" w:hAnsi="宋体"/>
          <w:szCs w:val="24"/>
        </w:rPr>
        <w:t>响应</w:t>
      </w:r>
      <w:r>
        <w:rPr>
          <w:rFonts w:ascii="宋体" w:hAnsi="宋体"/>
          <w:szCs w:val="24"/>
        </w:rPr>
        <w:t>文件递交截止时间。</w:t>
      </w:r>
    </w:p>
    <w:p w14:paraId="7F3FBE4A">
      <w:pPr>
        <w:tabs>
          <w:tab w:val="left" w:pos="588"/>
        </w:tabs>
        <w:adjustRightInd/>
        <w:spacing w:line="360" w:lineRule="auto"/>
        <w:jc w:val="both"/>
        <w:textAlignment w:val="auto"/>
        <w:rPr>
          <w:rFonts w:ascii="宋体" w:hAnsi="宋体"/>
          <w:szCs w:val="24"/>
        </w:rPr>
      </w:pPr>
      <w:r>
        <w:rPr>
          <w:rFonts w:ascii="宋体" w:hAnsi="宋体"/>
          <w:szCs w:val="24"/>
        </w:rPr>
        <w:t>15.3</w:t>
      </w:r>
      <w:r>
        <w:rPr>
          <w:rFonts w:hint="eastAsia" w:ascii="宋体" w:hAnsi="宋体"/>
          <w:szCs w:val="24"/>
        </w:rPr>
        <w:t>如果响应方未按本须知第</w:t>
      </w:r>
      <w:r>
        <w:rPr>
          <w:rFonts w:ascii="宋体" w:hAnsi="宋体"/>
          <w:szCs w:val="24"/>
        </w:rPr>
        <w:t>15.1条要求加写标记和密封,采购</w:t>
      </w:r>
      <w:r>
        <w:rPr>
          <w:rFonts w:hint="eastAsia" w:ascii="宋体" w:hAnsi="宋体"/>
          <w:szCs w:val="24"/>
        </w:rPr>
        <w:t>人对误投或过早启封概不负责。</w:t>
      </w:r>
    </w:p>
    <w:p w14:paraId="01B3637B">
      <w:pPr>
        <w:tabs>
          <w:tab w:val="left" w:pos="588"/>
        </w:tabs>
        <w:adjustRightInd/>
        <w:spacing w:line="360" w:lineRule="auto"/>
        <w:jc w:val="both"/>
        <w:textAlignment w:val="auto"/>
        <w:rPr>
          <w:rFonts w:ascii="宋体" w:hAnsi="宋体"/>
          <w:szCs w:val="24"/>
        </w:rPr>
      </w:pPr>
      <w:r>
        <w:rPr>
          <w:rFonts w:ascii="宋体" w:hAnsi="宋体"/>
          <w:szCs w:val="24"/>
        </w:rPr>
        <w:t>15.4</w:t>
      </w:r>
      <w:r>
        <w:rPr>
          <w:rFonts w:hint="eastAsia" w:ascii="宋体" w:hAnsi="宋体"/>
          <w:szCs w:val="24"/>
        </w:rPr>
        <w:t>响应</w:t>
      </w:r>
      <w:r>
        <w:rPr>
          <w:rFonts w:ascii="宋体" w:hAnsi="宋体"/>
          <w:szCs w:val="24"/>
        </w:rPr>
        <w:t>方须由其合法的授权人在开标当日</w:t>
      </w:r>
      <w:r>
        <w:rPr>
          <w:rFonts w:hint="eastAsia" w:ascii="宋体" w:hAnsi="宋体"/>
          <w:szCs w:val="24"/>
        </w:rPr>
        <w:t>响应</w:t>
      </w:r>
      <w:r>
        <w:rPr>
          <w:rFonts w:ascii="宋体" w:hAnsi="宋体"/>
          <w:szCs w:val="24"/>
        </w:rPr>
        <w:t>文件递交截止时间之前将</w:t>
      </w:r>
      <w:r>
        <w:rPr>
          <w:rFonts w:hint="eastAsia" w:ascii="宋体" w:hAnsi="宋体"/>
          <w:szCs w:val="24"/>
        </w:rPr>
        <w:t>响应</w:t>
      </w:r>
      <w:r>
        <w:rPr>
          <w:rFonts w:ascii="宋体" w:hAnsi="宋体"/>
          <w:szCs w:val="24"/>
        </w:rPr>
        <w:t>文件在</w:t>
      </w:r>
      <w:r>
        <w:rPr>
          <w:rFonts w:hint="eastAsia" w:ascii="宋体" w:hAnsi="宋体"/>
          <w:szCs w:val="24"/>
        </w:rPr>
        <w:t>制定</w:t>
      </w:r>
      <w:r>
        <w:rPr>
          <w:rFonts w:ascii="宋体" w:hAnsi="宋体"/>
          <w:szCs w:val="24"/>
        </w:rPr>
        <w:t>地点送达采购人并签字确认。</w:t>
      </w:r>
      <w:r>
        <w:rPr>
          <w:rFonts w:hint="eastAsia" w:ascii="宋体" w:hAnsi="宋体"/>
          <w:szCs w:val="24"/>
        </w:rPr>
        <w:t>响应</w:t>
      </w:r>
      <w:r>
        <w:rPr>
          <w:rFonts w:ascii="宋体" w:hAnsi="宋体"/>
          <w:szCs w:val="24"/>
        </w:rPr>
        <w:t>方须承担因未送达并签字所造成的一切责任。</w:t>
      </w:r>
    </w:p>
    <w:p w14:paraId="4A580EDB">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15.5</w:t>
      </w:r>
      <w:r>
        <w:rPr>
          <w:rFonts w:hint="eastAsia" w:ascii="宋体" w:hAnsi="宋体"/>
          <w:szCs w:val="24"/>
        </w:rPr>
        <w:t>未密封的响应文件，采购人予以拒收。</w:t>
      </w:r>
    </w:p>
    <w:p w14:paraId="696107A2">
      <w:pPr>
        <w:spacing w:line="360" w:lineRule="auto"/>
        <w:rPr>
          <w:rFonts w:ascii="宋体" w:hAnsi="宋体"/>
          <w:b/>
          <w:szCs w:val="24"/>
        </w:rPr>
      </w:pPr>
      <w:r>
        <w:rPr>
          <w:rFonts w:ascii="宋体" w:hAnsi="宋体"/>
          <w:b/>
          <w:szCs w:val="24"/>
        </w:rPr>
        <w:t xml:space="preserve">16. </w:t>
      </w:r>
      <w:bookmarkEnd w:id="191"/>
      <w:bookmarkEnd w:id="192"/>
      <w:r>
        <w:rPr>
          <w:rFonts w:hint="eastAsia" w:ascii="宋体" w:hAnsi="宋体"/>
          <w:b/>
          <w:szCs w:val="24"/>
        </w:rPr>
        <w:t>响应</w:t>
      </w:r>
      <w:r>
        <w:rPr>
          <w:rFonts w:ascii="宋体" w:hAnsi="宋体"/>
          <w:b/>
          <w:szCs w:val="24"/>
        </w:rPr>
        <w:t>文件递交截止时间</w:t>
      </w:r>
      <w:bookmarkEnd w:id="193"/>
      <w:bookmarkEnd w:id="194"/>
    </w:p>
    <w:p w14:paraId="06B78B6F">
      <w:pPr>
        <w:tabs>
          <w:tab w:val="left" w:pos="588"/>
        </w:tabs>
        <w:adjustRightInd/>
        <w:spacing w:line="360" w:lineRule="auto"/>
        <w:jc w:val="both"/>
        <w:textAlignment w:val="auto"/>
        <w:rPr>
          <w:rFonts w:ascii="宋体" w:hAnsi="宋体"/>
          <w:szCs w:val="24"/>
        </w:rPr>
      </w:pPr>
      <w:bookmarkStart w:id="195" w:name="_Toc389620189"/>
      <w:bookmarkStart w:id="196" w:name="_Toc184043037"/>
      <w:bookmarkStart w:id="197" w:name="_Toc70687164"/>
      <w:bookmarkStart w:id="198" w:name="_Toc385992350"/>
      <w:r>
        <w:rPr>
          <w:rFonts w:ascii="宋体" w:hAnsi="宋体"/>
          <w:szCs w:val="24"/>
        </w:rPr>
        <w:t>16.1</w:t>
      </w:r>
      <w:r>
        <w:rPr>
          <w:rFonts w:hint="eastAsia" w:ascii="宋体" w:hAnsi="宋体"/>
          <w:szCs w:val="24"/>
        </w:rPr>
        <w:t>响应</w:t>
      </w:r>
      <w:r>
        <w:rPr>
          <w:rFonts w:ascii="宋体" w:hAnsi="宋体"/>
          <w:szCs w:val="24"/>
        </w:rPr>
        <w:t>方应在</w:t>
      </w:r>
      <w:r>
        <w:rPr>
          <w:rFonts w:hint="eastAsia" w:ascii="宋体" w:hAnsi="宋体"/>
          <w:szCs w:val="24"/>
        </w:rPr>
        <w:t>比价采购文件</w:t>
      </w:r>
      <w:r>
        <w:rPr>
          <w:rFonts w:ascii="宋体" w:hAnsi="宋体"/>
          <w:szCs w:val="24"/>
        </w:rPr>
        <w:t>规定的</w:t>
      </w:r>
      <w:r>
        <w:rPr>
          <w:rFonts w:hint="eastAsia" w:ascii="宋体" w:hAnsi="宋体"/>
          <w:szCs w:val="24"/>
        </w:rPr>
        <w:t>响应</w:t>
      </w:r>
      <w:r>
        <w:rPr>
          <w:rFonts w:ascii="宋体" w:hAnsi="宋体"/>
          <w:szCs w:val="24"/>
        </w:rPr>
        <w:t>文件递交截止时间之前将</w:t>
      </w:r>
      <w:r>
        <w:rPr>
          <w:rFonts w:hint="eastAsia" w:ascii="宋体" w:hAnsi="宋体"/>
          <w:szCs w:val="24"/>
        </w:rPr>
        <w:t>响应</w:t>
      </w:r>
      <w:r>
        <w:rPr>
          <w:rFonts w:ascii="宋体" w:hAnsi="宋体"/>
          <w:szCs w:val="24"/>
        </w:rPr>
        <w:t>文件递交至采购人。</w:t>
      </w:r>
      <w:r>
        <w:rPr>
          <w:rFonts w:hint="eastAsia" w:ascii="宋体" w:hAnsi="宋体"/>
          <w:szCs w:val="24"/>
        </w:rPr>
        <w:t>响应</w:t>
      </w:r>
      <w:r>
        <w:rPr>
          <w:rFonts w:ascii="宋体" w:hAnsi="宋体"/>
          <w:szCs w:val="24"/>
        </w:rPr>
        <w:t>文件递交截止时间</w:t>
      </w:r>
      <w:r>
        <w:rPr>
          <w:rFonts w:hint="eastAsia" w:ascii="宋体" w:hAnsi="宋体"/>
          <w:szCs w:val="24"/>
        </w:rPr>
        <w:t>、开启时间及</w:t>
      </w:r>
      <w:r>
        <w:rPr>
          <w:rFonts w:ascii="宋体" w:hAnsi="宋体"/>
          <w:szCs w:val="24"/>
        </w:rPr>
        <w:t>地点详见</w:t>
      </w:r>
      <w:r>
        <w:rPr>
          <w:rFonts w:hint="eastAsia" w:ascii="宋体" w:hAnsi="宋体"/>
          <w:szCs w:val="24"/>
        </w:rPr>
        <w:t>响应方须知</w:t>
      </w:r>
      <w:r>
        <w:rPr>
          <w:rFonts w:ascii="宋体" w:hAnsi="宋体"/>
          <w:szCs w:val="24"/>
        </w:rPr>
        <w:t>前附表。</w:t>
      </w:r>
    </w:p>
    <w:p w14:paraId="29C0FDE6">
      <w:pPr>
        <w:tabs>
          <w:tab w:val="left" w:pos="588"/>
        </w:tabs>
        <w:adjustRightInd/>
        <w:spacing w:line="360" w:lineRule="auto"/>
        <w:jc w:val="both"/>
        <w:textAlignment w:val="auto"/>
        <w:rPr>
          <w:rFonts w:ascii="宋体" w:hAnsi="宋体"/>
          <w:szCs w:val="24"/>
        </w:rPr>
      </w:pPr>
      <w:r>
        <w:rPr>
          <w:rFonts w:ascii="宋体" w:hAnsi="宋体"/>
          <w:szCs w:val="24"/>
        </w:rPr>
        <w:t>16.2采购</w:t>
      </w:r>
      <w:r>
        <w:rPr>
          <w:rFonts w:hint="eastAsia" w:ascii="宋体" w:hAnsi="宋体"/>
          <w:szCs w:val="24"/>
        </w:rPr>
        <w:t>人</w:t>
      </w:r>
      <w:r>
        <w:rPr>
          <w:rFonts w:ascii="宋体" w:hAnsi="宋体"/>
          <w:szCs w:val="24"/>
        </w:rPr>
        <w:t>可以按本须知第6条规定，通知修改</w:t>
      </w:r>
      <w:r>
        <w:rPr>
          <w:rFonts w:hint="eastAsia" w:ascii="宋体" w:hAnsi="宋体"/>
          <w:szCs w:val="24"/>
        </w:rPr>
        <w:t>比价采购文件</w:t>
      </w:r>
      <w:r>
        <w:rPr>
          <w:rFonts w:ascii="宋体" w:hAnsi="宋体"/>
          <w:szCs w:val="24"/>
        </w:rPr>
        <w:t>适当延长</w:t>
      </w:r>
      <w:r>
        <w:rPr>
          <w:rFonts w:hint="eastAsia" w:ascii="宋体" w:hAnsi="宋体"/>
          <w:szCs w:val="24"/>
        </w:rPr>
        <w:t>响应文件</w:t>
      </w:r>
      <w:r>
        <w:rPr>
          <w:rFonts w:ascii="宋体" w:hAnsi="宋体"/>
          <w:szCs w:val="24"/>
        </w:rPr>
        <w:t>截止期。在此情况下，采购人和</w:t>
      </w:r>
      <w:r>
        <w:rPr>
          <w:rFonts w:hint="eastAsia" w:ascii="宋体" w:hAnsi="宋体"/>
          <w:szCs w:val="24"/>
        </w:rPr>
        <w:t>响应</w:t>
      </w:r>
      <w:r>
        <w:rPr>
          <w:rFonts w:ascii="宋体" w:hAnsi="宋体"/>
          <w:szCs w:val="24"/>
        </w:rPr>
        <w:t>方受</w:t>
      </w:r>
      <w:r>
        <w:rPr>
          <w:rFonts w:hint="eastAsia" w:ascii="宋体" w:hAnsi="宋体"/>
          <w:szCs w:val="24"/>
        </w:rPr>
        <w:t>响应文件</w:t>
      </w:r>
      <w:r>
        <w:rPr>
          <w:rFonts w:ascii="宋体" w:hAnsi="宋体"/>
          <w:szCs w:val="24"/>
        </w:rPr>
        <w:t>截止期制约的所有权利和义务均应延长至新的截止期。</w:t>
      </w:r>
    </w:p>
    <w:p w14:paraId="4DCE4DFC">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17.</w:t>
      </w:r>
      <w:bookmarkStart w:id="199" w:name="_Toc249525182"/>
      <w:bookmarkStart w:id="200" w:name="_Toc249515301"/>
      <w:bookmarkStart w:id="201" w:name="_Toc249515413"/>
      <w:bookmarkStart w:id="202" w:name="_Toc388010429"/>
      <w:r>
        <w:rPr>
          <w:rFonts w:ascii="宋体" w:hAnsi="宋体"/>
          <w:b/>
          <w:szCs w:val="24"/>
        </w:rPr>
        <w:t xml:space="preserve"> 迟交的</w:t>
      </w:r>
      <w:r>
        <w:rPr>
          <w:rFonts w:hint="eastAsia" w:ascii="宋体" w:hAnsi="宋体"/>
          <w:b/>
          <w:szCs w:val="24"/>
        </w:rPr>
        <w:t>响应</w:t>
      </w:r>
      <w:r>
        <w:rPr>
          <w:rFonts w:ascii="宋体" w:hAnsi="宋体"/>
          <w:b/>
          <w:szCs w:val="24"/>
        </w:rPr>
        <w:t>文件</w:t>
      </w:r>
      <w:bookmarkEnd w:id="199"/>
      <w:bookmarkEnd w:id="200"/>
      <w:bookmarkEnd w:id="201"/>
      <w:bookmarkEnd w:id="202"/>
    </w:p>
    <w:p w14:paraId="2F821157">
      <w:pPr>
        <w:spacing w:line="360" w:lineRule="auto"/>
        <w:rPr>
          <w:rFonts w:ascii="宋体" w:hAnsi="宋体"/>
          <w:szCs w:val="24"/>
        </w:rPr>
      </w:pPr>
      <w:r>
        <w:rPr>
          <w:rFonts w:ascii="宋体" w:hAnsi="宋体"/>
          <w:szCs w:val="24"/>
        </w:rPr>
        <w:t>17.</w:t>
      </w:r>
      <w:bookmarkEnd w:id="195"/>
      <w:bookmarkEnd w:id="196"/>
      <w:bookmarkEnd w:id="197"/>
      <w:bookmarkEnd w:id="198"/>
      <w:r>
        <w:rPr>
          <w:rFonts w:ascii="宋体" w:hAnsi="宋体"/>
          <w:szCs w:val="24"/>
        </w:rPr>
        <w:t>1</w:t>
      </w:r>
      <w:r>
        <w:rPr>
          <w:rFonts w:hint="eastAsia" w:ascii="宋体" w:hAnsi="宋体"/>
          <w:szCs w:val="24"/>
        </w:rPr>
        <w:t>采购人将拒绝接收并原封退回在第</w:t>
      </w:r>
      <w:r>
        <w:rPr>
          <w:rFonts w:ascii="宋体" w:hAnsi="宋体"/>
          <w:szCs w:val="24"/>
        </w:rPr>
        <w:t>16条规定的</w:t>
      </w:r>
      <w:r>
        <w:rPr>
          <w:rFonts w:hint="eastAsia" w:ascii="宋体" w:hAnsi="宋体"/>
          <w:szCs w:val="24"/>
        </w:rPr>
        <w:t>响应</w:t>
      </w:r>
      <w:r>
        <w:rPr>
          <w:rFonts w:ascii="宋体" w:hAnsi="宋体"/>
          <w:szCs w:val="24"/>
        </w:rPr>
        <w:t>文件递交截止时间后收到的任何</w:t>
      </w:r>
      <w:r>
        <w:rPr>
          <w:rFonts w:hint="eastAsia" w:ascii="宋体" w:hAnsi="宋体"/>
          <w:szCs w:val="24"/>
        </w:rPr>
        <w:t>响应</w:t>
      </w:r>
      <w:r>
        <w:rPr>
          <w:rFonts w:ascii="宋体" w:hAnsi="宋体"/>
          <w:szCs w:val="24"/>
        </w:rPr>
        <w:t>文件。</w:t>
      </w:r>
    </w:p>
    <w:p w14:paraId="0DFEFAFA">
      <w:pPr>
        <w:spacing w:line="360" w:lineRule="auto"/>
        <w:rPr>
          <w:rFonts w:ascii="宋体" w:hAnsi="宋体"/>
          <w:b/>
          <w:szCs w:val="24"/>
        </w:rPr>
      </w:pPr>
      <w:bookmarkStart w:id="203" w:name="_Toc70687165"/>
      <w:bookmarkStart w:id="204" w:name="_Toc385992351"/>
      <w:bookmarkStart w:id="205" w:name="_Toc184043038"/>
      <w:bookmarkStart w:id="206" w:name="_Toc389620190"/>
      <w:r>
        <w:rPr>
          <w:rFonts w:ascii="宋体" w:hAnsi="宋体"/>
          <w:b/>
          <w:szCs w:val="24"/>
        </w:rPr>
        <w:t xml:space="preserve">18. </w:t>
      </w:r>
      <w:r>
        <w:rPr>
          <w:rFonts w:hint="eastAsia" w:ascii="宋体" w:hAnsi="宋体"/>
          <w:b/>
          <w:szCs w:val="24"/>
        </w:rPr>
        <w:t>响应</w:t>
      </w:r>
      <w:r>
        <w:rPr>
          <w:rFonts w:ascii="宋体" w:hAnsi="宋体"/>
          <w:b/>
          <w:szCs w:val="24"/>
        </w:rPr>
        <w:t>文件的补充、修改、撤回和撤销</w:t>
      </w:r>
      <w:bookmarkEnd w:id="203"/>
      <w:bookmarkEnd w:id="204"/>
      <w:bookmarkEnd w:id="205"/>
      <w:bookmarkEnd w:id="206"/>
    </w:p>
    <w:p w14:paraId="59C0330F">
      <w:pPr>
        <w:spacing w:line="360" w:lineRule="auto"/>
        <w:rPr>
          <w:rFonts w:ascii="宋体" w:hAnsi="宋体"/>
          <w:szCs w:val="24"/>
        </w:rPr>
      </w:pPr>
      <w:bookmarkStart w:id="207" w:name="_Hlt491765712"/>
      <w:bookmarkEnd w:id="207"/>
      <w:bookmarkStart w:id="208" w:name="_Hlt497729441"/>
      <w:bookmarkEnd w:id="208"/>
      <w:bookmarkStart w:id="209" w:name="_Toc265738865"/>
      <w:bookmarkStart w:id="210" w:name="_Toc239740356"/>
      <w:bookmarkStart w:id="211" w:name="_Toc232176277"/>
      <w:bookmarkStart w:id="212" w:name="_Toc235518471"/>
      <w:bookmarkStart w:id="213" w:name="_Toc214357452"/>
      <w:bookmarkStart w:id="214" w:name="_Toc232395217"/>
      <w:bookmarkStart w:id="215" w:name="_Toc500747067"/>
      <w:bookmarkStart w:id="216" w:name="_Toc385992352"/>
      <w:bookmarkStart w:id="217" w:name="_Toc389620191"/>
      <w:bookmarkStart w:id="218" w:name="_Toc70687166"/>
      <w:bookmarkStart w:id="219" w:name="_Toc499711048"/>
      <w:bookmarkStart w:id="220" w:name="_Toc503063427"/>
      <w:bookmarkStart w:id="221" w:name="_Toc500746971"/>
      <w:bookmarkStart w:id="222" w:name="_Toc492955420"/>
      <w:bookmarkStart w:id="223" w:name="_Toc177817339"/>
      <w:bookmarkStart w:id="224" w:name="_Toc177995478"/>
      <w:bookmarkStart w:id="225" w:name="_Toc184043039"/>
      <w:bookmarkStart w:id="226" w:name="_Toc53722845"/>
      <w:bookmarkStart w:id="227" w:name="_Toc496324584"/>
      <w:bookmarkStart w:id="228" w:name="_Toc177189240"/>
      <w:bookmarkStart w:id="229" w:name="_Toc499711889"/>
      <w:bookmarkStart w:id="230" w:name="_Toc500747194"/>
      <w:bookmarkStart w:id="231" w:name="_Toc176882547"/>
      <w:r>
        <w:rPr>
          <w:rFonts w:ascii="宋体" w:hAnsi="宋体"/>
          <w:szCs w:val="24"/>
        </w:rPr>
        <w:t>18.1首次</w:t>
      </w:r>
      <w:r>
        <w:rPr>
          <w:rFonts w:hint="eastAsia" w:ascii="宋体" w:hAnsi="宋体"/>
          <w:szCs w:val="24"/>
        </w:rPr>
        <w:t>响应</w:t>
      </w:r>
      <w:r>
        <w:rPr>
          <w:rFonts w:ascii="宋体" w:hAnsi="宋体"/>
          <w:szCs w:val="24"/>
        </w:rPr>
        <w:t>文件递交截止时间前，</w:t>
      </w:r>
      <w:r>
        <w:rPr>
          <w:rFonts w:hint="eastAsia" w:ascii="宋体" w:hAnsi="宋体"/>
          <w:szCs w:val="24"/>
        </w:rPr>
        <w:t>响应</w:t>
      </w:r>
      <w:r>
        <w:rPr>
          <w:rFonts w:ascii="宋体" w:hAnsi="宋体"/>
          <w:szCs w:val="24"/>
        </w:rPr>
        <w:t>方可以对所递交的</w:t>
      </w:r>
      <w:r>
        <w:rPr>
          <w:rFonts w:hint="eastAsia" w:ascii="宋体" w:hAnsi="宋体"/>
          <w:szCs w:val="24"/>
        </w:rPr>
        <w:t>响应</w:t>
      </w:r>
      <w:r>
        <w:rPr>
          <w:rFonts w:ascii="宋体" w:hAnsi="宋体"/>
          <w:szCs w:val="24"/>
        </w:rPr>
        <w:t>文件进行补充、修改或者撤回，并书面通知采购人</w:t>
      </w:r>
      <w:r>
        <w:rPr>
          <w:rFonts w:hint="eastAsia" w:ascii="宋体" w:hAnsi="宋体"/>
          <w:szCs w:val="24"/>
        </w:rPr>
        <w:t>。</w:t>
      </w:r>
    </w:p>
    <w:p w14:paraId="41D0C317">
      <w:pPr>
        <w:spacing w:line="360" w:lineRule="auto"/>
        <w:rPr>
          <w:rFonts w:ascii="宋体" w:hAnsi="宋体"/>
          <w:szCs w:val="24"/>
        </w:rPr>
      </w:pPr>
      <w:r>
        <w:rPr>
          <w:rFonts w:ascii="宋体" w:hAnsi="宋体"/>
          <w:szCs w:val="24"/>
        </w:rPr>
        <w:t>18.2</w:t>
      </w:r>
      <w:r>
        <w:rPr>
          <w:rFonts w:hint="eastAsia" w:ascii="宋体" w:hAnsi="宋体"/>
          <w:szCs w:val="24"/>
        </w:rPr>
        <w:t>响应</w:t>
      </w:r>
      <w:r>
        <w:rPr>
          <w:rFonts w:ascii="宋体" w:hAnsi="宋体"/>
          <w:szCs w:val="24"/>
        </w:rPr>
        <w:t>方对</w:t>
      </w:r>
      <w:r>
        <w:rPr>
          <w:rFonts w:hint="eastAsia" w:ascii="宋体" w:hAnsi="宋体"/>
          <w:szCs w:val="24"/>
        </w:rPr>
        <w:t>响应</w:t>
      </w:r>
      <w:r>
        <w:rPr>
          <w:rFonts w:ascii="宋体" w:hAnsi="宋体"/>
          <w:szCs w:val="24"/>
        </w:rPr>
        <w:t>文件的</w:t>
      </w:r>
      <w:r>
        <w:rPr>
          <w:rFonts w:hint="eastAsia" w:ascii="宋体" w:hAnsi="宋体"/>
          <w:szCs w:val="24"/>
        </w:rPr>
        <w:t>补充、修改的内容应当按照比价采购文件要求签署、盖章、密封后，作为响应文件的组成部分</w:t>
      </w:r>
      <w:r>
        <w:rPr>
          <w:rFonts w:ascii="宋体" w:hAnsi="宋体"/>
          <w:szCs w:val="24"/>
        </w:rPr>
        <w:t>。</w:t>
      </w:r>
    </w:p>
    <w:p w14:paraId="4B35A2DC">
      <w:pPr>
        <w:spacing w:line="360" w:lineRule="auto"/>
        <w:ind w:left="360" w:hanging="360" w:hangingChars="150"/>
        <w:rPr>
          <w:rFonts w:ascii="宋体" w:hAnsi="宋体"/>
          <w:szCs w:val="24"/>
        </w:rPr>
      </w:pPr>
      <w:r>
        <w:rPr>
          <w:rFonts w:ascii="宋体" w:hAnsi="宋体"/>
          <w:szCs w:val="24"/>
        </w:rPr>
        <w:t>18.3在</w:t>
      </w:r>
      <w:r>
        <w:rPr>
          <w:rFonts w:hint="eastAsia" w:ascii="宋体" w:hAnsi="宋体"/>
          <w:szCs w:val="24"/>
        </w:rPr>
        <w:t>响应</w:t>
      </w:r>
      <w:r>
        <w:rPr>
          <w:rFonts w:ascii="宋体" w:hAnsi="宋体"/>
          <w:szCs w:val="24"/>
        </w:rPr>
        <w:t>文件递交截止时间之后，</w:t>
      </w:r>
      <w:r>
        <w:rPr>
          <w:rFonts w:hint="eastAsia" w:ascii="宋体" w:hAnsi="宋体"/>
          <w:szCs w:val="24"/>
        </w:rPr>
        <w:t>响应</w:t>
      </w:r>
      <w:r>
        <w:rPr>
          <w:rFonts w:ascii="宋体" w:hAnsi="宋体"/>
          <w:szCs w:val="24"/>
        </w:rPr>
        <w:t>方不得对其</w:t>
      </w:r>
      <w:r>
        <w:rPr>
          <w:rFonts w:hint="eastAsia" w:ascii="宋体" w:hAnsi="宋体"/>
          <w:szCs w:val="24"/>
        </w:rPr>
        <w:t>响应</w:t>
      </w:r>
      <w:r>
        <w:rPr>
          <w:rFonts w:ascii="宋体" w:hAnsi="宋体"/>
          <w:szCs w:val="24"/>
        </w:rPr>
        <w:t>文件做任何修改。</w:t>
      </w:r>
    </w:p>
    <w:p w14:paraId="413F705E">
      <w:pPr>
        <w:spacing w:line="360" w:lineRule="auto"/>
        <w:rPr>
          <w:rFonts w:ascii="宋体" w:hAnsi="宋体"/>
          <w:szCs w:val="24"/>
        </w:rPr>
      </w:pPr>
      <w:r>
        <w:rPr>
          <w:rFonts w:ascii="宋体" w:hAnsi="宋体"/>
          <w:szCs w:val="24"/>
        </w:rPr>
        <w:t>18.4</w:t>
      </w:r>
      <w:r>
        <w:rPr>
          <w:rFonts w:hint="eastAsia" w:ascii="宋体" w:hAnsi="宋体"/>
          <w:szCs w:val="24"/>
        </w:rPr>
        <w:t>响应</w:t>
      </w:r>
      <w:r>
        <w:rPr>
          <w:rFonts w:ascii="宋体" w:hAnsi="宋体"/>
          <w:szCs w:val="24"/>
        </w:rPr>
        <w:t>方不得在</w:t>
      </w:r>
      <w:r>
        <w:rPr>
          <w:rFonts w:hint="eastAsia" w:ascii="宋体" w:hAnsi="宋体"/>
          <w:szCs w:val="24"/>
        </w:rPr>
        <w:t>响应</w:t>
      </w:r>
      <w:r>
        <w:rPr>
          <w:rFonts w:ascii="宋体" w:hAnsi="宋体"/>
          <w:szCs w:val="24"/>
        </w:rPr>
        <w:t>文件递交截止时间起至</w:t>
      </w:r>
      <w:r>
        <w:rPr>
          <w:rFonts w:hint="eastAsia" w:ascii="宋体" w:hAnsi="宋体"/>
          <w:szCs w:val="24"/>
        </w:rPr>
        <w:t>响应</w:t>
      </w:r>
      <w:r>
        <w:rPr>
          <w:rFonts w:ascii="宋体" w:hAnsi="宋体"/>
          <w:szCs w:val="24"/>
        </w:rPr>
        <w:t>文件有效期期满前撤销其</w:t>
      </w:r>
      <w:r>
        <w:rPr>
          <w:rFonts w:hint="eastAsia" w:ascii="宋体" w:hAnsi="宋体"/>
          <w:szCs w:val="24"/>
        </w:rPr>
        <w:t>响应</w:t>
      </w:r>
      <w:r>
        <w:rPr>
          <w:rFonts w:ascii="宋体" w:hAnsi="宋体"/>
          <w:szCs w:val="24"/>
        </w:rPr>
        <w:t>文件。</w:t>
      </w:r>
    </w:p>
    <w:p w14:paraId="1AF1885C">
      <w:pPr>
        <w:spacing w:line="360" w:lineRule="auto"/>
        <w:jc w:val="center"/>
        <w:rPr>
          <w:rFonts w:hint="eastAsia" w:ascii="宋体" w:hAnsi="宋体"/>
          <w:b/>
          <w:szCs w:val="24"/>
        </w:rPr>
      </w:pPr>
      <w:r>
        <w:rPr>
          <w:rFonts w:ascii="宋体" w:hAnsi="宋体"/>
          <w:b/>
          <w:szCs w:val="24"/>
        </w:rPr>
        <w:t>五、</w:t>
      </w:r>
      <w:bookmarkEnd w:id="209"/>
      <w:bookmarkEnd w:id="210"/>
      <w:bookmarkEnd w:id="211"/>
      <w:bookmarkEnd w:id="212"/>
      <w:bookmarkEnd w:id="213"/>
      <w:bookmarkEnd w:id="214"/>
      <w:r>
        <w:rPr>
          <w:rFonts w:hint="eastAsia" w:ascii="宋体" w:hAnsi="宋体"/>
          <w:b/>
          <w:szCs w:val="24"/>
        </w:rPr>
        <w:t>评审与谈判</w:t>
      </w:r>
    </w:p>
    <w:p w14:paraId="3D7364C6">
      <w:pPr>
        <w:spacing w:line="360" w:lineRule="auto"/>
        <w:rPr>
          <w:rFonts w:ascii="宋体" w:hAnsi="宋体"/>
          <w:b/>
          <w:szCs w:val="24"/>
        </w:rPr>
      </w:pPr>
      <w:r>
        <w:rPr>
          <w:rFonts w:ascii="宋体" w:hAnsi="宋体"/>
          <w:b/>
          <w:szCs w:val="24"/>
        </w:rPr>
        <w:t>19.</w:t>
      </w:r>
      <w:r>
        <w:rPr>
          <w:rFonts w:hint="eastAsia" w:ascii="宋体" w:hAnsi="宋体"/>
          <w:b/>
          <w:szCs w:val="24"/>
        </w:rPr>
        <w:t>组织评审</w:t>
      </w:r>
    </w:p>
    <w:p w14:paraId="25DAF933">
      <w:pPr>
        <w:tabs>
          <w:tab w:val="left" w:pos="588"/>
        </w:tabs>
        <w:adjustRightInd/>
        <w:spacing w:line="360" w:lineRule="auto"/>
        <w:jc w:val="both"/>
        <w:textAlignment w:val="auto"/>
        <w:rPr>
          <w:rFonts w:hint="eastAsia" w:ascii="宋体" w:hAnsi="宋体"/>
          <w:szCs w:val="24"/>
        </w:rPr>
      </w:pPr>
      <w:r>
        <w:rPr>
          <w:rFonts w:hint="eastAsia" w:ascii="宋体" w:hAnsi="宋体"/>
          <w:szCs w:val="24"/>
        </w:rPr>
        <w:t>采购人按采购文件的规定，在响应文件递交截止时间的同一时间和预先确定的地点组织采购评审，并邀请所有响应方代表参加。响应方代表应签名报到以证明其出席。本项目可不进行公开报价。</w:t>
      </w:r>
    </w:p>
    <w:p w14:paraId="1053E9EF">
      <w:pPr>
        <w:spacing w:line="360" w:lineRule="auto"/>
        <w:rPr>
          <w:rFonts w:ascii="宋体" w:hAnsi="宋体"/>
          <w:b/>
          <w:szCs w:val="24"/>
        </w:rPr>
      </w:pPr>
      <w:bookmarkStart w:id="232" w:name="_Toc83547667"/>
      <w:r>
        <w:rPr>
          <w:rFonts w:ascii="宋体" w:hAnsi="宋体"/>
          <w:b/>
          <w:szCs w:val="24"/>
        </w:rPr>
        <w:t>20. 评审小组</w:t>
      </w:r>
    </w:p>
    <w:p w14:paraId="419B6A77">
      <w:pPr>
        <w:spacing w:line="360" w:lineRule="auto"/>
        <w:rPr>
          <w:rFonts w:ascii="宋体" w:hAnsi="宋体"/>
          <w:b/>
          <w:szCs w:val="24"/>
        </w:rPr>
      </w:pPr>
      <w:r>
        <w:rPr>
          <w:rFonts w:ascii="宋体" w:hAnsi="宋体"/>
          <w:szCs w:val="24"/>
        </w:rPr>
        <w:t>20.1采购人根据有关法律法规，结合本项目特点组建评审小组。</w:t>
      </w:r>
      <w:r>
        <w:rPr>
          <w:rFonts w:hint="eastAsia" w:ascii="宋体" w:hAnsi="宋体"/>
          <w:szCs w:val="24"/>
        </w:rPr>
        <w:t>评审小组</w:t>
      </w:r>
      <w:r>
        <w:rPr>
          <w:rFonts w:hint="eastAsia" w:ascii="宋体" w:hAnsi="宋体"/>
          <w:bCs/>
          <w:szCs w:val="24"/>
        </w:rPr>
        <w:t>成员人数为三人（含）以上单数，具体人数</w:t>
      </w:r>
      <w:r>
        <w:rPr>
          <w:rFonts w:ascii="宋体" w:hAnsi="宋体"/>
          <w:szCs w:val="24"/>
        </w:rPr>
        <w:t>详见</w:t>
      </w:r>
      <w:r>
        <w:rPr>
          <w:rFonts w:hint="eastAsia" w:ascii="宋体" w:hAnsi="宋体"/>
          <w:szCs w:val="24"/>
        </w:rPr>
        <w:t>响应方须知</w:t>
      </w:r>
      <w:r>
        <w:rPr>
          <w:rFonts w:ascii="宋体" w:hAnsi="宋体"/>
          <w:szCs w:val="24"/>
        </w:rPr>
        <w:t>前附表</w:t>
      </w:r>
      <w:r>
        <w:rPr>
          <w:rFonts w:ascii="宋体" w:hAnsi="宋体"/>
          <w:bCs/>
          <w:szCs w:val="24"/>
        </w:rPr>
        <w:t>。。</w:t>
      </w:r>
    </w:p>
    <w:p w14:paraId="3B825298">
      <w:pPr>
        <w:spacing w:line="360" w:lineRule="auto"/>
        <w:rPr>
          <w:rFonts w:ascii="宋体" w:hAnsi="宋体"/>
          <w:b/>
          <w:szCs w:val="24"/>
        </w:rPr>
      </w:pPr>
      <w:r>
        <w:rPr>
          <w:rFonts w:ascii="宋体" w:hAnsi="宋体"/>
          <w:b/>
          <w:szCs w:val="24"/>
        </w:rPr>
        <w:t xml:space="preserve">21. </w:t>
      </w:r>
      <w:r>
        <w:rPr>
          <w:rFonts w:hint="eastAsia" w:ascii="宋体" w:hAnsi="宋体"/>
          <w:b/>
          <w:szCs w:val="24"/>
        </w:rPr>
        <w:t>响应</w:t>
      </w:r>
      <w:r>
        <w:rPr>
          <w:rFonts w:ascii="宋体" w:hAnsi="宋体"/>
          <w:b/>
          <w:szCs w:val="24"/>
        </w:rPr>
        <w:t>文件的初审</w:t>
      </w:r>
      <w:bookmarkEnd w:id="232"/>
      <w:r>
        <w:rPr>
          <w:rFonts w:ascii="宋体" w:hAnsi="宋体"/>
          <w:b/>
          <w:szCs w:val="24"/>
        </w:rPr>
        <w:t>与澄清</w:t>
      </w:r>
    </w:p>
    <w:p w14:paraId="1687AE5A">
      <w:pPr>
        <w:tabs>
          <w:tab w:val="left" w:pos="588"/>
        </w:tabs>
        <w:adjustRightInd/>
        <w:spacing w:line="360" w:lineRule="auto"/>
        <w:jc w:val="both"/>
        <w:textAlignment w:val="auto"/>
        <w:rPr>
          <w:rFonts w:ascii="宋体" w:hAnsi="宋体"/>
          <w:szCs w:val="24"/>
        </w:rPr>
      </w:pPr>
      <w:bookmarkStart w:id="233" w:name="_Toc83547671"/>
      <w:r>
        <w:rPr>
          <w:rFonts w:ascii="宋体" w:hAnsi="宋体"/>
          <w:szCs w:val="24"/>
        </w:rPr>
        <w:t>21.1</w:t>
      </w:r>
      <w:r>
        <w:rPr>
          <w:rFonts w:hint="eastAsia" w:ascii="宋体" w:hAnsi="宋体"/>
          <w:szCs w:val="24"/>
        </w:rPr>
        <w:t>响应</w:t>
      </w:r>
      <w:r>
        <w:rPr>
          <w:rFonts w:ascii="宋体" w:hAnsi="宋体"/>
          <w:szCs w:val="24"/>
        </w:rPr>
        <w:t>文件的初审分为资格性检查和符合性检查。</w:t>
      </w:r>
    </w:p>
    <w:p w14:paraId="378F0B88">
      <w:pPr>
        <w:spacing w:line="360" w:lineRule="auto"/>
        <w:rPr>
          <w:rFonts w:ascii="宋体" w:hAnsi="宋体"/>
          <w:szCs w:val="24"/>
        </w:rPr>
      </w:pPr>
      <w:r>
        <w:rPr>
          <w:rFonts w:ascii="宋体" w:hAnsi="宋体"/>
          <w:szCs w:val="24"/>
        </w:rPr>
        <w:t>21.1.1资格性检查：评审小组依据</w:t>
      </w:r>
      <w:r>
        <w:rPr>
          <w:rFonts w:hint="eastAsia" w:ascii="宋体" w:hAnsi="宋体"/>
          <w:szCs w:val="24"/>
        </w:rPr>
        <w:t>比价采购文件</w:t>
      </w:r>
      <w:r>
        <w:rPr>
          <w:rFonts w:ascii="宋体" w:hAnsi="宋体"/>
          <w:szCs w:val="24"/>
        </w:rPr>
        <w:t>，对</w:t>
      </w:r>
      <w:r>
        <w:rPr>
          <w:rFonts w:hint="eastAsia" w:ascii="宋体" w:hAnsi="宋体"/>
          <w:szCs w:val="24"/>
        </w:rPr>
        <w:t>响应</w:t>
      </w:r>
      <w:r>
        <w:rPr>
          <w:rFonts w:ascii="宋体" w:hAnsi="宋体"/>
          <w:szCs w:val="24"/>
        </w:rPr>
        <w:t>文件中的资格证明文件、</w:t>
      </w:r>
      <w:r>
        <w:rPr>
          <w:rFonts w:hint="eastAsia" w:ascii="宋体" w:hAnsi="宋体"/>
          <w:szCs w:val="24"/>
        </w:rPr>
        <w:t>谈判</w:t>
      </w:r>
      <w:r>
        <w:rPr>
          <w:rFonts w:ascii="宋体" w:hAnsi="宋体"/>
          <w:szCs w:val="24"/>
        </w:rPr>
        <w:t>保证金等进行审查，以确定</w:t>
      </w:r>
      <w:r>
        <w:rPr>
          <w:rFonts w:hint="eastAsia" w:ascii="宋体" w:hAnsi="宋体"/>
          <w:szCs w:val="24"/>
        </w:rPr>
        <w:t>响应</w:t>
      </w:r>
      <w:r>
        <w:rPr>
          <w:rFonts w:ascii="宋体" w:hAnsi="宋体"/>
          <w:szCs w:val="24"/>
        </w:rPr>
        <w:t>方是否具备</w:t>
      </w:r>
      <w:r>
        <w:rPr>
          <w:rFonts w:hint="eastAsia" w:ascii="宋体" w:hAnsi="宋体"/>
          <w:szCs w:val="24"/>
        </w:rPr>
        <w:t>谈判</w:t>
      </w:r>
      <w:r>
        <w:rPr>
          <w:rFonts w:ascii="宋体" w:hAnsi="宋体"/>
          <w:szCs w:val="24"/>
        </w:rPr>
        <w:t>资格。</w:t>
      </w:r>
    </w:p>
    <w:p w14:paraId="560816D0">
      <w:pPr>
        <w:spacing w:line="360" w:lineRule="auto"/>
        <w:rPr>
          <w:rFonts w:ascii="宋体" w:hAnsi="宋体"/>
          <w:szCs w:val="24"/>
        </w:rPr>
      </w:pPr>
      <w:r>
        <w:rPr>
          <w:rFonts w:ascii="宋体" w:hAnsi="宋体"/>
          <w:szCs w:val="24"/>
        </w:rPr>
        <w:t>21.1.2符合性检查：评审小组依据</w:t>
      </w:r>
      <w:r>
        <w:rPr>
          <w:rFonts w:hint="eastAsia" w:ascii="宋体" w:hAnsi="宋体"/>
          <w:szCs w:val="24"/>
        </w:rPr>
        <w:t>比价采购文件</w:t>
      </w:r>
      <w:r>
        <w:rPr>
          <w:rFonts w:ascii="宋体" w:hAnsi="宋体"/>
          <w:szCs w:val="24"/>
        </w:rPr>
        <w:t>，对</w:t>
      </w:r>
      <w:r>
        <w:rPr>
          <w:rFonts w:hint="eastAsia" w:ascii="宋体" w:hAnsi="宋体"/>
          <w:szCs w:val="24"/>
        </w:rPr>
        <w:t>响应</w:t>
      </w:r>
      <w:r>
        <w:rPr>
          <w:rFonts w:ascii="宋体" w:hAnsi="宋体"/>
          <w:szCs w:val="24"/>
        </w:rPr>
        <w:t>文件的有效性、完整性和对</w:t>
      </w:r>
      <w:r>
        <w:rPr>
          <w:rFonts w:hint="eastAsia" w:ascii="宋体" w:hAnsi="宋体"/>
          <w:szCs w:val="24"/>
        </w:rPr>
        <w:t>比价采购文件</w:t>
      </w:r>
      <w:r>
        <w:rPr>
          <w:rFonts w:ascii="宋体" w:hAnsi="宋体"/>
          <w:szCs w:val="24"/>
        </w:rPr>
        <w:t>的</w:t>
      </w:r>
      <w:r>
        <w:rPr>
          <w:rFonts w:hint="eastAsia" w:ascii="宋体" w:hAnsi="宋体"/>
          <w:szCs w:val="24"/>
        </w:rPr>
        <w:t>响应</w:t>
      </w:r>
      <w:r>
        <w:rPr>
          <w:rFonts w:ascii="宋体" w:hAnsi="宋体"/>
          <w:szCs w:val="24"/>
        </w:rPr>
        <w:t>程度进行审查，以确定</w:t>
      </w:r>
      <w:r>
        <w:rPr>
          <w:rFonts w:hint="eastAsia" w:ascii="宋体" w:hAnsi="宋体"/>
          <w:szCs w:val="24"/>
        </w:rPr>
        <w:t>响应</w:t>
      </w:r>
      <w:r>
        <w:rPr>
          <w:rFonts w:ascii="宋体" w:hAnsi="宋体"/>
          <w:szCs w:val="24"/>
        </w:rPr>
        <w:t>方是否对</w:t>
      </w:r>
      <w:r>
        <w:rPr>
          <w:rFonts w:hint="eastAsia" w:ascii="宋体" w:hAnsi="宋体"/>
          <w:szCs w:val="24"/>
        </w:rPr>
        <w:t>比价采购文件</w:t>
      </w:r>
      <w:r>
        <w:rPr>
          <w:rFonts w:ascii="宋体" w:hAnsi="宋体"/>
          <w:szCs w:val="24"/>
        </w:rPr>
        <w:t>的实质性要求做出</w:t>
      </w:r>
      <w:r>
        <w:rPr>
          <w:rFonts w:hint="eastAsia" w:ascii="宋体" w:hAnsi="宋体"/>
          <w:szCs w:val="24"/>
        </w:rPr>
        <w:t>响应</w:t>
      </w:r>
      <w:r>
        <w:rPr>
          <w:rFonts w:ascii="宋体" w:hAnsi="宋体"/>
          <w:szCs w:val="24"/>
        </w:rPr>
        <w:t>。</w:t>
      </w:r>
    </w:p>
    <w:p w14:paraId="6DD5CB7A">
      <w:pPr>
        <w:spacing w:line="360" w:lineRule="auto"/>
        <w:rPr>
          <w:rFonts w:ascii="宋体" w:hAnsi="宋体"/>
          <w:szCs w:val="24"/>
        </w:rPr>
      </w:pPr>
      <w:r>
        <w:rPr>
          <w:rFonts w:ascii="宋体" w:hAnsi="宋体"/>
          <w:szCs w:val="24"/>
        </w:rPr>
        <w:t>21.1.</w:t>
      </w:r>
      <w:r>
        <w:rPr>
          <w:rFonts w:hint="eastAsia" w:ascii="宋体" w:hAnsi="宋体"/>
          <w:szCs w:val="24"/>
        </w:rPr>
        <w:t>3评审</w:t>
      </w:r>
      <w:r>
        <w:rPr>
          <w:rFonts w:ascii="宋体" w:hAnsi="宋体"/>
          <w:szCs w:val="24"/>
        </w:rPr>
        <w:t>小组可以要求响应文件中初审证明材料不符合</w:t>
      </w:r>
      <w:r>
        <w:rPr>
          <w:rFonts w:hint="eastAsia" w:ascii="宋体" w:hAnsi="宋体"/>
          <w:szCs w:val="24"/>
        </w:rPr>
        <w:t>采购</w:t>
      </w:r>
      <w:r>
        <w:rPr>
          <w:rFonts w:ascii="宋体" w:hAnsi="宋体"/>
          <w:szCs w:val="24"/>
        </w:rPr>
        <w:t>文件要求的供应商在规定时间内补充相关材料，对于未在规定时间内补充或补充的材料不符合</w:t>
      </w:r>
      <w:r>
        <w:rPr>
          <w:rFonts w:hint="eastAsia" w:ascii="宋体" w:hAnsi="宋体"/>
          <w:szCs w:val="24"/>
        </w:rPr>
        <w:t>采购</w:t>
      </w:r>
      <w:r>
        <w:rPr>
          <w:rFonts w:ascii="宋体" w:hAnsi="宋体"/>
          <w:szCs w:val="24"/>
        </w:rPr>
        <w:t>文件要求的，响应将被否决。</w:t>
      </w:r>
    </w:p>
    <w:p w14:paraId="63AFEA2C">
      <w:pPr>
        <w:tabs>
          <w:tab w:val="left" w:pos="588"/>
        </w:tabs>
        <w:adjustRightInd/>
        <w:spacing w:line="360" w:lineRule="auto"/>
        <w:jc w:val="both"/>
        <w:textAlignment w:val="auto"/>
        <w:rPr>
          <w:rFonts w:ascii="宋体" w:hAnsi="宋体"/>
          <w:szCs w:val="24"/>
        </w:rPr>
      </w:pPr>
      <w:r>
        <w:rPr>
          <w:rFonts w:ascii="宋体" w:hAnsi="宋体"/>
          <w:szCs w:val="24"/>
        </w:rPr>
        <w:t>21.2</w:t>
      </w:r>
      <w:r>
        <w:rPr>
          <w:rFonts w:hint="eastAsia" w:ascii="宋体" w:hAnsi="宋体"/>
          <w:szCs w:val="24"/>
        </w:rPr>
        <w:t>响应</w:t>
      </w:r>
      <w:r>
        <w:rPr>
          <w:rFonts w:ascii="宋体" w:hAnsi="宋体"/>
          <w:szCs w:val="24"/>
        </w:rPr>
        <w:t>文件的澄清</w:t>
      </w:r>
    </w:p>
    <w:p w14:paraId="59912D59">
      <w:pPr>
        <w:spacing w:line="360" w:lineRule="auto"/>
        <w:rPr>
          <w:rFonts w:ascii="宋体" w:hAnsi="宋体"/>
          <w:szCs w:val="24"/>
        </w:rPr>
      </w:pPr>
      <w:r>
        <w:rPr>
          <w:rFonts w:ascii="宋体" w:hAnsi="宋体"/>
          <w:szCs w:val="24"/>
        </w:rPr>
        <w:t>21.2.1在评审期间，评审小组有权以书面/邮件方式要求</w:t>
      </w:r>
      <w:r>
        <w:rPr>
          <w:rFonts w:hint="eastAsia" w:ascii="宋体" w:hAnsi="宋体"/>
          <w:szCs w:val="24"/>
        </w:rPr>
        <w:t>响应</w:t>
      </w:r>
      <w:r>
        <w:rPr>
          <w:rFonts w:ascii="宋体" w:hAnsi="宋体"/>
          <w:szCs w:val="24"/>
        </w:rPr>
        <w:t>方对其</w:t>
      </w:r>
      <w:r>
        <w:rPr>
          <w:rFonts w:hint="eastAsia" w:ascii="宋体" w:hAnsi="宋体"/>
          <w:szCs w:val="24"/>
        </w:rPr>
        <w:t>响应</w:t>
      </w:r>
      <w:r>
        <w:rPr>
          <w:rFonts w:ascii="宋体" w:hAnsi="宋体"/>
          <w:szCs w:val="24"/>
        </w:rPr>
        <w:t>文件中含义不明确、对同类问题表述不一致或者有明显文字和计算错误的内容作必要的澄清。</w:t>
      </w:r>
      <w:r>
        <w:rPr>
          <w:rFonts w:hint="eastAsia" w:ascii="宋体" w:hAnsi="宋体"/>
          <w:szCs w:val="24"/>
        </w:rPr>
        <w:t>响应</w:t>
      </w:r>
      <w:r>
        <w:rPr>
          <w:rFonts w:ascii="宋体" w:hAnsi="宋体"/>
          <w:szCs w:val="24"/>
        </w:rPr>
        <w:t>方澄清应在评审小组规定的时间内以书面/邮件方式进行，并不得超出</w:t>
      </w:r>
      <w:r>
        <w:rPr>
          <w:rFonts w:hint="eastAsia" w:ascii="宋体" w:hAnsi="宋体"/>
          <w:szCs w:val="24"/>
        </w:rPr>
        <w:t>响应</w:t>
      </w:r>
      <w:r>
        <w:rPr>
          <w:rFonts w:ascii="宋体" w:hAnsi="宋体"/>
          <w:szCs w:val="24"/>
        </w:rPr>
        <w:t>文件范围或者改变</w:t>
      </w:r>
      <w:r>
        <w:rPr>
          <w:rFonts w:hint="eastAsia" w:ascii="宋体" w:hAnsi="宋体"/>
          <w:szCs w:val="24"/>
        </w:rPr>
        <w:t>响应</w:t>
      </w:r>
      <w:r>
        <w:rPr>
          <w:rFonts w:ascii="宋体" w:hAnsi="宋体"/>
          <w:szCs w:val="24"/>
        </w:rPr>
        <w:t>文件的实质性内容。</w:t>
      </w:r>
    </w:p>
    <w:p w14:paraId="5AF23D01">
      <w:pPr>
        <w:spacing w:line="360" w:lineRule="auto"/>
        <w:rPr>
          <w:rFonts w:ascii="宋体" w:hAnsi="宋体"/>
          <w:szCs w:val="24"/>
        </w:rPr>
      </w:pPr>
      <w:r>
        <w:rPr>
          <w:rFonts w:ascii="宋体" w:hAnsi="宋体"/>
          <w:szCs w:val="24"/>
        </w:rPr>
        <w:t>21.2.2评审小组要求</w:t>
      </w:r>
      <w:r>
        <w:rPr>
          <w:rFonts w:hint="eastAsia" w:ascii="宋体" w:hAnsi="宋体"/>
          <w:szCs w:val="24"/>
        </w:rPr>
        <w:t>响应</w:t>
      </w:r>
      <w:r>
        <w:rPr>
          <w:rFonts w:ascii="宋体" w:hAnsi="宋体"/>
          <w:szCs w:val="24"/>
        </w:rPr>
        <w:t>方澄清、说明或者更正</w:t>
      </w:r>
      <w:r>
        <w:rPr>
          <w:rFonts w:hint="eastAsia" w:ascii="宋体" w:hAnsi="宋体"/>
          <w:szCs w:val="24"/>
        </w:rPr>
        <w:t>响应</w:t>
      </w:r>
      <w:r>
        <w:rPr>
          <w:rFonts w:ascii="宋体" w:hAnsi="宋体"/>
          <w:szCs w:val="24"/>
        </w:rPr>
        <w:t>文件应当以书面/邮件形式</w:t>
      </w:r>
      <w:r>
        <w:rPr>
          <w:rFonts w:hint="eastAsia" w:ascii="宋体" w:hAnsi="宋体"/>
          <w:szCs w:val="24"/>
        </w:rPr>
        <w:t>做出</w:t>
      </w:r>
      <w:r>
        <w:rPr>
          <w:rFonts w:ascii="宋体" w:hAnsi="宋体"/>
          <w:szCs w:val="24"/>
        </w:rPr>
        <w:t>。</w:t>
      </w:r>
      <w:r>
        <w:rPr>
          <w:rFonts w:hint="eastAsia" w:ascii="宋体" w:hAnsi="宋体"/>
          <w:szCs w:val="24"/>
        </w:rPr>
        <w:t>响应</w:t>
      </w:r>
      <w:r>
        <w:rPr>
          <w:rFonts w:ascii="宋体" w:hAnsi="宋体"/>
          <w:szCs w:val="24"/>
        </w:rPr>
        <w:t>方的澄清、说明或者更正应当由法定代表人或其授权代表签字或者加盖</w:t>
      </w:r>
      <w:r>
        <w:rPr>
          <w:rFonts w:hint="eastAsia" w:ascii="宋体" w:hAnsi="宋体"/>
          <w:szCs w:val="24"/>
        </w:rPr>
        <w:t>响应</w:t>
      </w:r>
      <w:r>
        <w:rPr>
          <w:rFonts w:ascii="宋体" w:hAnsi="宋体"/>
          <w:szCs w:val="24"/>
        </w:rPr>
        <w:t>方公章。由授权代表签字的，应当附法定代表人授权书。</w:t>
      </w:r>
      <w:r>
        <w:rPr>
          <w:rFonts w:hint="eastAsia" w:ascii="宋体" w:hAnsi="宋体"/>
          <w:szCs w:val="24"/>
        </w:rPr>
        <w:t>响应</w:t>
      </w:r>
      <w:r>
        <w:rPr>
          <w:rFonts w:ascii="宋体" w:hAnsi="宋体"/>
          <w:szCs w:val="24"/>
        </w:rPr>
        <w:t>方为自然人的，应当由本人签字并附身份证明。</w:t>
      </w:r>
    </w:p>
    <w:p w14:paraId="6212B3DE">
      <w:pPr>
        <w:spacing w:line="360" w:lineRule="auto"/>
        <w:ind w:left="720" w:hanging="720" w:hangingChars="300"/>
        <w:rPr>
          <w:rFonts w:ascii="宋体" w:hAnsi="宋体"/>
          <w:szCs w:val="24"/>
        </w:rPr>
      </w:pPr>
      <w:r>
        <w:rPr>
          <w:rFonts w:ascii="宋体" w:hAnsi="宋体"/>
          <w:szCs w:val="24"/>
        </w:rPr>
        <w:t>21.2.3澄清文件将作为</w:t>
      </w:r>
      <w:r>
        <w:rPr>
          <w:rFonts w:hint="eastAsia" w:ascii="宋体" w:hAnsi="宋体"/>
          <w:szCs w:val="24"/>
        </w:rPr>
        <w:t>响应</w:t>
      </w:r>
      <w:r>
        <w:rPr>
          <w:rFonts w:ascii="宋体" w:hAnsi="宋体"/>
          <w:szCs w:val="24"/>
        </w:rPr>
        <w:t>文件内容的一部分。</w:t>
      </w:r>
    </w:p>
    <w:p w14:paraId="32932972">
      <w:pPr>
        <w:spacing w:line="360" w:lineRule="auto"/>
        <w:rPr>
          <w:rFonts w:ascii="宋体" w:hAnsi="宋体"/>
          <w:szCs w:val="24"/>
        </w:rPr>
      </w:pPr>
      <w:r>
        <w:rPr>
          <w:rFonts w:ascii="宋体" w:hAnsi="宋体"/>
          <w:spacing w:val="-2"/>
          <w:szCs w:val="24"/>
        </w:rPr>
        <w:t>21.2.4</w:t>
      </w:r>
      <w:r>
        <w:rPr>
          <w:rFonts w:hint="eastAsia" w:ascii="宋体" w:hAnsi="宋体"/>
          <w:szCs w:val="24"/>
        </w:rPr>
        <w:t>响应文件报价出现前后不一致的，按照下列规定修正：（一）单独递交的响应报价一览表（报价表）与响应文件中响应报价一览表（报价表）内容不一致的，以单独递交的响应报价一览表（报价表）为准；（二）响应文件中响应报价一览表（报价表）内容与响应文件中相应内容不一致的，以响应报价一览表（报价表）为准；（三）大写金额和小写金额不一致的，以大写金额为准；（四）单价金额小数点或者百分比有明显错位的，以响应报价一览表的总价为准，并修改单价；（五）总价金额与按单价汇总金额不一致的，以单价金额计算结果为准。同时出现两种以上不一致的，按照前款规定的顺序修正。修正后的报价经响应方书面确认后产生约束力，响应方不确认的，其报价无效。</w:t>
      </w:r>
      <w:r>
        <w:rPr>
          <w:rFonts w:ascii="宋体" w:hAnsi="宋体"/>
          <w:szCs w:val="24"/>
        </w:rPr>
        <w:t xml:space="preserve"> </w:t>
      </w:r>
    </w:p>
    <w:p w14:paraId="42DFC558">
      <w:pPr>
        <w:spacing w:line="360" w:lineRule="auto"/>
        <w:rPr>
          <w:rFonts w:hint="eastAsia" w:ascii="宋体" w:hAnsi="宋体"/>
          <w:b/>
          <w:szCs w:val="24"/>
        </w:rPr>
      </w:pPr>
      <w:r>
        <w:rPr>
          <w:rFonts w:ascii="宋体" w:hAnsi="宋体"/>
          <w:b/>
          <w:szCs w:val="24"/>
        </w:rPr>
        <w:t xml:space="preserve">22. </w:t>
      </w:r>
      <w:r>
        <w:rPr>
          <w:rFonts w:hint="eastAsia" w:ascii="宋体" w:hAnsi="宋体"/>
          <w:b/>
          <w:szCs w:val="24"/>
        </w:rPr>
        <w:t>响应</w:t>
      </w:r>
      <w:r>
        <w:rPr>
          <w:rFonts w:ascii="宋体" w:hAnsi="宋体"/>
          <w:b/>
          <w:szCs w:val="24"/>
        </w:rPr>
        <w:t>偏离与非实质性</w:t>
      </w:r>
      <w:r>
        <w:rPr>
          <w:rFonts w:hint="eastAsia" w:ascii="宋体" w:hAnsi="宋体"/>
          <w:b/>
          <w:szCs w:val="24"/>
        </w:rPr>
        <w:t>响应</w:t>
      </w:r>
    </w:p>
    <w:p w14:paraId="4ED9030C">
      <w:pPr>
        <w:tabs>
          <w:tab w:val="left" w:pos="588"/>
        </w:tabs>
        <w:adjustRightInd/>
        <w:spacing w:line="360" w:lineRule="auto"/>
        <w:jc w:val="both"/>
        <w:textAlignment w:val="auto"/>
        <w:rPr>
          <w:rFonts w:ascii="宋体" w:hAnsi="宋体"/>
          <w:szCs w:val="24"/>
        </w:rPr>
      </w:pPr>
      <w:r>
        <w:rPr>
          <w:rFonts w:ascii="宋体" w:hAnsi="宋体"/>
          <w:szCs w:val="24"/>
        </w:rPr>
        <w:t>22.1对于</w:t>
      </w:r>
      <w:r>
        <w:rPr>
          <w:rFonts w:hint="eastAsia" w:ascii="宋体" w:hAnsi="宋体"/>
          <w:szCs w:val="24"/>
        </w:rPr>
        <w:t>响应</w:t>
      </w:r>
      <w:r>
        <w:rPr>
          <w:rFonts w:ascii="宋体" w:hAnsi="宋体"/>
          <w:szCs w:val="24"/>
        </w:rPr>
        <w:t>文件中不构成实质性偏离的不正规、不一致或不规则，评审小组可以接受，但这种接受不能损害或影响任何</w:t>
      </w:r>
      <w:r>
        <w:rPr>
          <w:rFonts w:hint="eastAsia" w:ascii="宋体" w:hAnsi="宋体"/>
          <w:szCs w:val="24"/>
        </w:rPr>
        <w:t>响应</w:t>
      </w:r>
      <w:r>
        <w:rPr>
          <w:rFonts w:ascii="宋体" w:hAnsi="宋体"/>
          <w:szCs w:val="24"/>
        </w:rPr>
        <w:t>方的相对排序。</w:t>
      </w:r>
    </w:p>
    <w:p w14:paraId="1E1C79FE">
      <w:pPr>
        <w:tabs>
          <w:tab w:val="left" w:pos="360"/>
          <w:tab w:val="left" w:pos="588"/>
        </w:tabs>
        <w:adjustRightInd/>
        <w:spacing w:line="360" w:lineRule="auto"/>
        <w:jc w:val="both"/>
        <w:textAlignment w:val="auto"/>
        <w:rPr>
          <w:rFonts w:ascii="宋体" w:hAnsi="宋体"/>
          <w:szCs w:val="24"/>
        </w:rPr>
      </w:pPr>
      <w:r>
        <w:rPr>
          <w:rFonts w:ascii="宋体" w:hAnsi="宋体"/>
          <w:szCs w:val="24"/>
        </w:rPr>
        <w:t>22.2在</w:t>
      </w:r>
      <w:r>
        <w:rPr>
          <w:rFonts w:hint="eastAsia" w:ascii="宋体" w:hAnsi="宋体"/>
          <w:szCs w:val="24"/>
        </w:rPr>
        <w:t>评审</w:t>
      </w:r>
      <w:r>
        <w:rPr>
          <w:rFonts w:ascii="宋体" w:hAnsi="宋体"/>
          <w:szCs w:val="24"/>
        </w:rPr>
        <w:t>之前，根据本须知的规定，评审小组要审查每份</w:t>
      </w:r>
      <w:r>
        <w:rPr>
          <w:rFonts w:hint="eastAsia" w:ascii="宋体" w:hAnsi="宋体"/>
          <w:szCs w:val="24"/>
        </w:rPr>
        <w:t>响应</w:t>
      </w:r>
      <w:r>
        <w:rPr>
          <w:rFonts w:ascii="宋体" w:hAnsi="宋体"/>
          <w:szCs w:val="24"/>
        </w:rPr>
        <w:t>文件是否实质上</w:t>
      </w:r>
      <w:r>
        <w:rPr>
          <w:rFonts w:hint="eastAsia" w:ascii="宋体" w:hAnsi="宋体"/>
          <w:szCs w:val="24"/>
        </w:rPr>
        <w:t>响应</w:t>
      </w:r>
      <w:r>
        <w:rPr>
          <w:rFonts w:ascii="宋体" w:hAnsi="宋体"/>
          <w:szCs w:val="24"/>
        </w:rPr>
        <w:t>了</w:t>
      </w:r>
      <w:r>
        <w:rPr>
          <w:rFonts w:hint="eastAsia" w:ascii="宋体" w:hAnsi="宋体"/>
          <w:szCs w:val="24"/>
        </w:rPr>
        <w:t>比价采购文件</w:t>
      </w:r>
      <w:r>
        <w:rPr>
          <w:rFonts w:ascii="宋体" w:hAnsi="宋体"/>
          <w:szCs w:val="24"/>
        </w:rPr>
        <w:t>的要求。实质上</w:t>
      </w:r>
      <w:r>
        <w:rPr>
          <w:rFonts w:hint="eastAsia" w:ascii="宋体" w:hAnsi="宋体"/>
          <w:szCs w:val="24"/>
        </w:rPr>
        <w:t>响应是指</w:t>
      </w:r>
      <w:r>
        <w:rPr>
          <w:rFonts w:ascii="宋体" w:hAnsi="宋体"/>
          <w:szCs w:val="24"/>
        </w:rPr>
        <w:t>与</w:t>
      </w:r>
      <w:r>
        <w:rPr>
          <w:rFonts w:hint="eastAsia" w:ascii="宋体" w:hAnsi="宋体"/>
          <w:szCs w:val="24"/>
        </w:rPr>
        <w:t>比价采购文件</w:t>
      </w:r>
      <w:r>
        <w:rPr>
          <w:rFonts w:ascii="宋体" w:hAnsi="宋体"/>
          <w:szCs w:val="24"/>
        </w:rPr>
        <w:t>要求的全部条款、条件和规格相符，没有重大偏离的</w:t>
      </w:r>
      <w:r>
        <w:rPr>
          <w:rFonts w:hint="eastAsia" w:ascii="宋体" w:hAnsi="宋体"/>
          <w:szCs w:val="24"/>
        </w:rPr>
        <w:t>响应</w:t>
      </w:r>
      <w:r>
        <w:rPr>
          <w:rFonts w:ascii="宋体" w:hAnsi="宋体"/>
          <w:szCs w:val="24"/>
        </w:rPr>
        <w:t>。对关键条款，例如关于适用法律、缴税等内容的偏离、保留和反对，将被认为是实质上的偏离。</w:t>
      </w:r>
    </w:p>
    <w:p w14:paraId="7A7265E9">
      <w:pPr>
        <w:tabs>
          <w:tab w:val="left" w:pos="588"/>
        </w:tabs>
        <w:adjustRightInd/>
        <w:spacing w:line="360" w:lineRule="auto"/>
        <w:jc w:val="both"/>
        <w:textAlignment w:val="auto"/>
        <w:rPr>
          <w:rFonts w:ascii="宋体" w:hAnsi="宋体"/>
          <w:szCs w:val="24"/>
        </w:rPr>
      </w:pPr>
      <w:r>
        <w:rPr>
          <w:rFonts w:ascii="宋体" w:hAnsi="宋体"/>
          <w:szCs w:val="24"/>
        </w:rPr>
        <w:t>22.3没有实质上</w:t>
      </w:r>
      <w:r>
        <w:rPr>
          <w:rFonts w:hint="eastAsia" w:ascii="宋体" w:hAnsi="宋体"/>
          <w:szCs w:val="24"/>
        </w:rPr>
        <w:t>响应比价采购文件</w:t>
      </w:r>
      <w:r>
        <w:rPr>
          <w:rFonts w:ascii="宋体" w:hAnsi="宋体"/>
          <w:szCs w:val="24"/>
        </w:rPr>
        <w:t>要求的</w:t>
      </w:r>
      <w:r>
        <w:rPr>
          <w:rFonts w:hint="eastAsia" w:ascii="宋体" w:hAnsi="宋体"/>
          <w:szCs w:val="24"/>
        </w:rPr>
        <w:t>报价</w:t>
      </w:r>
      <w:r>
        <w:rPr>
          <w:rFonts w:ascii="宋体" w:hAnsi="宋体"/>
          <w:szCs w:val="24"/>
        </w:rPr>
        <w:t>将被拒绝。</w:t>
      </w:r>
      <w:r>
        <w:rPr>
          <w:rFonts w:hint="eastAsia" w:ascii="宋体" w:hAnsi="宋体"/>
          <w:szCs w:val="24"/>
        </w:rPr>
        <w:t>响应</w:t>
      </w:r>
      <w:r>
        <w:rPr>
          <w:rFonts w:ascii="宋体" w:hAnsi="宋体"/>
          <w:szCs w:val="24"/>
        </w:rPr>
        <w:t>方不得通过修正或撤销不符合要求的偏离从而使其</w:t>
      </w:r>
      <w:r>
        <w:rPr>
          <w:rFonts w:hint="eastAsia" w:ascii="宋体" w:hAnsi="宋体"/>
          <w:szCs w:val="24"/>
        </w:rPr>
        <w:t>报价</w:t>
      </w:r>
      <w:r>
        <w:rPr>
          <w:rFonts w:ascii="宋体" w:hAnsi="宋体"/>
          <w:szCs w:val="24"/>
        </w:rPr>
        <w:t>成为实质上</w:t>
      </w:r>
      <w:r>
        <w:rPr>
          <w:rFonts w:hint="eastAsia" w:ascii="宋体" w:hAnsi="宋体"/>
          <w:szCs w:val="24"/>
        </w:rPr>
        <w:t>响应</w:t>
      </w:r>
      <w:r>
        <w:rPr>
          <w:rFonts w:ascii="宋体" w:hAnsi="宋体"/>
          <w:szCs w:val="24"/>
        </w:rPr>
        <w:t>的</w:t>
      </w:r>
      <w:r>
        <w:rPr>
          <w:rFonts w:hint="eastAsia" w:ascii="宋体" w:hAnsi="宋体"/>
          <w:szCs w:val="24"/>
        </w:rPr>
        <w:t>报价</w:t>
      </w:r>
      <w:r>
        <w:rPr>
          <w:rFonts w:ascii="宋体" w:hAnsi="宋体"/>
          <w:szCs w:val="24"/>
        </w:rPr>
        <w:t>。如发现下列情况之一的，其</w:t>
      </w:r>
      <w:r>
        <w:rPr>
          <w:rFonts w:hint="eastAsia" w:ascii="宋体" w:hAnsi="宋体"/>
          <w:szCs w:val="24"/>
        </w:rPr>
        <w:t>响应文件</w:t>
      </w:r>
      <w:r>
        <w:rPr>
          <w:rFonts w:ascii="宋体" w:hAnsi="宋体"/>
          <w:szCs w:val="24"/>
        </w:rPr>
        <w:t xml:space="preserve">将被拒绝： </w:t>
      </w:r>
    </w:p>
    <w:p w14:paraId="3D4B94A3">
      <w:pPr>
        <w:adjustRightInd/>
        <w:spacing w:line="360" w:lineRule="auto"/>
        <w:textAlignment w:val="auto"/>
        <w:rPr>
          <w:rFonts w:hint="eastAsia" w:ascii="宋体" w:hAnsi="宋体"/>
          <w:szCs w:val="24"/>
        </w:rPr>
      </w:pPr>
      <w:r>
        <w:rPr>
          <w:rFonts w:ascii="宋体" w:hAnsi="宋体"/>
          <w:szCs w:val="24"/>
        </w:rPr>
        <w:t>22.3.1</w:t>
      </w:r>
      <w:r>
        <w:rPr>
          <w:rFonts w:hint="eastAsia" w:ascii="宋体" w:hAnsi="宋体"/>
          <w:szCs w:val="24"/>
        </w:rPr>
        <w:t>报价</w:t>
      </w:r>
      <w:r>
        <w:rPr>
          <w:rFonts w:ascii="宋体" w:hAnsi="宋体"/>
          <w:szCs w:val="24"/>
        </w:rPr>
        <w:t>超出</w:t>
      </w:r>
      <w:r>
        <w:rPr>
          <w:rFonts w:hint="eastAsia" w:ascii="宋体" w:hAnsi="宋体"/>
          <w:szCs w:val="24"/>
        </w:rPr>
        <w:t>比价采购文件规定的最高限价的；</w:t>
      </w:r>
    </w:p>
    <w:p w14:paraId="1B33318A">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2响应文件响应有效期不足的；</w:t>
      </w:r>
    </w:p>
    <w:p w14:paraId="660B7A89">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4响应方资格条件不满足比价采购文件实质性要求</w:t>
      </w:r>
      <w:r>
        <w:rPr>
          <w:rFonts w:ascii="宋体" w:hAnsi="宋体"/>
          <w:szCs w:val="24"/>
        </w:rPr>
        <w:t>(或未提供有效证明文件)的</w:t>
      </w:r>
      <w:r>
        <w:rPr>
          <w:rFonts w:hint="eastAsia" w:ascii="宋体" w:hAnsi="宋体"/>
          <w:szCs w:val="24"/>
        </w:rPr>
        <w:t>，未能完全响应任一★条款的；</w:t>
      </w:r>
    </w:p>
    <w:p w14:paraId="2A6C021F">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5响应文件的响应与事实不符或虚假报价的；</w:t>
      </w:r>
    </w:p>
    <w:p w14:paraId="28FB6E8C">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6响应方的报价明显低于其他通过初审响应方的报价且未能应评审小组要求证明其报价合理性的；</w:t>
      </w:r>
    </w:p>
    <w:p w14:paraId="1107CD6B">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7响应方在响应文件中对同一货物或服务报有两个或两个以上响应报价的；</w:t>
      </w:r>
    </w:p>
    <w:p w14:paraId="6B5D67FE">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8响应文件含有采购人不能接受的附加条件的；</w:t>
      </w:r>
    </w:p>
    <w:p w14:paraId="4DF6A88E">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9响应方、响应文件</w:t>
      </w:r>
      <w:r>
        <w:rPr>
          <w:rFonts w:ascii="宋体" w:hAnsi="宋体"/>
          <w:szCs w:val="24"/>
        </w:rPr>
        <w:t>不符合法律、法规和</w:t>
      </w:r>
      <w:r>
        <w:rPr>
          <w:rFonts w:hint="eastAsia" w:ascii="宋体" w:hAnsi="宋体"/>
          <w:szCs w:val="24"/>
        </w:rPr>
        <w:t>比价采购文件</w:t>
      </w:r>
      <w:r>
        <w:rPr>
          <w:rFonts w:ascii="宋体" w:hAnsi="宋体"/>
          <w:szCs w:val="24"/>
        </w:rPr>
        <w:t>中规定的其他实质性要求</w:t>
      </w:r>
      <w:r>
        <w:rPr>
          <w:rFonts w:hint="eastAsia" w:ascii="宋体" w:hAnsi="宋体"/>
          <w:szCs w:val="24"/>
        </w:rPr>
        <w:t>和报价被否决的情形</w:t>
      </w:r>
      <w:r>
        <w:rPr>
          <w:rFonts w:ascii="宋体" w:hAnsi="宋体"/>
          <w:szCs w:val="24"/>
        </w:rPr>
        <w:t>，</w:t>
      </w:r>
      <w:r>
        <w:rPr>
          <w:rFonts w:hint="eastAsia" w:ascii="宋体" w:hAnsi="宋体"/>
          <w:szCs w:val="24"/>
        </w:rPr>
        <w:t>其报价无效。</w:t>
      </w:r>
    </w:p>
    <w:p w14:paraId="67BBF823">
      <w:pPr>
        <w:adjustRightInd/>
        <w:spacing w:line="360" w:lineRule="auto"/>
        <w:jc w:val="both"/>
        <w:textAlignment w:val="auto"/>
        <w:rPr>
          <w:rFonts w:hint="eastAsia" w:ascii="宋体" w:hAnsi="宋体"/>
          <w:b/>
          <w:szCs w:val="24"/>
        </w:rPr>
      </w:pPr>
      <w:r>
        <w:rPr>
          <w:rFonts w:ascii="宋体" w:hAnsi="宋体"/>
          <w:b/>
          <w:szCs w:val="24"/>
        </w:rPr>
        <w:t xml:space="preserve">23. </w:t>
      </w:r>
      <w:r>
        <w:rPr>
          <w:rFonts w:hint="eastAsia" w:ascii="宋体" w:hAnsi="宋体"/>
          <w:b/>
          <w:szCs w:val="24"/>
        </w:rPr>
        <w:t>谈判</w:t>
      </w:r>
    </w:p>
    <w:p w14:paraId="6DBC1364">
      <w:pPr>
        <w:tabs>
          <w:tab w:val="left" w:pos="588"/>
        </w:tabs>
        <w:adjustRightInd/>
        <w:spacing w:line="360" w:lineRule="auto"/>
        <w:jc w:val="both"/>
        <w:textAlignment w:val="auto"/>
        <w:rPr>
          <w:rFonts w:ascii="宋体" w:hAnsi="宋体"/>
          <w:szCs w:val="24"/>
        </w:rPr>
      </w:pPr>
      <w:r>
        <w:rPr>
          <w:rFonts w:ascii="宋体" w:hAnsi="宋体"/>
          <w:szCs w:val="24"/>
        </w:rPr>
        <w:t>23.1</w:t>
      </w:r>
      <w:r>
        <w:rPr>
          <w:rFonts w:hint="eastAsia" w:ascii="宋体" w:hAnsi="宋体"/>
          <w:szCs w:val="24"/>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szCs w:val="24"/>
        </w:rPr>
        <w:t>并给予所有</w:t>
      </w:r>
      <w:r>
        <w:rPr>
          <w:rFonts w:hint="eastAsia" w:ascii="宋体" w:hAnsi="宋体"/>
          <w:szCs w:val="24"/>
        </w:rPr>
        <w:t>参加谈判并通过初审的响应方平等的谈判机会。</w:t>
      </w:r>
    </w:p>
    <w:p w14:paraId="52BC2949">
      <w:pPr>
        <w:tabs>
          <w:tab w:val="left" w:pos="588"/>
        </w:tabs>
        <w:adjustRightInd/>
        <w:spacing w:line="360" w:lineRule="auto"/>
        <w:jc w:val="both"/>
        <w:textAlignment w:val="auto"/>
        <w:rPr>
          <w:rFonts w:ascii="宋体" w:hAnsi="宋体"/>
          <w:szCs w:val="24"/>
        </w:rPr>
      </w:pPr>
      <w:r>
        <w:rPr>
          <w:rFonts w:ascii="宋体" w:hAnsi="宋体"/>
          <w:szCs w:val="24"/>
        </w:rPr>
        <w:t>23.2</w:t>
      </w:r>
      <w:r>
        <w:rPr>
          <w:rFonts w:hint="eastAsia" w:ascii="宋体" w:hAnsi="宋体"/>
          <w:szCs w:val="24"/>
        </w:rPr>
        <w:t>谈判内容包括但不限于产品配置、服务内容、技术指标、售后服务、价格及商务条款等各项内容。在谈判中，任何一方不得透露与谈判有关的其他响应方的技术资料、价格和其他信息。</w:t>
      </w:r>
    </w:p>
    <w:p w14:paraId="215EB539">
      <w:pPr>
        <w:tabs>
          <w:tab w:val="left" w:pos="588"/>
        </w:tabs>
        <w:adjustRightInd/>
        <w:spacing w:line="360" w:lineRule="auto"/>
        <w:jc w:val="both"/>
        <w:textAlignment w:val="auto"/>
        <w:rPr>
          <w:rFonts w:ascii="宋体" w:hAnsi="宋体"/>
          <w:szCs w:val="24"/>
        </w:rPr>
      </w:pPr>
      <w:r>
        <w:rPr>
          <w:rFonts w:ascii="宋体" w:hAnsi="宋体"/>
          <w:szCs w:val="24"/>
        </w:rPr>
        <w:t>23.3</w:t>
      </w:r>
      <w:r>
        <w:rPr>
          <w:rFonts w:hint="eastAsia" w:ascii="宋体" w:hAnsi="宋体" w:cs="宋体"/>
          <w:szCs w:val="24"/>
        </w:rPr>
        <w:t>在谈判过程中，</w:t>
      </w:r>
      <w:r>
        <w:rPr>
          <w:rFonts w:hint="eastAsia" w:ascii="宋体" w:hAnsi="宋体"/>
          <w:szCs w:val="24"/>
        </w:rPr>
        <w:t>评审小组可以根据比价采购文件和谈判情况实质性变动采购需求中的技术、服务要求以及合同草案条款，但不得变动比价采购文件中的其他内容。实质性变动的内容，须经采购人代表确认。对比价采购文件作出的实质性变动是比价采购文件的有效组成部分，评审小组将及时以书面形式同时通知所有参加谈判的响应方。评审小组将要求各响应方对实质性变动的内容进行签字确认。</w:t>
      </w:r>
    </w:p>
    <w:p w14:paraId="6DC38295">
      <w:pPr>
        <w:tabs>
          <w:tab w:val="left" w:pos="588"/>
        </w:tabs>
        <w:adjustRightInd/>
        <w:spacing w:line="360" w:lineRule="auto"/>
        <w:jc w:val="both"/>
        <w:textAlignment w:val="auto"/>
        <w:rPr>
          <w:rFonts w:ascii="宋体" w:hAnsi="宋体"/>
          <w:szCs w:val="24"/>
        </w:rPr>
      </w:pPr>
      <w:r>
        <w:rPr>
          <w:rFonts w:ascii="宋体" w:hAnsi="宋体"/>
          <w:szCs w:val="24"/>
        </w:rPr>
        <w:t>23.4</w:t>
      </w:r>
      <w:r>
        <w:rPr>
          <w:rFonts w:hint="eastAsia" w:ascii="宋体" w:hAnsi="宋体"/>
          <w:szCs w:val="24"/>
        </w:rPr>
        <w:t>响应</w:t>
      </w:r>
      <w:r>
        <w:rPr>
          <w:rFonts w:ascii="宋体" w:hAnsi="宋体"/>
          <w:szCs w:val="24"/>
        </w:rPr>
        <w:t>方应当按照</w:t>
      </w:r>
      <w:r>
        <w:rPr>
          <w:rFonts w:hint="eastAsia" w:ascii="宋体" w:hAnsi="宋体"/>
          <w:szCs w:val="24"/>
        </w:rPr>
        <w:t>比价采购文件</w:t>
      </w:r>
      <w:r>
        <w:rPr>
          <w:rFonts w:ascii="宋体" w:hAnsi="宋体"/>
          <w:szCs w:val="24"/>
        </w:rPr>
        <w:t>的变动情况和评审小组的要求重新提交</w:t>
      </w:r>
      <w:r>
        <w:rPr>
          <w:rFonts w:hint="eastAsia" w:ascii="宋体" w:hAnsi="宋体"/>
          <w:szCs w:val="24"/>
        </w:rPr>
        <w:t>响应</w:t>
      </w:r>
      <w:r>
        <w:rPr>
          <w:rFonts w:ascii="宋体" w:hAnsi="宋体"/>
          <w:szCs w:val="24"/>
        </w:rPr>
        <w:t>文件，并由其法定代表人或授权代表签字或者</w:t>
      </w:r>
      <w:r>
        <w:rPr>
          <w:rFonts w:hint="eastAsia" w:ascii="宋体" w:hAnsi="宋体"/>
          <w:szCs w:val="24"/>
        </w:rPr>
        <w:t>加盖响应方公章。由授权代表签字的，应当附法定代表人授权书。响应方为自然人的，应当由本人签字并附身份证明。</w:t>
      </w:r>
    </w:p>
    <w:p w14:paraId="0E235E89">
      <w:pPr>
        <w:tabs>
          <w:tab w:val="left" w:pos="588"/>
        </w:tabs>
        <w:adjustRightInd/>
        <w:spacing w:line="360" w:lineRule="auto"/>
        <w:jc w:val="both"/>
        <w:textAlignment w:val="auto"/>
        <w:rPr>
          <w:rFonts w:ascii="宋体" w:hAnsi="宋体"/>
          <w:szCs w:val="24"/>
        </w:rPr>
      </w:pPr>
      <w:r>
        <w:rPr>
          <w:rFonts w:ascii="宋体" w:hAnsi="宋体"/>
          <w:szCs w:val="24"/>
        </w:rPr>
        <w:t>23.5</w:t>
      </w:r>
      <w:r>
        <w:rPr>
          <w:rFonts w:hint="eastAsia" w:ascii="宋体" w:hAnsi="宋体"/>
          <w:szCs w:val="24"/>
        </w:rPr>
        <w:t>如本项目开启谈判，</w:t>
      </w:r>
      <w:r>
        <w:rPr>
          <w:rFonts w:ascii="宋体" w:hAnsi="宋体"/>
          <w:szCs w:val="24"/>
        </w:rPr>
        <w:t>评审小组根据项目情况可进行一轮或多轮</w:t>
      </w:r>
      <w:r>
        <w:rPr>
          <w:rFonts w:hint="eastAsia" w:ascii="宋体" w:hAnsi="宋体"/>
          <w:szCs w:val="24"/>
        </w:rPr>
        <w:t>谈判</w:t>
      </w:r>
      <w:r>
        <w:rPr>
          <w:rFonts w:ascii="宋体" w:hAnsi="宋体"/>
          <w:szCs w:val="24"/>
        </w:rPr>
        <w:t>。</w:t>
      </w:r>
      <w:r>
        <w:rPr>
          <w:rFonts w:hint="eastAsia" w:ascii="宋体" w:hAnsi="宋体"/>
          <w:szCs w:val="24"/>
        </w:rPr>
        <w:t>评审小组将要求参与谈判的响应方提交谈判确认文件，谈判确认文件须由响应方的法定代表人或本项目的授权代表签字确认。经签字确认后的谈判记录将作为中选后采购人与响应方签署合同的依据，具有法律效力。</w:t>
      </w:r>
    </w:p>
    <w:p w14:paraId="19AB727A">
      <w:pPr>
        <w:tabs>
          <w:tab w:val="left" w:pos="588"/>
        </w:tabs>
        <w:adjustRightInd/>
        <w:spacing w:line="360" w:lineRule="auto"/>
        <w:jc w:val="both"/>
        <w:textAlignment w:val="auto"/>
        <w:rPr>
          <w:rFonts w:ascii="宋体" w:hAnsi="宋体"/>
          <w:szCs w:val="24"/>
        </w:rPr>
      </w:pPr>
      <w:r>
        <w:rPr>
          <w:rFonts w:ascii="宋体" w:hAnsi="宋体"/>
          <w:szCs w:val="24"/>
        </w:rPr>
        <w:t>23.6</w:t>
      </w:r>
      <w:r>
        <w:rPr>
          <w:rFonts w:hint="eastAsia" w:ascii="宋体" w:hAnsi="宋体"/>
          <w:szCs w:val="24"/>
        </w:rPr>
        <w:t>谈判</w:t>
      </w:r>
      <w:r>
        <w:rPr>
          <w:rFonts w:ascii="宋体" w:hAnsi="宋体"/>
          <w:szCs w:val="24"/>
        </w:rPr>
        <w:t>结束后，评审小组应当要求所有实质性</w:t>
      </w:r>
      <w:r>
        <w:rPr>
          <w:rFonts w:hint="eastAsia" w:ascii="宋体" w:hAnsi="宋体"/>
          <w:szCs w:val="24"/>
        </w:rPr>
        <w:t>响应</w:t>
      </w:r>
      <w:r>
        <w:rPr>
          <w:rFonts w:ascii="宋体" w:hAnsi="宋体"/>
          <w:szCs w:val="24"/>
        </w:rPr>
        <w:t>的</w:t>
      </w:r>
      <w:r>
        <w:rPr>
          <w:rFonts w:hint="eastAsia" w:ascii="宋体" w:hAnsi="宋体"/>
          <w:szCs w:val="24"/>
        </w:rPr>
        <w:t>响应</w:t>
      </w:r>
      <w:r>
        <w:rPr>
          <w:rFonts w:ascii="宋体" w:hAnsi="宋体"/>
          <w:szCs w:val="24"/>
        </w:rPr>
        <w:t>方在规定时间内提交最后报价，中选</w:t>
      </w:r>
      <w:r>
        <w:rPr>
          <w:rFonts w:hint="eastAsia" w:ascii="宋体" w:hAnsi="宋体"/>
          <w:szCs w:val="24"/>
        </w:rPr>
        <w:t>方</w:t>
      </w:r>
      <w:r>
        <w:rPr>
          <w:rFonts w:ascii="宋体" w:hAnsi="宋体"/>
          <w:szCs w:val="24"/>
        </w:rPr>
        <w:t>为</w:t>
      </w:r>
      <w:r>
        <w:rPr>
          <w:rFonts w:hint="eastAsia" w:ascii="宋体" w:hAnsi="宋体"/>
          <w:szCs w:val="24"/>
        </w:rPr>
        <w:t>1</w:t>
      </w:r>
      <w:r>
        <w:rPr>
          <w:rFonts w:ascii="宋体" w:hAnsi="宋体"/>
          <w:szCs w:val="24"/>
        </w:rPr>
        <w:t>家的项目，提交最后报价的供应商</w:t>
      </w:r>
      <w:r>
        <w:rPr>
          <w:rFonts w:hint="eastAsia" w:ascii="宋体" w:hAnsi="宋体"/>
          <w:szCs w:val="24"/>
        </w:rPr>
        <w:t>不得</w:t>
      </w:r>
      <w:r>
        <w:rPr>
          <w:rFonts w:ascii="宋体" w:hAnsi="宋体"/>
          <w:szCs w:val="24"/>
        </w:rPr>
        <w:t>少于2家；中选</w:t>
      </w:r>
      <w:r>
        <w:rPr>
          <w:rFonts w:hint="eastAsia" w:ascii="宋体" w:hAnsi="宋体"/>
          <w:szCs w:val="24"/>
        </w:rPr>
        <w:t>方</w:t>
      </w:r>
      <w:r>
        <w:rPr>
          <w:rFonts w:ascii="宋体" w:hAnsi="宋体"/>
          <w:szCs w:val="24"/>
        </w:rPr>
        <w:t>为N家（N＞</w:t>
      </w:r>
      <w:r>
        <w:rPr>
          <w:rFonts w:hint="eastAsia" w:ascii="宋体" w:hAnsi="宋体"/>
          <w:szCs w:val="24"/>
        </w:rPr>
        <w:t>1</w:t>
      </w:r>
      <w:r>
        <w:rPr>
          <w:rFonts w:ascii="宋体" w:hAnsi="宋体"/>
          <w:szCs w:val="24"/>
        </w:rPr>
        <w:t>）的项目，提交最后报价的供应商</w:t>
      </w:r>
      <w:r>
        <w:rPr>
          <w:rFonts w:hint="eastAsia" w:ascii="宋体" w:hAnsi="宋体"/>
          <w:szCs w:val="24"/>
        </w:rPr>
        <w:t>不得</w:t>
      </w:r>
      <w:r>
        <w:rPr>
          <w:rFonts w:ascii="宋体" w:hAnsi="宋体"/>
          <w:szCs w:val="24"/>
        </w:rPr>
        <w:t>少于</w:t>
      </w:r>
      <w:r>
        <w:rPr>
          <w:rFonts w:hint="eastAsia" w:ascii="宋体" w:hAnsi="宋体"/>
          <w:szCs w:val="24"/>
        </w:rPr>
        <w:t>N+2</w:t>
      </w:r>
      <w:r>
        <w:rPr>
          <w:rFonts w:ascii="宋体" w:hAnsi="宋体"/>
          <w:szCs w:val="24"/>
        </w:rPr>
        <w:t>家。</w:t>
      </w:r>
    </w:p>
    <w:p w14:paraId="4FF25B3E">
      <w:pPr>
        <w:tabs>
          <w:tab w:val="left" w:pos="588"/>
        </w:tabs>
        <w:adjustRightInd/>
        <w:spacing w:line="360" w:lineRule="auto"/>
        <w:jc w:val="both"/>
        <w:textAlignment w:val="auto"/>
        <w:rPr>
          <w:rFonts w:ascii="宋体" w:hAnsi="宋体"/>
          <w:szCs w:val="24"/>
        </w:rPr>
      </w:pPr>
      <w:r>
        <w:rPr>
          <w:rFonts w:ascii="宋体" w:hAnsi="宋体"/>
          <w:szCs w:val="24"/>
        </w:rPr>
        <w:t>23.7</w:t>
      </w:r>
      <w:r>
        <w:rPr>
          <w:rFonts w:hint="eastAsia" w:ascii="宋体" w:hAnsi="宋体"/>
          <w:szCs w:val="24"/>
        </w:rPr>
        <w:t>最后报价是响应方响应文件的有效组成部分。</w:t>
      </w:r>
    </w:p>
    <w:p w14:paraId="1590B81B">
      <w:pPr>
        <w:tabs>
          <w:tab w:val="left" w:pos="588"/>
        </w:tabs>
        <w:spacing w:line="360" w:lineRule="auto"/>
        <w:rPr>
          <w:rFonts w:ascii="宋体" w:hAnsi="宋体"/>
          <w:szCs w:val="24"/>
        </w:rPr>
      </w:pPr>
      <w:r>
        <w:rPr>
          <w:rFonts w:ascii="宋体" w:hAnsi="宋体"/>
          <w:szCs w:val="24"/>
        </w:rPr>
        <w:t>23.8</w:t>
      </w:r>
      <w:r>
        <w:rPr>
          <w:rFonts w:hint="eastAsia" w:ascii="宋体" w:hAnsi="宋体"/>
          <w:szCs w:val="24"/>
        </w:rPr>
        <w:t>如出现下述情形之一的，视为响应方自动放弃本项目成交资格，其响应将被拒绝：</w:t>
      </w:r>
    </w:p>
    <w:p w14:paraId="71E24CFC">
      <w:pPr>
        <w:tabs>
          <w:tab w:val="left" w:pos="588"/>
        </w:tabs>
        <w:spacing w:line="360" w:lineRule="auto"/>
        <w:rPr>
          <w:rFonts w:ascii="宋体" w:hAnsi="宋体"/>
          <w:szCs w:val="24"/>
        </w:rPr>
      </w:pPr>
      <w:r>
        <w:rPr>
          <w:rFonts w:ascii="宋体" w:hAnsi="宋体"/>
          <w:szCs w:val="24"/>
        </w:rPr>
        <w:t>23.8.1</w:t>
      </w:r>
      <w:r>
        <w:rPr>
          <w:rFonts w:hint="eastAsia" w:ascii="宋体" w:hAnsi="宋体"/>
          <w:szCs w:val="24"/>
        </w:rPr>
        <w:t>响应方未按要求确认评审小组确定的对比价采购文件实质性变动的；</w:t>
      </w:r>
    </w:p>
    <w:p w14:paraId="07B52674">
      <w:pPr>
        <w:tabs>
          <w:tab w:val="left" w:pos="588"/>
        </w:tabs>
        <w:spacing w:line="360" w:lineRule="auto"/>
        <w:rPr>
          <w:rFonts w:ascii="宋体" w:hAnsi="宋体"/>
          <w:szCs w:val="24"/>
        </w:rPr>
      </w:pPr>
      <w:r>
        <w:rPr>
          <w:rFonts w:ascii="宋体" w:hAnsi="宋体"/>
          <w:szCs w:val="24"/>
        </w:rPr>
        <w:t>23.8.2</w:t>
      </w:r>
      <w:r>
        <w:rPr>
          <w:rFonts w:hint="eastAsia" w:ascii="宋体" w:hAnsi="宋体"/>
          <w:szCs w:val="24"/>
        </w:rPr>
        <w:t>最后报价未实质性响应评审小组确定的对比价采购文件实质性变动的，或附有采购人无法接受的条件的；</w:t>
      </w:r>
    </w:p>
    <w:p w14:paraId="1C91EA6C">
      <w:pPr>
        <w:spacing w:line="360" w:lineRule="auto"/>
        <w:rPr>
          <w:rFonts w:ascii="宋体" w:hAnsi="宋体"/>
          <w:b/>
          <w:szCs w:val="24"/>
        </w:rPr>
      </w:pPr>
      <w:bookmarkStart w:id="234" w:name="_Toc151190170"/>
      <w:bookmarkStart w:id="235" w:name="_Toc151193931"/>
      <w:bookmarkStart w:id="236" w:name="_Toc127151744"/>
      <w:bookmarkStart w:id="237" w:name="_Toc150774748"/>
      <w:bookmarkStart w:id="238" w:name="_Toc164608812"/>
      <w:bookmarkStart w:id="239" w:name="_Toc164229384"/>
      <w:bookmarkStart w:id="240" w:name="_Toc150509294"/>
      <w:bookmarkStart w:id="241" w:name="_Toc151193713"/>
      <w:bookmarkStart w:id="242" w:name="_Toc151193641"/>
      <w:bookmarkStart w:id="243" w:name="_Toc150480781"/>
      <w:bookmarkStart w:id="244" w:name="_Toc127161457"/>
      <w:bookmarkStart w:id="245" w:name="_Toc151193785"/>
      <w:bookmarkStart w:id="246" w:name="_Toc164351637"/>
      <w:bookmarkStart w:id="247" w:name="_Toc150774643"/>
      <w:bookmarkStart w:id="248" w:name="_Toc164229238"/>
      <w:bookmarkStart w:id="249" w:name="_Toc149720836"/>
      <w:bookmarkStart w:id="250" w:name="_Toc164608657"/>
      <w:bookmarkStart w:id="251" w:name="_Toc195842908"/>
      <w:bookmarkStart w:id="252" w:name="_Toc151193857"/>
      <w:bookmarkStart w:id="253" w:name="_Toc142311045"/>
      <w:bookmarkStart w:id="254" w:name="_Toc127151543"/>
      <w:r>
        <w:rPr>
          <w:rFonts w:ascii="宋体" w:hAnsi="宋体"/>
          <w:b/>
          <w:szCs w:val="24"/>
        </w:rPr>
        <w:t>24.</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ascii="宋体" w:hAnsi="宋体"/>
          <w:b/>
          <w:szCs w:val="24"/>
        </w:rPr>
        <w:t xml:space="preserve"> 详细评审</w:t>
      </w:r>
    </w:p>
    <w:p w14:paraId="130DD8C5">
      <w:pPr>
        <w:tabs>
          <w:tab w:val="left" w:pos="588"/>
        </w:tabs>
        <w:adjustRightInd/>
        <w:spacing w:line="360" w:lineRule="auto"/>
        <w:jc w:val="both"/>
        <w:textAlignment w:val="auto"/>
        <w:rPr>
          <w:rFonts w:ascii="宋体" w:hAnsi="宋体" w:cs="宋体"/>
          <w:szCs w:val="24"/>
        </w:rPr>
      </w:pPr>
      <w:r>
        <w:rPr>
          <w:rFonts w:ascii="宋体" w:hAnsi="宋体" w:cs="宋体"/>
          <w:szCs w:val="24"/>
        </w:rPr>
        <w:t xml:space="preserve">24.1 </w:t>
      </w:r>
      <w:r>
        <w:rPr>
          <w:rFonts w:hint="eastAsia" w:ascii="宋体" w:hAnsi="宋体" w:cs="宋体"/>
          <w:szCs w:val="24"/>
        </w:rPr>
        <w:t>评审依据：</w:t>
      </w:r>
    </w:p>
    <w:p w14:paraId="07D7F725">
      <w:pPr>
        <w:tabs>
          <w:tab w:val="left" w:pos="588"/>
        </w:tabs>
        <w:adjustRightInd/>
        <w:spacing w:line="360" w:lineRule="auto"/>
        <w:jc w:val="both"/>
        <w:textAlignment w:val="auto"/>
        <w:rPr>
          <w:rFonts w:ascii="宋体" w:hAnsi="宋体" w:cs="宋体"/>
          <w:szCs w:val="24"/>
        </w:rPr>
      </w:pPr>
      <w:r>
        <w:rPr>
          <w:rFonts w:ascii="宋体" w:hAnsi="宋体" w:cs="宋体"/>
          <w:szCs w:val="24"/>
        </w:rPr>
        <w:t>24.1.1</w:t>
      </w:r>
      <w:r>
        <w:rPr>
          <w:rFonts w:hint="eastAsia" w:ascii="宋体" w:hAnsi="宋体" w:cs="宋体"/>
          <w:szCs w:val="24"/>
        </w:rPr>
        <w:t>国家相关法律法规。</w:t>
      </w:r>
    </w:p>
    <w:p w14:paraId="3559755D">
      <w:pPr>
        <w:tabs>
          <w:tab w:val="left" w:pos="588"/>
        </w:tabs>
        <w:adjustRightInd/>
        <w:spacing w:line="360" w:lineRule="auto"/>
        <w:jc w:val="both"/>
        <w:textAlignment w:val="auto"/>
        <w:rPr>
          <w:rFonts w:ascii="宋体" w:hAnsi="宋体" w:cs="宋体"/>
          <w:szCs w:val="24"/>
        </w:rPr>
      </w:pPr>
      <w:r>
        <w:rPr>
          <w:rFonts w:ascii="宋体" w:hAnsi="宋体" w:cs="宋体"/>
          <w:szCs w:val="24"/>
        </w:rPr>
        <w:t>24.1.2</w:t>
      </w:r>
      <w:r>
        <w:rPr>
          <w:rFonts w:hint="eastAsia" w:ascii="宋体" w:hAnsi="宋体" w:cs="宋体"/>
          <w:szCs w:val="24"/>
        </w:rPr>
        <w:t>本项目比价采购文件及比价采购文件的澄清和修改文件。</w:t>
      </w:r>
    </w:p>
    <w:p w14:paraId="5E243CE7">
      <w:pPr>
        <w:tabs>
          <w:tab w:val="left" w:pos="588"/>
        </w:tabs>
        <w:adjustRightInd/>
        <w:spacing w:line="360" w:lineRule="auto"/>
        <w:jc w:val="both"/>
        <w:textAlignment w:val="auto"/>
        <w:rPr>
          <w:rFonts w:ascii="宋体" w:hAnsi="宋体" w:cs="宋体"/>
          <w:szCs w:val="24"/>
        </w:rPr>
      </w:pPr>
      <w:r>
        <w:rPr>
          <w:rFonts w:ascii="宋体" w:hAnsi="宋体" w:cs="宋体"/>
          <w:szCs w:val="24"/>
        </w:rPr>
        <w:t>24.1.3</w:t>
      </w:r>
      <w:r>
        <w:rPr>
          <w:rFonts w:hint="eastAsia" w:ascii="宋体" w:hAnsi="宋体" w:cs="宋体"/>
          <w:szCs w:val="24"/>
        </w:rPr>
        <w:t>有效的响应文件及响应文件的澄清文件。</w:t>
      </w:r>
    </w:p>
    <w:p w14:paraId="02A72B95">
      <w:pPr>
        <w:tabs>
          <w:tab w:val="left" w:pos="588"/>
        </w:tabs>
        <w:adjustRightInd/>
        <w:spacing w:line="360" w:lineRule="auto"/>
        <w:jc w:val="both"/>
        <w:textAlignment w:val="auto"/>
        <w:rPr>
          <w:rFonts w:ascii="宋体" w:hAnsi="宋体" w:cs="宋体"/>
          <w:szCs w:val="24"/>
        </w:rPr>
      </w:pPr>
      <w:r>
        <w:rPr>
          <w:rFonts w:ascii="宋体" w:hAnsi="宋体" w:cs="宋体"/>
          <w:szCs w:val="24"/>
        </w:rPr>
        <w:t>24.1.4</w:t>
      </w:r>
      <w:r>
        <w:rPr>
          <w:rFonts w:hint="eastAsia" w:ascii="宋体" w:hAnsi="宋体" w:cs="宋体"/>
          <w:szCs w:val="24"/>
        </w:rPr>
        <w:t>评审小组会依据比价采购文件中的标准、办法对响应文件进行评审，比价采购文件中没有规定的标准和方法不得作为评审依据。</w:t>
      </w:r>
    </w:p>
    <w:p w14:paraId="27FA49A2">
      <w:pPr>
        <w:tabs>
          <w:tab w:val="left" w:pos="588"/>
        </w:tabs>
        <w:adjustRightInd/>
        <w:spacing w:line="360" w:lineRule="auto"/>
        <w:jc w:val="both"/>
        <w:textAlignment w:val="auto"/>
        <w:rPr>
          <w:rFonts w:ascii="宋体" w:hAnsi="宋体" w:cs="宋体"/>
          <w:szCs w:val="24"/>
        </w:rPr>
      </w:pPr>
      <w:r>
        <w:rPr>
          <w:rFonts w:ascii="宋体" w:hAnsi="宋体" w:cs="宋体"/>
          <w:szCs w:val="24"/>
        </w:rPr>
        <w:t>24.2</w:t>
      </w:r>
      <w:r>
        <w:rPr>
          <w:rFonts w:hint="eastAsia" w:ascii="宋体" w:hAnsi="宋体" w:cs="宋体"/>
          <w:szCs w:val="24"/>
        </w:rPr>
        <w:t>评审组织：</w:t>
      </w:r>
    </w:p>
    <w:p w14:paraId="33F6C8F8">
      <w:pPr>
        <w:tabs>
          <w:tab w:val="left" w:pos="588"/>
        </w:tabs>
        <w:adjustRightInd/>
        <w:spacing w:line="360" w:lineRule="auto"/>
        <w:jc w:val="both"/>
        <w:textAlignment w:val="auto"/>
        <w:rPr>
          <w:rFonts w:ascii="宋体" w:hAnsi="宋体" w:cs="宋体"/>
          <w:szCs w:val="24"/>
        </w:rPr>
      </w:pPr>
      <w:r>
        <w:rPr>
          <w:rFonts w:ascii="宋体" w:hAnsi="宋体" w:cs="宋体"/>
          <w:szCs w:val="24"/>
        </w:rPr>
        <w:t>24.2.1</w:t>
      </w:r>
      <w:r>
        <w:rPr>
          <w:rFonts w:hint="eastAsia" w:ascii="宋体" w:hAnsi="宋体" w:cs="宋体"/>
          <w:szCs w:val="24"/>
        </w:rPr>
        <w:t>采购人将依法组建评审小组；与响应方有利害关系的成员应当回避，评审小组名单在采购结果确定之前应当保密。</w:t>
      </w:r>
    </w:p>
    <w:p w14:paraId="448C6351">
      <w:pPr>
        <w:tabs>
          <w:tab w:val="left" w:pos="588"/>
        </w:tabs>
        <w:adjustRightInd/>
        <w:spacing w:line="360" w:lineRule="auto"/>
        <w:jc w:val="both"/>
        <w:textAlignment w:val="auto"/>
        <w:rPr>
          <w:rFonts w:ascii="宋体" w:hAnsi="宋体" w:cs="宋体"/>
          <w:szCs w:val="24"/>
        </w:rPr>
      </w:pPr>
      <w:r>
        <w:rPr>
          <w:rFonts w:ascii="宋体" w:hAnsi="宋体" w:cs="宋体"/>
          <w:szCs w:val="24"/>
        </w:rPr>
        <w:t>24.3</w:t>
      </w:r>
      <w:r>
        <w:rPr>
          <w:rFonts w:hint="eastAsia" w:ascii="宋体" w:hAnsi="宋体" w:cs="宋体"/>
          <w:szCs w:val="24"/>
        </w:rPr>
        <w:t>评审程序和内容：</w:t>
      </w:r>
    </w:p>
    <w:p w14:paraId="0F3C0AB4">
      <w:pPr>
        <w:tabs>
          <w:tab w:val="left" w:pos="588"/>
        </w:tabs>
        <w:adjustRightInd/>
        <w:spacing w:line="360" w:lineRule="auto"/>
        <w:jc w:val="both"/>
        <w:textAlignment w:val="auto"/>
        <w:rPr>
          <w:rFonts w:ascii="宋体" w:hAnsi="宋体" w:cs="宋体"/>
          <w:szCs w:val="24"/>
        </w:rPr>
      </w:pPr>
      <w:r>
        <w:rPr>
          <w:rFonts w:ascii="宋体" w:hAnsi="宋体" w:cs="宋体"/>
          <w:szCs w:val="24"/>
        </w:rPr>
        <w:t>24.3.1</w:t>
      </w:r>
      <w:r>
        <w:rPr>
          <w:rFonts w:hint="eastAsia" w:ascii="宋体" w:hAnsi="宋体" w:cs="宋体"/>
          <w:szCs w:val="24"/>
        </w:rPr>
        <w:t>熟悉比价采购文件和评审方法。</w:t>
      </w:r>
    </w:p>
    <w:p w14:paraId="63C18BD8">
      <w:pPr>
        <w:tabs>
          <w:tab w:val="left" w:pos="588"/>
        </w:tabs>
        <w:adjustRightInd/>
        <w:spacing w:line="360" w:lineRule="auto"/>
        <w:jc w:val="both"/>
        <w:textAlignment w:val="auto"/>
        <w:rPr>
          <w:rFonts w:ascii="宋体" w:hAnsi="宋体" w:cs="宋体"/>
          <w:szCs w:val="24"/>
        </w:rPr>
      </w:pPr>
      <w:r>
        <w:rPr>
          <w:rFonts w:ascii="宋体" w:hAnsi="宋体" w:cs="宋体"/>
          <w:szCs w:val="24"/>
        </w:rPr>
        <w:t>24.3.2</w:t>
      </w:r>
      <w:r>
        <w:rPr>
          <w:rFonts w:hint="eastAsia" w:ascii="宋体" w:hAnsi="宋体" w:cs="宋体"/>
          <w:szCs w:val="24"/>
        </w:rPr>
        <w:t>响应文件的初审（资格性审查和符合性审查）。</w:t>
      </w:r>
    </w:p>
    <w:p w14:paraId="4B81B6AE">
      <w:pPr>
        <w:tabs>
          <w:tab w:val="left" w:pos="588"/>
        </w:tabs>
        <w:adjustRightInd/>
        <w:spacing w:line="360" w:lineRule="auto"/>
        <w:jc w:val="both"/>
        <w:textAlignment w:val="auto"/>
        <w:rPr>
          <w:rFonts w:ascii="宋体" w:hAnsi="宋体" w:cs="宋体"/>
          <w:szCs w:val="24"/>
        </w:rPr>
      </w:pPr>
      <w:r>
        <w:rPr>
          <w:rFonts w:ascii="宋体" w:hAnsi="宋体" w:cs="宋体"/>
          <w:szCs w:val="24"/>
        </w:rPr>
        <w:t>24.3.3</w:t>
      </w:r>
      <w:r>
        <w:rPr>
          <w:rFonts w:hint="eastAsia" w:ascii="宋体" w:hAnsi="宋体" w:cs="宋体"/>
          <w:szCs w:val="24"/>
        </w:rPr>
        <w:t>响应文件的澄清（如有）；</w:t>
      </w:r>
    </w:p>
    <w:p w14:paraId="158F6005">
      <w:pPr>
        <w:tabs>
          <w:tab w:val="left" w:pos="588"/>
        </w:tabs>
        <w:adjustRightInd/>
        <w:spacing w:line="360" w:lineRule="auto"/>
        <w:jc w:val="both"/>
        <w:textAlignment w:val="auto"/>
        <w:rPr>
          <w:rFonts w:ascii="宋体" w:hAnsi="宋体" w:cs="宋体"/>
          <w:szCs w:val="24"/>
        </w:rPr>
      </w:pPr>
      <w:r>
        <w:rPr>
          <w:rFonts w:ascii="宋体" w:hAnsi="宋体" w:cs="宋体"/>
          <w:szCs w:val="24"/>
        </w:rPr>
        <w:t>24.3.4</w:t>
      </w:r>
      <w:r>
        <w:rPr>
          <w:rFonts w:hint="eastAsia" w:ascii="宋体" w:hAnsi="宋体" w:cs="宋体"/>
          <w:szCs w:val="24"/>
        </w:rPr>
        <w:t>响应文件的详细评审；</w:t>
      </w:r>
    </w:p>
    <w:p w14:paraId="1155BF6B">
      <w:pPr>
        <w:tabs>
          <w:tab w:val="left" w:pos="588"/>
        </w:tabs>
        <w:adjustRightInd/>
        <w:spacing w:line="360" w:lineRule="auto"/>
        <w:jc w:val="both"/>
        <w:textAlignment w:val="auto"/>
        <w:rPr>
          <w:rFonts w:ascii="宋体" w:hAnsi="宋体" w:cs="宋体"/>
          <w:szCs w:val="24"/>
        </w:rPr>
      </w:pPr>
      <w:r>
        <w:rPr>
          <w:rFonts w:hint="eastAsia" w:ascii="宋体" w:hAnsi="宋体" w:cs="宋体"/>
          <w:szCs w:val="24"/>
        </w:rPr>
        <w:t>2</w:t>
      </w:r>
      <w:r>
        <w:rPr>
          <w:rFonts w:ascii="宋体" w:hAnsi="宋体" w:cs="宋体"/>
          <w:szCs w:val="24"/>
        </w:rPr>
        <w:t>4.3.5</w:t>
      </w:r>
      <w:r>
        <w:rPr>
          <w:rFonts w:hint="eastAsia" w:ascii="宋体" w:hAnsi="宋体" w:cs="宋体"/>
          <w:szCs w:val="24"/>
        </w:rPr>
        <w:t>如本项目开启谈判流程，经谈判确定最终采购需求和提交最后报价的响应方后，评审小组将对满足采购文件</w:t>
      </w:r>
      <w:r>
        <w:rPr>
          <w:rFonts w:ascii="宋体" w:hAnsi="宋体" w:cs="宋体"/>
          <w:szCs w:val="24"/>
        </w:rPr>
        <w:t>全部实质性要求</w:t>
      </w:r>
      <w:r>
        <w:rPr>
          <w:rFonts w:hint="eastAsia" w:ascii="宋体" w:hAnsi="宋体" w:cs="宋体"/>
          <w:szCs w:val="24"/>
        </w:rPr>
        <w:t>的响应方最后报价进行由低到高排序。如本项目不开启谈判流程，则评审小组对所有进入详细评审环节的满足实质性响应的供应商的报价进行由低到高排序。</w:t>
      </w:r>
    </w:p>
    <w:p w14:paraId="0DB7E11A">
      <w:pPr>
        <w:tabs>
          <w:tab w:val="left" w:pos="588"/>
        </w:tabs>
        <w:adjustRightInd/>
        <w:spacing w:line="360" w:lineRule="auto"/>
        <w:jc w:val="both"/>
        <w:textAlignment w:val="auto"/>
        <w:rPr>
          <w:rFonts w:ascii="宋体" w:hAnsi="宋体" w:cs="宋体"/>
          <w:szCs w:val="24"/>
        </w:rPr>
      </w:pPr>
      <w:r>
        <w:rPr>
          <w:rFonts w:ascii="宋体" w:hAnsi="宋体" w:cs="宋体"/>
          <w:szCs w:val="24"/>
        </w:rPr>
        <w:t>24.3.6</w:t>
      </w:r>
      <w:r>
        <w:rPr>
          <w:rFonts w:hint="eastAsia" w:ascii="宋体" w:hAnsi="宋体" w:cs="宋体"/>
          <w:szCs w:val="24"/>
        </w:rPr>
        <w:t>完成评审报告，推荐中选候选人。</w:t>
      </w:r>
    </w:p>
    <w:p w14:paraId="2AE563F0">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rPr>
        <w:t>4</w:t>
      </w:r>
      <w:r>
        <w:rPr>
          <w:rFonts w:ascii="宋体" w:hAnsi="宋体"/>
          <w:szCs w:val="24"/>
        </w:rPr>
        <w:t>.</w:t>
      </w:r>
      <w:r>
        <w:rPr>
          <w:rFonts w:hint="eastAsia" w:ascii="宋体" w:hAnsi="宋体"/>
          <w:szCs w:val="24"/>
        </w:rPr>
        <w:t>4</w:t>
      </w:r>
      <w:r>
        <w:rPr>
          <w:rFonts w:ascii="宋体" w:hAnsi="宋体"/>
          <w:szCs w:val="24"/>
        </w:rPr>
        <w:t>出现下列情形之一的，</w:t>
      </w:r>
      <w:r>
        <w:rPr>
          <w:rFonts w:hint="eastAsia" w:ascii="宋体" w:hAnsi="宋体"/>
          <w:szCs w:val="24"/>
        </w:rPr>
        <w:t>采购项目</w:t>
      </w:r>
      <w:r>
        <w:rPr>
          <w:rFonts w:ascii="宋体" w:hAnsi="宋体"/>
          <w:szCs w:val="24"/>
        </w:rPr>
        <w:t>应予</w:t>
      </w:r>
      <w:r>
        <w:rPr>
          <w:rFonts w:hint="eastAsia" w:ascii="宋体" w:hAnsi="宋体"/>
          <w:szCs w:val="24"/>
        </w:rPr>
        <w:t>终止：</w:t>
      </w:r>
    </w:p>
    <w:p w14:paraId="5CA8257C">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rPr>
        <w:t>4</w:t>
      </w:r>
      <w:r>
        <w:rPr>
          <w:rFonts w:ascii="宋体" w:hAnsi="宋体"/>
          <w:szCs w:val="24"/>
        </w:rPr>
        <w:t>.</w:t>
      </w:r>
      <w:r>
        <w:rPr>
          <w:rFonts w:hint="eastAsia" w:ascii="宋体" w:hAnsi="宋体"/>
          <w:szCs w:val="24"/>
        </w:rPr>
        <w:t>4</w:t>
      </w:r>
      <w:r>
        <w:rPr>
          <w:rFonts w:ascii="宋体" w:hAnsi="宋体"/>
          <w:szCs w:val="24"/>
        </w:rPr>
        <w:t>.1出现影响采购公正的违法、违规行为的；</w:t>
      </w:r>
    </w:p>
    <w:p w14:paraId="50860E51">
      <w:pPr>
        <w:tabs>
          <w:tab w:val="left" w:pos="360"/>
          <w:tab w:val="left" w:pos="588"/>
        </w:tabs>
        <w:adjustRightInd/>
        <w:spacing w:line="360" w:lineRule="auto"/>
        <w:jc w:val="both"/>
        <w:textAlignment w:val="auto"/>
        <w:rPr>
          <w:rFonts w:hint="eastAsia" w:ascii="宋体" w:hAnsi="宋体"/>
          <w:szCs w:val="24"/>
        </w:rPr>
      </w:pPr>
      <w:r>
        <w:rPr>
          <w:rFonts w:ascii="宋体" w:hAnsi="宋体"/>
          <w:szCs w:val="24"/>
        </w:rPr>
        <w:t>2</w:t>
      </w:r>
      <w:r>
        <w:rPr>
          <w:rFonts w:hint="eastAsia" w:ascii="宋体" w:hAnsi="宋体"/>
          <w:szCs w:val="24"/>
        </w:rPr>
        <w:t>4</w:t>
      </w:r>
      <w:r>
        <w:rPr>
          <w:rFonts w:ascii="宋体" w:hAnsi="宋体"/>
          <w:szCs w:val="24"/>
        </w:rPr>
        <w:t>.</w:t>
      </w:r>
      <w:r>
        <w:rPr>
          <w:rFonts w:hint="eastAsia" w:ascii="宋体" w:hAnsi="宋体"/>
          <w:szCs w:val="24"/>
        </w:rPr>
        <w:t>4</w:t>
      </w:r>
      <w:r>
        <w:rPr>
          <w:rFonts w:ascii="宋体" w:hAnsi="宋体"/>
          <w:szCs w:val="24"/>
        </w:rPr>
        <w:t>.2因重大变故，采购任务取消的</w:t>
      </w:r>
      <w:r>
        <w:rPr>
          <w:rFonts w:hint="eastAsia" w:ascii="宋体" w:hAnsi="宋体"/>
          <w:szCs w:val="24"/>
        </w:rPr>
        <w:t>。</w:t>
      </w:r>
    </w:p>
    <w:p w14:paraId="7752BD97">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rPr>
        <w:t>4</w:t>
      </w:r>
      <w:r>
        <w:rPr>
          <w:rFonts w:ascii="宋体" w:hAnsi="宋体"/>
          <w:szCs w:val="24"/>
        </w:rPr>
        <w:t>.</w:t>
      </w:r>
      <w:r>
        <w:rPr>
          <w:rFonts w:hint="eastAsia" w:ascii="宋体" w:hAnsi="宋体"/>
          <w:szCs w:val="24"/>
        </w:rPr>
        <w:t>4</w:t>
      </w:r>
      <w:r>
        <w:rPr>
          <w:rFonts w:ascii="宋体" w:hAnsi="宋体"/>
          <w:szCs w:val="24"/>
        </w:rPr>
        <w:t>.</w:t>
      </w:r>
      <w:r>
        <w:rPr>
          <w:rFonts w:hint="eastAsia" w:ascii="宋体" w:hAnsi="宋体"/>
          <w:szCs w:val="24"/>
        </w:rPr>
        <w:t>3</w:t>
      </w:r>
      <w:r>
        <w:rPr>
          <w:rFonts w:ascii="宋体" w:hAnsi="宋体"/>
          <w:szCs w:val="24"/>
        </w:rPr>
        <w:t>中选候选供应商报价超过预算金额，采购方无法解决的；</w:t>
      </w:r>
    </w:p>
    <w:p w14:paraId="172EAAF6">
      <w:pPr>
        <w:tabs>
          <w:tab w:val="left" w:pos="588"/>
        </w:tabs>
        <w:adjustRightInd/>
        <w:spacing w:line="360" w:lineRule="auto"/>
        <w:jc w:val="both"/>
        <w:textAlignment w:val="auto"/>
        <w:rPr>
          <w:rFonts w:ascii="宋体" w:hAnsi="宋体" w:cs="宋体"/>
          <w:szCs w:val="24"/>
        </w:rPr>
      </w:pPr>
      <w:r>
        <w:rPr>
          <w:rFonts w:ascii="宋体" w:hAnsi="宋体"/>
          <w:szCs w:val="24"/>
        </w:rPr>
        <w:t>2</w:t>
      </w:r>
      <w:r>
        <w:rPr>
          <w:rFonts w:hint="eastAsia" w:ascii="宋体" w:hAnsi="宋体"/>
          <w:szCs w:val="24"/>
        </w:rPr>
        <w:t>4</w:t>
      </w:r>
      <w:r>
        <w:rPr>
          <w:rFonts w:ascii="宋体" w:hAnsi="宋体"/>
          <w:szCs w:val="24"/>
        </w:rPr>
        <w:t>.</w:t>
      </w:r>
      <w:r>
        <w:rPr>
          <w:rFonts w:hint="eastAsia" w:ascii="宋体" w:hAnsi="宋体"/>
          <w:szCs w:val="24"/>
        </w:rPr>
        <w:t>4</w:t>
      </w:r>
      <w:r>
        <w:rPr>
          <w:rFonts w:ascii="宋体" w:hAnsi="宋体"/>
          <w:szCs w:val="24"/>
        </w:rPr>
        <w:t>.</w:t>
      </w:r>
      <w:r>
        <w:rPr>
          <w:rFonts w:hint="eastAsia" w:ascii="宋体" w:hAnsi="宋体"/>
          <w:szCs w:val="24"/>
        </w:rPr>
        <w:t>4</w:t>
      </w:r>
      <w:r>
        <w:rPr>
          <w:rFonts w:ascii="宋体" w:hAnsi="宋体"/>
          <w:szCs w:val="24"/>
        </w:rPr>
        <w:t>中选</w:t>
      </w:r>
      <w:r>
        <w:rPr>
          <w:rFonts w:hint="eastAsia" w:ascii="宋体" w:hAnsi="宋体"/>
          <w:szCs w:val="24"/>
        </w:rPr>
        <w:t>方</w:t>
      </w:r>
      <w:r>
        <w:rPr>
          <w:rFonts w:ascii="宋体" w:hAnsi="宋体"/>
          <w:szCs w:val="24"/>
        </w:rPr>
        <w:t>为</w:t>
      </w:r>
      <w:r>
        <w:rPr>
          <w:rFonts w:hint="eastAsia" w:ascii="宋体" w:hAnsi="宋体"/>
          <w:szCs w:val="24"/>
        </w:rPr>
        <w:t>1</w:t>
      </w:r>
      <w:r>
        <w:rPr>
          <w:rFonts w:ascii="宋体" w:hAnsi="宋体"/>
          <w:szCs w:val="24"/>
        </w:rPr>
        <w:t>家的项目，有效供应商少于2家（不含本数）；中选</w:t>
      </w:r>
      <w:r>
        <w:rPr>
          <w:rFonts w:hint="eastAsia" w:ascii="宋体" w:hAnsi="宋体"/>
          <w:szCs w:val="24"/>
        </w:rPr>
        <w:t>方</w:t>
      </w:r>
      <w:r>
        <w:rPr>
          <w:rFonts w:ascii="宋体" w:hAnsi="宋体"/>
          <w:szCs w:val="24"/>
        </w:rPr>
        <w:t>为N家（N＞</w:t>
      </w:r>
      <w:r>
        <w:rPr>
          <w:rFonts w:hint="eastAsia" w:ascii="宋体" w:hAnsi="宋体"/>
          <w:szCs w:val="24"/>
        </w:rPr>
        <w:t>1</w:t>
      </w:r>
      <w:r>
        <w:rPr>
          <w:rFonts w:ascii="宋体" w:hAnsi="宋体"/>
          <w:szCs w:val="24"/>
        </w:rPr>
        <w:t>）的项目，有效供应商少于</w:t>
      </w:r>
      <w:r>
        <w:rPr>
          <w:rFonts w:hint="eastAsia" w:ascii="宋体" w:hAnsi="宋体"/>
          <w:szCs w:val="24"/>
        </w:rPr>
        <w:t>N+2</w:t>
      </w:r>
      <w:r>
        <w:rPr>
          <w:rFonts w:ascii="宋体" w:hAnsi="宋体"/>
          <w:szCs w:val="24"/>
        </w:rPr>
        <w:t>家（不含本数）。</w:t>
      </w:r>
    </w:p>
    <w:p w14:paraId="44C709B6">
      <w:pPr>
        <w:tabs>
          <w:tab w:val="left" w:pos="588"/>
        </w:tabs>
        <w:adjustRightInd/>
        <w:spacing w:line="360" w:lineRule="auto"/>
        <w:jc w:val="both"/>
        <w:textAlignment w:val="auto"/>
        <w:rPr>
          <w:rFonts w:ascii="宋体" w:hAnsi="宋体"/>
          <w:szCs w:val="24"/>
        </w:rPr>
      </w:pPr>
      <w:r>
        <w:rPr>
          <w:rFonts w:ascii="宋体" w:hAnsi="宋体" w:cs="宋体"/>
          <w:szCs w:val="24"/>
        </w:rPr>
        <w:t>24.</w:t>
      </w:r>
      <w:r>
        <w:rPr>
          <w:rFonts w:hint="eastAsia" w:ascii="宋体" w:hAnsi="宋体" w:cs="宋体"/>
          <w:szCs w:val="24"/>
        </w:rPr>
        <w:t>5评审纪律：</w:t>
      </w:r>
    </w:p>
    <w:p w14:paraId="654F0335">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rPr>
        <w:t>5</w:t>
      </w:r>
      <w:r>
        <w:rPr>
          <w:rFonts w:ascii="宋体" w:hAnsi="宋体" w:cs="宋体"/>
          <w:szCs w:val="24"/>
        </w:rPr>
        <w:t>.1</w:t>
      </w:r>
      <w:r>
        <w:rPr>
          <w:rFonts w:hint="eastAsia" w:ascii="宋体" w:hAnsi="宋体" w:cs="宋体"/>
          <w:szCs w:val="24"/>
        </w:rPr>
        <w:t>参与评审的所有工作人员，应当按照有关法律法规及采购人内部采购制度规范的要求履行职责，严格按照制定的</w:t>
      </w:r>
      <w:bookmarkStart w:id="255" w:name="OLE_LINK4"/>
      <w:r>
        <w:rPr>
          <w:rFonts w:hint="eastAsia" w:ascii="宋体" w:hAnsi="宋体" w:cs="宋体"/>
          <w:szCs w:val="24"/>
        </w:rPr>
        <w:t>评审及</w:t>
      </w:r>
      <w:bookmarkEnd w:id="255"/>
      <w:r>
        <w:rPr>
          <w:rFonts w:hint="eastAsia" w:ascii="宋体" w:hAnsi="宋体" w:cs="宋体"/>
          <w:szCs w:val="24"/>
        </w:rPr>
        <w:t>谈判细则工作，保证评审及谈判过程的公正和公平。</w:t>
      </w:r>
    </w:p>
    <w:p w14:paraId="0DFF1FF8">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rPr>
        <w:t>5</w:t>
      </w:r>
      <w:r>
        <w:rPr>
          <w:rFonts w:ascii="宋体" w:hAnsi="宋体" w:cs="宋体"/>
          <w:szCs w:val="24"/>
        </w:rPr>
        <w:t>.2</w:t>
      </w:r>
      <w:r>
        <w:rPr>
          <w:rFonts w:hint="eastAsia" w:ascii="宋体" w:hAnsi="宋体" w:cs="宋体"/>
          <w:szCs w:val="24"/>
        </w:rPr>
        <w:t>评审人员应严守职业道德，依法评审，本着公正、科学、客观、严谨的工作态度，为本项目负责。</w:t>
      </w:r>
    </w:p>
    <w:p w14:paraId="42D8867B">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rPr>
        <w:t>5</w:t>
      </w:r>
      <w:r>
        <w:rPr>
          <w:rFonts w:ascii="宋体" w:hAnsi="宋体" w:cs="宋体"/>
          <w:szCs w:val="24"/>
        </w:rPr>
        <w:t>.3</w:t>
      </w:r>
      <w:r>
        <w:rPr>
          <w:rFonts w:hint="eastAsia" w:ascii="宋体" w:hAnsi="宋体" w:cs="宋体"/>
          <w:szCs w:val="24"/>
        </w:rPr>
        <w:t>评审工作由每位评审人员独立评审，任何人不得通过任何方式干扰评审小组的评审。</w:t>
      </w:r>
    </w:p>
    <w:p w14:paraId="4C0FD349">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rPr>
        <w:t>5</w:t>
      </w:r>
      <w:r>
        <w:rPr>
          <w:rFonts w:ascii="宋体" w:hAnsi="宋体" w:cs="宋体"/>
          <w:szCs w:val="24"/>
        </w:rPr>
        <w:t>.4</w:t>
      </w:r>
      <w:r>
        <w:rPr>
          <w:rFonts w:hint="eastAsia" w:ascii="宋体" w:hAnsi="宋体" w:cs="宋体"/>
          <w:szCs w:val="24"/>
        </w:rPr>
        <w:t>响应方在响应文件的审查、澄清、评审和比较以及授予合同的过程中，对评审小组施加影响的任何行为，都将导致取消资格。</w:t>
      </w:r>
    </w:p>
    <w:p w14:paraId="790FA86F">
      <w:pPr>
        <w:spacing w:line="360" w:lineRule="auto"/>
        <w:rPr>
          <w:rFonts w:ascii="宋体" w:hAnsi="宋体"/>
          <w:b/>
          <w:szCs w:val="24"/>
        </w:rPr>
      </w:pPr>
      <w:bookmarkStart w:id="256" w:name="_Toc150774644"/>
      <w:bookmarkStart w:id="257" w:name="_Toc151193858"/>
      <w:bookmarkStart w:id="258" w:name="_Toc149720837"/>
      <w:bookmarkStart w:id="259" w:name="_Toc164351638"/>
      <w:bookmarkStart w:id="260" w:name="_Toc164229239"/>
      <w:bookmarkStart w:id="261" w:name="_Toc151193786"/>
      <w:bookmarkStart w:id="262" w:name="_Toc127151745"/>
      <w:bookmarkStart w:id="263" w:name="_Toc142311046"/>
      <w:bookmarkStart w:id="264" w:name="_Toc164229385"/>
      <w:bookmarkStart w:id="265" w:name="_Toc195842909"/>
      <w:bookmarkStart w:id="266" w:name="_Toc151193932"/>
      <w:bookmarkStart w:id="267" w:name="_Toc151193642"/>
      <w:bookmarkStart w:id="268" w:name="_Toc164608658"/>
      <w:bookmarkStart w:id="269" w:name="_Toc151190171"/>
      <w:bookmarkStart w:id="270" w:name="_Toc127161458"/>
      <w:bookmarkStart w:id="271" w:name="_Toc151193714"/>
      <w:bookmarkStart w:id="272" w:name="_Toc164608813"/>
      <w:bookmarkStart w:id="273" w:name="_Toc150774749"/>
      <w:bookmarkStart w:id="274" w:name="_Toc127151544"/>
      <w:bookmarkStart w:id="275" w:name="_Toc150480782"/>
      <w:bookmarkStart w:id="276" w:name="_Toc150509295"/>
      <w:r>
        <w:rPr>
          <w:rFonts w:ascii="宋体" w:hAnsi="宋体"/>
          <w:b/>
          <w:szCs w:val="24"/>
        </w:rPr>
        <w:t>25. 评审过程及保密原则</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D8C560B">
      <w:pPr>
        <w:tabs>
          <w:tab w:val="left" w:pos="588"/>
        </w:tabs>
        <w:adjustRightInd/>
        <w:spacing w:line="360" w:lineRule="auto"/>
        <w:jc w:val="both"/>
        <w:textAlignment w:val="auto"/>
        <w:rPr>
          <w:rFonts w:ascii="宋体" w:hAnsi="宋体"/>
          <w:szCs w:val="24"/>
        </w:rPr>
      </w:pPr>
      <w:r>
        <w:rPr>
          <w:rFonts w:ascii="宋体" w:hAnsi="宋体"/>
          <w:szCs w:val="24"/>
        </w:rPr>
        <w:t>25.1</w:t>
      </w:r>
      <w:r>
        <w:rPr>
          <w:rFonts w:hint="eastAsia" w:ascii="宋体" w:hAnsi="宋体"/>
          <w:szCs w:val="24"/>
        </w:rPr>
        <w:t>递交响应文件</w:t>
      </w:r>
      <w:r>
        <w:rPr>
          <w:rFonts w:ascii="宋体" w:hAnsi="宋体"/>
          <w:szCs w:val="24"/>
        </w:rPr>
        <w:t>之后，直到授予</w:t>
      </w:r>
      <w:r>
        <w:rPr>
          <w:rFonts w:hint="eastAsia" w:ascii="宋体" w:hAnsi="宋体"/>
          <w:szCs w:val="24"/>
        </w:rPr>
        <w:t>成交响应方</w:t>
      </w:r>
      <w:r>
        <w:rPr>
          <w:rFonts w:ascii="宋体" w:hAnsi="宋体"/>
          <w:szCs w:val="24"/>
        </w:rPr>
        <w:t>合同止，凡与本次</w:t>
      </w:r>
      <w:r>
        <w:rPr>
          <w:rFonts w:hint="eastAsia" w:ascii="宋体" w:hAnsi="宋体"/>
          <w:szCs w:val="24"/>
        </w:rPr>
        <w:t>采购</w:t>
      </w:r>
      <w:r>
        <w:rPr>
          <w:rFonts w:ascii="宋体" w:hAnsi="宋体"/>
          <w:szCs w:val="24"/>
        </w:rPr>
        <w:t>有关人员对属于</w:t>
      </w:r>
      <w:r>
        <w:rPr>
          <w:rFonts w:hint="eastAsia" w:ascii="宋体" w:hAnsi="宋体"/>
          <w:szCs w:val="24"/>
        </w:rPr>
        <w:t>评审</w:t>
      </w:r>
      <w:r>
        <w:rPr>
          <w:rFonts w:ascii="宋体" w:hAnsi="宋体"/>
          <w:szCs w:val="24"/>
        </w:rPr>
        <w:t>、澄清、</w:t>
      </w:r>
      <w:r>
        <w:rPr>
          <w:rFonts w:hint="eastAsia" w:ascii="宋体" w:hAnsi="宋体"/>
          <w:szCs w:val="24"/>
        </w:rPr>
        <w:t>谈判</w:t>
      </w:r>
      <w:r>
        <w:rPr>
          <w:rFonts w:ascii="宋体" w:hAnsi="宋体"/>
          <w:szCs w:val="24"/>
        </w:rPr>
        <w:t>的有关资料以及</w:t>
      </w:r>
      <w:r>
        <w:rPr>
          <w:rFonts w:hint="eastAsia" w:ascii="宋体" w:hAnsi="宋体"/>
          <w:szCs w:val="24"/>
        </w:rPr>
        <w:t>成交</w:t>
      </w:r>
      <w:r>
        <w:rPr>
          <w:rFonts w:ascii="宋体" w:hAnsi="宋体"/>
          <w:szCs w:val="24"/>
        </w:rPr>
        <w:t>意向等，均不得向</w:t>
      </w:r>
      <w:r>
        <w:rPr>
          <w:rFonts w:hint="eastAsia" w:ascii="宋体" w:hAnsi="宋体"/>
          <w:szCs w:val="24"/>
        </w:rPr>
        <w:t>响应</w:t>
      </w:r>
      <w:r>
        <w:rPr>
          <w:rFonts w:ascii="宋体" w:hAnsi="宋体"/>
          <w:szCs w:val="24"/>
        </w:rPr>
        <w:t>方或其他无关人员透露。</w:t>
      </w:r>
    </w:p>
    <w:p w14:paraId="235AC7E1">
      <w:pPr>
        <w:tabs>
          <w:tab w:val="left" w:pos="588"/>
        </w:tabs>
        <w:adjustRightInd/>
        <w:spacing w:line="360" w:lineRule="auto"/>
        <w:jc w:val="both"/>
        <w:textAlignment w:val="auto"/>
        <w:rPr>
          <w:rFonts w:ascii="宋体" w:hAnsi="宋体"/>
          <w:szCs w:val="24"/>
        </w:rPr>
      </w:pPr>
      <w:r>
        <w:rPr>
          <w:rFonts w:ascii="宋体" w:hAnsi="宋体"/>
          <w:szCs w:val="24"/>
        </w:rPr>
        <w:t>25.2在评审期间，</w:t>
      </w:r>
      <w:r>
        <w:rPr>
          <w:rFonts w:hint="eastAsia" w:ascii="宋体" w:hAnsi="宋体"/>
          <w:szCs w:val="24"/>
        </w:rPr>
        <w:t>响应</w:t>
      </w:r>
      <w:r>
        <w:rPr>
          <w:rFonts w:ascii="宋体" w:hAnsi="宋体"/>
          <w:szCs w:val="24"/>
        </w:rPr>
        <w:t>方试图影响采购</w:t>
      </w:r>
      <w:r>
        <w:rPr>
          <w:rFonts w:hint="eastAsia" w:ascii="宋体" w:hAnsi="宋体"/>
          <w:szCs w:val="24"/>
        </w:rPr>
        <w:t>人</w:t>
      </w:r>
      <w:r>
        <w:rPr>
          <w:rFonts w:ascii="宋体" w:hAnsi="宋体"/>
          <w:szCs w:val="24"/>
        </w:rPr>
        <w:t>和评审小组的任何</w:t>
      </w:r>
      <w:r>
        <w:rPr>
          <w:rFonts w:hint="eastAsia" w:ascii="宋体" w:hAnsi="宋体"/>
          <w:szCs w:val="24"/>
        </w:rPr>
        <w:t>违规</w:t>
      </w:r>
      <w:r>
        <w:rPr>
          <w:rFonts w:ascii="宋体" w:hAnsi="宋体"/>
          <w:szCs w:val="24"/>
        </w:rPr>
        <w:t>活动，</w:t>
      </w:r>
      <w:r>
        <w:rPr>
          <w:rFonts w:hint="eastAsia" w:ascii="宋体" w:hAnsi="宋体"/>
          <w:szCs w:val="24"/>
        </w:rPr>
        <w:t>其响应视为无效</w:t>
      </w:r>
      <w:r>
        <w:rPr>
          <w:rFonts w:ascii="宋体" w:hAnsi="宋体"/>
          <w:szCs w:val="24"/>
        </w:rPr>
        <w:t>，并承担相应的法律责任。</w:t>
      </w:r>
    </w:p>
    <w:p w14:paraId="19A6FB84">
      <w:pPr>
        <w:spacing w:line="360" w:lineRule="auto"/>
        <w:rPr>
          <w:rFonts w:ascii="宋体" w:hAnsi="宋体"/>
          <w:b/>
          <w:szCs w:val="24"/>
        </w:rPr>
      </w:pPr>
      <w:bookmarkStart w:id="277" w:name="_Ref467307010"/>
      <w:bookmarkStart w:id="278" w:name="_Toc164608815"/>
      <w:bookmarkStart w:id="279" w:name="_Toc150509297"/>
      <w:bookmarkStart w:id="280" w:name="_Toc151190173"/>
      <w:bookmarkStart w:id="281" w:name="_Toc164608660"/>
      <w:bookmarkStart w:id="282" w:name="_Toc127151546"/>
      <w:bookmarkStart w:id="283" w:name="_Toc127151747"/>
      <w:bookmarkStart w:id="284" w:name="_Toc127161460"/>
      <w:bookmarkStart w:id="285" w:name="_Toc150480784"/>
      <w:bookmarkStart w:id="286" w:name="_Toc151193860"/>
      <w:bookmarkStart w:id="287" w:name="_Toc150774646"/>
      <w:bookmarkStart w:id="288" w:name="_Toc164229241"/>
      <w:bookmarkStart w:id="289" w:name="_Toc149720839"/>
      <w:bookmarkStart w:id="290" w:name="_Toc151193934"/>
      <w:bookmarkStart w:id="291" w:name="_Toc520356170"/>
      <w:bookmarkStart w:id="292" w:name="_Toc164229387"/>
      <w:bookmarkStart w:id="293" w:name="_Toc164351640"/>
      <w:bookmarkStart w:id="294" w:name="_Toc150774751"/>
      <w:bookmarkStart w:id="295" w:name="_Toc151193788"/>
      <w:bookmarkStart w:id="296" w:name="_Toc195842911"/>
      <w:bookmarkStart w:id="297" w:name="_Toc151193716"/>
      <w:bookmarkStart w:id="298" w:name="_Toc142311048"/>
      <w:bookmarkStart w:id="299" w:name="_Toc151193644"/>
      <w:r>
        <w:rPr>
          <w:rFonts w:ascii="宋体" w:hAnsi="宋体"/>
          <w:b/>
          <w:szCs w:val="24"/>
        </w:rPr>
        <w:t>26.</w:t>
      </w:r>
      <w:r>
        <w:rPr>
          <w:rFonts w:hint="eastAsia" w:ascii="宋体" w:hAnsi="宋体"/>
          <w:b/>
          <w:szCs w:val="24"/>
        </w:rPr>
        <w:t>中选响应方</w:t>
      </w:r>
      <w:r>
        <w:rPr>
          <w:rFonts w:ascii="宋体" w:hAnsi="宋体"/>
          <w:b/>
          <w:szCs w:val="24"/>
        </w:rPr>
        <w:t>候选人的推荐</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Pr>
          <w:rFonts w:ascii="宋体" w:hAnsi="宋体"/>
          <w:b/>
          <w:szCs w:val="24"/>
        </w:rPr>
        <w:t>原则</w:t>
      </w:r>
    </w:p>
    <w:bookmarkEnd w:id="233"/>
    <w:p w14:paraId="0BEC9789">
      <w:pPr>
        <w:tabs>
          <w:tab w:val="left" w:pos="588"/>
        </w:tabs>
        <w:adjustRightInd/>
        <w:spacing w:line="360" w:lineRule="auto"/>
        <w:jc w:val="both"/>
        <w:textAlignment w:val="auto"/>
        <w:rPr>
          <w:rFonts w:ascii="宋体" w:hAnsi="宋体"/>
          <w:szCs w:val="24"/>
        </w:rPr>
      </w:pPr>
      <w:r>
        <w:rPr>
          <w:rFonts w:ascii="宋体" w:hAnsi="宋体"/>
          <w:szCs w:val="24"/>
        </w:rPr>
        <w:t>26.1评审小组将根据</w:t>
      </w:r>
      <w:r>
        <w:rPr>
          <w:rFonts w:hint="eastAsia" w:ascii="宋体" w:hAnsi="宋体"/>
          <w:szCs w:val="24"/>
        </w:rPr>
        <w:t>报价（如开启谈判环节则为最终报价）情况</w:t>
      </w:r>
      <w:r>
        <w:rPr>
          <w:rFonts w:ascii="宋体" w:hAnsi="宋体"/>
          <w:szCs w:val="24"/>
        </w:rPr>
        <w:t>，对实质上</w:t>
      </w:r>
      <w:r>
        <w:rPr>
          <w:rFonts w:hint="eastAsia" w:ascii="宋体" w:hAnsi="宋体"/>
          <w:szCs w:val="24"/>
        </w:rPr>
        <w:t>响应比价采购文件</w:t>
      </w:r>
      <w:r>
        <w:rPr>
          <w:rFonts w:ascii="宋体" w:hAnsi="宋体"/>
          <w:szCs w:val="24"/>
        </w:rPr>
        <w:t>的</w:t>
      </w:r>
      <w:r>
        <w:rPr>
          <w:rFonts w:hint="eastAsia" w:ascii="宋体" w:hAnsi="宋体"/>
          <w:szCs w:val="24"/>
        </w:rPr>
        <w:t>响应</w:t>
      </w:r>
      <w:r>
        <w:rPr>
          <w:rFonts w:ascii="宋体" w:hAnsi="宋体"/>
          <w:szCs w:val="24"/>
        </w:rPr>
        <w:t>方按</w:t>
      </w:r>
      <w:r>
        <w:rPr>
          <w:rFonts w:hint="eastAsia" w:ascii="宋体" w:hAnsi="宋体"/>
          <w:szCs w:val="24"/>
        </w:rPr>
        <w:t>价格由低到高</w:t>
      </w:r>
      <w:r>
        <w:rPr>
          <w:rFonts w:ascii="宋体" w:hAnsi="宋体"/>
          <w:szCs w:val="24"/>
        </w:rPr>
        <w:t>的顺序</w:t>
      </w:r>
      <w:r>
        <w:rPr>
          <w:rFonts w:hint="eastAsia" w:ascii="宋体" w:hAnsi="宋体"/>
          <w:szCs w:val="24"/>
        </w:rPr>
        <w:t>进行排序</w:t>
      </w:r>
      <w:r>
        <w:rPr>
          <w:rFonts w:ascii="宋体" w:hAnsi="宋体"/>
          <w:szCs w:val="24"/>
        </w:rPr>
        <w:t>。</w:t>
      </w:r>
      <w:r>
        <w:rPr>
          <w:rFonts w:hint="eastAsia" w:ascii="宋体" w:hAnsi="宋体"/>
          <w:szCs w:val="24"/>
        </w:rPr>
        <w:t>价格</w:t>
      </w:r>
      <w:r>
        <w:rPr>
          <w:rFonts w:ascii="宋体" w:hAnsi="宋体"/>
          <w:szCs w:val="24"/>
        </w:rPr>
        <w:t>相同的，</w:t>
      </w:r>
      <w:r>
        <w:rPr>
          <w:rFonts w:hint="eastAsia" w:ascii="宋体" w:hAnsi="宋体"/>
          <w:szCs w:val="24"/>
        </w:rPr>
        <w:t>由评审小组根据评审情况选择开启新一轮谈判，或选择合理规则确定响应方排序。</w:t>
      </w:r>
    </w:p>
    <w:p w14:paraId="74FE8AD6">
      <w:pPr>
        <w:tabs>
          <w:tab w:val="left" w:pos="588"/>
        </w:tabs>
        <w:adjustRightInd/>
        <w:spacing w:line="360" w:lineRule="auto"/>
        <w:jc w:val="both"/>
        <w:textAlignment w:val="auto"/>
        <w:rPr>
          <w:rFonts w:ascii="宋体" w:hAnsi="宋体"/>
          <w:szCs w:val="24"/>
        </w:rPr>
      </w:pPr>
      <w:r>
        <w:rPr>
          <w:rFonts w:ascii="宋体" w:hAnsi="宋体"/>
          <w:szCs w:val="24"/>
        </w:rPr>
        <w:t>26.2评审小组根据上述原则，依次推荐本</w:t>
      </w:r>
      <w:r>
        <w:rPr>
          <w:rFonts w:hint="eastAsia" w:ascii="宋体" w:hAnsi="宋体"/>
          <w:szCs w:val="24"/>
        </w:rPr>
        <w:t>项目中选</w:t>
      </w:r>
      <w:r>
        <w:rPr>
          <w:rFonts w:ascii="宋体" w:hAnsi="宋体"/>
          <w:szCs w:val="24"/>
        </w:rPr>
        <w:t>候选人。</w:t>
      </w:r>
    </w:p>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14:paraId="34F3DA63">
      <w:pPr>
        <w:spacing w:line="360" w:lineRule="auto"/>
        <w:jc w:val="center"/>
        <w:rPr>
          <w:rFonts w:ascii="宋体" w:hAnsi="宋体"/>
          <w:b/>
          <w:szCs w:val="24"/>
        </w:rPr>
      </w:pPr>
      <w:bookmarkStart w:id="300" w:name="_Toc232395218"/>
      <w:bookmarkStart w:id="301" w:name="_Toc239740357"/>
      <w:bookmarkStart w:id="302" w:name="_Toc232176278"/>
      <w:bookmarkStart w:id="303" w:name="_Toc235518472"/>
      <w:bookmarkStart w:id="304" w:name="_Toc265738866"/>
      <w:bookmarkStart w:id="305" w:name="_Toc53722846"/>
      <w:bookmarkStart w:id="306" w:name="_Toc389620199"/>
      <w:bookmarkStart w:id="307" w:name="_Toc176882548"/>
      <w:bookmarkStart w:id="308" w:name="_Toc177189241"/>
      <w:bookmarkStart w:id="309" w:name="_Toc500747195"/>
      <w:bookmarkStart w:id="310" w:name="_Toc500747068"/>
      <w:bookmarkStart w:id="311" w:name="_Toc499711890"/>
      <w:bookmarkStart w:id="312" w:name="_Toc177817340"/>
      <w:bookmarkStart w:id="313" w:name="_Toc177995479"/>
      <w:bookmarkStart w:id="314" w:name="_Toc500746972"/>
      <w:bookmarkStart w:id="315" w:name="_Toc184043047"/>
      <w:bookmarkStart w:id="316" w:name="_Toc70687174"/>
      <w:bookmarkStart w:id="317" w:name="_Toc496324585"/>
      <w:bookmarkStart w:id="318" w:name="_Toc499711049"/>
      <w:bookmarkStart w:id="319" w:name="_Toc492955421"/>
      <w:bookmarkStart w:id="320" w:name="_Toc503063428"/>
      <w:bookmarkStart w:id="321" w:name="_Toc385992360"/>
      <w:r>
        <w:rPr>
          <w:rFonts w:ascii="宋体" w:hAnsi="宋体"/>
          <w:b/>
          <w:szCs w:val="24"/>
        </w:rPr>
        <w:t>六、授予</w:t>
      </w:r>
      <w:r>
        <w:rPr>
          <w:rFonts w:hint="eastAsia" w:ascii="宋体" w:hAnsi="宋体"/>
          <w:b/>
          <w:szCs w:val="24"/>
        </w:rPr>
        <w:t>采购</w:t>
      </w:r>
      <w:bookmarkEnd w:id="300"/>
      <w:bookmarkEnd w:id="301"/>
      <w:bookmarkEnd w:id="302"/>
      <w:bookmarkEnd w:id="303"/>
      <w:bookmarkEnd w:id="304"/>
      <w:r>
        <w:rPr>
          <w:rFonts w:hint="eastAsia" w:ascii="宋体" w:hAnsi="宋体"/>
          <w:b/>
          <w:szCs w:val="24"/>
        </w:rPr>
        <w:t>合同</w:t>
      </w:r>
    </w:p>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14:paraId="07CA144A">
      <w:pPr>
        <w:spacing w:line="360" w:lineRule="auto"/>
        <w:rPr>
          <w:rFonts w:ascii="宋体" w:hAnsi="宋体"/>
          <w:b/>
          <w:szCs w:val="24"/>
        </w:rPr>
      </w:pPr>
      <w:bookmarkStart w:id="322" w:name="_Toc70687175"/>
      <w:bookmarkStart w:id="323" w:name="_Toc184043048"/>
      <w:bookmarkStart w:id="324" w:name="_Toc389620200"/>
      <w:bookmarkStart w:id="325" w:name="_Toc385992361"/>
      <w:r>
        <w:rPr>
          <w:rFonts w:ascii="宋体" w:hAnsi="宋体"/>
          <w:b/>
          <w:szCs w:val="24"/>
        </w:rPr>
        <w:t>27.</w:t>
      </w:r>
      <w:bookmarkEnd w:id="322"/>
      <w:bookmarkEnd w:id="323"/>
      <w:bookmarkEnd w:id="324"/>
      <w:bookmarkEnd w:id="325"/>
      <w:r>
        <w:rPr>
          <w:rFonts w:hint="eastAsia" w:ascii="宋体" w:hAnsi="宋体"/>
          <w:b/>
          <w:szCs w:val="24"/>
        </w:rPr>
        <w:t>确定中选响应方</w:t>
      </w:r>
    </w:p>
    <w:p w14:paraId="4EB3E9A3">
      <w:pPr>
        <w:tabs>
          <w:tab w:val="left" w:pos="588"/>
        </w:tabs>
        <w:adjustRightInd/>
        <w:spacing w:line="360" w:lineRule="auto"/>
        <w:jc w:val="both"/>
        <w:textAlignment w:val="auto"/>
        <w:rPr>
          <w:rFonts w:ascii="宋体" w:hAnsi="宋体"/>
          <w:szCs w:val="24"/>
        </w:rPr>
      </w:pPr>
      <w:r>
        <w:rPr>
          <w:rFonts w:ascii="宋体" w:hAnsi="宋体"/>
          <w:szCs w:val="24"/>
        </w:rPr>
        <w:t>27.1</w:t>
      </w:r>
      <w:r>
        <w:rPr>
          <w:rFonts w:hint="eastAsia" w:ascii="宋体" w:hAnsi="宋体" w:cs="宋体"/>
          <w:szCs w:val="24"/>
        </w:rPr>
        <w:t>采购人将按照评审小组在评审报告中提出的中选候选响应方中，按照排序由高到低的原则确定中选响应方</w:t>
      </w:r>
    </w:p>
    <w:p w14:paraId="78E00614">
      <w:pPr>
        <w:tabs>
          <w:tab w:val="left" w:pos="588"/>
        </w:tabs>
        <w:adjustRightInd/>
        <w:spacing w:line="360" w:lineRule="auto"/>
        <w:jc w:val="both"/>
        <w:textAlignment w:val="auto"/>
        <w:rPr>
          <w:rFonts w:ascii="宋体" w:hAnsi="宋体"/>
          <w:szCs w:val="24"/>
        </w:rPr>
      </w:pPr>
      <w:bookmarkStart w:id="326" w:name="_Toc385992363"/>
      <w:bookmarkStart w:id="327" w:name="_Toc389620202"/>
      <w:r>
        <w:rPr>
          <w:rFonts w:ascii="宋体" w:hAnsi="宋体"/>
          <w:szCs w:val="24"/>
        </w:rPr>
        <w:t>27.2采购人在确定</w:t>
      </w:r>
      <w:r>
        <w:rPr>
          <w:rFonts w:hint="eastAsia" w:ascii="宋体" w:hAnsi="宋体"/>
          <w:szCs w:val="24"/>
        </w:rPr>
        <w:t>中选响应方</w:t>
      </w:r>
      <w:r>
        <w:rPr>
          <w:rFonts w:ascii="宋体" w:hAnsi="宋体"/>
          <w:szCs w:val="24"/>
        </w:rPr>
        <w:t>前，有权根据</w:t>
      </w:r>
      <w:r>
        <w:rPr>
          <w:rFonts w:hint="eastAsia" w:ascii="宋体" w:hAnsi="宋体"/>
          <w:szCs w:val="24"/>
        </w:rPr>
        <w:t>响应</w:t>
      </w:r>
      <w:r>
        <w:rPr>
          <w:rFonts w:ascii="宋体" w:hAnsi="宋体"/>
          <w:szCs w:val="24"/>
        </w:rPr>
        <w:t>方递交的资格、资信证明文件和采购人认为其它必要的、合适的资料，对</w:t>
      </w:r>
      <w:r>
        <w:rPr>
          <w:rFonts w:hint="eastAsia" w:ascii="宋体" w:hAnsi="宋体"/>
          <w:szCs w:val="24"/>
        </w:rPr>
        <w:t>响应</w:t>
      </w:r>
      <w:r>
        <w:rPr>
          <w:rFonts w:ascii="宋体" w:hAnsi="宋体"/>
          <w:szCs w:val="24"/>
        </w:rPr>
        <w:t>方的</w:t>
      </w:r>
      <w:r>
        <w:rPr>
          <w:rFonts w:hint="eastAsia" w:ascii="宋体" w:hAnsi="宋体"/>
          <w:szCs w:val="24"/>
        </w:rPr>
        <w:t>响应</w:t>
      </w:r>
      <w:r>
        <w:rPr>
          <w:rFonts w:ascii="宋体" w:hAnsi="宋体"/>
          <w:szCs w:val="24"/>
        </w:rPr>
        <w:t>文件进行真实性审查。</w:t>
      </w:r>
    </w:p>
    <w:p w14:paraId="1D022DA6">
      <w:pPr>
        <w:tabs>
          <w:tab w:val="left" w:pos="588"/>
        </w:tabs>
        <w:adjustRightInd/>
        <w:spacing w:line="360" w:lineRule="auto"/>
        <w:jc w:val="both"/>
        <w:textAlignment w:val="auto"/>
        <w:rPr>
          <w:rFonts w:ascii="宋体" w:hAnsi="宋体"/>
          <w:szCs w:val="24"/>
        </w:rPr>
      </w:pPr>
      <w:r>
        <w:rPr>
          <w:rFonts w:ascii="宋体" w:hAnsi="宋体"/>
          <w:szCs w:val="24"/>
        </w:rPr>
        <w:t>27.3如果审查未通过，采购人将拒绝其</w:t>
      </w:r>
      <w:r>
        <w:rPr>
          <w:rFonts w:hint="eastAsia" w:ascii="宋体" w:hAnsi="宋体"/>
          <w:szCs w:val="24"/>
        </w:rPr>
        <w:t>中选</w:t>
      </w:r>
      <w:r>
        <w:rPr>
          <w:rFonts w:ascii="宋体" w:hAnsi="宋体"/>
          <w:szCs w:val="24"/>
        </w:rPr>
        <w:t>候选人资格，并按顺序对下一个</w:t>
      </w:r>
      <w:r>
        <w:rPr>
          <w:rFonts w:hint="eastAsia" w:ascii="宋体" w:hAnsi="宋体"/>
          <w:szCs w:val="24"/>
        </w:rPr>
        <w:t>中选</w:t>
      </w:r>
      <w:r>
        <w:rPr>
          <w:rFonts w:ascii="宋体" w:hAnsi="宋体"/>
          <w:szCs w:val="24"/>
        </w:rPr>
        <w:t>候选人作类似的审查。或重新采购</w:t>
      </w:r>
      <w:r>
        <w:rPr>
          <w:rFonts w:hint="eastAsia" w:ascii="宋体" w:hAnsi="宋体"/>
          <w:szCs w:val="24"/>
        </w:rPr>
        <w:t>，</w:t>
      </w:r>
      <w:r>
        <w:rPr>
          <w:rFonts w:ascii="宋体" w:hAnsi="宋体"/>
          <w:szCs w:val="24"/>
        </w:rPr>
        <w:t>以此类推，直至确定最终的成交</w:t>
      </w:r>
      <w:r>
        <w:rPr>
          <w:rFonts w:hint="eastAsia" w:ascii="宋体" w:hAnsi="宋体"/>
          <w:szCs w:val="24"/>
        </w:rPr>
        <w:t>响应</w:t>
      </w:r>
      <w:r>
        <w:rPr>
          <w:rFonts w:ascii="宋体" w:hAnsi="宋体"/>
          <w:szCs w:val="24"/>
        </w:rPr>
        <w:t>方。</w:t>
      </w:r>
    </w:p>
    <w:p w14:paraId="22F20683">
      <w:pPr>
        <w:spacing w:line="360" w:lineRule="auto"/>
        <w:rPr>
          <w:rFonts w:ascii="宋体" w:hAnsi="宋体"/>
          <w:b/>
          <w:szCs w:val="24"/>
        </w:rPr>
      </w:pPr>
      <w:bookmarkStart w:id="328" w:name="_Toc184043049"/>
      <w:bookmarkStart w:id="329" w:name="_Toc70687176"/>
      <w:r>
        <w:rPr>
          <w:rFonts w:ascii="宋体" w:hAnsi="宋体"/>
          <w:b/>
          <w:szCs w:val="24"/>
        </w:rPr>
        <w:t>28．接受和拒绝任何或所有</w:t>
      </w:r>
      <w:r>
        <w:rPr>
          <w:rFonts w:hint="eastAsia" w:ascii="宋体" w:hAnsi="宋体"/>
          <w:b/>
          <w:szCs w:val="24"/>
        </w:rPr>
        <w:t>谈判</w:t>
      </w:r>
      <w:r>
        <w:rPr>
          <w:rFonts w:ascii="宋体" w:hAnsi="宋体"/>
          <w:b/>
          <w:szCs w:val="24"/>
        </w:rPr>
        <w:t>的权力</w:t>
      </w:r>
      <w:bookmarkEnd w:id="326"/>
      <w:bookmarkEnd w:id="327"/>
      <w:bookmarkEnd w:id="328"/>
      <w:bookmarkEnd w:id="329"/>
    </w:p>
    <w:p w14:paraId="6F8C9E7E">
      <w:pPr>
        <w:tabs>
          <w:tab w:val="left" w:pos="360"/>
          <w:tab w:val="left" w:pos="588"/>
        </w:tabs>
        <w:adjustRightInd/>
        <w:spacing w:line="360" w:lineRule="auto"/>
        <w:jc w:val="both"/>
        <w:textAlignment w:val="auto"/>
        <w:rPr>
          <w:rFonts w:ascii="宋体" w:hAnsi="宋体"/>
          <w:szCs w:val="24"/>
        </w:rPr>
      </w:pPr>
      <w:bookmarkStart w:id="330" w:name="_Toc184043050"/>
      <w:bookmarkStart w:id="331" w:name="_Toc389620203"/>
      <w:bookmarkStart w:id="332" w:name="_Toc70687177"/>
      <w:bookmarkStart w:id="333" w:name="_Toc385992364"/>
      <w:r>
        <w:rPr>
          <w:rFonts w:ascii="宋体" w:hAnsi="宋体"/>
          <w:szCs w:val="24"/>
        </w:rPr>
        <w:t>28.1项目出现法律法规规定的违法行为、影响</w:t>
      </w:r>
      <w:r>
        <w:rPr>
          <w:rFonts w:hint="eastAsia" w:ascii="宋体" w:hAnsi="宋体"/>
          <w:szCs w:val="24"/>
        </w:rPr>
        <w:t>采购</w:t>
      </w:r>
      <w:r>
        <w:rPr>
          <w:rFonts w:ascii="宋体" w:hAnsi="宋体"/>
          <w:szCs w:val="24"/>
        </w:rPr>
        <w:t>结果的，</w:t>
      </w:r>
      <w:r>
        <w:rPr>
          <w:rFonts w:hint="eastAsia" w:ascii="宋体" w:hAnsi="宋体"/>
          <w:szCs w:val="24"/>
        </w:rPr>
        <w:t>采购</w:t>
      </w:r>
      <w:r>
        <w:rPr>
          <w:rFonts w:ascii="宋体" w:hAnsi="宋体"/>
          <w:szCs w:val="24"/>
        </w:rPr>
        <w:t>结果无效，采购人有权从合格的</w:t>
      </w:r>
      <w:r>
        <w:rPr>
          <w:rFonts w:hint="eastAsia" w:ascii="宋体" w:hAnsi="宋体"/>
          <w:szCs w:val="24"/>
        </w:rPr>
        <w:t>中选</w:t>
      </w:r>
      <w:r>
        <w:rPr>
          <w:rFonts w:ascii="宋体" w:hAnsi="宋体"/>
          <w:szCs w:val="24"/>
        </w:rPr>
        <w:t>候选人中</w:t>
      </w:r>
      <w:r>
        <w:rPr>
          <w:rFonts w:hint="eastAsia" w:ascii="宋体" w:hAnsi="宋体"/>
          <w:szCs w:val="24"/>
        </w:rPr>
        <w:t>顺次</w:t>
      </w:r>
      <w:r>
        <w:rPr>
          <w:rFonts w:ascii="宋体" w:hAnsi="宋体"/>
          <w:szCs w:val="24"/>
        </w:rPr>
        <w:t>确定</w:t>
      </w:r>
      <w:r>
        <w:rPr>
          <w:rFonts w:hint="eastAsia" w:ascii="宋体" w:hAnsi="宋体"/>
          <w:szCs w:val="24"/>
        </w:rPr>
        <w:t>中选响应方</w:t>
      </w:r>
      <w:r>
        <w:rPr>
          <w:rFonts w:ascii="宋体" w:hAnsi="宋体"/>
          <w:szCs w:val="24"/>
        </w:rPr>
        <w:t>，如没有合格的</w:t>
      </w:r>
      <w:r>
        <w:rPr>
          <w:rFonts w:hint="eastAsia" w:ascii="宋体" w:hAnsi="宋体"/>
          <w:szCs w:val="24"/>
        </w:rPr>
        <w:t>中选</w:t>
      </w:r>
      <w:r>
        <w:rPr>
          <w:rFonts w:ascii="宋体" w:hAnsi="宋体"/>
          <w:szCs w:val="24"/>
        </w:rPr>
        <w:t>候选人的，重新开展采购活动。</w:t>
      </w:r>
    </w:p>
    <w:p w14:paraId="164C42E8">
      <w:pPr>
        <w:tabs>
          <w:tab w:val="left" w:pos="588"/>
        </w:tabs>
        <w:adjustRightInd/>
        <w:spacing w:line="360" w:lineRule="auto"/>
        <w:jc w:val="both"/>
        <w:textAlignment w:val="auto"/>
        <w:rPr>
          <w:rFonts w:ascii="宋体" w:hAnsi="宋体"/>
          <w:szCs w:val="24"/>
        </w:rPr>
      </w:pPr>
      <w:r>
        <w:rPr>
          <w:rFonts w:ascii="宋体" w:hAnsi="宋体"/>
          <w:szCs w:val="24"/>
        </w:rPr>
        <w:t>28.</w:t>
      </w:r>
      <w:r>
        <w:rPr>
          <w:rFonts w:hint="eastAsia" w:ascii="宋体" w:hAnsi="宋体"/>
          <w:szCs w:val="24"/>
        </w:rPr>
        <w:t>2</w:t>
      </w:r>
      <w:r>
        <w:rPr>
          <w:rFonts w:ascii="宋体" w:hAnsi="宋体"/>
          <w:szCs w:val="24"/>
        </w:rPr>
        <w:t>当出现上款情形时，为维护国家和社会公共利益，采购人有权拒绝任何</w:t>
      </w:r>
      <w:r>
        <w:rPr>
          <w:rFonts w:hint="eastAsia" w:ascii="宋体" w:hAnsi="宋体"/>
          <w:szCs w:val="24"/>
        </w:rPr>
        <w:t>响应</w:t>
      </w:r>
      <w:r>
        <w:rPr>
          <w:rFonts w:ascii="宋体" w:hAnsi="宋体"/>
          <w:szCs w:val="24"/>
        </w:rPr>
        <w:t>方成交，且对受影响的</w:t>
      </w:r>
      <w:r>
        <w:rPr>
          <w:rFonts w:hint="eastAsia" w:ascii="宋体" w:hAnsi="宋体"/>
          <w:szCs w:val="24"/>
        </w:rPr>
        <w:t>响应</w:t>
      </w:r>
      <w:r>
        <w:rPr>
          <w:rFonts w:ascii="宋体" w:hAnsi="宋体"/>
          <w:szCs w:val="24"/>
        </w:rPr>
        <w:t>方不承担任何责任。</w:t>
      </w:r>
    </w:p>
    <w:p w14:paraId="09156AED">
      <w:pPr>
        <w:spacing w:line="360" w:lineRule="auto"/>
        <w:rPr>
          <w:rFonts w:ascii="宋体" w:hAnsi="宋体"/>
          <w:b/>
          <w:szCs w:val="24"/>
        </w:rPr>
      </w:pPr>
      <w:r>
        <w:rPr>
          <w:rFonts w:ascii="宋体" w:hAnsi="宋体"/>
          <w:b/>
          <w:szCs w:val="24"/>
        </w:rPr>
        <w:t xml:space="preserve">29. </w:t>
      </w:r>
      <w:r>
        <w:rPr>
          <w:rFonts w:hint="eastAsia" w:ascii="宋体" w:hAnsi="宋体"/>
          <w:b/>
          <w:szCs w:val="24"/>
        </w:rPr>
        <w:t>中选</w:t>
      </w:r>
      <w:r>
        <w:rPr>
          <w:rFonts w:ascii="宋体" w:hAnsi="宋体"/>
          <w:b/>
          <w:szCs w:val="24"/>
        </w:rPr>
        <w:t>通知</w:t>
      </w:r>
      <w:bookmarkEnd w:id="330"/>
      <w:bookmarkEnd w:id="331"/>
      <w:bookmarkEnd w:id="332"/>
      <w:bookmarkEnd w:id="333"/>
    </w:p>
    <w:p w14:paraId="5BDBD558">
      <w:pPr>
        <w:tabs>
          <w:tab w:val="left" w:pos="588"/>
        </w:tabs>
        <w:adjustRightInd/>
        <w:spacing w:line="360" w:lineRule="auto"/>
        <w:ind w:left="480" w:hanging="480" w:hangingChars="200"/>
        <w:jc w:val="both"/>
        <w:textAlignment w:val="auto"/>
        <w:rPr>
          <w:rFonts w:ascii="宋体" w:hAnsi="宋体"/>
          <w:szCs w:val="24"/>
        </w:rPr>
      </w:pPr>
      <w:bookmarkStart w:id="334" w:name="_Toc389620204"/>
      <w:bookmarkStart w:id="335" w:name="_Toc385992365"/>
      <w:r>
        <w:rPr>
          <w:rFonts w:hint="eastAsia" w:ascii="宋体" w:hAnsi="宋体"/>
          <w:szCs w:val="24"/>
        </w:rPr>
        <w:t>中选响应方</w:t>
      </w:r>
      <w:r>
        <w:rPr>
          <w:rFonts w:ascii="宋体" w:hAnsi="宋体"/>
          <w:szCs w:val="24"/>
        </w:rPr>
        <w:t>确定后，</w:t>
      </w:r>
      <w:r>
        <w:rPr>
          <w:rFonts w:hint="eastAsia" w:ascii="宋体" w:hAnsi="宋体"/>
          <w:szCs w:val="24"/>
        </w:rPr>
        <w:t>采购人</w:t>
      </w:r>
      <w:r>
        <w:rPr>
          <w:rFonts w:ascii="宋体" w:hAnsi="宋体"/>
          <w:szCs w:val="24"/>
        </w:rPr>
        <w:t>将</w:t>
      </w:r>
      <w:r>
        <w:rPr>
          <w:rFonts w:hint="eastAsia" w:ascii="宋体" w:hAnsi="宋体"/>
          <w:szCs w:val="24"/>
        </w:rPr>
        <w:t>通知中选响应方。</w:t>
      </w:r>
    </w:p>
    <w:bookmarkEnd w:id="334"/>
    <w:bookmarkEnd w:id="335"/>
    <w:p w14:paraId="682E42CB">
      <w:pPr>
        <w:spacing w:line="360" w:lineRule="auto"/>
        <w:rPr>
          <w:rFonts w:ascii="宋体" w:hAnsi="宋体"/>
          <w:b/>
          <w:szCs w:val="24"/>
        </w:rPr>
      </w:pPr>
      <w:r>
        <w:rPr>
          <w:rFonts w:ascii="宋体" w:hAnsi="宋体"/>
          <w:b/>
          <w:szCs w:val="24"/>
        </w:rPr>
        <w:t>30.签订合同</w:t>
      </w:r>
    </w:p>
    <w:p w14:paraId="17D73542">
      <w:pPr>
        <w:tabs>
          <w:tab w:val="left" w:pos="588"/>
        </w:tabs>
        <w:adjustRightInd/>
        <w:spacing w:line="360" w:lineRule="auto"/>
        <w:jc w:val="both"/>
        <w:textAlignment w:val="auto"/>
        <w:rPr>
          <w:rFonts w:ascii="宋体" w:hAnsi="宋体"/>
          <w:szCs w:val="24"/>
        </w:rPr>
      </w:pPr>
      <w:r>
        <w:rPr>
          <w:rFonts w:ascii="宋体" w:hAnsi="宋体"/>
          <w:szCs w:val="24"/>
        </w:rPr>
        <w:t>30.1</w:t>
      </w:r>
      <w:r>
        <w:rPr>
          <w:rFonts w:hint="eastAsia" w:ascii="宋体" w:hAnsi="宋体"/>
          <w:szCs w:val="24"/>
        </w:rPr>
        <w:t>中选响应方、</w:t>
      </w:r>
      <w:r>
        <w:rPr>
          <w:rFonts w:ascii="宋体" w:hAnsi="宋体"/>
          <w:szCs w:val="24"/>
        </w:rPr>
        <w:t>采购人应当自</w:t>
      </w:r>
      <w:r>
        <w:rPr>
          <w:rFonts w:hint="eastAsia" w:ascii="宋体" w:hAnsi="宋体"/>
          <w:szCs w:val="24"/>
        </w:rPr>
        <w:t>中选</w:t>
      </w:r>
      <w:r>
        <w:rPr>
          <w:rFonts w:ascii="宋体" w:hAnsi="宋体"/>
          <w:szCs w:val="24"/>
        </w:rPr>
        <w:t>通知书发出之日起30日内</w:t>
      </w:r>
      <w:r>
        <w:rPr>
          <w:rFonts w:hint="eastAsia" w:ascii="宋体" w:hAnsi="宋体"/>
          <w:szCs w:val="24"/>
        </w:rPr>
        <w:t>签订书面合同</w:t>
      </w:r>
      <w:r>
        <w:rPr>
          <w:rFonts w:ascii="宋体" w:hAnsi="宋体"/>
          <w:szCs w:val="24"/>
        </w:rPr>
        <w:t>。</w:t>
      </w:r>
      <w:r>
        <w:rPr>
          <w:rFonts w:hint="eastAsia" w:ascii="宋体" w:hAnsi="宋体"/>
          <w:szCs w:val="24"/>
        </w:rPr>
        <w:t>中选响应方无正当理由拒不与采购人签订合同的，结果无效，并应承担相应的法律责任。</w:t>
      </w:r>
    </w:p>
    <w:p w14:paraId="209B0AB1">
      <w:pPr>
        <w:tabs>
          <w:tab w:val="left" w:pos="588"/>
        </w:tabs>
        <w:adjustRightInd/>
        <w:spacing w:line="360" w:lineRule="auto"/>
        <w:jc w:val="both"/>
        <w:textAlignment w:val="auto"/>
        <w:rPr>
          <w:rFonts w:ascii="宋体" w:hAnsi="宋体"/>
          <w:szCs w:val="24"/>
        </w:rPr>
      </w:pPr>
      <w:r>
        <w:rPr>
          <w:rFonts w:ascii="宋体" w:hAnsi="宋体"/>
          <w:szCs w:val="24"/>
        </w:rPr>
        <w:t>30.2</w:t>
      </w:r>
      <w:r>
        <w:rPr>
          <w:rFonts w:hint="eastAsia" w:ascii="宋体" w:hAnsi="宋体"/>
          <w:szCs w:val="24"/>
        </w:rPr>
        <w:t>中选响应方</w:t>
      </w:r>
      <w:r>
        <w:rPr>
          <w:rFonts w:ascii="宋体" w:hAnsi="宋体"/>
          <w:szCs w:val="24"/>
        </w:rPr>
        <w:t>拒绝与采购人签订合同的，</w:t>
      </w:r>
      <w:r>
        <w:rPr>
          <w:rFonts w:hint="eastAsia" w:ascii="宋体" w:hAnsi="宋体"/>
          <w:szCs w:val="24"/>
        </w:rPr>
        <w:t>采购人有权按照评审报告推荐的中选候选人名单排序，确定下一候选人为中选响应方，或重新开展采购活动</w:t>
      </w:r>
      <w:r>
        <w:rPr>
          <w:rFonts w:ascii="宋体" w:hAnsi="宋体"/>
          <w:szCs w:val="24"/>
        </w:rPr>
        <w:t>。</w:t>
      </w:r>
    </w:p>
    <w:p w14:paraId="1F3519B3">
      <w:pPr>
        <w:tabs>
          <w:tab w:val="left" w:pos="588"/>
        </w:tabs>
        <w:adjustRightInd/>
        <w:spacing w:line="360" w:lineRule="auto"/>
        <w:jc w:val="both"/>
        <w:textAlignment w:val="auto"/>
        <w:rPr>
          <w:rFonts w:ascii="宋体" w:hAnsi="宋体"/>
          <w:szCs w:val="24"/>
        </w:rPr>
      </w:pPr>
      <w:r>
        <w:rPr>
          <w:rFonts w:ascii="宋体" w:hAnsi="宋体"/>
          <w:szCs w:val="24"/>
        </w:rPr>
        <w:t>30.3</w:t>
      </w:r>
      <w:r>
        <w:rPr>
          <w:rFonts w:hint="eastAsia" w:ascii="宋体" w:hAnsi="宋体"/>
          <w:szCs w:val="24"/>
        </w:rPr>
        <w:t>比价采购文件</w:t>
      </w:r>
      <w:r>
        <w:rPr>
          <w:rFonts w:ascii="宋体" w:hAnsi="宋体"/>
          <w:szCs w:val="24"/>
        </w:rPr>
        <w:t>、</w:t>
      </w:r>
      <w:r>
        <w:rPr>
          <w:rFonts w:hint="eastAsia" w:ascii="宋体" w:hAnsi="宋体"/>
          <w:szCs w:val="24"/>
        </w:rPr>
        <w:t>中选响应方</w:t>
      </w:r>
      <w:r>
        <w:rPr>
          <w:rFonts w:ascii="宋体" w:hAnsi="宋体"/>
          <w:szCs w:val="24"/>
        </w:rPr>
        <w:t>的</w:t>
      </w:r>
      <w:r>
        <w:rPr>
          <w:rFonts w:hint="eastAsia" w:ascii="宋体" w:hAnsi="宋体"/>
          <w:szCs w:val="24"/>
        </w:rPr>
        <w:t>响应</w:t>
      </w:r>
      <w:r>
        <w:rPr>
          <w:rFonts w:ascii="宋体" w:hAnsi="宋体"/>
          <w:szCs w:val="24"/>
        </w:rPr>
        <w:t>文件及其澄清文件等，均为签订合同的依据。</w:t>
      </w:r>
      <w:r>
        <w:rPr>
          <w:rFonts w:hint="eastAsia" w:ascii="宋体" w:hAnsi="宋体"/>
          <w:szCs w:val="24"/>
        </w:rPr>
        <w:t>所签订的合同不得对比价采购文件确定的事项和中选响应方响应文件作实质性修改。</w:t>
      </w:r>
    </w:p>
    <w:p w14:paraId="733EA6DE">
      <w:pPr>
        <w:tabs>
          <w:tab w:val="left" w:pos="588"/>
        </w:tabs>
        <w:adjustRightInd/>
        <w:spacing w:line="360" w:lineRule="auto"/>
        <w:jc w:val="both"/>
        <w:textAlignment w:val="auto"/>
        <w:rPr>
          <w:rFonts w:ascii="宋体" w:hAnsi="宋体"/>
          <w:szCs w:val="24"/>
        </w:rPr>
      </w:pPr>
      <w:r>
        <w:rPr>
          <w:rFonts w:ascii="宋体" w:hAnsi="宋体"/>
          <w:szCs w:val="24"/>
        </w:rPr>
        <w:t>30.4联合体成交的，联合体各方应当共同与采购人签订合同，就</w:t>
      </w:r>
      <w:r>
        <w:rPr>
          <w:rFonts w:hint="eastAsia" w:ascii="宋体" w:hAnsi="宋体"/>
          <w:szCs w:val="24"/>
        </w:rPr>
        <w:t>采购</w:t>
      </w:r>
      <w:r>
        <w:rPr>
          <w:rFonts w:ascii="宋体" w:hAnsi="宋体"/>
          <w:szCs w:val="24"/>
        </w:rPr>
        <w:t>项目向采购人承担连带责任。</w:t>
      </w:r>
    </w:p>
    <w:p w14:paraId="0FD26D18">
      <w:pPr>
        <w:tabs>
          <w:tab w:val="left" w:pos="588"/>
        </w:tabs>
        <w:adjustRightInd/>
        <w:spacing w:line="360" w:lineRule="auto"/>
        <w:jc w:val="both"/>
        <w:textAlignment w:val="auto"/>
        <w:rPr>
          <w:rFonts w:ascii="宋体" w:hAnsi="宋体"/>
          <w:szCs w:val="24"/>
        </w:rPr>
      </w:pPr>
      <w:r>
        <w:rPr>
          <w:rFonts w:ascii="宋体" w:hAnsi="宋体"/>
          <w:szCs w:val="24"/>
        </w:rPr>
        <w:t>30.5</w:t>
      </w:r>
      <w:r>
        <w:rPr>
          <w:rFonts w:hint="eastAsia" w:ascii="宋体" w:hAnsi="宋体"/>
          <w:szCs w:val="24"/>
        </w:rPr>
        <w:t>采购人有权与中选响应方协商，在与比价采购及响应报价文件不产生实质性背离的前提下，依法对本比价采购文件所附合同条款进行修改，形成双方最终签署的合同文本。</w:t>
      </w:r>
    </w:p>
    <w:bookmarkEnd w:id="14"/>
    <w:bookmarkEnd w:id="30"/>
    <w:bookmarkEnd w:id="31"/>
    <w:p w14:paraId="3CEDD3B6">
      <w:pPr>
        <w:spacing w:line="360" w:lineRule="auto"/>
        <w:jc w:val="center"/>
        <w:rPr>
          <w:rFonts w:hint="eastAsia" w:ascii="宋体" w:hAnsi="宋体"/>
          <w:b/>
          <w:szCs w:val="24"/>
        </w:rPr>
      </w:pPr>
      <w:bookmarkStart w:id="336" w:name="_Hlt58073159"/>
      <w:bookmarkEnd w:id="336"/>
      <w:bookmarkStart w:id="337" w:name="_Toc241827248"/>
      <w:r>
        <w:rPr>
          <w:rFonts w:hint="eastAsia" w:ascii="宋体" w:hAnsi="宋体"/>
          <w:b/>
          <w:szCs w:val="24"/>
        </w:rPr>
        <w:t>七、其他</w:t>
      </w:r>
    </w:p>
    <w:p w14:paraId="5D670EAE">
      <w:pPr>
        <w:pStyle w:val="5"/>
        <w:spacing w:before="0" w:after="0" w:line="360" w:lineRule="auto"/>
        <w:rPr>
          <w:rFonts w:ascii="宋体" w:hAnsi="宋体" w:eastAsia="宋体"/>
          <w:bCs w:val="0"/>
          <w:sz w:val="24"/>
          <w:szCs w:val="24"/>
        </w:rPr>
      </w:pPr>
      <w:r>
        <w:rPr>
          <w:rFonts w:ascii="宋体" w:hAnsi="宋体" w:eastAsia="宋体"/>
          <w:bCs w:val="0"/>
          <w:sz w:val="24"/>
          <w:szCs w:val="24"/>
        </w:rPr>
        <w:t>31.其他情况</w:t>
      </w:r>
    </w:p>
    <w:p w14:paraId="1EFDFE12">
      <w:pPr>
        <w:tabs>
          <w:tab w:val="left" w:pos="588"/>
        </w:tabs>
        <w:adjustRightInd/>
        <w:spacing w:line="360" w:lineRule="auto"/>
        <w:jc w:val="both"/>
        <w:textAlignment w:val="auto"/>
        <w:rPr>
          <w:rFonts w:hint="eastAsia" w:ascii="宋体" w:hAnsi="宋体"/>
          <w:szCs w:val="24"/>
        </w:rPr>
      </w:pPr>
      <w:r>
        <w:rPr>
          <w:rFonts w:hint="eastAsia" w:ascii="宋体" w:hAnsi="宋体"/>
          <w:szCs w:val="24"/>
        </w:rPr>
        <w:t>详见本须知前附表。</w:t>
      </w:r>
    </w:p>
    <w:p w14:paraId="208B0EE1">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720" w:num="1"/>
          <w:docGrid w:linePitch="326" w:charSpace="0"/>
        </w:sectPr>
      </w:pPr>
    </w:p>
    <w:p w14:paraId="054E4BD6">
      <w:pPr>
        <w:pStyle w:val="150"/>
        <w:jc w:val="center"/>
        <w:outlineLvl w:val="0"/>
        <w:rPr>
          <w:rFonts w:ascii="宋体" w:hAnsi="宋体"/>
          <w:sz w:val="44"/>
          <w:szCs w:val="44"/>
        </w:rPr>
      </w:pPr>
      <w:bookmarkStart w:id="338" w:name="_Toc421032043"/>
      <w:bookmarkStart w:id="339" w:name="_Toc421042645"/>
      <w:bookmarkStart w:id="340" w:name="_Toc19034377"/>
      <w:bookmarkStart w:id="341" w:name="_Toc19039759"/>
      <w:bookmarkStart w:id="342" w:name="_Toc18928245"/>
      <w:bookmarkStart w:id="343" w:name="_Toc19034437"/>
      <w:r>
        <w:rPr>
          <w:rFonts w:ascii="宋体" w:hAnsi="宋体"/>
          <w:b/>
          <w:sz w:val="44"/>
          <w:szCs w:val="44"/>
        </w:rPr>
        <w:t>第</w:t>
      </w:r>
      <w:r>
        <w:rPr>
          <w:rFonts w:hint="eastAsia" w:ascii="宋体" w:hAnsi="宋体"/>
          <w:b/>
          <w:sz w:val="44"/>
          <w:szCs w:val="44"/>
        </w:rPr>
        <w:t>三章</w:t>
      </w:r>
      <w:r>
        <w:rPr>
          <w:rFonts w:ascii="宋体" w:hAnsi="宋体"/>
          <w:b/>
          <w:sz w:val="44"/>
          <w:szCs w:val="44"/>
        </w:rPr>
        <w:t xml:space="preserve"> </w:t>
      </w:r>
      <w:bookmarkEnd w:id="337"/>
      <w:bookmarkEnd w:id="338"/>
      <w:bookmarkEnd w:id="339"/>
      <w:r>
        <w:rPr>
          <w:rFonts w:hint="eastAsia" w:ascii="宋体" w:hAnsi="宋体"/>
          <w:b/>
          <w:sz w:val="44"/>
          <w:szCs w:val="44"/>
        </w:rPr>
        <w:t>项目需求</w:t>
      </w:r>
      <w:bookmarkEnd w:id="340"/>
      <w:bookmarkEnd w:id="341"/>
      <w:bookmarkEnd w:id="342"/>
      <w:bookmarkEnd w:id="343"/>
    </w:p>
    <w:p w14:paraId="45BD79BC">
      <w:pPr>
        <w:pStyle w:val="12"/>
        <w:spacing w:line="360" w:lineRule="auto"/>
        <w:ind w:firstLine="482"/>
        <w:rPr>
          <w:rFonts w:ascii="宋体" w:hAnsi="宋体" w:cs="Arial"/>
          <w:b/>
        </w:rPr>
      </w:pPr>
    </w:p>
    <w:p w14:paraId="216986FD">
      <w:pPr>
        <w:pStyle w:val="12"/>
        <w:spacing w:line="360" w:lineRule="auto"/>
        <w:ind w:firstLine="480"/>
        <w:rPr>
          <w:rFonts w:ascii="宋体" w:hAnsi="宋体" w:cs="Arial"/>
        </w:rPr>
      </w:pPr>
    </w:p>
    <w:p w14:paraId="14C74633">
      <w:pPr>
        <w:pStyle w:val="12"/>
        <w:numPr>
          <w:ilvl w:val="0"/>
          <w:numId w:val="12"/>
        </w:numPr>
        <w:spacing w:line="360" w:lineRule="auto"/>
        <w:ind w:firstLine="480"/>
        <w:rPr>
          <w:rFonts w:hint="eastAsia" w:ascii="宋体" w:hAnsi="宋体"/>
        </w:rPr>
      </w:pPr>
      <w:r>
        <w:rPr>
          <w:rFonts w:ascii="宋体" w:hAnsi="宋体"/>
        </w:rPr>
        <w:t>项目基本情况介绍</w:t>
      </w:r>
      <w:r>
        <w:rPr>
          <w:rFonts w:hint="eastAsia" w:ascii="宋体" w:hAnsi="宋体"/>
        </w:rPr>
        <w:t>：</w:t>
      </w:r>
    </w:p>
    <w:p w14:paraId="08F1292A">
      <w:pPr>
        <w:pStyle w:val="12"/>
        <w:spacing w:line="360" w:lineRule="auto"/>
        <w:ind w:firstLine="480"/>
        <w:rPr>
          <w:rFonts w:hint="eastAsia" w:ascii="宋体" w:hAnsi="宋体"/>
        </w:rPr>
      </w:pPr>
      <w:r>
        <w:rPr>
          <w:rFonts w:hint="eastAsia" w:ascii="宋体" w:hAnsi="宋体"/>
        </w:rPr>
        <w:t>根据湛江市教育局《关于倡议做好重要节点学生安全宣传教育工作的函》工作要求，依托校方责任险风险防范协作机制，拟通过</w:t>
      </w:r>
      <w:r>
        <w:rPr>
          <w:rFonts w:hint="eastAsia" w:ascii="宋体" w:hAnsi="宋体"/>
          <w:lang w:eastAsia="zh-CN"/>
        </w:rPr>
        <w:t>服务商</w:t>
      </w:r>
      <w:r>
        <w:rPr>
          <w:rFonts w:hint="eastAsia" w:ascii="宋体" w:hAnsi="宋体"/>
        </w:rPr>
        <w:t>向承保学校学生的监护人推送防溺水安全提醒短信。当前高温天气，学生溺水安全风险高发，为落实学生安全宣传教育工作，开展本次防溺水短信防灾防损服务采购，完成安全提醒短信批量推送，切实做好学生防溺水风险警示工作。本项目由法人客户业务中心牵头跟进，对接教育局窗口协同推进项目实施。</w:t>
      </w:r>
    </w:p>
    <w:p w14:paraId="14223EF1">
      <w:pPr>
        <w:pStyle w:val="12"/>
        <w:numPr>
          <w:ilvl w:val="0"/>
          <w:numId w:val="12"/>
        </w:numPr>
        <w:spacing w:line="360" w:lineRule="auto"/>
        <w:ind w:firstLine="480"/>
        <w:rPr>
          <w:rFonts w:hint="eastAsia" w:ascii="宋体" w:hAnsi="宋体"/>
        </w:rPr>
      </w:pPr>
      <w:r>
        <w:rPr>
          <w:rFonts w:ascii="宋体" w:hAnsi="宋体"/>
        </w:rPr>
        <w:t>项目采购范围</w:t>
      </w:r>
      <w:r>
        <w:rPr>
          <w:rFonts w:hint="eastAsia" w:ascii="宋体" w:hAnsi="宋体"/>
        </w:rPr>
        <w:t>：</w:t>
      </w:r>
    </w:p>
    <w:p w14:paraId="51C8918C">
      <w:pPr>
        <w:pStyle w:val="12"/>
        <w:spacing w:line="360" w:lineRule="auto"/>
        <w:ind w:firstLine="480"/>
        <w:rPr>
          <w:rFonts w:hint="eastAsia" w:ascii="宋体" w:hAnsi="宋体"/>
        </w:rPr>
      </w:pPr>
      <w:r>
        <w:rPr>
          <w:rFonts w:hint="eastAsia" w:ascii="宋体" w:hAnsi="宋体"/>
        </w:rPr>
        <w:t>本项目选定1家供应商，提供承保学校学生的监护人防溺水安全提醒短信一次性群发推送服务；包含号码数据处理、号码脱敏、发送签名备案、短信通道推费用</w:t>
      </w:r>
      <w:r>
        <w:rPr>
          <w:rFonts w:hint="eastAsia" w:ascii="宋体" w:hAnsi="宋体"/>
          <w:lang w:eastAsia="zh-CN"/>
        </w:rPr>
        <w:t>，</w:t>
      </w:r>
      <w:r>
        <w:rPr>
          <w:rFonts w:hint="eastAsia" w:ascii="宋体" w:hAnsi="宋体"/>
        </w:rPr>
        <w:t>本项目单价最高限价为0.05元/条</w:t>
      </w:r>
      <w:r>
        <w:rPr>
          <w:rFonts w:hint="eastAsia" w:ascii="宋体" w:hAnsi="宋体"/>
          <w:lang w:eastAsia="zh-CN"/>
        </w:rPr>
        <w:t>，</w:t>
      </w:r>
      <w:r>
        <w:rPr>
          <w:rFonts w:hint="eastAsia" w:ascii="宋体" w:hAnsi="宋体"/>
        </w:rPr>
        <w:t>按实际成功发送短信条数据实结算，最高总</w:t>
      </w:r>
      <w:r>
        <w:rPr>
          <w:rFonts w:hint="eastAsia" w:ascii="宋体" w:hAnsi="宋体"/>
          <w:lang w:val="en-US" w:eastAsia="zh-CN"/>
        </w:rPr>
        <w:t>额</w:t>
      </w:r>
      <w:r>
        <w:rPr>
          <w:rFonts w:hint="eastAsia" w:ascii="宋体" w:hAnsi="宋体"/>
        </w:rPr>
        <w:t>不超过</w:t>
      </w:r>
      <w:r>
        <w:rPr>
          <w:rFonts w:hint="eastAsia" w:ascii="宋体" w:hAnsi="宋体"/>
          <w:lang w:val="en-US" w:eastAsia="zh-CN"/>
        </w:rPr>
        <w:t>RMB</w:t>
      </w:r>
      <w:r>
        <w:rPr>
          <w:rFonts w:hint="eastAsia" w:ascii="宋体" w:hAnsi="宋体"/>
        </w:rPr>
        <w:t>25万元（大写：</w:t>
      </w:r>
      <w:r>
        <w:rPr>
          <w:rFonts w:hint="eastAsia" w:ascii="宋体" w:hAnsi="宋体"/>
          <w:lang w:val="en-US" w:eastAsia="zh-CN"/>
        </w:rPr>
        <w:t>人民币</w:t>
      </w:r>
      <w:r>
        <w:rPr>
          <w:rFonts w:hint="eastAsia" w:ascii="宋体" w:hAnsi="宋体"/>
        </w:rPr>
        <w:t>贰拾伍万元整）；服务时长3个月。</w:t>
      </w:r>
    </w:p>
    <w:p w14:paraId="0D124461">
      <w:pPr>
        <w:pStyle w:val="12"/>
        <w:numPr>
          <w:ilvl w:val="0"/>
          <w:numId w:val="12"/>
        </w:numPr>
        <w:spacing w:line="360" w:lineRule="auto"/>
        <w:ind w:firstLine="480"/>
        <w:rPr>
          <w:rFonts w:hint="eastAsia" w:ascii="宋体" w:hAnsi="宋体"/>
        </w:rPr>
      </w:pPr>
      <w:r>
        <w:rPr>
          <w:rFonts w:ascii="宋体" w:hAnsi="宋体"/>
        </w:rPr>
        <w:t>技术要求</w:t>
      </w:r>
      <w:r>
        <w:rPr>
          <w:rFonts w:hint="eastAsia" w:ascii="宋体" w:hAnsi="宋体"/>
        </w:rPr>
        <w:t>：</w:t>
      </w:r>
    </w:p>
    <w:p w14:paraId="50DB5BD7">
      <w:pPr>
        <w:pStyle w:val="12"/>
        <w:spacing w:line="360" w:lineRule="auto"/>
        <w:ind w:firstLine="480"/>
        <w:rPr>
          <w:rFonts w:hint="eastAsia" w:ascii="宋体" w:hAnsi="宋体"/>
        </w:rPr>
      </w:pPr>
      <w:r>
        <w:rPr>
          <w:rFonts w:hint="eastAsia" w:ascii="宋体" w:hAnsi="宋体"/>
        </w:rPr>
        <w:t>（1）供应商须具备稳定短信群发通道，支持移动、联通、电信三大运营商号码兼容发送，保障短信送达率不低于95%，优化通道资源，保障全市多运营商号码兼容推送，确保短信送达稳定、触达全面；</w:t>
      </w:r>
    </w:p>
    <w:p w14:paraId="466BD8E6">
      <w:pPr>
        <w:pStyle w:val="12"/>
        <w:spacing w:line="360" w:lineRule="auto"/>
        <w:ind w:firstLine="480"/>
        <w:rPr>
          <w:rFonts w:hint="eastAsia" w:ascii="宋体" w:hAnsi="宋体"/>
        </w:rPr>
      </w:pPr>
      <w:r>
        <w:rPr>
          <w:rFonts w:hint="eastAsia" w:ascii="宋体" w:hAnsi="宋体"/>
        </w:rPr>
        <w:t>（2）做好目标号码数据处理，落实号码脱敏处理（中间四位掩码），严格保护个人信息，严禁发生个人信息泄露；数据处理须在境内完成，不得跨境传输；</w:t>
      </w:r>
    </w:p>
    <w:p w14:paraId="64B80EA8">
      <w:pPr>
        <w:pStyle w:val="12"/>
        <w:spacing w:line="360" w:lineRule="auto"/>
        <w:ind w:firstLine="480"/>
        <w:rPr>
          <w:rFonts w:hint="eastAsia" w:ascii="宋体" w:hAnsi="宋体"/>
        </w:rPr>
      </w:pPr>
      <w:r>
        <w:rPr>
          <w:rFonts w:hint="eastAsia" w:ascii="宋体" w:hAnsi="宋体"/>
        </w:rPr>
        <w:t>（3）发送签名说明：发送签名为运营商群发短信强制备案标识，以【XXX】格式置于短信正文开头，用于标明短信发送主体，如【湛江教育局】【人保财险】等；项目所需短信发送签名由采购人根据教育宣传口径统一确定、统一审定，供应商根据采购人审定完成运营商备案及落地发送，不得自主设置、自主变更签名；</w:t>
      </w:r>
    </w:p>
    <w:p w14:paraId="7770C636">
      <w:pPr>
        <w:pStyle w:val="12"/>
        <w:spacing w:line="360" w:lineRule="auto"/>
        <w:ind w:firstLine="480"/>
        <w:rPr>
          <w:rFonts w:hint="eastAsia" w:ascii="宋体" w:hAnsi="宋体"/>
        </w:rPr>
      </w:pPr>
      <w:r>
        <w:rPr>
          <w:rFonts w:hint="eastAsia" w:ascii="宋体" w:hAnsi="宋体"/>
        </w:rPr>
        <w:t>（4）短信内容、发送签名必须符合通信监管及教育宣传合规要求，由采购人审定的防溺水短信文案开展推送，不得擅自修改短信正文内容；短信文案应包含防溺水"六不准"等安全提示要点；</w:t>
      </w:r>
    </w:p>
    <w:p w14:paraId="286DF8A7">
      <w:pPr>
        <w:pStyle w:val="12"/>
        <w:spacing w:line="360" w:lineRule="auto"/>
        <w:ind w:firstLine="480"/>
        <w:rPr>
          <w:rFonts w:hint="eastAsia" w:ascii="宋体" w:hAnsi="宋体"/>
        </w:rPr>
      </w:pPr>
      <w:r>
        <w:rPr>
          <w:rFonts w:hint="eastAsia" w:ascii="宋体" w:hAnsi="宋体"/>
        </w:rPr>
        <w:t>（5）短信发送全过程纳入项目工作群协同管理，实时反馈发送进度、发送总量、送达情况，项目完成后提供正式完整短信发送统计报表，报表应包含提交发送总量、成功送达数量等核心指标。</w:t>
      </w:r>
    </w:p>
    <w:p w14:paraId="2C63B272">
      <w:pPr>
        <w:pStyle w:val="12"/>
        <w:spacing w:line="360" w:lineRule="auto"/>
        <w:ind w:firstLine="480"/>
        <w:rPr>
          <w:rFonts w:hint="eastAsia" w:ascii="宋体" w:hAnsi="宋体"/>
        </w:rPr>
      </w:pPr>
      <w:r>
        <w:rPr>
          <w:rFonts w:ascii="宋体" w:hAnsi="宋体"/>
        </w:rPr>
        <w:t>4.服务要求</w:t>
      </w:r>
      <w:r>
        <w:rPr>
          <w:rFonts w:hint="eastAsia" w:ascii="宋体" w:hAnsi="宋体"/>
        </w:rPr>
        <w:t>：</w:t>
      </w:r>
    </w:p>
    <w:p w14:paraId="2042518F">
      <w:pPr>
        <w:widowControl/>
        <w:ind w:firstLine="480" w:firstLineChars="200"/>
        <w:rPr>
          <w:rFonts w:hint="eastAsia" w:ascii="宋体" w:hAnsi="宋体"/>
        </w:rPr>
      </w:pPr>
      <w:r>
        <w:rPr>
          <w:rFonts w:hint="eastAsia" w:ascii="宋体" w:hAnsi="宋体"/>
        </w:rPr>
        <w:t>供应商须全程对接采购人，响应采购人的业务调度、整改要求及服务规范，按采购需求完成全部履约工作，及时处理发送过程中出现的通道拦截、签名异常等突发问题，问题响应时间不超过2小时；</w:t>
      </w:r>
    </w:p>
    <w:p w14:paraId="38D34795">
      <w:pPr>
        <w:pStyle w:val="12"/>
        <w:spacing w:line="360" w:lineRule="auto"/>
        <w:ind w:firstLine="480"/>
        <w:rPr>
          <w:rFonts w:hint="eastAsia" w:ascii="宋体" w:hAnsi="宋体"/>
        </w:rPr>
      </w:pPr>
      <w:r>
        <w:rPr>
          <w:rFonts w:ascii="宋体" w:hAnsi="宋体"/>
        </w:rPr>
        <w:t>5.人员团队要求</w:t>
      </w:r>
      <w:r>
        <w:rPr>
          <w:rFonts w:hint="eastAsia" w:ascii="宋体" w:hAnsi="宋体"/>
        </w:rPr>
        <w:t>：</w:t>
      </w:r>
    </w:p>
    <w:p w14:paraId="358092EB">
      <w:pPr>
        <w:pStyle w:val="12"/>
        <w:spacing w:line="360" w:lineRule="auto"/>
        <w:ind w:firstLine="480"/>
        <w:rPr>
          <w:rFonts w:hint="eastAsia" w:ascii="宋体" w:hAnsi="宋体"/>
        </w:rPr>
      </w:pPr>
      <w:r>
        <w:rPr>
          <w:rFonts w:hint="eastAsia" w:ascii="宋体" w:hAnsi="宋体"/>
        </w:rPr>
        <w:t>供应商须配置本项目专项对接人员，负责签名报备、短信发送、进度反馈、报表输出，保障项目按期落地。</w:t>
      </w:r>
    </w:p>
    <w:p w14:paraId="7B03CD48">
      <w:pPr>
        <w:pStyle w:val="12"/>
        <w:numPr>
          <w:ilvl w:val="0"/>
          <w:numId w:val="13"/>
        </w:numPr>
        <w:spacing w:line="360" w:lineRule="auto"/>
        <w:ind w:firstLine="480"/>
        <w:rPr>
          <w:rFonts w:hint="eastAsia" w:ascii="宋体" w:hAnsi="宋体"/>
        </w:rPr>
      </w:pPr>
      <w:r>
        <w:rPr>
          <w:rFonts w:ascii="宋体" w:hAnsi="宋体"/>
        </w:rPr>
        <w:t>项目进度要求</w:t>
      </w:r>
      <w:r>
        <w:rPr>
          <w:rFonts w:hint="eastAsia" w:ascii="宋体" w:hAnsi="宋体"/>
        </w:rPr>
        <w:t>：</w:t>
      </w:r>
    </w:p>
    <w:p w14:paraId="56A4DCC9">
      <w:pPr>
        <w:pStyle w:val="12"/>
        <w:spacing w:line="360" w:lineRule="auto"/>
        <w:ind w:firstLine="480"/>
        <w:rPr>
          <w:rFonts w:hint="eastAsia" w:ascii="宋体" w:hAnsi="宋体"/>
        </w:rPr>
      </w:pPr>
      <w:r>
        <w:rPr>
          <w:rFonts w:hint="eastAsia" w:ascii="宋体" w:hAnsi="宋体"/>
        </w:rPr>
        <w:t>合同签订后，供应商须在3个工作日内完成短信签名报备及测试发送，并按采购人指定的时间节点分批完成全部短信推送服务，整个服务周期为3个月，覆盖学生溺水高发防控阶段。</w:t>
      </w:r>
    </w:p>
    <w:p w14:paraId="150C69BF">
      <w:pPr>
        <w:pStyle w:val="12"/>
        <w:numPr>
          <w:ilvl w:val="0"/>
          <w:numId w:val="13"/>
        </w:numPr>
        <w:spacing w:line="360" w:lineRule="auto"/>
        <w:ind w:firstLine="480"/>
        <w:rPr>
          <w:rFonts w:hint="eastAsia" w:ascii="宋体" w:hAnsi="宋体"/>
        </w:rPr>
      </w:pPr>
      <w:r>
        <w:rPr>
          <w:rFonts w:ascii="宋体" w:hAnsi="宋体"/>
        </w:rPr>
        <w:t>项目验收考核要求</w:t>
      </w:r>
      <w:r>
        <w:rPr>
          <w:rFonts w:hint="eastAsia" w:ascii="宋体" w:hAnsi="宋体"/>
        </w:rPr>
        <w:t>：</w:t>
      </w:r>
    </w:p>
    <w:p w14:paraId="5869DB99">
      <w:pPr>
        <w:pStyle w:val="12"/>
        <w:spacing w:line="360" w:lineRule="auto"/>
        <w:ind w:firstLine="480"/>
        <w:rPr>
          <w:rFonts w:hint="eastAsia" w:ascii="宋体" w:hAnsi="宋体"/>
        </w:rPr>
      </w:pPr>
      <w:r>
        <w:rPr>
          <w:rFonts w:hint="eastAsia" w:ascii="宋体" w:hAnsi="宋体"/>
        </w:rPr>
        <w:t>（1）按审定文案完成防溺水提醒短信批量推送，提供正式发送统计报表，包含提交发送总量、成功送达数量等核心数据；</w:t>
      </w:r>
    </w:p>
    <w:p w14:paraId="6E7B56C6">
      <w:pPr>
        <w:pStyle w:val="12"/>
        <w:spacing w:line="360" w:lineRule="auto"/>
        <w:ind w:firstLine="480"/>
        <w:rPr>
          <w:rFonts w:hint="eastAsia" w:ascii="宋体" w:hAnsi="宋体"/>
        </w:rPr>
      </w:pPr>
      <w:r>
        <w:rPr>
          <w:rFonts w:hint="eastAsia" w:ascii="宋体" w:hAnsi="宋体"/>
        </w:rPr>
        <w:t>（2）短信签名、发送内容符合通信合规要求，无信息泄露情况；</w:t>
      </w:r>
    </w:p>
    <w:p w14:paraId="40FE2FDB">
      <w:pPr>
        <w:pStyle w:val="12"/>
        <w:spacing w:line="360" w:lineRule="auto"/>
        <w:ind w:firstLine="480"/>
        <w:rPr>
          <w:rFonts w:hint="eastAsia" w:ascii="宋体" w:hAnsi="宋体"/>
        </w:rPr>
      </w:pPr>
      <w:r>
        <w:rPr>
          <w:rFonts w:ascii="宋体" w:hAnsi="宋体"/>
        </w:rPr>
        <w:t>8.成果版权要求</w:t>
      </w:r>
      <w:r>
        <w:rPr>
          <w:rFonts w:hint="eastAsia" w:ascii="宋体" w:hAnsi="宋体"/>
        </w:rPr>
        <w:t>：</w:t>
      </w:r>
    </w:p>
    <w:p w14:paraId="16F86E68">
      <w:pPr>
        <w:pStyle w:val="12"/>
        <w:spacing w:line="360" w:lineRule="auto"/>
        <w:ind w:firstLine="480"/>
        <w:rPr>
          <w:rFonts w:ascii="宋体" w:hAnsi="宋体" w:cs="Arial"/>
          <w:bCs/>
          <w:szCs w:val="24"/>
        </w:rPr>
      </w:pPr>
      <w:r>
        <w:rPr>
          <w:rFonts w:hint="eastAsia" w:ascii="宋体" w:hAnsi="宋体" w:cs="Arial"/>
          <w:bCs/>
          <w:szCs w:val="24"/>
        </w:rPr>
        <w:t>本项目短信文案、发送成果相关资料知识产权归采购人所有，供应商仅可用于本项目履约，不得挪作其他项目使用。</w:t>
      </w:r>
    </w:p>
    <w:p w14:paraId="5C18AF23">
      <w:pPr>
        <w:pStyle w:val="12"/>
        <w:ind w:firstLine="480"/>
        <w:rPr>
          <w:rFonts w:ascii="宋体" w:hAnsi="宋体" w:cs="Arial"/>
          <w:bCs/>
          <w:szCs w:val="24"/>
        </w:rPr>
      </w:pPr>
    </w:p>
    <w:p w14:paraId="3B2AF493">
      <w:pPr>
        <w:pStyle w:val="12"/>
        <w:ind w:firstLine="480"/>
        <w:rPr>
          <w:rFonts w:ascii="宋体" w:hAnsi="宋体" w:cs="Arial"/>
          <w:bCs/>
          <w:szCs w:val="24"/>
        </w:rPr>
      </w:pPr>
    </w:p>
    <w:p w14:paraId="6C35C70C">
      <w:pPr>
        <w:pStyle w:val="12"/>
        <w:ind w:firstLine="0" w:firstLineChars="0"/>
        <w:jc w:val="center"/>
        <w:outlineLvl w:val="0"/>
        <w:rPr>
          <w:rFonts w:ascii="宋体" w:hAnsi="宋体"/>
          <w:b/>
          <w:sz w:val="44"/>
          <w:szCs w:val="44"/>
        </w:rPr>
      </w:pPr>
      <w:bookmarkStart w:id="344" w:name="_Toc19034438"/>
      <w:bookmarkStart w:id="345" w:name="_Toc19034378"/>
      <w:bookmarkStart w:id="346" w:name="_Toc19039760"/>
      <w:r>
        <w:rPr>
          <w:rFonts w:hint="eastAsia" w:ascii="宋体" w:hAnsi="宋体"/>
          <w:b/>
          <w:sz w:val="44"/>
          <w:szCs w:val="44"/>
        </w:rPr>
        <w:br w:type="page"/>
      </w:r>
      <w:r>
        <w:rPr>
          <w:rFonts w:hint="eastAsia" w:ascii="宋体" w:hAnsi="宋体"/>
          <w:b/>
          <w:sz w:val="44"/>
          <w:szCs w:val="44"/>
        </w:rPr>
        <w:t>第四章</w:t>
      </w:r>
      <w:r>
        <w:rPr>
          <w:rFonts w:ascii="宋体" w:hAnsi="宋体"/>
          <w:b/>
          <w:sz w:val="44"/>
          <w:szCs w:val="44"/>
        </w:rPr>
        <w:t xml:space="preserve"> </w:t>
      </w:r>
      <w:r>
        <w:rPr>
          <w:rFonts w:hint="eastAsia" w:ascii="宋体" w:hAnsi="宋体"/>
          <w:b/>
          <w:sz w:val="44"/>
          <w:szCs w:val="44"/>
        </w:rPr>
        <w:t>合同主要条款</w:t>
      </w:r>
      <w:bookmarkEnd w:id="344"/>
      <w:bookmarkEnd w:id="345"/>
      <w:bookmarkEnd w:id="346"/>
    </w:p>
    <w:p w14:paraId="781524D2">
      <w:pPr>
        <w:pStyle w:val="121"/>
        <w:jc w:val="center"/>
        <w:outlineLvl w:val="0"/>
        <w:rPr>
          <w:rFonts w:cs="Arial"/>
          <w:bCs/>
          <w:szCs w:val="24"/>
        </w:rPr>
      </w:pPr>
    </w:p>
    <w:p w14:paraId="47E8113E">
      <w:pPr>
        <w:spacing w:after="240"/>
        <w:jc w:val="center"/>
        <w:rPr>
          <w:rFonts w:cs="Calibri"/>
          <w:b/>
          <w:bCs/>
          <w:sz w:val="44"/>
          <w:szCs w:val="44"/>
        </w:rPr>
      </w:pPr>
      <w:r>
        <w:rPr>
          <w:rFonts w:hint="eastAsia" w:ascii="宋体" w:hAnsi="宋体" w:cs="宋体"/>
          <w:b/>
          <w:bCs/>
          <w:sz w:val="44"/>
          <w:szCs w:val="44"/>
        </w:rPr>
        <w:t>防溺水短信防灾防损服务采购项目</w:t>
      </w:r>
      <w:r>
        <w:rPr>
          <w:rFonts w:hint="eastAsia" w:cs="Calibri"/>
          <w:b/>
          <w:bCs/>
          <w:sz w:val="44"/>
          <w:szCs w:val="44"/>
        </w:rPr>
        <w:t>合同</w:t>
      </w:r>
    </w:p>
    <w:p w14:paraId="21B2D921"/>
    <w:p w14:paraId="05DD4BB6">
      <w:pPr>
        <w:pStyle w:val="12"/>
        <w:spacing w:line="360" w:lineRule="auto"/>
        <w:ind w:firstLine="480"/>
        <w:rPr>
          <w:rFonts w:hint="eastAsia" w:ascii="宋体" w:hAnsi="宋体"/>
        </w:rPr>
      </w:pPr>
      <w:r>
        <w:rPr>
          <w:rFonts w:hint="eastAsia" w:ascii="宋体" w:hAnsi="宋体"/>
        </w:rPr>
        <w:t>甲方：中国人民财产保险股份有限公司湛江市分公司</w:t>
      </w:r>
    </w:p>
    <w:p w14:paraId="11685220">
      <w:pPr>
        <w:pStyle w:val="12"/>
        <w:spacing w:line="360" w:lineRule="auto"/>
        <w:ind w:firstLine="480"/>
        <w:rPr>
          <w:rFonts w:hint="eastAsia" w:ascii="宋体" w:hAnsi="宋体"/>
        </w:rPr>
      </w:pPr>
      <w:r>
        <w:rPr>
          <w:rFonts w:hint="eastAsia" w:ascii="宋体" w:hAnsi="宋体"/>
        </w:rPr>
        <w:t>地址：湛江市经济技术开发区海滨大道南62号三楼至十楼</w:t>
      </w:r>
    </w:p>
    <w:p w14:paraId="3237267E">
      <w:pPr>
        <w:pStyle w:val="12"/>
        <w:spacing w:line="360" w:lineRule="auto"/>
        <w:ind w:firstLine="480"/>
        <w:rPr>
          <w:rFonts w:hint="eastAsia" w:ascii="宋体" w:hAnsi="宋体"/>
        </w:rPr>
      </w:pPr>
    </w:p>
    <w:p w14:paraId="55DCF6F9">
      <w:pPr>
        <w:pStyle w:val="12"/>
        <w:spacing w:line="360" w:lineRule="auto"/>
        <w:ind w:firstLine="480"/>
        <w:rPr>
          <w:rFonts w:hint="eastAsia" w:ascii="宋体" w:hAnsi="宋体"/>
        </w:rPr>
      </w:pPr>
      <w:r>
        <w:rPr>
          <w:rFonts w:hint="eastAsia" w:ascii="宋体" w:hAnsi="宋体"/>
        </w:rPr>
        <w:t>乙方：</w:t>
      </w:r>
    </w:p>
    <w:p w14:paraId="7985FFC8">
      <w:pPr>
        <w:pStyle w:val="12"/>
        <w:spacing w:line="360" w:lineRule="auto"/>
        <w:ind w:firstLine="480"/>
        <w:rPr>
          <w:rFonts w:hint="eastAsia" w:ascii="宋体" w:hAnsi="宋体"/>
        </w:rPr>
      </w:pPr>
      <w:r>
        <w:rPr>
          <w:rFonts w:hint="eastAsia" w:ascii="宋体" w:hAnsi="宋体"/>
        </w:rPr>
        <w:t>地址：</w:t>
      </w:r>
    </w:p>
    <w:p w14:paraId="63218162">
      <w:pPr>
        <w:pStyle w:val="12"/>
        <w:spacing w:line="360" w:lineRule="auto"/>
        <w:ind w:firstLine="480"/>
        <w:rPr>
          <w:rFonts w:hint="eastAsia" w:ascii="宋体" w:hAnsi="宋体"/>
        </w:rPr>
      </w:pPr>
    </w:p>
    <w:p w14:paraId="28F78C41">
      <w:pPr>
        <w:pStyle w:val="12"/>
        <w:spacing w:line="360" w:lineRule="auto"/>
        <w:ind w:firstLine="480"/>
        <w:rPr>
          <w:rFonts w:hint="eastAsia" w:ascii="宋体" w:hAnsi="宋体"/>
        </w:rPr>
      </w:pPr>
      <w:r>
        <w:rPr>
          <w:rFonts w:hint="eastAsia" w:ascii="宋体" w:hAnsi="宋体"/>
        </w:rPr>
        <w:t>鉴于：</w:t>
      </w:r>
    </w:p>
    <w:p w14:paraId="00C68C22">
      <w:pPr>
        <w:pStyle w:val="12"/>
        <w:spacing w:line="360" w:lineRule="auto"/>
        <w:ind w:firstLine="480"/>
        <w:rPr>
          <w:rFonts w:hint="eastAsia" w:ascii="宋体" w:hAnsi="宋体"/>
        </w:rPr>
      </w:pPr>
      <w:r>
        <w:rPr>
          <w:rFonts w:hint="eastAsia" w:ascii="宋体" w:hAnsi="宋体"/>
        </w:rPr>
        <w:t>本合同双方当事人（1）双方作为独立的民事权利能力主体，（2）并且已经获得签署本合同的相应授权，（3）具备履行本合同所必须的资质和条件。为保障双方的合法权益，根据《中华人民共和国民法典》及相关法律法规的规定，甲、乙双方在平等互利、协商一致的基础上，就甲方委托乙方提供约定服务事宜达成协议如下，以资共同遵照执行。</w:t>
      </w:r>
    </w:p>
    <w:p w14:paraId="676040E1">
      <w:pPr>
        <w:pStyle w:val="12"/>
        <w:spacing w:line="360" w:lineRule="auto"/>
        <w:ind w:firstLine="480"/>
        <w:rPr>
          <w:rFonts w:hint="eastAsia" w:ascii="宋体" w:hAnsi="宋体"/>
        </w:rPr>
      </w:pPr>
      <w:r>
        <w:rPr>
          <w:rFonts w:hint="eastAsia" w:ascii="宋体" w:hAnsi="宋体"/>
        </w:rPr>
        <w:t>商务部分</w:t>
      </w:r>
    </w:p>
    <w:p w14:paraId="1AD948F3">
      <w:pPr>
        <w:pStyle w:val="12"/>
        <w:spacing w:line="360" w:lineRule="auto"/>
        <w:ind w:firstLine="480"/>
        <w:rPr>
          <w:rFonts w:hint="eastAsia" w:ascii="宋体" w:hAnsi="宋体"/>
        </w:rPr>
      </w:pPr>
      <w:r>
        <w:rPr>
          <w:rFonts w:hint="eastAsia" w:ascii="宋体" w:hAnsi="宋体"/>
        </w:rPr>
        <w:t>第一条 项目内容及要求</w:t>
      </w:r>
    </w:p>
    <w:p w14:paraId="046EDC27">
      <w:pPr>
        <w:pStyle w:val="12"/>
        <w:spacing w:line="360" w:lineRule="auto"/>
        <w:ind w:firstLine="480"/>
        <w:rPr>
          <w:rFonts w:hint="eastAsia" w:ascii="宋体" w:hAnsi="宋体"/>
        </w:rPr>
      </w:pPr>
      <w:r>
        <w:rPr>
          <w:rFonts w:hint="eastAsia" w:ascii="宋体" w:hAnsi="宋体"/>
        </w:rPr>
        <w:t xml:space="preserve">    本合同项下甲乙双方约定的项目内容及要求见本合同【附件】。</w:t>
      </w:r>
    </w:p>
    <w:p w14:paraId="71D4BB2C">
      <w:pPr>
        <w:pStyle w:val="12"/>
        <w:spacing w:line="360" w:lineRule="auto"/>
        <w:ind w:firstLine="480"/>
        <w:rPr>
          <w:rFonts w:hint="eastAsia" w:ascii="宋体" w:hAnsi="宋体"/>
        </w:rPr>
      </w:pPr>
      <w:r>
        <w:rPr>
          <w:rFonts w:hint="eastAsia" w:ascii="宋体" w:hAnsi="宋体"/>
        </w:rPr>
        <w:t>第二条 合同价格</w:t>
      </w:r>
    </w:p>
    <w:p w14:paraId="40627217">
      <w:pPr>
        <w:pStyle w:val="12"/>
        <w:spacing w:line="360" w:lineRule="auto"/>
        <w:ind w:firstLine="480"/>
        <w:rPr>
          <w:rFonts w:hint="eastAsia" w:ascii="宋体" w:hAnsi="宋体"/>
        </w:rPr>
      </w:pPr>
      <w:r>
        <w:rPr>
          <w:rFonts w:hint="eastAsia" w:ascii="宋体" w:hAnsi="宋体"/>
          <w:lang w:eastAsia="zh-CN"/>
        </w:rPr>
        <w:t>（</w:t>
      </w:r>
      <w:r>
        <w:rPr>
          <w:rFonts w:hint="eastAsia" w:ascii="宋体" w:hAnsi="宋体"/>
          <w:lang w:val="en-US" w:eastAsia="zh-CN"/>
        </w:rPr>
        <w:t>一）</w:t>
      </w:r>
      <w:r>
        <w:rPr>
          <w:rFonts w:hint="eastAsia" w:ascii="宋体" w:hAnsi="宋体"/>
        </w:rPr>
        <w:t>本合同短信发送单价为</w:t>
      </w:r>
      <w:r>
        <w:rPr>
          <w:rFonts w:hint="eastAsia" w:ascii="宋体" w:hAnsi="宋体"/>
          <w:lang w:val="en-US" w:eastAsia="zh-CN"/>
        </w:rPr>
        <w:t xml:space="preserve">  </w:t>
      </w:r>
      <w:r>
        <w:rPr>
          <w:rFonts w:hint="eastAsia" w:ascii="宋体" w:hAnsi="宋体"/>
        </w:rPr>
        <w:t>元/条。该单价已包含但不限于乙方向甲方提供服务所收取的劳务费、相关税费及因本合同发生的全部费用。甲方按实际成功发送短信条数据实结算，合同结算总额最高不超过</w:t>
      </w:r>
      <w:r>
        <w:rPr>
          <w:rFonts w:hint="eastAsia" w:ascii="宋体" w:hAnsi="宋体"/>
          <w:lang w:val="en-US" w:eastAsia="zh-CN"/>
        </w:rPr>
        <w:t>RMB</w:t>
      </w:r>
      <w:r>
        <w:rPr>
          <w:rFonts w:hint="eastAsia" w:ascii="宋体" w:hAnsi="宋体"/>
        </w:rPr>
        <w:t xml:space="preserve"> 25</w:t>
      </w:r>
      <w:r>
        <w:rPr>
          <w:rFonts w:hint="eastAsia" w:ascii="宋体" w:hAnsi="宋体"/>
          <w:lang w:val="en-US" w:eastAsia="zh-CN"/>
        </w:rPr>
        <w:t>万元</w:t>
      </w:r>
      <w:r>
        <w:rPr>
          <w:rFonts w:hint="eastAsia" w:ascii="宋体" w:hAnsi="宋体"/>
        </w:rPr>
        <w:t>（大写：</w:t>
      </w:r>
      <w:r>
        <w:rPr>
          <w:rFonts w:hint="eastAsia" w:ascii="宋体" w:hAnsi="宋体"/>
          <w:lang w:val="en-US" w:eastAsia="zh-CN"/>
        </w:rPr>
        <w:t>人民币</w:t>
      </w:r>
      <w:r>
        <w:rPr>
          <w:rFonts w:hint="eastAsia" w:ascii="宋体" w:hAnsi="宋体"/>
        </w:rPr>
        <w:t xml:space="preserve">贰拾伍万元整）；除按上述单价×实际成功发送量计算的费用外，甲方无须就本合同项下乙方的任何义务支付任何额外费用。   </w:t>
      </w:r>
    </w:p>
    <w:p w14:paraId="3AF9090E">
      <w:pPr>
        <w:pStyle w:val="12"/>
        <w:spacing w:line="360" w:lineRule="auto"/>
        <w:ind w:firstLine="480"/>
        <w:rPr>
          <w:rFonts w:hint="eastAsia" w:ascii="宋体" w:hAnsi="宋体"/>
        </w:rPr>
      </w:pPr>
      <w:r>
        <w:rPr>
          <w:rFonts w:hint="eastAsia" w:ascii="宋体" w:hAnsi="宋体"/>
        </w:rPr>
        <w:t>（二） 本合同付款安排见【附件】。</w:t>
      </w:r>
    </w:p>
    <w:p w14:paraId="33F22113">
      <w:pPr>
        <w:pStyle w:val="12"/>
        <w:spacing w:line="360" w:lineRule="auto"/>
        <w:ind w:firstLine="480"/>
        <w:rPr>
          <w:rFonts w:hint="eastAsia" w:ascii="宋体" w:hAnsi="宋体"/>
        </w:rPr>
      </w:pPr>
      <w:r>
        <w:rPr>
          <w:rFonts w:hint="eastAsia" w:ascii="宋体" w:hAnsi="宋体"/>
        </w:rPr>
        <w:t>（三） 由于乙方未提供或未及时提供足额有效的增值税专用发票，或乙方变更账户信息但未提前通知甲方而导致的付款迟延，甲方不承担任何责任。</w:t>
      </w:r>
    </w:p>
    <w:p w14:paraId="1D1D1A7A">
      <w:pPr>
        <w:pStyle w:val="12"/>
        <w:spacing w:line="360" w:lineRule="auto"/>
        <w:ind w:firstLine="480"/>
        <w:rPr>
          <w:rFonts w:hint="eastAsia" w:ascii="宋体" w:hAnsi="宋体"/>
        </w:rPr>
      </w:pPr>
      <w:r>
        <w:rPr>
          <w:rFonts w:hint="eastAsia" w:ascii="宋体" w:hAnsi="宋体"/>
        </w:rPr>
        <w:t>通用部分</w:t>
      </w:r>
    </w:p>
    <w:p w14:paraId="29CBCCF7">
      <w:pPr>
        <w:pStyle w:val="12"/>
        <w:spacing w:line="360" w:lineRule="auto"/>
        <w:ind w:firstLine="480"/>
        <w:rPr>
          <w:rFonts w:hint="eastAsia" w:ascii="宋体" w:hAnsi="宋体"/>
        </w:rPr>
      </w:pPr>
      <w:r>
        <w:rPr>
          <w:rFonts w:hint="eastAsia" w:ascii="宋体" w:hAnsi="宋体"/>
        </w:rPr>
        <w:t>第三条 双方的权利和义务</w:t>
      </w:r>
    </w:p>
    <w:p w14:paraId="3460FA38">
      <w:pPr>
        <w:pStyle w:val="12"/>
        <w:spacing w:line="360" w:lineRule="auto"/>
        <w:ind w:firstLine="480"/>
        <w:rPr>
          <w:rFonts w:hint="eastAsia" w:ascii="宋体" w:hAnsi="宋体"/>
        </w:rPr>
      </w:pPr>
      <w:r>
        <w:rPr>
          <w:rFonts w:hint="eastAsia" w:ascii="宋体" w:hAnsi="宋体"/>
        </w:rPr>
        <w:t>（一） 甲方的权利和义务</w:t>
      </w:r>
    </w:p>
    <w:p w14:paraId="52A52851">
      <w:pPr>
        <w:pStyle w:val="12"/>
        <w:spacing w:line="360" w:lineRule="auto"/>
        <w:ind w:firstLine="480"/>
        <w:rPr>
          <w:rFonts w:hint="eastAsia" w:ascii="宋体" w:hAnsi="宋体"/>
        </w:rPr>
      </w:pPr>
      <w:r>
        <w:rPr>
          <w:rFonts w:hint="eastAsia" w:ascii="宋体" w:hAnsi="宋体"/>
        </w:rPr>
        <w:t>（1）甲方有权获得本合同项下乙方应提供的全部合格的服务；</w:t>
      </w:r>
    </w:p>
    <w:p w14:paraId="5E24A7CB">
      <w:pPr>
        <w:pStyle w:val="12"/>
        <w:spacing w:line="360" w:lineRule="auto"/>
        <w:ind w:firstLine="480"/>
        <w:rPr>
          <w:rFonts w:hint="eastAsia" w:ascii="宋体" w:hAnsi="宋体"/>
        </w:rPr>
      </w:pPr>
      <w:r>
        <w:rPr>
          <w:rFonts w:hint="eastAsia" w:ascii="宋体" w:hAnsi="宋体"/>
        </w:rPr>
        <w:t>（2）甲方有权在合同期内对乙方的产品及服务进行监督；</w:t>
      </w:r>
    </w:p>
    <w:p w14:paraId="6D49B4FE">
      <w:pPr>
        <w:pStyle w:val="12"/>
        <w:spacing w:line="360" w:lineRule="auto"/>
        <w:ind w:firstLine="480"/>
        <w:rPr>
          <w:rFonts w:hint="eastAsia" w:ascii="宋体" w:hAnsi="宋体"/>
        </w:rPr>
      </w:pPr>
      <w:r>
        <w:rPr>
          <w:rFonts w:hint="eastAsia" w:ascii="宋体" w:hAnsi="宋体"/>
        </w:rPr>
        <w:t>（3）乙方未按照合同约定履行义务的，甲方有权采取相应的措施；</w:t>
      </w:r>
    </w:p>
    <w:p w14:paraId="3CB7C345">
      <w:pPr>
        <w:pStyle w:val="12"/>
        <w:spacing w:line="360" w:lineRule="auto"/>
        <w:ind w:firstLine="480"/>
        <w:rPr>
          <w:rFonts w:hint="eastAsia" w:ascii="宋体" w:hAnsi="宋体"/>
        </w:rPr>
      </w:pPr>
      <w:r>
        <w:rPr>
          <w:rFonts w:hint="eastAsia" w:ascii="宋体" w:hAnsi="宋体"/>
        </w:rPr>
        <w:t>（4）甲方应按照合同约定向乙方支付合同价款；</w:t>
      </w:r>
    </w:p>
    <w:p w14:paraId="02FE3599">
      <w:pPr>
        <w:pStyle w:val="12"/>
        <w:spacing w:line="360" w:lineRule="auto"/>
        <w:ind w:firstLine="480"/>
        <w:rPr>
          <w:rFonts w:hint="eastAsia" w:ascii="宋体" w:hAnsi="宋体"/>
        </w:rPr>
      </w:pPr>
      <w:r>
        <w:rPr>
          <w:rFonts w:hint="eastAsia" w:ascii="宋体" w:hAnsi="宋体"/>
        </w:rPr>
        <w:t>（5）甲方享有其它双方约定的权利、承担其它双方约定的义务。</w:t>
      </w:r>
    </w:p>
    <w:p w14:paraId="41E81708">
      <w:pPr>
        <w:pStyle w:val="12"/>
        <w:spacing w:line="360" w:lineRule="auto"/>
        <w:ind w:firstLine="480"/>
        <w:rPr>
          <w:rFonts w:hint="eastAsia" w:ascii="宋体" w:hAnsi="宋体"/>
        </w:rPr>
      </w:pPr>
      <w:r>
        <w:rPr>
          <w:rFonts w:hint="eastAsia" w:ascii="宋体" w:hAnsi="宋体"/>
        </w:rPr>
        <w:t>（二） 乙方的权利和义务</w:t>
      </w:r>
    </w:p>
    <w:p w14:paraId="59E7E8A6">
      <w:pPr>
        <w:pStyle w:val="12"/>
        <w:spacing w:line="360" w:lineRule="auto"/>
        <w:ind w:firstLine="480"/>
        <w:rPr>
          <w:rFonts w:hint="eastAsia" w:ascii="宋体" w:hAnsi="宋体"/>
        </w:rPr>
      </w:pPr>
      <w:r>
        <w:rPr>
          <w:rFonts w:hint="eastAsia" w:ascii="宋体" w:hAnsi="宋体"/>
        </w:rPr>
        <w:t>（1）乙方有权获得甲方支付的合同价款；</w:t>
      </w:r>
    </w:p>
    <w:p w14:paraId="4C7C7E55">
      <w:pPr>
        <w:pStyle w:val="12"/>
        <w:spacing w:line="360" w:lineRule="auto"/>
        <w:ind w:firstLine="480"/>
        <w:rPr>
          <w:rFonts w:hint="eastAsia" w:ascii="宋体" w:hAnsi="宋体"/>
        </w:rPr>
      </w:pPr>
      <w:r>
        <w:rPr>
          <w:rFonts w:hint="eastAsia" w:ascii="宋体" w:hAnsi="宋体"/>
        </w:rPr>
        <w:t>（2）乙方应按照合同约定向甲方提供全部合格的服务；</w:t>
      </w:r>
    </w:p>
    <w:p w14:paraId="1434B235">
      <w:pPr>
        <w:pStyle w:val="12"/>
        <w:spacing w:line="360" w:lineRule="auto"/>
        <w:ind w:firstLine="480"/>
        <w:rPr>
          <w:rFonts w:hint="eastAsia" w:ascii="宋体" w:hAnsi="宋体"/>
        </w:rPr>
      </w:pPr>
      <w:r>
        <w:rPr>
          <w:rFonts w:hint="eastAsia" w:ascii="宋体" w:hAnsi="宋体"/>
        </w:rPr>
        <w:t>（3）乙方应当按照合同约定的期限及要求完成项目内容；</w:t>
      </w:r>
    </w:p>
    <w:p w14:paraId="4A5113C6">
      <w:pPr>
        <w:pStyle w:val="12"/>
        <w:spacing w:line="360" w:lineRule="auto"/>
        <w:ind w:firstLine="480"/>
        <w:rPr>
          <w:rFonts w:hint="eastAsia" w:ascii="宋体" w:hAnsi="宋体"/>
        </w:rPr>
      </w:pPr>
      <w:r>
        <w:rPr>
          <w:rFonts w:hint="eastAsia" w:ascii="宋体" w:hAnsi="宋体"/>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14:paraId="652B0D3A">
      <w:pPr>
        <w:pStyle w:val="12"/>
        <w:spacing w:line="360" w:lineRule="auto"/>
        <w:ind w:firstLine="480"/>
        <w:rPr>
          <w:rFonts w:hint="eastAsia" w:ascii="宋体" w:hAnsi="宋体"/>
        </w:rPr>
      </w:pPr>
      <w:r>
        <w:rPr>
          <w:rFonts w:hint="eastAsia" w:ascii="宋体" w:hAnsi="宋体"/>
        </w:rPr>
        <w:t xml:space="preserve">（5）乙方享有其它双方约定的权利、承担其它双方约定的义务。 </w:t>
      </w:r>
    </w:p>
    <w:p w14:paraId="6C789E8F">
      <w:pPr>
        <w:pStyle w:val="12"/>
        <w:spacing w:line="360" w:lineRule="auto"/>
        <w:ind w:firstLine="480"/>
        <w:rPr>
          <w:rFonts w:hint="eastAsia" w:ascii="宋体" w:hAnsi="宋体"/>
        </w:rPr>
      </w:pPr>
      <w:r>
        <w:rPr>
          <w:rFonts w:hint="eastAsia" w:ascii="宋体" w:hAnsi="宋体"/>
        </w:rPr>
        <w:t>第四条 禁止转让</w:t>
      </w:r>
    </w:p>
    <w:p w14:paraId="0F9DDB09">
      <w:pPr>
        <w:pStyle w:val="12"/>
        <w:spacing w:line="360" w:lineRule="auto"/>
        <w:ind w:firstLine="480"/>
        <w:rPr>
          <w:rFonts w:hint="eastAsia" w:ascii="宋体" w:hAnsi="宋体"/>
        </w:rPr>
      </w:pPr>
      <w:r>
        <w:rPr>
          <w:rFonts w:hint="eastAsia" w:ascii="宋体" w:hAnsi="宋体"/>
        </w:rPr>
        <w:t>未经甲方事先书面同意，乙方不得将其本合同项下之全部义务或其中一部分义务转让给第三方执行。</w:t>
      </w:r>
    </w:p>
    <w:p w14:paraId="436E54E2">
      <w:pPr>
        <w:pStyle w:val="12"/>
        <w:spacing w:line="360" w:lineRule="auto"/>
        <w:ind w:firstLine="480"/>
        <w:rPr>
          <w:rFonts w:hint="eastAsia" w:ascii="宋体" w:hAnsi="宋体"/>
        </w:rPr>
      </w:pPr>
      <w:r>
        <w:rPr>
          <w:rFonts w:hint="eastAsia" w:ascii="宋体" w:hAnsi="宋体"/>
        </w:rPr>
        <w:t>第五条 权利保证</w:t>
      </w:r>
    </w:p>
    <w:p w14:paraId="25C37A98">
      <w:pPr>
        <w:pStyle w:val="12"/>
        <w:spacing w:line="360" w:lineRule="auto"/>
        <w:ind w:firstLine="480"/>
        <w:rPr>
          <w:rFonts w:hint="eastAsia" w:ascii="宋体" w:hAnsi="宋体"/>
        </w:rPr>
      </w:pPr>
      <w:r>
        <w:rPr>
          <w:rFonts w:hint="eastAsia" w:ascii="宋体" w:hAnsi="宋体"/>
        </w:rPr>
        <w:t xml:space="preserve">    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0B7DC592">
      <w:pPr>
        <w:pStyle w:val="12"/>
        <w:spacing w:line="360" w:lineRule="auto"/>
        <w:ind w:firstLine="480"/>
        <w:rPr>
          <w:rFonts w:hint="eastAsia" w:ascii="宋体" w:hAnsi="宋体"/>
        </w:rPr>
      </w:pPr>
      <w:r>
        <w:rPr>
          <w:rFonts w:hint="eastAsia" w:ascii="宋体" w:hAnsi="宋体"/>
        </w:rPr>
        <w:t>第六条 违约责任</w:t>
      </w:r>
    </w:p>
    <w:p w14:paraId="33B6882D">
      <w:pPr>
        <w:pStyle w:val="12"/>
        <w:spacing w:line="360" w:lineRule="auto"/>
        <w:ind w:firstLine="480"/>
        <w:rPr>
          <w:rFonts w:hint="eastAsia" w:ascii="宋体" w:hAnsi="宋体"/>
        </w:rPr>
      </w:pPr>
      <w:r>
        <w:rPr>
          <w:rFonts w:hint="eastAsia" w:ascii="宋体" w:hAnsi="宋体"/>
        </w:rPr>
        <w:t xml:space="preserve">   （一） 由于甲方原因不能按合同约定时间付款的，每延迟10个工作日，甲方按合同应付金额的0.5%向乙方支付违约金。</w:t>
      </w:r>
    </w:p>
    <w:p w14:paraId="24111A5C">
      <w:pPr>
        <w:pStyle w:val="12"/>
        <w:spacing w:line="360" w:lineRule="auto"/>
        <w:ind w:firstLine="480"/>
        <w:rPr>
          <w:rFonts w:hint="eastAsia" w:ascii="宋体" w:hAnsi="宋体"/>
        </w:rPr>
      </w:pPr>
      <w:r>
        <w:rPr>
          <w:rFonts w:hint="eastAsia" w:ascii="宋体" w:hAnsi="宋体"/>
        </w:rPr>
        <w:t xml:space="preserve">   （二） 乙方延迟交付的违约责任</w:t>
      </w:r>
    </w:p>
    <w:p w14:paraId="5B5047F1">
      <w:pPr>
        <w:pStyle w:val="12"/>
        <w:spacing w:line="360" w:lineRule="auto"/>
        <w:ind w:firstLine="480"/>
        <w:rPr>
          <w:rFonts w:hint="eastAsia" w:ascii="宋体" w:hAnsi="宋体"/>
        </w:rPr>
      </w:pPr>
      <w:r>
        <w:rPr>
          <w:rFonts w:hint="eastAsia" w:ascii="宋体" w:hAnsi="宋体"/>
        </w:rPr>
        <w:t>（1）由于乙方原因造成项目延迟的，每延迟10个工作日，乙方向甲方支付违约金为合同服务费用总额的0.5%。</w:t>
      </w:r>
    </w:p>
    <w:p w14:paraId="591AEF54">
      <w:pPr>
        <w:pStyle w:val="12"/>
        <w:spacing w:line="360" w:lineRule="auto"/>
        <w:ind w:firstLine="480"/>
        <w:rPr>
          <w:rFonts w:hint="eastAsia" w:ascii="宋体" w:hAnsi="宋体"/>
        </w:rPr>
      </w:pPr>
      <w:r>
        <w:rPr>
          <w:rFonts w:hint="eastAsia" w:ascii="宋体" w:hAnsi="宋体"/>
        </w:rPr>
        <w:t>（2）由于乙方原因造成项目迟延，经甲方催促后乙方继续延误的，甲方有权单方面解除合同，乙方应按照合同服务费用总额的</w:t>
      </w:r>
      <w:r>
        <w:rPr>
          <w:rFonts w:hint="eastAsia" w:ascii="宋体" w:hAnsi="宋体"/>
          <w:lang w:val="en-US" w:eastAsia="zh-CN"/>
        </w:rPr>
        <w:t>20</w:t>
      </w:r>
      <w:r>
        <w:rPr>
          <w:rFonts w:hint="eastAsia" w:ascii="宋体" w:hAnsi="宋体"/>
        </w:rPr>
        <w:t>%向甲方支付违约金，并赔偿由此引起的甲方的直接经济损失。</w:t>
      </w:r>
    </w:p>
    <w:p w14:paraId="3ACDED8B">
      <w:pPr>
        <w:pStyle w:val="12"/>
        <w:spacing w:line="360" w:lineRule="auto"/>
        <w:ind w:firstLine="480"/>
        <w:rPr>
          <w:rFonts w:hint="eastAsia" w:ascii="宋体" w:hAnsi="宋体"/>
        </w:rPr>
      </w:pPr>
      <w:r>
        <w:rPr>
          <w:rFonts w:hint="eastAsia" w:ascii="宋体" w:hAnsi="宋体"/>
        </w:rPr>
        <w:t xml:space="preserve">   （三） 验收不合格并且乙方在甲方指定期限内无法完成整改、提交合格的工作成果的，乙方应向甲方支付合同服务费用总额</w:t>
      </w:r>
      <w:r>
        <w:rPr>
          <w:rFonts w:hint="eastAsia" w:ascii="宋体" w:hAnsi="宋体"/>
          <w:lang w:val="en-US" w:eastAsia="zh-CN"/>
        </w:rPr>
        <w:t>20</w:t>
      </w:r>
      <w:r>
        <w:rPr>
          <w:rFonts w:hint="eastAsia" w:ascii="宋体" w:hAnsi="宋体"/>
        </w:rPr>
        <w:t>%的违约金，并赔偿由此引起的甲方的直接经济损失。</w:t>
      </w:r>
    </w:p>
    <w:p w14:paraId="7EF1D87F">
      <w:pPr>
        <w:pStyle w:val="12"/>
        <w:spacing w:line="360" w:lineRule="auto"/>
        <w:ind w:firstLine="480"/>
        <w:rPr>
          <w:rFonts w:hint="eastAsia" w:ascii="宋体" w:hAnsi="宋体"/>
        </w:rPr>
      </w:pPr>
      <w:r>
        <w:rPr>
          <w:rFonts w:hint="eastAsia" w:ascii="宋体" w:hAnsi="宋体"/>
        </w:rPr>
        <w:t xml:space="preserve">   （四） 如果乙方违反本合同约定的保密义务，乙方应向甲方支付合同服务费用总额</w:t>
      </w:r>
      <w:r>
        <w:rPr>
          <w:rFonts w:hint="eastAsia" w:ascii="宋体" w:hAnsi="宋体"/>
          <w:lang w:val="en-US" w:eastAsia="zh-CN"/>
        </w:rPr>
        <w:t>20</w:t>
      </w:r>
      <w:r>
        <w:rPr>
          <w:rFonts w:hint="eastAsia" w:ascii="宋体" w:hAnsi="宋体"/>
        </w:rPr>
        <w:t>%的违约金，甲方受到的损失超出违约金的部分，由乙方继续承担赔偿责任。</w:t>
      </w:r>
    </w:p>
    <w:p w14:paraId="64EB1273">
      <w:pPr>
        <w:pStyle w:val="12"/>
        <w:spacing w:line="360" w:lineRule="auto"/>
        <w:ind w:firstLine="480"/>
        <w:rPr>
          <w:rFonts w:hint="eastAsia" w:ascii="宋体" w:hAnsi="宋体"/>
        </w:rPr>
      </w:pPr>
      <w:r>
        <w:rPr>
          <w:rFonts w:hint="eastAsia" w:ascii="宋体" w:hAnsi="宋体"/>
        </w:rPr>
        <w:t xml:space="preserve">   （五） 除本合同的约定外，因乙方的违约行为给甲方造成损失的，乙方应向甲方支付合同服务费用总额20%的违约金，如甲方受到的损失超过违约金的，超出部分由乙方继续承担赔偿责任。</w:t>
      </w:r>
    </w:p>
    <w:p w14:paraId="1CE9773D">
      <w:pPr>
        <w:pStyle w:val="12"/>
        <w:spacing w:line="360" w:lineRule="auto"/>
        <w:ind w:firstLine="480"/>
        <w:rPr>
          <w:rFonts w:hint="eastAsia" w:ascii="宋体" w:hAnsi="宋体"/>
        </w:rPr>
      </w:pPr>
      <w:r>
        <w:rPr>
          <w:rFonts w:hint="eastAsia" w:ascii="宋体" w:hAnsi="宋体"/>
        </w:rPr>
        <w:t>第七条 保密义务</w:t>
      </w:r>
    </w:p>
    <w:p w14:paraId="2DEF84B0">
      <w:pPr>
        <w:pStyle w:val="12"/>
        <w:spacing w:line="360" w:lineRule="auto"/>
        <w:ind w:firstLine="480"/>
        <w:rPr>
          <w:rFonts w:hint="eastAsia" w:ascii="宋体" w:hAnsi="宋体"/>
        </w:rPr>
      </w:pPr>
      <w:r>
        <w:rPr>
          <w:rFonts w:hint="eastAsia" w:ascii="宋体" w:hAnsi="宋体"/>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1806BBF9">
      <w:pPr>
        <w:pStyle w:val="12"/>
        <w:spacing w:line="360" w:lineRule="auto"/>
        <w:ind w:firstLine="480"/>
        <w:rPr>
          <w:rFonts w:hint="eastAsia" w:ascii="宋体" w:hAnsi="宋体"/>
        </w:rPr>
      </w:pPr>
      <w:r>
        <w:rPr>
          <w:rFonts w:hint="eastAsia" w:ascii="宋体" w:hAnsi="宋体"/>
        </w:rPr>
        <w:t xml:space="preserve">   （二） 乙方在本合同中所受领的保密信息应及时返还甲方或在甲方监督下予以销毁。乙方擅自留存备份信息，视为违反保密约定。</w:t>
      </w:r>
    </w:p>
    <w:p w14:paraId="15ADDE86">
      <w:pPr>
        <w:pStyle w:val="12"/>
        <w:spacing w:line="360" w:lineRule="auto"/>
        <w:ind w:firstLine="480"/>
        <w:rPr>
          <w:rFonts w:hint="eastAsia" w:ascii="宋体" w:hAnsi="宋体"/>
        </w:rPr>
      </w:pPr>
      <w:r>
        <w:rPr>
          <w:rFonts w:hint="eastAsia" w:ascii="宋体" w:hAnsi="宋体"/>
        </w:rPr>
        <w:t xml:space="preserve">   （三） 无论本合同因何种原因终止，本保密条款依然有效。</w:t>
      </w:r>
    </w:p>
    <w:p w14:paraId="6BB1085A">
      <w:pPr>
        <w:pStyle w:val="12"/>
        <w:spacing w:line="360" w:lineRule="auto"/>
        <w:ind w:firstLine="480"/>
        <w:rPr>
          <w:rFonts w:hint="eastAsia" w:ascii="宋体" w:hAnsi="宋体"/>
        </w:rPr>
      </w:pPr>
      <w:r>
        <w:rPr>
          <w:rFonts w:hint="eastAsia" w:ascii="宋体" w:hAnsi="宋体"/>
        </w:rPr>
        <w:t>第八条 不可抗力</w:t>
      </w:r>
    </w:p>
    <w:p w14:paraId="06A6B182">
      <w:pPr>
        <w:pStyle w:val="12"/>
        <w:spacing w:line="360" w:lineRule="auto"/>
        <w:ind w:firstLine="480"/>
        <w:rPr>
          <w:rFonts w:hint="eastAsia" w:ascii="宋体" w:hAnsi="宋体"/>
        </w:rPr>
      </w:pPr>
      <w:r>
        <w:rPr>
          <w:rFonts w:hint="eastAsia" w:ascii="宋体" w:hAnsi="宋体"/>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7C0CBC60">
      <w:pPr>
        <w:pStyle w:val="12"/>
        <w:spacing w:line="360" w:lineRule="auto"/>
        <w:ind w:firstLine="480"/>
        <w:rPr>
          <w:rFonts w:hint="eastAsia" w:ascii="宋体" w:hAnsi="宋体"/>
        </w:rPr>
      </w:pPr>
      <w:r>
        <w:rPr>
          <w:rFonts w:hint="eastAsia" w:ascii="宋体" w:hAnsi="宋体"/>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2DA73669">
      <w:pPr>
        <w:pStyle w:val="12"/>
        <w:spacing w:line="360" w:lineRule="auto"/>
        <w:ind w:firstLine="480"/>
        <w:rPr>
          <w:rFonts w:hint="eastAsia" w:ascii="宋体" w:hAnsi="宋体"/>
        </w:rPr>
      </w:pPr>
      <w:r>
        <w:rPr>
          <w:rFonts w:hint="eastAsia" w:ascii="宋体" w:hAnsi="宋体"/>
        </w:rPr>
        <w:t xml:space="preserve">   （三） 合同一方迟延履行后发生不可抗力的，不能免除其责任。</w:t>
      </w:r>
    </w:p>
    <w:p w14:paraId="6A0268AC">
      <w:pPr>
        <w:pStyle w:val="12"/>
        <w:spacing w:line="360" w:lineRule="auto"/>
        <w:ind w:firstLine="480"/>
        <w:rPr>
          <w:rFonts w:hint="eastAsia" w:ascii="宋体" w:hAnsi="宋体"/>
        </w:rPr>
      </w:pPr>
      <w:r>
        <w:rPr>
          <w:rFonts w:hint="eastAsia" w:ascii="宋体" w:hAnsi="宋体"/>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1940488E">
      <w:pPr>
        <w:pStyle w:val="12"/>
        <w:spacing w:line="360" w:lineRule="auto"/>
        <w:ind w:firstLine="480"/>
        <w:rPr>
          <w:rFonts w:hint="eastAsia" w:ascii="宋体" w:hAnsi="宋体"/>
        </w:rPr>
      </w:pPr>
      <w:r>
        <w:rPr>
          <w:rFonts w:hint="eastAsia" w:ascii="宋体" w:hAnsi="宋体"/>
        </w:rPr>
        <w:t>第九条 消费者权益保护条款</w:t>
      </w:r>
    </w:p>
    <w:p w14:paraId="5F193029">
      <w:pPr>
        <w:pStyle w:val="12"/>
        <w:spacing w:line="360" w:lineRule="auto"/>
        <w:ind w:firstLine="480"/>
        <w:rPr>
          <w:rFonts w:hint="eastAsia" w:ascii="宋体" w:hAnsi="宋体"/>
        </w:rPr>
      </w:pPr>
      <w:r>
        <w:rPr>
          <w:rFonts w:hint="eastAsia" w:ascii="宋体" w:hAnsi="宋体"/>
        </w:rPr>
        <w:t>甲、乙双方应确保本协议项下，各类业务严格遵守国家法律法规及监管规定中消费者权益保护相关要求，依法保护保险消费者合法权益。本条所指的法律法规及监管规定包括但不限于《中华人民共和国民法典》《中华人民共和国保险法》《中华人民共和国消费者权益保护法》《中华人民共和国消费者权益保护法实施条例》《银行保险机构消费者权益保护管理办法》《保险销售行为管理办法》《金融机构产品适当性管理办法》等。具体如下：</w:t>
      </w:r>
    </w:p>
    <w:p w14:paraId="5EEFDC89">
      <w:pPr>
        <w:pStyle w:val="12"/>
        <w:spacing w:line="360" w:lineRule="auto"/>
        <w:ind w:firstLine="480"/>
        <w:rPr>
          <w:rFonts w:hint="eastAsia" w:ascii="宋体" w:hAnsi="宋体"/>
        </w:rPr>
      </w:pPr>
      <w:r>
        <w:rPr>
          <w:rFonts w:hint="eastAsia" w:ascii="宋体" w:hAnsi="宋体"/>
        </w:rPr>
        <w:t>1.双方应严格按照相关法律法规要求履行消费者权益保护相关责任和义务。</w:t>
      </w:r>
    </w:p>
    <w:p w14:paraId="0B6D477C">
      <w:pPr>
        <w:pStyle w:val="12"/>
        <w:spacing w:line="360" w:lineRule="auto"/>
        <w:ind w:firstLine="480"/>
        <w:rPr>
          <w:rFonts w:hint="eastAsia" w:ascii="宋体" w:hAnsi="宋体"/>
        </w:rPr>
      </w:pPr>
      <w:r>
        <w:rPr>
          <w:rFonts w:hint="eastAsia" w:ascii="宋体" w:hAnsi="宋体"/>
        </w:rPr>
        <w:t>2.甲、乙双方应重视消费者权益保护工作，依法合规建立合作机构准入和退出机制。将乙方消费者权益保护工作的落实情况及对消费投诉处理工作的配合情况作为合作准入、清退的条件。如果在业务合作过程中，乙方发生被监管机构认定的侵害消费者权益行为，违反消费者权益保护要求、出现重大风险事件、存在严重违规行为或不配合甲方开展消费投诉处理工作，甲方有权终止与乙方的合作，并将其列入公司合作机构管理黑名单。</w:t>
      </w:r>
    </w:p>
    <w:p w14:paraId="5AD36EA0">
      <w:pPr>
        <w:pStyle w:val="12"/>
        <w:spacing w:line="360" w:lineRule="auto"/>
        <w:ind w:firstLine="480"/>
        <w:rPr>
          <w:rFonts w:hint="eastAsia" w:ascii="宋体" w:hAnsi="宋体"/>
        </w:rPr>
      </w:pPr>
      <w:r>
        <w:rPr>
          <w:rFonts w:hint="eastAsia" w:ascii="宋体" w:hAnsi="宋体"/>
        </w:rPr>
        <w:t>3.甲、乙双方应按照《保险销售行为管理办法》规范保险销售行为，确保从事保险销售的过程中不存在损害消费者利益的行为，包括但不限于乙方不得在营业网点或者自营网络平台以甲方名义向消费者推介或者销售产品和服务，不得非法或超范围开展保险营销宣传活动，不得以欺诈或引人误解的方式对保险产品或保险服务进行营销宣传等。乙方应积极配合甲方对业务活动开展的监督检查，如发现问题应按照甲方要求及时整改。甲方有权对乙方在保险销售的过程中存在违反法律法规及第三方合作协议要求情形时采取措施予以制止和督促纠正，并依法追究乙方责任。</w:t>
      </w:r>
    </w:p>
    <w:p w14:paraId="63553676">
      <w:pPr>
        <w:pStyle w:val="12"/>
        <w:spacing w:line="360" w:lineRule="auto"/>
        <w:ind w:firstLine="480"/>
        <w:rPr>
          <w:rFonts w:hint="eastAsia" w:ascii="宋体" w:hAnsi="宋体"/>
        </w:rPr>
      </w:pPr>
      <w:r>
        <w:rPr>
          <w:rFonts w:hint="eastAsia" w:ascii="宋体" w:hAnsi="宋体"/>
        </w:rPr>
        <w:t>4.甲乙双方应按照《金融机构产品适当性管理办法》建立适当性管理机制，严格落实监管机构对适当性管理的要求。乙方应具备销售相关产品的资格及落实适当性义务的人员、内控制度、技术设备等条件；应当履行客户评估、适当性匹配等适当性义务，履行保险销售人员分级管理相关要求；应当在事前征得客户书面同意后将客户产品适当性评估问卷及结果传输给甲方，评估流程可回溯资料支持甲方调阅。甲方应当提供相关保险产品的适当性管理标准和要求、产品分类分级考虑因素等信息；对于保险产品分类分级的结果发生变更的，甲方应当及时通知乙方。对在保险销售中违反适当性义务的行为，甲乙双方应当依照法律法规及合同约定承担相应法律责任。</w:t>
      </w:r>
    </w:p>
    <w:p w14:paraId="331176AF">
      <w:pPr>
        <w:pStyle w:val="12"/>
        <w:spacing w:line="360" w:lineRule="auto"/>
        <w:ind w:firstLine="480"/>
        <w:rPr>
          <w:rFonts w:hint="eastAsia" w:ascii="宋体" w:hAnsi="宋体"/>
        </w:rPr>
      </w:pPr>
      <w:r>
        <w:rPr>
          <w:rFonts w:hint="eastAsia" w:ascii="宋体" w:hAnsi="宋体"/>
        </w:rPr>
        <w:t>5.甲方不得利用业务便利，强制指定乙方为消费者提供收费服务。</w:t>
      </w:r>
    </w:p>
    <w:p w14:paraId="5D68ABFA">
      <w:pPr>
        <w:pStyle w:val="12"/>
        <w:spacing w:line="360" w:lineRule="auto"/>
        <w:ind w:firstLine="480"/>
        <w:rPr>
          <w:rFonts w:hint="eastAsia" w:ascii="宋体" w:hAnsi="宋体"/>
        </w:rPr>
      </w:pPr>
      <w:r>
        <w:rPr>
          <w:rFonts w:hint="eastAsia" w:ascii="宋体" w:hAnsi="宋体"/>
        </w:rPr>
        <w:t>6.甲、乙双方应建立健全消费者投诉处理机制，明示消费者投诉渠道和方式，完善投诉数据统计，妥善对接和处理合作过程中发生的保险消费纠纷。就消费投诉，应积极落实首问负责制，在消费者投诉发生的第一时间及时处理并妥善解决，依法合规开展消费者投诉处理工作，避免事态扩大产生负面影响。双方在投诉处理过程中应积极做好与政府、监管部门、新闻媒体等机构的沟通协调，防范风险扩散。</w:t>
      </w:r>
    </w:p>
    <w:p w14:paraId="26CFF1FF">
      <w:pPr>
        <w:pStyle w:val="12"/>
        <w:spacing w:line="360" w:lineRule="auto"/>
        <w:ind w:firstLine="480"/>
        <w:rPr>
          <w:rFonts w:hint="eastAsia" w:ascii="宋体" w:hAnsi="宋体"/>
        </w:rPr>
      </w:pPr>
      <w:r>
        <w:rPr>
          <w:rFonts w:hint="eastAsia" w:ascii="宋体" w:hAnsi="宋体"/>
        </w:rPr>
        <w:t>7.甲、乙双方应根据消费者投诉反映出的问题积极进行溯源改进，查找服务薄弱环节和风险隐患，从源头上减少消费投诉的发生，提高服务水平，加强保险消费者权益保护。</w:t>
      </w:r>
    </w:p>
    <w:p w14:paraId="63F86E2B">
      <w:pPr>
        <w:pStyle w:val="12"/>
        <w:spacing w:line="360" w:lineRule="auto"/>
        <w:ind w:firstLine="480"/>
        <w:rPr>
          <w:rFonts w:hint="eastAsia" w:ascii="宋体" w:hAnsi="宋体"/>
        </w:rPr>
      </w:pPr>
      <w:r>
        <w:rPr>
          <w:rFonts w:hint="eastAsia" w:ascii="宋体" w:hAnsi="宋体"/>
        </w:rPr>
        <w:t>8.对于客户投诉较多、设计上存在缺陷的保险产品或服务，乙方及时通知甲方，并按照甲方要求妥善处理相关事宜，包括停止销售或提供服务等。</w:t>
      </w:r>
    </w:p>
    <w:p w14:paraId="127A3813">
      <w:pPr>
        <w:pStyle w:val="12"/>
        <w:spacing w:line="360" w:lineRule="auto"/>
        <w:ind w:firstLine="480"/>
        <w:rPr>
          <w:rFonts w:hint="eastAsia" w:ascii="宋体" w:hAnsi="宋体"/>
        </w:rPr>
      </w:pPr>
      <w:r>
        <w:rPr>
          <w:rFonts w:hint="eastAsia" w:ascii="宋体" w:hAnsi="宋体"/>
        </w:rPr>
        <w:t>9.甲、乙双方建立重大事件应急处理合作机制，密切关注群访群诉、群体性退保等事件，建立重大事项报告制度和问题处理应对预案，妥善处理客户纠纷，防止事态扩大。</w:t>
      </w:r>
    </w:p>
    <w:p w14:paraId="0160C480">
      <w:pPr>
        <w:pStyle w:val="12"/>
        <w:spacing w:line="360" w:lineRule="auto"/>
        <w:ind w:firstLine="480"/>
        <w:rPr>
          <w:rFonts w:hint="eastAsia" w:ascii="宋体" w:hAnsi="宋体"/>
        </w:rPr>
      </w:pPr>
      <w:r>
        <w:rPr>
          <w:rFonts w:hint="eastAsia" w:ascii="宋体" w:hAnsi="宋体"/>
        </w:rPr>
        <w:t>10.甲、乙双方均应严格遵照有关监管规定，全面、真实、客观地进行信息披露，不得有虚假记载、误导性陈述和重大遗漏。</w:t>
      </w:r>
    </w:p>
    <w:p w14:paraId="487F8367">
      <w:pPr>
        <w:pStyle w:val="12"/>
        <w:spacing w:line="360" w:lineRule="auto"/>
        <w:ind w:firstLine="480"/>
        <w:rPr>
          <w:rFonts w:hint="eastAsia" w:ascii="宋体" w:hAnsi="宋体"/>
        </w:rPr>
      </w:pPr>
      <w:r>
        <w:rPr>
          <w:rFonts w:hint="eastAsia" w:ascii="宋体" w:hAnsi="宋体"/>
        </w:rPr>
        <w:t>11.甲、乙双方应建立消费者权益保护内部培训机制，对从业人员开展消费者权益保护培训，提升培训效能，强化员工消费者权益保护意识。</w:t>
      </w:r>
    </w:p>
    <w:p w14:paraId="37366B21">
      <w:pPr>
        <w:pStyle w:val="12"/>
        <w:spacing w:line="360" w:lineRule="auto"/>
        <w:ind w:firstLine="480"/>
        <w:rPr>
          <w:rFonts w:hint="eastAsia" w:ascii="宋体" w:hAnsi="宋体"/>
        </w:rPr>
      </w:pPr>
      <w:r>
        <w:rPr>
          <w:rFonts w:hint="eastAsia" w:ascii="宋体" w:hAnsi="宋体"/>
        </w:rPr>
        <w:t>12.无论本协议及相关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14:paraId="667388BC">
      <w:pPr>
        <w:pStyle w:val="12"/>
        <w:spacing w:line="360" w:lineRule="auto"/>
        <w:ind w:firstLine="480"/>
        <w:rPr>
          <w:rFonts w:hint="eastAsia" w:ascii="宋体" w:hAnsi="宋体"/>
        </w:rPr>
      </w:pPr>
      <w:r>
        <w:rPr>
          <w:rFonts w:hint="eastAsia" w:ascii="宋体" w:hAnsi="宋体"/>
        </w:rPr>
        <w:t>第十条 客户信息保护条款</w:t>
      </w:r>
    </w:p>
    <w:p w14:paraId="548F6800">
      <w:pPr>
        <w:pStyle w:val="12"/>
        <w:spacing w:line="360" w:lineRule="auto"/>
        <w:ind w:firstLine="480"/>
        <w:rPr>
          <w:rFonts w:hint="eastAsia" w:ascii="宋体" w:hAnsi="宋体"/>
        </w:rPr>
      </w:pPr>
      <w:r>
        <w:rPr>
          <w:rFonts w:hint="eastAsia" w:ascii="宋体" w:hAnsi="宋体"/>
        </w:rPr>
        <w:t>合作中若涉及客户信息收集、使用等处理，应确保符合《民法典》《个人信息保护法》《数据安全法》《网络安全法》《消费者权益保护法》《全国人民代表大会常务委员会关于加强网络信息保护的决定》、国家标准《信息安全技术个人信息安全规范》等规定要求，遵循合法、正当、必要、诚信的原则，向客户明示收集、使用及处理信息的目的、方式和范围，并经客户授权同意。具体要求如下：</w:t>
      </w:r>
    </w:p>
    <w:p w14:paraId="4B9BB496">
      <w:pPr>
        <w:pStyle w:val="12"/>
        <w:spacing w:line="360" w:lineRule="auto"/>
        <w:ind w:firstLine="480"/>
        <w:rPr>
          <w:rFonts w:hint="eastAsia" w:ascii="宋体" w:hAnsi="宋体"/>
        </w:rPr>
      </w:pPr>
      <w:r>
        <w:rPr>
          <w:rFonts w:hint="eastAsia" w:ascii="宋体" w:hAnsi="宋体"/>
        </w:rPr>
        <w:t>（一）收集、使用及处理客户个人信息必须是依据法定义务或履行本协议所必要的行为，并在履行本协议必要范围内收集客户信息。未经客户授权同意，不得将客户个人信息公开披露，不得转移、出售给第三方。</w:t>
      </w:r>
    </w:p>
    <w:p w14:paraId="517CEF5F">
      <w:pPr>
        <w:pStyle w:val="12"/>
        <w:spacing w:line="360" w:lineRule="auto"/>
        <w:ind w:firstLine="480"/>
        <w:rPr>
          <w:rFonts w:hint="eastAsia" w:ascii="宋体" w:hAnsi="宋体"/>
        </w:rPr>
      </w:pPr>
      <w:r>
        <w:rPr>
          <w:rFonts w:hint="eastAsia" w:ascii="宋体" w:hAnsi="宋体"/>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14:paraId="4BE253CF">
      <w:pPr>
        <w:pStyle w:val="12"/>
        <w:spacing w:line="360" w:lineRule="auto"/>
        <w:ind w:firstLine="480"/>
        <w:rPr>
          <w:rFonts w:hint="eastAsia" w:ascii="宋体" w:hAnsi="宋体"/>
        </w:rPr>
      </w:pPr>
      <w:r>
        <w:rPr>
          <w:rFonts w:hint="eastAsia" w:ascii="宋体" w:hAnsi="宋体"/>
        </w:rPr>
        <w:t>（二）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14:paraId="73B34769">
      <w:pPr>
        <w:pStyle w:val="12"/>
        <w:spacing w:line="360" w:lineRule="auto"/>
        <w:ind w:firstLine="480"/>
        <w:rPr>
          <w:rFonts w:hint="eastAsia" w:ascii="宋体" w:hAnsi="宋体"/>
        </w:rPr>
      </w:pPr>
      <w:r>
        <w:rPr>
          <w:rFonts w:hint="eastAsia" w:ascii="宋体" w:hAnsi="宋体"/>
        </w:rPr>
        <w:t>（三）涉及客户敏感信息处理的，应具有特定的目的和充分的必要性，取得客户的单独同意，符合个人信息保护相关法律法规规定和管理要求。</w:t>
      </w:r>
    </w:p>
    <w:p w14:paraId="2735BB7D">
      <w:pPr>
        <w:pStyle w:val="12"/>
        <w:spacing w:line="360" w:lineRule="auto"/>
        <w:ind w:firstLine="480"/>
        <w:rPr>
          <w:rFonts w:hint="eastAsia" w:ascii="宋体" w:hAnsi="宋体"/>
        </w:rPr>
      </w:pPr>
      <w:r>
        <w:rPr>
          <w:rFonts w:hint="eastAsia" w:ascii="宋体" w:hAnsi="宋体"/>
        </w:rPr>
        <w:t>（四）乙方应对客户个人信息严格保密，采取技术措施和其他必要措施，确保客户信息安全。若乙方发生或者可能发生客户个人信息泄露、篡改、丢失的，应当立即采取补救措施，并同步通知甲方，减轻对客户及甲方的危害。</w:t>
      </w:r>
    </w:p>
    <w:p w14:paraId="69C06A0F">
      <w:pPr>
        <w:pStyle w:val="12"/>
        <w:spacing w:line="360" w:lineRule="auto"/>
        <w:ind w:firstLine="480"/>
        <w:rPr>
          <w:rFonts w:hint="eastAsia" w:ascii="宋体" w:hAnsi="宋体"/>
        </w:rPr>
      </w:pPr>
      <w:r>
        <w:rPr>
          <w:rFonts w:hint="eastAsia" w:ascii="宋体" w:hAnsi="宋体"/>
        </w:rPr>
        <w:t>（五）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14:paraId="60DC22B5">
      <w:pPr>
        <w:pStyle w:val="12"/>
        <w:spacing w:line="360" w:lineRule="auto"/>
        <w:ind w:firstLine="480"/>
        <w:rPr>
          <w:rFonts w:hint="eastAsia" w:ascii="宋体" w:hAnsi="宋体"/>
        </w:rPr>
      </w:pPr>
      <w:r>
        <w:rPr>
          <w:rFonts w:hint="eastAsia" w:ascii="宋体" w:hAnsi="宋体"/>
        </w:rPr>
        <w:t>（六）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14:paraId="52B1E5F2">
      <w:pPr>
        <w:pStyle w:val="12"/>
        <w:spacing w:line="360" w:lineRule="auto"/>
        <w:ind w:firstLine="480"/>
        <w:rPr>
          <w:rFonts w:hint="eastAsia" w:ascii="宋体" w:hAnsi="宋体"/>
        </w:rPr>
      </w:pPr>
      <w:r>
        <w:rPr>
          <w:rFonts w:hint="eastAsia" w:ascii="宋体" w:hAnsi="宋体"/>
        </w:rPr>
        <w:t>第十一条 数据安全（接收外部数据和对外传输数据）</w:t>
      </w:r>
    </w:p>
    <w:p w14:paraId="14457A75">
      <w:pPr>
        <w:pStyle w:val="12"/>
        <w:spacing w:line="360" w:lineRule="auto"/>
        <w:ind w:firstLine="480"/>
        <w:rPr>
          <w:rFonts w:hint="eastAsia" w:ascii="宋体" w:hAnsi="宋体"/>
        </w:rPr>
      </w:pPr>
      <w:r>
        <w:rPr>
          <w:rFonts w:hint="eastAsia" w:ascii="宋体" w:hAnsi="宋体"/>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提供其信息/或委托第三方机构处理其信息，并开展数据处理活动。</w:t>
      </w:r>
    </w:p>
    <w:p w14:paraId="00D595F2">
      <w:pPr>
        <w:pStyle w:val="12"/>
        <w:spacing w:line="360" w:lineRule="auto"/>
        <w:ind w:firstLine="480"/>
        <w:rPr>
          <w:rFonts w:hint="eastAsia" w:ascii="宋体" w:hAnsi="宋体"/>
        </w:rPr>
      </w:pPr>
      <w:r>
        <w:rPr>
          <w:rFonts w:hint="eastAsia" w:ascii="宋体" w:hAnsi="宋体"/>
        </w:rPr>
        <w:t>1.乙方应妥善留存信息主体的授权文件，甲方如须对乙方的授权文件进行抽查、核查、备份时，乙方应予配合。</w:t>
      </w:r>
    </w:p>
    <w:p w14:paraId="242DBAE6">
      <w:pPr>
        <w:pStyle w:val="12"/>
        <w:spacing w:line="360" w:lineRule="auto"/>
        <w:ind w:firstLine="480"/>
        <w:rPr>
          <w:rFonts w:hint="eastAsia" w:ascii="宋体" w:hAnsi="宋体"/>
        </w:rPr>
      </w:pPr>
      <w:r>
        <w:rPr>
          <w:rFonts w:hint="eastAsia" w:ascii="宋体" w:hAnsi="宋体"/>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14:paraId="7B9B2A48">
      <w:pPr>
        <w:pStyle w:val="12"/>
        <w:spacing w:line="360" w:lineRule="auto"/>
        <w:ind w:firstLine="480"/>
        <w:rPr>
          <w:rFonts w:hint="eastAsia" w:ascii="宋体" w:hAnsi="宋体"/>
        </w:rPr>
      </w:pPr>
      <w:r>
        <w:rPr>
          <w:rFonts w:hint="eastAsia" w:ascii="宋体" w:hAnsi="宋体"/>
        </w:rPr>
        <w:t>3.乙方需取得信息主体在充分知情的前提下自愿、明确作出的合法有效授权。乙方与信息主体因授权、使用信息等问题引起的争议与甲方无关。</w:t>
      </w:r>
    </w:p>
    <w:p w14:paraId="6637469B">
      <w:pPr>
        <w:pStyle w:val="12"/>
        <w:spacing w:line="360" w:lineRule="auto"/>
        <w:ind w:firstLine="480"/>
        <w:rPr>
          <w:rFonts w:hint="eastAsia" w:ascii="宋体" w:hAnsi="宋体"/>
        </w:rPr>
      </w:pPr>
      <w:r>
        <w:rPr>
          <w:rFonts w:hint="eastAsia" w:ascii="宋体" w:hAnsi="宋体"/>
        </w:rPr>
        <w:t>（二）涉及非个人信息的，乙方承诺其提供数据来源的合法合规性；且不涉及第三方商业秘密且已获得数据所有权、使用权人的合法授权。</w:t>
      </w:r>
    </w:p>
    <w:p w14:paraId="06330B1D">
      <w:pPr>
        <w:pStyle w:val="12"/>
        <w:spacing w:line="360" w:lineRule="auto"/>
        <w:ind w:firstLine="480"/>
        <w:rPr>
          <w:rFonts w:hint="eastAsia" w:ascii="宋体" w:hAnsi="宋体"/>
        </w:rPr>
      </w:pPr>
      <w:r>
        <w:rPr>
          <w:rFonts w:hint="eastAsia" w:ascii="宋体" w:hAnsi="宋体"/>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14:paraId="72DCC569">
      <w:pPr>
        <w:pStyle w:val="12"/>
        <w:spacing w:line="360" w:lineRule="auto"/>
        <w:ind w:firstLine="480"/>
        <w:rPr>
          <w:rFonts w:hint="eastAsia" w:ascii="宋体" w:hAnsi="宋体"/>
        </w:rPr>
      </w:pPr>
      <w:r>
        <w:rPr>
          <w:rFonts w:hint="eastAsia" w:ascii="宋体" w:hAnsi="宋体"/>
        </w:rPr>
        <w:t>（四）双方数据处理活动的地域限于中国境内（为本合同履行之目的，不包含香港、澳门、台湾地区），不得将数据传输至境外。</w:t>
      </w:r>
    </w:p>
    <w:p w14:paraId="55EA71CB">
      <w:pPr>
        <w:pStyle w:val="12"/>
        <w:spacing w:line="360" w:lineRule="auto"/>
        <w:ind w:firstLine="480"/>
        <w:rPr>
          <w:rFonts w:hint="eastAsia" w:ascii="宋体" w:hAnsi="宋体"/>
        </w:rPr>
      </w:pPr>
      <w:r>
        <w:rPr>
          <w:rFonts w:hint="eastAsia" w:ascii="宋体" w:hAnsi="宋体"/>
        </w:rPr>
        <w:t>（五）乙方应当按照合同约定使用数据，遵循最小化原则。乙方应保证数据及信息的处理(包括收集、存储、使用、加工、传输、提供、公开、删除等)的安全，防止数据及信息被篡改或丢失、泄漏。</w:t>
      </w:r>
    </w:p>
    <w:p w14:paraId="2319AADE">
      <w:pPr>
        <w:pStyle w:val="12"/>
        <w:spacing w:line="360" w:lineRule="auto"/>
        <w:ind w:firstLine="480"/>
        <w:rPr>
          <w:rFonts w:hint="eastAsia" w:ascii="宋体" w:hAnsi="宋体"/>
        </w:rPr>
      </w:pPr>
      <w:r>
        <w:rPr>
          <w:rFonts w:hint="eastAsia" w:ascii="宋体" w:hAnsi="宋体"/>
        </w:rPr>
        <w:t>（六）乙方应保证数据使用不以垄断经营和不正当竞争为目的，不发生误导、欺诈、胁迫或者干扰等限制个人或者组织正当选择与决策的行为，遵循社会公德伦理。</w:t>
      </w:r>
    </w:p>
    <w:p w14:paraId="115AAC6D">
      <w:pPr>
        <w:pStyle w:val="12"/>
        <w:spacing w:line="360" w:lineRule="auto"/>
        <w:ind w:firstLine="480"/>
        <w:rPr>
          <w:rFonts w:hint="eastAsia" w:ascii="宋体" w:hAnsi="宋体"/>
        </w:rPr>
      </w:pPr>
      <w:r>
        <w:rPr>
          <w:rFonts w:hint="eastAsia" w:ascii="宋体" w:hAnsi="宋体"/>
        </w:rPr>
        <w:t>（七）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14:paraId="5D96DAF2">
      <w:pPr>
        <w:pStyle w:val="12"/>
        <w:spacing w:line="360" w:lineRule="auto"/>
        <w:ind w:firstLine="480"/>
        <w:rPr>
          <w:rFonts w:hint="eastAsia" w:ascii="宋体" w:hAnsi="宋体"/>
        </w:rPr>
      </w:pPr>
      <w:r>
        <w:rPr>
          <w:rFonts w:hint="eastAsia" w:ascii="宋体" w:hAnsi="宋体"/>
        </w:rPr>
        <w:t>（八）数据及信息的保存期限应符合实现本协议业务处理目的所必要的最短时间。乙方应在合作期满或终止后，及时删除各种介质上所存储的甲方提供的数据及信息。</w:t>
      </w:r>
    </w:p>
    <w:p w14:paraId="756B4076">
      <w:pPr>
        <w:pStyle w:val="12"/>
        <w:spacing w:line="360" w:lineRule="auto"/>
        <w:ind w:firstLine="480"/>
        <w:rPr>
          <w:rFonts w:hint="eastAsia" w:ascii="宋体" w:hAnsi="宋体"/>
        </w:rPr>
      </w:pPr>
      <w:r>
        <w:rPr>
          <w:rFonts w:hint="eastAsia" w:ascii="宋体" w:hAnsi="宋体"/>
        </w:rPr>
        <w:t>（九）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14:paraId="241ED450">
      <w:pPr>
        <w:pStyle w:val="12"/>
        <w:spacing w:line="360" w:lineRule="auto"/>
        <w:ind w:firstLine="480"/>
        <w:rPr>
          <w:rFonts w:hint="eastAsia" w:ascii="宋体" w:hAnsi="宋体"/>
        </w:rPr>
      </w:pPr>
      <w:r>
        <w:rPr>
          <w:rFonts w:hint="eastAsia" w:ascii="宋体" w:hAnsi="宋体"/>
        </w:rPr>
        <w:t>（十）若需开展数据测试，乙方的测试环境应与生产系统隔离，未经脱敏处理不得进入测试环境。</w:t>
      </w:r>
    </w:p>
    <w:p w14:paraId="637F95AC">
      <w:pPr>
        <w:pStyle w:val="12"/>
        <w:spacing w:line="360" w:lineRule="auto"/>
        <w:ind w:firstLine="480"/>
        <w:rPr>
          <w:rFonts w:hint="eastAsia" w:ascii="宋体" w:hAnsi="宋体"/>
        </w:rPr>
      </w:pPr>
      <w:r>
        <w:rPr>
          <w:rFonts w:hint="eastAsia" w:ascii="宋体" w:hAnsi="宋体"/>
        </w:rPr>
        <w:t>第十二条 合同变更</w:t>
      </w:r>
    </w:p>
    <w:p w14:paraId="6D52E80C">
      <w:pPr>
        <w:pStyle w:val="12"/>
        <w:spacing w:line="360" w:lineRule="auto"/>
        <w:ind w:firstLine="480"/>
        <w:rPr>
          <w:rFonts w:hint="eastAsia" w:ascii="宋体" w:hAnsi="宋体"/>
        </w:rPr>
      </w:pPr>
      <w:r>
        <w:rPr>
          <w:rFonts w:hint="eastAsia" w:ascii="宋体" w:hAnsi="宋体"/>
        </w:rPr>
        <w:t>对本合同的任何变更或补充，须经甲乙双方协商一致，并另行签订书面补充协议。</w:t>
      </w:r>
    </w:p>
    <w:p w14:paraId="1EEBF864">
      <w:pPr>
        <w:pStyle w:val="12"/>
        <w:spacing w:line="360" w:lineRule="auto"/>
        <w:ind w:firstLine="480"/>
        <w:rPr>
          <w:rFonts w:hint="eastAsia" w:ascii="宋体" w:hAnsi="宋体"/>
        </w:rPr>
      </w:pPr>
      <w:r>
        <w:rPr>
          <w:rFonts w:hint="eastAsia" w:ascii="宋体" w:hAnsi="宋体"/>
        </w:rPr>
        <w:t>第十三条 合同特别终止</w:t>
      </w:r>
    </w:p>
    <w:p w14:paraId="40C1933E">
      <w:pPr>
        <w:pStyle w:val="12"/>
        <w:spacing w:line="360" w:lineRule="auto"/>
        <w:ind w:firstLine="480"/>
        <w:rPr>
          <w:rFonts w:hint="eastAsia" w:ascii="宋体" w:hAnsi="宋体"/>
        </w:rPr>
      </w:pPr>
      <w:r>
        <w:rPr>
          <w:rFonts w:hint="eastAsia" w:ascii="宋体" w:hAnsi="宋体"/>
        </w:rPr>
        <w:t>（一） 甲乙双方同意在乙方出现下列情形时，甲方可以书面形式通知乙方（或者乙方的破产清算组或相关管理人）提出终止合同而不向其提供任何补偿：</w:t>
      </w:r>
    </w:p>
    <w:p w14:paraId="56CA4DF2">
      <w:pPr>
        <w:pStyle w:val="12"/>
        <w:spacing w:line="360" w:lineRule="auto"/>
        <w:ind w:firstLine="480"/>
        <w:rPr>
          <w:rFonts w:hint="eastAsia" w:ascii="宋体" w:hAnsi="宋体"/>
        </w:rPr>
      </w:pPr>
      <w:r>
        <w:rPr>
          <w:rFonts w:hint="eastAsia" w:ascii="宋体" w:hAnsi="宋体"/>
        </w:rPr>
        <w:t>（1）乙方破产、解散（包括但不限于乙方股东会决议解散、乙方被吊销营业执照、被责令关闭、被撤销、被司法机关裁决解散等情形）；</w:t>
      </w:r>
    </w:p>
    <w:p w14:paraId="093ABFD5">
      <w:pPr>
        <w:pStyle w:val="12"/>
        <w:spacing w:line="360" w:lineRule="auto"/>
        <w:ind w:firstLine="480"/>
        <w:rPr>
          <w:rFonts w:hint="eastAsia" w:ascii="宋体" w:hAnsi="宋体"/>
        </w:rPr>
      </w:pPr>
      <w:r>
        <w:rPr>
          <w:rFonts w:hint="eastAsia" w:ascii="宋体" w:hAnsi="宋体"/>
        </w:rPr>
        <w:t>（2）乙方发生未经甲方书面同意的重大产权变更（包括但不限于合并、分立、注销等情形)；（如系上市公司）被勒令停止上市；以及任何原因背负重大债务导致无履行能力。</w:t>
      </w:r>
    </w:p>
    <w:p w14:paraId="17B6FFF8">
      <w:pPr>
        <w:pStyle w:val="12"/>
        <w:spacing w:line="360" w:lineRule="auto"/>
        <w:ind w:firstLine="480"/>
        <w:rPr>
          <w:rFonts w:hint="eastAsia" w:ascii="宋体" w:hAnsi="宋体"/>
        </w:rPr>
      </w:pPr>
      <w:r>
        <w:rPr>
          <w:rFonts w:hint="eastAsia" w:ascii="宋体" w:hAnsi="宋体"/>
        </w:rPr>
        <w:t xml:space="preserve">   （二） 如果因上述原因导致本合同终止，甲方已经采取或者将要采取任何补救措施的权利不受任何影响。</w:t>
      </w:r>
    </w:p>
    <w:p w14:paraId="10D7B20F">
      <w:pPr>
        <w:pStyle w:val="12"/>
        <w:spacing w:line="360" w:lineRule="auto"/>
        <w:ind w:firstLine="480"/>
        <w:rPr>
          <w:rFonts w:hint="eastAsia" w:ascii="宋体" w:hAnsi="宋体"/>
        </w:rPr>
      </w:pPr>
      <w:r>
        <w:rPr>
          <w:rFonts w:hint="eastAsia" w:ascii="宋体" w:hAnsi="宋体"/>
        </w:rPr>
        <w:t>第十四条 法律适用与争议解决</w:t>
      </w:r>
    </w:p>
    <w:p w14:paraId="152AE2EE">
      <w:pPr>
        <w:pStyle w:val="12"/>
        <w:spacing w:line="360" w:lineRule="auto"/>
        <w:ind w:firstLine="480"/>
        <w:rPr>
          <w:rFonts w:hint="eastAsia" w:ascii="宋体" w:hAnsi="宋体"/>
        </w:rPr>
      </w:pPr>
      <w:r>
        <w:rPr>
          <w:rFonts w:hint="eastAsia" w:ascii="宋体" w:hAnsi="宋体"/>
        </w:rPr>
        <w:t xml:space="preserve">   （一） 本合同的订立、效力、解释、履行和争议的解决均适用中华人民共和国法律（不包括港澳台地区法律）。</w:t>
      </w:r>
    </w:p>
    <w:p w14:paraId="55418F33">
      <w:pPr>
        <w:pStyle w:val="12"/>
        <w:spacing w:line="360" w:lineRule="auto"/>
        <w:ind w:firstLine="480"/>
        <w:rPr>
          <w:rFonts w:hint="eastAsia" w:ascii="宋体" w:hAnsi="宋体"/>
        </w:rPr>
      </w:pPr>
      <w:r>
        <w:rPr>
          <w:rFonts w:hint="eastAsia" w:ascii="宋体" w:hAnsi="宋体"/>
        </w:rPr>
        <w:t xml:space="preserve">   （二） 凡因本合同引起的或与本合同有关的任何争议，双方首先应友好协商解决。协商不成的，任何一方均可向甲方所在地有管辖权的法院提起诉讼。</w:t>
      </w:r>
    </w:p>
    <w:p w14:paraId="22D6521F">
      <w:pPr>
        <w:pStyle w:val="12"/>
        <w:spacing w:line="360" w:lineRule="auto"/>
        <w:ind w:firstLine="480"/>
        <w:rPr>
          <w:rFonts w:hint="eastAsia" w:ascii="宋体" w:hAnsi="宋体"/>
        </w:rPr>
      </w:pPr>
      <w:r>
        <w:rPr>
          <w:rFonts w:hint="eastAsia" w:ascii="宋体" w:hAnsi="宋体"/>
        </w:rPr>
        <w:t xml:space="preserve">   第十五条 合同生效及其他</w:t>
      </w:r>
    </w:p>
    <w:p w14:paraId="2A345CE7">
      <w:pPr>
        <w:pStyle w:val="12"/>
        <w:spacing w:line="360" w:lineRule="auto"/>
        <w:ind w:firstLine="480"/>
        <w:rPr>
          <w:rFonts w:hint="eastAsia" w:ascii="宋体" w:hAnsi="宋体"/>
        </w:rPr>
      </w:pPr>
      <w:r>
        <w:rPr>
          <w:rFonts w:hint="eastAsia" w:ascii="宋体" w:hAnsi="宋体"/>
        </w:rPr>
        <w:t xml:space="preserve">   （一） 本合同经甲乙双方盖公章后生效，服务期限自    年   月    日起    年   月    日止。</w:t>
      </w:r>
    </w:p>
    <w:p w14:paraId="39E2698E">
      <w:pPr>
        <w:pStyle w:val="12"/>
        <w:spacing w:line="360" w:lineRule="auto"/>
        <w:ind w:firstLine="480"/>
        <w:rPr>
          <w:rFonts w:hint="eastAsia" w:ascii="宋体" w:hAnsi="宋体"/>
        </w:rPr>
      </w:pPr>
      <w:r>
        <w:rPr>
          <w:rFonts w:hint="eastAsia" w:ascii="宋体" w:hAnsi="宋体"/>
        </w:rPr>
        <w:t xml:space="preserve">   （二） 本合同一式四份，其中正本两份，副本两份。甲方执一份正本，一份副本；乙方执一份正本，一份副本。</w:t>
      </w:r>
    </w:p>
    <w:p w14:paraId="32747FC1">
      <w:pPr>
        <w:pStyle w:val="12"/>
        <w:spacing w:line="360" w:lineRule="auto"/>
        <w:ind w:firstLine="480"/>
        <w:rPr>
          <w:rFonts w:hint="eastAsia" w:ascii="宋体" w:hAnsi="宋体"/>
        </w:rPr>
      </w:pPr>
      <w:r>
        <w:rPr>
          <w:rFonts w:hint="eastAsia" w:ascii="宋体" w:hAnsi="宋体"/>
        </w:rPr>
        <w:t xml:space="preserve">   （三） 无论本合同是否有相反约定，本合同附件（如有）作为本合同的组成部分，与本合同具有同等法律效力，当附件条款与本合同条款发生冲突时，以本合同条款为准。</w:t>
      </w:r>
    </w:p>
    <w:p w14:paraId="4EEAD603">
      <w:pPr>
        <w:pStyle w:val="12"/>
        <w:spacing w:line="360" w:lineRule="auto"/>
        <w:ind w:firstLine="480"/>
        <w:rPr>
          <w:rFonts w:hint="eastAsia" w:ascii="宋体" w:hAnsi="宋体"/>
        </w:rPr>
      </w:pPr>
      <w:r>
        <w:rPr>
          <w:rFonts w:hint="eastAsia" w:ascii="宋体" w:hAnsi="宋体"/>
        </w:rPr>
        <w:t xml:space="preserve">   （四）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439963E7">
      <w:pPr>
        <w:pStyle w:val="12"/>
        <w:spacing w:line="360" w:lineRule="auto"/>
        <w:ind w:firstLine="480"/>
        <w:rPr>
          <w:rFonts w:hint="eastAsia" w:ascii="宋体" w:hAnsi="宋体"/>
        </w:rPr>
      </w:pPr>
      <w:r>
        <w:rPr>
          <w:rFonts w:hint="eastAsia" w:ascii="宋体" w:hAnsi="宋体"/>
        </w:rPr>
        <w:t xml:space="preserve">   （五） 由于法律和法规、政策而导致本合同任何条款无效或无法执行，则该条款无效，但不影响剩余其他条款的效力。</w:t>
      </w:r>
    </w:p>
    <w:p w14:paraId="46F0138C">
      <w:pPr>
        <w:pStyle w:val="12"/>
        <w:spacing w:line="360" w:lineRule="auto"/>
        <w:ind w:firstLine="480"/>
        <w:rPr>
          <w:rFonts w:hint="eastAsia" w:ascii="宋体" w:hAnsi="宋体"/>
        </w:rPr>
      </w:pPr>
      <w:r>
        <w:rPr>
          <w:rFonts w:hint="eastAsia" w:ascii="宋体" w:hAnsi="宋体"/>
        </w:rPr>
        <w:t>第十六条 附件的组成</w:t>
      </w:r>
    </w:p>
    <w:p w14:paraId="4DB48A37">
      <w:pPr>
        <w:pStyle w:val="12"/>
        <w:spacing w:line="360" w:lineRule="auto"/>
        <w:ind w:firstLine="480"/>
        <w:rPr>
          <w:rFonts w:hint="eastAsia" w:ascii="宋体" w:hAnsi="宋体"/>
        </w:rPr>
      </w:pPr>
      <w:r>
        <w:rPr>
          <w:rFonts w:hint="eastAsia" w:ascii="宋体" w:hAnsi="宋体"/>
        </w:rPr>
        <w:t>附件一、服务内容及要求</w:t>
      </w:r>
    </w:p>
    <w:p w14:paraId="6FDAD352">
      <w:pPr>
        <w:pStyle w:val="12"/>
        <w:spacing w:line="360" w:lineRule="auto"/>
        <w:ind w:firstLine="480"/>
        <w:rPr>
          <w:rFonts w:hint="eastAsia" w:ascii="宋体" w:hAnsi="宋体"/>
        </w:rPr>
      </w:pPr>
      <w:r>
        <w:rPr>
          <w:rFonts w:hint="eastAsia" w:ascii="宋体" w:hAnsi="宋体"/>
        </w:rPr>
        <w:t>附件二、付款</w:t>
      </w:r>
    </w:p>
    <w:p w14:paraId="355F51F5">
      <w:pPr>
        <w:pStyle w:val="12"/>
        <w:spacing w:line="360" w:lineRule="auto"/>
        <w:ind w:firstLine="480"/>
        <w:rPr>
          <w:rFonts w:hint="eastAsia" w:ascii="宋体" w:hAnsi="宋体"/>
        </w:rPr>
      </w:pPr>
    </w:p>
    <w:p w14:paraId="0102355F">
      <w:pPr>
        <w:pStyle w:val="12"/>
        <w:spacing w:line="360" w:lineRule="auto"/>
        <w:ind w:firstLine="480"/>
        <w:rPr>
          <w:rFonts w:hint="eastAsia" w:ascii="宋体" w:hAnsi="宋体"/>
        </w:rPr>
      </w:pPr>
    </w:p>
    <w:p w14:paraId="780A5BA0">
      <w:pPr>
        <w:pStyle w:val="12"/>
        <w:spacing w:line="360" w:lineRule="auto"/>
        <w:ind w:firstLine="480"/>
        <w:rPr>
          <w:rFonts w:hint="eastAsia" w:ascii="宋体" w:hAnsi="宋体"/>
        </w:rPr>
      </w:pPr>
    </w:p>
    <w:p w14:paraId="2BBD571D">
      <w:pPr>
        <w:pStyle w:val="12"/>
        <w:spacing w:line="360" w:lineRule="auto"/>
        <w:ind w:firstLine="480"/>
        <w:rPr>
          <w:rFonts w:hint="eastAsia" w:ascii="宋体" w:hAnsi="宋体"/>
        </w:rPr>
      </w:pPr>
    </w:p>
    <w:p w14:paraId="22E6CB52">
      <w:pPr>
        <w:pStyle w:val="12"/>
        <w:spacing w:line="360" w:lineRule="auto"/>
        <w:ind w:firstLine="480"/>
        <w:rPr>
          <w:rFonts w:hint="eastAsia" w:ascii="宋体" w:hAnsi="宋体"/>
        </w:rPr>
      </w:pPr>
    </w:p>
    <w:p w14:paraId="1E64960A">
      <w:pPr>
        <w:pStyle w:val="12"/>
        <w:spacing w:line="360" w:lineRule="auto"/>
        <w:ind w:firstLine="480"/>
        <w:rPr>
          <w:rFonts w:hint="eastAsia" w:ascii="宋体" w:hAnsi="宋体"/>
        </w:rPr>
      </w:pPr>
    </w:p>
    <w:p w14:paraId="0F67F327">
      <w:pPr>
        <w:pStyle w:val="12"/>
        <w:spacing w:line="360" w:lineRule="auto"/>
        <w:ind w:firstLine="480"/>
        <w:rPr>
          <w:rFonts w:hint="eastAsia" w:ascii="宋体" w:hAnsi="宋体"/>
        </w:rPr>
      </w:pPr>
    </w:p>
    <w:p w14:paraId="1443C5D4">
      <w:pPr>
        <w:pStyle w:val="12"/>
        <w:spacing w:line="360" w:lineRule="auto"/>
        <w:ind w:firstLine="480"/>
        <w:rPr>
          <w:rFonts w:hint="eastAsia" w:ascii="宋体" w:hAnsi="宋体"/>
        </w:rPr>
      </w:pPr>
    </w:p>
    <w:p w14:paraId="5AF0D22F">
      <w:pPr>
        <w:pStyle w:val="12"/>
        <w:spacing w:line="360" w:lineRule="auto"/>
        <w:ind w:firstLine="480"/>
        <w:rPr>
          <w:rFonts w:hint="eastAsia" w:ascii="宋体" w:hAnsi="宋体"/>
        </w:rPr>
      </w:pPr>
    </w:p>
    <w:p w14:paraId="44A10E45">
      <w:pPr>
        <w:pStyle w:val="12"/>
        <w:spacing w:line="360" w:lineRule="auto"/>
        <w:ind w:firstLine="480"/>
        <w:rPr>
          <w:rFonts w:hint="eastAsia" w:ascii="宋体" w:hAnsi="宋体"/>
        </w:rPr>
      </w:pPr>
      <w:r>
        <w:rPr>
          <w:rFonts w:hint="eastAsia" w:ascii="宋体" w:hAnsi="宋体"/>
        </w:rPr>
        <w:t>（协议签字页）</w:t>
      </w:r>
    </w:p>
    <w:p w14:paraId="131185CA">
      <w:pPr>
        <w:pStyle w:val="12"/>
        <w:spacing w:line="360" w:lineRule="auto"/>
        <w:ind w:firstLine="480"/>
        <w:rPr>
          <w:rFonts w:hint="eastAsia" w:ascii="宋体" w:hAnsi="宋体"/>
        </w:rPr>
      </w:pPr>
    </w:p>
    <w:p w14:paraId="3F5BC337">
      <w:pPr>
        <w:pStyle w:val="12"/>
        <w:spacing w:line="360" w:lineRule="auto"/>
        <w:ind w:firstLine="480"/>
        <w:rPr>
          <w:rFonts w:hint="eastAsia" w:ascii="宋体" w:hAnsi="宋体"/>
        </w:rPr>
      </w:pPr>
      <w:r>
        <w:rPr>
          <w:rFonts w:hint="eastAsia" w:ascii="宋体" w:hAnsi="宋体"/>
        </w:rPr>
        <w:t xml:space="preserve">兹证明，各方于    年    月    日签订本合同 </w:t>
      </w:r>
    </w:p>
    <w:p w14:paraId="3FC58384">
      <w:pPr>
        <w:pStyle w:val="12"/>
        <w:spacing w:line="360" w:lineRule="auto"/>
        <w:ind w:firstLine="480"/>
        <w:rPr>
          <w:rFonts w:hint="eastAsia" w:ascii="宋体" w:hAnsi="宋体"/>
        </w:rPr>
      </w:pPr>
    </w:p>
    <w:p w14:paraId="73411617">
      <w:pPr>
        <w:pStyle w:val="12"/>
        <w:spacing w:line="360" w:lineRule="auto"/>
        <w:ind w:firstLine="480"/>
        <w:rPr>
          <w:rFonts w:hint="eastAsia" w:ascii="宋体" w:hAnsi="宋体"/>
        </w:rPr>
      </w:pPr>
      <w:r>
        <w:rPr>
          <w:rFonts w:hint="eastAsia" w:ascii="宋体" w:hAnsi="宋体"/>
        </w:rPr>
        <w:t>甲方（盖章）：中国人民财产保险股份有限公司湛江市分公司</w:t>
      </w:r>
    </w:p>
    <w:p w14:paraId="18BE0542">
      <w:pPr>
        <w:pStyle w:val="12"/>
        <w:spacing w:line="360" w:lineRule="auto"/>
        <w:ind w:firstLine="480"/>
        <w:rPr>
          <w:rFonts w:hint="eastAsia" w:ascii="宋体" w:hAnsi="宋体"/>
        </w:rPr>
      </w:pPr>
      <w:r>
        <w:rPr>
          <w:rFonts w:hint="eastAsia" w:ascii="宋体" w:hAnsi="宋体"/>
        </w:rPr>
        <w:t xml:space="preserve">法定代表人/授权代表（签字）： </w:t>
      </w:r>
    </w:p>
    <w:p w14:paraId="3F18C1A2">
      <w:pPr>
        <w:pStyle w:val="12"/>
        <w:spacing w:line="360" w:lineRule="auto"/>
        <w:ind w:firstLine="480"/>
        <w:rPr>
          <w:rFonts w:hint="eastAsia" w:ascii="宋体" w:hAnsi="宋体"/>
        </w:rPr>
      </w:pPr>
    </w:p>
    <w:p w14:paraId="01697F65">
      <w:pPr>
        <w:spacing w:line="360" w:lineRule="auto"/>
        <w:rPr>
          <w:rFonts w:hint="eastAsia" w:ascii="宋体" w:hAnsi="宋体" w:cs="宋体"/>
          <w:color w:val="000000"/>
          <w:sz w:val="28"/>
          <w:szCs w:val="28"/>
        </w:rPr>
      </w:pPr>
    </w:p>
    <w:p w14:paraId="07BF2258">
      <w:pPr>
        <w:spacing w:line="360" w:lineRule="auto"/>
        <w:rPr>
          <w:rFonts w:hint="eastAsia" w:ascii="宋体" w:hAnsi="宋体" w:cs="宋体"/>
          <w:color w:val="000000"/>
          <w:sz w:val="28"/>
          <w:szCs w:val="28"/>
        </w:rPr>
      </w:pPr>
    </w:p>
    <w:p w14:paraId="7CD049D9">
      <w:pPr>
        <w:pStyle w:val="12"/>
        <w:spacing w:line="360" w:lineRule="auto"/>
        <w:ind w:firstLine="480"/>
        <w:rPr>
          <w:rFonts w:hint="eastAsia" w:ascii="宋体" w:hAnsi="宋体"/>
        </w:rPr>
      </w:pPr>
      <w:r>
        <w:rPr>
          <w:rFonts w:hint="eastAsia" w:ascii="宋体" w:hAnsi="宋体"/>
        </w:rPr>
        <w:t>乙方（盖章）：</w:t>
      </w:r>
    </w:p>
    <w:p w14:paraId="549A272B">
      <w:pPr>
        <w:pStyle w:val="12"/>
        <w:spacing w:line="360" w:lineRule="auto"/>
        <w:ind w:firstLine="480"/>
        <w:rPr>
          <w:rFonts w:hint="eastAsia" w:ascii="宋体" w:hAnsi="宋体"/>
        </w:rPr>
      </w:pPr>
      <w:r>
        <w:rPr>
          <w:rFonts w:hint="eastAsia" w:ascii="宋体" w:hAnsi="宋体"/>
        </w:rPr>
        <w:t>法定代表人/授权代表（签字）：</w:t>
      </w:r>
    </w:p>
    <w:p w14:paraId="463AF7FB">
      <w:pPr>
        <w:pStyle w:val="12"/>
        <w:spacing w:line="360" w:lineRule="auto"/>
        <w:ind w:left="0" w:leftChars="0" w:firstLine="0" w:firstLineChars="0"/>
        <w:rPr>
          <w:rFonts w:hint="eastAsia" w:ascii="宋体" w:hAnsi="宋体"/>
        </w:rPr>
      </w:pPr>
    </w:p>
    <w:p w14:paraId="0B41268D">
      <w:pPr>
        <w:pStyle w:val="12"/>
        <w:spacing w:line="360" w:lineRule="auto"/>
        <w:ind w:left="0" w:leftChars="0" w:firstLine="0" w:firstLineChars="0"/>
        <w:rPr>
          <w:rFonts w:hint="eastAsia" w:ascii="宋体" w:hAnsi="宋体"/>
        </w:rPr>
      </w:pPr>
    </w:p>
    <w:p w14:paraId="1F0CF13F">
      <w:pPr>
        <w:pStyle w:val="12"/>
        <w:spacing w:line="360" w:lineRule="auto"/>
        <w:ind w:left="0" w:leftChars="0" w:firstLine="0" w:firstLineChars="0"/>
        <w:rPr>
          <w:rFonts w:hint="eastAsia" w:ascii="宋体" w:hAnsi="宋体"/>
        </w:rPr>
      </w:pPr>
    </w:p>
    <w:p w14:paraId="5B2A012B">
      <w:pPr>
        <w:pStyle w:val="12"/>
        <w:spacing w:line="360" w:lineRule="auto"/>
        <w:ind w:left="0" w:leftChars="0" w:firstLine="0" w:firstLineChars="0"/>
        <w:rPr>
          <w:rFonts w:hint="eastAsia" w:ascii="宋体" w:hAnsi="宋体"/>
        </w:rPr>
      </w:pPr>
    </w:p>
    <w:p w14:paraId="6A899A93">
      <w:pPr>
        <w:pStyle w:val="12"/>
        <w:spacing w:line="360" w:lineRule="auto"/>
        <w:ind w:left="0" w:leftChars="0" w:firstLine="0" w:firstLineChars="0"/>
        <w:rPr>
          <w:rFonts w:hint="eastAsia" w:ascii="宋体" w:hAnsi="宋体"/>
        </w:rPr>
      </w:pPr>
    </w:p>
    <w:p w14:paraId="0DD78EF4">
      <w:pPr>
        <w:pStyle w:val="12"/>
        <w:spacing w:line="360" w:lineRule="auto"/>
        <w:ind w:left="0" w:leftChars="0" w:firstLine="0" w:firstLineChars="0"/>
        <w:rPr>
          <w:rFonts w:hint="eastAsia" w:ascii="宋体" w:hAnsi="宋体"/>
        </w:rPr>
      </w:pPr>
    </w:p>
    <w:p w14:paraId="367670AC">
      <w:pPr>
        <w:pStyle w:val="12"/>
        <w:spacing w:line="360" w:lineRule="auto"/>
        <w:ind w:left="0" w:leftChars="0" w:firstLine="0" w:firstLineChars="0"/>
        <w:rPr>
          <w:rFonts w:hint="eastAsia" w:ascii="宋体" w:hAnsi="宋体"/>
        </w:rPr>
      </w:pPr>
    </w:p>
    <w:p w14:paraId="6F8AAC9D">
      <w:pPr>
        <w:pStyle w:val="12"/>
        <w:spacing w:line="360" w:lineRule="auto"/>
        <w:ind w:left="0" w:leftChars="0" w:firstLine="0" w:firstLineChars="0"/>
        <w:rPr>
          <w:rFonts w:hint="eastAsia" w:ascii="宋体" w:hAnsi="宋体"/>
        </w:rPr>
      </w:pPr>
    </w:p>
    <w:p w14:paraId="272BD084">
      <w:pPr>
        <w:pStyle w:val="12"/>
        <w:spacing w:line="360" w:lineRule="auto"/>
        <w:ind w:left="0" w:leftChars="0" w:firstLine="0" w:firstLineChars="0"/>
        <w:rPr>
          <w:rFonts w:hint="eastAsia" w:ascii="宋体" w:hAnsi="宋体"/>
        </w:rPr>
      </w:pPr>
    </w:p>
    <w:p w14:paraId="3867A113">
      <w:pPr>
        <w:pStyle w:val="12"/>
        <w:spacing w:line="360" w:lineRule="auto"/>
        <w:ind w:left="0" w:leftChars="0" w:firstLine="0" w:firstLineChars="0"/>
        <w:rPr>
          <w:rFonts w:hint="eastAsia" w:ascii="宋体" w:hAnsi="宋体"/>
        </w:rPr>
      </w:pPr>
    </w:p>
    <w:p w14:paraId="78CB7E0D">
      <w:pPr>
        <w:pStyle w:val="12"/>
        <w:spacing w:line="360" w:lineRule="auto"/>
        <w:ind w:left="0" w:leftChars="0" w:firstLine="0" w:firstLineChars="0"/>
        <w:rPr>
          <w:rFonts w:hint="eastAsia" w:ascii="宋体" w:hAnsi="宋体"/>
        </w:rPr>
      </w:pPr>
    </w:p>
    <w:p w14:paraId="2617C698">
      <w:pPr>
        <w:pStyle w:val="12"/>
        <w:spacing w:line="360" w:lineRule="auto"/>
        <w:ind w:left="0" w:leftChars="0" w:firstLine="0" w:firstLineChars="0"/>
        <w:rPr>
          <w:rFonts w:hint="eastAsia" w:ascii="宋体" w:hAnsi="宋体"/>
        </w:rPr>
      </w:pPr>
    </w:p>
    <w:p w14:paraId="7AE831D5">
      <w:pPr>
        <w:pStyle w:val="12"/>
        <w:spacing w:line="360" w:lineRule="auto"/>
        <w:ind w:left="0" w:leftChars="0" w:firstLine="0" w:firstLineChars="0"/>
        <w:rPr>
          <w:rFonts w:hint="eastAsia" w:ascii="宋体" w:hAnsi="宋体"/>
        </w:rPr>
      </w:pPr>
    </w:p>
    <w:p w14:paraId="7D5A8EAE">
      <w:pPr>
        <w:pStyle w:val="12"/>
        <w:spacing w:line="360" w:lineRule="auto"/>
        <w:ind w:left="0" w:leftChars="0" w:firstLine="0" w:firstLineChars="0"/>
        <w:rPr>
          <w:rFonts w:hint="eastAsia" w:ascii="宋体" w:hAnsi="宋体"/>
        </w:rPr>
      </w:pPr>
    </w:p>
    <w:p w14:paraId="3BCF6581">
      <w:pPr>
        <w:pStyle w:val="12"/>
        <w:spacing w:line="360" w:lineRule="auto"/>
        <w:ind w:firstLine="480"/>
        <w:rPr>
          <w:rFonts w:hint="eastAsia" w:ascii="宋体" w:hAnsi="宋体"/>
        </w:rPr>
      </w:pPr>
      <w:r>
        <w:rPr>
          <w:rFonts w:hint="eastAsia" w:ascii="宋体" w:hAnsi="宋体"/>
        </w:rPr>
        <w:t>附件一</w:t>
      </w:r>
      <w:r>
        <w:rPr>
          <w:rFonts w:hint="eastAsia" w:ascii="宋体" w:hAnsi="宋体"/>
        </w:rPr>
        <w:tab/>
      </w:r>
      <w:r>
        <w:rPr>
          <w:rFonts w:hint="eastAsia" w:ascii="宋体" w:hAnsi="宋体"/>
        </w:rPr>
        <w:t>：</w:t>
      </w:r>
      <w:r>
        <w:rPr>
          <w:rFonts w:hint="eastAsia" w:ascii="宋体" w:hAnsi="宋体"/>
          <w:b/>
          <w:bCs/>
        </w:rPr>
        <w:t>服务内容及要求</w:t>
      </w:r>
    </w:p>
    <w:p w14:paraId="39DD4759">
      <w:pPr>
        <w:pStyle w:val="12"/>
        <w:spacing w:line="360" w:lineRule="auto"/>
        <w:ind w:firstLine="480"/>
        <w:rPr>
          <w:rFonts w:hint="eastAsia" w:ascii="宋体" w:hAnsi="宋体"/>
        </w:rPr>
      </w:pPr>
      <w:r>
        <w:rPr>
          <w:rFonts w:hint="eastAsia" w:ascii="宋体" w:hAnsi="宋体"/>
        </w:rPr>
        <w:t>1.项目名称</w:t>
      </w:r>
    </w:p>
    <w:p w14:paraId="4300B826">
      <w:pPr>
        <w:pStyle w:val="12"/>
        <w:spacing w:line="360" w:lineRule="auto"/>
        <w:ind w:firstLine="480"/>
        <w:rPr>
          <w:rFonts w:hint="eastAsia" w:ascii="宋体" w:hAnsi="宋体"/>
        </w:rPr>
      </w:pPr>
      <w:r>
        <w:rPr>
          <w:rFonts w:hint="eastAsia" w:ascii="宋体" w:hAnsi="宋体"/>
        </w:rPr>
        <w:t>项目名称：人保财险广东湛江市分公司防溺水短信防灾防损服务项目</w:t>
      </w:r>
    </w:p>
    <w:p w14:paraId="091248E9">
      <w:pPr>
        <w:pStyle w:val="12"/>
        <w:spacing w:line="360" w:lineRule="auto"/>
        <w:ind w:firstLine="480"/>
        <w:rPr>
          <w:rFonts w:hint="eastAsia" w:ascii="宋体" w:hAnsi="宋体"/>
        </w:rPr>
      </w:pPr>
      <w:r>
        <w:rPr>
          <w:rFonts w:hint="eastAsia" w:ascii="宋体" w:hAnsi="宋体"/>
        </w:rPr>
        <w:t>2. 项目内容</w:t>
      </w:r>
    </w:p>
    <w:p w14:paraId="30AC5298">
      <w:pPr>
        <w:pStyle w:val="12"/>
        <w:spacing w:line="360" w:lineRule="auto"/>
        <w:ind w:firstLine="480"/>
        <w:rPr>
          <w:rFonts w:hint="eastAsia" w:ascii="宋体" w:hAnsi="宋体"/>
        </w:rPr>
      </w:pPr>
      <w:r>
        <w:rPr>
          <w:rFonts w:hint="eastAsia" w:ascii="宋体" w:hAnsi="宋体"/>
        </w:rPr>
        <w:t>（一）乙方向甲方提供的服务的内容：</w:t>
      </w:r>
    </w:p>
    <w:p w14:paraId="489E9B99">
      <w:pPr>
        <w:pStyle w:val="12"/>
        <w:spacing w:line="360" w:lineRule="auto"/>
        <w:ind w:firstLine="480"/>
        <w:rPr>
          <w:rFonts w:hint="eastAsia" w:ascii="宋体" w:hAnsi="宋体"/>
        </w:rPr>
      </w:pPr>
      <w:r>
        <w:rPr>
          <w:rFonts w:hint="eastAsia" w:ascii="宋体" w:hAnsi="宋体"/>
        </w:rPr>
        <w:t>（1）技术要求：</w:t>
      </w:r>
    </w:p>
    <w:p w14:paraId="69C76FF0">
      <w:pPr>
        <w:pStyle w:val="12"/>
        <w:spacing w:line="360" w:lineRule="auto"/>
        <w:ind w:firstLine="480"/>
        <w:rPr>
          <w:rFonts w:hint="eastAsia" w:ascii="宋体" w:hAnsi="宋体"/>
        </w:rPr>
      </w:pPr>
      <w:r>
        <w:rPr>
          <w:rFonts w:hint="eastAsia" w:ascii="宋体" w:hAnsi="宋体"/>
        </w:rPr>
        <w:t>供应商须具备稳定短信群发通道，支持移动、联通、电信三大运营商号码兼容发送，保障短信送达率不低于95%，优化通道资源，保障全市多运营商号码兼容推送，确保短信送达稳定、触达全面；</w:t>
      </w:r>
    </w:p>
    <w:p w14:paraId="20F7A94B">
      <w:pPr>
        <w:pStyle w:val="12"/>
        <w:spacing w:line="360" w:lineRule="auto"/>
        <w:ind w:firstLine="480"/>
        <w:rPr>
          <w:rFonts w:hint="eastAsia" w:ascii="宋体" w:hAnsi="宋体"/>
        </w:rPr>
      </w:pPr>
      <w:r>
        <w:rPr>
          <w:rFonts w:hint="eastAsia" w:ascii="宋体" w:hAnsi="宋体"/>
        </w:rPr>
        <w:t>做好目标号码数据处理，落实号码脱敏处理（中间四位掩码），严格保护个人信息，严禁发生个人信息泄露；数据处理须在境内完成，不得跨境传输；</w:t>
      </w:r>
    </w:p>
    <w:p w14:paraId="1241468B">
      <w:pPr>
        <w:pStyle w:val="12"/>
        <w:spacing w:line="360" w:lineRule="auto"/>
        <w:ind w:firstLine="480"/>
        <w:rPr>
          <w:rFonts w:hint="eastAsia" w:ascii="宋体" w:hAnsi="宋体"/>
        </w:rPr>
      </w:pPr>
      <w:r>
        <w:rPr>
          <w:rFonts w:hint="eastAsia" w:ascii="宋体" w:hAnsi="宋体"/>
        </w:rPr>
        <w:t>发送签名说明：发送签名为运营商群发短信强制备案标识，以【XXX】格式置于短信正文开头，用于标明短信发送主体，如【湛江教育局】【人保财险】等；项目所需短信发送签名由采购人根据教育宣传口径统一确定、统一审定，供应商根据采购人审定完成运营商备案及落地发送，不得自主设置、自主变更签名；</w:t>
      </w:r>
    </w:p>
    <w:p w14:paraId="5BEE6D28">
      <w:pPr>
        <w:pStyle w:val="12"/>
        <w:spacing w:line="360" w:lineRule="auto"/>
        <w:ind w:firstLine="480"/>
        <w:rPr>
          <w:rFonts w:hint="eastAsia" w:ascii="宋体" w:hAnsi="宋体"/>
        </w:rPr>
      </w:pPr>
      <w:r>
        <w:rPr>
          <w:rFonts w:hint="eastAsia" w:ascii="宋体" w:hAnsi="宋体"/>
        </w:rPr>
        <w:t>短信内容、发送签名必须符合通信监管及教育宣传合规要求，由采购人审定的防溺水短信文案开展推送，不得擅自修改短信正文内容；短信文案应包含防溺水"六不准"等安全提示要点；</w:t>
      </w:r>
    </w:p>
    <w:p w14:paraId="0500B032">
      <w:pPr>
        <w:pStyle w:val="12"/>
        <w:spacing w:line="360" w:lineRule="auto"/>
        <w:ind w:firstLine="480"/>
        <w:rPr>
          <w:rFonts w:hint="eastAsia" w:ascii="宋体" w:hAnsi="宋体"/>
        </w:rPr>
      </w:pPr>
      <w:r>
        <w:rPr>
          <w:rFonts w:hint="eastAsia" w:ascii="宋体" w:hAnsi="宋体"/>
        </w:rPr>
        <w:t>短信发送全过程纳入项目工作群协同管理，实时反馈发送进度、发送总量、送达情况，项目完成后提供正式完整短信发送统计报表，报表应包含提交发送总量、成功送达数量等核心指标。</w:t>
      </w:r>
    </w:p>
    <w:p w14:paraId="477BDAE7">
      <w:pPr>
        <w:pStyle w:val="12"/>
        <w:spacing w:line="360" w:lineRule="auto"/>
        <w:ind w:firstLine="480"/>
        <w:rPr>
          <w:rFonts w:hint="eastAsia" w:ascii="宋体" w:hAnsi="宋体"/>
        </w:rPr>
      </w:pPr>
      <w:r>
        <w:rPr>
          <w:rFonts w:hint="eastAsia" w:ascii="宋体" w:hAnsi="宋体"/>
        </w:rPr>
        <w:t>（2）服务要求：</w:t>
      </w:r>
    </w:p>
    <w:p w14:paraId="38C740B8">
      <w:pPr>
        <w:pStyle w:val="12"/>
        <w:spacing w:line="360" w:lineRule="auto"/>
        <w:ind w:firstLine="480"/>
        <w:rPr>
          <w:rFonts w:hint="eastAsia" w:ascii="宋体" w:hAnsi="宋体"/>
        </w:rPr>
      </w:pPr>
      <w:r>
        <w:rPr>
          <w:rFonts w:hint="eastAsia" w:ascii="宋体" w:hAnsi="宋体"/>
        </w:rPr>
        <w:t>供应商须全程对接采购人，响应采购人的业务调度、整改要求及服务规范，按采购需求完成全部履约工作，及时处理发送过程中出现的通道拦截、签名异常等突发问题，问题响应时间不超过2小时；</w:t>
      </w:r>
    </w:p>
    <w:p w14:paraId="4C444BF4">
      <w:pPr>
        <w:pStyle w:val="12"/>
        <w:spacing w:line="360" w:lineRule="auto"/>
        <w:ind w:firstLine="480"/>
        <w:rPr>
          <w:rFonts w:hint="eastAsia" w:ascii="宋体" w:hAnsi="宋体"/>
        </w:rPr>
      </w:pPr>
      <w:r>
        <w:rPr>
          <w:rFonts w:hint="eastAsia" w:ascii="宋体" w:hAnsi="宋体"/>
        </w:rPr>
        <w:t>（3）人员团队要求：</w:t>
      </w:r>
    </w:p>
    <w:p w14:paraId="746F8F91">
      <w:pPr>
        <w:pStyle w:val="12"/>
        <w:spacing w:line="360" w:lineRule="auto"/>
        <w:ind w:firstLine="480"/>
        <w:rPr>
          <w:rFonts w:hint="eastAsia" w:ascii="宋体" w:hAnsi="宋体"/>
        </w:rPr>
      </w:pPr>
      <w:r>
        <w:rPr>
          <w:rFonts w:hint="eastAsia" w:ascii="宋体" w:hAnsi="宋体"/>
        </w:rPr>
        <w:t>供应商须配置本项目专项对接人员，负责签名报备、短信发送、进度反馈、报表输出，保障项目按期落地。</w:t>
      </w:r>
    </w:p>
    <w:p w14:paraId="19C693F0">
      <w:pPr>
        <w:pStyle w:val="12"/>
        <w:spacing w:line="360" w:lineRule="auto"/>
        <w:ind w:firstLine="480"/>
        <w:rPr>
          <w:rFonts w:hint="eastAsia" w:ascii="宋体" w:hAnsi="宋体"/>
        </w:rPr>
      </w:pPr>
      <w:r>
        <w:rPr>
          <w:rFonts w:hint="eastAsia" w:ascii="宋体" w:hAnsi="宋体"/>
        </w:rPr>
        <w:t>（4）项目进度要求：</w:t>
      </w:r>
    </w:p>
    <w:p w14:paraId="287A3BDF">
      <w:pPr>
        <w:pStyle w:val="12"/>
        <w:spacing w:line="360" w:lineRule="auto"/>
        <w:ind w:firstLine="480"/>
        <w:rPr>
          <w:rFonts w:hint="eastAsia" w:ascii="宋体" w:hAnsi="宋体"/>
        </w:rPr>
      </w:pPr>
      <w:r>
        <w:rPr>
          <w:rFonts w:hint="eastAsia" w:ascii="宋体" w:hAnsi="宋体"/>
        </w:rPr>
        <w:t>合同签订后，供应商须在3个工作日内完成短信签名报备及测试发送，并按采购人指定的时间节点分批完成全部短信推送服务，整个服务周期为3个月，覆盖学生溺水高发防控阶段。</w:t>
      </w:r>
    </w:p>
    <w:p w14:paraId="7FD0124E">
      <w:pPr>
        <w:pStyle w:val="12"/>
        <w:spacing w:line="360" w:lineRule="auto"/>
        <w:ind w:firstLine="480"/>
        <w:rPr>
          <w:rFonts w:hint="eastAsia" w:ascii="宋体" w:hAnsi="宋体"/>
        </w:rPr>
      </w:pPr>
      <w:r>
        <w:rPr>
          <w:rFonts w:hint="eastAsia" w:ascii="宋体" w:hAnsi="宋体"/>
        </w:rPr>
        <w:t>（5）项目验收考核要求：</w:t>
      </w:r>
    </w:p>
    <w:p w14:paraId="484B253F">
      <w:pPr>
        <w:pStyle w:val="12"/>
        <w:spacing w:line="360" w:lineRule="auto"/>
        <w:ind w:firstLine="480"/>
        <w:rPr>
          <w:rFonts w:hint="eastAsia" w:ascii="宋体" w:hAnsi="宋体"/>
        </w:rPr>
      </w:pPr>
      <w:r>
        <w:rPr>
          <w:rFonts w:hint="eastAsia" w:ascii="宋体" w:hAnsi="宋体"/>
        </w:rPr>
        <w:t> 按审定文案完成防溺水提醒短信批量推送，提供正式发送统计报表，包含提交发送总量、成功送达数量等核心数据；</w:t>
      </w:r>
    </w:p>
    <w:p w14:paraId="7D4F3BB9">
      <w:pPr>
        <w:pStyle w:val="12"/>
        <w:spacing w:line="360" w:lineRule="auto"/>
        <w:ind w:firstLine="480"/>
        <w:rPr>
          <w:rFonts w:hint="eastAsia" w:ascii="宋体" w:hAnsi="宋体"/>
        </w:rPr>
      </w:pPr>
      <w:r>
        <w:rPr>
          <w:rFonts w:hint="eastAsia" w:ascii="宋体" w:hAnsi="宋体"/>
        </w:rPr>
        <w:t>短信签名、发送内容符合通信合规要求，无信息泄露情况；</w:t>
      </w:r>
    </w:p>
    <w:p w14:paraId="0447BB8B">
      <w:pPr>
        <w:pStyle w:val="12"/>
        <w:spacing w:line="360" w:lineRule="auto"/>
        <w:ind w:firstLine="480"/>
        <w:rPr>
          <w:rFonts w:hint="eastAsia" w:ascii="宋体" w:hAnsi="宋体"/>
        </w:rPr>
      </w:pPr>
      <w:r>
        <w:rPr>
          <w:rFonts w:hint="eastAsia" w:ascii="宋体" w:hAnsi="宋体"/>
        </w:rPr>
        <w:t>（6）成果版权要求：</w:t>
      </w:r>
    </w:p>
    <w:p w14:paraId="248E8590">
      <w:pPr>
        <w:pStyle w:val="12"/>
        <w:spacing w:line="360" w:lineRule="auto"/>
        <w:ind w:firstLine="480"/>
        <w:rPr>
          <w:rFonts w:hint="eastAsia" w:ascii="宋体" w:hAnsi="宋体"/>
        </w:rPr>
      </w:pPr>
      <w:r>
        <w:rPr>
          <w:rFonts w:hint="eastAsia" w:ascii="宋体" w:hAnsi="宋体"/>
        </w:rPr>
        <w:t xml:space="preserve">本项目短信文案、发送成果相关资料知识产权归采购人所有，供应商仅可用于本项目履约，不得挪作其他项目使用。    </w:t>
      </w:r>
    </w:p>
    <w:p w14:paraId="14AB91D4">
      <w:pPr>
        <w:pStyle w:val="12"/>
        <w:spacing w:line="360" w:lineRule="auto"/>
        <w:ind w:firstLine="480"/>
        <w:rPr>
          <w:rFonts w:hint="eastAsia" w:ascii="宋体" w:hAnsi="宋体"/>
        </w:rPr>
      </w:pPr>
      <w:r>
        <w:rPr>
          <w:rFonts w:hint="eastAsia" w:ascii="宋体" w:hAnsi="宋体"/>
        </w:rPr>
        <w:t>（二）服务期限：     年   月   日至     年   月   日。</w:t>
      </w:r>
    </w:p>
    <w:p w14:paraId="4D6FA9DC">
      <w:pPr>
        <w:pStyle w:val="12"/>
        <w:spacing w:line="360" w:lineRule="auto"/>
        <w:ind w:firstLine="480"/>
        <w:rPr>
          <w:rFonts w:hint="eastAsia" w:ascii="宋体" w:hAnsi="宋体"/>
        </w:rPr>
      </w:pPr>
      <w:r>
        <w:rPr>
          <w:rFonts w:hint="eastAsia" w:ascii="宋体" w:hAnsi="宋体"/>
        </w:rPr>
        <w:t>甲方向乙方支付的合同服务费单价为   元/条，费用按实际成功发送短信条数据实结算，</w:t>
      </w:r>
      <w:r>
        <w:rPr>
          <w:rFonts w:hint="default" w:ascii="宋体" w:hAnsi="宋体"/>
          <w:lang w:val="en-US" w:eastAsia="zh-CN"/>
        </w:rPr>
        <w:t>服务结算总额最高限额RMB2</w:t>
      </w:r>
      <w:r>
        <w:rPr>
          <w:rFonts w:hint="eastAsia" w:ascii="宋体" w:hAnsi="宋体"/>
          <w:lang w:val="en-US" w:eastAsia="zh-CN"/>
        </w:rPr>
        <w:t>5</w:t>
      </w:r>
      <w:r>
        <w:rPr>
          <w:rFonts w:hint="default" w:ascii="宋体" w:hAnsi="宋体"/>
          <w:lang w:val="en-US" w:eastAsia="zh-CN"/>
        </w:rPr>
        <w:t>万元（大写：人民币贰拾伍万元整）</w:t>
      </w:r>
      <w:r>
        <w:rPr>
          <w:rFonts w:hint="eastAsia" w:ascii="宋体" w:hAnsi="宋体"/>
        </w:rPr>
        <w:t>。</w:t>
      </w:r>
    </w:p>
    <w:p w14:paraId="07C1EE8F">
      <w:pPr>
        <w:pStyle w:val="12"/>
        <w:spacing w:line="360" w:lineRule="auto"/>
        <w:ind w:firstLine="480"/>
        <w:rPr>
          <w:rFonts w:hint="eastAsia" w:ascii="宋体" w:hAnsi="宋体"/>
        </w:rPr>
      </w:pPr>
      <w:r>
        <w:rPr>
          <w:rFonts w:hint="eastAsia" w:ascii="宋体" w:hAnsi="宋体"/>
        </w:rPr>
        <w:t>费用包括如下项目：</w:t>
      </w:r>
    </w:p>
    <w:p w14:paraId="47C76A9B">
      <w:pPr>
        <w:pStyle w:val="12"/>
        <w:spacing w:line="360" w:lineRule="auto"/>
        <w:ind w:left="0" w:leftChars="0" w:firstLine="0" w:firstLineChars="0"/>
        <w:rPr>
          <w:rFonts w:hint="default" w:ascii="宋体" w:hAnsi="宋体" w:eastAsia="宋体"/>
          <w:lang w:val="en-US" w:eastAsia="zh-CN"/>
        </w:rPr>
      </w:pPr>
      <w:r>
        <w:rPr>
          <w:rFonts w:hint="eastAsia" w:ascii="宋体" w:hAnsi="宋体"/>
          <w:lang w:val="en-US" w:eastAsia="zh-CN"/>
        </w:rPr>
        <w:t xml:space="preserve">      提醒短信发送费</w:t>
      </w:r>
    </w:p>
    <w:p w14:paraId="753E7AD0">
      <w:pPr>
        <w:pStyle w:val="12"/>
        <w:spacing w:line="360" w:lineRule="auto"/>
        <w:ind w:firstLine="480"/>
        <w:rPr>
          <w:rFonts w:hint="eastAsia" w:ascii="宋体" w:hAnsi="宋体"/>
        </w:rPr>
      </w:pPr>
      <w:r>
        <w:rPr>
          <w:rFonts w:hint="eastAsia" w:ascii="宋体" w:hAnsi="宋体"/>
        </w:rPr>
        <w:t>（三）其他要求：按照甲方具体要求执行。</w:t>
      </w:r>
    </w:p>
    <w:p w14:paraId="29A09F96">
      <w:pPr>
        <w:pStyle w:val="12"/>
        <w:spacing w:line="360" w:lineRule="auto"/>
        <w:ind w:firstLine="480"/>
        <w:rPr>
          <w:rFonts w:hint="eastAsia" w:ascii="宋体" w:hAnsi="宋体"/>
        </w:rPr>
      </w:pPr>
      <w:r>
        <w:rPr>
          <w:rFonts w:hint="eastAsia" w:ascii="宋体" w:hAnsi="宋体"/>
        </w:rPr>
        <w:t>3.告知</w:t>
      </w:r>
    </w:p>
    <w:p w14:paraId="4B7D9A33">
      <w:pPr>
        <w:pStyle w:val="12"/>
        <w:spacing w:line="360" w:lineRule="auto"/>
        <w:ind w:firstLine="480"/>
        <w:rPr>
          <w:rFonts w:hint="eastAsia" w:ascii="宋体" w:hAnsi="宋体"/>
        </w:rPr>
      </w:pPr>
      <w:r>
        <w:rPr>
          <w:rFonts w:hint="eastAsia" w:ascii="宋体" w:hAnsi="宋体"/>
        </w:rPr>
        <w:t>甲乙双方同意涉及本合同的一切事宜均以书面形式提交，双方应及时响应。</w:t>
      </w:r>
    </w:p>
    <w:p w14:paraId="1144BB81">
      <w:pPr>
        <w:pStyle w:val="12"/>
        <w:spacing w:line="360" w:lineRule="auto"/>
        <w:ind w:firstLine="480"/>
        <w:rPr>
          <w:rFonts w:hint="eastAsia" w:ascii="宋体" w:hAnsi="宋体"/>
        </w:rPr>
      </w:pPr>
      <w:r>
        <w:rPr>
          <w:rFonts w:hint="eastAsia" w:ascii="宋体" w:hAnsi="宋体"/>
        </w:rPr>
        <w:t>4.问题项目处理</w:t>
      </w:r>
    </w:p>
    <w:p w14:paraId="218F963B">
      <w:pPr>
        <w:pStyle w:val="12"/>
        <w:spacing w:line="360" w:lineRule="auto"/>
        <w:ind w:firstLine="480"/>
        <w:rPr>
          <w:rFonts w:hint="eastAsia" w:ascii="宋体" w:hAnsi="宋体"/>
        </w:rPr>
      </w:pPr>
      <w:r>
        <w:rPr>
          <w:rFonts w:hint="eastAsia" w:ascii="宋体" w:hAnsi="宋体"/>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14:paraId="4DE121FC">
      <w:pPr>
        <w:pStyle w:val="12"/>
        <w:spacing w:line="360" w:lineRule="auto"/>
        <w:ind w:firstLine="480"/>
        <w:rPr>
          <w:rFonts w:hint="eastAsia" w:ascii="宋体" w:hAnsi="宋体"/>
        </w:rPr>
      </w:pPr>
    </w:p>
    <w:p w14:paraId="31B864AA">
      <w:pPr>
        <w:pStyle w:val="12"/>
        <w:spacing w:line="360" w:lineRule="auto"/>
        <w:ind w:firstLine="480"/>
        <w:rPr>
          <w:rFonts w:hint="eastAsia" w:ascii="宋体" w:hAnsi="宋体"/>
        </w:rPr>
      </w:pPr>
    </w:p>
    <w:p w14:paraId="40218D38">
      <w:pPr>
        <w:pStyle w:val="12"/>
        <w:spacing w:line="360" w:lineRule="auto"/>
        <w:ind w:firstLine="480"/>
        <w:rPr>
          <w:rFonts w:hint="eastAsia" w:ascii="宋体" w:hAnsi="宋体"/>
        </w:rPr>
      </w:pPr>
    </w:p>
    <w:p w14:paraId="3E3EBF55">
      <w:pPr>
        <w:pStyle w:val="12"/>
        <w:spacing w:line="360" w:lineRule="auto"/>
        <w:ind w:firstLine="480"/>
        <w:rPr>
          <w:rFonts w:hint="eastAsia" w:ascii="宋体" w:hAnsi="宋体"/>
        </w:rPr>
      </w:pPr>
    </w:p>
    <w:p w14:paraId="3B4CEB39">
      <w:pPr>
        <w:pStyle w:val="12"/>
        <w:spacing w:line="360" w:lineRule="auto"/>
        <w:ind w:firstLine="480"/>
        <w:rPr>
          <w:rFonts w:hint="eastAsia" w:ascii="宋体" w:hAnsi="宋体"/>
        </w:rPr>
      </w:pPr>
    </w:p>
    <w:p w14:paraId="6534E638">
      <w:pPr>
        <w:pStyle w:val="12"/>
        <w:spacing w:line="360" w:lineRule="auto"/>
        <w:ind w:firstLine="480"/>
        <w:rPr>
          <w:rFonts w:hint="eastAsia" w:ascii="宋体" w:hAnsi="宋体"/>
        </w:rPr>
      </w:pPr>
    </w:p>
    <w:p w14:paraId="648658DF">
      <w:pPr>
        <w:pStyle w:val="12"/>
        <w:spacing w:line="360" w:lineRule="auto"/>
        <w:ind w:firstLine="480"/>
        <w:rPr>
          <w:rFonts w:hint="eastAsia" w:ascii="宋体" w:hAnsi="宋体"/>
        </w:rPr>
      </w:pPr>
    </w:p>
    <w:p w14:paraId="5B38FC9F">
      <w:pPr>
        <w:pStyle w:val="12"/>
        <w:spacing w:line="360" w:lineRule="auto"/>
        <w:ind w:firstLine="480"/>
        <w:rPr>
          <w:rFonts w:hint="eastAsia" w:ascii="宋体" w:hAnsi="宋体"/>
        </w:rPr>
      </w:pPr>
    </w:p>
    <w:p w14:paraId="27A2928B">
      <w:pPr>
        <w:pStyle w:val="12"/>
        <w:spacing w:line="360" w:lineRule="auto"/>
        <w:ind w:firstLine="480"/>
        <w:rPr>
          <w:rFonts w:hint="eastAsia" w:ascii="宋体" w:hAnsi="宋体"/>
        </w:rPr>
      </w:pPr>
    </w:p>
    <w:p w14:paraId="0D67656A">
      <w:pPr>
        <w:pStyle w:val="12"/>
        <w:spacing w:line="360" w:lineRule="auto"/>
        <w:ind w:firstLine="480"/>
        <w:rPr>
          <w:rFonts w:hint="eastAsia" w:ascii="宋体" w:hAnsi="宋体"/>
        </w:rPr>
      </w:pPr>
    </w:p>
    <w:p w14:paraId="4A255B4F">
      <w:pPr>
        <w:pStyle w:val="12"/>
        <w:spacing w:line="360" w:lineRule="auto"/>
        <w:ind w:firstLine="480"/>
        <w:rPr>
          <w:rFonts w:hint="eastAsia" w:ascii="宋体" w:hAnsi="宋体"/>
        </w:rPr>
      </w:pPr>
    </w:p>
    <w:p w14:paraId="601D9270">
      <w:pPr>
        <w:pStyle w:val="12"/>
        <w:spacing w:line="360" w:lineRule="auto"/>
        <w:ind w:firstLine="480"/>
        <w:rPr>
          <w:rFonts w:hint="eastAsia" w:ascii="宋体" w:hAnsi="宋体"/>
        </w:rPr>
      </w:pPr>
    </w:p>
    <w:p w14:paraId="5D949226">
      <w:pPr>
        <w:pStyle w:val="12"/>
        <w:spacing w:line="360" w:lineRule="auto"/>
        <w:ind w:firstLine="480"/>
        <w:rPr>
          <w:rFonts w:hint="eastAsia" w:ascii="宋体" w:hAnsi="宋体"/>
        </w:rPr>
      </w:pPr>
    </w:p>
    <w:p w14:paraId="37F95570">
      <w:pPr>
        <w:pStyle w:val="12"/>
        <w:spacing w:line="360" w:lineRule="auto"/>
        <w:ind w:firstLine="480"/>
        <w:rPr>
          <w:rFonts w:hint="eastAsia" w:ascii="宋体" w:hAnsi="宋体"/>
        </w:rPr>
      </w:pPr>
    </w:p>
    <w:p w14:paraId="5D2E3F17">
      <w:pPr>
        <w:pStyle w:val="12"/>
        <w:spacing w:line="360" w:lineRule="auto"/>
        <w:ind w:firstLine="480"/>
        <w:rPr>
          <w:rFonts w:hint="eastAsia" w:ascii="宋体" w:hAnsi="宋体"/>
        </w:rPr>
      </w:pPr>
    </w:p>
    <w:p w14:paraId="1A7EE5DD">
      <w:pPr>
        <w:pStyle w:val="12"/>
        <w:spacing w:line="360" w:lineRule="auto"/>
        <w:ind w:firstLine="480"/>
        <w:rPr>
          <w:rFonts w:hint="eastAsia" w:ascii="宋体" w:hAnsi="宋体"/>
        </w:rPr>
      </w:pPr>
    </w:p>
    <w:p w14:paraId="6814CB25">
      <w:pPr>
        <w:pStyle w:val="12"/>
        <w:spacing w:line="360" w:lineRule="auto"/>
        <w:ind w:firstLine="480"/>
        <w:rPr>
          <w:rFonts w:hint="eastAsia" w:ascii="宋体" w:hAnsi="宋体"/>
        </w:rPr>
      </w:pPr>
    </w:p>
    <w:p w14:paraId="4AFFE9BA">
      <w:pPr>
        <w:pStyle w:val="12"/>
        <w:spacing w:line="360" w:lineRule="auto"/>
        <w:ind w:firstLine="480"/>
        <w:rPr>
          <w:rFonts w:hint="eastAsia" w:ascii="宋体" w:hAnsi="宋体"/>
        </w:rPr>
      </w:pPr>
    </w:p>
    <w:p w14:paraId="6607D5B5">
      <w:pPr>
        <w:pStyle w:val="12"/>
        <w:spacing w:line="360" w:lineRule="auto"/>
        <w:ind w:firstLine="480"/>
        <w:rPr>
          <w:rFonts w:hint="eastAsia" w:ascii="宋体" w:hAnsi="宋体"/>
        </w:rPr>
      </w:pPr>
    </w:p>
    <w:p w14:paraId="3CB3D4B6">
      <w:pPr>
        <w:pStyle w:val="12"/>
        <w:spacing w:line="360" w:lineRule="auto"/>
        <w:ind w:firstLine="480"/>
        <w:rPr>
          <w:rFonts w:hint="eastAsia" w:ascii="宋体" w:hAnsi="宋体"/>
        </w:rPr>
      </w:pPr>
    </w:p>
    <w:p w14:paraId="156E8EEF">
      <w:pPr>
        <w:pStyle w:val="12"/>
        <w:spacing w:line="360" w:lineRule="auto"/>
        <w:ind w:firstLine="480"/>
        <w:rPr>
          <w:rFonts w:hint="eastAsia" w:ascii="宋体" w:hAnsi="宋体"/>
        </w:rPr>
      </w:pPr>
    </w:p>
    <w:p w14:paraId="04FDF114">
      <w:pPr>
        <w:pStyle w:val="12"/>
        <w:spacing w:line="360" w:lineRule="auto"/>
        <w:ind w:firstLine="480"/>
        <w:rPr>
          <w:rFonts w:hint="eastAsia" w:ascii="宋体" w:hAnsi="宋体"/>
        </w:rPr>
      </w:pPr>
    </w:p>
    <w:p w14:paraId="58397823">
      <w:pPr>
        <w:pStyle w:val="12"/>
        <w:spacing w:line="360" w:lineRule="auto"/>
        <w:ind w:firstLine="480"/>
        <w:rPr>
          <w:rFonts w:hint="eastAsia" w:ascii="宋体" w:hAnsi="宋体"/>
        </w:rPr>
      </w:pPr>
    </w:p>
    <w:p w14:paraId="1656343B">
      <w:pPr>
        <w:pStyle w:val="12"/>
        <w:spacing w:line="360" w:lineRule="auto"/>
        <w:ind w:firstLine="480"/>
        <w:rPr>
          <w:rFonts w:hint="eastAsia" w:ascii="宋体" w:hAnsi="宋体"/>
        </w:rPr>
      </w:pPr>
      <w:r>
        <w:rPr>
          <w:rFonts w:hint="eastAsia" w:ascii="宋体" w:hAnsi="宋体"/>
        </w:rPr>
        <w:t>附件二：</w:t>
      </w:r>
      <w:r>
        <w:rPr>
          <w:rFonts w:hint="eastAsia" w:ascii="宋体" w:hAnsi="宋体"/>
          <w:b/>
          <w:bCs/>
        </w:rPr>
        <w:t>付款</w:t>
      </w:r>
    </w:p>
    <w:p w14:paraId="22209AD2">
      <w:pPr>
        <w:pStyle w:val="12"/>
        <w:spacing w:line="360" w:lineRule="auto"/>
        <w:ind w:firstLine="480"/>
        <w:rPr>
          <w:rFonts w:hint="eastAsia" w:ascii="宋体" w:hAnsi="宋体"/>
        </w:rPr>
      </w:pPr>
      <w:r>
        <w:rPr>
          <w:rFonts w:hint="eastAsia" w:ascii="宋体" w:hAnsi="宋体"/>
        </w:rPr>
        <w:t>1.本合同使用货币种类为人民币。</w:t>
      </w:r>
    </w:p>
    <w:p w14:paraId="7FC1F0F5">
      <w:pPr>
        <w:pStyle w:val="12"/>
        <w:spacing w:line="360" w:lineRule="auto"/>
        <w:ind w:firstLine="480"/>
        <w:rPr>
          <w:rFonts w:hint="eastAsia" w:ascii="宋体" w:hAnsi="宋体"/>
        </w:rPr>
      </w:pPr>
      <w:r>
        <w:rPr>
          <w:rFonts w:hint="eastAsia" w:ascii="宋体" w:hAnsi="宋体"/>
        </w:rPr>
        <w:t>2.付款方式：转账。双方采用转账方式付款的，甲方应向乙方以下账户进行支付：</w:t>
      </w:r>
    </w:p>
    <w:p w14:paraId="1612CD71">
      <w:pPr>
        <w:pStyle w:val="12"/>
        <w:spacing w:line="360" w:lineRule="auto"/>
        <w:ind w:firstLine="480"/>
        <w:rPr>
          <w:rFonts w:hint="eastAsia" w:ascii="宋体" w:hAnsi="宋体"/>
        </w:rPr>
      </w:pPr>
      <w:r>
        <w:rPr>
          <w:rFonts w:hint="eastAsia" w:ascii="宋体" w:hAnsi="宋体"/>
        </w:rPr>
        <w:tab/>
      </w:r>
      <w:r>
        <w:rPr>
          <w:rFonts w:hint="eastAsia" w:ascii="宋体" w:hAnsi="宋体"/>
        </w:rPr>
        <w:t xml:space="preserve">乙方：                         </w:t>
      </w:r>
    </w:p>
    <w:p w14:paraId="2FB36C92">
      <w:pPr>
        <w:pStyle w:val="12"/>
        <w:spacing w:line="360" w:lineRule="auto"/>
        <w:ind w:firstLine="480"/>
        <w:rPr>
          <w:rFonts w:hint="eastAsia" w:ascii="宋体" w:hAnsi="宋体"/>
        </w:rPr>
      </w:pPr>
      <w:r>
        <w:rPr>
          <w:rFonts w:hint="eastAsia" w:ascii="宋体" w:hAnsi="宋体"/>
        </w:rPr>
        <w:tab/>
      </w:r>
      <w:r>
        <w:rPr>
          <w:rFonts w:hint="eastAsia" w:ascii="宋体" w:hAnsi="宋体"/>
        </w:rPr>
        <w:t xml:space="preserve">开户行：                       </w:t>
      </w:r>
    </w:p>
    <w:p w14:paraId="47A48AAE">
      <w:pPr>
        <w:pStyle w:val="12"/>
        <w:spacing w:line="360" w:lineRule="auto"/>
        <w:ind w:firstLine="480"/>
        <w:rPr>
          <w:rFonts w:hint="eastAsia" w:ascii="宋体" w:hAnsi="宋体"/>
        </w:rPr>
      </w:pPr>
      <w:r>
        <w:rPr>
          <w:rFonts w:hint="eastAsia" w:ascii="宋体" w:hAnsi="宋体"/>
        </w:rPr>
        <w:tab/>
      </w:r>
      <w:r>
        <w:rPr>
          <w:rFonts w:hint="eastAsia" w:ascii="宋体" w:hAnsi="宋体"/>
        </w:rPr>
        <w:t xml:space="preserve">账户名称：                     </w:t>
      </w:r>
    </w:p>
    <w:p w14:paraId="1BAF6892">
      <w:pPr>
        <w:pStyle w:val="12"/>
        <w:spacing w:line="360" w:lineRule="auto"/>
        <w:ind w:firstLine="480"/>
        <w:rPr>
          <w:rFonts w:hint="eastAsia" w:ascii="宋体" w:hAnsi="宋体"/>
        </w:rPr>
      </w:pPr>
      <w:r>
        <w:rPr>
          <w:rFonts w:hint="eastAsia" w:ascii="宋体" w:hAnsi="宋体"/>
        </w:rPr>
        <w:tab/>
      </w:r>
      <w:r>
        <w:rPr>
          <w:rFonts w:hint="eastAsia" w:ascii="宋体" w:hAnsi="宋体"/>
        </w:rPr>
        <w:t xml:space="preserve">账号：                         </w:t>
      </w:r>
    </w:p>
    <w:p w14:paraId="127B13DB">
      <w:pPr>
        <w:pStyle w:val="12"/>
        <w:spacing w:line="360" w:lineRule="auto"/>
        <w:ind w:firstLine="480"/>
        <w:rPr>
          <w:rFonts w:hint="eastAsia" w:ascii="宋体" w:hAnsi="宋体"/>
        </w:rPr>
      </w:pPr>
      <w:r>
        <w:rPr>
          <w:rFonts w:hint="eastAsia" w:ascii="宋体" w:hAnsi="宋体"/>
        </w:rPr>
        <w:t>乙方如需改变上述账户，应提前10日以书面通知甲方。</w:t>
      </w:r>
    </w:p>
    <w:p w14:paraId="571AF3A9">
      <w:pPr>
        <w:pStyle w:val="12"/>
        <w:spacing w:line="360" w:lineRule="auto"/>
        <w:ind w:firstLine="480"/>
        <w:rPr>
          <w:rFonts w:hint="eastAsia" w:ascii="宋体" w:hAnsi="宋体"/>
        </w:rPr>
      </w:pPr>
      <w:r>
        <w:rPr>
          <w:rFonts w:hint="eastAsia" w:ascii="宋体" w:hAnsi="宋体"/>
        </w:rPr>
        <w:t>3.付款安排</w:t>
      </w:r>
    </w:p>
    <w:p w14:paraId="11EFF11C">
      <w:pPr>
        <w:pStyle w:val="12"/>
        <w:spacing w:line="360" w:lineRule="auto"/>
        <w:ind w:firstLine="480"/>
        <w:rPr>
          <w:rFonts w:hint="eastAsia" w:ascii="宋体" w:hAnsi="宋体"/>
        </w:rPr>
      </w:pPr>
      <w:r>
        <w:rPr>
          <w:rFonts w:hint="eastAsia" w:ascii="宋体" w:hAnsi="宋体"/>
          <w:lang w:eastAsia="zh-CN"/>
        </w:rPr>
        <w:t>（</w:t>
      </w:r>
      <w:r>
        <w:rPr>
          <w:rFonts w:hint="eastAsia" w:ascii="宋体" w:hAnsi="宋体"/>
          <w:lang w:val="en-US" w:eastAsia="zh-CN"/>
        </w:rPr>
        <w:t>1）</w:t>
      </w:r>
      <w:r>
        <w:rPr>
          <w:rFonts w:hint="eastAsia" w:ascii="宋体" w:hAnsi="宋体"/>
        </w:rPr>
        <w:t>乙方于每批次发送完成并双方对账后，向甲方开具合规增值税专用发票；</w:t>
      </w:r>
    </w:p>
    <w:p w14:paraId="28F4B45D">
      <w:pPr>
        <w:pStyle w:val="12"/>
        <w:spacing w:line="360" w:lineRule="auto"/>
        <w:ind w:firstLine="480"/>
        <w:rPr>
          <w:rFonts w:hint="eastAsia" w:ascii="宋体" w:hAnsi="宋体"/>
        </w:rPr>
      </w:pPr>
      <w:r>
        <w:rPr>
          <w:rFonts w:hint="eastAsia" w:ascii="宋体" w:hAnsi="宋体"/>
          <w:lang w:eastAsia="zh-CN"/>
        </w:rPr>
        <w:t>（</w:t>
      </w:r>
      <w:r>
        <w:rPr>
          <w:rFonts w:hint="eastAsia" w:ascii="宋体" w:hAnsi="宋体"/>
        </w:rPr>
        <w:t>2</w:t>
      </w:r>
      <w:r>
        <w:rPr>
          <w:rFonts w:hint="eastAsia" w:ascii="宋体" w:hAnsi="宋体"/>
          <w:lang w:eastAsia="zh-CN"/>
        </w:rPr>
        <w:t>）</w:t>
      </w:r>
      <w:r>
        <w:rPr>
          <w:rFonts w:hint="eastAsia" w:ascii="宋体" w:hAnsi="宋体"/>
        </w:rPr>
        <w:t>甲方收到发票后30个工作日内，以银行转账方式支付该批次款项至乙方账户；</w:t>
      </w:r>
    </w:p>
    <w:p w14:paraId="6C03E46D">
      <w:pPr>
        <w:keepNext w:val="0"/>
        <w:keepLines w:val="0"/>
        <w:widowControl/>
        <w:suppressLineNumbers w:val="0"/>
        <w:ind w:firstLine="480" w:firstLineChars="200"/>
        <w:jc w:val="left"/>
        <w:rPr>
          <w:rFonts w:hint="default" w:ascii="宋体" w:hAnsi="宋体" w:eastAsia="宋体"/>
          <w:lang w:val="en-US" w:eastAsia="zh-CN"/>
        </w:rPr>
      </w:pPr>
      <w:r>
        <w:rPr>
          <w:rFonts w:hint="eastAsia" w:ascii="宋体" w:hAnsi="宋体"/>
          <w:lang w:eastAsia="zh-CN"/>
        </w:rPr>
        <w:t>（</w:t>
      </w:r>
      <w:r>
        <w:rPr>
          <w:rFonts w:hint="eastAsia" w:ascii="宋体" w:hAnsi="宋体"/>
          <w:lang w:val="en-US" w:eastAsia="zh-CN"/>
        </w:rPr>
        <w:t>3）本合同服务单价为   元/条，费用按实际成功发送短信条数据实结算，服务结算总额最高限额RMB25万元（大写：人民币贰拾伍万元整）。</w:t>
      </w:r>
    </w:p>
    <w:p w14:paraId="0E946F5A">
      <w:pPr>
        <w:pStyle w:val="12"/>
        <w:spacing w:line="360" w:lineRule="auto"/>
        <w:ind w:firstLine="480"/>
        <w:rPr>
          <w:rFonts w:hint="eastAsia" w:ascii="宋体" w:hAnsi="宋体"/>
        </w:rPr>
      </w:pPr>
      <w:r>
        <w:rPr>
          <w:rFonts w:hint="eastAsia" w:ascii="宋体" w:hAnsi="宋体"/>
        </w:rPr>
        <w:t>4.增值税专用发票的相关约定</w:t>
      </w:r>
    </w:p>
    <w:p w14:paraId="61F5BA82">
      <w:pPr>
        <w:pStyle w:val="12"/>
        <w:spacing w:line="360" w:lineRule="auto"/>
        <w:ind w:firstLine="480"/>
        <w:rPr>
          <w:rFonts w:hint="eastAsia" w:ascii="宋体" w:hAnsi="宋体"/>
        </w:rPr>
      </w:pPr>
      <w:r>
        <w:rPr>
          <w:rFonts w:hint="eastAsia" w:ascii="宋体" w:hAnsi="宋体"/>
        </w:rPr>
        <w:t xml:space="preserve">（1）乙方应向甲方开具增值税专用发票，甲方开票信息如下： </w:t>
      </w:r>
    </w:p>
    <w:p w14:paraId="332DE47B">
      <w:pPr>
        <w:pStyle w:val="12"/>
        <w:spacing w:line="360" w:lineRule="auto"/>
        <w:ind w:firstLine="480"/>
        <w:rPr>
          <w:rFonts w:hint="eastAsia" w:ascii="宋体" w:hAnsi="宋体"/>
        </w:rPr>
      </w:pPr>
      <w:r>
        <w:rPr>
          <w:rFonts w:hint="eastAsia" w:ascii="宋体" w:hAnsi="宋体"/>
        </w:rPr>
        <w:t>公司名称： 中国人民财产保险股份有限公司湛江市分公司</w:t>
      </w:r>
    </w:p>
    <w:p w14:paraId="30EA4819">
      <w:pPr>
        <w:pStyle w:val="12"/>
        <w:spacing w:line="360" w:lineRule="auto"/>
        <w:ind w:firstLine="480"/>
        <w:rPr>
          <w:rFonts w:hint="eastAsia" w:ascii="宋体" w:hAnsi="宋体"/>
        </w:rPr>
      </w:pPr>
      <w:r>
        <w:rPr>
          <w:rFonts w:hint="eastAsia" w:ascii="宋体" w:hAnsi="宋体"/>
        </w:rPr>
        <w:t>纳税识别号：914408008943768583</w:t>
      </w:r>
    </w:p>
    <w:p w14:paraId="19950026">
      <w:pPr>
        <w:pStyle w:val="12"/>
        <w:spacing w:line="360" w:lineRule="auto"/>
        <w:ind w:firstLine="480"/>
        <w:rPr>
          <w:rFonts w:hint="eastAsia" w:ascii="宋体" w:hAnsi="宋体"/>
        </w:rPr>
      </w:pPr>
      <w:r>
        <w:rPr>
          <w:rFonts w:hint="eastAsia" w:ascii="宋体" w:hAnsi="宋体"/>
        </w:rPr>
        <w:t>银行账号：2015020209023100194</w:t>
      </w:r>
    </w:p>
    <w:p w14:paraId="3736A7CE">
      <w:pPr>
        <w:pStyle w:val="12"/>
        <w:spacing w:line="360" w:lineRule="auto"/>
        <w:ind w:firstLine="480"/>
        <w:rPr>
          <w:rFonts w:hint="eastAsia" w:ascii="宋体" w:hAnsi="宋体"/>
        </w:rPr>
      </w:pPr>
      <w:r>
        <w:rPr>
          <w:rFonts w:hint="eastAsia" w:ascii="宋体" w:hAnsi="宋体"/>
        </w:rPr>
        <w:t>开户银行：中国工商银行股份有限公司湛江第一支行</w:t>
      </w:r>
    </w:p>
    <w:p w14:paraId="79070B5C">
      <w:pPr>
        <w:pStyle w:val="12"/>
        <w:spacing w:line="360" w:lineRule="auto"/>
        <w:ind w:firstLine="480"/>
        <w:rPr>
          <w:rFonts w:hint="eastAsia" w:ascii="宋体" w:hAnsi="宋体"/>
        </w:rPr>
      </w:pPr>
      <w:r>
        <w:rPr>
          <w:rFonts w:hint="eastAsia" w:ascii="宋体" w:hAnsi="宋体"/>
        </w:rPr>
        <w:t>开票地址：湛江市经济技术开发区海滨大道南62号三楼至十楼</w:t>
      </w:r>
    </w:p>
    <w:p w14:paraId="44F197C4">
      <w:pPr>
        <w:pStyle w:val="12"/>
        <w:spacing w:line="360" w:lineRule="auto"/>
        <w:ind w:firstLine="480"/>
        <w:rPr>
          <w:rFonts w:hint="eastAsia" w:ascii="宋体" w:hAnsi="宋体"/>
        </w:rPr>
      </w:pPr>
      <w:r>
        <w:rPr>
          <w:rFonts w:hint="eastAsia" w:ascii="宋体" w:hAnsi="宋体"/>
        </w:rPr>
        <w:t>开票电话：0759-6895518</w:t>
      </w:r>
    </w:p>
    <w:p w14:paraId="6592C931">
      <w:pPr>
        <w:pStyle w:val="12"/>
        <w:spacing w:line="360" w:lineRule="auto"/>
        <w:ind w:firstLine="480"/>
        <w:rPr>
          <w:rFonts w:hint="eastAsia" w:ascii="宋体" w:hAnsi="宋体"/>
        </w:rPr>
      </w:pPr>
      <w:r>
        <w:rPr>
          <w:rFonts w:hint="eastAsia" w:ascii="宋体" w:hAnsi="宋体"/>
        </w:rPr>
        <w:t>（2）乙方同时向甲方公司及其分支机构提供产品及服务的，双方应在合同中约定甲方的分支机构和对应的价款。乙方应分别对清单中的费用承担方开具相应金额的增值税专用发票；</w:t>
      </w:r>
    </w:p>
    <w:p w14:paraId="34BB3D8C">
      <w:pPr>
        <w:pStyle w:val="12"/>
        <w:spacing w:line="360" w:lineRule="auto"/>
        <w:ind w:firstLine="480"/>
        <w:rPr>
          <w:rFonts w:hint="eastAsia" w:ascii="宋体" w:hAnsi="宋体"/>
        </w:rPr>
      </w:pPr>
      <w:r>
        <w:rPr>
          <w:rFonts w:hint="eastAsia" w:ascii="宋体" w:hAnsi="宋体"/>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14:paraId="4D2B3B7B">
      <w:pPr>
        <w:pStyle w:val="12"/>
        <w:spacing w:line="360" w:lineRule="auto"/>
        <w:ind w:firstLine="480"/>
        <w:rPr>
          <w:rFonts w:hint="eastAsia" w:ascii="宋体" w:hAnsi="宋体"/>
        </w:rPr>
      </w:pPr>
      <w:r>
        <w:rPr>
          <w:rFonts w:hint="eastAsia" w:ascii="宋体" w:hAnsi="宋体"/>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14:paraId="62185AE9">
      <w:pPr>
        <w:pStyle w:val="12"/>
        <w:spacing w:line="360" w:lineRule="auto"/>
        <w:ind w:firstLine="480"/>
        <w:rPr>
          <w:rFonts w:hint="eastAsia" w:ascii="宋体" w:hAnsi="宋体"/>
        </w:rPr>
      </w:pPr>
      <w:r>
        <w:rPr>
          <w:rFonts w:hint="eastAsia" w:ascii="宋体" w:hAnsi="宋体"/>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5B86FDA5">
      <w:pPr>
        <w:pStyle w:val="12"/>
        <w:spacing w:line="360" w:lineRule="auto"/>
        <w:ind w:firstLine="480"/>
        <w:rPr>
          <w:rFonts w:hint="eastAsia" w:ascii="宋体" w:hAnsi="宋体"/>
        </w:rPr>
      </w:pPr>
      <w:r>
        <w:rPr>
          <w:rFonts w:hint="eastAsia" w:ascii="宋体" w:hAnsi="宋体"/>
        </w:rPr>
        <w:t>（6）为保证取得的发票可以及时并成功获得抵扣，乙方开具的增值税专用发票送达并经甲方签收后，若发生丢失，乙方应积极协助甲方，按照相关税收法规和文件的规定提供相应资料，并确保甲方顺利获得抵扣；</w:t>
      </w:r>
    </w:p>
    <w:p w14:paraId="15FF2ADD">
      <w:pPr>
        <w:pStyle w:val="12"/>
        <w:spacing w:line="360" w:lineRule="auto"/>
        <w:ind w:firstLine="480"/>
        <w:rPr>
          <w:rFonts w:hint="eastAsia" w:ascii="仿宋_GB2312" w:eastAsia="仿宋_GB2312" w:cs="仿宋_GB2312"/>
          <w:sz w:val="28"/>
          <w:szCs w:val="28"/>
        </w:rPr>
      </w:pPr>
      <w:r>
        <w:rPr>
          <w:rFonts w:hint="eastAsia" w:ascii="宋体" w:hAnsi="宋体"/>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77C166F6">
      <w:pPr>
        <w:pStyle w:val="150"/>
        <w:jc w:val="center"/>
        <w:outlineLvl w:val="0"/>
        <w:rPr>
          <w:rFonts w:hint="eastAsia" w:ascii="宋体" w:hAnsi="宋体"/>
          <w:b/>
          <w:sz w:val="44"/>
          <w:szCs w:val="44"/>
        </w:rPr>
      </w:pPr>
      <w:r>
        <w:br w:type="page"/>
      </w:r>
      <w:bookmarkStart w:id="347" w:name="_Toc19039762"/>
      <w:bookmarkStart w:id="348" w:name="_Toc86202632"/>
      <w:bookmarkStart w:id="349" w:name="_Toc19034380"/>
      <w:bookmarkStart w:id="350" w:name="_Toc18928246"/>
      <w:bookmarkStart w:id="351" w:name="_Toc19034440"/>
      <w:bookmarkStart w:id="352" w:name="_Toc241827252"/>
      <w:bookmarkStart w:id="353" w:name="_Toc421042647"/>
      <w:bookmarkStart w:id="354" w:name="_Toc421032045"/>
      <w:bookmarkStart w:id="355" w:name="_Toc86202637"/>
      <w:bookmarkStart w:id="356" w:name="_Toc241827256"/>
      <w:r>
        <w:rPr>
          <w:rFonts w:hint="eastAsia"/>
        </w:rPr>
        <w:t xml:space="preserve"> </w:t>
      </w:r>
      <w:r>
        <w:rPr>
          <w:rFonts w:hint="eastAsia" w:ascii="宋体" w:hAnsi="宋体"/>
          <w:b/>
          <w:sz w:val="44"/>
          <w:szCs w:val="44"/>
          <w:lang w:eastAsia="zh-CN"/>
        </w:rPr>
        <w:t xml:space="preserve"> 第</w:t>
      </w:r>
      <w:r>
        <w:rPr>
          <w:rFonts w:hint="eastAsia" w:ascii="宋体" w:hAnsi="宋体"/>
          <w:b/>
          <w:sz w:val="44"/>
          <w:szCs w:val="44"/>
        </w:rPr>
        <w:t>五</w:t>
      </w:r>
      <w:r>
        <w:rPr>
          <w:rFonts w:hint="eastAsia" w:ascii="宋体" w:hAnsi="宋体"/>
          <w:b/>
          <w:sz w:val="44"/>
          <w:szCs w:val="44"/>
          <w:lang w:eastAsia="zh-CN"/>
        </w:rPr>
        <w:t>章</w:t>
      </w:r>
      <w:r>
        <w:rPr>
          <w:rFonts w:hint="eastAsia" w:ascii="宋体" w:hAnsi="宋体"/>
          <w:b/>
          <w:sz w:val="44"/>
          <w:szCs w:val="44"/>
          <w:lang w:val="en-US" w:eastAsia="zh-CN"/>
        </w:rPr>
        <w:t xml:space="preserve"> </w:t>
      </w:r>
      <w:r>
        <w:rPr>
          <w:rFonts w:hint="eastAsia" w:ascii="宋体" w:hAnsi="宋体"/>
          <w:b/>
          <w:sz w:val="44"/>
          <w:szCs w:val="44"/>
        </w:rPr>
        <w:t>评审标准</w:t>
      </w:r>
    </w:p>
    <w:p w14:paraId="52E52C5D">
      <w:pPr>
        <w:pStyle w:val="174"/>
        <w:ind w:firstLine="0" w:firstLineChars="0"/>
        <w:rPr>
          <w:rFonts w:ascii="宋体" w:hAnsi="宋体" w:eastAsia="宋体" w:cs="宋体"/>
          <w:sz w:val="24"/>
          <w:szCs w:val="24"/>
        </w:rPr>
      </w:pPr>
      <w:r>
        <w:rPr>
          <w:rFonts w:hint="eastAsia" w:ascii="宋体" w:hAnsi="宋体" w:eastAsia="宋体" w:cs="宋体"/>
          <w:sz w:val="24"/>
          <w:szCs w:val="24"/>
        </w:rPr>
        <w:t>一、初步评审标准</w:t>
      </w:r>
    </w:p>
    <w:tbl>
      <w:tblPr>
        <w:tblStyle w:val="44"/>
        <w:tblW w:w="5304"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88"/>
        <w:gridCol w:w="1041"/>
        <w:gridCol w:w="2176"/>
        <w:gridCol w:w="5848"/>
      </w:tblGrid>
      <w:tr w14:paraId="5D7D732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Align w:val="center"/>
          </w:tcPr>
          <w:p w14:paraId="506AFA03">
            <w:pPr>
              <w:widowControl/>
              <w:spacing w:line="360" w:lineRule="auto"/>
              <w:jc w:val="center"/>
              <w:rPr>
                <w:rFonts w:hint="eastAsia" w:ascii="仿宋" w:hAnsi="仿宋" w:eastAsia="仿宋" w:cs="仿宋"/>
                <w:b/>
                <w:color w:val="000000"/>
                <w:szCs w:val="21"/>
              </w:rPr>
            </w:pPr>
            <w:r>
              <w:rPr>
                <w:rFonts w:hint="eastAsia" w:ascii="仿宋" w:hAnsi="仿宋" w:eastAsia="仿宋" w:cs="仿宋"/>
                <w:b/>
                <w:color w:val="000000"/>
                <w:szCs w:val="21"/>
              </w:rPr>
              <w:t>序号</w:t>
            </w:r>
          </w:p>
        </w:tc>
        <w:tc>
          <w:tcPr>
            <w:tcW w:w="528" w:type="pct"/>
          </w:tcPr>
          <w:p w14:paraId="503A20D6">
            <w:pPr>
              <w:widowControl/>
              <w:spacing w:before="24" w:after="24" w:line="360" w:lineRule="auto"/>
              <w:jc w:val="center"/>
              <w:rPr>
                <w:rFonts w:hint="eastAsia" w:ascii="仿宋" w:hAnsi="仿宋" w:eastAsia="仿宋" w:cs="仿宋"/>
                <w:b/>
                <w:color w:val="000000"/>
                <w:szCs w:val="21"/>
              </w:rPr>
            </w:pPr>
            <w:r>
              <w:rPr>
                <w:rFonts w:hint="eastAsia" w:ascii="仿宋" w:hAnsi="仿宋" w:eastAsia="仿宋" w:cs="仿宋"/>
                <w:b/>
                <w:color w:val="000000"/>
                <w:szCs w:val="21"/>
              </w:rPr>
              <w:t>评审环节</w:t>
            </w:r>
          </w:p>
        </w:tc>
        <w:tc>
          <w:tcPr>
            <w:tcW w:w="1104" w:type="pct"/>
            <w:vAlign w:val="center"/>
          </w:tcPr>
          <w:p w14:paraId="41DF3D4A">
            <w:pPr>
              <w:widowControl/>
              <w:spacing w:before="24" w:after="24" w:line="360" w:lineRule="auto"/>
              <w:jc w:val="center"/>
              <w:rPr>
                <w:rFonts w:hint="eastAsia" w:ascii="仿宋" w:hAnsi="仿宋" w:eastAsia="仿宋" w:cs="仿宋"/>
                <w:b/>
                <w:color w:val="000000"/>
                <w:szCs w:val="21"/>
              </w:rPr>
            </w:pPr>
            <w:r>
              <w:rPr>
                <w:rFonts w:hint="eastAsia" w:ascii="仿宋" w:hAnsi="仿宋" w:eastAsia="仿宋" w:cs="仿宋"/>
                <w:b/>
                <w:color w:val="000000"/>
                <w:szCs w:val="21"/>
              </w:rPr>
              <w:t>评审因素</w:t>
            </w:r>
          </w:p>
        </w:tc>
        <w:tc>
          <w:tcPr>
            <w:tcW w:w="2967" w:type="pct"/>
            <w:vAlign w:val="center"/>
          </w:tcPr>
          <w:p w14:paraId="5AC4F460">
            <w:pPr>
              <w:widowControl/>
              <w:spacing w:line="360" w:lineRule="auto"/>
              <w:jc w:val="center"/>
              <w:rPr>
                <w:rFonts w:hint="eastAsia" w:ascii="仿宋" w:hAnsi="仿宋" w:eastAsia="仿宋" w:cs="仿宋"/>
                <w:b/>
                <w:color w:val="000000"/>
                <w:szCs w:val="21"/>
              </w:rPr>
            </w:pPr>
            <w:r>
              <w:rPr>
                <w:rFonts w:hint="eastAsia" w:ascii="仿宋" w:hAnsi="仿宋" w:eastAsia="仿宋" w:cs="仿宋"/>
                <w:b/>
                <w:color w:val="000000"/>
                <w:szCs w:val="21"/>
              </w:rPr>
              <w:t>评审标准</w:t>
            </w:r>
          </w:p>
        </w:tc>
      </w:tr>
      <w:tr w14:paraId="66F693C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restart"/>
            <w:vAlign w:val="center"/>
          </w:tcPr>
          <w:p w14:paraId="219DA6B1">
            <w:pPr>
              <w:widowControl/>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1</w:t>
            </w:r>
          </w:p>
        </w:tc>
        <w:tc>
          <w:tcPr>
            <w:tcW w:w="528" w:type="pct"/>
            <w:vMerge w:val="restart"/>
            <w:vAlign w:val="center"/>
          </w:tcPr>
          <w:p w14:paraId="2ADE4F4A">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形式评审标准</w:t>
            </w:r>
          </w:p>
        </w:tc>
        <w:tc>
          <w:tcPr>
            <w:tcW w:w="1104" w:type="pct"/>
            <w:vAlign w:val="center"/>
          </w:tcPr>
          <w:p w14:paraId="4C2BAA47">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供应商名称</w:t>
            </w:r>
          </w:p>
        </w:tc>
        <w:tc>
          <w:tcPr>
            <w:tcW w:w="2967" w:type="pct"/>
            <w:vAlign w:val="center"/>
          </w:tcPr>
          <w:p w14:paraId="678DE1EB">
            <w:pPr>
              <w:spacing w:before="24" w:after="24" w:line="276" w:lineRule="auto"/>
              <w:rPr>
                <w:rFonts w:hint="eastAsia"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14:paraId="59732D5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59A00399">
            <w:pPr>
              <w:widowControl/>
              <w:spacing w:line="360" w:lineRule="auto"/>
              <w:jc w:val="center"/>
              <w:rPr>
                <w:rFonts w:hint="eastAsia" w:ascii="仿宋" w:hAnsi="仿宋" w:eastAsia="仿宋" w:cs="仿宋"/>
                <w:color w:val="000000"/>
                <w:szCs w:val="21"/>
              </w:rPr>
            </w:pPr>
          </w:p>
        </w:tc>
        <w:tc>
          <w:tcPr>
            <w:tcW w:w="528" w:type="pct"/>
            <w:vMerge w:val="continue"/>
          </w:tcPr>
          <w:p w14:paraId="4D742C27">
            <w:pPr>
              <w:spacing w:before="24" w:after="24" w:line="360" w:lineRule="auto"/>
              <w:jc w:val="center"/>
              <w:rPr>
                <w:rFonts w:hint="eastAsia" w:ascii="仿宋" w:hAnsi="仿宋" w:eastAsia="仿宋" w:cs="仿宋"/>
                <w:color w:val="000000"/>
                <w:szCs w:val="21"/>
              </w:rPr>
            </w:pPr>
          </w:p>
        </w:tc>
        <w:tc>
          <w:tcPr>
            <w:tcW w:w="1104" w:type="pct"/>
            <w:vAlign w:val="center"/>
          </w:tcPr>
          <w:p w14:paraId="717F3E67">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法定代表人授权书</w:t>
            </w:r>
          </w:p>
        </w:tc>
        <w:tc>
          <w:tcPr>
            <w:tcW w:w="2967" w:type="pct"/>
            <w:vAlign w:val="center"/>
          </w:tcPr>
          <w:p w14:paraId="5710D558">
            <w:pPr>
              <w:pStyle w:val="315"/>
              <w:topLinePunct/>
              <w:spacing w:line="276" w:lineRule="auto"/>
              <w:rPr>
                <w:rFonts w:hint="eastAsia" w:ascii="仿宋" w:hAnsi="仿宋" w:eastAsia="仿宋" w:cs="仿宋"/>
                <w:color w:val="000000"/>
                <w:sz w:val="21"/>
                <w:szCs w:val="21"/>
              </w:rPr>
            </w:pPr>
            <w:r>
              <w:rPr>
                <w:rFonts w:hint="eastAsia" w:ascii="仿宋" w:hAnsi="仿宋" w:eastAsia="仿宋" w:cs="仿宋"/>
                <w:color w:val="000000"/>
                <w:sz w:val="21"/>
                <w:szCs w:val="21"/>
              </w:rPr>
              <w:t>1、提供法定代表人（负责人）及委托代理人身份证复印件。</w:t>
            </w:r>
          </w:p>
          <w:p w14:paraId="3FABBCE2">
            <w:pPr>
              <w:pStyle w:val="315"/>
              <w:topLinePunct/>
              <w:spacing w:line="276" w:lineRule="auto"/>
              <w:rPr>
                <w:rFonts w:hint="eastAsia" w:ascii="仿宋" w:hAnsi="仿宋" w:eastAsia="仿宋" w:cs="Cambria Math"/>
                <w:color w:val="000000"/>
                <w:sz w:val="21"/>
                <w:szCs w:val="21"/>
              </w:rPr>
            </w:pPr>
            <w:r>
              <w:rPr>
                <w:rFonts w:hint="eastAsia" w:ascii="仿宋" w:hAnsi="仿宋" w:eastAsia="仿宋" w:cs="仿宋"/>
                <w:color w:val="000000"/>
                <w:sz w:val="22"/>
              </w:rPr>
              <w:t>2、</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14:paraId="104ECF6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53EE7179">
            <w:pPr>
              <w:widowControl/>
              <w:spacing w:line="360" w:lineRule="auto"/>
              <w:jc w:val="center"/>
              <w:rPr>
                <w:rFonts w:hint="eastAsia" w:ascii="仿宋" w:hAnsi="仿宋" w:eastAsia="仿宋" w:cs="仿宋"/>
                <w:color w:val="000000"/>
                <w:szCs w:val="21"/>
              </w:rPr>
            </w:pPr>
          </w:p>
        </w:tc>
        <w:tc>
          <w:tcPr>
            <w:tcW w:w="528" w:type="pct"/>
            <w:vMerge w:val="continue"/>
          </w:tcPr>
          <w:p w14:paraId="08C173D3">
            <w:pPr>
              <w:spacing w:before="24" w:after="24" w:line="360" w:lineRule="auto"/>
              <w:jc w:val="center"/>
              <w:rPr>
                <w:rFonts w:hint="eastAsia" w:ascii="仿宋" w:hAnsi="仿宋" w:eastAsia="仿宋" w:cs="仿宋"/>
                <w:color w:val="000000"/>
                <w:szCs w:val="21"/>
              </w:rPr>
            </w:pPr>
          </w:p>
        </w:tc>
        <w:tc>
          <w:tcPr>
            <w:tcW w:w="1104" w:type="pct"/>
            <w:vAlign w:val="center"/>
          </w:tcPr>
          <w:p w14:paraId="79E15FE9">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响应文件签字或盖章</w:t>
            </w:r>
          </w:p>
        </w:tc>
        <w:tc>
          <w:tcPr>
            <w:tcW w:w="2967" w:type="pct"/>
            <w:vAlign w:val="center"/>
          </w:tcPr>
          <w:p w14:paraId="1EE4CABE">
            <w:pPr>
              <w:spacing w:before="24" w:after="24"/>
              <w:rPr>
                <w:rFonts w:hint="eastAsia"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14:paraId="2A9B14F0">
            <w:pPr>
              <w:pStyle w:val="298"/>
              <w:spacing w:before="48" w:beforeLines="20" w:after="48" w:afterLines="20" w:line="276" w:lineRule="auto"/>
              <w:rPr>
                <w:rFonts w:hint="eastAsia"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14:paraId="38BE506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restart"/>
            <w:vAlign w:val="center"/>
          </w:tcPr>
          <w:p w14:paraId="7AACC0A2">
            <w:pPr>
              <w:widowControl/>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2</w:t>
            </w:r>
          </w:p>
        </w:tc>
        <w:tc>
          <w:tcPr>
            <w:tcW w:w="528" w:type="pct"/>
            <w:vMerge w:val="restart"/>
            <w:vAlign w:val="center"/>
          </w:tcPr>
          <w:p w14:paraId="1AA297CC">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资格评审标准</w:t>
            </w:r>
          </w:p>
        </w:tc>
        <w:tc>
          <w:tcPr>
            <w:tcW w:w="1104" w:type="pct"/>
            <w:vAlign w:val="center"/>
          </w:tcPr>
          <w:p w14:paraId="12CB6203">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营业执照</w:t>
            </w:r>
          </w:p>
        </w:tc>
        <w:tc>
          <w:tcPr>
            <w:tcW w:w="2967" w:type="pct"/>
            <w:vAlign w:val="center"/>
          </w:tcPr>
          <w:p w14:paraId="16E5DB8E">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符合第一章“比价采购公告”</w:t>
            </w:r>
            <w:r>
              <w:rPr>
                <w:rFonts w:hint="eastAsia" w:ascii="仿宋" w:hAnsi="仿宋" w:eastAsia="仿宋" w:cs="Cambria Math"/>
                <w:color w:val="000000"/>
                <w:szCs w:val="21"/>
              </w:rPr>
              <w:t>规定</w:t>
            </w:r>
          </w:p>
        </w:tc>
      </w:tr>
      <w:tr w14:paraId="06E68BB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7CC2BE30">
            <w:pPr>
              <w:widowControl/>
              <w:spacing w:line="360" w:lineRule="auto"/>
              <w:jc w:val="center"/>
              <w:rPr>
                <w:rFonts w:hint="eastAsia" w:ascii="仿宋" w:hAnsi="仿宋" w:eastAsia="仿宋" w:cs="仿宋"/>
                <w:color w:val="000000"/>
                <w:szCs w:val="21"/>
              </w:rPr>
            </w:pPr>
          </w:p>
        </w:tc>
        <w:tc>
          <w:tcPr>
            <w:tcW w:w="528" w:type="pct"/>
            <w:vMerge w:val="continue"/>
            <w:vAlign w:val="center"/>
          </w:tcPr>
          <w:p w14:paraId="426E1964">
            <w:pPr>
              <w:spacing w:before="24" w:after="24" w:line="360" w:lineRule="auto"/>
              <w:jc w:val="center"/>
              <w:rPr>
                <w:rFonts w:hint="eastAsia" w:ascii="仿宋" w:hAnsi="仿宋" w:eastAsia="仿宋" w:cs="仿宋"/>
                <w:color w:val="000000"/>
                <w:szCs w:val="21"/>
              </w:rPr>
            </w:pPr>
          </w:p>
        </w:tc>
        <w:tc>
          <w:tcPr>
            <w:tcW w:w="1104" w:type="pct"/>
            <w:vAlign w:val="center"/>
          </w:tcPr>
          <w:p w14:paraId="291C1D09">
            <w:pPr>
              <w:spacing w:before="24" w:after="24"/>
              <w:jc w:val="center"/>
              <w:rPr>
                <w:rFonts w:hint="eastAsia" w:ascii="仿宋" w:hAnsi="仿宋" w:eastAsia="仿宋" w:cs="仿宋"/>
                <w:color w:val="000000"/>
                <w:szCs w:val="21"/>
              </w:rPr>
            </w:pPr>
            <w:r>
              <w:rPr>
                <w:rFonts w:hint="eastAsia" w:ascii="仿宋" w:hAnsi="仿宋" w:eastAsia="仿宋" w:cs="仿宋"/>
                <w:color w:val="000000"/>
                <w:szCs w:val="21"/>
              </w:rPr>
              <w:t>无违法违规记录</w:t>
            </w:r>
          </w:p>
        </w:tc>
        <w:tc>
          <w:tcPr>
            <w:tcW w:w="2967" w:type="pct"/>
            <w:vAlign w:val="center"/>
          </w:tcPr>
          <w:p w14:paraId="5AE2473F">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符合第一章“比价采购公告”</w:t>
            </w:r>
            <w:r>
              <w:rPr>
                <w:rFonts w:hint="eastAsia" w:ascii="仿宋" w:hAnsi="仿宋" w:eastAsia="仿宋" w:cs="Cambria Math"/>
                <w:color w:val="000000"/>
                <w:szCs w:val="21"/>
              </w:rPr>
              <w:t>规定</w:t>
            </w:r>
          </w:p>
        </w:tc>
      </w:tr>
      <w:tr w14:paraId="19325FA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066FC948">
            <w:pPr>
              <w:widowControl/>
              <w:spacing w:line="360" w:lineRule="auto"/>
              <w:jc w:val="center"/>
              <w:rPr>
                <w:rFonts w:hint="eastAsia" w:ascii="仿宋" w:hAnsi="仿宋" w:eastAsia="仿宋" w:cs="仿宋"/>
                <w:color w:val="000000"/>
                <w:szCs w:val="21"/>
              </w:rPr>
            </w:pPr>
          </w:p>
        </w:tc>
        <w:tc>
          <w:tcPr>
            <w:tcW w:w="528" w:type="pct"/>
            <w:vMerge w:val="continue"/>
            <w:vAlign w:val="center"/>
          </w:tcPr>
          <w:p w14:paraId="49F73FC5">
            <w:pPr>
              <w:spacing w:before="24" w:after="24" w:line="360" w:lineRule="auto"/>
              <w:jc w:val="center"/>
              <w:rPr>
                <w:rFonts w:hint="eastAsia" w:ascii="仿宋" w:hAnsi="仿宋" w:eastAsia="仿宋" w:cs="仿宋"/>
                <w:color w:val="000000"/>
                <w:szCs w:val="21"/>
              </w:rPr>
            </w:pPr>
          </w:p>
        </w:tc>
        <w:tc>
          <w:tcPr>
            <w:tcW w:w="1104" w:type="pct"/>
            <w:vAlign w:val="center"/>
          </w:tcPr>
          <w:p w14:paraId="0C382137">
            <w:pPr>
              <w:spacing w:before="24" w:after="24"/>
              <w:jc w:val="center"/>
              <w:rPr>
                <w:rFonts w:hint="eastAsia" w:ascii="仿宋" w:hAnsi="仿宋" w:eastAsia="仿宋" w:cs="仿宋"/>
                <w:color w:val="000000"/>
                <w:szCs w:val="21"/>
              </w:rPr>
            </w:pPr>
            <w:r>
              <w:rPr>
                <w:rFonts w:hint="eastAsia" w:ascii="仿宋" w:hAnsi="仿宋" w:eastAsia="仿宋" w:cs="Monaco"/>
                <w:color w:val="000000"/>
                <w:szCs w:val="21"/>
              </w:rPr>
              <w:t>未被列入黑名单</w:t>
            </w:r>
          </w:p>
        </w:tc>
        <w:tc>
          <w:tcPr>
            <w:tcW w:w="2967" w:type="pct"/>
            <w:vAlign w:val="center"/>
          </w:tcPr>
          <w:p w14:paraId="3A8F6CC9">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符合第一章“比价采购公告”</w:t>
            </w:r>
            <w:r>
              <w:rPr>
                <w:rFonts w:hint="eastAsia" w:ascii="仿宋" w:hAnsi="仿宋" w:eastAsia="仿宋" w:cs="Cambria Math"/>
                <w:color w:val="000000"/>
                <w:szCs w:val="21"/>
              </w:rPr>
              <w:t>规定</w:t>
            </w:r>
          </w:p>
        </w:tc>
      </w:tr>
      <w:tr w14:paraId="3C3EA26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36FA1D7F">
            <w:pPr>
              <w:widowControl/>
              <w:spacing w:line="360" w:lineRule="auto"/>
              <w:jc w:val="center"/>
              <w:rPr>
                <w:rFonts w:hint="eastAsia" w:ascii="仿宋" w:hAnsi="仿宋" w:eastAsia="仿宋" w:cs="仿宋"/>
                <w:color w:val="000000"/>
                <w:szCs w:val="21"/>
              </w:rPr>
            </w:pPr>
          </w:p>
        </w:tc>
        <w:tc>
          <w:tcPr>
            <w:tcW w:w="528" w:type="pct"/>
            <w:vMerge w:val="continue"/>
          </w:tcPr>
          <w:p w14:paraId="190DBBAF">
            <w:pPr>
              <w:spacing w:before="24" w:after="24" w:line="360" w:lineRule="auto"/>
              <w:jc w:val="center"/>
              <w:rPr>
                <w:rFonts w:hint="eastAsia" w:ascii="仿宋" w:hAnsi="仿宋" w:eastAsia="仿宋" w:cs="仿宋"/>
                <w:color w:val="000000"/>
                <w:szCs w:val="21"/>
              </w:rPr>
            </w:pPr>
          </w:p>
        </w:tc>
        <w:tc>
          <w:tcPr>
            <w:tcW w:w="1104" w:type="pct"/>
            <w:vAlign w:val="center"/>
          </w:tcPr>
          <w:p w14:paraId="278C4292">
            <w:pPr>
              <w:spacing w:before="24" w:after="24"/>
              <w:jc w:val="center"/>
              <w:rPr>
                <w:rFonts w:hint="eastAsia" w:ascii="仿宋" w:hAnsi="仿宋" w:eastAsia="仿宋" w:cs="仿宋"/>
                <w:color w:val="000000"/>
                <w:szCs w:val="21"/>
              </w:rPr>
            </w:pPr>
            <w:r>
              <w:rPr>
                <w:rFonts w:hint="eastAsia" w:ascii="仿宋" w:hAnsi="仿宋" w:eastAsia="仿宋" w:cs="Cambria Math"/>
                <w:color w:val="000000"/>
                <w:szCs w:val="21"/>
              </w:rPr>
              <w:t>控股及管理关系</w:t>
            </w:r>
          </w:p>
        </w:tc>
        <w:tc>
          <w:tcPr>
            <w:tcW w:w="2967" w:type="pct"/>
            <w:vAlign w:val="center"/>
          </w:tcPr>
          <w:p w14:paraId="6C12FDDC">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符合第一章“比价采购公告”</w:t>
            </w:r>
            <w:r>
              <w:rPr>
                <w:rFonts w:hint="eastAsia" w:ascii="仿宋" w:hAnsi="仿宋" w:eastAsia="仿宋" w:cs="Cambria Math"/>
                <w:color w:val="000000"/>
                <w:szCs w:val="21"/>
              </w:rPr>
              <w:t>规定</w:t>
            </w:r>
          </w:p>
        </w:tc>
      </w:tr>
      <w:tr w14:paraId="25A9E46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426EDCE7">
            <w:pPr>
              <w:widowControl/>
              <w:spacing w:line="360" w:lineRule="auto"/>
              <w:jc w:val="center"/>
              <w:rPr>
                <w:rFonts w:hint="eastAsia" w:ascii="仿宋" w:hAnsi="仿宋" w:eastAsia="仿宋" w:cs="仿宋"/>
                <w:color w:val="000000"/>
                <w:szCs w:val="21"/>
              </w:rPr>
            </w:pPr>
          </w:p>
        </w:tc>
        <w:tc>
          <w:tcPr>
            <w:tcW w:w="528" w:type="pct"/>
            <w:vMerge w:val="continue"/>
          </w:tcPr>
          <w:p w14:paraId="7F8F4591">
            <w:pPr>
              <w:spacing w:before="24" w:after="24" w:line="360" w:lineRule="auto"/>
              <w:jc w:val="center"/>
              <w:rPr>
                <w:rFonts w:hint="eastAsia" w:ascii="仿宋" w:hAnsi="仿宋" w:eastAsia="仿宋" w:cs="仿宋"/>
                <w:color w:val="000000"/>
                <w:szCs w:val="21"/>
              </w:rPr>
            </w:pPr>
          </w:p>
        </w:tc>
        <w:tc>
          <w:tcPr>
            <w:tcW w:w="1104" w:type="pct"/>
            <w:vAlign w:val="center"/>
          </w:tcPr>
          <w:p w14:paraId="7D25ACA4">
            <w:pPr>
              <w:spacing w:before="24" w:after="24"/>
              <w:jc w:val="center"/>
              <w:rPr>
                <w:rFonts w:ascii="仿宋" w:hAnsi="仿宋" w:eastAsia="仿宋" w:cs="Cambria Math"/>
                <w:color w:val="000000"/>
                <w:szCs w:val="21"/>
              </w:rPr>
            </w:pPr>
            <w:r>
              <w:rPr>
                <w:rFonts w:hint="eastAsia" w:ascii="仿宋" w:hAnsi="仿宋" w:eastAsia="仿宋" w:cs="Cambria Math"/>
                <w:color w:val="000000"/>
                <w:szCs w:val="21"/>
              </w:rPr>
              <w:t>同类项目业绩</w:t>
            </w:r>
          </w:p>
        </w:tc>
        <w:tc>
          <w:tcPr>
            <w:tcW w:w="2967" w:type="pct"/>
            <w:vAlign w:val="center"/>
          </w:tcPr>
          <w:p w14:paraId="059A769E">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符合第一章“比价采购公告”</w:t>
            </w:r>
            <w:r>
              <w:rPr>
                <w:rFonts w:hint="eastAsia" w:ascii="仿宋" w:hAnsi="仿宋" w:eastAsia="仿宋" w:cs="Cambria Math"/>
                <w:color w:val="000000"/>
                <w:szCs w:val="21"/>
              </w:rPr>
              <w:t>规定</w:t>
            </w:r>
          </w:p>
        </w:tc>
      </w:tr>
      <w:tr w14:paraId="0B82B4F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3DE22837">
            <w:pPr>
              <w:widowControl/>
              <w:spacing w:line="360" w:lineRule="auto"/>
              <w:jc w:val="center"/>
              <w:rPr>
                <w:rFonts w:hint="eastAsia" w:ascii="仿宋" w:hAnsi="仿宋" w:eastAsia="仿宋" w:cs="仿宋"/>
                <w:color w:val="000000"/>
                <w:szCs w:val="21"/>
              </w:rPr>
            </w:pPr>
          </w:p>
        </w:tc>
        <w:tc>
          <w:tcPr>
            <w:tcW w:w="528" w:type="pct"/>
            <w:vMerge w:val="continue"/>
          </w:tcPr>
          <w:p w14:paraId="7EEB0359">
            <w:pPr>
              <w:spacing w:before="24" w:after="24" w:line="360" w:lineRule="auto"/>
              <w:jc w:val="center"/>
              <w:rPr>
                <w:rFonts w:hint="eastAsia" w:ascii="仿宋" w:hAnsi="仿宋" w:eastAsia="仿宋" w:cs="仿宋"/>
                <w:color w:val="000000"/>
                <w:szCs w:val="21"/>
              </w:rPr>
            </w:pPr>
          </w:p>
        </w:tc>
        <w:tc>
          <w:tcPr>
            <w:tcW w:w="1104" w:type="pct"/>
            <w:vAlign w:val="center"/>
          </w:tcPr>
          <w:p w14:paraId="6FA0B7C3">
            <w:pPr>
              <w:spacing w:before="24" w:after="24"/>
              <w:jc w:val="center"/>
              <w:rPr>
                <w:rFonts w:ascii="仿宋" w:hAnsi="仿宋" w:eastAsia="仿宋" w:cs="Cambria Math"/>
                <w:color w:val="000000"/>
                <w:szCs w:val="21"/>
              </w:rPr>
            </w:pPr>
            <w:r>
              <w:rPr>
                <w:rFonts w:hint="eastAsia" w:ascii="仿宋" w:hAnsi="仿宋" w:eastAsia="仿宋" w:cs="Cambria Math"/>
                <w:color w:val="000000"/>
                <w:szCs w:val="21"/>
              </w:rPr>
              <w:t>财务资信材料</w:t>
            </w:r>
          </w:p>
        </w:tc>
        <w:tc>
          <w:tcPr>
            <w:tcW w:w="2967" w:type="pct"/>
            <w:vAlign w:val="center"/>
          </w:tcPr>
          <w:p w14:paraId="6FBC9042">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符合第一章“比价采购公告”</w:t>
            </w:r>
            <w:r>
              <w:rPr>
                <w:rFonts w:hint="eastAsia" w:ascii="仿宋" w:hAnsi="仿宋" w:eastAsia="仿宋" w:cs="Cambria Math"/>
                <w:color w:val="000000"/>
                <w:szCs w:val="21"/>
              </w:rPr>
              <w:t>规定</w:t>
            </w:r>
          </w:p>
        </w:tc>
      </w:tr>
      <w:tr w14:paraId="072E545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3ADF4A7A">
            <w:pPr>
              <w:widowControl/>
              <w:spacing w:line="360" w:lineRule="auto"/>
              <w:jc w:val="center"/>
              <w:rPr>
                <w:rFonts w:hint="eastAsia" w:ascii="仿宋" w:hAnsi="仿宋" w:eastAsia="仿宋" w:cs="仿宋"/>
                <w:color w:val="000000"/>
                <w:szCs w:val="21"/>
              </w:rPr>
            </w:pPr>
          </w:p>
        </w:tc>
        <w:tc>
          <w:tcPr>
            <w:tcW w:w="528" w:type="pct"/>
            <w:vMerge w:val="continue"/>
          </w:tcPr>
          <w:p w14:paraId="08988E52">
            <w:pPr>
              <w:spacing w:before="24" w:after="24" w:line="360" w:lineRule="auto"/>
              <w:jc w:val="center"/>
              <w:rPr>
                <w:rFonts w:hint="eastAsia" w:ascii="仿宋" w:hAnsi="仿宋" w:eastAsia="仿宋" w:cs="仿宋"/>
                <w:color w:val="000000"/>
                <w:szCs w:val="21"/>
              </w:rPr>
            </w:pPr>
          </w:p>
        </w:tc>
        <w:tc>
          <w:tcPr>
            <w:tcW w:w="1104" w:type="pct"/>
            <w:vAlign w:val="center"/>
          </w:tcPr>
          <w:p w14:paraId="6A9D42A1">
            <w:pPr>
              <w:spacing w:before="24" w:after="24"/>
              <w:jc w:val="center"/>
              <w:rPr>
                <w:rFonts w:ascii="仿宋" w:hAnsi="仿宋" w:eastAsia="仿宋" w:cs="Cambria Math"/>
                <w:color w:val="000000"/>
                <w:szCs w:val="21"/>
              </w:rPr>
            </w:pPr>
            <w:r>
              <w:rPr>
                <w:rFonts w:hint="eastAsia" w:ascii="仿宋" w:hAnsi="仿宋" w:eastAsia="仿宋" w:cs="Cambria Math"/>
                <w:color w:val="000000"/>
                <w:szCs w:val="21"/>
              </w:rPr>
              <w:t>纳税社保凭证</w:t>
            </w:r>
          </w:p>
        </w:tc>
        <w:tc>
          <w:tcPr>
            <w:tcW w:w="2967" w:type="pct"/>
            <w:vAlign w:val="center"/>
          </w:tcPr>
          <w:p w14:paraId="5C47104C">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符合第一章“比价采购公告”</w:t>
            </w:r>
            <w:r>
              <w:rPr>
                <w:rFonts w:hint="eastAsia" w:ascii="仿宋" w:hAnsi="仿宋" w:eastAsia="仿宋" w:cs="Cambria Math"/>
                <w:color w:val="000000"/>
                <w:szCs w:val="21"/>
              </w:rPr>
              <w:t>规定</w:t>
            </w:r>
          </w:p>
        </w:tc>
      </w:tr>
      <w:tr w14:paraId="78B4AAB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restart"/>
            <w:vAlign w:val="center"/>
          </w:tcPr>
          <w:p w14:paraId="170719CB">
            <w:pPr>
              <w:widowControl/>
              <w:spacing w:line="360" w:lineRule="auto"/>
              <w:jc w:val="center"/>
              <w:rPr>
                <w:rFonts w:hint="eastAsia" w:ascii="仿宋" w:hAnsi="仿宋" w:eastAsia="仿宋" w:cs="仿宋"/>
                <w:color w:val="000000"/>
                <w:szCs w:val="21"/>
              </w:rPr>
            </w:pPr>
            <w:r>
              <w:rPr>
                <w:rFonts w:ascii="仿宋" w:hAnsi="仿宋" w:eastAsia="仿宋" w:cs="仿宋"/>
                <w:color w:val="000000"/>
                <w:szCs w:val="21"/>
              </w:rPr>
              <w:t>3</w:t>
            </w:r>
          </w:p>
        </w:tc>
        <w:tc>
          <w:tcPr>
            <w:tcW w:w="528" w:type="pct"/>
            <w:vMerge w:val="restart"/>
            <w:vAlign w:val="center"/>
          </w:tcPr>
          <w:p w14:paraId="3415CF47">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响应性评审标准</w:t>
            </w:r>
          </w:p>
        </w:tc>
        <w:tc>
          <w:tcPr>
            <w:tcW w:w="1104" w:type="pct"/>
            <w:vAlign w:val="center"/>
          </w:tcPr>
          <w:p w14:paraId="268A661F">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承诺与声明</w:t>
            </w:r>
          </w:p>
        </w:tc>
        <w:tc>
          <w:tcPr>
            <w:tcW w:w="2967" w:type="pct"/>
            <w:vAlign w:val="center"/>
          </w:tcPr>
          <w:p w14:paraId="0933D184">
            <w:pPr>
              <w:spacing w:before="24" w:after="24" w:line="276" w:lineRule="auto"/>
              <w:rPr>
                <w:rFonts w:hint="eastAsia" w:ascii="仿宋" w:hAnsi="仿宋" w:eastAsia="仿宋" w:cs="仿宋"/>
                <w:color w:val="000000"/>
                <w:szCs w:val="21"/>
              </w:rPr>
            </w:pPr>
            <w:r>
              <w:rPr>
                <w:rFonts w:hint="eastAsia" w:ascii="仿宋" w:hAnsi="仿宋" w:eastAsia="仿宋"/>
                <w:color w:val="000000"/>
                <w:szCs w:val="21"/>
              </w:rPr>
              <w:t>除填写双方名称、项目名称等内容外，未修改原文内容</w:t>
            </w:r>
            <w:r>
              <w:rPr>
                <w:rFonts w:hint="eastAsia" w:ascii="仿宋" w:hAnsi="仿宋" w:eastAsia="仿宋" w:cs="Cambria Math"/>
                <w:color w:val="000000"/>
                <w:szCs w:val="21"/>
              </w:rPr>
              <w:t>。</w:t>
            </w:r>
          </w:p>
        </w:tc>
      </w:tr>
      <w:tr w14:paraId="56D79CC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1E425903">
            <w:pPr>
              <w:widowControl/>
              <w:spacing w:line="360" w:lineRule="auto"/>
              <w:jc w:val="center"/>
              <w:rPr>
                <w:rFonts w:hint="eastAsia" w:ascii="仿宋" w:hAnsi="仿宋" w:eastAsia="仿宋" w:cs="仿宋"/>
                <w:color w:val="000000"/>
                <w:szCs w:val="21"/>
              </w:rPr>
            </w:pPr>
          </w:p>
        </w:tc>
        <w:tc>
          <w:tcPr>
            <w:tcW w:w="528" w:type="pct"/>
            <w:vMerge w:val="continue"/>
            <w:vAlign w:val="center"/>
          </w:tcPr>
          <w:p w14:paraId="7512CC2C">
            <w:pPr>
              <w:spacing w:before="24" w:after="24" w:line="360" w:lineRule="auto"/>
              <w:jc w:val="center"/>
              <w:rPr>
                <w:rFonts w:hint="eastAsia" w:ascii="仿宋" w:hAnsi="仿宋" w:eastAsia="仿宋" w:cs="仿宋"/>
                <w:color w:val="000000"/>
                <w:szCs w:val="21"/>
              </w:rPr>
            </w:pPr>
          </w:p>
        </w:tc>
        <w:tc>
          <w:tcPr>
            <w:tcW w:w="1104" w:type="pct"/>
            <w:vAlign w:val="center"/>
          </w:tcPr>
          <w:p w14:paraId="5F7C9BAB">
            <w:pPr>
              <w:spacing w:before="24" w:after="24" w:line="276" w:lineRule="auto"/>
              <w:jc w:val="center"/>
              <w:rPr>
                <w:rFonts w:hint="eastAsia" w:ascii="仿宋" w:hAnsi="仿宋" w:eastAsia="仿宋" w:cs="仿宋"/>
                <w:color w:val="000000"/>
                <w:szCs w:val="21"/>
              </w:rPr>
            </w:pPr>
            <w:r>
              <w:rPr>
                <w:rFonts w:hint="eastAsia" w:ascii="仿宋" w:hAnsi="仿宋" w:eastAsia="仿宋" w:cs="宋体"/>
                <w:color w:val="000000"/>
                <w:szCs w:val="21"/>
              </w:rPr>
              <w:t>供应商行为准则承诺书</w:t>
            </w:r>
          </w:p>
        </w:tc>
        <w:tc>
          <w:tcPr>
            <w:tcW w:w="2967" w:type="pct"/>
            <w:vAlign w:val="center"/>
          </w:tcPr>
          <w:p w14:paraId="6A9AA794">
            <w:pPr>
              <w:spacing w:before="24" w:after="24" w:line="276" w:lineRule="auto"/>
              <w:rPr>
                <w:rFonts w:hint="eastAsia" w:ascii="仿宋" w:hAnsi="仿宋" w:eastAsia="仿宋" w:cs="仿宋"/>
                <w:color w:val="000000"/>
                <w:szCs w:val="21"/>
              </w:rPr>
            </w:pPr>
            <w:r>
              <w:rPr>
                <w:rFonts w:hint="eastAsia" w:ascii="仿宋" w:hAnsi="仿宋" w:eastAsia="仿宋" w:cs="仿宋"/>
                <w:color w:val="000000"/>
                <w:szCs w:val="21"/>
              </w:rPr>
              <w:t>除供应商填写内容外，未修改原文内容。</w:t>
            </w:r>
          </w:p>
        </w:tc>
      </w:tr>
      <w:tr w14:paraId="29C2521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112DBD0A">
            <w:pPr>
              <w:widowControl/>
              <w:spacing w:line="360" w:lineRule="auto"/>
              <w:jc w:val="center"/>
              <w:rPr>
                <w:rFonts w:hint="eastAsia" w:ascii="仿宋" w:hAnsi="仿宋" w:eastAsia="仿宋" w:cs="仿宋"/>
                <w:color w:val="000000"/>
                <w:szCs w:val="21"/>
              </w:rPr>
            </w:pPr>
          </w:p>
        </w:tc>
        <w:tc>
          <w:tcPr>
            <w:tcW w:w="528" w:type="pct"/>
            <w:vMerge w:val="continue"/>
            <w:vAlign w:val="center"/>
          </w:tcPr>
          <w:p w14:paraId="186E7E59">
            <w:pPr>
              <w:spacing w:before="24" w:after="24" w:line="360" w:lineRule="auto"/>
              <w:jc w:val="center"/>
              <w:rPr>
                <w:rFonts w:hint="eastAsia" w:ascii="仿宋" w:hAnsi="仿宋" w:eastAsia="仿宋" w:cs="仿宋"/>
                <w:color w:val="000000"/>
                <w:szCs w:val="21"/>
              </w:rPr>
            </w:pPr>
          </w:p>
        </w:tc>
        <w:tc>
          <w:tcPr>
            <w:tcW w:w="1104" w:type="pct"/>
            <w:vAlign w:val="center"/>
          </w:tcPr>
          <w:p w14:paraId="4A265555">
            <w:pPr>
              <w:spacing w:before="24" w:after="24" w:line="276" w:lineRule="auto"/>
              <w:jc w:val="center"/>
              <w:rPr>
                <w:rFonts w:hint="eastAsia"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2967" w:type="pct"/>
            <w:vAlign w:val="center"/>
          </w:tcPr>
          <w:p w14:paraId="63AA3D28">
            <w:pPr>
              <w:spacing w:before="24" w:after="24" w:line="276" w:lineRule="auto"/>
              <w:rPr>
                <w:rFonts w:hint="eastAsia"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14:paraId="2348026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00" w:type="pct"/>
            <w:vMerge w:val="continue"/>
            <w:vAlign w:val="center"/>
          </w:tcPr>
          <w:p w14:paraId="6CE98FAE">
            <w:pPr>
              <w:widowControl/>
              <w:spacing w:line="360" w:lineRule="auto"/>
              <w:jc w:val="center"/>
              <w:rPr>
                <w:rFonts w:hint="eastAsia" w:ascii="仿宋" w:hAnsi="仿宋" w:eastAsia="仿宋" w:cs="仿宋"/>
                <w:color w:val="000000"/>
                <w:szCs w:val="21"/>
              </w:rPr>
            </w:pPr>
          </w:p>
        </w:tc>
        <w:tc>
          <w:tcPr>
            <w:tcW w:w="528" w:type="pct"/>
            <w:vMerge w:val="continue"/>
            <w:vAlign w:val="center"/>
          </w:tcPr>
          <w:p w14:paraId="4277D95F">
            <w:pPr>
              <w:spacing w:before="24" w:after="24" w:line="360" w:lineRule="auto"/>
              <w:jc w:val="center"/>
              <w:rPr>
                <w:rFonts w:hint="eastAsia" w:ascii="仿宋" w:hAnsi="仿宋" w:eastAsia="仿宋" w:cs="仿宋"/>
                <w:color w:val="000000"/>
                <w:szCs w:val="21"/>
              </w:rPr>
            </w:pPr>
          </w:p>
        </w:tc>
        <w:tc>
          <w:tcPr>
            <w:tcW w:w="1104" w:type="pct"/>
            <w:vAlign w:val="center"/>
          </w:tcPr>
          <w:p w14:paraId="6CF63023">
            <w:pPr>
              <w:spacing w:before="24" w:after="24" w:line="276" w:lineRule="auto"/>
              <w:jc w:val="center"/>
              <w:rPr>
                <w:rFonts w:hint="eastAsia" w:ascii="仿宋" w:hAnsi="仿宋" w:eastAsia="仿宋" w:cs="Cambria Math"/>
                <w:color w:val="000000"/>
                <w:szCs w:val="21"/>
              </w:rPr>
            </w:pPr>
            <w:r>
              <w:rPr>
                <w:rFonts w:hint="eastAsia" w:ascii="仿宋" w:hAnsi="仿宋" w:eastAsia="仿宋" w:cs="Cambria Math"/>
                <w:color w:val="000000"/>
                <w:szCs w:val="21"/>
              </w:rPr>
              <w:t>偏离表应答</w:t>
            </w:r>
          </w:p>
        </w:tc>
        <w:tc>
          <w:tcPr>
            <w:tcW w:w="2967" w:type="pct"/>
            <w:vAlign w:val="center"/>
          </w:tcPr>
          <w:p w14:paraId="5333ECB5">
            <w:pPr>
              <w:spacing w:before="24" w:after="24" w:line="276" w:lineRule="auto"/>
              <w:rPr>
                <w:rFonts w:hint="eastAsia" w:ascii="仿宋" w:hAnsi="仿宋" w:eastAsia="仿宋" w:cs="Cambria Math"/>
                <w:color w:val="000000"/>
                <w:szCs w:val="21"/>
              </w:rPr>
            </w:pPr>
            <w:r>
              <w:rPr>
                <w:rFonts w:hint="eastAsia" w:ascii="仿宋" w:hAnsi="仿宋" w:eastAsia="仿宋" w:cs="仿宋"/>
                <w:color w:val="000000"/>
                <w:szCs w:val="21"/>
              </w:rPr>
              <w:t>《商务条款偏离表》、《技术需求偏离表》进行了符合第二章“响应方须知”的应答</w:t>
            </w:r>
          </w:p>
        </w:tc>
      </w:tr>
    </w:tbl>
    <w:p w14:paraId="3BC8F57A">
      <w:pPr>
        <w:pStyle w:val="150"/>
        <w:numPr>
          <w:ilvl w:val="0"/>
          <w:numId w:val="0"/>
        </w:numPr>
        <w:jc w:val="both"/>
        <w:outlineLvl w:val="0"/>
        <w:rPr>
          <w:rFonts w:hint="eastAsia" w:ascii="宋体" w:hAnsi="宋体"/>
          <w:b/>
          <w:sz w:val="44"/>
          <w:szCs w:val="44"/>
        </w:rPr>
      </w:pPr>
    </w:p>
    <w:p w14:paraId="0C47B8F7">
      <w:pPr>
        <w:pStyle w:val="150"/>
        <w:numPr>
          <w:ilvl w:val="0"/>
          <w:numId w:val="0"/>
        </w:numPr>
        <w:jc w:val="both"/>
        <w:outlineLvl w:val="0"/>
        <w:rPr>
          <w:rFonts w:hint="eastAsia" w:ascii="宋体" w:hAnsi="宋体"/>
          <w:b/>
          <w:sz w:val="44"/>
          <w:szCs w:val="44"/>
        </w:rPr>
      </w:pPr>
    </w:p>
    <w:p w14:paraId="28468C92">
      <w:pPr>
        <w:pStyle w:val="150"/>
        <w:numPr>
          <w:ilvl w:val="0"/>
          <w:numId w:val="0"/>
        </w:numPr>
        <w:jc w:val="both"/>
        <w:outlineLvl w:val="0"/>
        <w:rPr>
          <w:rFonts w:hint="eastAsia" w:ascii="宋体" w:hAnsi="宋体"/>
          <w:b/>
          <w:sz w:val="44"/>
          <w:szCs w:val="44"/>
        </w:rPr>
      </w:pPr>
    </w:p>
    <w:p w14:paraId="3715D5C3">
      <w:pPr>
        <w:pStyle w:val="150"/>
        <w:numPr>
          <w:ilvl w:val="0"/>
          <w:numId w:val="0"/>
        </w:numPr>
        <w:jc w:val="both"/>
        <w:outlineLvl w:val="0"/>
        <w:rPr>
          <w:rFonts w:hint="eastAsia" w:ascii="宋体" w:hAnsi="宋体"/>
          <w:b/>
          <w:sz w:val="44"/>
          <w:szCs w:val="44"/>
        </w:rPr>
      </w:pPr>
    </w:p>
    <w:p w14:paraId="0DC96E20">
      <w:pPr>
        <w:pStyle w:val="150"/>
        <w:numPr>
          <w:ilvl w:val="0"/>
          <w:numId w:val="0"/>
        </w:numPr>
        <w:jc w:val="both"/>
        <w:outlineLvl w:val="0"/>
        <w:rPr>
          <w:rFonts w:hint="eastAsia" w:ascii="宋体" w:hAnsi="宋体"/>
          <w:b/>
          <w:sz w:val="44"/>
          <w:szCs w:val="44"/>
        </w:rPr>
      </w:pPr>
    </w:p>
    <w:p w14:paraId="19AC35F8">
      <w:pPr>
        <w:pStyle w:val="150"/>
        <w:numPr>
          <w:ilvl w:val="0"/>
          <w:numId w:val="0"/>
        </w:numPr>
        <w:jc w:val="both"/>
        <w:outlineLvl w:val="0"/>
        <w:rPr>
          <w:rFonts w:hint="eastAsia" w:ascii="宋体" w:hAnsi="宋体"/>
          <w:b/>
          <w:sz w:val="44"/>
          <w:szCs w:val="44"/>
        </w:rPr>
      </w:pPr>
    </w:p>
    <w:p w14:paraId="4C0DAD8E">
      <w:pPr>
        <w:pStyle w:val="150"/>
        <w:numPr>
          <w:ilvl w:val="0"/>
          <w:numId w:val="0"/>
        </w:numPr>
        <w:jc w:val="both"/>
        <w:outlineLvl w:val="0"/>
        <w:rPr>
          <w:rFonts w:hint="eastAsia" w:ascii="宋体" w:hAnsi="宋体"/>
          <w:b/>
          <w:sz w:val="44"/>
          <w:szCs w:val="44"/>
        </w:rPr>
      </w:pPr>
    </w:p>
    <w:p w14:paraId="13E20749">
      <w:pPr>
        <w:pStyle w:val="150"/>
        <w:numPr>
          <w:ilvl w:val="0"/>
          <w:numId w:val="0"/>
        </w:numPr>
        <w:jc w:val="both"/>
        <w:outlineLvl w:val="0"/>
        <w:rPr>
          <w:rFonts w:hint="eastAsia" w:ascii="宋体" w:hAnsi="宋体"/>
          <w:b/>
          <w:sz w:val="44"/>
          <w:szCs w:val="44"/>
        </w:rPr>
      </w:pPr>
    </w:p>
    <w:p w14:paraId="28270EBF">
      <w:pPr>
        <w:pStyle w:val="150"/>
        <w:numPr>
          <w:ilvl w:val="0"/>
          <w:numId w:val="0"/>
        </w:numPr>
        <w:jc w:val="both"/>
        <w:outlineLvl w:val="0"/>
        <w:rPr>
          <w:rFonts w:hint="eastAsia" w:ascii="宋体" w:hAnsi="宋体"/>
          <w:b/>
          <w:sz w:val="44"/>
          <w:szCs w:val="44"/>
        </w:rPr>
      </w:pPr>
    </w:p>
    <w:p w14:paraId="3685FB4C">
      <w:pPr>
        <w:pStyle w:val="150"/>
        <w:numPr>
          <w:ilvl w:val="0"/>
          <w:numId w:val="0"/>
        </w:numPr>
        <w:jc w:val="both"/>
        <w:outlineLvl w:val="0"/>
        <w:rPr>
          <w:rFonts w:hint="eastAsia" w:ascii="宋体" w:hAnsi="宋体"/>
          <w:b/>
          <w:sz w:val="44"/>
          <w:szCs w:val="44"/>
        </w:rPr>
      </w:pPr>
    </w:p>
    <w:p w14:paraId="760BD820">
      <w:pPr>
        <w:pStyle w:val="150"/>
        <w:numPr>
          <w:ilvl w:val="0"/>
          <w:numId w:val="0"/>
        </w:numPr>
        <w:jc w:val="both"/>
        <w:outlineLvl w:val="0"/>
        <w:rPr>
          <w:rFonts w:hint="eastAsia" w:ascii="宋体" w:hAnsi="宋体"/>
          <w:b/>
          <w:sz w:val="44"/>
          <w:szCs w:val="44"/>
        </w:rPr>
      </w:pPr>
    </w:p>
    <w:p w14:paraId="53315718">
      <w:pPr>
        <w:pStyle w:val="150"/>
        <w:numPr>
          <w:ilvl w:val="0"/>
          <w:numId w:val="0"/>
        </w:numPr>
        <w:jc w:val="both"/>
        <w:outlineLvl w:val="0"/>
        <w:rPr>
          <w:rFonts w:hint="eastAsia" w:ascii="宋体" w:hAnsi="宋体"/>
          <w:b/>
          <w:sz w:val="44"/>
          <w:szCs w:val="44"/>
        </w:rPr>
      </w:pPr>
    </w:p>
    <w:p w14:paraId="106B023A">
      <w:pPr>
        <w:pStyle w:val="150"/>
        <w:numPr>
          <w:ilvl w:val="0"/>
          <w:numId w:val="0"/>
        </w:numPr>
        <w:jc w:val="both"/>
        <w:outlineLvl w:val="0"/>
        <w:rPr>
          <w:rFonts w:hint="eastAsia" w:ascii="宋体" w:hAnsi="宋体"/>
          <w:b/>
          <w:sz w:val="44"/>
          <w:szCs w:val="44"/>
        </w:rPr>
      </w:pPr>
    </w:p>
    <w:p w14:paraId="7C824C79">
      <w:pPr>
        <w:pStyle w:val="150"/>
        <w:numPr>
          <w:ilvl w:val="0"/>
          <w:numId w:val="0"/>
        </w:numPr>
        <w:jc w:val="both"/>
        <w:outlineLvl w:val="0"/>
        <w:rPr>
          <w:rFonts w:hint="eastAsia" w:ascii="宋体" w:hAnsi="宋体"/>
          <w:b/>
          <w:sz w:val="44"/>
          <w:szCs w:val="44"/>
        </w:rPr>
      </w:pPr>
    </w:p>
    <w:p w14:paraId="7A6CFB56">
      <w:pPr>
        <w:pStyle w:val="150"/>
        <w:numPr>
          <w:ilvl w:val="0"/>
          <w:numId w:val="0"/>
        </w:numPr>
        <w:jc w:val="both"/>
        <w:outlineLvl w:val="0"/>
        <w:rPr>
          <w:rFonts w:hint="eastAsia" w:ascii="宋体" w:hAnsi="宋体"/>
          <w:b/>
          <w:sz w:val="44"/>
          <w:szCs w:val="44"/>
        </w:rPr>
      </w:pPr>
    </w:p>
    <w:p w14:paraId="5433FA26">
      <w:pPr>
        <w:pStyle w:val="150"/>
        <w:numPr>
          <w:ilvl w:val="0"/>
          <w:numId w:val="0"/>
        </w:numPr>
        <w:jc w:val="both"/>
        <w:outlineLvl w:val="0"/>
        <w:rPr>
          <w:rFonts w:hint="eastAsia" w:ascii="宋体" w:hAnsi="宋体"/>
          <w:b/>
          <w:sz w:val="44"/>
          <w:szCs w:val="44"/>
        </w:rPr>
      </w:pPr>
    </w:p>
    <w:p w14:paraId="589AB4AC">
      <w:pPr>
        <w:pStyle w:val="150"/>
        <w:numPr>
          <w:ilvl w:val="0"/>
          <w:numId w:val="0"/>
        </w:numPr>
        <w:jc w:val="both"/>
        <w:outlineLvl w:val="0"/>
        <w:rPr>
          <w:rFonts w:hint="eastAsia" w:ascii="宋体" w:hAnsi="宋体"/>
          <w:b/>
          <w:sz w:val="44"/>
          <w:szCs w:val="44"/>
        </w:rPr>
      </w:pPr>
    </w:p>
    <w:p w14:paraId="0B5AB7F2">
      <w:pPr>
        <w:pStyle w:val="150"/>
        <w:numPr>
          <w:ilvl w:val="0"/>
          <w:numId w:val="0"/>
        </w:numPr>
        <w:jc w:val="both"/>
        <w:outlineLvl w:val="0"/>
        <w:rPr>
          <w:rFonts w:hint="eastAsia" w:ascii="宋体" w:hAnsi="宋体"/>
          <w:b/>
          <w:sz w:val="44"/>
          <w:szCs w:val="44"/>
        </w:rPr>
      </w:pPr>
    </w:p>
    <w:p w14:paraId="7253B91C">
      <w:pPr>
        <w:pStyle w:val="150"/>
        <w:numPr>
          <w:ilvl w:val="0"/>
          <w:numId w:val="0"/>
        </w:numPr>
        <w:jc w:val="both"/>
        <w:outlineLvl w:val="0"/>
        <w:rPr>
          <w:rFonts w:hint="eastAsia" w:ascii="宋体" w:hAnsi="宋体"/>
          <w:b/>
          <w:sz w:val="44"/>
          <w:szCs w:val="44"/>
        </w:rPr>
      </w:pPr>
    </w:p>
    <w:p w14:paraId="7A6CE33F">
      <w:pPr>
        <w:pStyle w:val="12"/>
        <w:ind w:firstLine="0" w:firstLineChars="0"/>
        <w:jc w:val="center"/>
        <w:outlineLvl w:val="0"/>
        <w:rPr>
          <w:rFonts w:hint="eastAsia" w:ascii="宋体" w:hAnsi="宋体"/>
          <w:b/>
          <w:sz w:val="44"/>
          <w:szCs w:val="44"/>
        </w:rPr>
      </w:pPr>
      <w:r>
        <w:rPr>
          <w:rFonts w:hint="eastAsia" w:ascii="宋体" w:hAnsi="宋体"/>
          <w:b/>
          <w:sz w:val="44"/>
          <w:szCs w:val="44"/>
          <w:lang w:eastAsia="zh-CN"/>
        </w:rPr>
        <w:t>第六章</w:t>
      </w:r>
      <w:r>
        <w:rPr>
          <w:rFonts w:hint="eastAsia" w:ascii="宋体" w:hAnsi="宋体"/>
          <w:b/>
          <w:sz w:val="44"/>
          <w:szCs w:val="44"/>
          <w:lang w:val="en-US" w:eastAsia="zh-CN"/>
        </w:rPr>
        <w:t xml:space="preserve"> </w:t>
      </w:r>
      <w:r>
        <w:rPr>
          <w:rFonts w:hint="eastAsia" w:ascii="宋体" w:hAnsi="宋体"/>
          <w:b/>
          <w:sz w:val="44"/>
          <w:szCs w:val="44"/>
        </w:rPr>
        <w:t>附件-响应文件格式</w:t>
      </w:r>
      <w:bookmarkEnd w:id="347"/>
      <w:bookmarkEnd w:id="348"/>
      <w:bookmarkEnd w:id="349"/>
      <w:bookmarkEnd w:id="350"/>
      <w:bookmarkEnd w:id="351"/>
      <w:bookmarkEnd w:id="352"/>
      <w:bookmarkEnd w:id="353"/>
      <w:bookmarkEnd w:id="354"/>
      <w:bookmarkStart w:id="357" w:name="_Toc86202633"/>
    </w:p>
    <w:p w14:paraId="32E94E14">
      <w:pPr>
        <w:pStyle w:val="150"/>
        <w:jc w:val="left"/>
        <w:outlineLvl w:val="0"/>
        <w:rPr>
          <w:rFonts w:hint="eastAsia" w:ascii="仿宋" w:hAnsi="仿宋" w:eastAsia="仿宋" w:cs="仿宋"/>
          <w:b/>
          <w:color w:val="000000"/>
        </w:rPr>
      </w:pPr>
      <w:r>
        <w:rPr>
          <w:rFonts w:hint="eastAsia" w:ascii="仿宋" w:hAnsi="仿宋" w:eastAsia="仿宋" w:cs="宋体"/>
          <w:b/>
          <w:color w:val="000000"/>
        </w:rPr>
        <w:t>封面格</w:t>
      </w:r>
      <w:r>
        <w:rPr>
          <w:rFonts w:hint="eastAsia" w:ascii="仿宋" w:hAnsi="仿宋" w:eastAsia="仿宋" w:cs="仿宋"/>
          <w:b/>
          <w:color w:val="000000"/>
        </w:rPr>
        <w:t>式</w:t>
      </w:r>
    </w:p>
    <w:tbl>
      <w:tblPr>
        <w:tblStyle w:val="44"/>
        <w:tblW w:w="5000" w:type="pct"/>
        <w:jc w:val="center"/>
        <w:tblLayout w:type="autofit"/>
        <w:tblCellMar>
          <w:top w:w="0" w:type="dxa"/>
          <w:left w:w="108" w:type="dxa"/>
          <w:bottom w:w="0" w:type="dxa"/>
          <w:right w:w="108" w:type="dxa"/>
        </w:tblCellMar>
      </w:tblPr>
      <w:tblGrid>
        <w:gridCol w:w="9288"/>
      </w:tblGrid>
      <w:tr w14:paraId="3E01F9B9">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14:paraId="2B0C1298">
            <w:pPr>
              <w:pStyle w:val="298"/>
              <w:spacing w:before="156" w:after="312"/>
              <w:ind w:right="508"/>
              <w:jc w:val="right"/>
              <w:rPr>
                <w:rFonts w:hint="eastAsia" w:ascii="仿宋" w:hAnsi="仿宋" w:eastAsia="仿宋" w:cs="仿宋"/>
                <w:color w:val="000000"/>
                <w:sz w:val="32"/>
              </w:rPr>
            </w:pPr>
            <w:r>
              <w:rPr>
                <w:rFonts w:hint="eastAsia" w:ascii="仿宋" w:hAnsi="仿宋" w:eastAsia="仿宋" w:cs="仿宋"/>
                <w:color w:val="000000"/>
                <w:sz w:val="32"/>
              </w:rPr>
              <w:t>正本/副本</w:t>
            </w:r>
          </w:p>
          <w:p w14:paraId="516F6445">
            <w:pPr>
              <w:pStyle w:val="298"/>
              <w:spacing w:before="156" w:after="312"/>
              <w:ind w:right="-284"/>
              <w:jc w:val="center"/>
              <w:rPr>
                <w:rFonts w:hint="eastAsia" w:ascii="仿宋" w:hAnsi="仿宋" w:eastAsia="仿宋" w:cs="仿宋"/>
                <w:color w:val="000000"/>
                <w:sz w:val="32"/>
              </w:rPr>
            </w:pPr>
            <w:r>
              <w:rPr>
                <w:rFonts w:hint="eastAsia" w:ascii="仿宋" w:hAnsi="仿宋" w:eastAsia="仿宋" w:cs="仿宋"/>
                <w:color w:val="000000"/>
                <w:sz w:val="32"/>
              </w:rPr>
              <w:t>（项目名称）项目</w:t>
            </w:r>
          </w:p>
          <w:p w14:paraId="0EFCA232">
            <w:pPr>
              <w:pStyle w:val="298"/>
              <w:spacing w:before="156" w:after="312"/>
              <w:ind w:right="-284"/>
              <w:jc w:val="center"/>
              <w:rPr>
                <w:rFonts w:hint="eastAsia" w:ascii="仿宋" w:hAnsi="仿宋" w:eastAsia="仿宋" w:cs="仿宋"/>
                <w:color w:val="000000"/>
                <w:sz w:val="32"/>
              </w:rPr>
            </w:pPr>
          </w:p>
          <w:p w14:paraId="593FE2DC">
            <w:pPr>
              <w:pStyle w:val="298"/>
              <w:spacing w:before="624" w:after="156" w:line="160" w:lineRule="atLeast"/>
              <w:ind w:right="-284"/>
              <w:jc w:val="center"/>
              <w:rPr>
                <w:rFonts w:hint="eastAsia" w:ascii="仿宋" w:hAnsi="仿宋" w:eastAsia="仿宋" w:cs="仿宋"/>
                <w:color w:val="000000"/>
                <w:sz w:val="52"/>
              </w:rPr>
            </w:pPr>
            <w:r>
              <w:rPr>
                <w:rFonts w:hint="eastAsia" w:ascii="仿宋" w:hAnsi="仿宋" w:eastAsia="仿宋" w:cs="仿宋"/>
                <w:color w:val="000000"/>
                <w:sz w:val="52"/>
              </w:rPr>
              <w:t>比价采购文件</w:t>
            </w:r>
          </w:p>
          <w:p w14:paraId="0C1ADC74">
            <w:pPr>
              <w:pStyle w:val="298"/>
              <w:spacing w:before="1560" w:line="400" w:lineRule="atLeast"/>
              <w:ind w:right="-284" w:firstLine="2520" w:firstLineChars="1050"/>
              <w:rPr>
                <w:rFonts w:hint="eastAsia"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14:paraId="2D69008E">
            <w:pPr>
              <w:pStyle w:val="298"/>
              <w:spacing w:after="156" w:line="400" w:lineRule="atLeast"/>
              <w:ind w:right="-284"/>
              <w:jc w:val="center"/>
              <w:rPr>
                <w:rFonts w:hint="eastAsia"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14:paraId="5E947A7D">
            <w:pPr>
              <w:pStyle w:val="298"/>
              <w:spacing w:after="624"/>
              <w:ind w:right="-284"/>
              <w:jc w:val="center"/>
              <w:rPr>
                <w:rFonts w:hint="eastAsia" w:ascii="仿宋" w:hAnsi="仿宋" w:eastAsia="仿宋" w:cs="仿宋"/>
                <w:color w:val="000000"/>
                <w:sz w:val="24"/>
              </w:rPr>
            </w:pPr>
          </w:p>
          <w:p w14:paraId="731C183F">
            <w:pPr>
              <w:pStyle w:val="298"/>
              <w:spacing w:after="624"/>
              <w:ind w:right="-284"/>
              <w:jc w:val="center"/>
              <w:rPr>
                <w:rFonts w:hint="eastAsia" w:ascii="仿宋" w:hAnsi="仿宋" w:eastAsia="仿宋" w:cs="仿宋"/>
                <w:color w:val="000000"/>
              </w:rPr>
            </w:pPr>
            <w:r>
              <w:rPr>
                <w:rFonts w:hint="eastAsia" w:ascii="仿宋" w:hAnsi="仿宋" w:eastAsia="仿宋" w:cs="仿宋"/>
                <w:color w:val="000000"/>
                <w:sz w:val="24"/>
              </w:rPr>
              <w:t>年     月      日</w:t>
            </w:r>
          </w:p>
        </w:tc>
      </w:tr>
    </w:tbl>
    <w:p w14:paraId="7763E2B6">
      <w:pPr>
        <w:spacing w:line="360" w:lineRule="auto"/>
        <w:rPr>
          <w:rFonts w:hint="eastAsia" w:ascii="仿宋" w:hAnsi="仿宋" w:eastAsia="仿宋" w:cs="仿宋"/>
          <w:b/>
          <w:color w:val="000000"/>
        </w:rPr>
      </w:pPr>
      <w:r>
        <w:rPr>
          <w:rFonts w:hint="eastAsia" w:ascii="仿宋" w:hAnsi="仿宋" w:eastAsia="仿宋" w:cs="仿宋"/>
          <w:b/>
          <w:color w:val="000000"/>
        </w:rPr>
        <w:t>格式：封口</w:t>
      </w:r>
    </w:p>
    <w:tbl>
      <w:tblPr>
        <w:tblStyle w:val="44"/>
        <w:tblW w:w="5000" w:type="pct"/>
        <w:tblInd w:w="0" w:type="dxa"/>
        <w:tblLayout w:type="autofit"/>
        <w:tblCellMar>
          <w:top w:w="0" w:type="dxa"/>
          <w:left w:w="108" w:type="dxa"/>
          <w:bottom w:w="0" w:type="dxa"/>
          <w:right w:w="108" w:type="dxa"/>
        </w:tblCellMar>
      </w:tblPr>
      <w:tblGrid>
        <w:gridCol w:w="9288"/>
      </w:tblGrid>
      <w:tr w14:paraId="5759D694">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14:paraId="3D1E9B58">
            <w:pPr>
              <w:pStyle w:val="298"/>
              <w:ind w:right="-284"/>
              <w:jc w:val="center"/>
              <w:rPr>
                <w:rFonts w:hint="eastAsia" w:ascii="仿宋" w:hAnsi="仿宋" w:eastAsia="仿宋" w:cs="仿宋"/>
                <w:b/>
                <w:color w:val="000000"/>
              </w:rPr>
            </w:pPr>
            <w:r>
              <w:rPr>
                <w:rFonts w:hint="eastAsia" w:ascii="仿宋" w:hAnsi="仿宋" w:eastAsia="仿宋" w:cs="仿宋"/>
                <w:b/>
                <w:color w:val="000000"/>
              </w:rPr>
              <w:t>-------------于年月日时分之前不准启封（公章）------------</w:t>
            </w:r>
          </w:p>
        </w:tc>
      </w:tr>
    </w:tbl>
    <w:p w14:paraId="6B5CCE6F">
      <w:pPr>
        <w:pStyle w:val="150"/>
        <w:jc w:val="left"/>
        <w:outlineLvl w:val="0"/>
        <w:rPr>
          <w:rFonts w:hint="eastAsia" w:ascii="仿宋" w:hAnsi="仿宋" w:eastAsia="仿宋" w:cs="仿宋"/>
          <w:b/>
          <w:color w:val="000000"/>
        </w:rPr>
      </w:pPr>
    </w:p>
    <w:p w14:paraId="0FC93ED6">
      <w:pPr>
        <w:pStyle w:val="150"/>
        <w:jc w:val="left"/>
        <w:outlineLvl w:val="0"/>
        <w:rPr>
          <w:rFonts w:ascii="仿宋" w:hAnsi="仿宋" w:eastAsia="仿宋" w:cs="仿宋"/>
          <w:b/>
          <w:color w:val="000000"/>
        </w:rPr>
      </w:pPr>
    </w:p>
    <w:p w14:paraId="64D84B54">
      <w:pPr>
        <w:jc w:val="center"/>
        <w:rPr>
          <w:rFonts w:hint="eastAsia"/>
        </w:rPr>
      </w:pPr>
      <w:bookmarkStart w:id="358" w:name="_Toc120612943"/>
      <w:bookmarkStart w:id="359" w:name="_Toc26744"/>
      <w:r>
        <w:rPr>
          <w:rFonts w:hint="eastAsia" w:ascii="仿宋" w:hAnsi="仿宋" w:eastAsia="仿宋" w:cs="仿宋"/>
          <w:b/>
          <w:bCs/>
          <w:szCs w:val="24"/>
        </w:rPr>
        <w:t>初步评审索引表</w:t>
      </w:r>
      <w:bookmarkEnd w:id="358"/>
      <w:bookmarkEnd w:id="359"/>
    </w:p>
    <w:tbl>
      <w:tblPr>
        <w:tblStyle w:val="44"/>
        <w:tblW w:w="5092"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88"/>
        <w:gridCol w:w="1608"/>
        <w:gridCol w:w="3107"/>
        <w:gridCol w:w="3956"/>
      </w:tblGrid>
      <w:tr w14:paraId="77B0DB4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Align w:val="center"/>
          </w:tcPr>
          <w:p w14:paraId="47BA7988">
            <w:pPr>
              <w:widowControl/>
              <w:spacing w:line="360" w:lineRule="auto"/>
              <w:jc w:val="center"/>
              <w:rPr>
                <w:rFonts w:hint="eastAsia" w:ascii="仿宋" w:hAnsi="仿宋" w:eastAsia="仿宋" w:cs="仿宋"/>
                <w:color w:val="000000"/>
                <w:szCs w:val="21"/>
              </w:rPr>
            </w:pPr>
            <w:r>
              <w:rPr>
                <w:rFonts w:hint="eastAsia" w:ascii="仿宋" w:hAnsi="仿宋" w:eastAsia="仿宋" w:cs="仿宋"/>
                <w:b/>
                <w:color w:val="000000"/>
                <w:szCs w:val="21"/>
              </w:rPr>
              <w:t>序号</w:t>
            </w:r>
          </w:p>
        </w:tc>
        <w:tc>
          <w:tcPr>
            <w:tcW w:w="1608" w:type="dxa"/>
          </w:tcPr>
          <w:p w14:paraId="509821E5">
            <w:pPr>
              <w:widowControl/>
              <w:spacing w:before="24" w:after="24" w:line="360" w:lineRule="auto"/>
              <w:jc w:val="center"/>
              <w:rPr>
                <w:rFonts w:hint="eastAsia" w:ascii="仿宋" w:hAnsi="仿宋" w:eastAsia="仿宋" w:cs="仿宋"/>
                <w:color w:val="000000"/>
                <w:szCs w:val="21"/>
              </w:rPr>
            </w:pPr>
            <w:r>
              <w:rPr>
                <w:rFonts w:hint="eastAsia" w:ascii="仿宋" w:hAnsi="仿宋" w:eastAsia="仿宋" w:cs="仿宋"/>
                <w:b/>
                <w:color w:val="000000"/>
                <w:szCs w:val="21"/>
              </w:rPr>
              <w:t>评审环节</w:t>
            </w:r>
          </w:p>
        </w:tc>
        <w:tc>
          <w:tcPr>
            <w:tcW w:w="3107" w:type="dxa"/>
            <w:vAlign w:val="center"/>
          </w:tcPr>
          <w:p w14:paraId="067435A6">
            <w:pPr>
              <w:widowControl/>
              <w:spacing w:before="24" w:after="24" w:line="360" w:lineRule="auto"/>
              <w:jc w:val="center"/>
              <w:rPr>
                <w:rFonts w:hint="eastAsia" w:ascii="仿宋" w:hAnsi="仿宋" w:eastAsia="仿宋" w:cs="仿宋"/>
                <w:color w:val="000000"/>
                <w:szCs w:val="21"/>
              </w:rPr>
            </w:pPr>
            <w:r>
              <w:rPr>
                <w:rFonts w:hint="eastAsia" w:ascii="仿宋" w:hAnsi="仿宋" w:eastAsia="仿宋" w:cs="仿宋"/>
                <w:b/>
                <w:color w:val="000000"/>
                <w:szCs w:val="21"/>
              </w:rPr>
              <w:t>评审因素</w:t>
            </w:r>
          </w:p>
        </w:tc>
        <w:tc>
          <w:tcPr>
            <w:tcW w:w="3956" w:type="dxa"/>
            <w:vAlign w:val="center"/>
          </w:tcPr>
          <w:p w14:paraId="67A7EA31">
            <w:pPr>
              <w:widowControl/>
              <w:spacing w:line="360" w:lineRule="auto"/>
              <w:jc w:val="center"/>
              <w:rPr>
                <w:rFonts w:hint="eastAsia" w:ascii="仿宋" w:hAnsi="仿宋" w:eastAsia="仿宋" w:cs="仿宋"/>
                <w:color w:val="000000"/>
                <w:szCs w:val="21"/>
              </w:rPr>
            </w:pPr>
            <w:r>
              <w:rPr>
                <w:rFonts w:hint="eastAsia" w:ascii="仿宋" w:hAnsi="仿宋" w:eastAsia="仿宋" w:cs="仿宋"/>
                <w:b/>
                <w:color w:val="000000"/>
                <w:szCs w:val="21"/>
              </w:rPr>
              <w:t>页码范围及说明</w:t>
            </w:r>
          </w:p>
        </w:tc>
      </w:tr>
      <w:tr w14:paraId="3AAFA66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restart"/>
            <w:vAlign w:val="center"/>
          </w:tcPr>
          <w:p w14:paraId="5EB9394D">
            <w:pPr>
              <w:widowControl/>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1</w:t>
            </w:r>
          </w:p>
        </w:tc>
        <w:tc>
          <w:tcPr>
            <w:tcW w:w="1608" w:type="dxa"/>
            <w:vMerge w:val="restart"/>
            <w:vAlign w:val="center"/>
          </w:tcPr>
          <w:p w14:paraId="7876BF02">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形式评审标准</w:t>
            </w:r>
          </w:p>
        </w:tc>
        <w:tc>
          <w:tcPr>
            <w:tcW w:w="3107" w:type="dxa"/>
            <w:vAlign w:val="center"/>
          </w:tcPr>
          <w:p w14:paraId="7E5F55BF">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供应商名称</w:t>
            </w:r>
          </w:p>
        </w:tc>
        <w:tc>
          <w:tcPr>
            <w:tcW w:w="3956" w:type="dxa"/>
            <w:vAlign w:val="center"/>
          </w:tcPr>
          <w:p w14:paraId="4A33CE0C">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14:paraId="22C0C08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2FF97870">
            <w:pPr>
              <w:widowControl/>
              <w:spacing w:line="360" w:lineRule="auto"/>
              <w:jc w:val="center"/>
              <w:rPr>
                <w:rFonts w:hint="eastAsia" w:ascii="仿宋" w:hAnsi="仿宋" w:eastAsia="仿宋" w:cs="仿宋"/>
                <w:color w:val="000000"/>
                <w:szCs w:val="21"/>
              </w:rPr>
            </w:pPr>
          </w:p>
        </w:tc>
        <w:tc>
          <w:tcPr>
            <w:tcW w:w="1608" w:type="dxa"/>
            <w:vMerge w:val="continue"/>
          </w:tcPr>
          <w:p w14:paraId="1540D3DA">
            <w:pPr>
              <w:spacing w:before="24" w:after="24" w:line="360" w:lineRule="auto"/>
              <w:jc w:val="center"/>
              <w:rPr>
                <w:rFonts w:hint="eastAsia" w:ascii="仿宋" w:hAnsi="仿宋" w:eastAsia="仿宋" w:cs="仿宋"/>
                <w:color w:val="000000"/>
                <w:szCs w:val="21"/>
              </w:rPr>
            </w:pPr>
          </w:p>
        </w:tc>
        <w:tc>
          <w:tcPr>
            <w:tcW w:w="3107" w:type="dxa"/>
            <w:vAlign w:val="center"/>
          </w:tcPr>
          <w:p w14:paraId="5BBA96B1">
            <w:pPr>
              <w:spacing w:before="24" w:after="24" w:line="276" w:lineRule="auto"/>
              <w:jc w:val="center"/>
              <w:rPr>
                <w:rFonts w:hint="eastAsia"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3956" w:type="dxa"/>
            <w:vAlign w:val="center"/>
          </w:tcPr>
          <w:p w14:paraId="382384E7">
            <w:pPr>
              <w:pStyle w:val="314"/>
              <w:tabs>
                <w:tab w:val="left" w:pos="630"/>
              </w:tabs>
              <w:topLinePunct/>
              <w:spacing w:before="48" w:beforeLines="20" w:after="48" w:afterLines="20" w:line="276" w:lineRule="auto"/>
              <w:rPr>
                <w:rFonts w:hint="eastAsia" w:ascii="仿宋" w:hAnsi="仿宋" w:eastAsia="仿宋" w:cs="仿宋"/>
                <w:color w:val="000000"/>
                <w:szCs w:val="21"/>
              </w:rPr>
            </w:pPr>
          </w:p>
        </w:tc>
      </w:tr>
      <w:tr w14:paraId="096EE6D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5A2D9789">
            <w:pPr>
              <w:widowControl/>
              <w:spacing w:line="360" w:lineRule="auto"/>
              <w:jc w:val="center"/>
              <w:rPr>
                <w:rFonts w:hint="eastAsia" w:ascii="仿宋" w:hAnsi="仿宋" w:eastAsia="仿宋" w:cs="仿宋"/>
                <w:color w:val="000000"/>
                <w:szCs w:val="21"/>
              </w:rPr>
            </w:pPr>
          </w:p>
        </w:tc>
        <w:tc>
          <w:tcPr>
            <w:tcW w:w="1608" w:type="dxa"/>
            <w:vMerge w:val="continue"/>
          </w:tcPr>
          <w:p w14:paraId="34C67928">
            <w:pPr>
              <w:spacing w:before="24" w:after="24" w:line="360" w:lineRule="auto"/>
              <w:jc w:val="center"/>
              <w:rPr>
                <w:rFonts w:hint="eastAsia" w:ascii="仿宋" w:hAnsi="仿宋" w:eastAsia="仿宋" w:cs="仿宋"/>
                <w:color w:val="000000"/>
                <w:szCs w:val="21"/>
              </w:rPr>
            </w:pPr>
          </w:p>
        </w:tc>
        <w:tc>
          <w:tcPr>
            <w:tcW w:w="3107" w:type="dxa"/>
            <w:vAlign w:val="center"/>
          </w:tcPr>
          <w:p w14:paraId="644CC3C5">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956" w:type="dxa"/>
            <w:vAlign w:val="center"/>
          </w:tcPr>
          <w:p w14:paraId="609C06FE">
            <w:pPr>
              <w:pStyle w:val="314"/>
              <w:tabs>
                <w:tab w:val="left" w:pos="630"/>
              </w:tabs>
              <w:topLinePunct/>
              <w:spacing w:before="48" w:beforeLines="20" w:after="48" w:afterLines="20" w:line="276" w:lineRule="auto"/>
              <w:rPr>
                <w:rFonts w:hint="eastAsia" w:ascii="仿宋" w:hAnsi="仿宋" w:eastAsia="仿宋" w:cs="仿宋"/>
                <w:color w:val="000000"/>
                <w:szCs w:val="21"/>
              </w:rPr>
            </w:pPr>
          </w:p>
        </w:tc>
      </w:tr>
      <w:tr w14:paraId="61605B8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7E18474F">
            <w:pPr>
              <w:widowControl/>
              <w:spacing w:line="360" w:lineRule="auto"/>
              <w:jc w:val="center"/>
              <w:rPr>
                <w:rFonts w:hint="eastAsia" w:ascii="仿宋" w:hAnsi="仿宋" w:eastAsia="仿宋" w:cs="仿宋"/>
                <w:color w:val="000000"/>
                <w:szCs w:val="21"/>
              </w:rPr>
            </w:pPr>
          </w:p>
        </w:tc>
        <w:tc>
          <w:tcPr>
            <w:tcW w:w="1608" w:type="dxa"/>
            <w:vMerge w:val="continue"/>
          </w:tcPr>
          <w:p w14:paraId="26AE28FA">
            <w:pPr>
              <w:spacing w:before="24" w:after="24" w:line="360" w:lineRule="auto"/>
              <w:jc w:val="center"/>
              <w:rPr>
                <w:rFonts w:hint="eastAsia" w:ascii="仿宋" w:hAnsi="仿宋" w:eastAsia="仿宋" w:cs="仿宋"/>
                <w:color w:val="000000"/>
                <w:szCs w:val="21"/>
              </w:rPr>
            </w:pPr>
          </w:p>
        </w:tc>
        <w:tc>
          <w:tcPr>
            <w:tcW w:w="3107" w:type="dxa"/>
            <w:vAlign w:val="center"/>
          </w:tcPr>
          <w:p w14:paraId="6FB5C376">
            <w:pPr>
              <w:spacing w:before="24" w:after="24" w:line="276" w:lineRule="auto"/>
              <w:jc w:val="center"/>
              <w:rPr>
                <w:rFonts w:hint="eastAsia"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3956" w:type="dxa"/>
            <w:vAlign w:val="center"/>
          </w:tcPr>
          <w:p w14:paraId="1E82C231">
            <w:pPr>
              <w:pStyle w:val="298"/>
              <w:spacing w:before="48" w:beforeLines="20" w:after="48" w:afterLines="20" w:line="276" w:lineRule="auto"/>
              <w:rPr>
                <w:rFonts w:hint="eastAsia" w:ascii="仿宋" w:hAnsi="仿宋" w:eastAsia="仿宋" w:cs="仿宋"/>
                <w:color w:val="000000"/>
              </w:rPr>
            </w:pPr>
          </w:p>
        </w:tc>
      </w:tr>
      <w:tr w14:paraId="104A33B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restart"/>
            <w:vAlign w:val="center"/>
          </w:tcPr>
          <w:p w14:paraId="63B3638B">
            <w:pPr>
              <w:widowControl/>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2</w:t>
            </w:r>
          </w:p>
        </w:tc>
        <w:tc>
          <w:tcPr>
            <w:tcW w:w="1608" w:type="dxa"/>
            <w:vMerge w:val="restart"/>
            <w:vAlign w:val="center"/>
          </w:tcPr>
          <w:p w14:paraId="3A9B5320">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资格评审标准</w:t>
            </w:r>
          </w:p>
        </w:tc>
        <w:tc>
          <w:tcPr>
            <w:tcW w:w="3107" w:type="dxa"/>
            <w:vAlign w:val="center"/>
          </w:tcPr>
          <w:p w14:paraId="1D34D5EE">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营业执照</w:t>
            </w:r>
          </w:p>
        </w:tc>
        <w:tc>
          <w:tcPr>
            <w:tcW w:w="3956" w:type="dxa"/>
            <w:vAlign w:val="center"/>
          </w:tcPr>
          <w:p w14:paraId="567A7246">
            <w:pPr>
              <w:spacing w:before="24" w:after="24" w:line="276" w:lineRule="auto"/>
              <w:rPr>
                <w:rFonts w:hint="eastAsia" w:ascii="仿宋" w:hAnsi="仿宋" w:eastAsia="仿宋" w:cs="仿宋"/>
                <w:color w:val="000000"/>
                <w:szCs w:val="21"/>
              </w:rPr>
            </w:pPr>
          </w:p>
        </w:tc>
      </w:tr>
      <w:tr w14:paraId="06E087F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375CC2E0">
            <w:pPr>
              <w:widowControl/>
              <w:spacing w:line="360" w:lineRule="auto"/>
              <w:jc w:val="center"/>
              <w:rPr>
                <w:rFonts w:hint="eastAsia" w:ascii="仿宋" w:hAnsi="仿宋" w:eastAsia="仿宋" w:cs="仿宋"/>
                <w:color w:val="000000"/>
                <w:szCs w:val="21"/>
              </w:rPr>
            </w:pPr>
          </w:p>
        </w:tc>
        <w:tc>
          <w:tcPr>
            <w:tcW w:w="1608" w:type="dxa"/>
            <w:vMerge w:val="continue"/>
            <w:vAlign w:val="center"/>
          </w:tcPr>
          <w:p w14:paraId="2F509F60">
            <w:pPr>
              <w:spacing w:before="24" w:after="24" w:line="360" w:lineRule="auto"/>
              <w:jc w:val="center"/>
              <w:rPr>
                <w:rFonts w:hint="eastAsia" w:ascii="仿宋" w:hAnsi="仿宋" w:eastAsia="仿宋" w:cs="仿宋"/>
                <w:color w:val="000000"/>
                <w:szCs w:val="21"/>
              </w:rPr>
            </w:pPr>
          </w:p>
        </w:tc>
        <w:tc>
          <w:tcPr>
            <w:tcW w:w="3107" w:type="dxa"/>
            <w:vAlign w:val="center"/>
          </w:tcPr>
          <w:p w14:paraId="40DAA09C">
            <w:pPr>
              <w:spacing w:before="24" w:after="24"/>
              <w:jc w:val="center"/>
              <w:rPr>
                <w:rFonts w:hint="eastAsia" w:ascii="仿宋" w:hAnsi="仿宋" w:eastAsia="仿宋" w:cs="仿宋"/>
                <w:color w:val="000000"/>
                <w:szCs w:val="21"/>
              </w:rPr>
            </w:pPr>
            <w:r>
              <w:rPr>
                <w:rFonts w:hint="eastAsia" w:ascii="仿宋" w:hAnsi="仿宋" w:eastAsia="仿宋" w:cs="仿宋"/>
                <w:color w:val="000000"/>
                <w:szCs w:val="21"/>
              </w:rPr>
              <w:t>无违法违规记录</w:t>
            </w:r>
          </w:p>
        </w:tc>
        <w:tc>
          <w:tcPr>
            <w:tcW w:w="3956" w:type="dxa"/>
            <w:vAlign w:val="center"/>
          </w:tcPr>
          <w:p w14:paraId="441F48DE">
            <w:pPr>
              <w:spacing w:before="24" w:after="24" w:line="276" w:lineRule="auto"/>
              <w:rPr>
                <w:rFonts w:hint="eastAsia" w:ascii="仿宋" w:hAnsi="仿宋" w:eastAsia="仿宋" w:cs="仿宋"/>
                <w:color w:val="000000"/>
                <w:szCs w:val="21"/>
              </w:rPr>
            </w:pPr>
          </w:p>
        </w:tc>
      </w:tr>
      <w:tr w14:paraId="63DA7F6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3F2CF734">
            <w:pPr>
              <w:widowControl/>
              <w:spacing w:line="360" w:lineRule="auto"/>
              <w:jc w:val="center"/>
              <w:rPr>
                <w:rFonts w:hint="eastAsia" w:ascii="仿宋" w:hAnsi="仿宋" w:eastAsia="仿宋" w:cs="仿宋"/>
                <w:color w:val="000000"/>
                <w:szCs w:val="21"/>
              </w:rPr>
            </w:pPr>
          </w:p>
        </w:tc>
        <w:tc>
          <w:tcPr>
            <w:tcW w:w="1608" w:type="dxa"/>
            <w:vMerge w:val="continue"/>
            <w:vAlign w:val="center"/>
          </w:tcPr>
          <w:p w14:paraId="7431DFB5">
            <w:pPr>
              <w:spacing w:before="24" w:after="24" w:line="360" w:lineRule="auto"/>
              <w:jc w:val="center"/>
              <w:rPr>
                <w:rFonts w:hint="eastAsia" w:ascii="仿宋" w:hAnsi="仿宋" w:eastAsia="仿宋" w:cs="仿宋"/>
                <w:color w:val="000000"/>
                <w:szCs w:val="21"/>
              </w:rPr>
            </w:pPr>
          </w:p>
        </w:tc>
        <w:tc>
          <w:tcPr>
            <w:tcW w:w="3107" w:type="dxa"/>
            <w:vAlign w:val="center"/>
          </w:tcPr>
          <w:p w14:paraId="714AE5FA">
            <w:pPr>
              <w:spacing w:before="24" w:after="24"/>
              <w:jc w:val="center"/>
              <w:rPr>
                <w:rFonts w:hint="eastAsia" w:ascii="仿宋" w:hAnsi="仿宋" w:eastAsia="仿宋" w:cs="仿宋"/>
                <w:color w:val="000000"/>
                <w:szCs w:val="21"/>
              </w:rPr>
            </w:pPr>
            <w:r>
              <w:rPr>
                <w:rFonts w:hint="eastAsia" w:ascii="仿宋" w:hAnsi="仿宋" w:eastAsia="仿宋" w:cs="Monaco"/>
                <w:color w:val="000000"/>
                <w:szCs w:val="21"/>
              </w:rPr>
              <w:t>未被列入黑名单</w:t>
            </w:r>
          </w:p>
        </w:tc>
        <w:tc>
          <w:tcPr>
            <w:tcW w:w="3956" w:type="dxa"/>
            <w:vAlign w:val="center"/>
          </w:tcPr>
          <w:p w14:paraId="40BF4044">
            <w:pPr>
              <w:spacing w:before="24" w:after="24" w:line="276" w:lineRule="auto"/>
              <w:rPr>
                <w:rFonts w:hint="eastAsia" w:ascii="仿宋" w:hAnsi="仿宋" w:eastAsia="仿宋" w:cs="仿宋"/>
                <w:color w:val="000000"/>
                <w:szCs w:val="21"/>
              </w:rPr>
            </w:pPr>
          </w:p>
        </w:tc>
      </w:tr>
      <w:tr w14:paraId="789D6C6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57D8ED0E">
            <w:pPr>
              <w:widowControl/>
              <w:spacing w:line="360" w:lineRule="auto"/>
              <w:jc w:val="center"/>
              <w:rPr>
                <w:rFonts w:hint="eastAsia" w:ascii="仿宋" w:hAnsi="仿宋" w:eastAsia="仿宋" w:cs="仿宋"/>
                <w:color w:val="000000"/>
                <w:szCs w:val="21"/>
              </w:rPr>
            </w:pPr>
          </w:p>
        </w:tc>
        <w:tc>
          <w:tcPr>
            <w:tcW w:w="1608" w:type="dxa"/>
            <w:vMerge w:val="continue"/>
          </w:tcPr>
          <w:p w14:paraId="2AC35EB5">
            <w:pPr>
              <w:spacing w:before="24" w:after="24" w:line="360" w:lineRule="auto"/>
              <w:jc w:val="center"/>
              <w:rPr>
                <w:rFonts w:hint="eastAsia" w:ascii="仿宋" w:hAnsi="仿宋" w:eastAsia="仿宋" w:cs="仿宋"/>
                <w:color w:val="000000"/>
                <w:szCs w:val="21"/>
              </w:rPr>
            </w:pPr>
          </w:p>
        </w:tc>
        <w:tc>
          <w:tcPr>
            <w:tcW w:w="3107" w:type="dxa"/>
            <w:vAlign w:val="center"/>
          </w:tcPr>
          <w:p w14:paraId="3D7EA52C">
            <w:pPr>
              <w:spacing w:before="24" w:after="24"/>
              <w:jc w:val="center"/>
              <w:rPr>
                <w:rFonts w:hint="eastAsia" w:ascii="仿宋" w:hAnsi="仿宋" w:eastAsia="仿宋" w:cs="仿宋"/>
                <w:color w:val="000000"/>
                <w:szCs w:val="21"/>
              </w:rPr>
            </w:pPr>
            <w:r>
              <w:rPr>
                <w:rFonts w:hint="eastAsia" w:ascii="仿宋" w:hAnsi="仿宋" w:eastAsia="仿宋" w:cs="Cambria Math"/>
                <w:color w:val="000000"/>
                <w:szCs w:val="21"/>
              </w:rPr>
              <w:t>控股及管理关系</w:t>
            </w:r>
          </w:p>
        </w:tc>
        <w:tc>
          <w:tcPr>
            <w:tcW w:w="3956" w:type="dxa"/>
            <w:vAlign w:val="center"/>
          </w:tcPr>
          <w:p w14:paraId="17D47064">
            <w:pPr>
              <w:spacing w:before="24" w:after="24" w:line="276" w:lineRule="auto"/>
              <w:rPr>
                <w:rFonts w:hint="eastAsia" w:ascii="仿宋" w:hAnsi="仿宋" w:eastAsia="仿宋" w:cs="仿宋"/>
                <w:color w:val="000000"/>
                <w:szCs w:val="21"/>
              </w:rPr>
            </w:pPr>
          </w:p>
        </w:tc>
      </w:tr>
      <w:tr w14:paraId="68500D4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6D446242">
            <w:pPr>
              <w:widowControl/>
              <w:spacing w:line="360" w:lineRule="auto"/>
              <w:jc w:val="center"/>
              <w:rPr>
                <w:rFonts w:hint="eastAsia" w:ascii="仿宋" w:hAnsi="仿宋" w:eastAsia="仿宋" w:cs="仿宋"/>
                <w:color w:val="000000"/>
                <w:szCs w:val="21"/>
              </w:rPr>
            </w:pPr>
          </w:p>
        </w:tc>
        <w:tc>
          <w:tcPr>
            <w:tcW w:w="1608" w:type="dxa"/>
            <w:vMerge w:val="continue"/>
          </w:tcPr>
          <w:p w14:paraId="278581FD">
            <w:pPr>
              <w:spacing w:before="24" w:after="24" w:line="360" w:lineRule="auto"/>
              <w:jc w:val="center"/>
              <w:rPr>
                <w:rFonts w:hint="eastAsia" w:ascii="仿宋" w:hAnsi="仿宋" w:eastAsia="仿宋" w:cs="仿宋"/>
                <w:color w:val="000000"/>
                <w:szCs w:val="21"/>
              </w:rPr>
            </w:pPr>
          </w:p>
        </w:tc>
        <w:tc>
          <w:tcPr>
            <w:tcW w:w="3107" w:type="dxa"/>
            <w:vAlign w:val="center"/>
          </w:tcPr>
          <w:p w14:paraId="472EC3CF">
            <w:pPr>
              <w:spacing w:before="24" w:after="24"/>
              <w:jc w:val="center"/>
              <w:rPr>
                <w:rFonts w:hint="eastAsia" w:ascii="仿宋" w:hAnsi="仿宋" w:eastAsia="仿宋" w:cs="仿宋"/>
                <w:color w:val="FF0000"/>
                <w:szCs w:val="21"/>
              </w:rPr>
            </w:pPr>
            <w:r>
              <w:rPr>
                <w:rFonts w:hint="eastAsia" w:ascii="仿宋" w:hAnsi="仿宋" w:eastAsia="仿宋" w:cs="Cambria Math"/>
                <w:color w:val="000000"/>
                <w:szCs w:val="21"/>
              </w:rPr>
              <w:t>同类项目业绩</w:t>
            </w:r>
          </w:p>
        </w:tc>
        <w:tc>
          <w:tcPr>
            <w:tcW w:w="3956" w:type="dxa"/>
            <w:vAlign w:val="center"/>
          </w:tcPr>
          <w:p w14:paraId="4C0E8B90">
            <w:pPr>
              <w:spacing w:before="24" w:after="24" w:line="276" w:lineRule="auto"/>
              <w:rPr>
                <w:rFonts w:hint="eastAsia" w:ascii="仿宋" w:hAnsi="仿宋" w:eastAsia="仿宋" w:cs="仿宋"/>
                <w:color w:val="000000"/>
                <w:szCs w:val="21"/>
              </w:rPr>
            </w:pPr>
          </w:p>
        </w:tc>
      </w:tr>
      <w:tr w14:paraId="6DE5379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5E21FF52">
            <w:pPr>
              <w:widowControl/>
              <w:spacing w:line="360" w:lineRule="auto"/>
              <w:jc w:val="center"/>
              <w:rPr>
                <w:rFonts w:hint="eastAsia" w:ascii="仿宋" w:hAnsi="仿宋" w:eastAsia="仿宋" w:cs="仿宋"/>
                <w:color w:val="000000"/>
                <w:szCs w:val="21"/>
              </w:rPr>
            </w:pPr>
          </w:p>
        </w:tc>
        <w:tc>
          <w:tcPr>
            <w:tcW w:w="1608" w:type="dxa"/>
            <w:vMerge w:val="continue"/>
          </w:tcPr>
          <w:p w14:paraId="50F057A8">
            <w:pPr>
              <w:spacing w:before="24" w:after="24" w:line="360" w:lineRule="auto"/>
              <w:jc w:val="center"/>
              <w:rPr>
                <w:rFonts w:hint="eastAsia" w:ascii="仿宋" w:hAnsi="仿宋" w:eastAsia="仿宋" w:cs="仿宋"/>
                <w:color w:val="000000"/>
                <w:szCs w:val="21"/>
              </w:rPr>
            </w:pPr>
          </w:p>
        </w:tc>
        <w:tc>
          <w:tcPr>
            <w:tcW w:w="3107" w:type="dxa"/>
            <w:vAlign w:val="center"/>
          </w:tcPr>
          <w:p w14:paraId="4A1A2E62">
            <w:pPr>
              <w:spacing w:before="24" w:after="24"/>
              <w:jc w:val="center"/>
              <w:rPr>
                <w:rFonts w:ascii="仿宋" w:hAnsi="仿宋" w:eastAsia="仿宋" w:cs="仿宋"/>
                <w:color w:val="FF0000"/>
                <w:szCs w:val="21"/>
              </w:rPr>
            </w:pPr>
            <w:r>
              <w:rPr>
                <w:rFonts w:hint="eastAsia" w:ascii="仿宋" w:hAnsi="仿宋" w:eastAsia="仿宋" w:cs="Cambria Math"/>
                <w:color w:val="000000"/>
                <w:szCs w:val="21"/>
              </w:rPr>
              <w:t>财务资信材料</w:t>
            </w:r>
          </w:p>
        </w:tc>
        <w:tc>
          <w:tcPr>
            <w:tcW w:w="3956" w:type="dxa"/>
            <w:vAlign w:val="center"/>
          </w:tcPr>
          <w:p w14:paraId="2DA4CBDD">
            <w:pPr>
              <w:spacing w:before="24" w:after="24" w:line="276" w:lineRule="auto"/>
              <w:rPr>
                <w:rFonts w:hint="eastAsia" w:ascii="仿宋" w:hAnsi="仿宋" w:eastAsia="仿宋" w:cs="仿宋"/>
                <w:color w:val="000000"/>
                <w:szCs w:val="21"/>
              </w:rPr>
            </w:pPr>
          </w:p>
        </w:tc>
      </w:tr>
      <w:tr w14:paraId="471A8CF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restart"/>
            <w:vAlign w:val="center"/>
          </w:tcPr>
          <w:p w14:paraId="489D5EC3">
            <w:pPr>
              <w:widowControl/>
              <w:spacing w:line="360" w:lineRule="auto"/>
              <w:jc w:val="center"/>
              <w:rPr>
                <w:rFonts w:hint="eastAsia" w:ascii="仿宋" w:hAnsi="仿宋" w:eastAsia="仿宋" w:cs="仿宋"/>
                <w:color w:val="000000"/>
                <w:szCs w:val="21"/>
              </w:rPr>
            </w:pPr>
            <w:r>
              <w:rPr>
                <w:rFonts w:ascii="仿宋" w:hAnsi="仿宋" w:eastAsia="仿宋" w:cs="仿宋"/>
                <w:color w:val="000000"/>
                <w:szCs w:val="21"/>
              </w:rPr>
              <w:t>3</w:t>
            </w:r>
          </w:p>
        </w:tc>
        <w:tc>
          <w:tcPr>
            <w:tcW w:w="1608" w:type="dxa"/>
            <w:vMerge w:val="restart"/>
            <w:vAlign w:val="center"/>
          </w:tcPr>
          <w:p w14:paraId="23CECBF6">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响应性评审标准</w:t>
            </w:r>
          </w:p>
        </w:tc>
        <w:tc>
          <w:tcPr>
            <w:tcW w:w="3107" w:type="dxa"/>
            <w:vAlign w:val="center"/>
          </w:tcPr>
          <w:p w14:paraId="7C000E71">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rPr>
              <w:t>响应函</w:t>
            </w:r>
          </w:p>
        </w:tc>
        <w:tc>
          <w:tcPr>
            <w:tcW w:w="3956" w:type="dxa"/>
            <w:vAlign w:val="center"/>
          </w:tcPr>
          <w:p w14:paraId="66380140">
            <w:pPr>
              <w:spacing w:before="24" w:after="24" w:line="276" w:lineRule="auto"/>
              <w:rPr>
                <w:rFonts w:hint="eastAsia" w:ascii="仿宋" w:hAnsi="仿宋" w:eastAsia="仿宋" w:cs="仿宋"/>
                <w:color w:val="000000"/>
                <w:szCs w:val="21"/>
              </w:rPr>
            </w:pPr>
          </w:p>
        </w:tc>
      </w:tr>
      <w:tr w14:paraId="057EF76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05F59CDF">
            <w:pPr>
              <w:widowControl/>
              <w:spacing w:line="360" w:lineRule="auto"/>
              <w:jc w:val="center"/>
              <w:rPr>
                <w:rFonts w:hint="eastAsia" w:ascii="仿宋" w:hAnsi="仿宋" w:eastAsia="仿宋" w:cs="仿宋"/>
                <w:color w:val="000000"/>
                <w:szCs w:val="21"/>
              </w:rPr>
            </w:pPr>
          </w:p>
        </w:tc>
        <w:tc>
          <w:tcPr>
            <w:tcW w:w="1608" w:type="dxa"/>
            <w:vMerge w:val="continue"/>
            <w:vAlign w:val="center"/>
          </w:tcPr>
          <w:p w14:paraId="1AAD9596">
            <w:pPr>
              <w:spacing w:before="24" w:after="24" w:line="360" w:lineRule="auto"/>
              <w:jc w:val="center"/>
              <w:rPr>
                <w:rFonts w:hint="eastAsia" w:ascii="仿宋" w:hAnsi="仿宋" w:eastAsia="仿宋" w:cs="仿宋"/>
                <w:color w:val="000000"/>
                <w:szCs w:val="21"/>
              </w:rPr>
            </w:pPr>
          </w:p>
        </w:tc>
        <w:tc>
          <w:tcPr>
            <w:tcW w:w="3107" w:type="dxa"/>
            <w:vAlign w:val="center"/>
          </w:tcPr>
          <w:p w14:paraId="47E0DC96">
            <w:pPr>
              <w:spacing w:before="24" w:after="24" w:line="276" w:lineRule="auto"/>
              <w:jc w:val="center"/>
              <w:rPr>
                <w:rFonts w:hint="eastAsia"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956" w:type="dxa"/>
            <w:vAlign w:val="center"/>
          </w:tcPr>
          <w:p w14:paraId="07DF4C4F">
            <w:pPr>
              <w:spacing w:before="24" w:after="24" w:line="276" w:lineRule="auto"/>
              <w:rPr>
                <w:rFonts w:hint="eastAsia" w:ascii="仿宋" w:hAnsi="仿宋" w:eastAsia="仿宋" w:cs="仿宋"/>
                <w:color w:val="000000"/>
                <w:szCs w:val="21"/>
              </w:rPr>
            </w:pPr>
          </w:p>
        </w:tc>
      </w:tr>
      <w:tr w14:paraId="39C4961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1032F79B">
            <w:pPr>
              <w:widowControl/>
              <w:spacing w:line="360" w:lineRule="auto"/>
              <w:jc w:val="center"/>
              <w:rPr>
                <w:rFonts w:hint="eastAsia" w:ascii="仿宋" w:hAnsi="仿宋" w:eastAsia="仿宋" w:cs="仿宋"/>
                <w:color w:val="000000"/>
                <w:szCs w:val="21"/>
              </w:rPr>
            </w:pPr>
          </w:p>
        </w:tc>
        <w:tc>
          <w:tcPr>
            <w:tcW w:w="1608" w:type="dxa"/>
            <w:vMerge w:val="continue"/>
            <w:vAlign w:val="center"/>
          </w:tcPr>
          <w:p w14:paraId="0C9CE062">
            <w:pPr>
              <w:spacing w:before="24" w:after="24" w:line="360" w:lineRule="auto"/>
              <w:jc w:val="center"/>
              <w:rPr>
                <w:rFonts w:hint="eastAsia" w:ascii="仿宋" w:hAnsi="仿宋" w:eastAsia="仿宋" w:cs="仿宋"/>
                <w:color w:val="000000"/>
                <w:szCs w:val="21"/>
              </w:rPr>
            </w:pPr>
          </w:p>
        </w:tc>
        <w:tc>
          <w:tcPr>
            <w:tcW w:w="3107" w:type="dxa"/>
            <w:vAlign w:val="center"/>
          </w:tcPr>
          <w:p w14:paraId="2B9ED418">
            <w:pPr>
              <w:spacing w:before="24" w:after="24" w:line="276" w:lineRule="auto"/>
              <w:jc w:val="center"/>
              <w:rPr>
                <w:rFonts w:hint="eastAsia"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956" w:type="dxa"/>
            <w:vAlign w:val="center"/>
          </w:tcPr>
          <w:p w14:paraId="73923981">
            <w:pPr>
              <w:spacing w:before="24" w:after="24" w:line="276" w:lineRule="auto"/>
              <w:rPr>
                <w:rFonts w:hint="eastAsia" w:ascii="仿宋" w:hAnsi="仿宋" w:eastAsia="仿宋" w:cs="仿宋"/>
                <w:color w:val="000000"/>
                <w:szCs w:val="21"/>
              </w:rPr>
            </w:pPr>
          </w:p>
        </w:tc>
      </w:tr>
      <w:tr w14:paraId="2C322A8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88" w:type="dxa"/>
            <w:vMerge w:val="continue"/>
            <w:vAlign w:val="center"/>
          </w:tcPr>
          <w:p w14:paraId="2A1FBA07">
            <w:pPr>
              <w:widowControl/>
              <w:spacing w:line="360" w:lineRule="auto"/>
              <w:jc w:val="center"/>
              <w:rPr>
                <w:rFonts w:hint="eastAsia" w:ascii="仿宋" w:hAnsi="仿宋" w:eastAsia="仿宋" w:cs="仿宋"/>
                <w:color w:val="000000"/>
                <w:szCs w:val="21"/>
              </w:rPr>
            </w:pPr>
          </w:p>
        </w:tc>
        <w:tc>
          <w:tcPr>
            <w:tcW w:w="1608" w:type="dxa"/>
            <w:vMerge w:val="continue"/>
            <w:vAlign w:val="center"/>
          </w:tcPr>
          <w:p w14:paraId="7FD74F95">
            <w:pPr>
              <w:spacing w:before="24" w:after="24" w:line="360" w:lineRule="auto"/>
              <w:jc w:val="center"/>
              <w:rPr>
                <w:rFonts w:hint="eastAsia" w:ascii="仿宋" w:hAnsi="仿宋" w:eastAsia="仿宋" w:cs="仿宋"/>
                <w:color w:val="000000"/>
                <w:szCs w:val="21"/>
              </w:rPr>
            </w:pPr>
          </w:p>
        </w:tc>
        <w:tc>
          <w:tcPr>
            <w:tcW w:w="3107" w:type="dxa"/>
            <w:vAlign w:val="center"/>
          </w:tcPr>
          <w:p w14:paraId="2B242127">
            <w:pPr>
              <w:spacing w:before="24" w:after="24" w:line="276" w:lineRule="auto"/>
              <w:jc w:val="center"/>
              <w:rPr>
                <w:rFonts w:hint="eastAsia" w:ascii="仿宋" w:hAnsi="仿宋" w:eastAsia="仿宋" w:cs="仿宋"/>
                <w:color w:val="000000"/>
                <w:szCs w:val="21"/>
              </w:rPr>
            </w:pPr>
            <w:r>
              <w:rPr>
                <w:rFonts w:hint="eastAsia" w:ascii="仿宋" w:hAnsi="仿宋" w:eastAsia="仿宋" w:cs="Cambria Math"/>
                <w:color w:val="000000"/>
                <w:szCs w:val="21"/>
              </w:rPr>
              <w:t>供应商偏离应答</w:t>
            </w:r>
          </w:p>
        </w:tc>
        <w:tc>
          <w:tcPr>
            <w:tcW w:w="3956" w:type="dxa"/>
            <w:vAlign w:val="center"/>
          </w:tcPr>
          <w:p w14:paraId="68789912">
            <w:pPr>
              <w:spacing w:before="24" w:after="24" w:line="276" w:lineRule="auto"/>
              <w:rPr>
                <w:rFonts w:hint="eastAsia" w:ascii="仿宋" w:hAnsi="仿宋" w:eastAsia="仿宋" w:cs="仿宋"/>
                <w:color w:val="000000"/>
                <w:szCs w:val="21"/>
              </w:rPr>
            </w:pPr>
          </w:p>
        </w:tc>
      </w:tr>
    </w:tbl>
    <w:p w14:paraId="5B3DDD68">
      <w:pPr>
        <w:pStyle w:val="150"/>
        <w:jc w:val="left"/>
        <w:outlineLvl w:val="0"/>
        <w:rPr>
          <w:b/>
          <w:sz w:val="32"/>
          <w:szCs w:val="32"/>
        </w:rPr>
      </w:pPr>
      <w:r>
        <w:br w:type="page"/>
      </w:r>
      <w:bookmarkEnd w:id="355"/>
      <w:bookmarkEnd w:id="356"/>
      <w:bookmarkEnd w:id="357"/>
      <w:bookmarkStart w:id="360" w:name="_Toc421537793"/>
      <w:bookmarkStart w:id="361" w:name="_Toc421175278"/>
      <w:r>
        <w:rPr>
          <w:rFonts w:hint="eastAsia" w:ascii="宋体" w:hAnsi="宋体"/>
          <w:b/>
          <w:sz w:val="32"/>
          <w:szCs w:val="32"/>
        </w:rPr>
        <w:t xml:space="preserve">附件1   </w:t>
      </w:r>
      <w:bookmarkEnd w:id="360"/>
      <w:bookmarkEnd w:id="361"/>
      <w:r>
        <w:rPr>
          <w:rFonts w:hint="eastAsia"/>
          <w:b/>
          <w:sz w:val="32"/>
          <w:szCs w:val="32"/>
        </w:rPr>
        <w:t>承诺与声明</w:t>
      </w:r>
    </w:p>
    <w:p w14:paraId="74209353">
      <w:pPr>
        <w:tabs>
          <w:tab w:val="left" w:pos="5580"/>
        </w:tabs>
        <w:spacing w:line="360" w:lineRule="auto"/>
        <w:rPr>
          <w:rFonts w:hint="eastAsia" w:ascii="宋体" w:hAnsi="宋体"/>
        </w:rPr>
      </w:pPr>
      <w:r>
        <w:rPr>
          <w:rFonts w:ascii="宋体" w:hAnsi="宋体"/>
        </w:rPr>
        <w:t>致：</w:t>
      </w:r>
      <w:r>
        <w:rPr>
          <w:rFonts w:hint="eastAsia" w:ascii="宋体" w:hAnsi="宋体"/>
          <w:bCs/>
          <w:u w:val="single"/>
        </w:rPr>
        <w:t>中国人民财产保险股份有限公司湛江市分公司</w:t>
      </w:r>
    </w:p>
    <w:p w14:paraId="42D9CF3E">
      <w:pPr>
        <w:spacing w:line="360" w:lineRule="auto"/>
        <w:ind w:firstLine="480" w:firstLineChars="200"/>
        <w:rPr>
          <w:rFonts w:ascii="宋体" w:hAnsi="宋体"/>
        </w:rPr>
      </w:pPr>
      <w:r>
        <w:rPr>
          <w:rFonts w:hint="eastAsia" w:ascii="宋体" w:hAnsi="宋体"/>
          <w:u w:val="single"/>
        </w:rPr>
        <w:t>（响应方全称）</w:t>
      </w:r>
      <w:r>
        <w:rPr>
          <w:rFonts w:hint="eastAsia" w:ascii="宋体" w:hAnsi="宋体"/>
        </w:rPr>
        <w:t>授权</w:t>
      </w:r>
      <w:r>
        <w:rPr>
          <w:rFonts w:hint="eastAsia" w:ascii="宋体" w:hAnsi="宋体"/>
          <w:u w:val="single"/>
        </w:rPr>
        <w:t>（全权代表姓名、职务、职称）</w:t>
      </w:r>
      <w:r>
        <w:rPr>
          <w:rFonts w:hint="eastAsia" w:ascii="宋体" w:hAnsi="宋体"/>
        </w:rPr>
        <w:t>为全权代表，参加贵方组织的</w:t>
      </w:r>
      <w:r>
        <w:rPr>
          <w:rFonts w:hint="eastAsia" w:ascii="宋体" w:hAnsi="宋体"/>
          <w:u w:val="single"/>
        </w:rPr>
        <w:t xml:space="preserve">        （项目名称）</w:t>
      </w:r>
      <w:r>
        <w:rPr>
          <w:rFonts w:hint="eastAsia" w:ascii="宋体" w:hAnsi="宋体"/>
        </w:rPr>
        <w:t>的响应，为此：</w:t>
      </w:r>
    </w:p>
    <w:p w14:paraId="7739591D">
      <w:pPr>
        <w:spacing w:line="360" w:lineRule="auto"/>
        <w:ind w:firstLine="480" w:firstLineChars="200"/>
        <w:rPr>
          <w:rFonts w:hint="eastAsia" w:ascii="宋体" w:hAnsi="宋体"/>
        </w:rPr>
      </w:pPr>
      <w:r>
        <w:rPr>
          <w:rFonts w:hint="eastAsia" w:ascii="宋体" w:hAnsi="宋体"/>
        </w:rPr>
        <w:t>1.提供响应方须知规定的全部响应文件（正本[ ]份，副本[ ]份、电子版[ ]份）。</w:t>
      </w:r>
    </w:p>
    <w:p w14:paraId="691C183E">
      <w:pPr>
        <w:spacing w:line="360" w:lineRule="auto"/>
        <w:ind w:firstLine="480" w:firstLineChars="200"/>
        <w:rPr>
          <w:rFonts w:ascii="宋体" w:hAnsi="宋体"/>
        </w:rPr>
      </w:pPr>
      <w:r>
        <w:rPr>
          <w:rFonts w:hint="eastAsia" w:ascii="宋体" w:hAnsi="宋体"/>
        </w:rPr>
        <w:t>2.一旦成交，我方将按采购文件的规定履行全部责任和义务。</w:t>
      </w:r>
    </w:p>
    <w:p w14:paraId="256DA4D0">
      <w:pPr>
        <w:spacing w:line="360" w:lineRule="auto"/>
        <w:ind w:firstLine="480" w:firstLineChars="200"/>
        <w:rPr>
          <w:rFonts w:ascii="宋体" w:hAnsi="宋体"/>
        </w:rPr>
      </w:pPr>
      <w:r>
        <w:rPr>
          <w:rFonts w:hint="eastAsia" w:ascii="宋体" w:hAnsi="宋体"/>
        </w:rPr>
        <w:t>3.我方承诺已经具备采购文件中规定的响应方应当具备的条件。</w:t>
      </w:r>
    </w:p>
    <w:p w14:paraId="18E32E20">
      <w:pPr>
        <w:spacing w:line="360" w:lineRule="auto"/>
        <w:ind w:firstLine="480" w:firstLineChars="200"/>
        <w:rPr>
          <w:rFonts w:ascii="宋体" w:hAnsi="宋体"/>
        </w:rPr>
      </w:pPr>
      <w:r>
        <w:rPr>
          <w:rFonts w:hint="eastAsia" w:ascii="宋体" w:hAnsi="宋体"/>
        </w:rPr>
        <w:t>4.我方已详细审查全部采购文件，我们完全理解并同意放弃此后对采购文件提出质疑及/或争议的权利。</w:t>
      </w:r>
    </w:p>
    <w:p w14:paraId="438B1EC5">
      <w:pPr>
        <w:spacing w:line="360" w:lineRule="auto"/>
        <w:ind w:firstLine="480" w:firstLineChars="200"/>
        <w:rPr>
          <w:rFonts w:ascii="宋体" w:hAnsi="宋体"/>
        </w:rPr>
      </w:pPr>
      <w:r>
        <w:rPr>
          <w:rFonts w:hint="eastAsia" w:ascii="宋体" w:hAnsi="宋体"/>
        </w:rPr>
        <w:t>5.本项目响应有效期为自响应文件递交截止日起90个日历天。</w:t>
      </w:r>
    </w:p>
    <w:p w14:paraId="208774DB">
      <w:pPr>
        <w:spacing w:line="360" w:lineRule="auto"/>
        <w:ind w:firstLine="480" w:firstLineChars="200"/>
        <w:rPr>
          <w:rFonts w:ascii="宋体" w:hAnsi="宋体"/>
        </w:rPr>
      </w:pPr>
      <w:r>
        <w:rPr>
          <w:rFonts w:hint="eastAsia" w:ascii="宋体" w:hAnsi="宋体"/>
        </w:rPr>
        <w:t>6.我方愿意向贵方提供任何与该项响应有关的数据、情况和技术资料。</w:t>
      </w:r>
    </w:p>
    <w:p w14:paraId="4886B713">
      <w:pPr>
        <w:spacing w:line="360" w:lineRule="auto"/>
        <w:ind w:firstLine="480" w:firstLineChars="200"/>
        <w:rPr>
          <w:rFonts w:hint="eastAsia" w:ascii="宋体" w:hAnsi="宋体"/>
        </w:rPr>
      </w:pPr>
      <w:r>
        <w:rPr>
          <w:rFonts w:hint="eastAsia" w:ascii="宋体" w:hAnsi="宋体"/>
        </w:rPr>
        <w:t>7.我方承诺：</w:t>
      </w:r>
    </w:p>
    <w:p w14:paraId="778E37F2">
      <w:pPr>
        <w:numPr>
          <w:ilvl w:val="0"/>
          <w:numId w:val="14"/>
        </w:numPr>
        <w:adjustRightInd/>
        <w:spacing w:line="360" w:lineRule="auto"/>
        <w:jc w:val="both"/>
        <w:textAlignment w:val="auto"/>
        <w:rPr>
          <w:rFonts w:hint="eastAsia" w:ascii="宋体" w:hAnsi="宋体"/>
        </w:rPr>
      </w:pPr>
      <w:r>
        <w:rPr>
          <w:rFonts w:hint="eastAsia" w:ascii="宋体" w:hAnsi="宋体"/>
        </w:rPr>
        <w:t xml:space="preserve">我方没有处于被责令停业，响应资格被取消，财产被接管、冻结，破产状态；     </w:t>
      </w:r>
    </w:p>
    <w:p w14:paraId="5E6F9C20">
      <w:pPr>
        <w:numPr>
          <w:ilvl w:val="0"/>
          <w:numId w:val="14"/>
        </w:numPr>
        <w:adjustRightInd/>
        <w:spacing w:line="360" w:lineRule="auto"/>
        <w:jc w:val="both"/>
        <w:textAlignment w:val="auto"/>
        <w:rPr>
          <w:rFonts w:hint="eastAsia" w:ascii="宋体" w:hAnsi="宋体"/>
        </w:rPr>
      </w:pPr>
      <w:r>
        <w:rPr>
          <w:rFonts w:hint="eastAsia" w:ascii="宋体" w:hAnsi="宋体"/>
        </w:rPr>
        <w:t>我方在最近三年内没有骗取中选和严重违约及重大质量问题；</w:t>
      </w:r>
    </w:p>
    <w:p w14:paraId="60D97212">
      <w:pPr>
        <w:numPr>
          <w:ilvl w:val="0"/>
          <w:numId w:val="14"/>
        </w:numPr>
        <w:adjustRightInd/>
        <w:spacing w:line="360" w:lineRule="auto"/>
        <w:jc w:val="both"/>
        <w:textAlignment w:val="auto"/>
        <w:rPr>
          <w:rFonts w:hint="eastAsia" w:ascii="宋体" w:hAnsi="宋体"/>
        </w:rPr>
      </w:pPr>
      <w:r>
        <w:rPr>
          <w:rFonts w:hint="eastAsia" w:ascii="宋体" w:hAnsi="宋体"/>
        </w:rPr>
        <w:t>我方可开具正规合法的增值税专用发票并依法缴纳税收和社会保障资金；</w:t>
      </w:r>
    </w:p>
    <w:p w14:paraId="079C9F90">
      <w:pPr>
        <w:numPr>
          <w:ilvl w:val="0"/>
          <w:numId w:val="14"/>
        </w:numPr>
        <w:adjustRightInd/>
        <w:spacing w:line="360" w:lineRule="auto"/>
        <w:ind w:left="0" w:firstLine="420"/>
        <w:jc w:val="both"/>
        <w:textAlignment w:val="auto"/>
        <w:rPr>
          <w:rFonts w:hint="eastAsia" w:ascii="宋体" w:hAnsi="宋体"/>
        </w:rPr>
      </w:pPr>
      <w:r>
        <w:rPr>
          <w:rFonts w:hint="eastAsia" w:ascii="宋体" w:hAnsi="宋体"/>
        </w:rPr>
        <w:t>采购人在使用我方提供的产品/服务时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14:paraId="44723150">
      <w:pPr>
        <w:numPr>
          <w:ilvl w:val="0"/>
          <w:numId w:val="14"/>
        </w:numPr>
        <w:adjustRightInd/>
        <w:spacing w:line="360" w:lineRule="auto"/>
        <w:jc w:val="both"/>
        <w:textAlignment w:val="auto"/>
        <w:rPr>
          <w:rFonts w:hint="eastAsia" w:ascii="宋体" w:hAnsi="宋体"/>
        </w:rPr>
      </w:pPr>
      <w:r>
        <w:rPr>
          <w:rFonts w:hint="eastAsia" w:ascii="宋体" w:hAnsi="宋体"/>
        </w:rPr>
        <w:t>我方不存在“与采购人存在利害关系可能影响采购公正性”的情况。</w:t>
      </w:r>
    </w:p>
    <w:p w14:paraId="5FB7BA21">
      <w:pPr>
        <w:numPr>
          <w:ilvl w:val="0"/>
          <w:numId w:val="14"/>
        </w:numPr>
        <w:adjustRightInd/>
        <w:spacing w:line="360" w:lineRule="auto"/>
        <w:jc w:val="both"/>
        <w:textAlignment w:val="auto"/>
        <w:rPr>
          <w:rFonts w:hint="eastAsia" w:ascii="宋体" w:hAnsi="宋体"/>
        </w:rPr>
      </w:pPr>
      <w:r>
        <w:rPr>
          <w:rFonts w:hint="eastAsia" w:ascii="宋体" w:hAnsi="宋体"/>
        </w:rPr>
        <w:t>我方参与本项目为非联合体响应。</w:t>
      </w:r>
    </w:p>
    <w:p w14:paraId="3EE1A585">
      <w:pPr>
        <w:spacing w:line="360" w:lineRule="auto"/>
        <w:ind w:firstLine="480" w:firstLineChars="20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若采购人在本项目采购过程中发现我方存在违反上述承诺的事项，我方将自动失去在本项目的中选资格，并承担因此引起的一切后果及虚假响应责任。</w:t>
      </w:r>
    </w:p>
    <w:p w14:paraId="58669174">
      <w:pPr>
        <w:spacing w:line="360" w:lineRule="auto"/>
        <w:ind w:firstLine="480" w:firstLineChars="200"/>
        <w:rPr>
          <w:rFonts w:ascii="宋体" w:hAnsi="宋体"/>
        </w:rPr>
      </w:pPr>
      <w:r>
        <w:rPr>
          <w:rFonts w:hint="eastAsia" w:ascii="宋体" w:hAnsi="宋体"/>
        </w:rPr>
        <w:t>9.与本采购项目有关的一切往来通讯请寄：</w:t>
      </w:r>
    </w:p>
    <w:p w14:paraId="03A397D0">
      <w:pPr>
        <w:tabs>
          <w:tab w:val="left" w:pos="5580"/>
        </w:tabs>
        <w:spacing w:line="360" w:lineRule="auto"/>
        <w:ind w:left="420"/>
        <w:rPr>
          <w:rFonts w:ascii="宋体" w:hAnsi="宋体" w:cs="Courier New"/>
        </w:rPr>
      </w:pPr>
      <w:r>
        <w:rPr>
          <w:rFonts w:hint="eastAsia" w:ascii="宋体" w:hAnsi="宋体" w:cs="Courier New"/>
        </w:rPr>
        <w:t>地址_________________________</w:t>
      </w:r>
    </w:p>
    <w:p w14:paraId="275F2697">
      <w:pPr>
        <w:tabs>
          <w:tab w:val="left" w:pos="5580"/>
        </w:tabs>
        <w:spacing w:line="360" w:lineRule="auto"/>
        <w:ind w:left="420"/>
        <w:rPr>
          <w:rFonts w:ascii="宋体" w:hAnsi="宋体" w:cs="Courier New"/>
        </w:rPr>
      </w:pPr>
      <w:r>
        <w:rPr>
          <w:rFonts w:hint="eastAsia" w:ascii="宋体" w:hAnsi="宋体" w:cs="Courier New"/>
        </w:rPr>
        <w:t>电子邮箱________________________</w:t>
      </w:r>
    </w:p>
    <w:p w14:paraId="41730712">
      <w:pPr>
        <w:tabs>
          <w:tab w:val="left" w:pos="5580"/>
        </w:tabs>
        <w:spacing w:line="360" w:lineRule="auto"/>
        <w:rPr>
          <w:rFonts w:hint="eastAsia" w:ascii="宋体" w:hAnsi="宋体" w:cs="Courier New"/>
        </w:rPr>
      </w:pPr>
    </w:p>
    <w:p w14:paraId="191C3E51">
      <w:pPr>
        <w:tabs>
          <w:tab w:val="left" w:pos="5580"/>
        </w:tabs>
        <w:spacing w:line="360" w:lineRule="auto"/>
        <w:ind w:left="420"/>
        <w:rPr>
          <w:rFonts w:ascii="宋体" w:hAnsi="宋体" w:cs="Courier New"/>
          <w:u w:val="single"/>
        </w:rPr>
      </w:pPr>
      <w:r>
        <w:rPr>
          <w:rFonts w:hint="eastAsia" w:ascii="宋体" w:hAnsi="宋体" w:cs="Courier New"/>
        </w:rPr>
        <w:t>响应方名称（公章）：</w:t>
      </w:r>
      <w:r>
        <w:rPr>
          <w:rFonts w:hint="eastAsia" w:ascii="宋体" w:hAnsi="宋体" w:cs="Courier New"/>
          <w:u w:val="single"/>
        </w:rPr>
        <w:t xml:space="preserve">                 </w:t>
      </w:r>
    </w:p>
    <w:p w14:paraId="4B2EF576">
      <w:pPr>
        <w:tabs>
          <w:tab w:val="left" w:pos="5580"/>
        </w:tabs>
        <w:spacing w:line="360" w:lineRule="auto"/>
        <w:ind w:left="420"/>
        <w:rPr>
          <w:rFonts w:ascii="宋体" w:hAnsi="宋体" w:cs="Courier New"/>
          <w:u w:val="single"/>
        </w:rPr>
      </w:pPr>
      <w:r>
        <w:rPr>
          <w:rFonts w:hint="eastAsia" w:ascii="宋体" w:hAnsi="宋体" w:cs="Courier New"/>
        </w:rPr>
        <w:t>法人代表或其授权人：</w:t>
      </w:r>
      <w:r>
        <w:rPr>
          <w:rFonts w:hint="eastAsia" w:ascii="宋体" w:hAnsi="宋体" w:cs="Courier New"/>
          <w:u w:val="single"/>
        </w:rPr>
        <w:t xml:space="preserve">     （签字）   </w:t>
      </w:r>
    </w:p>
    <w:p w14:paraId="3FE706CA">
      <w:pPr>
        <w:tabs>
          <w:tab w:val="left" w:pos="5580"/>
        </w:tabs>
        <w:spacing w:line="360" w:lineRule="auto"/>
        <w:ind w:left="420"/>
        <w:rPr>
          <w:rFonts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14:paraId="147D8573">
      <w:pPr>
        <w:pStyle w:val="22"/>
        <w:tabs>
          <w:tab w:val="left" w:pos="5580"/>
        </w:tabs>
        <w:rPr>
          <w:rFonts w:hint="eastAsia" w:hAnsi="宋体"/>
          <w:szCs w:val="24"/>
          <w:u w:val="single"/>
        </w:rPr>
        <w:sectPr>
          <w:headerReference r:id="rId12" w:type="default"/>
          <w:footerReference r:id="rId13" w:type="default"/>
          <w:pgSz w:w="11907" w:h="16840"/>
          <w:pgMar w:top="1797" w:right="1134" w:bottom="1797" w:left="1701" w:header="1134" w:footer="992" w:gutter="0"/>
          <w:cols w:space="720" w:num="1"/>
          <w:docGrid w:linePitch="326" w:charSpace="0"/>
        </w:sectPr>
      </w:pPr>
    </w:p>
    <w:p w14:paraId="5C407EF9">
      <w:pPr>
        <w:snapToGrid w:val="0"/>
        <w:spacing w:line="360" w:lineRule="auto"/>
        <w:jc w:val="center"/>
        <w:outlineLvl w:val="1"/>
        <w:rPr>
          <w:rFonts w:ascii="宋体" w:hAnsi="宋体"/>
          <w:b/>
          <w:sz w:val="32"/>
          <w:szCs w:val="32"/>
        </w:rPr>
      </w:pPr>
      <w:r>
        <w:rPr>
          <w:rFonts w:hint="eastAsia" w:ascii="宋体" w:hAnsi="宋体"/>
          <w:b/>
          <w:sz w:val="32"/>
          <w:szCs w:val="32"/>
        </w:rPr>
        <w:t>附件2   法定代表人授权书</w:t>
      </w:r>
    </w:p>
    <w:p w14:paraId="1BDB0A49">
      <w:pPr>
        <w:spacing w:line="360" w:lineRule="auto"/>
        <w:ind w:firstLine="720" w:firstLineChars="300"/>
        <w:rPr>
          <w:rFonts w:hint="eastAsia" w:ascii="宋体" w:hAnsi="宋体"/>
        </w:rPr>
      </w:pPr>
    </w:p>
    <w:p w14:paraId="7D6C1268">
      <w:pPr>
        <w:spacing w:line="360" w:lineRule="auto"/>
        <w:ind w:firstLine="480" w:firstLineChars="20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szCs w:val="24"/>
          <w:u w:val="single"/>
        </w:rPr>
        <w:t>项目名称</w:t>
      </w:r>
      <w:r>
        <w:rPr>
          <w:rFonts w:hint="eastAsia" w:ascii="宋体" w:hAnsi="宋体"/>
          <w:szCs w:val="24"/>
        </w:rPr>
        <w:t>）的采购，以本公司名义处理一切与之有关的事务。</w:t>
      </w:r>
    </w:p>
    <w:p w14:paraId="113B55CE">
      <w:pPr>
        <w:spacing w:line="360" w:lineRule="auto"/>
        <w:ind w:firstLine="480" w:firstLineChars="200"/>
        <w:rPr>
          <w:rFonts w:hint="eastAsia" w:ascii="宋体" w:hAnsi="宋体"/>
          <w:szCs w:val="24"/>
        </w:rPr>
      </w:pPr>
      <w:r>
        <w:rPr>
          <w:rFonts w:hint="eastAsia" w:ascii="宋体" w:hAnsi="宋体"/>
          <w:szCs w:val="24"/>
        </w:rPr>
        <w:t>本授权书签字盖章后立即生效，特此声明。</w:t>
      </w:r>
      <w:r>
        <w:rPr>
          <w:rFonts w:hint="eastAsia" w:ascii="宋体" w:hAnsi="宋体"/>
          <w:szCs w:val="24"/>
        </w:rPr>
        <w:cr/>
      </w:r>
    </w:p>
    <w:p w14:paraId="353C45CF">
      <w:pPr>
        <w:spacing w:line="360" w:lineRule="auto"/>
        <w:ind w:firstLine="200"/>
        <w:rPr>
          <w:rFonts w:hint="eastAsia" w:ascii="宋体" w:hAnsi="宋体"/>
          <w:szCs w:val="24"/>
        </w:rPr>
      </w:pPr>
      <w:r>
        <w:rPr>
          <w:rFonts w:hint="eastAsia" w:ascii="宋体" w:hAnsi="宋体"/>
          <w:szCs w:val="24"/>
        </w:rPr>
        <w:t>法定代表人（签字或印鉴）：_________</w:t>
      </w:r>
    </w:p>
    <w:p w14:paraId="4660BF26">
      <w:pPr>
        <w:spacing w:line="360" w:lineRule="auto"/>
        <w:ind w:firstLine="200"/>
        <w:rPr>
          <w:rFonts w:hint="eastAsia" w:ascii="宋体" w:hAnsi="宋体"/>
          <w:szCs w:val="24"/>
        </w:rPr>
      </w:pPr>
      <w:r>
        <w:rPr>
          <w:rFonts w:hint="eastAsia" w:ascii="宋体" w:hAnsi="宋体"/>
          <w:szCs w:val="24"/>
        </w:rPr>
        <w:t xml:space="preserve">响应方授权代表（签字）：________                          </w:t>
      </w:r>
    </w:p>
    <w:p w14:paraId="1028220B">
      <w:pPr>
        <w:spacing w:line="360" w:lineRule="auto"/>
        <w:ind w:firstLine="200"/>
        <w:rPr>
          <w:rFonts w:ascii="宋体" w:hAnsi="宋体"/>
          <w:szCs w:val="24"/>
        </w:rPr>
      </w:pPr>
      <w:r>
        <w:rPr>
          <w:rFonts w:hint="eastAsia" w:ascii="宋体" w:hAnsi="宋体"/>
          <w:szCs w:val="24"/>
        </w:rPr>
        <w:t>响应方（盖章）:    ____________</w:t>
      </w:r>
    </w:p>
    <w:p w14:paraId="289204AB">
      <w:pPr>
        <w:pStyle w:val="22"/>
        <w:tabs>
          <w:tab w:val="left" w:pos="5580"/>
        </w:tabs>
        <w:ind w:firstLine="200"/>
        <w:rPr>
          <w:rFonts w:hint="eastAsia" w:hAnsi="宋体"/>
          <w:sz w:val="24"/>
          <w:szCs w:val="24"/>
        </w:rPr>
      </w:pPr>
    </w:p>
    <w:p w14:paraId="52FFAA92">
      <w:pPr>
        <w:pStyle w:val="22"/>
        <w:tabs>
          <w:tab w:val="left" w:pos="5580"/>
        </w:tabs>
        <w:ind w:firstLine="200"/>
        <w:rPr>
          <w:rFonts w:hAnsi="宋体"/>
          <w:sz w:val="24"/>
          <w:szCs w:val="24"/>
        </w:rPr>
      </w:pPr>
      <w:r>
        <w:rPr>
          <w:rFonts w:hint="eastAsia" w:hAnsi="宋体"/>
          <w:sz w:val="24"/>
          <w:szCs w:val="24"/>
        </w:rPr>
        <w:t>附：</w:t>
      </w:r>
    </w:p>
    <w:p w14:paraId="76DB0415">
      <w:pPr>
        <w:pStyle w:val="22"/>
        <w:tabs>
          <w:tab w:val="left" w:pos="5580"/>
        </w:tabs>
        <w:ind w:firstLine="200"/>
        <w:rPr>
          <w:rFonts w:hAnsi="宋体"/>
          <w:sz w:val="24"/>
          <w:szCs w:val="24"/>
        </w:rPr>
      </w:pPr>
      <w:r>
        <w:rPr>
          <w:rFonts w:hint="eastAsia" w:hAnsi="宋体"/>
          <w:sz w:val="24"/>
          <w:szCs w:val="24"/>
        </w:rPr>
        <w:t xml:space="preserve">被授权人姓名： </w:t>
      </w:r>
    </w:p>
    <w:p w14:paraId="49A7E0AA">
      <w:pPr>
        <w:pStyle w:val="22"/>
        <w:tabs>
          <w:tab w:val="left" w:pos="5580"/>
        </w:tabs>
        <w:ind w:firstLine="200"/>
        <w:rPr>
          <w:rFonts w:hAnsi="宋体"/>
          <w:sz w:val="24"/>
          <w:szCs w:val="24"/>
        </w:rPr>
      </w:pPr>
      <w:r>
        <w:rPr>
          <w:rFonts w:hint="eastAsia" w:hAnsi="宋体"/>
          <w:sz w:val="24"/>
          <w:szCs w:val="24"/>
        </w:rPr>
        <w:t>职　　　　务：</w:t>
      </w:r>
    </w:p>
    <w:p w14:paraId="234EC50F">
      <w:pPr>
        <w:pStyle w:val="22"/>
        <w:tabs>
          <w:tab w:val="left" w:pos="5580"/>
        </w:tabs>
        <w:ind w:firstLine="200"/>
        <w:rPr>
          <w:rFonts w:hAnsi="宋体"/>
          <w:sz w:val="24"/>
          <w:szCs w:val="24"/>
        </w:rPr>
      </w:pPr>
      <w:r>
        <w:rPr>
          <w:rFonts w:hint="eastAsia" w:hAnsi="宋体"/>
          <w:sz w:val="24"/>
          <w:szCs w:val="24"/>
        </w:rPr>
        <w:t>详细通讯地址：</w:t>
      </w:r>
    </w:p>
    <w:p w14:paraId="6DC03321">
      <w:pPr>
        <w:pStyle w:val="22"/>
        <w:tabs>
          <w:tab w:val="left" w:pos="5580"/>
        </w:tabs>
        <w:ind w:firstLine="200"/>
        <w:rPr>
          <w:rFonts w:hint="eastAsia" w:hAnsi="宋体"/>
          <w:sz w:val="24"/>
          <w:szCs w:val="24"/>
        </w:rPr>
      </w:pPr>
      <w:r>
        <w:rPr>
          <w:rFonts w:hint="eastAsia" w:hAnsi="宋体"/>
          <w:sz w:val="24"/>
          <w:szCs w:val="24"/>
        </w:rPr>
        <w:t>电　　　　话：</w:t>
      </w:r>
    </w:p>
    <w:p w14:paraId="3E07443A">
      <w:pPr>
        <w:pStyle w:val="22"/>
        <w:tabs>
          <w:tab w:val="left" w:pos="5580"/>
        </w:tabs>
        <w:ind w:firstLine="200"/>
        <w:jc w:val="left"/>
        <w:rPr>
          <w:rFonts w:hint="eastAsia" w:hAnsi="宋体"/>
          <w:sz w:val="24"/>
          <w:szCs w:val="24"/>
        </w:rPr>
      </w:pPr>
      <w:r>
        <w:rPr>
          <w:rFonts w:hint="eastAsia" w:hAnsi="宋体"/>
          <w:b/>
          <w:bCs/>
          <w:sz w:val="24"/>
          <w:szCs w:val="24"/>
        </w:rPr>
        <w:t>法人及被授权人</w:t>
      </w:r>
      <w:r>
        <w:rPr>
          <w:rFonts w:hint="eastAsia" w:hAnsi="宋体"/>
          <w:sz w:val="24"/>
          <w:szCs w:val="24"/>
        </w:rPr>
        <w:t>身份证复印件（需同时提供正面及背面）。:</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14:paraId="4ACDA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tcPr>
          <w:p w14:paraId="50DBD7CE">
            <w:pPr>
              <w:pStyle w:val="22"/>
              <w:tabs>
                <w:tab w:val="left" w:pos="5580"/>
              </w:tabs>
              <w:jc w:val="left"/>
              <w:rPr>
                <w:rFonts w:hint="eastAsia" w:hAnsi="宋体"/>
                <w:sz w:val="24"/>
                <w:szCs w:val="24"/>
              </w:rPr>
            </w:pPr>
          </w:p>
          <w:p w14:paraId="20CDB9DF">
            <w:pPr>
              <w:pStyle w:val="22"/>
              <w:tabs>
                <w:tab w:val="left" w:pos="5580"/>
              </w:tabs>
              <w:jc w:val="left"/>
              <w:rPr>
                <w:rFonts w:hint="eastAsia" w:hAnsi="宋体"/>
                <w:sz w:val="24"/>
                <w:szCs w:val="24"/>
              </w:rPr>
            </w:pPr>
          </w:p>
          <w:p w14:paraId="3B607D3D">
            <w:pPr>
              <w:pStyle w:val="22"/>
              <w:tabs>
                <w:tab w:val="left" w:pos="5580"/>
              </w:tabs>
              <w:jc w:val="left"/>
              <w:rPr>
                <w:rFonts w:hint="eastAsia" w:hAnsi="宋体"/>
                <w:sz w:val="24"/>
                <w:szCs w:val="24"/>
              </w:rPr>
            </w:pPr>
          </w:p>
          <w:p w14:paraId="1A2E0FC2">
            <w:pPr>
              <w:pStyle w:val="22"/>
              <w:tabs>
                <w:tab w:val="left" w:pos="5580"/>
              </w:tabs>
              <w:jc w:val="left"/>
              <w:rPr>
                <w:rFonts w:hAnsi="宋体"/>
                <w:sz w:val="24"/>
                <w:szCs w:val="24"/>
              </w:rPr>
            </w:pPr>
          </w:p>
        </w:tc>
      </w:tr>
    </w:tbl>
    <w:p w14:paraId="50EE8E13">
      <w:pPr>
        <w:pStyle w:val="22"/>
        <w:rPr>
          <w:rFonts w:hAnsi="宋体"/>
          <w:sz w:val="24"/>
          <w:szCs w:val="24"/>
        </w:rPr>
      </w:pP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14:paraId="30927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tcPr>
          <w:p w14:paraId="54C7CDBD">
            <w:pPr>
              <w:pStyle w:val="22"/>
              <w:tabs>
                <w:tab w:val="left" w:pos="5580"/>
              </w:tabs>
              <w:jc w:val="left"/>
              <w:rPr>
                <w:rFonts w:hint="eastAsia" w:hAnsi="宋体"/>
                <w:sz w:val="24"/>
                <w:szCs w:val="24"/>
              </w:rPr>
            </w:pPr>
          </w:p>
          <w:p w14:paraId="31A99AEA">
            <w:pPr>
              <w:pStyle w:val="22"/>
              <w:tabs>
                <w:tab w:val="left" w:pos="5580"/>
              </w:tabs>
              <w:jc w:val="left"/>
              <w:rPr>
                <w:rFonts w:hint="eastAsia" w:hAnsi="宋体"/>
                <w:sz w:val="24"/>
                <w:szCs w:val="24"/>
              </w:rPr>
            </w:pPr>
          </w:p>
          <w:p w14:paraId="735F8C72">
            <w:pPr>
              <w:pStyle w:val="22"/>
              <w:tabs>
                <w:tab w:val="left" w:pos="5580"/>
              </w:tabs>
              <w:jc w:val="left"/>
              <w:rPr>
                <w:rFonts w:hint="eastAsia" w:hAnsi="宋体"/>
                <w:sz w:val="24"/>
                <w:szCs w:val="24"/>
              </w:rPr>
            </w:pPr>
          </w:p>
          <w:p w14:paraId="19EEFED9">
            <w:pPr>
              <w:pStyle w:val="22"/>
              <w:tabs>
                <w:tab w:val="left" w:pos="5580"/>
              </w:tabs>
              <w:jc w:val="left"/>
              <w:rPr>
                <w:rFonts w:hAnsi="宋体"/>
                <w:sz w:val="24"/>
                <w:szCs w:val="24"/>
              </w:rPr>
            </w:pPr>
          </w:p>
        </w:tc>
      </w:tr>
    </w:tbl>
    <w:p w14:paraId="20053490">
      <w:pPr>
        <w:pStyle w:val="22"/>
        <w:tabs>
          <w:tab w:val="left" w:pos="5580"/>
        </w:tabs>
        <w:rPr>
          <w:rFonts w:hint="eastAsia" w:hAnsi="宋体"/>
          <w:szCs w:val="24"/>
          <w:u w:val="single"/>
        </w:rPr>
        <w:sectPr>
          <w:pgSz w:w="11907" w:h="16840"/>
          <w:pgMar w:top="1797" w:right="1134" w:bottom="1797" w:left="1701" w:header="1134" w:footer="992" w:gutter="0"/>
          <w:cols w:space="720" w:num="1"/>
          <w:docGrid w:linePitch="326" w:charSpace="0"/>
        </w:sectPr>
      </w:pPr>
    </w:p>
    <w:p w14:paraId="43A083AA">
      <w:pPr>
        <w:snapToGrid w:val="0"/>
        <w:spacing w:line="360" w:lineRule="auto"/>
        <w:jc w:val="both"/>
        <w:outlineLvl w:val="1"/>
        <w:rPr>
          <w:rFonts w:ascii="宋体" w:hAnsi="宋体"/>
          <w:b/>
          <w:sz w:val="32"/>
          <w:szCs w:val="32"/>
        </w:rPr>
      </w:pPr>
      <w:r>
        <w:rPr>
          <w:rFonts w:ascii="宋体" w:hAnsi="宋体"/>
          <w:b/>
          <w:sz w:val="32"/>
          <w:szCs w:val="32"/>
        </w:rPr>
        <w:t>附件</w:t>
      </w:r>
      <w:r>
        <w:rPr>
          <w:rFonts w:hint="eastAsia" w:ascii="宋体" w:hAnsi="宋体"/>
          <w:b/>
          <w:sz w:val="32"/>
          <w:szCs w:val="32"/>
        </w:rPr>
        <w:t>3</w:t>
      </w:r>
      <w:r>
        <w:rPr>
          <w:rFonts w:ascii="宋体" w:hAnsi="宋体"/>
          <w:b/>
          <w:sz w:val="32"/>
          <w:szCs w:val="32"/>
        </w:rPr>
        <w:t xml:space="preserve"> 商务条款偏离表</w:t>
      </w:r>
    </w:p>
    <w:p w14:paraId="33C6C436">
      <w:pPr>
        <w:pStyle w:val="22"/>
        <w:rPr>
          <w:rFonts w:hAnsi="宋体"/>
          <w:sz w:val="24"/>
          <w:szCs w:val="24"/>
        </w:rPr>
      </w:pPr>
    </w:p>
    <w:p w14:paraId="226AC844">
      <w:pPr>
        <w:pStyle w:val="22"/>
        <w:rPr>
          <w:rFonts w:hAnsi="宋体"/>
          <w:sz w:val="24"/>
          <w:szCs w:val="24"/>
        </w:rPr>
      </w:pPr>
      <w:r>
        <w:rPr>
          <w:rFonts w:hint="eastAsia" w:hAnsi="宋体"/>
          <w:sz w:val="24"/>
          <w:szCs w:val="24"/>
        </w:rPr>
        <w:t>项目名称</w:t>
      </w:r>
      <w:r>
        <w:rPr>
          <w:rFonts w:hAnsi="宋体"/>
          <w:sz w:val="24"/>
          <w:szCs w:val="24"/>
        </w:rPr>
        <w:t>:________</w:t>
      </w:r>
      <w:r>
        <w:rPr>
          <w:rFonts w:hAnsi="宋体"/>
          <w:sz w:val="24"/>
          <w:szCs w:val="24"/>
          <w:u w:val="single"/>
        </w:rPr>
        <w:t xml:space="preserve">          </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068"/>
        <w:gridCol w:w="2590"/>
        <w:gridCol w:w="2590"/>
        <w:gridCol w:w="1282"/>
      </w:tblGrid>
      <w:tr w14:paraId="5414F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66F7F603">
            <w:pPr>
              <w:pStyle w:val="22"/>
              <w:jc w:val="center"/>
              <w:rPr>
                <w:rFonts w:hAnsi="宋体"/>
                <w:sz w:val="24"/>
                <w:szCs w:val="24"/>
              </w:rPr>
            </w:pPr>
            <w:r>
              <w:rPr>
                <w:rFonts w:hint="eastAsia" w:hAnsi="宋体"/>
                <w:sz w:val="24"/>
                <w:szCs w:val="24"/>
              </w:rPr>
              <w:t>序号</w:t>
            </w:r>
          </w:p>
        </w:tc>
        <w:tc>
          <w:tcPr>
            <w:tcW w:w="1113" w:type="pct"/>
            <w:vAlign w:val="center"/>
          </w:tcPr>
          <w:p w14:paraId="0E3AEAD4">
            <w:pPr>
              <w:jc w:val="center"/>
              <w:rPr>
                <w:rFonts w:ascii="宋体" w:hAnsi="宋体"/>
                <w:szCs w:val="24"/>
              </w:rPr>
            </w:pPr>
            <w:r>
              <w:rPr>
                <w:rFonts w:hint="eastAsia" w:ascii="宋体" w:hAnsi="宋体"/>
                <w:szCs w:val="24"/>
              </w:rPr>
              <w:t>比价采购文件条目号</w:t>
            </w:r>
          </w:p>
          <w:p w14:paraId="1CA6D517">
            <w:pPr>
              <w:pStyle w:val="22"/>
              <w:jc w:val="center"/>
              <w:rPr>
                <w:rFonts w:hAnsi="宋体"/>
                <w:sz w:val="24"/>
                <w:szCs w:val="24"/>
              </w:rPr>
            </w:pPr>
            <w:r>
              <w:rPr>
                <w:rFonts w:hint="eastAsia" w:hAnsi="宋体"/>
                <w:sz w:val="24"/>
                <w:szCs w:val="24"/>
              </w:rPr>
              <w:t>（页码）</w:t>
            </w:r>
          </w:p>
        </w:tc>
        <w:tc>
          <w:tcPr>
            <w:tcW w:w="1394" w:type="pct"/>
            <w:vAlign w:val="center"/>
          </w:tcPr>
          <w:p w14:paraId="41D3F826">
            <w:pPr>
              <w:pStyle w:val="22"/>
              <w:jc w:val="center"/>
              <w:rPr>
                <w:rFonts w:hAnsi="宋体"/>
                <w:sz w:val="24"/>
                <w:szCs w:val="24"/>
              </w:rPr>
            </w:pPr>
            <w:r>
              <w:rPr>
                <w:rFonts w:hint="eastAsia" w:hAnsi="宋体"/>
                <w:sz w:val="24"/>
                <w:szCs w:val="24"/>
              </w:rPr>
              <w:t>比价采购文件的商务条款</w:t>
            </w:r>
          </w:p>
        </w:tc>
        <w:tc>
          <w:tcPr>
            <w:tcW w:w="1394" w:type="pct"/>
            <w:vAlign w:val="center"/>
          </w:tcPr>
          <w:p w14:paraId="454C4309">
            <w:pPr>
              <w:pStyle w:val="22"/>
              <w:jc w:val="center"/>
              <w:rPr>
                <w:rFonts w:hAnsi="宋体"/>
                <w:sz w:val="24"/>
                <w:szCs w:val="24"/>
              </w:rPr>
            </w:pPr>
            <w:r>
              <w:rPr>
                <w:rFonts w:hint="eastAsia" w:hAnsi="宋体"/>
                <w:sz w:val="24"/>
                <w:szCs w:val="24"/>
              </w:rPr>
              <w:t>响应文件的商务条款</w:t>
            </w:r>
          </w:p>
        </w:tc>
        <w:tc>
          <w:tcPr>
            <w:tcW w:w="690" w:type="pct"/>
            <w:vAlign w:val="center"/>
          </w:tcPr>
          <w:p w14:paraId="102F76F6">
            <w:pPr>
              <w:pStyle w:val="22"/>
              <w:jc w:val="center"/>
              <w:rPr>
                <w:rFonts w:hAnsi="宋体"/>
                <w:sz w:val="24"/>
                <w:szCs w:val="24"/>
              </w:rPr>
            </w:pPr>
            <w:r>
              <w:rPr>
                <w:rFonts w:hint="eastAsia" w:hAnsi="宋体"/>
                <w:sz w:val="24"/>
                <w:szCs w:val="24"/>
              </w:rPr>
              <w:t>偏离情况</w:t>
            </w:r>
          </w:p>
        </w:tc>
      </w:tr>
      <w:tr w14:paraId="23310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581985DD">
            <w:pPr>
              <w:pStyle w:val="22"/>
              <w:jc w:val="center"/>
              <w:rPr>
                <w:rFonts w:hAnsi="宋体"/>
                <w:sz w:val="24"/>
                <w:szCs w:val="24"/>
              </w:rPr>
            </w:pPr>
          </w:p>
        </w:tc>
        <w:tc>
          <w:tcPr>
            <w:tcW w:w="1113" w:type="pct"/>
            <w:vAlign w:val="center"/>
          </w:tcPr>
          <w:p w14:paraId="30C114A5">
            <w:pPr>
              <w:pStyle w:val="22"/>
              <w:jc w:val="center"/>
              <w:rPr>
                <w:rFonts w:hAnsi="宋体"/>
                <w:sz w:val="24"/>
                <w:szCs w:val="24"/>
              </w:rPr>
            </w:pPr>
          </w:p>
        </w:tc>
        <w:tc>
          <w:tcPr>
            <w:tcW w:w="1394" w:type="pct"/>
            <w:vAlign w:val="center"/>
          </w:tcPr>
          <w:p w14:paraId="00458029">
            <w:pPr>
              <w:pStyle w:val="22"/>
              <w:jc w:val="center"/>
              <w:rPr>
                <w:rFonts w:hAnsi="宋体"/>
                <w:sz w:val="24"/>
                <w:szCs w:val="24"/>
              </w:rPr>
            </w:pPr>
          </w:p>
        </w:tc>
        <w:tc>
          <w:tcPr>
            <w:tcW w:w="1394" w:type="pct"/>
            <w:vAlign w:val="center"/>
          </w:tcPr>
          <w:p w14:paraId="14BE0CE6">
            <w:pPr>
              <w:pStyle w:val="22"/>
              <w:jc w:val="center"/>
              <w:rPr>
                <w:rFonts w:hAnsi="宋体"/>
                <w:sz w:val="24"/>
                <w:szCs w:val="24"/>
              </w:rPr>
            </w:pPr>
          </w:p>
        </w:tc>
        <w:tc>
          <w:tcPr>
            <w:tcW w:w="690" w:type="pct"/>
            <w:vAlign w:val="center"/>
          </w:tcPr>
          <w:p w14:paraId="4FADB8C7">
            <w:pPr>
              <w:pStyle w:val="22"/>
              <w:jc w:val="center"/>
              <w:rPr>
                <w:rFonts w:hAnsi="宋体"/>
                <w:sz w:val="24"/>
                <w:szCs w:val="24"/>
              </w:rPr>
            </w:pPr>
          </w:p>
        </w:tc>
      </w:tr>
      <w:tr w14:paraId="2BCA1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1CB8D561">
            <w:pPr>
              <w:pStyle w:val="22"/>
              <w:jc w:val="center"/>
              <w:rPr>
                <w:rFonts w:hAnsi="宋体"/>
                <w:sz w:val="24"/>
                <w:szCs w:val="24"/>
              </w:rPr>
            </w:pPr>
          </w:p>
        </w:tc>
        <w:tc>
          <w:tcPr>
            <w:tcW w:w="1113" w:type="pct"/>
            <w:vAlign w:val="center"/>
          </w:tcPr>
          <w:p w14:paraId="42457A2A">
            <w:pPr>
              <w:pStyle w:val="22"/>
              <w:jc w:val="center"/>
              <w:rPr>
                <w:rFonts w:hAnsi="宋体"/>
                <w:sz w:val="24"/>
                <w:szCs w:val="24"/>
              </w:rPr>
            </w:pPr>
          </w:p>
        </w:tc>
        <w:tc>
          <w:tcPr>
            <w:tcW w:w="1394" w:type="pct"/>
            <w:vAlign w:val="center"/>
          </w:tcPr>
          <w:p w14:paraId="084D9DA5">
            <w:pPr>
              <w:pStyle w:val="22"/>
              <w:jc w:val="center"/>
              <w:rPr>
                <w:rFonts w:hAnsi="宋体"/>
                <w:sz w:val="24"/>
                <w:szCs w:val="24"/>
              </w:rPr>
            </w:pPr>
          </w:p>
        </w:tc>
        <w:tc>
          <w:tcPr>
            <w:tcW w:w="1394" w:type="pct"/>
            <w:vAlign w:val="center"/>
          </w:tcPr>
          <w:p w14:paraId="2A297315">
            <w:pPr>
              <w:pStyle w:val="22"/>
              <w:jc w:val="center"/>
              <w:rPr>
                <w:rFonts w:hAnsi="宋体"/>
                <w:sz w:val="24"/>
                <w:szCs w:val="24"/>
              </w:rPr>
            </w:pPr>
          </w:p>
        </w:tc>
        <w:tc>
          <w:tcPr>
            <w:tcW w:w="690" w:type="pct"/>
            <w:vAlign w:val="center"/>
          </w:tcPr>
          <w:p w14:paraId="10A3093C">
            <w:pPr>
              <w:pStyle w:val="22"/>
              <w:jc w:val="center"/>
              <w:rPr>
                <w:rFonts w:hAnsi="宋体"/>
                <w:sz w:val="24"/>
                <w:szCs w:val="24"/>
              </w:rPr>
            </w:pPr>
          </w:p>
        </w:tc>
      </w:tr>
      <w:tr w14:paraId="36CF4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5993A2D5">
            <w:pPr>
              <w:pStyle w:val="22"/>
              <w:jc w:val="center"/>
              <w:rPr>
                <w:rFonts w:hAnsi="宋体"/>
                <w:sz w:val="24"/>
                <w:szCs w:val="24"/>
              </w:rPr>
            </w:pPr>
          </w:p>
        </w:tc>
        <w:tc>
          <w:tcPr>
            <w:tcW w:w="1113" w:type="pct"/>
            <w:vAlign w:val="center"/>
          </w:tcPr>
          <w:p w14:paraId="3BAE4FA7">
            <w:pPr>
              <w:pStyle w:val="22"/>
              <w:jc w:val="center"/>
              <w:rPr>
                <w:rFonts w:hAnsi="宋体"/>
                <w:sz w:val="24"/>
                <w:szCs w:val="24"/>
              </w:rPr>
            </w:pPr>
          </w:p>
        </w:tc>
        <w:tc>
          <w:tcPr>
            <w:tcW w:w="1394" w:type="pct"/>
            <w:vAlign w:val="center"/>
          </w:tcPr>
          <w:p w14:paraId="5F6C3113">
            <w:pPr>
              <w:pStyle w:val="22"/>
              <w:jc w:val="center"/>
              <w:rPr>
                <w:rFonts w:hAnsi="宋体"/>
                <w:sz w:val="24"/>
                <w:szCs w:val="24"/>
              </w:rPr>
            </w:pPr>
          </w:p>
        </w:tc>
        <w:tc>
          <w:tcPr>
            <w:tcW w:w="1394" w:type="pct"/>
            <w:vAlign w:val="center"/>
          </w:tcPr>
          <w:p w14:paraId="49CE06B8">
            <w:pPr>
              <w:pStyle w:val="22"/>
              <w:jc w:val="center"/>
              <w:rPr>
                <w:rFonts w:hAnsi="宋体"/>
                <w:sz w:val="24"/>
                <w:szCs w:val="24"/>
              </w:rPr>
            </w:pPr>
          </w:p>
        </w:tc>
        <w:tc>
          <w:tcPr>
            <w:tcW w:w="690" w:type="pct"/>
            <w:vAlign w:val="center"/>
          </w:tcPr>
          <w:p w14:paraId="3DCE1026">
            <w:pPr>
              <w:pStyle w:val="22"/>
              <w:jc w:val="center"/>
              <w:rPr>
                <w:rFonts w:hAnsi="宋体"/>
                <w:sz w:val="24"/>
                <w:szCs w:val="24"/>
              </w:rPr>
            </w:pPr>
          </w:p>
        </w:tc>
      </w:tr>
      <w:tr w14:paraId="432E3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15585633">
            <w:pPr>
              <w:pStyle w:val="22"/>
              <w:jc w:val="center"/>
              <w:rPr>
                <w:rFonts w:hAnsi="宋体"/>
                <w:sz w:val="24"/>
                <w:szCs w:val="24"/>
              </w:rPr>
            </w:pPr>
          </w:p>
        </w:tc>
        <w:tc>
          <w:tcPr>
            <w:tcW w:w="1113" w:type="pct"/>
            <w:vAlign w:val="center"/>
          </w:tcPr>
          <w:p w14:paraId="61F3AEB7">
            <w:pPr>
              <w:pStyle w:val="22"/>
              <w:jc w:val="center"/>
              <w:rPr>
                <w:rFonts w:hAnsi="宋体"/>
                <w:sz w:val="24"/>
                <w:szCs w:val="24"/>
              </w:rPr>
            </w:pPr>
          </w:p>
        </w:tc>
        <w:tc>
          <w:tcPr>
            <w:tcW w:w="1394" w:type="pct"/>
            <w:vAlign w:val="center"/>
          </w:tcPr>
          <w:p w14:paraId="2C612E21">
            <w:pPr>
              <w:pStyle w:val="22"/>
              <w:jc w:val="center"/>
              <w:rPr>
                <w:rFonts w:hAnsi="宋体"/>
                <w:sz w:val="24"/>
                <w:szCs w:val="24"/>
              </w:rPr>
            </w:pPr>
          </w:p>
        </w:tc>
        <w:tc>
          <w:tcPr>
            <w:tcW w:w="1394" w:type="pct"/>
            <w:vAlign w:val="center"/>
          </w:tcPr>
          <w:p w14:paraId="08BDB8BF">
            <w:pPr>
              <w:pStyle w:val="22"/>
              <w:jc w:val="center"/>
              <w:rPr>
                <w:rFonts w:hAnsi="宋体"/>
                <w:sz w:val="24"/>
                <w:szCs w:val="24"/>
              </w:rPr>
            </w:pPr>
          </w:p>
        </w:tc>
        <w:tc>
          <w:tcPr>
            <w:tcW w:w="690" w:type="pct"/>
            <w:vAlign w:val="center"/>
          </w:tcPr>
          <w:p w14:paraId="0517210F">
            <w:pPr>
              <w:pStyle w:val="22"/>
              <w:jc w:val="center"/>
              <w:rPr>
                <w:rFonts w:hAnsi="宋体"/>
                <w:sz w:val="24"/>
                <w:szCs w:val="24"/>
              </w:rPr>
            </w:pPr>
          </w:p>
        </w:tc>
      </w:tr>
      <w:tr w14:paraId="6F465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6F0F6D2E">
            <w:pPr>
              <w:pStyle w:val="22"/>
              <w:jc w:val="center"/>
              <w:rPr>
                <w:rFonts w:hAnsi="宋体"/>
                <w:sz w:val="24"/>
                <w:szCs w:val="24"/>
              </w:rPr>
            </w:pPr>
          </w:p>
        </w:tc>
        <w:tc>
          <w:tcPr>
            <w:tcW w:w="1113" w:type="pct"/>
            <w:vAlign w:val="center"/>
          </w:tcPr>
          <w:p w14:paraId="58D32030">
            <w:pPr>
              <w:pStyle w:val="22"/>
              <w:jc w:val="center"/>
              <w:rPr>
                <w:rFonts w:hAnsi="宋体"/>
                <w:sz w:val="24"/>
                <w:szCs w:val="24"/>
              </w:rPr>
            </w:pPr>
          </w:p>
        </w:tc>
        <w:tc>
          <w:tcPr>
            <w:tcW w:w="1394" w:type="pct"/>
            <w:vAlign w:val="center"/>
          </w:tcPr>
          <w:p w14:paraId="40919794">
            <w:pPr>
              <w:pStyle w:val="22"/>
              <w:jc w:val="center"/>
              <w:rPr>
                <w:rFonts w:hAnsi="宋体"/>
                <w:sz w:val="24"/>
                <w:szCs w:val="24"/>
              </w:rPr>
            </w:pPr>
          </w:p>
        </w:tc>
        <w:tc>
          <w:tcPr>
            <w:tcW w:w="1394" w:type="pct"/>
            <w:vAlign w:val="center"/>
          </w:tcPr>
          <w:p w14:paraId="58547481">
            <w:pPr>
              <w:pStyle w:val="22"/>
              <w:jc w:val="center"/>
              <w:rPr>
                <w:rFonts w:hAnsi="宋体"/>
                <w:sz w:val="24"/>
                <w:szCs w:val="24"/>
              </w:rPr>
            </w:pPr>
          </w:p>
        </w:tc>
        <w:tc>
          <w:tcPr>
            <w:tcW w:w="690" w:type="pct"/>
            <w:vAlign w:val="center"/>
          </w:tcPr>
          <w:p w14:paraId="31EB105B">
            <w:pPr>
              <w:pStyle w:val="22"/>
              <w:jc w:val="center"/>
              <w:rPr>
                <w:rFonts w:hAnsi="宋体"/>
                <w:sz w:val="24"/>
                <w:szCs w:val="24"/>
              </w:rPr>
            </w:pPr>
          </w:p>
        </w:tc>
      </w:tr>
      <w:tr w14:paraId="453A7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63DAB1EF">
            <w:pPr>
              <w:pStyle w:val="22"/>
              <w:jc w:val="center"/>
              <w:rPr>
                <w:rFonts w:hAnsi="宋体"/>
                <w:sz w:val="24"/>
                <w:szCs w:val="24"/>
              </w:rPr>
            </w:pPr>
          </w:p>
        </w:tc>
        <w:tc>
          <w:tcPr>
            <w:tcW w:w="1113" w:type="pct"/>
            <w:vAlign w:val="center"/>
          </w:tcPr>
          <w:p w14:paraId="6366C0F8">
            <w:pPr>
              <w:pStyle w:val="22"/>
              <w:jc w:val="center"/>
              <w:rPr>
                <w:rFonts w:hAnsi="宋体"/>
                <w:sz w:val="24"/>
                <w:szCs w:val="24"/>
              </w:rPr>
            </w:pPr>
          </w:p>
        </w:tc>
        <w:tc>
          <w:tcPr>
            <w:tcW w:w="1394" w:type="pct"/>
            <w:vAlign w:val="center"/>
          </w:tcPr>
          <w:p w14:paraId="1A067680">
            <w:pPr>
              <w:pStyle w:val="22"/>
              <w:jc w:val="center"/>
              <w:rPr>
                <w:rFonts w:hAnsi="宋体"/>
                <w:sz w:val="24"/>
                <w:szCs w:val="24"/>
              </w:rPr>
            </w:pPr>
          </w:p>
        </w:tc>
        <w:tc>
          <w:tcPr>
            <w:tcW w:w="1394" w:type="pct"/>
            <w:vAlign w:val="center"/>
          </w:tcPr>
          <w:p w14:paraId="0C27DDC3">
            <w:pPr>
              <w:pStyle w:val="22"/>
              <w:jc w:val="center"/>
              <w:rPr>
                <w:rFonts w:hAnsi="宋体"/>
                <w:sz w:val="24"/>
                <w:szCs w:val="24"/>
              </w:rPr>
            </w:pPr>
          </w:p>
        </w:tc>
        <w:tc>
          <w:tcPr>
            <w:tcW w:w="690" w:type="pct"/>
            <w:vAlign w:val="center"/>
          </w:tcPr>
          <w:p w14:paraId="30A9D9B2">
            <w:pPr>
              <w:pStyle w:val="22"/>
              <w:jc w:val="center"/>
              <w:rPr>
                <w:rFonts w:hAnsi="宋体"/>
                <w:sz w:val="24"/>
                <w:szCs w:val="24"/>
              </w:rPr>
            </w:pPr>
          </w:p>
        </w:tc>
      </w:tr>
      <w:tr w14:paraId="52FE1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019DD460">
            <w:pPr>
              <w:pStyle w:val="22"/>
              <w:jc w:val="center"/>
              <w:rPr>
                <w:rFonts w:hAnsi="宋体"/>
                <w:sz w:val="24"/>
                <w:szCs w:val="24"/>
              </w:rPr>
            </w:pPr>
          </w:p>
        </w:tc>
        <w:tc>
          <w:tcPr>
            <w:tcW w:w="1113" w:type="pct"/>
            <w:vAlign w:val="center"/>
          </w:tcPr>
          <w:p w14:paraId="030B9A30">
            <w:pPr>
              <w:pStyle w:val="22"/>
              <w:jc w:val="center"/>
              <w:rPr>
                <w:rFonts w:hAnsi="宋体"/>
                <w:sz w:val="24"/>
                <w:szCs w:val="24"/>
              </w:rPr>
            </w:pPr>
          </w:p>
        </w:tc>
        <w:tc>
          <w:tcPr>
            <w:tcW w:w="1394" w:type="pct"/>
            <w:vAlign w:val="center"/>
          </w:tcPr>
          <w:p w14:paraId="5F474D16">
            <w:pPr>
              <w:pStyle w:val="22"/>
              <w:jc w:val="center"/>
              <w:rPr>
                <w:rFonts w:hAnsi="宋体"/>
                <w:sz w:val="24"/>
                <w:szCs w:val="24"/>
              </w:rPr>
            </w:pPr>
          </w:p>
        </w:tc>
        <w:tc>
          <w:tcPr>
            <w:tcW w:w="1394" w:type="pct"/>
            <w:vAlign w:val="center"/>
          </w:tcPr>
          <w:p w14:paraId="75E03136">
            <w:pPr>
              <w:pStyle w:val="22"/>
              <w:jc w:val="center"/>
              <w:rPr>
                <w:rFonts w:hAnsi="宋体"/>
                <w:sz w:val="24"/>
                <w:szCs w:val="24"/>
              </w:rPr>
            </w:pPr>
          </w:p>
        </w:tc>
        <w:tc>
          <w:tcPr>
            <w:tcW w:w="690" w:type="pct"/>
            <w:vAlign w:val="center"/>
          </w:tcPr>
          <w:p w14:paraId="62F2AD43">
            <w:pPr>
              <w:pStyle w:val="22"/>
              <w:jc w:val="center"/>
              <w:rPr>
                <w:rFonts w:hAnsi="宋体"/>
                <w:sz w:val="24"/>
                <w:szCs w:val="24"/>
              </w:rPr>
            </w:pPr>
          </w:p>
        </w:tc>
      </w:tr>
      <w:tr w14:paraId="10D23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479FC06F">
            <w:pPr>
              <w:pStyle w:val="22"/>
              <w:jc w:val="center"/>
              <w:rPr>
                <w:rFonts w:hAnsi="宋体"/>
                <w:sz w:val="24"/>
                <w:szCs w:val="24"/>
              </w:rPr>
            </w:pPr>
          </w:p>
        </w:tc>
        <w:tc>
          <w:tcPr>
            <w:tcW w:w="1113" w:type="pct"/>
            <w:vAlign w:val="center"/>
          </w:tcPr>
          <w:p w14:paraId="13BFA3FC">
            <w:pPr>
              <w:pStyle w:val="22"/>
              <w:jc w:val="center"/>
              <w:rPr>
                <w:rFonts w:hAnsi="宋体"/>
                <w:sz w:val="24"/>
                <w:szCs w:val="24"/>
              </w:rPr>
            </w:pPr>
          </w:p>
        </w:tc>
        <w:tc>
          <w:tcPr>
            <w:tcW w:w="1394" w:type="pct"/>
            <w:vAlign w:val="center"/>
          </w:tcPr>
          <w:p w14:paraId="67747293">
            <w:pPr>
              <w:pStyle w:val="22"/>
              <w:jc w:val="center"/>
              <w:rPr>
                <w:rFonts w:hAnsi="宋体"/>
                <w:sz w:val="24"/>
                <w:szCs w:val="24"/>
              </w:rPr>
            </w:pPr>
          </w:p>
        </w:tc>
        <w:tc>
          <w:tcPr>
            <w:tcW w:w="1394" w:type="pct"/>
            <w:vAlign w:val="center"/>
          </w:tcPr>
          <w:p w14:paraId="2D45AF92">
            <w:pPr>
              <w:pStyle w:val="22"/>
              <w:jc w:val="center"/>
              <w:rPr>
                <w:rFonts w:hAnsi="宋体"/>
                <w:sz w:val="24"/>
                <w:szCs w:val="24"/>
              </w:rPr>
            </w:pPr>
          </w:p>
        </w:tc>
        <w:tc>
          <w:tcPr>
            <w:tcW w:w="690" w:type="pct"/>
            <w:vAlign w:val="center"/>
          </w:tcPr>
          <w:p w14:paraId="3D57C434">
            <w:pPr>
              <w:pStyle w:val="22"/>
              <w:jc w:val="center"/>
              <w:rPr>
                <w:rFonts w:hAnsi="宋体"/>
                <w:sz w:val="24"/>
                <w:szCs w:val="24"/>
              </w:rPr>
            </w:pPr>
          </w:p>
        </w:tc>
      </w:tr>
      <w:tr w14:paraId="35668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375CE88F">
            <w:pPr>
              <w:pStyle w:val="22"/>
              <w:jc w:val="center"/>
              <w:rPr>
                <w:rFonts w:hAnsi="宋体"/>
                <w:sz w:val="24"/>
                <w:szCs w:val="24"/>
              </w:rPr>
            </w:pPr>
          </w:p>
        </w:tc>
        <w:tc>
          <w:tcPr>
            <w:tcW w:w="1113" w:type="pct"/>
            <w:vAlign w:val="center"/>
          </w:tcPr>
          <w:p w14:paraId="0F310F3A">
            <w:pPr>
              <w:pStyle w:val="22"/>
              <w:jc w:val="center"/>
              <w:rPr>
                <w:rFonts w:hAnsi="宋体"/>
                <w:sz w:val="24"/>
                <w:szCs w:val="24"/>
              </w:rPr>
            </w:pPr>
          </w:p>
        </w:tc>
        <w:tc>
          <w:tcPr>
            <w:tcW w:w="1394" w:type="pct"/>
            <w:vAlign w:val="center"/>
          </w:tcPr>
          <w:p w14:paraId="3C2785EB">
            <w:pPr>
              <w:pStyle w:val="22"/>
              <w:jc w:val="center"/>
              <w:rPr>
                <w:rFonts w:hAnsi="宋体"/>
                <w:sz w:val="24"/>
                <w:szCs w:val="24"/>
              </w:rPr>
            </w:pPr>
          </w:p>
        </w:tc>
        <w:tc>
          <w:tcPr>
            <w:tcW w:w="1394" w:type="pct"/>
            <w:vAlign w:val="center"/>
          </w:tcPr>
          <w:p w14:paraId="15417A4D">
            <w:pPr>
              <w:pStyle w:val="22"/>
              <w:jc w:val="center"/>
              <w:rPr>
                <w:rFonts w:hAnsi="宋体"/>
                <w:sz w:val="24"/>
                <w:szCs w:val="24"/>
              </w:rPr>
            </w:pPr>
          </w:p>
        </w:tc>
        <w:tc>
          <w:tcPr>
            <w:tcW w:w="690" w:type="pct"/>
            <w:vAlign w:val="center"/>
          </w:tcPr>
          <w:p w14:paraId="6EE7DF1D">
            <w:pPr>
              <w:pStyle w:val="22"/>
              <w:jc w:val="center"/>
              <w:rPr>
                <w:rFonts w:hAnsi="宋体"/>
                <w:sz w:val="24"/>
                <w:szCs w:val="24"/>
              </w:rPr>
            </w:pPr>
          </w:p>
        </w:tc>
      </w:tr>
      <w:tr w14:paraId="614C0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3559CC4B">
            <w:pPr>
              <w:pStyle w:val="22"/>
              <w:jc w:val="center"/>
              <w:rPr>
                <w:rFonts w:hAnsi="宋体"/>
                <w:sz w:val="24"/>
                <w:szCs w:val="24"/>
              </w:rPr>
            </w:pPr>
          </w:p>
        </w:tc>
        <w:tc>
          <w:tcPr>
            <w:tcW w:w="1113" w:type="pct"/>
            <w:vAlign w:val="center"/>
          </w:tcPr>
          <w:p w14:paraId="20EF76BC">
            <w:pPr>
              <w:pStyle w:val="22"/>
              <w:jc w:val="center"/>
              <w:rPr>
                <w:rFonts w:hAnsi="宋体"/>
                <w:sz w:val="24"/>
                <w:szCs w:val="24"/>
              </w:rPr>
            </w:pPr>
          </w:p>
        </w:tc>
        <w:tc>
          <w:tcPr>
            <w:tcW w:w="1394" w:type="pct"/>
            <w:vAlign w:val="center"/>
          </w:tcPr>
          <w:p w14:paraId="2A9C369C">
            <w:pPr>
              <w:pStyle w:val="22"/>
              <w:jc w:val="center"/>
              <w:rPr>
                <w:rFonts w:hAnsi="宋体"/>
                <w:sz w:val="24"/>
                <w:szCs w:val="24"/>
              </w:rPr>
            </w:pPr>
          </w:p>
        </w:tc>
        <w:tc>
          <w:tcPr>
            <w:tcW w:w="1394" w:type="pct"/>
            <w:vAlign w:val="center"/>
          </w:tcPr>
          <w:p w14:paraId="22D2A95A">
            <w:pPr>
              <w:pStyle w:val="22"/>
              <w:jc w:val="center"/>
              <w:rPr>
                <w:rFonts w:hAnsi="宋体"/>
                <w:sz w:val="24"/>
                <w:szCs w:val="24"/>
              </w:rPr>
            </w:pPr>
          </w:p>
        </w:tc>
        <w:tc>
          <w:tcPr>
            <w:tcW w:w="690" w:type="pct"/>
            <w:vAlign w:val="center"/>
          </w:tcPr>
          <w:p w14:paraId="79979D14">
            <w:pPr>
              <w:pStyle w:val="22"/>
              <w:jc w:val="center"/>
              <w:rPr>
                <w:rFonts w:hAnsi="宋体"/>
                <w:sz w:val="24"/>
                <w:szCs w:val="24"/>
              </w:rPr>
            </w:pPr>
          </w:p>
        </w:tc>
      </w:tr>
      <w:tr w14:paraId="78C3F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06ED7C13">
            <w:pPr>
              <w:pStyle w:val="22"/>
              <w:jc w:val="center"/>
              <w:rPr>
                <w:rFonts w:hAnsi="宋体"/>
                <w:sz w:val="24"/>
                <w:szCs w:val="24"/>
              </w:rPr>
            </w:pPr>
          </w:p>
        </w:tc>
        <w:tc>
          <w:tcPr>
            <w:tcW w:w="1113" w:type="pct"/>
            <w:vAlign w:val="center"/>
          </w:tcPr>
          <w:p w14:paraId="6F97B30B">
            <w:pPr>
              <w:pStyle w:val="22"/>
              <w:jc w:val="center"/>
              <w:rPr>
                <w:rFonts w:hAnsi="宋体"/>
                <w:sz w:val="24"/>
                <w:szCs w:val="24"/>
              </w:rPr>
            </w:pPr>
          </w:p>
        </w:tc>
        <w:tc>
          <w:tcPr>
            <w:tcW w:w="1394" w:type="pct"/>
            <w:vAlign w:val="center"/>
          </w:tcPr>
          <w:p w14:paraId="49E3C5C1">
            <w:pPr>
              <w:pStyle w:val="22"/>
              <w:jc w:val="center"/>
              <w:rPr>
                <w:rFonts w:hAnsi="宋体"/>
                <w:sz w:val="24"/>
                <w:szCs w:val="24"/>
              </w:rPr>
            </w:pPr>
          </w:p>
        </w:tc>
        <w:tc>
          <w:tcPr>
            <w:tcW w:w="1394" w:type="pct"/>
            <w:vAlign w:val="center"/>
          </w:tcPr>
          <w:p w14:paraId="6551CE83">
            <w:pPr>
              <w:pStyle w:val="22"/>
              <w:jc w:val="center"/>
              <w:rPr>
                <w:rFonts w:hAnsi="宋体"/>
                <w:sz w:val="24"/>
                <w:szCs w:val="24"/>
              </w:rPr>
            </w:pPr>
          </w:p>
        </w:tc>
        <w:tc>
          <w:tcPr>
            <w:tcW w:w="690" w:type="pct"/>
            <w:vAlign w:val="center"/>
          </w:tcPr>
          <w:p w14:paraId="16F8C5E1">
            <w:pPr>
              <w:pStyle w:val="22"/>
              <w:jc w:val="center"/>
              <w:rPr>
                <w:rFonts w:hAnsi="宋体"/>
                <w:sz w:val="24"/>
                <w:szCs w:val="24"/>
              </w:rPr>
            </w:pPr>
          </w:p>
        </w:tc>
      </w:tr>
      <w:tr w14:paraId="2BB29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23A8C385">
            <w:pPr>
              <w:pStyle w:val="22"/>
              <w:jc w:val="center"/>
              <w:rPr>
                <w:rFonts w:hAnsi="宋体"/>
                <w:sz w:val="24"/>
                <w:szCs w:val="24"/>
              </w:rPr>
            </w:pPr>
          </w:p>
        </w:tc>
        <w:tc>
          <w:tcPr>
            <w:tcW w:w="1113" w:type="pct"/>
            <w:vAlign w:val="center"/>
          </w:tcPr>
          <w:p w14:paraId="515B786D">
            <w:pPr>
              <w:pStyle w:val="22"/>
              <w:jc w:val="center"/>
              <w:rPr>
                <w:rFonts w:hAnsi="宋体"/>
                <w:sz w:val="24"/>
                <w:szCs w:val="24"/>
              </w:rPr>
            </w:pPr>
          </w:p>
        </w:tc>
        <w:tc>
          <w:tcPr>
            <w:tcW w:w="1394" w:type="pct"/>
            <w:vAlign w:val="center"/>
          </w:tcPr>
          <w:p w14:paraId="7674A6A0">
            <w:pPr>
              <w:pStyle w:val="22"/>
              <w:jc w:val="center"/>
              <w:rPr>
                <w:rFonts w:hAnsi="宋体"/>
                <w:sz w:val="24"/>
                <w:szCs w:val="24"/>
              </w:rPr>
            </w:pPr>
          </w:p>
        </w:tc>
        <w:tc>
          <w:tcPr>
            <w:tcW w:w="1394" w:type="pct"/>
            <w:vAlign w:val="center"/>
          </w:tcPr>
          <w:p w14:paraId="6F3AF569">
            <w:pPr>
              <w:pStyle w:val="22"/>
              <w:jc w:val="center"/>
              <w:rPr>
                <w:rFonts w:hAnsi="宋体"/>
                <w:sz w:val="24"/>
                <w:szCs w:val="24"/>
              </w:rPr>
            </w:pPr>
          </w:p>
        </w:tc>
        <w:tc>
          <w:tcPr>
            <w:tcW w:w="690" w:type="pct"/>
            <w:vAlign w:val="center"/>
          </w:tcPr>
          <w:p w14:paraId="7BE34303">
            <w:pPr>
              <w:pStyle w:val="22"/>
              <w:jc w:val="center"/>
              <w:rPr>
                <w:rFonts w:hAnsi="宋体"/>
                <w:sz w:val="24"/>
                <w:szCs w:val="24"/>
              </w:rPr>
            </w:pPr>
          </w:p>
        </w:tc>
      </w:tr>
      <w:tr w14:paraId="1E7A1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vAlign w:val="center"/>
          </w:tcPr>
          <w:p w14:paraId="3D1785DB">
            <w:pPr>
              <w:pStyle w:val="22"/>
              <w:jc w:val="center"/>
              <w:rPr>
                <w:rFonts w:hAnsi="宋体"/>
                <w:sz w:val="24"/>
                <w:szCs w:val="24"/>
              </w:rPr>
            </w:pPr>
          </w:p>
        </w:tc>
        <w:tc>
          <w:tcPr>
            <w:tcW w:w="1113" w:type="pct"/>
            <w:vAlign w:val="center"/>
          </w:tcPr>
          <w:p w14:paraId="6C26826D">
            <w:pPr>
              <w:pStyle w:val="22"/>
              <w:jc w:val="center"/>
              <w:rPr>
                <w:rFonts w:hAnsi="宋体"/>
                <w:sz w:val="24"/>
                <w:szCs w:val="24"/>
              </w:rPr>
            </w:pPr>
          </w:p>
        </w:tc>
        <w:tc>
          <w:tcPr>
            <w:tcW w:w="1394" w:type="pct"/>
            <w:vAlign w:val="center"/>
          </w:tcPr>
          <w:p w14:paraId="17D90640">
            <w:pPr>
              <w:pStyle w:val="22"/>
              <w:jc w:val="center"/>
              <w:rPr>
                <w:rFonts w:hAnsi="宋体"/>
                <w:sz w:val="24"/>
                <w:szCs w:val="24"/>
              </w:rPr>
            </w:pPr>
          </w:p>
        </w:tc>
        <w:tc>
          <w:tcPr>
            <w:tcW w:w="1394" w:type="pct"/>
            <w:vAlign w:val="center"/>
          </w:tcPr>
          <w:p w14:paraId="60A82A4A">
            <w:pPr>
              <w:pStyle w:val="22"/>
              <w:jc w:val="center"/>
              <w:rPr>
                <w:rFonts w:hAnsi="宋体"/>
                <w:sz w:val="24"/>
                <w:szCs w:val="24"/>
              </w:rPr>
            </w:pPr>
          </w:p>
        </w:tc>
        <w:tc>
          <w:tcPr>
            <w:tcW w:w="690" w:type="pct"/>
            <w:vAlign w:val="center"/>
          </w:tcPr>
          <w:p w14:paraId="4FBBC323">
            <w:pPr>
              <w:pStyle w:val="22"/>
              <w:jc w:val="center"/>
              <w:rPr>
                <w:rFonts w:hAnsi="宋体"/>
                <w:sz w:val="24"/>
                <w:szCs w:val="24"/>
              </w:rPr>
            </w:pPr>
          </w:p>
        </w:tc>
      </w:tr>
    </w:tbl>
    <w:p w14:paraId="14E7E221">
      <w:pPr>
        <w:pStyle w:val="22"/>
        <w:spacing w:line="360" w:lineRule="auto"/>
        <w:ind w:firstLine="420" w:firstLineChars="200"/>
        <w:rPr>
          <w:rFonts w:hAnsi="宋体"/>
        </w:rPr>
      </w:pPr>
      <w:r>
        <w:rPr>
          <w:rFonts w:hint="eastAsia" w:hAnsi="宋体"/>
        </w:rPr>
        <w:t>注：本偏离表是评委评审报价方案最重要的直观材料和主要依据，响应方必须针对本比价采购文件中的各项要求是否满足填写偏离表，表中“偏离情况”一栏应填以“正偏离”、“负偏离”或“无偏离”。对比价采购文件中的所有商务条款，除非本表所列明的所有偏离外，均视作响应方已对之理解和同意。</w:t>
      </w:r>
    </w:p>
    <w:p w14:paraId="481D3BE0">
      <w:pPr>
        <w:pStyle w:val="22"/>
        <w:spacing w:line="360" w:lineRule="auto"/>
        <w:rPr>
          <w:rFonts w:hAnsi="宋体"/>
          <w:sz w:val="24"/>
          <w:szCs w:val="24"/>
        </w:rPr>
      </w:pPr>
    </w:p>
    <w:p w14:paraId="2CC1097F">
      <w:pPr>
        <w:tabs>
          <w:tab w:val="left" w:pos="5580"/>
        </w:tabs>
        <w:spacing w:line="480" w:lineRule="auto"/>
        <w:rPr>
          <w:rFonts w:ascii="宋体" w:hAnsi="宋体"/>
          <w:szCs w:val="24"/>
          <w:u w:val="single"/>
        </w:rPr>
      </w:pPr>
      <w:r>
        <w:rPr>
          <w:rFonts w:hint="eastAsia" w:ascii="宋体" w:hAnsi="宋体"/>
          <w:szCs w:val="24"/>
        </w:rPr>
        <w:t>响应方：</w:t>
      </w:r>
      <w:r>
        <w:rPr>
          <w:rFonts w:ascii="宋体" w:hAnsi="宋体"/>
          <w:szCs w:val="24"/>
          <w:u w:val="single"/>
        </w:rPr>
        <w:t xml:space="preserve">      （盖公章）         </w:t>
      </w:r>
    </w:p>
    <w:p w14:paraId="5D2254A4">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14:paraId="2D89BC0F">
      <w:pPr>
        <w:pStyle w:val="22"/>
        <w:tabs>
          <w:tab w:val="left" w:pos="5580"/>
        </w:tabs>
        <w:rPr>
          <w:rFonts w:hint="eastAsia" w:hAnsi="宋体"/>
          <w:szCs w:val="24"/>
          <w:u w:val="single"/>
        </w:rPr>
        <w:sectPr>
          <w:pgSz w:w="11907" w:h="16840"/>
          <w:pgMar w:top="1797" w:right="1134" w:bottom="1797" w:left="1701" w:header="1134" w:footer="992" w:gutter="0"/>
          <w:cols w:space="720" w:num="1"/>
          <w:docGrid w:linePitch="326" w:charSpace="0"/>
        </w:sectPr>
      </w:pPr>
    </w:p>
    <w:p w14:paraId="293BBD3E">
      <w:pPr>
        <w:snapToGrid w:val="0"/>
        <w:spacing w:line="360" w:lineRule="auto"/>
        <w:jc w:val="both"/>
        <w:outlineLvl w:val="1"/>
        <w:rPr>
          <w:rFonts w:ascii="宋体" w:hAnsi="宋体"/>
          <w:b/>
          <w:sz w:val="32"/>
          <w:szCs w:val="32"/>
        </w:rPr>
      </w:pPr>
      <w:r>
        <w:rPr>
          <w:rFonts w:ascii="宋体" w:hAnsi="宋体"/>
          <w:b/>
          <w:sz w:val="32"/>
          <w:szCs w:val="32"/>
        </w:rPr>
        <w:t>附件</w:t>
      </w:r>
      <w:r>
        <w:rPr>
          <w:rFonts w:hint="eastAsia" w:ascii="宋体" w:hAnsi="宋体"/>
          <w:b/>
          <w:sz w:val="32"/>
          <w:szCs w:val="32"/>
        </w:rPr>
        <w:t>4</w:t>
      </w:r>
      <w:r>
        <w:rPr>
          <w:rFonts w:ascii="宋体" w:hAnsi="宋体"/>
          <w:b/>
          <w:sz w:val="32"/>
          <w:szCs w:val="32"/>
        </w:rPr>
        <w:t xml:space="preserve"> </w:t>
      </w:r>
      <w:r>
        <w:rPr>
          <w:rFonts w:hint="eastAsia" w:ascii="宋体" w:hAnsi="宋体"/>
          <w:b/>
          <w:sz w:val="32"/>
          <w:szCs w:val="32"/>
        </w:rPr>
        <w:t>技术需求偏离表</w:t>
      </w:r>
    </w:p>
    <w:p w14:paraId="7175C523">
      <w:pPr>
        <w:pStyle w:val="174"/>
      </w:pPr>
    </w:p>
    <w:p w14:paraId="40078647">
      <w:pPr>
        <w:pStyle w:val="22"/>
        <w:rPr>
          <w:rFonts w:hAnsi="宋体"/>
          <w:sz w:val="24"/>
          <w:szCs w:val="24"/>
        </w:rPr>
      </w:pPr>
      <w:r>
        <w:rPr>
          <w:rFonts w:hint="eastAsia" w:hAnsi="宋体"/>
          <w:sz w:val="24"/>
          <w:szCs w:val="24"/>
        </w:rPr>
        <w:t>项目名称</w:t>
      </w:r>
      <w:r>
        <w:rPr>
          <w:rFonts w:hAnsi="宋体"/>
          <w:sz w:val="24"/>
          <w:szCs w:val="24"/>
        </w:rPr>
        <w:t>:________</w:t>
      </w:r>
      <w:r>
        <w:rPr>
          <w:rFonts w:hAnsi="宋体"/>
          <w:sz w:val="24"/>
          <w:szCs w:val="24"/>
          <w:u w:val="single"/>
        </w:rPr>
        <w:t xml:space="preserve">          </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069"/>
        <w:gridCol w:w="2589"/>
        <w:gridCol w:w="2589"/>
        <w:gridCol w:w="1281"/>
      </w:tblGrid>
      <w:tr w14:paraId="69762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52F5501B">
            <w:pPr>
              <w:pStyle w:val="22"/>
              <w:jc w:val="center"/>
              <w:rPr>
                <w:rFonts w:hAnsi="宋体"/>
                <w:sz w:val="24"/>
                <w:szCs w:val="24"/>
              </w:rPr>
            </w:pPr>
            <w:r>
              <w:rPr>
                <w:rFonts w:hint="eastAsia" w:hAnsi="宋体"/>
                <w:sz w:val="24"/>
                <w:szCs w:val="24"/>
              </w:rPr>
              <w:t>序号</w:t>
            </w:r>
          </w:p>
        </w:tc>
        <w:tc>
          <w:tcPr>
            <w:tcW w:w="1114" w:type="pct"/>
            <w:vAlign w:val="center"/>
          </w:tcPr>
          <w:p w14:paraId="36256334">
            <w:pPr>
              <w:jc w:val="center"/>
              <w:rPr>
                <w:rFonts w:ascii="宋体" w:hAnsi="宋体"/>
                <w:szCs w:val="24"/>
              </w:rPr>
            </w:pPr>
            <w:r>
              <w:rPr>
                <w:rFonts w:hint="eastAsia" w:ascii="宋体" w:hAnsi="宋体"/>
                <w:szCs w:val="24"/>
              </w:rPr>
              <w:t>比价采购文件条目号</w:t>
            </w:r>
          </w:p>
          <w:p w14:paraId="514B8B12">
            <w:pPr>
              <w:pStyle w:val="22"/>
              <w:jc w:val="center"/>
              <w:rPr>
                <w:rFonts w:hAnsi="宋体"/>
                <w:sz w:val="24"/>
                <w:szCs w:val="24"/>
              </w:rPr>
            </w:pPr>
            <w:r>
              <w:rPr>
                <w:rFonts w:hint="eastAsia" w:hAnsi="宋体"/>
                <w:sz w:val="24"/>
                <w:szCs w:val="24"/>
              </w:rPr>
              <w:t>（页码）</w:t>
            </w:r>
          </w:p>
        </w:tc>
        <w:tc>
          <w:tcPr>
            <w:tcW w:w="1394" w:type="pct"/>
            <w:vAlign w:val="center"/>
          </w:tcPr>
          <w:p w14:paraId="1672718A">
            <w:pPr>
              <w:pStyle w:val="22"/>
              <w:jc w:val="center"/>
              <w:rPr>
                <w:rFonts w:hAnsi="宋体"/>
                <w:sz w:val="24"/>
                <w:szCs w:val="24"/>
              </w:rPr>
            </w:pPr>
            <w:r>
              <w:rPr>
                <w:rFonts w:hint="eastAsia" w:hAnsi="宋体"/>
                <w:sz w:val="24"/>
                <w:szCs w:val="24"/>
              </w:rPr>
              <w:t>比价采购文件的技术条款</w:t>
            </w:r>
          </w:p>
        </w:tc>
        <w:tc>
          <w:tcPr>
            <w:tcW w:w="1394" w:type="pct"/>
            <w:vAlign w:val="center"/>
          </w:tcPr>
          <w:p w14:paraId="5DCD69DD">
            <w:pPr>
              <w:pStyle w:val="22"/>
              <w:jc w:val="center"/>
              <w:rPr>
                <w:rFonts w:hAnsi="宋体"/>
                <w:sz w:val="24"/>
                <w:szCs w:val="24"/>
              </w:rPr>
            </w:pPr>
            <w:r>
              <w:rPr>
                <w:rFonts w:hint="eastAsia" w:hAnsi="宋体"/>
                <w:sz w:val="24"/>
                <w:szCs w:val="24"/>
              </w:rPr>
              <w:t>响应文件的技术条款</w:t>
            </w:r>
          </w:p>
        </w:tc>
        <w:tc>
          <w:tcPr>
            <w:tcW w:w="690" w:type="pct"/>
            <w:vAlign w:val="center"/>
          </w:tcPr>
          <w:p w14:paraId="09D74EF9">
            <w:pPr>
              <w:pStyle w:val="22"/>
              <w:jc w:val="center"/>
              <w:rPr>
                <w:rFonts w:hAnsi="宋体"/>
                <w:sz w:val="24"/>
                <w:szCs w:val="24"/>
              </w:rPr>
            </w:pPr>
            <w:r>
              <w:rPr>
                <w:rFonts w:hint="eastAsia" w:hAnsi="宋体"/>
                <w:sz w:val="24"/>
                <w:szCs w:val="24"/>
              </w:rPr>
              <w:t>偏离情况</w:t>
            </w:r>
          </w:p>
        </w:tc>
      </w:tr>
      <w:tr w14:paraId="747D3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7FFC6A3D">
            <w:pPr>
              <w:pStyle w:val="22"/>
              <w:jc w:val="center"/>
              <w:rPr>
                <w:rFonts w:hAnsi="宋体"/>
                <w:sz w:val="24"/>
                <w:szCs w:val="24"/>
              </w:rPr>
            </w:pPr>
          </w:p>
        </w:tc>
        <w:tc>
          <w:tcPr>
            <w:tcW w:w="1114" w:type="pct"/>
            <w:vAlign w:val="center"/>
          </w:tcPr>
          <w:p w14:paraId="769EEB18">
            <w:pPr>
              <w:pStyle w:val="22"/>
              <w:jc w:val="center"/>
              <w:rPr>
                <w:rFonts w:hAnsi="宋体"/>
                <w:sz w:val="24"/>
                <w:szCs w:val="24"/>
              </w:rPr>
            </w:pPr>
          </w:p>
        </w:tc>
        <w:tc>
          <w:tcPr>
            <w:tcW w:w="1394" w:type="pct"/>
            <w:vAlign w:val="center"/>
          </w:tcPr>
          <w:p w14:paraId="553DF5B0">
            <w:pPr>
              <w:pStyle w:val="22"/>
              <w:jc w:val="center"/>
              <w:rPr>
                <w:rFonts w:hAnsi="宋体"/>
                <w:sz w:val="24"/>
                <w:szCs w:val="24"/>
              </w:rPr>
            </w:pPr>
          </w:p>
        </w:tc>
        <w:tc>
          <w:tcPr>
            <w:tcW w:w="1394" w:type="pct"/>
            <w:vAlign w:val="center"/>
          </w:tcPr>
          <w:p w14:paraId="4AED07A5">
            <w:pPr>
              <w:pStyle w:val="22"/>
              <w:jc w:val="center"/>
              <w:rPr>
                <w:rFonts w:hAnsi="宋体"/>
                <w:sz w:val="24"/>
                <w:szCs w:val="24"/>
              </w:rPr>
            </w:pPr>
          </w:p>
        </w:tc>
        <w:tc>
          <w:tcPr>
            <w:tcW w:w="690" w:type="pct"/>
            <w:vAlign w:val="center"/>
          </w:tcPr>
          <w:p w14:paraId="3CB0CD28">
            <w:pPr>
              <w:pStyle w:val="22"/>
              <w:jc w:val="center"/>
              <w:rPr>
                <w:rFonts w:hAnsi="宋体"/>
                <w:sz w:val="24"/>
                <w:szCs w:val="24"/>
              </w:rPr>
            </w:pPr>
          </w:p>
        </w:tc>
      </w:tr>
      <w:tr w14:paraId="29FF8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356481A2">
            <w:pPr>
              <w:pStyle w:val="22"/>
              <w:jc w:val="center"/>
              <w:rPr>
                <w:rFonts w:hAnsi="宋体"/>
                <w:sz w:val="24"/>
                <w:szCs w:val="24"/>
              </w:rPr>
            </w:pPr>
          </w:p>
        </w:tc>
        <w:tc>
          <w:tcPr>
            <w:tcW w:w="1114" w:type="pct"/>
            <w:vAlign w:val="center"/>
          </w:tcPr>
          <w:p w14:paraId="60CB7BBC">
            <w:pPr>
              <w:pStyle w:val="22"/>
              <w:jc w:val="center"/>
              <w:rPr>
                <w:rFonts w:hAnsi="宋体"/>
                <w:sz w:val="24"/>
                <w:szCs w:val="24"/>
              </w:rPr>
            </w:pPr>
          </w:p>
        </w:tc>
        <w:tc>
          <w:tcPr>
            <w:tcW w:w="1394" w:type="pct"/>
            <w:vAlign w:val="center"/>
          </w:tcPr>
          <w:p w14:paraId="78D5CD0C">
            <w:pPr>
              <w:pStyle w:val="22"/>
              <w:jc w:val="center"/>
              <w:rPr>
                <w:rFonts w:hAnsi="宋体"/>
                <w:sz w:val="24"/>
                <w:szCs w:val="24"/>
              </w:rPr>
            </w:pPr>
          </w:p>
        </w:tc>
        <w:tc>
          <w:tcPr>
            <w:tcW w:w="1394" w:type="pct"/>
            <w:vAlign w:val="center"/>
          </w:tcPr>
          <w:p w14:paraId="55103E7A">
            <w:pPr>
              <w:pStyle w:val="22"/>
              <w:jc w:val="center"/>
              <w:rPr>
                <w:rFonts w:hAnsi="宋体"/>
                <w:sz w:val="24"/>
                <w:szCs w:val="24"/>
              </w:rPr>
            </w:pPr>
          </w:p>
        </w:tc>
        <w:tc>
          <w:tcPr>
            <w:tcW w:w="690" w:type="pct"/>
            <w:vAlign w:val="center"/>
          </w:tcPr>
          <w:p w14:paraId="2A707BF8">
            <w:pPr>
              <w:pStyle w:val="22"/>
              <w:jc w:val="center"/>
              <w:rPr>
                <w:rFonts w:hAnsi="宋体"/>
                <w:sz w:val="24"/>
                <w:szCs w:val="24"/>
              </w:rPr>
            </w:pPr>
          </w:p>
        </w:tc>
      </w:tr>
      <w:tr w14:paraId="40A0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2FDA921C">
            <w:pPr>
              <w:pStyle w:val="22"/>
              <w:jc w:val="center"/>
              <w:rPr>
                <w:rFonts w:hAnsi="宋体"/>
                <w:sz w:val="24"/>
                <w:szCs w:val="24"/>
              </w:rPr>
            </w:pPr>
          </w:p>
        </w:tc>
        <w:tc>
          <w:tcPr>
            <w:tcW w:w="1114" w:type="pct"/>
            <w:vAlign w:val="center"/>
          </w:tcPr>
          <w:p w14:paraId="640BBD6D">
            <w:pPr>
              <w:pStyle w:val="22"/>
              <w:jc w:val="center"/>
              <w:rPr>
                <w:rFonts w:hAnsi="宋体"/>
                <w:sz w:val="24"/>
                <w:szCs w:val="24"/>
              </w:rPr>
            </w:pPr>
          </w:p>
        </w:tc>
        <w:tc>
          <w:tcPr>
            <w:tcW w:w="1394" w:type="pct"/>
            <w:vAlign w:val="center"/>
          </w:tcPr>
          <w:p w14:paraId="02AED255">
            <w:pPr>
              <w:pStyle w:val="22"/>
              <w:jc w:val="center"/>
              <w:rPr>
                <w:rFonts w:hAnsi="宋体"/>
                <w:sz w:val="24"/>
                <w:szCs w:val="24"/>
              </w:rPr>
            </w:pPr>
          </w:p>
        </w:tc>
        <w:tc>
          <w:tcPr>
            <w:tcW w:w="1394" w:type="pct"/>
            <w:vAlign w:val="center"/>
          </w:tcPr>
          <w:p w14:paraId="39EBC8BD">
            <w:pPr>
              <w:pStyle w:val="22"/>
              <w:jc w:val="center"/>
              <w:rPr>
                <w:rFonts w:hAnsi="宋体"/>
                <w:sz w:val="24"/>
                <w:szCs w:val="24"/>
              </w:rPr>
            </w:pPr>
          </w:p>
        </w:tc>
        <w:tc>
          <w:tcPr>
            <w:tcW w:w="690" w:type="pct"/>
            <w:vAlign w:val="center"/>
          </w:tcPr>
          <w:p w14:paraId="44B2DB87">
            <w:pPr>
              <w:pStyle w:val="22"/>
              <w:jc w:val="center"/>
              <w:rPr>
                <w:rFonts w:hAnsi="宋体"/>
                <w:sz w:val="24"/>
                <w:szCs w:val="24"/>
              </w:rPr>
            </w:pPr>
          </w:p>
        </w:tc>
      </w:tr>
      <w:tr w14:paraId="745AD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44E8DEFF">
            <w:pPr>
              <w:pStyle w:val="22"/>
              <w:jc w:val="center"/>
              <w:rPr>
                <w:rFonts w:hAnsi="宋体"/>
                <w:sz w:val="24"/>
                <w:szCs w:val="24"/>
              </w:rPr>
            </w:pPr>
          </w:p>
        </w:tc>
        <w:tc>
          <w:tcPr>
            <w:tcW w:w="1114" w:type="pct"/>
            <w:vAlign w:val="center"/>
          </w:tcPr>
          <w:p w14:paraId="18C32C12">
            <w:pPr>
              <w:pStyle w:val="22"/>
              <w:jc w:val="center"/>
              <w:rPr>
                <w:rFonts w:hAnsi="宋体"/>
                <w:sz w:val="24"/>
                <w:szCs w:val="24"/>
              </w:rPr>
            </w:pPr>
          </w:p>
        </w:tc>
        <w:tc>
          <w:tcPr>
            <w:tcW w:w="1394" w:type="pct"/>
            <w:vAlign w:val="center"/>
          </w:tcPr>
          <w:p w14:paraId="07229475">
            <w:pPr>
              <w:pStyle w:val="22"/>
              <w:jc w:val="center"/>
              <w:rPr>
                <w:rFonts w:hAnsi="宋体"/>
                <w:sz w:val="24"/>
                <w:szCs w:val="24"/>
              </w:rPr>
            </w:pPr>
          </w:p>
        </w:tc>
        <w:tc>
          <w:tcPr>
            <w:tcW w:w="1394" w:type="pct"/>
            <w:vAlign w:val="center"/>
          </w:tcPr>
          <w:p w14:paraId="4B81E5B2">
            <w:pPr>
              <w:pStyle w:val="22"/>
              <w:jc w:val="center"/>
              <w:rPr>
                <w:rFonts w:hAnsi="宋体"/>
                <w:sz w:val="24"/>
                <w:szCs w:val="24"/>
              </w:rPr>
            </w:pPr>
          </w:p>
        </w:tc>
        <w:tc>
          <w:tcPr>
            <w:tcW w:w="690" w:type="pct"/>
            <w:vAlign w:val="center"/>
          </w:tcPr>
          <w:p w14:paraId="1CDDDCA4">
            <w:pPr>
              <w:pStyle w:val="22"/>
              <w:jc w:val="center"/>
              <w:rPr>
                <w:rFonts w:hAnsi="宋体"/>
                <w:sz w:val="24"/>
                <w:szCs w:val="24"/>
              </w:rPr>
            </w:pPr>
          </w:p>
        </w:tc>
      </w:tr>
      <w:tr w14:paraId="34C01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090DF618">
            <w:pPr>
              <w:pStyle w:val="22"/>
              <w:jc w:val="center"/>
              <w:rPr>
                <w:rFonts w:hAnsi="宋体"/>
                <w:sz w:val="24"/>
                <w:szCs w:val="24"/>
              </w:rPr>
            </w:pPr>
          </w:p>
        </w:tc>
        <w:tc>
          <w:tcPr>
            <w:tcW w:w="1114" w:type="pct"/>
            <w:vAlign w:val="center"/>
          </w:tcPr>
          <w:p w14:paraId="115C574A">
            <w:pPr>
              <w:pStyle w:val="22"/>
              <w:jc w:val="center"/>
              <w:rPr>
                <w:rFonts w:hAnsi="宋体"/>
                <w:sz w:val="24"/>
                <w:szCs w:val="24"/>
              </w:rPr>
            </w:pPr>
          </w:p>
        </w:tc>
        <w:tc>
          <w:tcPr>
            <w:tcW w:w="1394" w:type="pct"/>
            <w:vAlign w:val="center"/>
          </w:tcPr>
          <w:p w14:paraId="2C4F5785">
            <w:pPr>
              <w:pStyle w:val="22"/>
              <w:jc w:val="center"/>
              <w:rPr>
                <w:rFonts w:hAnsi="宋体"/>
                <w:sz w:val="24"/>
                <w:szCs w:val="24"/>
              </w:rPr>
            </w:pPr>
          </w:p>
        </w:tc>
        <w:tc>
          <w:tcPr>
            <w:tcW w:w="1394" w:type="pct"/>
            <w:vAlign w:val="center"/>
          </w:tcPr>
          <w:p w14:paraId="261EF377">
            <w:pPr>
              <w:pStyle w:val="22"/>
              <w:jc w:val="center"/>
              <w:rPr>
                <w:rFonts w:hAnsi="宋体"/>
                <w:sz w:val="24"/>
                <w:szCs w:val="24"/>
              </w:rPr>
            </w:pPr>
          </w:p>
        </w:tc>
        <w:tc>
          <w:tcPr>
            <w:tcW w:w="690" w:type="pct"/>
            <w:vAlign w:val="center"/>
          </w:tcPr>
          <w:p w14:paraId="44E26776">
            <w:pPr>
              <w:pStyle w:val="22"/>
              <w:jc w:val="center"/>
              <w:rPr>
                <w:rFonts w:hAnsi="宋体"/>
                <w:sz w:val="24"/>
                <w:szCs w:val="24"/>
              </w:rPr>
            </w:pPr>
          </w:p>
        </w:tc>
      </w:tr>
      <w:tr w14:paraId="4276E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03A34B55">
            <w:pPr>
              <w:pStyle w:val="22"/>
              <w:jc w:val="center"/>
              <w:rPr>
                <w:rFonts w:hAnsi="宋体"/>
                <w:sz w:val="24"/>
                <w:szCs w:val="24"/>
              </w:rPr>
            </w:pPr>
          </w:p>
        </w:tc>
        <w:tc>
          <w:tcPr>
            <w:tcW w:w="1114" w:type="pct"/>
            <w:vAlign w:val="center"/>
          </w:tcPr>
          <w:p w14:paraId="2F3D8DC0">
            <w:pPr>
              <w:pStyle w:val="22"/>
              <w:jc w:val="center"/>
              <w:rPr>
                <w:rFonts w:hAnsi="宋体"/>
                <w:sz w:val="24"/>
                <w:szCs w:val="24"/>
              </w:rPr>
            </w:pPr>
          </w:p>
        </w:tc>
        <w:tc>
          <w:tcPr>
            <w:tcW w:w="1394" w:type="pct"/>
            <w:vAlign w:val="center"/>
          </w:tcPr>
          <w:p w14:paraId="65D79DB8">
            <w:pPr>
              <w:pStyle w:val="22"/>
              <w:jc w:val="center"/>
              <w:rPr>
                <w:rFonts w:hAnsi="宋体"/>
                <w:sz w:val="24"/>
                <w:szCs w:val="24"/>
              </w:rPr>
            </w:pPr>
          </w:p>
        </w:tc>
        <w:tc>
          <w:tcPr>
            <w:tcW w:w="1394" w:type="pct"/>
            <w:vAlign w:val="center"/>
          </w:tcPr>
          <w:p w14:paraId="7F97EC6E">
            <w:pPr>
              <w:pStyle w:val="22"/>
              <w:jc w:val="center"/>
              <w:rPr>
                <w:rFonts w:hAnsi="宋体"/>
                <w:sz w:val="24"/>
                <w:szCs w:val="24"/>
              </w:rPr>
            </w:pPr>
          </w:p>
        </w:tc>
        <w:tc>
          <w:tcPr>
            <w:tcW w:w="690" w:type="pct"/>
            <w:vAlign w:val="center"/>
          </w:tcPr>
          <w:p w14:paraId="0B61F6A6">
            <w:pPr>
              <w:pStyle w:val="22"/>
              <w:jc w:val="center"/>
              <w:rPr>
                <w:rFonts w:hAnsi="宋体"/>
                <w:sz w:val="24"/>
                <w:szCs w:val="24"/>
              </w:rPr>
            </w:pPr>
          </w:p>
        </w:tc>
      </w:tr>
      <w:tr w14:paraId="78889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7ADF4889">
            <w:pPr>
              <w:pStyle w:val="22"/>
              <w:jc w:val="center"/>
              <w:rPr>
                <w:rFonts w:hAnsi="宋体"/>
                <w:sz w:val="24"/>
                <w:szCs w:val="24"/>
              </w:rPr>
            </w:pPr>
          </w:p>
        </w:tc>
        <w:tc>
          <w:tcPr>
            <w:tcW w:w="1114" w:type="pct"/>
            <w:vAlign w:val="center"/>
          </w:tcPr>
          <w:p w14:paraId="0CC3B948">
            <w:pPr>
              <w:pStyle w:val="22"/>
              <w:jc w:val="center"/>
              <w:rPr>
                <w:rFonts w:hAnsi="宋体"/>
                <w:sz w:val="24"/>
                <w:szCs w:val="24"/>
              </w:rPr>
            </w:pPr>
          </w:p>
        </w:tc>
        <w:tc>
          <w:tcPr>
            <w:tcW w:w="1394" w:type="pct"/>
            <w:vAlign w:val="center"/>
          </w:tcPr>
          <w:p w14:paraId="1DD19AE5">
            <w:pPr>
              <w:pStyle w:val="22"/>
              <w:jc w:val="center"/>
              <w:rPr>
                <w:rFonts w:hAnsi="宋体"/>
                <w:sz w:val="24"/>
                <w:szCs w:val="24"/>
              </w:rPr>
            </w:pPr>
          </w:p>
        </w:tc>
        <w:tc>
          <w:tcPr>
            <w:tcW w:w="1394" w:type="pct"/>
            <w:vAlign w:val="center"/>
          </w:tcPr>
          <w:p w14:paraId="13C1007A">
            <w:pPr>
              <w:pStyle w:val="22"/>
              <w:jc w:val="center"/>
              <w:rPr>
                <w:rFonts w:hAnsi="宋体"/>
                <w:sz w:val="24"/>
                <w:szCs w:val="24"/>
              </w:rPr>
            </w:pPr>
          </w:p>
        </w:tc>
        <w:tc>
          <w:tcPr>
            <w:tcW w:w="690" w:type="pct"/>
            <w:vAlign w:val="center"/>
          </w:tcPr>
          <w:p w14:paraId="6F689705">
            <w:pPr>
              <w:pStyle w:val="22"/>
              <w:jc w:val="center"/>
              <w:rPr>
                <w:rFonts w:hAnsi="宋体"/>
                <w:sz w:val="24"/>
                <w:szCs w:val="24"/>
              </w:rPr>
            </w:pPr>
          </w:p>
        </w:tc>
      </w:tr>
      <w:tr w14:paraId="717B6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1097A8CC">
            <w:pPr>
              <w:pStyle w:val="22"/>
              <w:jc w:val="center"/>
              <w:rPr>
                <w:rFonts w:hAnsi="宋体"/>
                <w:sz w:val="24"/>
                <w:szCs w:val="24"/>
              </w:rPr>
            </w:pPr>
          </w:p>
        </w:tc>
        <w:tc>
          <w:tcPr>
            <w:tcW w:w="1114" w:type="pct"/>
            <w:vAlign w:val="center"/>
          </w:tcPr>
          <w:p w14:paraId="16C13A6C">
            <w:pPr>
              <w:pStyle w:val="22"/>
              <w:jc w:val="center"/>
              <w:rPr>
                <w:rFonts w:hAnsi="宋体"/>
                <w:sz w:val="24"/>
                <w:szCs w:val="24"/>
              </w:rPr>
            </w:pPr>
          </w:p>
        </w:tc>
        <w:tc>
          <w:tcPr>
            <w:tcW w:w="1394" w:type="pct"/>
            <w:vAlign w:val="center"/>
          </w:tcPr>
          <w:p w14:paraId="399F8990">
            <w:pPr>
              <w:pStyle w:val="22"/>
              <w:jc w:val="center"/>
              <w:rPr>
                <w:rFonts w:hAnsi="宋体"/>
                <w:sz w:val="24"/>
                <w:szCs w:val="24"/>
              </w:rPr>
            </w:pPr>
          </w:p>
        </w:tc>
        <w:tc>
          <w:tcPr>
            <w:tcW w:w="1394" w:type="pct"/>
            <w:vAlign w:val="center"/>
          </w:tcPr>
          <w:p w14:paraId="2A0FA514">
            <w:pPr>
              <w:pStyle w:val="22"/>
              <w:jc w:val="center"/>
              <w:rPr>
                <w:rFonts w:hAnsi="宋体"/>
                <w:sz w:val="24"/>
                <w:szCs w:val="24"/>
              </w:rPr>
            </w:pPr>
          </w:p>
        </w:tc>
        <w:tc>
          <w:tcPr>
            <w:tcW w:w="690" w:type="pct"/>
            <w:vAlign w:val="center"/>
          </w:tcPr>
          <w:p w14:paraId="63D667B1">
            <w:pPr>
              <w:pStyle w:val="22"/>
              <w:jc w:val="center"/>
              <w:rPr>
                <w:rFonts w:hAnsi="宋体"/>
                <w:sz w:val="24"/>
                <w:szCs w:val="24"/>
              </w:rPr>
            </w:pPr>
          </w:p>
        </w:tc>
      </w:tr>
      <w:tr w14:paraId="72151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vAlign w:val="center"/>
          </w:tcPr>
          <w:p w14:paraId="4B9DE851">
            <w:pPr>
              <w:pStyle w:val="22"/>
              <w:jc w:val="center"/>
              <w:rPr>
                <w:rFonts w:hAnsi="宋体"/>
                <w:sz w:val="24"/>
                <w:szCs w:val="24"/>
              </w:rPr>
            </w:pPr>
          </w:p>
        </w:tc>
        <w:tc>
          <w:tcPr>
            <w:tcW w:w="1114" w:type="pct"/>
            <w:vAlign w:val="center"/>
          </w:tcPr>
          <w:p w14:paraId="5E925809">
            <w:pPr>
              <w:pStyle w:val="22"/>
              <w:jc w:val="center"/>
              <w:rPr>
                <w:rFonts w:hAnsi="宋体"/>
                <w:sz w:val="24"/>
                <w:szCs w:val="24"/>
              </w:rPr>
            </w:pPr>
          </w:p>
        </w:tc>
        <w:tc>
          <w:tcPr>
            <w:tcW w:w="1394" w:type="pct"/>
            <w:vAlign w:val="center"/>
          </w:tcPr>
          <w:p w14:paraId="0F520B46">
            <w:pPr>
              <w:pStyle w:val="22"/>
              <w:jc w:val="center"/>
              <w:rPr>
                <w:rFonts w:hAnsi="宋体"/>
                <w:sz w:val="24"/>
                <w:szCs w:val="24"/>
              </w:rPr>
            </w:pPr>
          </w:p>
        </w:tc>
        <w:tc>
          <w:tcPr>
            <w:tcW w:w="1394" w:type="pct"/>
            <w:vAlign w:val="center"/>
          </w:tcPr>
          <w:p w14:paraId="71B4D15D">
            <w:pPr>
              <w:pStyle w:val="22"/>
              <w:jc w:val="center"/>
              <w:rPr>
                <w:rFonts w:hAnsi="宋体"/>
                <w:sz w:val="24"/>
                <w:szCs w:val="24"/>
              </w:rPr>
            </w:pPr>
          </w:p>
        </w:tc>
        <w:tc>
          <w:tcPr>
            <w:tcW w:w="690" w:type="pct"/>
            <w:vAlign w:val="center"/>
          </w:tcPr>
          <w:p w14:paraId="2FEEC9A8">
            <w:pPr>
              <w:pStyle w:val="22"/>
              <w:jc w:val="center"/>
              <w:rPr>
                <w:rFonts w:hAnsi="宋体"/>
                <w:sz w:val="24"/>
                <w:szCs w:val="24"/>
              </w:rPr>
            </w:pPr>
          </w:p>
        </w:tc>
      </w:tr>
      <w:tr w14:paraId="64A66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44919F2F">
            <w:pPr>
              <w:pStyle w:val="22"/>
              <w:jc w:val="center"/>
              <w:rPr>
                <w:rFonts w:hAnsi="宋体"/>
                <w:sz w:val="24"/>
                <w:szCs w:val="24"/>
              </w:rPr>
            </w:pPr>
          </w:p>
        </w:tc>
        <w:tc>
          <w:tcPr>
            <w:tcW w:w="1114" w:type="pct"/>
            <w:vAlign w:val="center"/>
          </w:tcPr>
          <w:p w14:paraId="3CD00B93">
            <w:pPr>
              <w:pStyle w:val="22"/>
              <w:jc w:val="center"/>
              <w:rPr>
                <w:rFonts w:hAnsi="宋体"/>
                <w:sz w:val="24"/>
                <w:szCs w:val="24"/>
              </w:rPr>
            </w:pPr>
          </w:p>
        </w:tc>
        <w:tc>
          <w:tcPr>
            <w:tcW w:w="1394" w:type="pct"/>
            <w:vAlign w:val="center"/>
          </w:tcPr>
          <w:p w14:paraId="1A31C04B">
            <w:pPr>
              <w:pStyle w:val="22"/>
              <w:jc w:val="center"/>
              <w:rPr>
                <w:rFonts w:hAnsi="宋体"/>
                <w:sz w:val="24"/>
                <w:szCs w:val="24"/>
              </w:rPr>
            </w:pPr>
          </w:p>
        </w:tc>
        <w:tc>
          <w:tcPr>
            <w:tcW w:w="1394" w:type="pct"/>
            <w:vAlign w:val="center"/>
          </w:tcPr>
          <w:p w14:paraId="5CBD3A81">
            <w:pPr>
              <w:pStyle w:val="22"/>
              <w:jc w:val="center"/>
              <w:rPr>
                <w:rFonts w:hAnsi="宋体"/>
                <w:sz w:val="24"/>
                <w:szCs w:val="24"/>
              </w:rPr>
            </w:pPr>
          </w:p>
        </w:tc>
        <w:tc>
          <w:tcPr>
            <w:tcW w:w="690" w:type="pct"/>
            <w:vAlign w:val="center"/>
          </w:tcPr>
          <w:p w14:paraId="6FEDA3A0">
            <w:pPr>
              <w:pStyle w:val="22"/>
              <w:jc w:val="center"/>
              <w:rPr>
                <w:rFonts w:hAnsi="宋体"/>
                <w:sz w:val="24"/>
                <w:szCs w:val="24"/>
              </w:rPr>
            </w:pPr>
          </w:p>
        </w:tc>
      </w:tr>
      <w:tr w14:paraId="06937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vAlign w:val="center"/>
          </w:tcPr>
          <w:p w14:paraId="734F275E">
            <w:pPr>
              <w:pStyle w:val="22"/>
              <w:jc w:val="center"/>
              <w:rPr>
                <w:rFonts w:hAnsi="宋体"/>
                <w:sz w:val="24"/>
                <w:szCs w:val="24"/>
              </w:rPr>
            </w:pPr>
          </w:p>
        </w:tc>
        <w:tc>
          <w:tcPr>
            <w:tcW w:w="1114" w:type="pct"/>
            <w:vAlign w:val="center"/>
          </w:tcPr>
          <w:p w14:paraId="32FE0A1F">
            <w:pPr>
              <w:pStyle w:val="22"/>
              <w:jc w:val="center"/>
              <w:rPr>
                <w:rFonts w:hAnsi="宋体"/>
                <w:sz w:val="24"/>
                <w:szCs w:val="24"/>
              </w:rPr>
            </w:pPr>
          </w:p>
        </w:tc>
        <w:tc>
          <w:tcPr>
            <w:tcW w:w="1394" w:type="pct"/>
            <w:vAlign w:val="center"/>
          </w:tcPr>
          <w:p w14:paraId="7F0C4A94">
            <w:pPr>
              <w:pStyle w:val="22"/>
              <w:jc w:val="center"/>
              <w:rPr>
                <w:rFonts w:hAnsi="宋体"/>
                <w:sz w:val="24"/>
                <w:szCs w:val="24"/>
              </w:rPr>
            </w:pPr>
          </w:p>
        </w:tc>
        <w:tc>
          <w:tcPr>
            <w:tcW w:w="1394" w:type="pct"/>
            <w:vAlign w:val="center"/>
          </w:tcPr>
          <w:p w14:paraId="48D767CB">
            <w:pPr>
              <w:pStyle w:val="22"/>
              <w:jc w:val="center"/>
              <w:rPr>
                <w:rFonts w:hAnsi="宋体"/>
                <w:sz w:val="24"/>
                <w:szCs w:val="24"/>
              </w:rPr>
            </w:pPr>
          </w:p>
        </w:tc>
        <w:tc>
          <w:tcPr>
            <w:tcW w:w="690" w:type="pct"/>
            <w:vAlign w:val="center"/>
          </w:tcPr>
          <w:p w14:paraId="4591A172">
            <w:pPr>
              <w:pStyle w:val="22"/>
              <w:jc w:val="center"/>
              <w:rPr>
                <w:rFonts w:hAnsi="宋体"/>
                <w:sz w:val="24"/>
                <w:szCs w:val="24"/>
              </w:rPr>
            </w:pPr>
          </w:p>
        </w:tc>
      </w:tr>
      <w:tr w14:paraId="3B0F8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vAlign w:val="center"/>
          </w:tcPr>
          <w:p w14:paraId="6AFF4D3F">
            <w:pPr>
              <w:pStyle w:val="22"/>
              <w:jc w:val="center"/>
              <w:rPr>
                <w:rFonts w:hAnsi="宋体"/>
                <w:sz w:val="24"/>
                <w:szCs w:val="24"/>
              </w:rPr>
            </w:pPr>
          </w:p>
        </w:tc>
        <w:tc>
          <w:tcPr>
            <w:tcW w:w="1114" w:type="pct"/>
            <w:vAlign w:val="center"/>
          </w:tcPr>
          <w:p w14:paraId="76C50796">
            <w:pPr>
              <w:pStyle w:val="22"/>
              <w:jc w:val="center"/>
              <w:rPr>
                <w:rFonts w:hAnsi="宋体"/>
                <w:sz w:val="24"/>
                <w:szCs w:val="24"/>
              </w:rPr>
            </w:pPr>
          </w:p>
        </w:tc>
        <w:tc>
          <w:tcPr>
            <w:tcW w:w="1394" w:type="pct"/>
            <w:vAlign w:val="center"/>
          </w:tcPr>
          <w:p w14:paraId="169EEE56">
            <w:pPr>
              <w:pStyle w:val="22"/>
              <w:jc w:val="center"/>
              <w:rPr>
                <w:rFonts w:hAnsi="宋体"/>
                <w:sz w:val="24"/>
                <w:szCs w:val="24"/>
              </w:rPr>
            </w:pPr>
          </w:p>
        </w:tc>
        <w:tc>
          <w:tcPr>
            <w:tcW w:w="1394" w:type="pct"/>
            <w:vAlign w:val="center"/>
          </w:tcPr>
          <w:p w14:paraId="1BCB5B66">
            <w:pPr>
              <w:pStyle w:val="22"/>
              <w:jc w:val="center"/>
              <w:rPr>
                <w:rFonts w:hAnsi="宋体"/>
                <w:sz w:val="24"/>
                <w:szCs w:val="24"/>
              </w:rPr>
            </w:pPr>
          </w:p>
        </w:tc>
        <w:tc>
          <w:tcPr>
            <w:tcW w:w="690" w:type="pct"/>
            <w:vAlign w:val="center"/>
          </w:tcPr>
          <w:p w14:paraId="14B99D75">
            <w:pPr>
              <w:pStyle w:val="22"/>
              <w:jc w:val="center"/>
              <w:rPr>
                <w:rFonts w:hAnsi="宋体"/>
                <w:sz w:val="24"/>
                <w:szCs w:val="24"/>
              </w:rPr>
            </w:pPr>
          </w:p>
        </w:tc>
      </w:tr>
    </w:tbl>
    <w:p w14:paraId="29C232CF">
      <w:pPr>
        <w:snapToGrid w:val="0"/>
        <w:spacing w:line="360" w:lineRule="auto"/>
        <w:ind w:firstLine="420" w:firstLineChars="200"/>
        <w:rPr>
          <w:rFonts w:ascii="宋体" w:hAnsi="宋体"/>
          <w:sz w:val="21"/>
          <w:szCs w:val="21"/>
        </w:rPr>
      </w:pPr>
      <w:r>
        <w:rPr>
          <w:rFonts w:hint="eastAsia" w:ascii="宋体" w:hAnsi="宋体"/>
          <w:sz w:val="21"/>
          <w:szCs w:val="21"/>
        </w:rPr>
        <w:t>注：本偏离表是评委评审报价方案最重要的直观材料和主要依据，响应方必须针对本比价采购文件中的各项要求是否满足填写偏离表，表中“偏离情况”一栏应填以“正偏离”、“负偏离”或“无偏离”，应做到报价货物和服务的技术响应与比价采购文件技术需求书序号、技术需求书要求一一对应。</w:t>
      </w:r>
    </w:p>
    <w:p w14:paraId="59323662">
      <w:pPr>
        <w:snapToGrid w:val="0"/>
        <w:spacing w:line="360" w:lineRule="auto"/>
        <w:ind w:firstLine="480" w:firstLineChars="200"/>
        <w:rPr>
          <w:rFonts w:ascii="宋体" w:hAnsi="宋体"/>
          <w:szCs w:val="24"/>
        </w:rPr>
      </w:pPr>
    </w:p>
    <w:p w14:paraId="3101A75A">
      <w:pPr>
        <w:pStyle w:val="22"/>
        <w:spacing w:line="360" w:lineRule="auto"/>
        <w:rPr>
          <w:rFonts w:hAnsi="宋体"/>
          <w:sz w:val="24"/>
          <w:szCs w:val="24"/>
        </w:rPr>
      </w:pPr>
    </w:p>
    <w:p w14:paraId="5EB4099B">
      <w:pPr>
        <w:tabs>
          <w:tab w:val="left" w:pos="5580"/>
        </w:tabs>
        <w:spacing w:line="480" w:lineRule="auto"/>
        <w:rPr>
          <w:rFonts w:ascii="宋体" w:hAnsi="宋体"/>
          <w:szCs w:val="24"/>
          <w:u w:val="single"/>
        </w:rPr>
      </w:pPr>
      <w:r>
        <w:rPr>
          <w:rFonts w:hint="eastAsia" w:ascii="宋体" w:hAnsi="宋体"/>
          <w:szCs w:val="24"/>
        </w:rPr>
        <w:t>响应方：</w:t>
      </w:r>
      <w:r>
        <w:rPr>
          <w:rFonts w:ascii="宋体" w:hAnsi="宋体"/>
          <w:szCs w:val="24"/>
          <w:u w:val="single"/>
        </w:rPr>
        <w:t xml:space="preserve">      （盖公章）         </w:t>
      </w:r>
    </w:p>
    <w:p w14:paraId="4027FB0D">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14:paraId="750DC28E">
      <w:pPr>
        <w:snapToGrid w:val="0"/>
        <w:spacing w:line="360" w:lineRule="auto"/>
        <w:jc w:val="both"/>
        <w:outlineLvl w:val="1"/>
        <w:rPr>
          <w:rFonts w:ascii="宋体" w:hAnsi="宋体"/>
          <w:b/>
          <w:sz w:val="32"/>
          <w:szCs w:val="32"/>
        </w:rPr>
      </w:pPr>
      <w:r>
        <w:rPr>
          <w:rFonts w:ascii="宋体" w:hAnsi="宋体"/>
          <w:b/>
          <w:szCs w:val="24"/>
        </w:rPr>
        <w:br w:type="page"/>
      </w:r>
      <w:r>
        <w:rPr>
          <w:rFonts w:hint="eastAsia" w:ascii="宋体" w:hAnsi="宋体" w:cs="宋体"/>
          <w:b/>
          <w:sz w:val="32"/>
          <w:szCs w:val="32"/>
        </w:rPr>
        <w:t>附件5</w:t>
      </w:r>
      <w:r>
        <w:rPr>
          <w:rFonts w:hint="eastAsia" w:ascii="宋体" w:hAnsi="宋体"/>
          <w:b/>
          <w:szCs w:val="24"/>
        </w:rPr>
        <w:t xml:space="preserve"> </w:t>
      </w:r>
      <w:r>
        <w:rPr>
          <w:rFonts w:ascii="宋体" w:hAnsi="宋体"/>
          <w:b/>
          <w:sz w:val="32"/>
          <w:szCs w:val="32"/>
        </w:rPr>
        <w:t>资格证明文件</w:t>
      </w:r>
    </w:p>
    <w:p w14:paraId="0BAE859C">
      <w:pPr>
        <w:tabs>
          <w:tab w:val="left" w:pos="5580"/>
        </w:tabs>
        <w:spacing w:line="360" w:lineRule="auto"/>
        <w:ind w:left="962" w:leftChars="200" w:hanging="482" w:hangingChars="200"/>
        <w:rPr>
          <w:rFonts w:ascii="宋体" w:hAnsi="宋体"/>
          <w:b/>
          <w:szCs w:val="24"/>
        </w:rPr>
      </w:pPr>
    </w:p>
    <w:p w14:paraId="58AFA041">
      <w:pPr>
        <w:spacing w:line="360" w:lineRule="auto"/>
        <w:rPr>
          <w:rFonts w:ascii="宋体" w:hAnsi="宋体"/>
          <w:color w:val="000000"/>
        </w:rPr>
      </w:pPr>
      <w:r>
        <w:rPr>
          <w:rFonts w:ascii="宋体" w:hAnsi="宋体"/>
          <w:color w:val="000000"/>
        </w:rPr>
        <w:t>附件</w:t>
      </w:r>
      <w:r>
        <w:rPr>
          <w:rFonts w:hint="eastAsia" w:ascii="宋体" w:hAnsi="宋体"/>
          <w:color w:val="000000"/>
        </w:rPr>
        <w:t>5</w:t>
      </w:r>
      <w:r>
        <w:rPr>
          <w:rFonts w:ascii="宋体" w:hAnsi="宋体"/>
          <w:color w:val="000000"/>
        </w:rPr>
        <w:t>-1</w:t>
      </w:r>
      <w:r>
        <w:rPr>
          <w:rFonts w:hint="eastAsia" w:ascii="宋体" w:hAnsi="宋体"/>
          <w:color w:val="000000"/>
        </w:rPr>
        <w:t>供应商基本情况信息表</w:t>
      </w:r>
    </w:p>
    <w:tbl>
      <w:tblPr>
        <w:tblStyle w:val="44"/>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1B00632A">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14:paraId="13C122BA">
            <w:pPr>
              <w:pStyle w:val="298"/>
              <w:topLinePunct/>
              <w:jc w:val="center"/>
              <w:rPr>
                <w:rFonts w:hint="eastAsia"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14:paraId="44970D2E">
            <w:pPr>
              <w:pStyle w:val="298"/>
              <w:topLinePunct/>
              <w:jc w:val="center"/>
              <w:rPr>
                <w:rFonts w:hint="eastAsia" w:ascii="仿宋" w:hAnsi="仿宋" w:eastAsia="仿宋" w:cs="仿宋"/>
                <w:color w:val="000000"/>
              </w:rPr>
            </w:pPr>
          </w:p>
        </w:tc>
      </w:tr>
      <w:tr w14:paraId="2C6CDEE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671196C">
            <w:pPr>
              <w:pStyle w:val="298"/>
              <w:topLinePunct/>
              <w:jc w:val="center"/>
              <w:rPr>
                <w:rFonts w:hint="eastAsia"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14:paraId="4C055543">
            <w:pPr>
              <w:pStyle w:val="298"/>
              <w:topLinePunct/>
              <w:jc w:val="center"/>
              <w:rPr>
                <w:rFonts w:hint="eastAsia"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14:paraId="661168BE">
            <w:pPr>
              <w:pStyle w:val="298"/>
              <w:topLinePunct/>
              <w:jc w:val="center"/>
              <w:rPr>
                <w:rFonts w:hint="eastAsia"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14:paraId="59687B5E">
            <w:pPr>
              <w:pStyle w:val="298"/>
              <w:topLinePunct/>
              <w:jc w:val="center"/>
              <w:rPr>
                <w:rFonts w:hint="eastAsia" w:ascii="仿宋" w:hAnsi="仿宋" w:eastAsia="仿宋" w:cs="仿宋"/>
                <w:color w:val="000000"/>
              </w:rPr>
            </w:pPr>
          </w:p>
        </w:tc>
      </w:tr>
      <w:tr w14:paraId="2BD23E23">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4C2F086">
            <w:pPr>
              <w:pStyle w:val="298"/>
              <w:topLinePunct/>
              <w:jc w:val="center"/>
              <w:rPr>
                <w:rFonts w:hint="eastAsia"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14:paraId="6D36133E">
            <w:pPr>
              <w:pStyle w:val="298"/>
              <w:topLinePunct/>
              <w:jc w:val="center"/>
              <w:rPr>
                <w:rFonts w:hint="eastAsia"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14:paraId="0241746E">
            <w:pPr>
              <w:pStyle w:val="298"/>
              <w:topLinePunct/>
              <w:jc w:val="center"/>
              <w:rPr>
                <w:rFonts w:hint="eastAsia"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14:paraId="774B30CB">
            <w:pPr>
              <w:pStyle w:val="298"/>
              <w:topLinePunct/>
              <w:jc w:val="center"/>
              <w:rPr>
                <w:rFonts w:hint="eastAsia" w:ascii="仿宋" w:hAnsi="仿宋" w:eastAsia="仿宋" w:cs="仿宋"/>
                <w:color w:val="000000"/>
              </w:rPr>
            </w:pPr>
          </w:p>
        </w:tc>
      </w:tr>
      <w:tr w14:paraId="3A144996">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14:paraId="370B08FE">
            <w:pPr>
              <w:pStyle w:val="298"/>
              <w:topLinePunct/>
              <w:jc w:val="center"/>
              <w:rPr>
                <w:rFonts w:hint="eastAsia"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14:paraId="3F57B913">
            <w:pPr>
              <w:pStyle w:val="298"/>
              <w:topLinePunct/>
              <w:jc w:val="center"/>
              <w:rPr>
                <w:rFonts w:hint="eastAsia"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14:paraId="517045F5">
            <w:pPr>
              <w:pStyle w:val="298"/>
              <w:topLinePunct/>
              <w:jc w:val="center"/>
              <w:rPr>
                <w:rFonts w:hint="eastAsia"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14:paraId="4E33D3A3">
            <w:pPr>
              <w:pStyle w:val="298"/>
              <w:topLinePunct/>
              <w:jc w:val="center"/>
              <w:rPr>
                <w:rFonts w:hint="eastAsia"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14:paraId="4BB3CEC3">
            <w:pPr>
              <w:pStyle w:val="298"/>
              <w:topLinePunct/>
              <w:jc w:val="center"/>
              <w:rPr>
                <w:rFonts w:hint="eastAsia" w:ascii="仿宋" w:hAnsi="仿宋" w:eastAsia="仿宋" w:cs="仿宋"/>
                <w:color w:val="000000"/>
              </w:rPr>
            </w:pPr>
          </w:p>
        </w:tc>
      </w:tr>
      <w:tr w14:paraId="77F34661">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14:paraId="5B060B65">
            <w:pPr>
              <w:rPr>
                <w:rFonts w:hint="eastAsia"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14:paraId="029AB594">
            <w:pPr>
              <w:pStyle w:val="298"/>
              <w:topLinePunct/>
              <w:jc w:val="center"/>
              <w:rPr>
                <w:rFonts w:hint="eastAsia"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14:paraId="430DB7EC">
            <w:pPr>
              <w:pStyle w:val="298"/>
              <w:topLinePunct/>
              <w:jc w:val="center"/>
              <w:rPr>
                <w:rFonts w:hint="eastAsia"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14:paraId="2677B485">
            <w:pPr>
              <w:pStyle w:val="298"/>
              <w:topLinePunct/>
              <w:jc w:val="center"/>
              <w:rPr>
                <w:rFonts w:hint="eastAsia"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14:paraId="7D7F5A44">
            <w:pPr>
              <w:pStyle w:val="298"/>
              <w:topLinePunct/>
              <w:jc w:val="center"/>
              <w:rPr>
                <w:rFonts w:hint="eastAsia" w:ascii="仿宋" w:hAnsi="仿宋" w:eastAsia="仿宋" w:cs="仿宋"/>
                <w:color w:val="000000"/>
              </w:rPr>
            </w:pPr>
          </w:p>
        </w:tc>
      </w:tr>
      <w:tr w14:paraId="0E1AD133">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5D5BAD3">
            <w:pPr>
              <w:pStyle w:val="298"/>
              <w:topLinePunct/>
              <w:jc w:val="center"/>
              <w:rPr>
                <w:rFonts w:hint="eastAsia"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14:paraId="0F92117D">
            <w:pPr>
              <w:pStyle w:val="298"/>
              <w:topLinePunct/>
              <w:jc w:val="center"/>
              <w:rPr>
                <w:rFonts w:hint="eastAsia" w:ascii="仿宋" w:hAnsi="仿宋" w:eastAsia="仿宋" w:cs="仿宋"/>
                <w:color w:val="000000"/>
              </w:rPr>
            </w:pPr>
          </w:p>
        </w:tc>
      </w:tr>
      <w:tr w14:paraId="3AB5873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2E5FB09">
            <w:pPr>
              <w:pStyle w:val="298"/>
              <w:topLinePunct/>
              <w:jc w:val="center"/>
              <w:rPr>
                <w:rFonts w:hint="eastAsia"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14:paraId="4EF057FE">
            <w:pPr>
              <w:pStyle w:val="298"/>
              <w:topLinePunct/>
              <w:jc w:val="center"/>
              <w:rPr>
                <w:rFonts w:hint="eastAsia"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14:paraId="0172A807">
            <w:pPr>
              <w:pStyle w:val="298"/>
              <w:topLinePunct/>
              <w:jc w:val="center"/>
              <w:rPr>
                <w:rFonts w:hint="eastAsia"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14:paraId="3CE0DF37">
            <w:pPr>
              <w:pStyle w:val="298"/>
              <w:topLinePunct/>
              <w:jc w:val="center"/>
              <w:rPr>
                <w:rFonts w:hint="eastAsia"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14:paraId="15D9E7CC">
            <w:pPr>
              <w:pStyle w:val="298"/>
              <w:topLinePunct/>
              <w:jc w:val="center"/>
              <w:rPr>
                <w:rFonts w:hint="eastAsia"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14:paraId="72449831">
            <w:pPr>
              <w:pStyle w:val="298"/>
              <w:topLinePunct/>
              <w:jc w:val="center"/>
              <w:rPr>
                <w:rFonts w:hint="eastAsia"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14:paraId="422990EE">
            <w:pPr>
              <w:pStyle w:val="298"/>
              <w:topLinePunct/>
              <w:jc w:val="center"/>
              <w:rPr>
                <w:rFonts w:hint="eastAsia" w:ascii="仿宋" w:hAnsi="仿宋" w:eastAsia="仿宋" w:cs="仿宋"/>
                <w:color w:val="000000"/>
              </w:rPr>
            </w:pPr>
          </w:p>
        </w:tc>
      </w:tr>
      <w:tr w14:paraId="2F4780B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4C873A0">
            <w:pPr>
              <w:pStyle w:val="298"/>
              <w:topLinePunct/>
              <w:jc w:val="center"/>
              <w:rPr>
                <w:rFonts w:hint="eastAsia"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14:paraId="40F2B14F">
            <w:pPr>
              <w:pStyle w:val="298"/>
              <w:topLinePunct/>
              <w:jc w:val="center"/>
              <w:rPr>
                <w:rFonts w:hint="eastAsia"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14:paraId="0165C0C5">
            <w:pPr>
              <w:pStyle w:val="298"/>
              <w:topLinePunct/>
              <w:jc w:val="center"/>
              <w:rPr>
                <w:rFonts w:hint="eastAsia"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14:paraId="348C6F35">
            <w:pPr>
              <w:pStyle w:val="298"/>
              <w:topLinePunct/>
              <w:jc w:val="center"/>
              <w:rPr>
                <w:rFonts w:hint="eastAsia"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14:paraId="29488EF6">
            <w:pPr>
              <w:pStyle w:val="298"/>
              <w:topLinePunct/>
              <w:jc w:val="center"/>
              <w:rPr>
                <w:rFonts w:hint="eastAsia"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14:paraId="68325F6A">
            <w:pPr>
              <w:pStyle w:val="298"/>
              <w:topLinePunct/>
              <w:jc w:val="center"/>
              <w:rPr>
                <w:rFonts w:hint="eastAsia"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14:paraId="767D3C01">
            <w:pPr>
              <w:pStyle w:val="298"/>
              <w:topLinePunct/>
              <w:jc w:val="center"/>
              <w:rPr>
                <w:rFonts w:hint="eastAsia" w:ascii="仿宋" w:hAnsi="仿宋" w:eastAsia="仿宋" w:cs="仿宋"/>
                <w:color w:val="000000"/>
              </w:rPr>
            </w:pPr>
          </w:p>
        </w:tc>
      </w:tr>
      <w:tr w14:paraId="3994550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603010B">
            <w:pPr>
              <w:pStyle w:val="298"/>
              <w:topLinePunct/>
              <w:jc w:val="center"/>
              <w:rPr>
                <w:rFonts w:hint="eastAsia"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14:paraId="62237439">
            <w:pPr>
              <w:pStyle w:val="298"/>
              <w:topLinePunct/>
              <w:jc w:val="center"/>
              <w:rPr>
                <w:rFonts w:hint="eastAsia"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14:paraId="3F9DEEAD">
            <w:pPr>
              <w:pStyle w:val="298"/>
              <w:topLinePunct/>
              <w:ind w:firstLine="105"/>
              <w:jc w:val="center"/>
              <w:rPr>
                <w:rFonts w:hint="eastAsia" w:ascii="仿宋" w:hAnsi="仿宋" w:eastAsia="仿宋" w:cs="仿宋"/>
                <w:color w:val="000000"/>
              </w:rPr>
            </w:pPr>
            <w:r>
              <w:rPr>
                <w:rFonts w:hint="eastAsia" w:ascii="仿宋" w:hAnsi="仿宋" w:eastAsia="仿宋" w:cs="仿宋"/>
                <w:color w:val="000000"/>
              </w:rPr>
              <w:t>员工总人数：</w:t>
            </w:r>
          </w:p>
        </w:tc>
      </w:tr>
      <w:tr w14:paraId="166BB46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900F4F6">
            <w:pPr>
              <w:pStyle w:val="298"/>
              <w:topLinePunct/>
              <w:jc w:val="center"/>
              <w:rPr>
                <w:rFonts w:hint="eastAsia"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14:paraId="49D7F2C9">
            <w:pPr>
              <w:pStyle w:val="298"/>
              <w:topLinePunct/>
              <w:jc w:val="center"/>
              <w:rPr>
                <w:rFonts w:hint="eastAsia"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14:paraId="3DE4FB81">
            <w:pPr>
              <w:pStyle w:val="298"/>
              <w:topLinePunct/>
              <w:jc w:val="center"/>
              <w:rPr>
                <w:rFonts w:hint="eastAsia"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14:paraId="571EEADB">
            <w:pPr>
              <w:pStyle w:val="298"/>
              <w:topLinePunct/>
              <w:jc w:val="center"/>
              <w:rPr>
                <w:rFonts w:hint="eastAsia"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14:paraId="0F2137E1">
            <w:pPr>
              <w:pStyle w:val="298"/>
              <w:topLinePunct/>
              <w:jc w:val="center"/>
              <w:rPr>
                <w:rFonts w:hint="eastAsia" w:ascii="仿宋" w:hAnsi="仿宋" w:eastAsia="仿宋" w:cs="仿宋"/>
                <w:color w:val="000000"/>
              </w:rPr>
            </w:pPr>
          </w:p>
        </w:tc>
      </w:tr>
      <w:tr w14:paraId="06D88B2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1F794F3B">
            <w:pPr>
              <w:pStyle w:val="298"/>
              <w:topLinePunct/>
              <w:jc w:val="center"/>
              <w:rPr>
                <w:rFonts w:hint="eastAsia"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14:paraId="634C7204">
            <w:pPr>
              <w:pStyle w:val="298"/>
              <w:topLinePunct/>
              <w:jc w:val="center"/>
              <w:rPr>
                <w:rFonts w:hint="eastAsia"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4349AEF5">
            <w:pPr>
              <w:rPr>
                <w:rFonts w:hint="eastAsia"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14:paraId="556CA063">
            <w:pPr>
              <w:pStyle w:val="298"/>
              <w:topLinePunct/>
              <w:jc w:val="center"/>
              <w:rPr>
                <w:rFonts w:hint="eastAsia"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14:paraId="0908CC62">
            <w:pPr>
              <w:pStyle w:val="298"/>
              <w:topLinePunct/>
              <w:jc w:val="center"/>
              <w:rPr>
                <w:rFonts w:hint="eastAsia" w:ascii="仿宋" w:hAnsi="仿宋" w:eastAsia="仿宋" w:cs="仿宋"/>
                <w:color w:val="000000"/>
              </w:rPr>
            </w:pPr>
          </w:p>
        </w:tc>
      </w:tr>
      <w:tr w14:paraId="1E662C9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6DF2190">
            <w:pPr>
              <w:pStyle w:val="298"/>
              <w:topLinePunct/>
              <w:jc w:val="center"/>
              <w:rPr>
                <w:rFonts w:hint="eastAsia"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14:paraId="5B63E0D8">
            <w:pPr>
              <w:pStyle w:val="298"/>
              <w:topLinePunct/>
              <w:jc w:val="center"/>
              <w:rPr>
                <w:rFonts w:hint="eastAsia"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52AD226B">
            <w:pPr>
              <w:rPr>
                <w:rFonts w:hint="eastAsia"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14:paraId="629F35B2">
            <w:pPr>
              <w:pStyle w:val="298"/>
              <w:topLinePunct/>
              <w:jc w:val="center"/>
              <w:rPr>
                <w:rFonts w:hint="eastAsia"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14:paraId="53FFC9C0">
            <w:pPr>
              <w:pStyle w:val="298"/>
              <w:topLinePunct/>
              <w:jc w:val="center"/>
              <w:rPr>
                <w:rFonts w:hint="eastAsia" w:ascii="仿宋" w:hAnsi="仿宋" w:eastAsia="仿宋" w:cs="仿宋"/>
                <w:color w:val="000000"/>
              </w:rPr>
            </w:pPr>
          </w:p>
        </w:tc>
      </w:tr>
      <w:tr w14:paraId="19708CA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5679F2B3">
            <w:pPr>
              <w:pStyle w:val="298"/>
              <w:topLinePunct/>
              <w:jc w:val="center"/>
              <w:rPr>
                <w:rFonts w:hint="eastAsia"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14:paraId="6FC06D5B">
            <w:pPr>
              <w:pStyle w:val="298"/>
              <w:topLinePunct/>
              <w:jc w:val="center"/>
              <w:rPr>
                <w:rFonts w:hint="eastAsia"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5BD0D5F2">
            <w:pPr>
              <w:rPr>
                <w:rFonts w:hint="eastAsia"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14:paraId="587A649F">
            <w:pPr>
              <w:pStyle w:val="298"/>
              <w:topLinePunct/>
              <w:jc w:val="center"/>
              <w:rPr>
                <w:rFonts w:hint="eastAsia"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14:paraId="1FB96001">
            <w:pPr>
              <w:pStyle w:val="298"/>
              <w:topLinePunct/>
              <w:jc w:val="center"/>
              <w:rPr>
                <w:rFonts w:hint="eastAsia" w:ascii="仿宋" w:hAnsi="仿宋" w:eastAsia="仿宋" w:cs="仿宋"/>
                <w:color w:val="000000"/>
              </w:rPr>
            </w:pPr>
          </w:p>
        </w:tc>
      </w:tr>
      <w:tr w14:paraId="3F78A00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62A53BA">
            <w:pPr>
              <w:pStyle w:val="298"/>
              <w:topLinePunct/>
              <w:jc w:val="center"/>
              <w:rPr>
                <w:rFonts w:hint="eastAsia"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14:paraId="184EC246">
            <w:pPr>
              <w:pStyle w:val="298"/>
              <w:topLinePunct/>
              <w:jc w:val="center"/>
              <w:rPr>
                <w:rFonts w:hint="eastAsia"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14:paraId="08D34A3B">
            <w:pPr>
              <w:rPr>
                <w:rFonts w:hint="eastAsia"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14:paraId="5FE33181">
            <w:pPr>
              <w:pStyle w:val="298"/>
              <w:topLinePunct/>
              <w:jc w:val="center"/>
              <w:rPr>
                <w:rFonts w:hint="eastAsia"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14:paraId="7A953A7A">
            <w:pPr>
              <w:pStyle w:val="298"/>
              <w:topLinePunct/>
              <w:jc w:val="center"/>
              <w:rPr>
                <w:rFonts w:hint="eastAsia" w:ascii="仿宋" w:hAnsi="仿宋" w:eastAsia="仿宋" w:cs="仿宋"/>
                <w:color w:val="000000"/>
              </w:rPr>
            </w:pPr>
          </w:p>
        </w:tc>
      </w:tr>
      <w:tr w14:paraId="4073348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B78292D">
            <w:pPr>
              <w:pStyle w:val="298"/>
              <w:topLinePunct/>
              <w:ind w:firstLine="210"/>
              <w:jc w:val="center"/>
              <w:rPr>
                <w:rFonts w:hint="eastAsia"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14:paraId="1B58D0E9">
            <w:pPr>
              <w:pStyle w:val="298"/>
              <w:topLinePunct/>
              <w:rPr>
                <w:rFonts w:hint="eastAsia" w:ascii="仿宋" w:hAnsi="仿宋" w:eastAsia="仿宋" w:cs="仿宋"/>
                <w:color w:val="000000"/>
              </w:rPr>
            </w:pPr>
          </w:p>
        </w:tc>
      </w:tr>
      <w:tr w14:paraId="147FC1F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CA0C6F0">
            <w:pPr>
              <w:pStyle w:val="298"/>
              <w:topLinePunct/>
              <w:jc w:val="center"/>
              <w:rPr>
                <w:rFonts w:hint="eastAsia"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14:paraId="6DDF3CAA">
            <w:pPr>
              <w:pStyle w:val="298"/>
              <w:topLinePunct/>
              <w:jc w:val="center"/>
              <w:rPr>
                <w:rFonts w:hint="eastAsia" w:ascii="仿宋" w:hAnsi="仿宋" w:eastAsia="仿宋" w:cs="仿宋"/>
                <w:color w:val="000000"/>
              </w:rPr>
            </w:pPr>
          </w:p>
        </w:tc>
      </w:tr>
    </w:tbl>
    <w:p w14:paraId="5970C476">
      <w:pPr>
        <w:pStyle w:val="298"/>
        <w:jc w:val="left"/>
        <w:rPr>
          <w:rFonts w:hint="eastAsia" w:ascii="仿宋" w:hAnsi="仿宋" w:eastAsia="仿宋"/>
          <w:b/>
          <w:color w:val="000000"/>
          <w:sz w:val="24"/>
          <w:szCs w:val="24"/>
        </w:rPr>
      </w:pPr>
      <w:r>
        <w:rPr>
          <w:rFonts w:hint="eastAsia" w:ascii="仿宋" w:hAnsi="仿宋" w:eastAsia="仿宋"/>
          <w:b/>
          <w:color w:val="000000"/>
          <w:sz w:val="24"/>
          <w:szCs w:val="24"/>
        </w:rPr>
        <w:t>注：提供由工商部门核发的最新营业执照（正副本皆可）。</w:t>
      </w:r>
    </w:p>
    <w:p w14:paraId="5261D04A">
      <w:pPr>
        <w:pStyle w:val="298"/>
        <w:jc w:val="left"/>
        <w:rPr>
          <w:rFonts w:hint="eastAsia" w:ascii="仿宋" w:hAnsi="仿宋" w:eastAsia="仿宋" w:cs="仿宋"/>
          <w:b/>
          <w:color w:val="000000"/>
          <w:sz w:val="24"/>
          <w:szCs w:val="24"/>
        </w:rPr>
      </w:pPr>
    </w:p>
    <w:p w14:paraId="482D8E4E">
      <w:pPr>
        <w:spacing w:line="440" w:lineRule="exact"/>
        <w:ind w:firstLine="4080" w:firstLineChars="1700"/>
        <w:jc w:val="right"/>
        <w:rPr>
          <w:rFonts w:ascii="仿宋" w:hAnsi="仿宋" w:eastAsia="仿宋" w:cs="仿宋"/>
          <w:color w:val="000000"/>
          <w:szCs w:val="21"/>
        </w:rPr>
      </w:pPr>
    </w:p>
    <w:p w14:paraId="5550D422">
      <w:pPr>
        <w:spacing w:line="360" w:lineRule="auto"/>
        <w:ind w:firstLine="4080" w:firstLineChars="1700"/>
        <w:jc w:val="right"/>
        <w:rPr>
          <w:rFonts w:hint="eastAsia" w:ascii="仿宋" w:hAnsi="仿宋" w:eastAsia="仿宋" w:cs="Cambria Math"/>
          <w:color w:val="000000"/>
        </w:rPr>
      </w:pPr>
      <w:r>
        <w:rPr>
          <w:rFonts w:hint="eastAsia" w:ascii="仿宋" w:hAnsi="仿宋" w:eastAsia="仿宋" w:cs="Cambria Math"/>
          <w:color w:val="000000"/>
        </w:rPr>
        <w:t>响应方：</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5195C7A1">
      <w:pPr>
        <w:spacing w:line="360" w:lineRule="auto"/>
        <w:jc w:val="right"/>
        <w:rPr>
          <w:rFonts w:hint="eastAsia"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73AFDBEB">
      <w:pPr>
        <w:spacing w:line="360" w:lineRule="auto"/>
        <w:rPr>
          <w:rFonts w:ascii="宋体" w:hAnsi="宋体"/>
        </w:rPr>
      </w:pPr>
    </w:p>
    <w:p w14:paraId="72E9697C">
      <w:pPr>
        <w:pStyle w:val="5"/>
        <w:spacing w:before="0" w:after="0" w:line="360" w:lineRule="auto"/>
        <w:rPr>
          <w:rFonts w:hint="eastAsia" w:ascii="仿宋" w:hAnsi="仿宋" w:eastAsia="仿宋" w:cs="仿宋"/>
          <w:color w:val="000000"/>
          <w:sz w:val="24"/>
          <w:szCs w:val="24"/>
        </w:rPr>
      </w:pPr>
      <w:r>
        <w:rPr>
          <w:rFonts w:ascii="宋体" w:hAnsi="宋体"/>
        </w:rPr>
        <w:br w:type="page"/>
      </w:r>
      <w:r>
        <w:rPr>
          <w:rFonts w:hint="eastAsia" w:ascii="宋体" w:hAnsi="宋体" w:eastAsia="宋体"/>
          <w:b w:val="0"/>
          <w:bCs w:val="0"/>
          <w:sz w:val="24"/>
          <w:szCs w:val="20"/>
        </w:rPr>
        <w:t>附件5</w:t>
      </w:r>
      <w:r>
        <w:rPr>
          <w:rFonts w:ascii="宋体" w:hAnsi="宋体" w:eastAsia="宋体"/>
          <w:b w:val="0"/>
          <w:bCs w:val="0"/>
          <w:sz w:val="24"/>
          <w:szCs w:val="20"/>
        </w:rPr>
        <w:t>-2</w:t>
      </w:r>
      <w:r>
        <w:rPr>
          <w:rFonts w:hint="eastAsia" w:ascii="宋体" w:hAnsi="宋体" w:eastAsia="宋体"/>
          <w:b w:val="0"/>
          <w:bCs w:val="0"/>
          <w:sz w:val="24"/>
          <w:szCs w:val="20"/>
        </w:rPr>
        <w:t>财务审计报告或银行资信证明</w:t>
      </w:r>
    </w:p>
    <w:p w14:paraId="56E487BE">
      <w:pPr>
        <w:spacing w:line="360" w:lineRule="auto"/>
        <w:rPr>
          <w:rFonts w:hint="eastAsia" w:ascii="宋体" w:hAnsi="宋体" w:cs="Arial"/>
        </w:rPr>
      </w:pPr>
      <w:r>
        <w:rPr>
          <w:rFonts w:hint="eastAsia" w:ascii="仿宋" w:hAnsi="仿宋" w:eastAsia="仿宋" w:cs="仿宋"/>
          <w:color w:val="000000"/>
        </w:rPr>
        <w:t>提供2025年度经会计师事务所或审计机构审计的财务审计报告及财务报表（至少包含会计师事务所或审计机构签章页、资产负债表、现金流量表、损益表/利润表）或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r>
        <w:rPr>
          <w:rFonts w:hint="eastAsia" w:ascii="宋体" w:hAnsi="宋体" w:cs="Arial"/>
        </w:rPr>
        <w:t>；</w:t>
      </w:r>
    </w:p>
    <w:p w14:paraId="729264E2">
      <w:pPr>
        <w:spacing w:line="360" w:lineRule="auto"/>
        <w:rPr>
          <w:rFonts w:ascii="宋体" w:hAnsi="宋体"/>
        </w:rPr>
      </w:pPr>
      <w:r>
        <w:rPr>
          <w:rFonts w:hint="eastAsia" w:ascii="宋体" w:hAnsi="宋体" w:cs="Arial"/>
        </w:rPr>
        <w:br w:type="page"/>
      </w:r>
      <w:r>
        <w:rPr>
          <w:rFonts w:hint="eastAsia" w:ascii="宋体" w:hAnsi="宋体"/>
        </w:rPr>
        <w:t>附件5</w:t>
      </w:r>
      <w:r>
        <w:rPr>
          <w:rFonts w:ascii="宋体" w:hAnsi="宋体"/>
        </w:rPr>
        <w:t>-</w:t>
      </w:r>
      <w:r>
        <w:rPr>
          <w:rFonts w:hint="eastAsia" w:ascii="宋体" w:hAnsi="宋体"/>
        </w:rPr>
        <w:t>3</w:t>
      </w:r>
      <w:r>
        <w:rPr>
          <w:rFonts w:hint="eastAsia" w:ascii="宋体" w:hAnsi="宋体" w:cs="Arial"/>
        </w:rPr>
        <w:t>同类项目实施经验</w:t>
      </w:r>
    </w:p>
    <w:tbl>
      <w:tblPr>
        <w:tblStyle w:val="4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875"/>
        <w:gridCol w:w="1259"/>
        <w:gridCol w:w="1198"/>
        <w:gridCol w:w="1191"/>
        <w:gridCol w:w="1050"/>
        <w:gridCol w:w="1525"/>
        <w:gridCol w:w="1317"/>
      </w:tblGrid>
      <w:tr w14:paraId="3E5FD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14:paraId="2D0F1701">
            <w:pPr>
              <w:jc w:val="center"/>
              <w:rPr>
                <w:rFonts w:hint="eastAsia" w:ascii="仿宋" w:hAnsi="仿宋" w:eastAsia="仿宋" w:cs="仿宋"/>
                <w:b/>
                <w:szCs w:val="21"/>
              </w:rPr>
            </w:pPr>
            <w:r>
              <w:rPr>
                <w:rFonts w:hint="eastAsia" w:ascii="仿宋" w:hAnsi="仿宋" w:eastAsia="仿宋" w:cs="仿宋"/>
                <w:b/>
                <w:szCs w:val="21"/>
              </w:rPr>
              <w:t>序号</w:t>
            </w:r>
          </w:p>
        </w:tc>
        <w:tc>
          <w:tcPr>
            <w:tcW w:w="471" w:type="pct"/>
            <w:vAlign w:val="center"/>
          </w:tcPr>
          <w:p w14:paraId="1882E4A1">
            <w:pPr>
              <w:jc w:val="center"/>
              <w:rPr>
                <w:rFonts w:hint="eastAsia" w:ascii="仿宋" w:hAnsi="仿宋" w:eastAsia="仿宋" w:cs="仿宋"/>
                <w:b/>
                <w:szCs w:val="21"/>
              </w:rPr>
            </w:pPr>
            <w:r>
              <w:rPr>
                <w:rFonts w:hint="eastAsia" w:ascii="仿宋" w:hAnsi="仿宋" w:eastAsia="仿宋" w:cs="仿宋"/>
                <w:b/>
                <w:szCs w:val="21"/>
              </w:rPr>
              <w:t>合同名称</w:t>
            </w:r>
          </w:p>
        </w:tc>
        <w:tc>
          <w:tcPr>
            <w:tcW w:w="678" w:type="pct"/>
            <w:vAlign w:val="center"/>
          </w:tcPr>
          <w:p w14:paraId="4811961A">
            <w:pPr>
              <w:jc w:val="center"/>
              <w:rPr>
                <w:rFonts w:hint="eastAsia" w:ascii="仿宋" w:hAnsi="仿宋" w:eastAsia="仿宋" w:cs="仿宋"/>
                <w:b/>
                <w:szCs w:val="21"/>
              </w:rPr>
            </w:pPr>
            <w:r>
              <w:rPr>
                <w:rFonts w:hint="eastAsia" w:ascii="仿宋" w:hAnsi="仿宋" w:eastAsia="仿宋" w:cs="仿宋"/>
                <w:b/>
                <w:szCs w:val="21"/>
              </w:rPr>
              <w:t>合同签订时间</w:t>
            </w:r>
          </w:p>
        </w:tc>
        <w:tc>
          <w:tcPr>
            <w:tcW w:w="645" w:type="pct"/>
            <w:vAlign w:val="center"/>
          </w:tcPr>
          <w:p w14:paraId="4CB7007D">
            <w:pPr>
              <w:jc w:val="center"/>
              <w:rPr>
                <w:rFonts w:hint="eastAsia" w:ascii="仿宋" w:hAnsi="仿宋" w:eastAsia="仿宋" w:cs="仿宋"/>
                <w:b/>
                <w:szCs w:val="21"/>
              </w:rPr>
            </w:pPr>
            <w:r>
              <w:rPr>
                <w:rFonts w:hint="eastAsia" w:ascii="仿宋" w:hAnsi="仿宋" w:eastAsia="仿宋" w:cs="仿宋"/>
                <w:b/>
                <w:szCs w:val="21"/>
              </w:rPr>
              <w:t>采购内容</w:t>
            </w:r>
          </w:p>
        </w:tc>
        <w:tc>
          <w:tcPr>
            <w:tcW w:w="641" w:type="pct"/>
            <w:vAlign w:val="center"/>
          </w:tcPr>
          <w:p w14:paraId="5ECA7B78">
            <w:pPr>
              <w:jc w:val="center"/>
              <w:rPr>
                <w:rFonts w:hint="eastAsia" w:ascii="仿宋" w:hAnsi="仿宋" w:eastAsia="仿宋" w:cs="仿宋"/>
                <w:b/>
                <w:szCs w:val="21"/>
              </w:rPr>
            </w:pPr>
            <w:r>
              <w:rPr>
                <w:rFonts w:hint="eastAsia" w:ascii="仿宋" w:hAnsi="仿宋" w:eastAsia="仿宋" w:cs="仿宋"/>
                <w:b/>
                <w:szCs w:val="21"/>
              </w:rPr>
              <w:t>合同金额（万元）</w:t>
            </w:r>
          </w:p>
        </w:tc>
        <w:tc>
          <w:tcPr>
            <w:tcW w:w="565" w:type="pct"/>
            <w:vAlign w:val="center"/>
          </w:tcPr>
          <w:p w14:paraId="7F518AA7">
            <w:pPr>
              <w:jc w:val="center"/>
              <w:rPr>
                <w:rFonts w:hint="eastAsia" w:ascii="仿宋" w:hAnsi="仿宋" w:eastAsia="仿宋" w:cs="仿宋"/>
                <w:b/>
                <w:szCs w:val="21"/>
              </w:rPr>
            </w:pPr>
            <w:r>
              <w:rPr>
                <w:rFonts w:hint="eastAsia" w:ascii="仿宋" w:hAnsi="仿宋" w:eastAsia="仿宋" w:cs="仿宋"/>
                <w:b/>
                <w:szCs w:val="21"/>
              </w:rPr>
              <w:t>合同甲方</w:t>
            </w:r>
          </w:p>
        </w:tc>
        <w:tc>
          <w:tcPr>
            <w:tcW w:w="821" w:type="pct"/>
            <w:vAlign w:val="center"/>
          </w:tcPr>
          <w:p w14:paraId="31B9E376">
            <w:pPr>
              <w:jc w:val="center"/>
              <w:rPr>
                <w:rFonts w:hint="eastAsia"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14:paraId="600EC9ED">
            <w:pPr>
              <w:jc w:val="center"/>
              <w:rPr>
                <w:rFonts w:hint="eastAsia" w:ascii="仿宋" w:hAnsi="仿宋" w:eastAsia="仿宋" w:cs="仿宋"/>
                <w:b/>
                <w:szCs w:val="21"/>
              </w:rPr>
            </w:pPr>
            <w:r>
              <w:rPr>
                <w:rFonts w:hint="eastAsia" w:ascii="仿宋" w:hAnsi="仿宋" w:eastAsia="仿宋" w:cs="仿宋"/>
                <w:b/>
                <w:szCs w:val="21"/>
              </w:rPr>
              <w:t>备注</w:t>
            </w:r>
          </w:p>
        </w:tc>
      </w:tr>
      <w:tr w14:paraId="79795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14:paraId="5B731944">
            <w:pPr>
              <w:jc w:val="center"/>
              <w:rPr>
                <w:rFonts w:hint="eastAsia" w:ascii="仿宋" w:hAnsi="仿宋" w:eastAsia="仿宋" w:cs="仿宋"/>
                <w:szCs w:val="21"/>
              </w:rPr>
            </w:pPr>
          </w:p>
        </w:tc>
        <w:tc>
          <w:tcPr>
            <w:tcW w:w="471" w:type="pct"/>
            <w:vAlign w:val="center"/>
          </w:tcPr>
          <w:p w14:paraId="244F0AD0">
            <w:pPr>
              <w:jc w:val="center"/>
              <w:rPr>
                <w:rFonts w:hint="eastAsia" w:ascii="仿宋" w:hAnsi="仿宋" w:eastAsia="仿宋" w:cs="仿宋"/>
                <w:szCs w:val="21"/>
              </w:rPr>
            </w:pPr>
          </w:p>
        </w:tc>
        <w:tc>
          <w:tcPr>
            <w:tcW w:w="678" w:type="pct"/>
            <w:vAlign w:val="center"/>
          </w:tcPr>
          <w:p w14:paraId="04C68CFF">
            <w:pPr>
              <w:jc w:val="center"/>
              <w:rPr>
                <w:rFonts w:hint="eastAsia" w:ascii="仿宋" w:hAnsi="仿宋" w:eastAsia="仿宋" w:cs="仿宋"/>
                <w:szCs w:val="21"/>
              </w:rPr>
            </w:pPr>
          </w:p>
        </w:tc>
        <w:tc>
          <w:tcPr>
            <w:tcW w:w="645" w:type="pct"/>
            <w:vAlign w:val="center"/>
          </w:tcPr>
          <w:p w14:paraId="59A8627B">
            <w:pPr>
              <w:jc w:val="center"/>
              <w:rPr>
                <w:rFonts w:hint="eastAsia" w:ascii="仿宋" w:hAnsi="仿宋" w:eastAsia="仿宋" w:cs="仿宋"/>
                <w:szCs w:val="21"/>
              </w:rPr>
            </w:pPr>
          </w:p>
        </w:tc>
        <w:tc>
          <w:tcPr>
            <w:tcW w:w="641" w:type="pct"/>
            <w:vAlign w:val="center"/>
          </w:tcPr>
          <w:p w14:paraId="760C7606">
            <w:pPr>
              <w:jc w:val="center"/>
              <w:rPr>
                <w:rFonts w:hint="eastAsia" w:ascii="仿宋" w:hAnsi="仿宋" w:eastAsia="仿宋" w:cs="仿宋"/>
                <w:szCs w:val="21"/>
              </w:rPr>
            </w:pPr>
          </w:p>
        </w:tc>
        <w:tc>
          <w:tcPr>
            <w:tcW w:w="565" w:type="pct"/>
            <w:vAlign w:val="center"/>
          </w:tcPr>
          <w:p w14:paraId="2E3E9DBA">
            <w:pPr>
              <w:jc w:val="center"/>
              <w:rPr>
                <w:rFonts w:hint="eastAsia" w:ascii="仿宋" w:hAnsi="仿宋" w:eastAsia="仿宋" w:cs="仿宋"/>
                <w:szCs w:val="21"/>
              </w:rPr>
            </w:pPr>
          </w:p>
        </w:tc>
        <w:tc>
          <w:tcPr>
            <w:tcW w:w="821" w:type="pct"/>
            <w:vAlign w:val="center"/>
          </w:tcPr>
          <w:p w14:paraId="1E3DA5BC">
            <w:pPr>
              <w:jc w:val="center"/>
              <w:rPr>
                <w:rFonts w:hint="eastAsia" w:ascii="仿宋" w:hAnsi="仿宋" w:eastAsia="仿宋" w:cs="仿宋"/>
                <w:szCs w:val="21"/>
              </w:rPr>
            </w:pPr>
          </w:p>
        </w:tc>
        <w:tc>
          <w:tcPr>
            <w:tcW w:w="709" w:type="pct"/>
            <w:vAlign w:val="center"/>
          </w:tcPr>
          <w:p w14:paraId="015C091D">
            <w:pPr>
              <w:jc w:val="center"/>
              <w:rPr>
                <w:rFonts w:hint="eastAsia" w:ascii="仿宋" w:hAnsi="仿宋" w:eastAsia="仿宋" w:cs="仿宋"/>
                <w:szCs w:val="21"/>
              </w:rPr>
            </w:pPr>
          </w:p>
        </w:tc>
      </w:tr>
      <w:tr w14:paraId="18065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3A2E1B79">
            <w:pPr>
              <w:jc w:val="center"/>
              <w:rPr>
                <w:rFonts w:hint="eastAsia" w:ascii="仿宋" w:hAnsi="仿宋" w:eastAsia="仿宋" w:cs="仿宋"/>
                <w:szCs w:val="21"/>
              </w:rPr>
            </w:pPr>
          </w:p>
          <w:p w14:paraId="29169555">
            <w:pPr>
              <w:jc w:val="center"/>
              <w:rPr>
                <w:rFonts w:hint="eastAsia" w:ascii="仿宋" w:hAnsi="仿宋" w:eastAsia="仿宋" w:cs="仿宋"/>
                <w:szCs w:val="21"/>
              </w:rPr>
            </w:pPr>
          </w:p>
        </w:tc>
        <w:tc>
          <w:tcPr>
            <w:tcW w:w="471" w:type="pct"/>
            <w:vAlign w:val="center"/>
          </w:tcPr>
          <w:p w14:paraId="22BB72D5">
            <w:pPr>
              <w:jc w:val="center"/>
              <w:rPr>
                <w:rFonts w:hint="eastAsia" w:ascii="仿宋" w:hAnsi="仿宋" w:eastAsia="仿宋" w:cs="仿宋"/>
                <w:szCs w:val="21"/>
              </w:rPr>
            </w:pPr>
          </w:p>
        </w:tc>
        <w:tc>
          <w:tcPr>
            <w:tcW w:w="678" w:type="pct"/>
            <w:vAlign w:val="center"/>
          </w:tcPr>
          <w:p w14:paraId="58742E40">
            <w:pPr>
              <w:jc w:val="center"/>
              <w:rPr>
                <w:rFonts w:hint="eastAsia" w:ascii="仿宋" w:hAnsi="仿宋" w:eastAsia="仿宋" w:cs="仿宋"/>
                <w:szCs w:val="21"/>
              </w:rPr>
            </w:pPr>
          </w:p>
        </w:tc>
        <w:tc>
          <w:tcPr>
            <w:tcW w:w="645" w:type="pct"/>
            <w:vAlign w:val="center"/>
          </w:tcPr>
          <w:p w14:paraId="7077C1B3">
            <w:pPr>
              <w:jc w:val="center"/>
              <w:rPr>
                <w:rFonts w:hint="eastAsia" w:ascii="仿宋" w:hAnsi="仿宋" w:eastAsia="仿宋" w:cs="仿宋"/>
                <w:szCs w:val="21"/>
              </w:rPr>
            </w:pPr>
          </w:p>
        </w:tc>
        <w:tc>
          <w:tcPr>
            <w:tcW w:w="641" w:type="pct"/>
            <w:vAlign w:val="center"/>
          </w:tcPr>
          <w:p w14:paraId="5D85F138">
            <w:pPr>
              <w:jc w:val="center"/>
              <w:rPr>
                <w:rFonts w:hint="eastAsia" w:ascii="仿宋" w:hAnsi="仿宋" w:eastAsia="仿宋" w:cs="仿宋"/>
                <w:szCs w:val="21"/>
              </w:rPr>
            </w:pPr>
          </w:p>
        </w:tc>
        <w:tc>
          <w:tcPr>
            <w:tcW w:w="565" w:type="pct"/>
            <w:vAlign w:val="center"/>
          </w:tcPr>
          <w:p w14:paraId="2B1D70BC">
            <w:pPr>
              <w:jc w:val="center"/>
              <w:rPr>
                <w:rFonts w:hint="eastAsia" w:ascii="仿宋" w:hAnsi="仿宋" w:eastAsia="仿宋" w:cs="仿宋"/>
                <w:szCs w:val="21"/>
              </w:rPr>
            </w:pPr>
          </w:p>
        </w:tc>
        <w:tc>
          <w:tcPr>
            <w:tcW w:w="821" w:type="pct"/>
            <w:vAlign w:val="center"/>
          </w:tcPr>
          <w:p w14:paraId="48BFD433">
            <w:pPr>
              <w:jc w:val="center"/>
              <w:rPr>
                <w:rFonts w:hint="eastAsia" w:ascii="仿宋" w:hAnsi="仿宋" w:eastAsia="仿宋" w:cs="仿宋"/>
                <w:szCs w:val="21"/>
              </w:rPr>
            </w:pPr>
          </w:p>
        </w:tc>
        <w:tc>
          <w:tcPr>
            <w:tcW w:w="709" w:type="pct"/>
            <w:vAlign w:val="center"/>
          </w:tcPr>
          <w:p w14:paraId="12FEA752">
            <w:pPr>
              <w:jc w:val="center"/>
              <w:rPr>
                <w:rFonts w:hint="eastAsia" w:ascii="仿宋" w:hAnsi="仿宋" w:eastAsia="仿宋" w:cs="仿宋"/>
                <w:szCs w:val="21"/>
              </w:rPr>
            </w:pPr>
          </w:p>
        </w:tc>
      </w:tr>
      <w:tr w14:paraId="5066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1556FCB7">
            <w:pPr>
              <w:jc w:val="center"/>
              <w:rPr>
                <w:rFonts w:hint="eastAsia" w:ascii="仿宋" w:hAnsi="仿宋" w:eastAsia="仿宋" w:cs="仿宋"/>
                <w:szCs w:val="21"/>
              </w:rPr>
            </w:pPr>
          </w:p>
        </w:tc>
        <w:tc>
          <w:tcPr>
            <w:tcW w:w="471" w:type="pct"/>
            <w:vAlign w:val="center"/>
          </w:tcPr>
          <w:p w14:paraId="26EEBC31">
            <w:pPr>
              <w:jc w:val="center"/>
              <w:rPr>
                <w:rFonts w:hint="eastAsia" w:ascii="仿宋" w:hAnsi="仿宋" w:eastAsia="仿宋" w:cs="仿宋"/>
                <w:szCs w:val="21"/>
              </w:rPr>
            </w:pPr>
          </w:p>
        </w:tc>
        <w:tc>
          <w:tcPr>
            <w:tcW w:w="678" w:type="pct"/>
            <w:vAlign w:val="center"/>
          </w:tcPr>
          <w:p w14:paraId="07368105">
            <w:pPr>
              <w:jc w:val="center"/>
              <w:rPr>
                <w:rFonts w:hint="eastAsia" w:ascii="仿宋" w:hAnsi="仿宋" w:eastAsia="仿宋" w:cs="仿宋"/>
                <w:szCs w:val="21"/>
              </w:rPr>
            </w:pPr>
          </w:p>
        </w:tc>
        <w:tc>
          <w:tcPr>
            <w:tcW w:w="645" w:type="pct"/>
            <w:vAlign w:val="center"/>
          </w:tcPr>
          <w:p w14:paraId="51ED5B1C">
            <w:pPr>
              <w:jc w:val="center"/>
              <w:rPr>
                <w:rFonts w:hint="eastAsia" w:ascii="仿宋" w:hAnsi="仿宋" w:eastAsia="仿宋" w:cs="仿宋"/>
                <w:szCs w:val="21"/>
              </w:rPr>
            </w:pPr>
          </w:p>
        </w:tc>
        <w:tc>
          <w:tcPr>
            <w:tcW w:w="641" w:type="pct"/>
            <w:vAlign w:val="center"/>
          </w:tcPr>
          <w:p w14:paraId="056D86E3">
            <w:pPr>
              <w:jc w:val="center"/>
              <w:rPr>
                <w:rFonts w:hint="eastAsia" w:ascii="仿宋" w:hAnsi="仿宋" w:eastAsia="仿宋" w:cs="仿宋"/>
                <w:szCs w:val="21"/>
              </w:rPr>
            </w:pPr>
          </w:p>
        </w:tc>
        <w:tc>
          <w:tcPr>
            <w:tcW w:w="565" w:type="pct"/>
            <w:vAlign w:val="center"/>
          </w:tcPr>
          <w:p w14:paraId="1233D8BB">
            <w:pPr>
              <w:jc w:val="center"/>
              <w:rPr>
                <w:rFonts w:hint="eastAsia" w:ascii="仿宋" w:hAnsi="仿宋" w:eastAsia="仿宋" w:cs="仿宋"/>
                <w:szCs w:val="21"/>
              </w:rPr>
            </w:pPr>
          </w:p>
        </w:tc>
        <w:tc>
          <w:tcPr>
            <w:tcW w:w="821" w:type="pct"/>
            <w:vAlign w:val="center"/>
          </w:tcPr>
          <w:p w14:paraId="66A9B677">
            <w:pPr>
              <w:jc w:val="center"/>
              <w:rPr>
                <w:rFonts w:hint="eastAsia" w:ascii="仿宋" w:hAnsi="仿宋" w:eastAsia="仿宋" w:cs="仿宋"/>
                <w:szCs w:val="21"/>
              </w:rPr>
            </w:pPr>
          </w:p>
        </w:tc>
        <w:tc>
          <w:tcPr>
            <w:tcW w:w="709" w:type="pct"/>
            <w:vAlign w:val="center"/>
          </w:tcPr>
          <w:p w14:paraId="42F2A8A9">
            <w:pPr>
              <w:jc w:val="center"/>
              <w:rPr>
                <w:rFonts w:hint="eastAsia" w:ascii="仿宋" w:hAnsi="仿宋" w:eastAsia="仿宋" w:cs="仿宋"/>
                <w:szCs w:val="21"/>
              </w:rPr>
            </w:pPr>
          </w:p>
        </w:tc>
      </w:tr>
      <w:tr w14:paraId="6B493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0135C010">
            <w:pPr>
              <w:jc w:val="center"/>
              <w:rPr>
                <w:rFonts w:hint="eastAsia" w:ascii="仿宋" w:hAnsi="仿宋" w:eastAsia="仿宋" w:cs="仿宋"/>
                <w:szCs w:val="21"/>
              </w:rPr>
            </w:pPr>
          </w:p>
        </w:tc>
        <w:tc>
          <w:tcPr>
            <w:tcW w:w="471" w:type="pct"/>
            <w:vAlign w:val="center"/>
          </w:tcPr>
          <w:p w14:paraId="35252224">
            <w:pPr>
              <w:jc w:val="center"/>
              <w:rPr>
                <w:rFonts w:hint="eastAsia" w:ascii="仿宋" w:hAnsi="仿宋" w:eastAsia="仿宋" w:cs="仿宋"/>
                <w:szCs w:val="21"/>
              </w:rPr>
            </w:pPr>
          </w:p>
        </w:tc>
        <w:tc>
          <w:tcPr>
            <w:tcW w:w="678" w:type="pct"/>
            <w:vAlign w:val="center"/>
          </w:tcPr>
          <w:p w14:paraId="4EC7358D">
            <w:pPr>
              <w:jc w:val="center"/>
              <w:rPr>
                <w:rFonts w:hint="eastAsia" w:ascii="仿宋" w:hAnsi="仿宋" w:eastAsia="仿宋" w:cs="仿宋"/>
                <w:szCs w:val="21"/>
              </w:rPr>
            </w:pPr>
          </w:p>
        </w:tc>
        <w:tc>
          <w:tcPr>
            <w:tcW w:w="645" w:type="pct"/>
            <w:vAlign w:val="center"/>
          </w:tcPr>
          <w:p w14:paraId="6C229D69">
            <w:pPr>
              <w:jc w:val="center"/>
              <w:rPr>
                <w:rFonts w:hint="eastAsia" w:ascii="仿宋" w:hAnsi="仿宋" w:eastAsia="仿宋" w:cs="仿宋"/>
                <w:szCs w:val="21"/>
              </w:rPr>
            </w:pPr>
          </w:p>
        </w:tc>
        <w:tc>
          <w:tcPr>
            <w:tcW w:w="641" w:type="pct"/>
            <w:vAlign w:val="center"/>
          </w:tcPr>
          <w:p w14:paraId="01B976E1">
            <w:pPr>
              <w:jc w:val="center"/>
              <w:rPr>
                <w:rFonts w:hint="eastAsia" w:ascii="仿宋" w:hAnsi="仿宋" w:eastAsia="仿宋" w:cs="仿宋"/>
                <w:szCs w:val="21"/>
              </w:rPr>
            </w:pPr>
          </w:p>
        </w:tc>
        <w:tc>
          <w:tcPr>
            <w:tcW w:w="565" w:type="pct"/>
            <w:vAlign w:val="center"/>
          </w:tcPr>
          <w:p w14:paraId="63B588B6">
            <w:pPr>
              <w:jc w:val="center"/>
              <w:rPr>
                <w:rFonts w:hint="eastAsia" w:ascii="仿宋" w:hAnsi="仿宋" w:eastAsia="仿宋" w:cs="仿宋"/>
                <w:szCs w:val="21"/>
              </w:rPr>
            </w:pPr>
          </w:p>
        </w:tc>
        <w:tc>
          <w:tcPr>
            <w:tcW w:w="821" w:type="pct"/>
            <w:vAlign w:val="center"/>
          </w:tcPr>
          <w:p w14:paraId="29E8CBC2">
            <w:pPr>
              <w:jc w:val="center"/>
              <w:rPr>
                <w:rFonts w:hint="eastAsia" w:ascii="仿宋" w:hAnsi="仿宋" w:eastAsia="仿宋" w:cs="仿宋"/>
                <w:szCs w:val="21"/>
              </w:rPr>
            </w:pPr>
          </w:p>
        </w:tc>
        <w:tc>
          <w:tcPr>
            <w:tcW w:w="709" w:type="pct"/>
            <w:vAlign w:val="center"/>
          </w:tcPr>
          <w:p w14:paraId="60C0C87B">
            <w:pPr>
              <w:jc w:val="center"/>
              <w:rPr>
                <w:rFonts w:hint="eastAsia" w:ascii="仿宋" w:hAnsi="仿宋" w:eastAsia="仿宋" w:cs="仿宋"/>
                <w:szCs w:val="21"/>
              </w:rPr>
            </w:pPr>
          </w:p>
        </w:tc>
      </w:tr>
      <w:tr w14:paraId="4E857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7636463F">
            <w:pPr>
              <w:jc w:val="center"/>
              <w:rPr>
                <w:rFonts w:hint="eastAsia" w:ascii="仿宋" w:hAnsi="仿宋" w:eastAsia="仿宋" w:cs="仿宋"/>
                <w:szCs w:val="21"/>
              </w:rPr>
            </w:pPr>
          </w:p>
        </w:tc>
        <w:tc>
          <w:tcPr>
            <w:tcW w:w="471" w:type="pct"/>
            <w:vAlign w:val="center"/>
          </w:tcPr>
          <w:p w14:paraId="24CC3F6B">
            <w:pPr>
              <w:jc w:val="center"/>
              <w:rPr>
                <w:rFonts w:hint="eastAsia" w:ascii="仿宋" w:hAnsi="仿宋" w:eastAsia="仿宋" w:cs="仿宋"/>
                <w:szCs w:val="21"/>
              </w:rPr>
            </w:pPr>
          </w:p>
        </w:tc>
        <w:tc>
          <w:tcPr>
            <w:tcW w:w="678" w:type="pct"/>
            <w:vAlign w:val="center"/>
          </w:tcPr>
          <w:p w14:paraId="551BEAA7">
            <w:pPr>
              <w:jc w:val="center"/>
              <w:rPr>
                <w:rFonts w:hint="eastAsia" w:ascii="仿宋" w:hAnsi="仿宋" w:eastAsia="仿宋" w:cs="仿宋"/>
                <w:szCs w:val="21"/>
              </w:rPr>
            </w:pPr>
          </w:p>
        </w:tc>
        <w:tc>
          <w:tcPr>
            <w:tcW w:w="645" w:type="pct"/>
            <w:vAlign w:val="center"/>
          </w:tcPr>
          <w:p w14:paraId="504EF1EB">
            <w:pPr>
              <w:jc w:val="center"/>
              <w:rPr>
                <w:rFonts w:hint="eastAsia" w:ascii="仿宋" w:hAnsi="仿宋" w:eastAsia="仿宋" w:cs="仿宋"/>
                <w:szCs w:val="21"/>
              </w:rPr>
            </w:pPr>
          </w:p>
        </w:tc>
        <w:tc>
          <w:tcPr>
            <w:tcW w:w="641" w:type="pct"/>
            <w:vAlign w:val="center"/>
          </w:tcPr>
          <w:p w14:paraId="250ADC6A">
            <w:pPr>
              <w:jc w:val="center"/>
              <w:rPr>
                <w:rFonts w:hint="eastAsia" w:ascii="仿宋" w:hAnsi="仿宋" w:eastAsia="仿宋" w:cs="仿宋"/>
                <w:szCs w:val="21"/>
              </w:rPr>
            </w:pPr>
          </w:p>
        </w:tc>
        <w:tc>
          <w:tcPr>
            <w:tcW w:w="565" w:type="pct"/>
            <w:vAlign w:val="center"/>
          </w:tcPr>
          <w:p w14:paraId="6587341F">
            <w:pPr>
              <w:jc w:val="center"/>
              <w:rPr>
                <w:rFonts w:hint="eastAsia" w:ascii="仿宋" w:hAnsi="仿宋" w:eastAsia="仿宋" w:cs="仿宋"/>
                <w:szCs w:val="21"/>
              </w:rPr>
            </w:pPr>
          </w:p>
        </w:tc>
        <w:tc>
          <w:tcPr>
            <w:tcW w:w="821" w:type="pct"/>
            <w:vAlign w:val="center"/>
          </w:tcPr>
          <w:p w14:paraId="6ACFC0F9">
            <w:pPr>
              <w:jc w:val="center"/>
              <w:rPr>
                <w:rFonts w:hint="eastAsia" w:ascii="仿宋" w:hAnsi="仿宋" w:eastAsia="仿宋" w:cs="仿宋"/>
                <w:szCs w:val="21"/>
              </w:rPr>
            </w:pPr>
          </w:p>
        </w:tc>
        <w:tc>
          <w:tcPr>
            <w:tcW w:w="709" w:type="pct"/>
            <w:vAlign w:val="center"/>
          </w:tcPr>
          <w:p w14:paraId="28D908B4">
            <w:pPr>
              <w:jc w:val="center"/>
              <w:rPr>
                <w:rFonts w:hint="eastAsia" w:ascii="仿宋" w:hAnsi="仿宋" w:eastAsia="仿宋" w:cs="仿宋"/>
                <w:szCs w:val="21"/>
              </w:rPr>
            </w:pPr>
          </w:p>
        </w:tc>
      </w:tr>
      <w:tr w14:paraId="6AD31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62B55E27">
            <w:pPr>
              <w:jc w:val="center"/>
              <w:rPr>
                <w:rFonts w:hint="eastAsia" w:ascii="仿宋" w:hAnsi="仿宋" w:eastAsia="仿宋" w:cs="仿宋"/>
                <w:szCs w:val="21"/>
              </w:rPr>
            </w:pPr>
          </w:p>
        </w:tc>
        <w:tc>
          <w:tcPr>
            <w:tcW w:w="471" w:type="pct"/>
            <w:vAlign w:val="center"/>
          </w:tcPr>
          <w:p w14:paraId="74513D08">
            <w:pPr>
              <w:jc w:val="center"/>
              <w:rPr>
                <w:rFonts w:hint="eastAsia" w:ascii="仿宋" w:hAnsi="仿宋" w:eastAsia="仿宋" w:cs="仿宋"/>
                <w:szCs w:val="21"/>
              </w:rPr>
            </w:pPr>
          </w:p>
        </w:tc>
        <w:tc>
          <w:tcPr>
            <w:tcW w:w="678" w:type="pct"/>
            <w:vAlign w:val="center"/>
          </w:tcPr>
          <w:p w14:paraId="16664445">
            <w:pPr>
              <w:jc w:val="center"/>
              <w:rPr>
                <w:rFonts w:hint="eastAsia" w:ascii="仿宋" w:hAnsi="仿宋" w:eastAsia="仿宋" w:cs="仿宋"/>
                <w:szCs w:val="21"/>
              </w:rPr>
            </w:pPr>
          </w:p>
        </w:tc>
        <w:tc>
          <w:tcPr>
            <w:tcW w:w="645" w:type="pct"/>
            <w:vAlign w:val="center"/>
          </w:tcPr>
          <w:p w14:paraId="54D615C2">
            <w:pPr>
              <w:jc w:val="center"/>
              <w:rPr>
                <w:rFonts w:hint="eastAsia" w:ascii="仿宋" w:hAnsi="仿宋" w:eastAsia="仿宋" w:cs="仿宋"/>
                <w:szCs w:val="21"/>
              </w:rPr>
            </w:pPr>
          </w:p>
        </w:tc>
        <w:tc>
          <w:tcPr>
            <w:tcW w:w="641" w:type="pct"/>
            <w:vAlign w:val="center"/>
          </w:tcPr>
          <w:p w14:paraId="1D19FB4F">
            <w:pPr>
              <w:jc w:val="center"/>
              <w:rPr>
                <w:rFonts w:hint="eastAsia" w:ascii="仿宋" w:hAnsi="仿宋" w:eastAsia="仿宋" w:cs="仿宋"/>
                <w:szCs w:val="21"/>
              </w:rPr>
            </w:pPr>
          </w:p>
        </w:tc>
        <w:tc>
          <w:tcPr>
            <w:tcW w:w="565" w:type="pct"/>
            <w:vAlign w:val="center"/>
          </w:tcPr>
          <w:p w14:paraId="48969632">
            <w:pPr>
              <w:jc w:val="center"/>
              <w:rPr>
                <w:rFonts w:hint="eastAsia" w:ascii="仿宋" w:hAnsi="仿宋" w:eastAsia="仿宋" w:cs="仿宋"/>
                <w:szCs w:val="21"/>
              </w:rPr>
            </w:pPr>
          </w:p>
        </w:tc>
        <w:tc>
          <w:tcPr>
            <w:tcW w:w="821" w:type="pct"/>
            <w:vAlign w:val="center"/>
          </w:tcPr>
          <w:p w14:paraId="4EEBF689">
            <w:pPr>
              <w:jc w:val="center"/>
              <w:rPr>
                <w:rFonts w:hint="eastAsia" w:ascii="仿宋" w:hAnsi="仿宋" w:eastAsia="仿宋" w:cs="仿宋"/>
                <w:szCs w:val="21"/>
              </w:rPr>
            </w:pPr>
          </w:p>
        </w:tc>
        <w:tc>
          <w:tcPr>
            <w:tcW w:w="709" w:type="pct"/>
            <w:vAlign w:val="center"/>
          </w:tcPr>
          <w:p w14:paraId="29F3995B">
            <w:pPr>
              <w:jc w:val="center"/>
              <w:rPr>
                <w:rFonts w:hint="eastAsia" w:ascii="仿宋" w:hAnsi="仿宋" w:eastAsia="仿宋" w:cs="仿宋"/>
                <w:szCs w:val="21"/>
              </w:rPr>
            </w:pPr>
          </w:p>
        </w:tc>
      </w:tr>
      <w:tr w14:paraId="520C9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6C8CBDE2">
            <w:pPr>
              <w:jc w:val="center"/>
              <w:rPr>
                <w:rFonts w:hint="eastAsia" w:ascii="仿宋" w:hAnsi="仿宋" w:eastAsia="仿宋" w:cs="仿宋"/>
                <w:szCs w:val="21"/>
              </w:rPr>
            </w:pPr>
          </w:p>
        </w:tc>
        <w:tc>
          <w:tcPr>
            <w:tcW w:w="471" w:type="pct"/>
            <w:vAlign w:val="center"/>
          </w:tcPr>
          <w:p w14:paraId="337D2209">
            <w:pPr>
              <w:jc w:val="center"/>
              <w:rPr>
                <w:rFonts w:hint="eastAsia" w:ascii="仿宋" w:hAnsi="仿宋" w:eastAsia="仿宋" w:cs="仿宋"/>
                <w:szCs w:val="21"/>
              </w:rPr>
            </w:pPr>
          </w:p>
        </w:tc>
        <w:tc>
          <w:tcPr>
            <w:tcW w:w="678" w:type="pct"/>
            <w:vAlign w:val="center"/>
          </w:tcPr>
          <w:p w14:paraId="28A98330">
            <w:pPr>
              <w:jc w:val="center"/>
              <w:rPr>
                <w:rFonts w:hint="eastAsia" w:ascii="仿宋" w:hAnsi="仿宋" w:eastAsia="仿宋" w:cs="仿宋"/>
                <w:szCs w:val="21"/>
              </w:rPr>
            </w:pPr>
          </w:p>
        </w:tc>
        <w:tc>
          <w:tcPr>
            <w:tcW w:w="645" w:type="pct"/>
            <w:vAlign w:val="center"/>
          </w:tcPr>
          <w:p w14:paraId="0FF6F29A">
            <w:pPr>
              <w:jc w:val="center"/>
              <w:rPr>
                <w:rFonts w:hint="eastAsia" w:ascii="仿宋" w:hAnsi="仿宋" w:eastAsia="仿宋" w:cs="仿宋"/>
                <w:szCs w:val="21"/>
              </w:rPr>
            </w:pPr>
          </w:p>
        </w:tc>
        <w:tc>
          <w:tcPr>
            <w:tcW w:w="641" w:type="pct"/>
            <w:vAlign w:val="center"/>
          </w:tcPr>
          <w:p w14:paraId="2304D724">
            <w:pPr>
              <w:jc w:val="center"/>
              <w:rPr>
                <w:rFonts w:hint="eastAsia" w:ascii="仿宋" w:hAnsi="仿宋" w:eastAsia="仿宋" w:cs="仿宋"/>
                <w:szCs w:val="21"/>
              </w:rPr>
            </w:pPr>
          </w:p>
        </w:tc>
        <w:tc>
          <w:tcPr>
            <w:tcW w:w="565" w:type="pct"/>
            <w:vAlign w:val="center"/>
          </w:tcPr>
          <w:p w14:paraId="0912FA65">
            <w:pPr>
              <w:jc w:val="center"/>
              <w:rPr>
                <w:rFonts w:hint="eastAsia" w:ascii="仿宋" w:hAnsi="仿宋" w:eastAsia="仿宋" w:cs="仿宋"/>
                <w:szCs w:val="21"/>
              </w:rPr>
            </w:pPr>
          </w:p>
        </w:tc>
        <w:tc>
          <w:tcPr>
            <w:tcW w:w="821" w:type="pct"/>
            <w:vAlign w:val="center"/>
          </w:tcPr>
          <w:p w14:paraId="0140FC9B">
            <w:pPr>
              <w:jc w:val="center"/>
              <w:rPr>
                <w:rFonts w:hint="eastAsia" w:ascii="仿宋" w:hAnsi="仿宋" w:eastAsia="仿宋" w:cs="仿宋"/>
                <w:szCs w:val="21"/>
              </w:rPr>
            </w:pPr>
          </w:p>
        </w:tc>
        <w:tc>
          <w:tcPr>
            <w:tcW w:w="709" w:type="pct"/>
            <w:vAlign w:val="center"/>
          </w:tcPr>
          <w:p w14:paraId="6945865B">
            <w:pPr>
              <w:jc w:val="center"/>
              <w:rPr>
                <w:rFonts w:hint="eastAsia" w:ascii="仿宋" w:hAnsi="仿宋" w:eastAsia="仿宋" w:cs="仿宋"/>
                <w:szCs w:val="21"/>
              </w:rPr>
            </w:pPr>
          </w:p>
        </w:tc>
      </w:tr>
      <w:tr w14:paraId="37B3D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7A249A0E">
            <w:pPr>
              <w:jc w:val="center"/>
              <w:rPr>
                <w:rFonts w:hint="eastAsia" w:ascii="仿宋" w:hAnsi="仿宋" w:eastAsia="仿宋" w:cs="仿宋"/>
                <w:szCs w:val="21"/>
              </w:rPr>
            </w:pPr>
          </w:p>
        </w:tc>
        <w:tc>
          <w:tcPr>
            <w:tcW w:w="471" w:type="pct"/>
            <w:vAlign w:val="center"/>
          </w:tcPr>
          <w:p w14:paraId="7D871BF5">
            <w:pPr>
              <w:jc w:val="center"/>
              <w:rPr>
                <w:rFonts w:hint="eastAsia" w:ascii="仿宋" w:hAnsi="仿宋" w:eastAsia="仿宋" w:cs="仿宋"/>
                <w:szCs w:val="21"/>
              </w:rPr>
            </w:pPr>
          </w:p>
        </w:tc>
        <w:tc>
          <w:tcPr>
            <w:tcW w:w="678" w:type="pct"/>
            <w:vAlign w:val="center"/>
          </w:tcPr>
          <w:p w14:paraId="5734ECB3">
            <w:pPr>
              <w:jc w:val="center"/>
              <w:rPr>
                <w:rFonts w:hint="eastAsia" w:ascii="仿宋" w:hAnsi="仿宋" w:eastAsia="仿宋" w:cs="仿宋"/>
                <w:szCs w:val="21"/>
              </w:rPr>
            </w:pPr>
          </w:p>
        </w:tc>
        <w:tc>
          <w:tcPr>
            <w:tcW w:w="645" w:type="pct"/>
            <w:vAlign w:val="center"/>
          </w:tcPr>
          <w:p w14:paraId="430DA3EA">
            <w:pPr>
              <w:jc w:val="center"/>
              <w:rPr>
                <w:rFonts w:hint="eastAsia" w:ascii="仿宋" w:hAnsi="仿宋" w:eastAsia="仿宋" w:cs="仿宋"/>
                <w:szCs w:val="21"/>
              </w:rPr>
            </w:pPr>
          </w:p>
        </w:tc>
        <w:tc>
          <w:tcPr>
            <w:tcW w:w="641" w:type="pct"/>
            <w:vAlign w:val="center"/>
          </w:tcPr>
          <w:p w14:paraId="27E89724">
            <w:pPr>
              <w:jc w:val="center"/>
              <w:rPr>
                <w:rFonts w:hint="eastAsia" w:ascii="仿宋" w:hAnsi="仿宋" w:eastAsia="仿宋" w:cs="仿宋"/>
                <w:szCs w:val="21"/>
              </w:rPr>
            </w:pPr>
          </w:p>
        </w:tc>
        <w:tc>
          <w:tcPr>
            <w:tcW w:w="565" w:type="pct"/>
            <w:vAlign w:val="center"/>
          </w:tcPr>
          <w:p w14:paraId="4A365DDD">
            <w:pPr>
              <w:jc w:val="center"/>
              <w:rPr>
                <w:rFonts w:hint="eastAsia" w:ascii="仿宋" w:hAnsi="仿宋" w:eastAsia="仿宋" w:cs="仿宋"/>
                <w:szCs w:val="21"/>
              </w:rPr>
            </w:pPr>
          </w:p>
        </w:tc>
        <w:tc>
          <w:tcPr>
            <w:tcW w:w="821" w:type="pct"/>
            <w:vAlign w:val="center"/>
          </w:tcPr>
          <w:p w14:paraId="50035C0A">
            <w:pPr>
              <w:jc w:val="center"/>
              <w:rPr>
                <w:rFonts w:hint="eastAsia" w:ascii="仿宋" w:hAnsi="仿宋" w:eastAsia="仿宋" w:cs="仿宋"/>
                <w:szCs w:val="21"/>
              </w:rPr>
            </w:pPr>
          </w:p>
        </w:tc>
        <w:tc>
          <w:tcPr>
            <w:tcW w:w="709" w:type="pct"/>
            <w:vAlign w:val="center"/>
          </w:tcPr>
          <w:p w14:paraId="244C037A">
            <w:pPr>
              <w:jc w:val="center"/>
              <w:rPr>
                <w:rFonts w:hint="eastAsia" w:ascii="仿宋" w:hAnsi="仿宋" w:eastAsia="仿宋" w:cs="仿宋"/>
                <w:szCs w:val="21"/>
              </w:rPr>
            </w:pPr>
          </w:p>
        </w:tc>
      </w:tr>
    </w:tbl>
    <w:p w14:paraId="52758D58">
      <w:pPr>
        <w:spacing w:line="360" w:lineRule="auto"/>
        <w:rPr>
          <w:rFonts w:hint="eastAsia" w:ascii="仿宋" w:hAnsi="仿宋" w:eastAsia="仿宋" w:cs="仿宋"/>
          <w:b/>
          <w:bCs/>
          <w:color w:val="000000"/>
        </w:rPr>
      </w:pPr>
      <w:r>
        <w:rPr>
          <w:rFonts w:hint="eastAsia" w:ascii="仿宋" w:hAnsi="仿宋" w:eastAsia="仿宋" w:cs="仿宋"/>
          <w:b/>
          <w:bCs/>
          <w:color w:val="000000"/>
        </w:rPr>
        <w:t>备注：</w:t>
      </w:r>
    </w:p>
    <w:p w14:paraId="4F4776EF">
      <w:pPr>
        <w:spacing w:line="360" w:lineRule="auto"/>
        <w:rPr>
          <w:rFonts w:hint="eastAsia" w:ascii="仿宋" w:hAnsi="仿宋" w:eastAsia="仿宋"/>
          <w:b/>
          <w:color w:val="000000"/>
        </w:rPr>
      </w:pPr>
      <w:r>
        <w:rPr>
          <w:rFonts w:hint="eastAsia" w:ascii="仿宋" w:hAnsi="仿宋" w:eastAsia="仿宋"/>
          <w:b/>
          <w:color w:val="000000"/>
        </w:rPr>
        <w:t>1）有效的业绩证明材料包含但不限于合同关键页复印件（合同首页、合同标的页、签署日期页及盖章页等），按照业绩表的项目名称，顺序排放每个项目的证明材料。</w:t>
      </w:r>
    </w:p>
    <w:p w14:paraId="778FA06A">
      <w:pPr>
        <w:spacing w:line="360" w:lineRule="auto"/>
        <w:rPr>
          <w:rFonts w:hint="eastAsia" w:ascii="仿宋" w:hAnsi="仿宋" w:eastAsia="仿宋"/>
          <w:b/>
          <w:color w:val="000000"/>
        </w:rPr>
      </w:pPr>
      <w:r>
        <w:rPr>
          <w:rFonts w:hint="eastAsia" w:ascii="仿宋" w:hAnsi="仿宋" w:eastAsia="仿宋"/>
          <w:b/>
          <w:color w:val="000000"/>
        </w:rPr>
        <w:t>2）按照比价采购公告的资格要求提供有效的实施经验证明材料，作为资格审查的评审依据。</w:t>
      </w:r>
    </w:p>
    <w:p w14:paraId="45ACCFE9">
      <w:pPr>
        <w:spacing w:line="360" w:lineRule="auto"/>
        <w:rPr>
          <w:rFonts w:hint="eastAsia" w:ascii="仿宋" w:hAnsi="仿宋" w:eastAsia="仿宋" w:cs="仿宋"/>
          <w:b/>
          <w:szCs w:val="21"/>
        </w:rPr>
      </w:pPr>
      <w:r>
        <w:rPr>
          <w:rFonts w:hint="eastAsia" w:ascii="仿宋" w:hAnsi="仿宋" w:eastAsia="仿宋" w:cs="仿宋"/>
          <w:b/>
          <w:color w:val="000000"/>
        </w:rPr>
        <w:t>3）</w:t>
      </w:r>
      <w:r>
        <w:rPr>
          <w:rFonts w:hint="eastAsia" w:ascii="仿宋" w:hAnsi="仿宋" w:eastAsia="仿宋" w:cs="仿宋"/>
          <w:b/>
          <w:szCs w:val="21"/>
        </w:rPr>
        <w:t>本表中信息如有虚假，一经查实将导致其报价文件被拒绝。</w:t>
      </w:r>
    </w:p>
    <w:p w14:paraId="47A802E6">
      <w:pPr>
        <w:pStyle w:val="36"/>
        <w:rPr>
          <w:rFonts w:hint="eastAsia" w:eastAsia="仿宋"/>
        </w:rPr>
      </w:pPr>
    </w:p>
    <w:p w14:paraId="1920BEC9">
      <w:pPr>
        <w:spacing w:line="360" w:lineRule="auto"/>
        <w:rPr>
          <w:rFonts w:hint="eastAsia" w:ascii="宋体" w:hAnsi="宋体"/>
        </w:rPr>
      </w:pPr>
    </w:p>
    <w:p w14:paraId="39DFF710">
      <w:pPr>
        <w:spacing w:line="360" w:lineRule="auto"/>
        <w:rPr>
          <w:rFonts w:hint="eastAsia" w:ascii="宋体" w:hAnsi="宋体"/>
        </w:rPr>
      </w:pPr>
    </w:p>
    <w:p w14:paraId="78345329">
      <w:pPr>
        <w:spacing w:line="360" w:lineRule="auto"/>
        <w:rPr>
          <w:rFonts w:hint="eastAsia" w:ascii="仿宋" w:hAnsi="仿宋" w:eastAsia="仿宋" w:cs="仿宋"/>
        </w:rPr>
      </w:pPr>
    </w:p>
    <w:p w14:paraId="36B75BBE">
      <w:pPr>
        <w:spacing w:line="360" w:lineRule="auto"/>
        <w:ind w:firstLine="4080" w:firstLineChars="1700"/>
        <w:jc w:val="right"/>
        <w:rPr>
          <w:rFonts w:hint="eastAsia" w:ascii="仿宋" w:hAnsi="仿宋" w:eastAsia="仿宋" w:cs="仿宋"/>
          <w:color w:val="000000"/>
        </w:rPr>
      </w:pPr>
      <w:r>
        <w:rPr>
          <w:rFonts w:hint="eastAsia" w:ascii="仿宋" w:hAnsi="仿宋" w:eastAsia="仿宋" w:cs="仿宋"/>
          <w:color w:val="000000"/>
        </w:rPr>
        <w:t>响应方：</w:t>
      </w:r>
      <w:r>
        <w:rPr>
          <w:rFonts w:hint="eastAsia" w:ascii="仿宋" w:hAnsi="仿宋" w:eastAsia="仿宋" w:cs="仿宋"/>
          <w:color w:val="000000"/>
          <w:u w:val="single"/>
        </w:rPr>
        <w:t xml:space="preserve">     </w:t>
      </w:r>
      <w:r>
        <w:rPr>
          <w:rFonts w:hint="eastAsia" w:ascii="仿宋" w:hAnsi="仿宋" w:eastAsia="仿宋" w:cs="仿宋"/>
          <w:color w:val="000000"/>
        </w:rPr>
        <w:t>（盖公章）</w:t>
      </w:r>
    </w:p>
    <w:p w14:paraId="0DF7B6AA">
      <w:pPr>
        <w:tabs>
          <w:tab w:val="left" w:pos="5580"/>
        </w:tabs>
        <w:spacing w:line="360" w:lineRule="auto"/>
        <w:jc w:val="right"/>
        <w:rPr>
          <w:rFonts w:hint="eastAsia" w:ascii="仿宋" w:hAnsi="仿宋" w:eastAsia="仿宋" w:cs="仿宋"/>
        </w:rPr>
      </w:pPr>
      <w:r>
        <w:rPr>
          <w:rFonts w:hint="eastAsia" w:ascii="仿宋" w:hAnsi="仿宋" w:eastAsia="仿宋" w:cs="仿宋"/>
        </w:rPr>
        <w:t>法人代表或其授权人：</w:t>
      </w:r>
      <w:r>
        <w:rPr>
          <w:rFonts w:hint="eastAsia" w:ascii="仿宋" w:hAnsi="仿宋" w:eastAsia="仿宋" w:cs="仿宋"/>
          <w:u w:val="single"/>
        </w:rPr>
        <w:t xml:space="preserve">    （签字/盖章）      </w:t>
      </w:r>
    </w:p>
    <w:p w14:paraId="02947CB4">
      <w:pPr>
        <w:spacing w:line="360" w:lineRule="auto"/>
        <w:jc w:val="right"/>
        <w:rPr>
          <w:rFonts w:hint="eastAsia"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14:paraId="3B0255C4">
      <w:pPr>
        <w:pStyle w:val="310"/>
        <w:spacing w:line="360" w:lineRule="auto"/>
        <w:ind w:firstLine="0" w:firstLineChars="0"/>
        <w:contextualSpacing/>
        <w:rPr>
          <w:rFonts w:hint="eastAsia" w:ascii="宋体" w:hAnsi="宋体"/>
          <w:sz w:val="24"/>
          <w:szCs w:val="20"/>
          <w:highlight w:val="yellow"/>
        </w:rPr>
      </w:pPr>
    </w:p>
    <w:p w14:paraId="6598F0BB">
      <w:pPr>
        <w:pStyle w:val="310"/>
        <w:spacing w:line="360" w:lineRule="auto"/>
        <w:ind w:firstLine="0" w:firstLineChars="0"/>
        <w:contextualSpacing/>
        <w:rPr>
          <w:rFonts w:hint="eastAsia" w:ascii="宋体" w:hAnsi="宋体"/>
          <w:sz w:val="24"/>
          <w:szCs w:val="20"/>
          <w:highlight w:val="yellow"/>
        </w:rPr>
      </w:pPr>
    </w:p>
    <w:p w14:paraId="1D96A5BC">
      <w:pPr>
        <w:pStyle w:val="310"/>
        <w:spacing w:line="360" w:lineRule="auto"/>
        <w:ind w:firstLine="0" w:firstLineChars="0"/>
        <w:contextualSpacing/>
        <w:rPr>
          <w:rFonts w:hint="eastAsia" w:ascii="宋体" w:hAnsi="宋体"/>
          <w:sz w:val="24"/>
          <w:szCs w:val="20"/>
          <w:highlight w:val="yellow"/>
        </w:rPr>
      </w:pPr>
    </w:p>
    <w:p w14:paraId="5A29CB1F">
      <w:pPr>
        <w:pStyle w:val="310"/>
        <w:spacing w:line="360" w:lineRule="auto"/>
        <w:ind w:firstLine="0" w:firstLineChars="0"/>
        <w:contextualSpacing/>
        <w:rPr>
          <w:rFonts w:hint="eastAsia" w:ascii="宋体" w:hAnsi="宋体"/>
          <w:sz w:val="24"/>
          <w:szCs w:val="20"/>
        </w:rPr>
      </w:pPr>
      <w:r>
        <w:rPr>
          <w:rFonts w:hint="eastAsia" w:ascii="宋体" w:hAnsi="宋体"/>
          <w:sz w:val="24"/>
          <w:szCs w:val="20"/>
        </w:rPr>
        <w:t>附件5-4 税收和社会保障资金缴纳凭证证明材料</w:t>
      </w:r>
    </w:p>
    <w:p w14:paraId="4D571C42">
      <w:pPr>
        <w:spacing w:line="360" w:lineRule="auto"/>
        <w:rPr>
          <w:rFonts w:hint="eastAsia" w:ascii="仿宋" w:hAnsi="仿宋" w:eastAsia="仿宋" w:cs="宋体"/>
        </w:rPr>
      </w:pPr>
      <w:r>
        <w:rPr>
          <w:rFonts w:hint="eastAsia" w:ascii="仿宋" w:hAnsi="仿宋" w:eastAsia="仿宋" w:cs="宋体"/>
          <w:color w:val="000000"/>
        </w:rPr>
        <w:t>提供</w:t>
      </w:r>
      <w:r>
        <w:rPr>
          <w:rFonts w:hint="eastAsia" w:ascii="仿宋" w:hAnsi="仿宋" w:eastAsia="仿宋" w:cs="宋体"/>
        </w:rPr>
        <w:t>近6个月任意一个月的企业税收和社会保障资金缴纳凭证。</w:t>
      </w:r>
    </w:p>
    <w:p w14:paraId="6B5F81BE">
      <w:pPr>
        <w:pStyle w:val="310"/>
        <w:spacing w:line="360" w:lineRule="auto"/>
        <w:ind w:firstLine="0" w:firstLineChars="0"/>
        <w:contextualSpacing/>
        <w:rPr>
          <w:rFonts w:ascii="宋体" w:hAnsi="宋体"/>
          <w:sz w:val="24"/>
          <w:szCs w:val="20"/>
          <w:highlight w:val="yellow"/>
        </w:rPr>
      </w:pPr>
    </w:p>
    <w:p w14:paraId="638B2E50">
      <w:pPr>
        <w:pStyle w:val="310"/>
        <w:spacing w:line="360" w:lineRule="auto"/>
        <w:ind w:firstLine="0" w:firstLineChars="0"/>
        <w:contextualSpacing/>
        <w:rPr>
          <w:rFonts w:ascii="宋体" w:hAnsi="宋体"/>
          <w:sz w:val="24"/>
          <w:szCs w:val="20"/>
          <w:highlight w:val="yellow"/>
        </w:rPr>
      </w:pPr>
    </w:p>
    <w:p w14:paraId="5097E952">
      <w:pPr>
        <w:spacing w:line="360" w:lineRule="auto"/>
        <w:rPr>
          <w:rFonts w:hint="eastAsia" w:ascii="宋体" w:hAnsi="宋体"/>
          <w:highlight w:val="yellow"/>
        </w:rPr>
      </w:pPr>
      <w:r>
        <w:rPr>
          <w:rFonts w:ascii="宋体" w:hAnsi="宋体"/>
        </w:rPr>
        <w:br w:type="page"/>
      </w:r>
      <w:r>
        <w:rPr>
          <w:rFonts w:hint="eastAsia" w:ascii="宋体" w:hAnsi="宋体"/>
        </w:rPr>
        <w:t>附件5-5无违法违规记录查询截图</w:t>
      </w:r>
    </w:p>
    <w:p w14:paraId="2B9CF1BB">
      <w:pPr>
        <w:rPr>
          <w:rFonts w:hint="eastAsia" w:ascii="仿宋" w:hAnsi="仿宋" w:eastAsia="仿宋" w:cs="仿宋"/>
        </w:rPr>
      </w:pPr>
      <w:r>
        <w:rPr>
          <w:rFonts w:hint="eastAsia" w:ascii="仿宋" w:hAnsi="仿宋" w:eastAsia="仿宋" w:cs="仿宋"/>
          <w:lang w:bidi="ar"/>
        </w:rPr>
        <w:t>附：参考查询方式</w:t>
      </w:r>
    </w:p>
    <w:p w14:paraId="1860FD9B">
      <w:pPr>
        <w:numPr>
          <w:ilvl w:val="0"/>
          <w:numId w:val="15"/>
        </w:numPr>
        <w:rPr>
          <w:rFonts w:hint="eastAsia" w:ascii="仿宋" w:hAnsi="仿宋" w:eastAsia="仿宋" w:cs="仿宋"/>
          <w:lang w:bidi="ar"/>
        </w:rPr>
      </w:pPr>
      <w:r>
        <w:rPr>
          <w:rFonts w:hint="eastAsia" w:ascii="仿宋" w:hAnsi="仿宋" w:eastAsia="仿宋" w:cs="仿宋"/>
          <w:lang w:bidi="ar"/>
        </w:rPr>
        <w:t>进入“信用中国”网站（https://www.creditchina.gov.cn/）首页，点击“专项查询”。</w:t>
      </w:r>
    </w:p>
    <w:p w14:paraId="46B4DBF5">
      <w:pPr>
        <w:pStyle w:val="36"/>
        <w:rPr>
          <w:rFonts w:hint="eastAsia" w:ascii="宋体" w:hAnsi="宋体"/>
          <w:highlight w:val="yellow"/>
        </w:rPr>
      </w:pPr>
      <w:r>
        <w:rPr>
          <w:rFonts w:hint="eastAsia" w:ascii="仿宋" w:hAnsi="仿宋" w:eastAsia="仿宋" w:cs="仿宋"/>
        </w:rPr>
        <w:pict>
          <v:shape id="_x0000_i1025" o:spt="75" type="#_x0000_t75" style="height:205.8pt;width:451.8pt;" filled="f" o:preferrelative="t" stroked="f" coordsize="21600,21600">
            <v:path/>
            <v:fill on="f" focussize="0,0"/>
            <v:stroke on="f" joinstyle="miter"/>
            <v:imagedata r:id="rId19" o:title=""/>
            <o:lock v:ext="edit" aspectratio="t"/>
            <w10:wrap type="none"/>
            <w10:anchorlock/>
          </v:shape>
        </w:pict>
      </w:r>
    </w:p>
    <w:p w14:paraId="6C625F86">
      <w:pPr>
        <w:pStyle w:val="38"/>
        <w:shd w:val="clear" w:color="auto" w:fill="FFFFFF"/>
        <w:spacing w:before="0" w:beforeAutospacing="0" w:after="0" w:afterAutospacing="0" w:line="360" w:lineRule="auto"/>
        <w:rPr>
          <w:rFonts w:hint="eastAsia" w:ascii="仿宋" w:hAnsi="仿宋" w:eastAsia="仿宋" w:cs="仿宋"/>
          <w:lang w:bidi="ar"/>
        </w:rPr>
      </w:pPr>
      <w:r>
        <w:rPr>
          <w:rFonts w:hint="eastAsia" w:ascii="仿宋" w:hAnsi="仿宋" w:eastAsia="仿宋" w:cs="仿宋"/>
          <w:lang w:eastAsia="zh-CN" w:bidi="ar"/>
        </w:rPr>
        <w:t>（2）</w:t>
      </w:r>
      <w:r>
        <w:rPr>
          <w:rFonts w:hint="eastAsia" w:ascii="仿宋" w:hAnsi="仿宋" w:eastAsia="仿宋" w:cs="仿宋"/>
          <w:lang w:bidi="ar"/>
        </w:rPr>
        <w:t>点击需要查询的栏目</w:t>
      </w:r>
    </w:p>
    <w:p w14:paraId="1E748ADE">
      <w:pPr>
        <w:rPr>
          <w:rFonts w:hint="eastAsia" w:ascii="仿宋" w:hAnsi="仿宋" w:eastAsia="仿宋" w:cs="仿宋"/>
        </w:rPr>
      </w:pPr>
      <w:r>
        <w:rPr>
          <w:rFonts w:hint="eastAsia" w:ascii="仿宋" w:hAnsi="仿宋" w:eastAsia="仿宋" w:cs="仿宋"/>
        </w:rPr>
        <w:pict>
          <v:shape id="_x0000_i1026" o:spt="75" type="#_x0000_t75" style="height:254.4pt;width:490.2pt;" filled="f" o:preferrelative="t" stroked="f" coordsize="21600,21600">
            <v:path/>
            <v:fill on="f" focussize="0,0"/>
            <v:stroke on="f" joinstyle="miter"/>
            <v:imagedata r:id="rId20" o:title=""/>
            <o:lock v:ext="edit" aspectratio="t"/>
            <w10:wrap type="none"/>
            <w10:anchorlock/>
          </v:shape>
        </w:pict>
      </w:r>
    </w:p>
    <w:p w14:paraId="5F9F371D">
      <w:pPr>
        <w:pStyle w:val="38"/>
        <w:shd w:val="clear" w:color="auto" w:fill="FFFFFF"/>
        <w:spacing w:before="0" w:beforeAutospacing="0" w:after="0" w:afterAutospacing="0" w:line="360" w:lineRule="auto"/>
        <w:rPr>
          <w:rFonts w:hint="eastAsia" w:ascii="仿宋" w:hAnsi="仿宋" w:eastAsia="仿宋" w:cs="仿宋"/>
          <w:lang w:bidi="ar"/>
        </w:rPr>
      </w:pPr>
      <w:r>
        <w:rPr>
          <w:rFonts w:hint="eastAsia" w:ascii="仿宋" w:hAnsi="仿宋" w:eastAsia="仿宋" w:cs="仿宋"/>
          <w:lang w:eastAsia="zh-CN" w:bidi="ar"/>
        </w:rPr>
        <w:t>（3）</w:t>
      </w:r>
      <w:r>
        <w:rPr>
          <w:rFonts w:hint="eastAsia" w:ascii="仿宋" w:hAnsi="仿宋" w:eastAsia="仿宋" w:cs="仿宋"/>
          <w:lang w:bidi="ar"/>
        </w:rPr>
        <w:t>查询“失信被执行人”，弹窗中点击确认</w:t>
      </w:r>
    </w:p>
    <w:p w14:paraId="3DF91607">
      <w:pPr>
        <w:pStyle w:val="36"/>
        <w:rPr>
          <w:rFonts w:hint="eastAsia" w:ascii="仿宋" w:hAnsi="仿宋" w:eastAsia="仿宋" w:cs="仿宋"/>
        </w:rPr>
      </w:pPr>
      <w:r>
        <w:rPr>
          <w:rFonts w:hint="eastAsia" w:ascii="仿宋" w:hAnsi="仿宋" w:eastAsia="仿宋" w:cs="仿宋"/>
        </w:rPr>
        <w:pict>
          <v:shape id="_x0000_i1027" o:spt="75" type="#_x0000_t75" style="height:233.4pt;width:486pt;" filled="f" o:preferrelative="t" stroked="f" coordsize="21600,21600">
            <v:path/>
            <v:fill on="f" focussize="0,0"/>
            <v:stroke on="f" joinstyle="miter"/>
            <v:imagedata r:id="rId21" o:title=""/>
            <o:lock v:ext="edit" aspectratio="t"/>
            <w10:wrap type="none"/>
            <w10:anchorlock/>
          </v:shape>
        </w:pict>
      </w:r>
    </w:p>
    <w:p w14:paraId="125BBBC4">
      <w:pPr>
        <w:pStyle w:val="17"/>
        <w:rPr>
          <w:rFonts w:hint="eastAsia" w:ascii="仿宋" w:hAnsi="仿宋" w:eastAsia="仿宋" w:cs="仿宋"/>
          <w:sz w:val="24"/>
          <w:lang w:bidi="ar"/>
        </w:rPr>
      </w:pPr>
      <w:r>
        <w:rPr>
          <w:rFonts w:hint="eastAsia" w:ascii="仿宋" w:hAnsi="仿宋" w:eastAsia="仿宋" w:cs="仿宋"/>
          <w:sz w:val="24"/>
          <w:lang w:bidi="ar"/>
        </w:rPr>
        <w:t>在</w:t>
      </w:r>
      <w:r>
        <w:rPr>
          <w:rFonts w:hint="eastAsia" w:ascii="仿宋" w:hAnsi="仿宋" w:eastAsia="仿宋" w:cs="仿宋"/>
          <w:b/>
          <w:bCs/>
          <w:sz w:val="24"/>
          <w:lang w:bidi="ar"/>
        </w:rPr>
        <w:t>“被执行人姓名/名称”</w:t>
      </w:r>
      <w:r>
        <w:rPr>
          <w:rFonts w:hint="eastAsia" w:ascii="仿宋" w:hAnsi="仿宋" w:eastAsia="仿宋" w:cs="仿宋"/>
          <w:sz w:val="24"/>
          <w:lang w:bidi="ar"/>
        </w:rPr>
        <w:t>栏内输入“</w:t>
      </w:r>
      <w:r>
        <w:rPr>
          <w:rFonts w:hint="eastAsia" w:ascii="仿宋" w:hAnsi="仿宋" w:eastAsia="仿宋" w:cs="仿宋"/>
          <w:b/>
          <w:bCs/>
          <w:sz w:val="24"/>
          <w:lang w:bidi="ar"/>
        </w:rPr>
        <w:t>供应商名称</w:t>
      </w:r>
      <w:r>
        <w:rPr>
          <w:rFonts w:hint="eastAsia" w:ascii="仿宋" w:hAnsi="仿宋" w:eastAsia="仿宋" w:cs="仿宋"/>
          <w:sz w:val="24"/>
          <w:lang w:bidi="ar"/>
        </w:rPr>
        <w:t>”、在</w:t>
      </w:r>
      <w:r>
        <w:rPr>
          <w:rFonts w:hint="eastAsia" w:ascii="仿宋" w:hAnsi="仿宋" w:eastAsia="仿宋" w:cs="仿宋"/>
          <w:b/>
          <w:bCs/>
          <w:sz w:val="24"/>
          <w:lang w:bidi="ar"/>
        </w:rPr>
        <w:t>“省份”</w:t>
      </w:r>
      <w:r>
        <w:rPr>
          <w:rFonts w:hint="eastAsia" w:ascii="仿宋" w:hAnsi="仿宋" w:eastAsia="仿宋" w:cs="仿宋"/>
          <w:sz w:val="24"/>
          <w:lang w:bidi="ar"/>
        </w:rPr>
        <w:t>栏选择</w:t>
      </w:r>
      <w:r>
        <w:rPr>
          <w:rFonts w:hint="eastAsia" w:ascii="仿宋" w:hAnsi="仿宋" w:eastAsia="仿宋" w:cs="仿宋"/>
          <w:b/>
          <w:bCs/>
          <w:sz w:val="24"/>
          <w:lang w:bidi="ar"/>
        </w:rPr>
        <w:t>“全部”，</w:t>
      </w:r>
      <w:r>
        <w:rPr>
          <w:rFonts w:hint="eastAsia" w:ascii="仿宋" w:hAnsi="仿宋" w:eastAsia="仿宋" w:cs="仿宋"/>
          <w:sz w:val="24"/>
          <w:lang w:bidi="ar"/>
        </w:rPr>
        <w:t>及相关信息后点击查询</w:t>
      </w:r>
    </w:p>
    <w:p w14:paraId="22245679">
      <w:pPr>
        <w:rPr>
          <w:rFonts w:hint="eastAsia" w:ascii="仿宋" w:hAnsi="仿宋" w:eastAsia="仿宋" w:cs="仿宋"/>
        </w:rPr>
      </w:pPr>
      <w:r>
        <w:rPr>
          <w:rFonts w:hint="eastAsia" w:ascii="仿宋" w:hAnsi="仿宋" w:eastAsia="仿宋" w:cs="仿宋"/>
        </w:rPr>
        <w:pict>
          <v:shape id="_x0000_i1028" o:spt="75" type="#_x0000_t75" style="height:287.4pt;width:487.2pt;" filled="f" o:preferrelative="t" stroked="f" coordsize="21600,21600">
            <v:path/>
            <v:fill on="f" focussize="0,0"/>
            <v:stroke on="f" joinstyle="miter"/>
            <v:imagedata r:id="rId22" o:title=""/>
            <o:lock v:ext="edit" aspectratio="t"/>
            <w10:wrap type="none"/>
            <w10:anchorlock/>
          </v:shape>
        </w:pict>
      </w:r>
    </w:p>
    <w:p w14:paraId="02D480E9">
      <w:pPr>
        <w:pStyle w:val="17"/>
        <w:rPr>
          <w:rFonts w:hint="eastAsia" w:ascii="仿宋" w:hAnsi="仿宋" w:eastAsia="仿宋" w:cs="仿宋"/>
          <w:sz w:val="24"/>
          <w:szCs w:val="24"/>
        </w:rPr>
      </w:pPr>
      <w:r>
        <w:rPr>
          <w:rFonts w:hint="eastAsia" w:ascii="仿宋" w:hAnsi="仿宋" w:eastAsia="仿宋" w:cs="仿宋"/>
          <w:sz w:val="24"/>
          <w:szCs w:val="24"/>
        </w:rPr>
        <w:t>（4）查询“重大税收违法失信主体”，在搜索栏内输入供应商名称后点击查询</w:t>
      </w:r>
    </w:p>
    <w:p w14:paraId="4032A483">
      <w:pPr>
        <w:pStyle w:val="36"/>
        <w:rPr>
          <w:rFonts w:hint="eastAsia"/>
        </w:rPr>
      </w:pPr>
      <w:r>
        <w:rPr>
          <w:rFonts w:hint="eastAsia" w:ascii="仿宋" w:hAnsi="仿宋" w:eastAsia="仿宋" w:cs="仿宋"/>
        </w:rPr>
        <w:pict>
          <v:shape id="_x0000_i1029" o:spt="75" type="#_x0000_t75" style="height:274.8pt;width:486.6pt;" filled="f" o:preferrelative="t" stroked="f" coordsize="21600,21600">
            <v:path/>
            <v:fill on="f" focussize="0,0"/>
            <v:stroke on="f" joinstyle="miter"/>
            <v:imagedata r:id="rId23" o:title=""/>
            <o:lock v:ext="edit" aspectratio="t"/>
            <w10:wrap type="none"/>
            <w10:anchorlock/>
          </v:shape>
        </w:pict>
      </w:r>
    </w:p>
    <w:p w14:paraId="7C7A958A">
      <w:pPr>
        <w:pStyle w:val="36"/>
        <w:rPr>
          <w:rFonts w:hint="eastAsia" w:ascii="宋体" w:hAnsi="宋体"/>
          <w:highlight w:val="yellow"/>
        </w:rPr>
      </w:pPr>
      <w:r>
        <w:rPr>
          <w:rFonts w:hint="eastAsia" w:ascii="仿宋" w:hAnsi="仿宋" w:eastAsia="仿宋" w:cs="仿宋"/>
        </w:rPr>
        <w:pict>
          <v:shape id="_x0000_i1030" o:spt="75" type="#_x0000_t75" style="height:274.8pt;width:486.6pt;" filled="f" o:preferrelative="t" stroked="f" coordsize="21600,21600">
            <v:path/>
            <v:fill on="f" focussize="0,0"/>
            <v:stroke on="f" joinstyle="miter"/>
            <v:imagedata r:id="rId23" o:title=""/>
            <o:lock v:ext="edit" aspectratio="t"/>
            <w10:wrap type="none"/>
            <w10:anchorlock/>
          </v:shape>
        </w:pict>
      </w:r>
    </w:p>
    <w:p w14:paraId="44C3622D">
      <w:pPr>
        <w:rPr>
          <w:rFonts w:hint="eastAsia" w:ascii="宋体" w:hAnsi="宋体"/>
          <w:highlight w:val="yellow"/>
        </w:rPr>
      </w:pPr>
    </w:p>
    <w:p w14:paraId="7D025A94">
      <w:pPr>
        <w:pStyle w:val="38"/>
        <w:numPr>
          <w:ilvl w:val="0"/>
          <w:numId w:val="16"/>
        </w:numPr>
        <w:shd w:val="clear" w:color="auto" w:fill="FFFFFF"/>
        <w:spacing w:before="0" w:beforeAutospacing="0" w:after="0" w:afterAutospacing="0" w:line="360" w:lineRule="auto"/>
        <w:rPr>
          <w:rFonts w:hint="eastAsia" w:ascii="仿宋" w:hAnsi="仿宋" w:eastAsia="仿宋" w:cs="仿宋"/>
          <w:lang w:bidi="ar"/>
        </w:rPr>
      </w:pPr>
      <w:r>
        <w:rPr>
          <w:rFonts w:hint="eastAsia" w:ascii="仿宋" w:hAnsi="仿宋" w:eastAsia="仿宋" w:cs="仿宋"/>
          <w:lang w:bidi="ar"/>
        </w:rPr>
        <w:t>查询“政府采购严重违法失信行为记录名单”，在搜索栏内输入供应商名称后点击查询</w:t>
      </w:r>
    </w:p>
    <w:p w14:paraId="2EB93DB3">
      <w:pPr>
        <w:pStyle w:val="36"/>
        <w:rPr>
          <w:rFonts w:hint="eastAsia" w:ascii="宋体" w:hAnsi="宋体"/>
          <w:highlight w:val="yellow"/>
        </w:rPr>
      </w:pPr>
      <w:r>
        <w:rPr>
          <w:rFonts w:hint="eastAsia" w:ascii="仿宋" w:hAnsi="仿宋" w:eastAsia="仿宋" w:cs="仿宋"/>
        </w:rPr>
        <w:pict>
          <v:shape id="_x0000_i1031" o:spt="75" type="#_x0000_t75" style="height:276.6pt;width:486.6pt;" filled="f" o:preferrelative="t" stroked="f" coordsize="21600,21600">
            <v:path/>
            <v:fill on="f" focussize="0,0"/>
            <v:stroke on="f" joinstyle="miter"/>
            <v:imagedata r:id="rId24" o:title=""/>
            <o:lock v:ext="edit" aspectratio="t"/>
            <w10:wrap type="none"/>
            <w10:anchorlock/>
          </v:shape>
        </w:pict>
      </w:r>
    </w:p>
    <w:p w14:paraId="0659EFD7">
      <w:pPr>
        <w:rPr>
          <w:rFonts w:hint="eastAsia"/>
        </w:rPr>
      </w:pPr>
    </w:p>
    <w:p w14:paraId="761B0EBE">
      <w:pPr>
        <w:pStyle w:val="36"/>
        <w:rPr>
          <w:rFonts w:hint="eastAsia" w:ascii="宋体" w:hAnsi="宋体"/>
        </w:rPr>
      </w:pPr>
      <w:r>
        <w:rPr>
          <w:rFonts w:hint="eastAsia" w:ascii="宋体" w:hAnsi="宋体"/>
        </w:rPr>
        <w:t>附件5-6未列入供应商黑名单且未在禁入期承诺函</w:t>
      </w:r>
    </w:p>
    <w:p w14:paraId="1ACEABD4">
      <w:pPr>
        <w:snapToGrid w:val="0"/>
        <w:spacing w:before="240" w:line="360" w:lineRule="auto"/>
        <w:rPr>
          <w:rFonts w:hint="eastAsia"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 xml:space="preserve">     （采购人名称）     </w:t>
      </w:r>
      <w:r>
        <w:rPr>
          <w:rFonts w:hint="eastAsia" w:ascii="仿宋" w:hAnsi="仿宋" w:eastAsia="仿宋" w:cs="Cambria Math"/>
          <w:color w:val="000000"/>
        </w:rPr>
        <w:t>：</w:t>
      </w:r>
    </w:p>
    <w:p w14:paraId="21B5ECA3">
      <w:pPr>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14:paraId="3C03EC96">
      <w:pPr>
        <w:pStyle w:val="17"/>
        <w:ind w:firstLine="480" w:firstLineChars="200"/>
        <w:rPr>
          <w:rFonts w:hint="eastAsia" w:ascii="仿宋" w:hAnsi="仿宋" w:eastAsia="仿宋" w:cs="Cambria Math"/>
          <w:color w:val="000000"/>
          <w:sz w:val="24"/>
        </w:rPr>
      </w:pPr>
    </w:p>
    <w:p w14:paraId="4B3C29D1">
      <w:pPr>
        <w:pStyle w:val="17"/>
        <w:ind w:firstLine="480" w:firstLineChars="200"/>
        <w:rPr>
          <w:rFonts w:hint="eastAsia" w:ascii="仿宋" w:hAnsi="仿宋" w:eastAsia="仿宋" w:cs="Cambria Math"/>
          <w:color w:val="000000"/>
          <w:sz w:val="24"/>
        </w:rPr>
      </w:pPr>
      <w:r>
        <w:rPr>
          <w:rFonts w:hint="eastAsia" w:ascii="仿宋" w:hAnsi="仿宋" w:eastAsia="仿宋" w:cs="Cambria Math"/>
          <w:color w:val="000000"/>
          <w:sz w:val="24"/>
        </w:rPr>
        <w:t>特此承诺。</w:t>
      </w:r>
    </w:p>
    <w:p w14:paraId="143E3CB4">
      <w:pPr>
        <w:pStyle w:val="312"/>
        <w:ind w:firstLine="640"/>
        <w:rPr>
          <w:rFonts w:ascii="仿宋" w:hAnsi="仿宋" w:eastAsia="仿宋"/>
        </w:rPr>
      </w:pPr>
    </w:p>
    <w:p w14:paraId="3601B281">
      <w:pPr>
        <w:pStyle w:val="312"/>
        <w:ind w:firstLine="640"/>
        <w:rPr>
          <w:rFonts w:ascii="仿宋" w:hAnsi="仿宋" w:eastAsia="仿宋"/>
        </w:rPr>
      </w:pPr>
    </w:p>
    <w:p w14:paraId="6268217D">
      <w:pPr>
        <w:spacing w:line="360" w:lineRule="auto"/>
        <w:ind w:firstLine="4080" w:firstLineChars="1700"/>
        <w:jc w:val="right"/>
        <w:rPr>
          <w:rFonts w:ascii="仿宋" w:hAnsi="仿宋" w:eastAsia="仿宋" w:cs="Cambria Math"/>
          <w:color w:val="000000"/>
        </w:rPr>
      </w:pPr>
    </w:p>
    <w:p w14:paraId="7456A9B0">
      <w:pPr>
        <w:spacing w:line="360" w:lineRule="auto"/>
        <w:ind w:firstLine="4080" w:firstLineChars="1700"/>
        <w:jc w:val="right"/>
        <w:rPr>
          <w:rFonts w:ascii="仿宋" w:hAnsi="仿宋" w:eastAsia="仿宋" w:cs="Cambria Math"/>
          <w:color w:val="000000"/>
        </w:rPr>
      </w:pPr>
    </w:p>
    <w:p w14:paraId="1E04A395">
      <w:pPr>
        <w:spacing w:line="360" w:lineRule="auto"/>
        <w:ind w:firstLine="4080" w:firstLineChars="1700"/>
        <w:jc w:val="right"/>
        <w:rPr>
          <w:rFonts w:hint="eastAsia" w:ascii="仿宋" w:hAnsi="仿宋" w:eastAsia="仿宋" w:cs="Cambria Math"/>
          <w:color w:val="000000"/>
        </w:rPr>
      </w:pPr>
      <w:r>
        <w:rPr>
          <w:rFonts w:hint="eastAsia" w:ascii="仿宋" w:hAnsi="仿宋" w:eastAsia="仿宋" w:cs="Cambria Math"/>
          <w:color w:val="000000"/>
        </w:rPr>
        <w:t>响应方：</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7B3E2B73">
      <w:pPr>
        <w:spacing w:line="360" w:lineRule="auto"/>
        <w:jc w:val="right"/>
        <w:rPr>
          <w:rFonts w:hint="eastAsia"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5BB7DE86">
      <w:pPr>
        <w:pStyle w:val="313"/>
        <w:spacing w:line="360" w:lineRule="auto"/>
        <w:rPr>
          <w:rFonts w:hint="eastAsia" w:ascii="仿宋" w:hAnsi="仿宋" w:eastAsia="仿宋" w:cs="仿宋"/>
          <w:color w:val="000000"/>
        </w:rPr>
      </w:pPr>
      <w:r>
        <w:rPr>
          <w:rFonts w:hint="eastAsia" w:ascii="仿宋" w:hAnsi="仿宋" w:eastAsia="仿宋" w:cs="仿宋"/>
          <w:color w:val="000000"/>
          <w:szCs w:val="24"/>
        </w:rPr>
        <w:br w:type="page"/>
      </w:r>
    </w:p>
    <w:p w14:paraId="55B23D91">
      <w:pPr>
        <w:spacing w:line="360" w:lineRule="auto"/>
        <w:rPr>
          <w:rFonts w:ascii="宋体" w:hAnsi="宋体"/>
          <w:b/>
        </w:rPr>
      </w:pPr>
      <w:r>
        <w:rPr>
          <w:rFonts w:hint="eastAsia" w:ascii="宋体" w:hAnsi="宋体"/>
        </w:rPr>
        <w:t>附件5-7</w:t>
      </w:r>
      <w:r>
        <w:rPr>
          <w:rFonts w:hint="eastAsia" w:ascii="宋体" w:hAnsi="宋体"/>
          <w:bCs/>
        </w:rPr>
        <w:t>响应方声明函</w:t>
      </w:r>
    </w:p>
    <w:p w14:paraId="7EEC6740">
      <w:pPr>
        <w:spacing w:line="360" w:lineRule="auto"/>
        <w:jc w:val="center"/>
        <w:rPr>
          <w:rFonts w:ascii="宋体" w:hAnsi="宋体"/>
          <w:sz w:val="32"/>
          <w:szCs w:val="32"/>
        </w:rPr>
      </w:pPr>
      <w:r>
        <w:rPr>
          <w:rFonts w:hint="eastAsia" w:ascii="宋体" w:hAnsi="宋体"/>
          <w:b/>
          <w:bCs/>
          <w:sz w:val="32"/>
          <w:szCs w:val="32"/>
        </w:rPr>
        <w:t>响应方声明函</w:t>
      </w:r>
    </w:p>
    <w:p w14:paraId="02D8F72F">
      <w:pPr>
        <w:tabs>
          <w:tab w:val="left" w:pos="5580"/>
        </w:tabs>
        <w:spacing w:line="360" w:lineRule="auto"/>
        <w:rPr>
          <w:rFonts w:hint="eastAsia" w:ascii="宋体" w:hAnsi="宋体"/>
        </w:rPr>
      </w:pPr>
      <w:r>
        <w:rPr>
          <w:rFonts w:ascii="宋体" w:hAnsi="宋体"/>
        </w:rPr>
        <w:t>致：</w:t>
      </w:r>
      <w:r>
        <w:rPr>
          <w:rFonts w:hint="eastAsia" w:ascii="宋体" w:hAnsi="宋体"/>
          <w:bCs/>
          <w:u w:val="single"/>
        </w:rPr>
        <w:t>中国人民财产保险股份有限公司湛江市分公司</w:t>
      </w:r>
    </w:p>
    <w:p w14:paraId="1AEE3567">
      <w:pPr>
        <w:spacing w:line="360" w:lineRule="auto"/>
        <w:ind w:firstLine="480" w:firstLineChars="200"/>
        <w:rPr>
          <w:rFonts w:ascii="宋体" w:hAnsi="宋体"/>
        </w:rPr>
      </w:pPr>
      <w:r>
        <w:rPr>
          <w:rFonts w:hint="eastAsia" w:ascii="宋体" w:hAnsi="宋体"/>
        </w:rPr>
        <w:t>在参与本次项目采购中，我方承诺：</w:t>
      </w:r>
    </w:p>
    <w:p w14:paraId="5A2ADB2A">
      <w:pPr>
        <w:spacing w:line="360" w:lineRule="auto"/>
        <w:ind w:firstLine="480" w:firstLineChars="200"/>
        <w:rPr>
          <w:rFonts w:ascii="宋体" w:hAnsi="宋体"/>
        </w:rPr>
      </w:pPr>
      <w:r>
        <w:rPr>
          <w:rFonts w:ascii="宋体" w:hAnsi="宋体"/>
        </w:rPr>
        <w:t>1</w:t>
      </w:r>
      <w:r>
        <w:rPr>
          <w:rFonts w:hint="eastAsia" w:ascii="宋体" w:hAnsi="宋体"/>
        </w:rPr>
        <w:t>.</w:t>
      </w:r>
      <w:r>
        <w:rPr>
          <w:rFonts w:ascii="宋体" w:hAnsi="宋体"/>
        </w:rPr>
        <w:t>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14:paraId="086B93F4">
      <w:pPr>
        <w:spacing w:line="360" w:lineRule="auto"/>
        <w:ind w:firstLine="480" w:firstLineChars="200"/>
        <w:rPr>
          <w:rFonts w:ascii="宋体" w:hAnsi="宋体"/>
        </w:rPr>
      </w:pPr>
      <w:r>
        <w:rPr>
          <w:rFonts w:ascii="宋体" w:hAnsi="宋体"/>
        </w:rPr>
        <w:t>2</w:t>
      </w:r>
      <w:r>
        <w:rPr>
          <w:rFonts w:hint="eastAsia" w:ascii="宋体" w:hAnsi="宋体"/>
        </w:rPr>
        <w:t>.</w:t>
      </w:r>
      <w:r>
        <w:rPr>
          <w:rFonts w:ascii="宋体" w:hAnsi="宋体"/>
        </w:rPr>
        <w:t>与我</w:t>
      </w:r>
      <w:r>
        <w:rPr>
          <w:rFonts w:hint="eastAsia" w:ascii="宋体" w:hAnsi="宋体"/>
        </w:rPr>
        <w:t>方</w:t>
      </w:r>
      <w:r>
        <w:rPr>
          <w:rFonts w:ascii="宋体" w:hAnsi="宋体"/>
        </w:rPr>
        <w:t>存在“法定代表人为同一人或者存在控股、管理关系”的其他法人单位信息如下（如有，须填写）：</w:t>
      </w:r>
    </w:p>
    <w:tbl>
      <w:tblPr>
        <w:tblStyle w:val="44"/>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14:paraId="0DAE5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2B85127A">
            <w:pPr>
              <w:spacing w:line="360" w:lineRule="auto"/>
              <w:jc w:val="center"/>
              <w:rPr>
                <w:rFonts w:ascii="宋体" w:hAnsi="宋体"/>
              </w:rPr>
            </w:pPr>
            <w:r>
              <w:rPr>
                <w:rFonts w:hint="eastAsia" w:ascii="宋体" w:hAnsi="宋体"/>
              </w:rPr>
              <w:t>序号</w:t>
            </w:r>
          </w:p>
        </w:tc>
        <w:tc>
          <w:tcPr>
            <w:tcW w:w="4664" w:type="dxa"/>
            <w:vAlign w:val="center"/>
          </w:tcPr>
          <w:p w14:paraId="716EA553">
            <w:pPr>
              <w:spacing w:line="360" w:lineRule="auto"/>
              <w:jc w:val="center"/>
              <w:rPr>
                <w:rFonts w:ascii="宋体" w:hAnsi="宋体"/>
              </w:rPr>
            </w:pPr>
            <w:r>
              <w:rPr>
                <w:rFonts w:hint="eastAsia" w:ascii="宋体" w:hAnsi="宋体"/>
              </w:rPr>
              <w:t>单位名称</w:t>
            </w:r>
          </w:p>
        </w:tc>
        <w:tc>
          <w:tcPr>
            <w:tcW w:w="3001" w:type="dxa"/>
            <w:vAlign w:val="center"/>
          </w:tcPr>
          <w:p w14:paraId="1088B921">
            <w:pPr>
              <w:spacing w:line="360" w:lineRule="auto"/>
              <w:jc w:val="center"/>
              <w:rPr>
                <w:rFonts w:ascii="宋体" w:hAnsi="宋体"/>
              </w:rPr>
            </w:pPr>
            <w:r>
              <w:rPr>
                <w:rFonts w:hint="eastAsia" w:ascii="宋体" w:hAnsi="宋体"/>
              </w:rPr>
              <w:t>相互关系</w:t>
            </w:r>
          </w:p>
        </w:tc>
      </w:tr>
      <w:tr w14:paraId="40918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4C2A9E95">
            <w:pPr>
              <w:spacing w:line="360" w:lineRule="auto"/>
              <w:jc w:val="center"/>
              <w:rPr>
                <w:rFonts w:ascii="宋体" w:hAnsi="宋体"/>
              </w:rPr>
            </w:pPr>
            <w:r>
              <w:rPr>
                <w:rFonts w:ascii="宋体" w:hAnsi="宋体"/>
              </w:rPr>
              <w:t>1</w:t>
            </w:r>
          </w:p>
        </w:tc>
        <w:tc>
          <w:tcPr>
            <w:tcW w:w="4664" w:type="dxa"/>
            <w:vAlign w:val="center"/>
          </w:tcPr>
          <w:p w14:paraId="7BCF7292">
            <w:pPr>
              <w:spacing w:line="360" w:lineRule="auto"/>
              <w:jc w:val="center"/>
              <w:rPr>
                <w:rFonts w:ascii="宋体" w:hAnsi="宋体"/>
              </w:rPr>
            </w:pPr>
          </w:p>
        </w:tc>
        <w:tc>
          <w:tcPr>
            <w:tcW w:w="3001" w:type="dxa"/>
            <w:vAlign w:val="center"/>
          </w:tcPr>
          <w:p w14:paraId="4AD5DA0E">
            <w:pPr>
              <w:spacing w:line="360" w:lineRule="auto"/>
              <w:jc w:val="center"/>
              <w:rPr>
                <w:rFonts w:ascii="宋体" w:hAnsi="宋体"/>
              </w:rPr>
            </w:pPr>
            <w:r>
              <w:rPr>
                <w:rFonts w:hint="eastAsia" w:ascii="宋体" w:hAnsi="宋体"/>
              </w:rPr>
              <w:t>法定代表人为同一人</w:t>
            </w:r>
          </w:p>
        </w:tc>
      </w:tr>
      <w:tr w14:paraId="3D562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3C68E11C">
            <w:pPr>
              <w:spacing w:line="360" w:lineRule="auto"/>
              <w:jc w:val="center"/>
              <w:rPr>
                <w:rFonts w:ascii="宋体" w:hAnsi="宋体"/>
              </w:rPr>
            </w:pPr>
            <w:r>
              <w:rPr>
                <w:rFonts w:ascii="宋体" w:hAnsi="宋体"/>
              </w:rPr>
              <w:t>2</w:t>
            </w:r>
          </w:p>
        </w:tc>
        <w:tc>
          <w:tcPr>
            <w:tcW w:w="4664" w:type="dxa"/>
            <w:vAlign w:val="center"/>
          </w:tcPr>
          <w:p w14:paraId="1BF5B938">
            <w:pPr>
              <w:spacing w:line="360" w:lineRule="auto"/>
              <w:jc w:val="center"/>
              <w:rPr>
                <w:rFonts w:ascii="宋体" w:hAnsi="宋体"/>
              </w:rPr>
            </w:pPr>
          </w:p>
        </w:tc>
        <w:tc>
          <w:tcPr>
            <w:tcW w:w="3001" w:type="dxa"/>
            <w:vAlign w:val="center"/>
          </w:tcPr>
          <w:p w14:paraId="0FE9F9B2">
            <w:pPr>
              <w:spacing w:line="360" w:lineRule="auto"/>
              <w:jc w:val="center"/>
              <w:rPr>
                <w:rFonts w:ascii="宋体" w:hAnsi="宋体"/>
              </w:rPr>
            </w:pPr>
          </w:p>
        </w:tc>
      </w:tr>
      <w:tr w14:paraId="1EED1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338" w:type="dxa"/>
            <w:vAlign w:val="center"/>
          </w:tcPr>
          <w:p w14:paraId="7C2A7966">
            <w:pPr>
              <w:spacing w:line="360" w:lineRule="auto"/>
              <w:jc w:val="center"/>
              <w:rPr>
                <w:rFonts w:ascii="宋体" w:hAnsi="宋体"/>
              </w:rPr>
            </w:pPr>
          </w:p>
        </w:tc>
        <w:tc>
          <w:tcPr>
            <w:tcW w:w="4664" w:type="dxa"/>
            <w:vAlign w:val="center"/>
          </w:tcPr>
          <w:p w14:paraId="1FF1B1D4">
            <w:pPr>
              <w:spacing w:line="360" w:lineRule="auto"/>
              <w:jc w:val="center"/>
              <w:rPr>
                <w:rFonts w:ascii="宋体" w:hAnsi="宋体"/>
              </w:rPr>
            </w:pPr>
          </w:p>
        </w:tc>
        <w:tc>
          <w:tcPr>
            <w:tcW w:w="3001" w:type="dxa"/>
            <w:vAlign w:val="center"/>
          </w:tcPr>
          <w:p w14:paraId="0A208BDF">
            <w:pPr>
              <w:spacing w:line="360" w:lineRule="auto"/>
              <w:jc w:val="center"/>
              <w:rPr>
                <w:rFonts w:ascii="宋体" w:hAnsi="宋体"/>
              </w:rPr>
            </w:pPr>
            <w:r>
              <w:rPr>
                <w:rFonts w:hint="eastAsia" w:ascii="宋体" w:hAnsi="宋体"/>
              </w:rPr>
              <w:t>控股关系</w:t>
            </w:r>
          </w:p>
        </w:tc>
      </w:tr>
      <w:tr w14:paraId="3C02C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482952CA">
            <w:pPr>
              <w:spacing w:line="360" w:lineRule="auto"/>
              <w:jc w:val="center"/>
              <w:rPr>
                <w:rFonts w:ascii="宋体" w:hAnsi="宋体"/>
              </w:rPr>
            </w:pPr>
          </w:p>
        </w:tc>
        <w:tc>
          <w:tcPr>
            <w:tcW w:w="4664" w:type="dxa"/>
            <w:vAlign w:val="center"/>
          </w:tcPr>
          <w:p w14:paraId="50F54397">
            <w:pPr>
              <w:spacing w:line="360" w:lineRule="auto"/>
              <w:jc w:val="center"/>
              <w:rPr>
                <w:rFonts w:ascii="宋体" w:hAnsi="宋体"/>
              </w:rPr>
            </w:pPr>
          </w:p>
        </w:tc>
        <w:tc>
          <w:tcPr>
            <w:tcW w:w="3001" w:type="dxa"/>
            <w:vAlign w:val="center"/>
          </w:tcPr>
          <w:p w14:paraId="67F616EF">
            <w:pPr>
              <w:spacing w:line="360" w:lineRule="auto"/>
              <w:jc w:val="center"/>
              <w:rPr>
                <w:rFonts w:ascii="宋体" w:hAnsi="宋体"/>
              </w:rPr>
            </w:pPr>
          </w:p>
        </w:tc>
      </w:tr>
      <w:tr w14:paraId="7F37D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20B09407">
            <w:pPr>
              <w:spacing w:line="360" w:lineRule="auto"/>
              <w:jc w:val="center"/>
              <w:rPr>
                <w:rFonts w:ascii="宋体" w:hAnsi="宋体"/>
              </w:rPr>
            </w:pPr>
          </w:p>
        </w:tc>
        <w:tc>
          <w:tcPr>
            <w:tcW w:w="4664" w:type="dxa"/>
            <w:vAlign w:val="center"/>
          </w:tcPr>
          <w:p w14:paraId="5FD1BB29">
            <w:pPr>
              <w:spacing w:line="360" w:lineRule="auto"/>
              <w:jc w:val="center"/>
              <w:rPr>
                <w:rFonts w:ascii="宋体" w:hAnsi="宋体"/>
              </w:rPr>
            </w:pPr>
          </w:p>
        </w:tc>
        <w:tc>
          <w:tcPr>
            <w:tcW w:w="3001" w:type="dxa"/>
            <w:vAlign w:val="center"/>
          </w:tcPr>
          <w:p w14:paraId="0034DCC0">
            <w:pPr>
              <w:spacing w:line="360" w:lineRule="auto"/>
              <w:jc w:val="center"/>
              <w:rPr>
                <w:rFonts w:ascii="宋体" w:hAnsi="宋体"/>
              </w:rPr>
            </w:pPr>
            <w:r>
              <w:rPr>
                <w:rFonts w:hint="eastAsia" w:ascii="宋体" w:hAnsi="宋体"/>
              </w:rPr>
              <w:t>管理关系</w:t>
            </w:r>
          </w:p>
        </w:tc>
      </w:tr>
      <w:tr w14:paraId="20847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vAlign w:val="center"/>
          </w:tcPr>
          <w:p w14:paraId="1CAA5CB8">
            <w:pPr>
              <w:spacing w:line="360" w:lineRule="auto"/>
              <w:jc w:val="center"/>
              <w:rPr>
                <w:rFonts w:ascii="宋体" w:hAnsi="宋体"/>
              </w:rPr>
            </w:pPr>
            <w:r>
              <w:rPr>
                <w:rFonts w:ascii="宋体" w:hAnsi="宋体"/>
              </w:rPr>
              <w:t>…</w:t>
            </w:r>
          </w:p>
        </w:tc>
        <w:tc>
          <w:tcPr>
            <w:tcW w:w="4664" w:type="dxa"/>
            <w:vAlign w:val="center"/>
          </w:tcPr>
          <w:p w14:paraId="7320592E">
            <w:pPr>
              <w:spacing w:line="360" w:lineRule="auto"/>
              <w:jc w:val="center"/>
              <w:rPr>
                <w:rFonts w:ascii="宋体" w:hAnsi="宋体"/>
              </w:rPr>
            </w:pPr>
          </w:p>
        </w:tc>
        <w:tc>
          <w:tcPr>
            <w:tcW w:w="3001" w:type="dxa"/>
            <w:vAlign w:val="center"/>
          </w:tcPr>
          <w:p w14:paraId="4D957C5E">
            <w:pPr>
              <w:spacing w:line="360" w:lineRule="auto"/>
              <w:jc w:val="center"/>
              <w:rPr>
                <w:rFonts w:ascii="宋体" w:hAnsi="宋体"/>
              </w:rPr>
            </w:pPr>
          </w:p>
        </w:tc>
      </w:tr>
    </w:tbl>
    <w:p w14:paraId="1DF10A36">
      <w:pPr>
        <w:spacing w:line="360" w:lineRule="auto"/>
        <w:ind w:firstLine="480" w:firstLineChars="200"/>
        <w:rPr>
          <w:rFonts w:ascii="宋体" w:hAnsi="宋体"/>
        </w:rPr>
      </w:pPr>
      <w:r>
        <w:rPr>
          <w:rFonts w:hint="eastAsia" w:ascii="宋体" w:hAnsi="宋体"/>
        </w:rPr>
        <w:t>3.</w:t>
      </w:r>
      <w:r>
        <w:rPr>
          <w:rFonts w:ascii="宋体" w:hAnsi="宋体"/>
        </w:rPr>
        <w:t>不存在“与采购人存在利害关系可能影响</w:t>
      </w:r>
      <w:r>
        <w:rPr>
          <w:rFonts w:hint="eastAsia" w:ascii="宋体" w:hAnsi="宋体"/>
        </w:rPr>
        <w:t>采购</w:t>
      </w:r>
      <w:r>
        <w:rPr>
          <w:rFonts w:ascii="宋体" w:hAnsi="宋体"/>
        </w:rPr>
        <w:t>公正性”的情况。</w:t>
      </w:r>
    </w:p>
    <w:p w14:paraId="171FECD1">
      <w:pPr>
        <w:spacing w:line="360" w:lineRule="auto"/>
        <w:ind w:firstLine="480" w:firstLineChars="200"/>
        <w:rPr>
          <w:rFonts w:ascii="宋体" w:hAnsi="宋体"/>
        </w:rPr>
      </w:pPr>
      <w:r>
        <w:rPr>
          <w:rFonts w:hint="eastAsia" w:ascii="宋体" w:hAnsi="宋体"/>
        </w:rPr>
        <w:t>4.</w:t>
      </w:r>
      <w:r>
        <w:rPr>
          <w:rFonts w:ascii="宋体" w:hAnsi="宋体"/>
        </w:rPr>
        <w:t>我</w:t>
      </w:r>
      <w:r>
        <w:rPr>
          <w:rFonts w:hint="eastAsia" w:ascii="宋体" w:hAnsi="宋体"/>
        </w:rPr>
        <w:t>方</w:t>
      </w:r>
      <w:r>
        <w:rPr>
          <w:rFonts w:ascii="宋体" w:hAnsi="宋体"/>
        </w:rPr>
        <w:t>参与本项目为非联合体</w:t>
      </w:r>
      <w:r>
        <w:rPr>
          <w:rFonts w:hint="eastAsia" w:ascii="宋体" w:hAnsi="宋体"/>
        </w:rPr>
        <w:t>报价。</w:t>
      </w:r>
    </w:p>
    <w:p w14:paraId="0ACFA26A">
      <w:pPr>
        <w:spacing w:line="360" w:lineRule="auto"/>
        <w:ind w:firstLine="480" w:firstLineChars="20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14:paraId="18318F69">
      <w:pPr>
        <w:tabs>
          <w:tab w:val="left" w:pos="5580"/>
        </w:tabs>
        <w:spacing w:line="360" w:lineRule="auto"/>
        <w:rPr>
          <w:rFonts w:ascii="宋体" w:hAnsi="宋体"/>
          <w:u w:val="single"/>
        </w:rPr>
      </w:pPr>
      <w:r>
        <w:rPr>
          <w:rFonts w:hint="eastAsia" w:ascii="宋体" w:hAnsi="宋体"/>
        </w:rPr>
        <w:t>响应方：</w:t>
      </w:r>
      <w:r>
        <w:rPr>
          <w:rFonts w:ascii="宋体" w:hAnsi="宋体"/>
          <w:u w:val="single"/>
        </w:rPr>
        <w:t xml:space="preserve">      （盖公章）         </w:t>
      </w:r>
    </w:p>
    <w:p w14:paraId="334EEFFB">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14:paraId="270F9A84">
      <w:pPr>
        <w:spacing w:line="360" w:lineRule="auto"/>
        <w:rPr>
          <w:rFonts w:ascii="宋体" w:hAnsi="宋体"/>
        </w:rPr>
      </w:pPr>
      <w:r>
        <w:rPr>
          <w:rFonts w:ascii="宋体" w:hAnsi="宋体"/>
        </w:rPr>
        <w:t>日期：_____年___月___日</w:t>
      </w:r>
    </w:p>
    <w:p w14:paraId="06F9599D">
      <w:pPr>
        <w:rPr>
          <w:rFonts w:ascii="宋体" w:hAnsi="宋体"/>
        </w:rPr>
      </w:pPr>
    </w:p>
    <w:p w14:paraId="4A5CE4F8">
      <w:pPr>
        <w:spacing w:line="360" w:lineRule="auto"/>
        <w:rPr>
          <w:rFonts w:ascii="宋体" w:hAnsi="宋体"/>
        </w:rPr>
        <w:sectPr>
          <w:headerReference r:id="rId14" w:type="default"/>
          <w:pgSz w:w="11907" w:h="16840"/>
          <w:pgMar w:top="1440" w:right="1134" w:bottom="1440" w:left="1701" w:header="850" w:footer="992" w:gutter="0"/>
          <w:cols w:space="720" w:num="1"/>
          <w:docGrid w:linePitch="326" w:charSpace="0"/>
        </w:sectPr>
      </w:pPr>
      <w:r>
        <w:rPr>
          <w:rFonts w:hint="eastAsia" w:ascii="宋体" w:hAnsi="宋体"/>
        </w:rPr>
        <w:t>（注：响应方如存在上述要求不一致的情况，请如实列出。一旦发现响应方提供的声明函不实，按提供虚假材料处理。</w:t>
      </w:r>
    </w:p>
    <w:p w14:paraId="59EB4D59">
      <w:pPr>
        <w:pStyle w:val="22"/>
        <w:tabs>
          <w:tab w:val="left" w:pos="5580"/>
        </w:tabs>
        <w:spacing w:line="360" w:lineRule="auto"/>
        <w:rPr>
          <w:rFonts w:hint="eastAsia" w:hAnsi="宋体" w:cs="宋体"/>
          <w:sz w:val="24"/>
          <w:szCs w:val="24"/>
        </w:rPr>
      </w:pPr>
      <w:r>
        <w:rPr>
          <w:rFonts w:hint="eastAsia" w:hAnsi="宋体"/>
        </w:rPr>
        <w:t>附件5-</w:t>
      </w:r>
      <w:r>
        <w:rPr>
          <w:rFonts w:hint="eastAsia" w:hAnsi="宋体" w:cs="宋体"/>
          <w:sz w:val="24"/>
          <w:szCs w:val="24"/>
        </w:rPr>
        <w:t>8</w:t>
      </w:r>
      <w:r>
        <w:rPr>
          <w:rFonts w:hint="eastAsia" w:hAnsi="宋体" w:cs="Arial"/>
          <w:sz w:val="24"/>
        </w:rPr>
        <w:t>响应方法定代表人参与响应或谈判的，须提供法定代表人身份证明书；响应方委派授权代表参与谈判的，须提供法定代表人身份证明书和法定代表人授权书。（格式自拟）</w:t>
      </w:r>
    </w:p>
    <w:p w14:paraId="7C866F8D">
      <w:pPr>
        <w:pStyle w:val="22"/>
        <w:tabs>
          <w:tab w:val="left" w:pos="5580"/>
        </w:tabs>
        <w:spacing w:line="360" w:lineRule="auto"/>
        <w:rPr>
          <w:rFonts w:hint="eastAsia" w:hAnsi="宋体" w:cs="宋体"/>
          <w:sz w:val="24"/>
          <w:szCs w:val="24"/>
        </w:rPr>
      </w:pPr>
    </w:p>
    <w:p w14:paraId="36A30021">
      <w:pPr>
        <w:pStyle w:val="22"/>
        <w:tabs>
          <w:tab w:val="left" w:pos="5580"/>
        </w:tabs>
        <w:spacing w:line="360" w:lineRule="auto"/>
        <w:rPr>
          <w:rFonts w:hint="eastAsia" w:hAnsi="宋体" w:cs="宋体"/>
          <w:sz w:val="24"/>
          <w:szCs w:val="24"/>
        </w:rPr>
      </w:pPr>
    </w:p>
    <w:p w14:paraId="0914EA20">
      <w:pPr>
        <w:pStyle w:val="22"/>
        <w:tabs>
          <w:tab w:val="left" w:pos="5580"/>
        </w:tabs>
        <w:spacing w:line="360" w:lineRule="auto"/>
        <w:rPr>
          <w:rFonts w:hint="eastAsia" w:hAnsi="宋体" w:cs="宋体"/>
          <w:sz w:val="24"/>
          <w:szCs w:val="24"/>
        </w:rPr>
      </w:pPr>
    </w:p>
    <w:p w14:paraId="37A69A79">
      <w:pPr>
        <w:pStyle w:val="22"/>
        <w:tabs>
          <w:tab w:val="left" w:pos="5580"/>
        </w:tabs>
        <w:spacing w:line="360" w:lineRule="auto"/>
        <w:rPr>
          <w:rFonts w:hint="eastAsia" w:hAnsi="宋体" w:cs="宋体"/>
          <w:sz w:val="24"/>
          <w:szCs w:val="24"/>
          <w:highlight w:val="yellow"/>
        </w:rPr>
      </w:pPr>
      <w:r>
        <w:rPr>
          <w:rFonts w:hint="eastAsia" w:hAnsi="宋体" w:cs="宋体"/>
          <w:sz w:val="24"/>
          <w:szCs w:val="24"/>
        </w:rPr>
        <w:t>附件5-9</w:t>
      </w:r>
      <w:r>
        <w:rPr>
          <w:rFonts w:hint="eastAsia" w:hAnsi="宋体"/>
          <w:sz w:val="24"/>
          <w:szCs w:val="24"/>
        </w:rPr>
        <w:t>响应声明承诺函</w:t>
      </w:r>
    </w:p>
    <w:p w14:paraId="64BBF9D0">
      <w:pPr>
        <w:pStyle w:val="17"/>
        <w:spacing w:before="240"/>
        <w:jc w:val="center"/>
        <w:rPr>
          <w:rFonts w:hint="eastAsia" w:ascii="仿宋" w:hAnsi="仿宋" w:eastAsia="仿宋" w:cs="Cambria Math"/>
          <w:b/>
          <w:bCs/>
          <w:color w:val="000000"/>
          <w:sz w:val="24"/>
        </w:rPr>
      </w:pPr>
      <w:r>
        <w:rPr>
          <w:rFonts w:hint="eastAsia" w:ascii="仿宋" w:hAnsi="仿宋" w:eastAsia="仿宋" w:cs="Cambria Math"/>
          <w:b/>
          <w:bCs/>
          <w:color w:val="000000"/>
          <w:sz w:val="24"/>
        </w:rPr>
        <w:t>非联合体比价响应声明</w:t>
      </w:r>
    </w:p>
    <w:p w14:paraId="4CB0CDFA">
      <w:pPr>
        <w:snapToGrid w:val="0"/>
        <w:spacing w:before="240" w:line="360" w:lineRule="auto"/>
        <w:rPr>
          <w:rFonts w:hint="eastAsia"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 xml:space="preserve">     （采购人名称）     </w:t>
      </w:r>
      <w:r>
        <w:rPr>
          <w:rFonts w:hint="eastAsia" w:ascii="仿宋" w:hAnsi="仿宋" w:eastAsia="仿宋" w:cs="Cambria Math"/>
          <w:color w:val="000000"/>
        </w:rPr>
        <w:t>：</w:t>
      </w:r>
    </w:p>
    <w:p w14:paraId="790718BE">
      <w:pPr>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比价响应，非联合体参与响应。</w:t>
      </w:r>
      <w:r>
        <w:rPr>
          <w:rFonts w:ascii="仿宋" w:hAnsi="仿宋" w:eastAsia="仿宋" w:cs="Cambria Math"/>
          <w:color w:val="000000"/>
        </w:rPr>
        <w:t xml:space="preserve"> </w:t>
      </w:r>
    </w:p>
    <w:p w14:paraId="72CFA240">
      <w:pPr>
        <w:pStyle w:val="17"/>
        <w:ind w:firstLine="480" w:firstLineChars="200"/>
        <w:rPr>
          <w:rFonts w:hint="eastAsia" w:ascii="仿宋" w:hAnsi="仿宋" w:eastAsia="仿宋" w:cs="Cambria Math"/>
          <w:color w:val="000000"/>
          <w:sz w:val="24"/>
        </w:rPr>
      </w:pPr>
      <w:r>
        <w:rPr>
          <w:rFonts w:hint="eastAsia" w:ascii="仿宋" w:hAnsi="仿宋" w:eastAsia="仿宋" w:cs="Cambria Math"/>
          <w:color w:val="000000"/>
          <w:sz w:val="24"/>
        </w:rPr>
        <w:t>特此声明。</w:t>
      </w:r>
    </w:p>
    <w:p w14:paraId="183F7430">
      <w:pPr>
        <w:pStyle w:val="312"/>
        <w:ind w:firstLine="0" w:firstLineChars="0"/>
        <w:rPr>
          <w:rFonts w:ascii="仿宋" w:hAnsi="仿宋" w:eastAsia="仿宋"/>
        </w:rPr>
      </w:pPr>
    </w:p>
    <w:p w14:paraId="37658243">
      <w:pPr>
        <w:pStyle w:val="312"/>
        <w:ind w:firstLine="640"/>
        <w:rPr>
          <w:rFonts w:ascii="仿宋" w:hAnsi="仿宋" w:eastAsia="仿宋"/>
        </w:rPr>
      </w:pPr>
    </w:p>
    <w:p w14:paraId="79887551">
      <w:pPr>
        <w:pStyle w:val="312"/>
        <w:ind w:firstLine="640"/>
        <w:rPr>
          <w:rFonts w:hint="eastAsia" w:ascii="仿宋" w:hAnsi="仿宋" w:eastAsia="仿宋"/>
        </w:rPr>
      </w:pPr>
    </w:p>
    <w:p w14:paraId="029ED71E">
      <w:pPr>
        <w:spacing w:line="360" w:lineRule="auto"/>
        <w:ind w:firstLine="4080" w:firstLineChars="1700"/>
        <w:jc w:val="right"/>
        <w:rPr>
          <w:rFonts w:hint="eastAsia" w:ascii="仿宋" w:hAnsi="仿宋" w:eastAsia="仿宋" w:cs="Cambria Math"/>
          <w:color w:val="000000"/>
        </w:rPr>
      </w:pPr>
      <w:r>
        <w:rPr>
          <w:rFonts w:hint="eastAsia" w:ascii="仿宋" w:hAnsi="仿宋" w:eastAsia="仿宋" w:cs="Cambria Math"/>
          <w:color w:val="000000"/>
        </w:rPr>
        <w:t>响应方：</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14:paraId="55B6477F">
      <w:pPr>
        <w:spacing w:line="360" w:lineRule="auto"/>
        <w:jc w:val="right"/>
        <w:rPr>
          <w:rFonts w:hint="eastAsia"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14:paraId="1499290D">
      <w:pPr>
        <w:pStyle w:val="312"/>
        <w:ind w:firstLine="0" w:firstLineChars="0"/>
        <w:jc w:val="center"/>
        <w:rPr>
          <w:rFonts w:hint="eastAsia" w:ascii="仿宋" w:hAnsi="仿宋" w:eastAsia="仿宋" w:cs="仿宋"/>
          <w:b/>
          <w:bCs/>
          <w:color w:val="000000"/>
          <w:sz w:val="24"/>
          <w:szCs w:val="22"/>
        </w:rPr>
      </w:pPr>
    </w:p>
    <w:p w14:paraId="0B4EFE03">
      <w:pPr>
        <w:pStyle w:val="22"/>
        <w:tabs>
          <w:tab w:val="left" w:pos="5580"/>
        </w:tabs>
        <w:spacing w:line="360" w:lineRule="auto"/>
        <w:rPr>
          <w:rFonts w:hint="eastAsia" w:hAnsi="宋体"/>
          <w:sz w:val="24"/>
          <w:szCs w:val="24"/>
        </w:rPr>
      </w:pPr>
    </w:p>
    <w:p w14:paraId="2E32AC7E">
      <w:pPr>
        <w:pStyle w:val="22"/>
        <w:tabs>
          <w:tab w:val="left" w:pos="5580"/>
        </w:tabs>
        <w:spacing w:line="360" w:lineRule="auto"/>
        <w:rPr>
          <w:rFonts w:hint="eastAsia" w:hAnsi="宋体"/>
          <w:sz w:val="24"/>
          <w:szCs w:val="24"/>
        </w:rPr>
      </w:pPr>
    </w:p>
    <w:p w14:paraId="1C663840">
      <w:pPr>
        <w:pStyle w:val="22"/>
        <w:tabs>
          <w:tab w:val="left" w:pos="5580"/>
        </w:tabs>
        <w:spacing w:line="360" w:lineRule="auto"/>
        <w:rPr>
          <w:rFonts w:hint="eastAsia" w:hAnsi="宋体"/>
          <w:sz w:val="24"/>
          <w:szCs w:val="24"/>
        </w:rPr>
      </w:pPr>
    </w:p>
    <w:p w14:paraId="292070BD">
      <w:pPr>
        <w:pStyle w:val="22"/>
        <w:tabs>
          <w:tab w:val="left" w:pos="5580"/>
        </w:tabs>
        <w:spacing w:line="360" w:lineRule="auto"/>
        <w:rPr>
          <w:rFonts w:hAnsi="宋体"/>
          <w:sz w:val="24"/>
          <w:szCs w:val="24"/>
        </w:rPr>
      </w:pPr>
      <w:r>
        <w:rPr>
          <w:rFonts w:hint="eastAsia" w:hAnsi="宋体" w:cs="宋体"/>
          <w:sz w:val="24"/>
          <w:szCs w:val="24"/>
        </w:rPr>
        <w:t>附件5-X</w:t>
      </w:r>
      <w:r>
        <w:rPr>
          <w:rFonts w:hAnsi="宋体"/>
          <w:sz w:val="24"/>
          <w:szCs w:val="24"/>
        </w:rPr>
        <w:t>具备法律、行政法规规定的其他条件或</w:t>
      </w:r>
      <w:r>
        <w:rPr>
          <w:rFonts w:hint="eastAsia" w:hAnsi="宋体"/>
          <w:sz w:val="24"/>
          <w:szCs w:val="24"/>
        </w:rPr>
        <w:t>比价采购文件</w:t>
      </w:r>
      <w:r>
        <w:rPr>
          <w:rFonts w:hAnsi="宋体"/>
          <w:sz w:val="24"/>
          <w:szCs w:val="24"/>
        </w:rPr>
        <w:t>“</w:t>
      </w:r>
      <w:r>
        <w:rPr>
          <w:rFonts w:hint="eastAsia" w:hAnsi="宋体"/>
          <w:sz w:val="24"/>
          <w:szCs w:val="24"/>
        </w:rPr>
        <w:t>响应</w:t>
      </w:r>
      <w:r>
        <w:rPr>
          <w:rFonts w:hAnsi="宋体"/>
          <w:sz w:val="24"/>
          <w:szCs w:val="24"/>
        </w:rPr>
        <w:t>方资格要求”要求的其他证明文件</w:t>
      </w:r>
      <w:r>
        <w:rPr>
          <w:rFonts w:hint="eastAsia" w:hAnsi="宋体"/>
          <w:sz w:val="24"/>
          <w:szCs w:val="24"/>
        </w:rPr>
        <w:t>（如有）</w:t>
      </w:r>
    </w:p>
    <w:p w14:paraId="341CE239">
      <w:pPr>
        <w:tabs>
          <w:tab w:val="left" w:pos="5580"/>
        </w:tabs>
        <w:spacing w:line="360" w:lineRule="auto"/>
        <w:rPr>
          <w:rFonts w:ascii="宋体" w:hAnsi="宋体"/>
          <w:szCs w:val="24"/>
        </w:rPr>
      </w:pPr>
    </w:p>
    <w:p w14:paraId="13867F41">
      <w:pPr>
        <w:tabs>
          <w:tab w:val="left" w:pos="5580"/>
        </w:tabs>
        <w:spacing w:line="360" w:lineRule="auto"/>
        <w:rPr>
          <w:rFonts w:ascii="宋体" w:hAnsi="宋体"/>
          <w:b/>
          <w:bCs/>
          <w:szCs w:val="24"/>
        </w:rPr>
      </w:pPr>
      <w:r>
        <w:rPr>
          <w:rFonts w:hint="eastAsia" w:ascii="宋体" w:hAnsi="宋体"/>
          <w:b/>
          <w:szCs w:val="24"/>
        </w:rPr>
        <w:t>（若为复印件须</w:t>
      </w:r>
      <w:r>
        <w:rPr>
          <w:rFonts w:ascii="宋体" w:hAnsi="宋体"/>
          <w:b/>
          <w:szCs w:val="24"/>
        </w:rPr>
        <w:t>加盖</w:t>
      </w:r>
      <w:r>
        <w:rPr>
          <w:rFonts w:hint="eastAsia" w:ascii="宋体" w:hAnsi="宋体"/>
          <w:b/>
          <w:szCs w:val="24"/>
        </w:rPr>
        <w:t>响应方</w:t>
      </w:r>
      <w:r>
        <w:rPr>
          <w:rFonts w:ascii="宋体" w:hAnsi="宋体"/>
          <w:b/>
          <w:szCs w:val="24"/>
        </w:rPr>
        <w:t>公章</w:t>
      </w:r>
      <w:r>
        <w:rPr>
          <w:rFonts w:hint="eastAsia" w:ascii="宋体" w:hAnsi="宋体"/>
          <w:b/>
          <w:szCs w:val="24"/>
        </w:rPr>
        <w:t>）</w:t>
      </w:r>
    </w:p>
    <w:p w14:paraId="2D0DF940">
      <w:pPr>
        <w:spacing w:line="360" w:lineRule="auto"/>
        <w:rPr>
          <w:rFonts w:ascii="宋体" w:hAnsi="宋体"/>
        </w:rPr>
      </w:pPr>
    </w:p>
    <w:p w14:paraId="543814F3">
      <w:pPr>
        <w:pStyle w:val="22"/>
        <w:tabs>
          <w:tab w:val="left" w:pos="5580"/>
        </w:tabs>
        <w:jc w:val="center"/>
        <w:rPr>
          <w:rFonts w:hAnsi="宋体"/>
          <w:b/>
          <w:sz w:val="24"/>
          <w:szCs w:val="24"/>
        </w:rPr>
      </w:pPr>
    </w:p>
    <w:p w14:paraId="27970000">
      <w:pPr>
        <w:pStyle w:val="22"/>
        <w:tabs>
          <w:tab w:val="left" w:pos="5580"/>
        </w:tabs>
        <w:jc w:val="center"/>
        <w:rPr>
          <w:rFonts w:hAnsi="宋体"/>
          <w:b/>
          <w:sz w:val="24"/>
          <w:szCs w:val="24"/>
        </w:rPr>
      </w:pPr>
    </w:p>
    <w:p w14:paraId="2FDFC05C">
      <w:pPr>
        <w:pStyle w:val="22"/>
        <w:tabs>
          <w:tab w:val="left" w:pos="5580"/>
        </w:tabs>
        <w:jc w:val="center"/>
        <w:rPr>
          <w:rFonts w:hAnsi="宋体"/>
          <w:b/>
          <w:sz w:val="24"/>
          <w:szCs w:val="24"/>
        </w:rPr>
      </w:pPr>
    </w:p>
    <w:p w14:paraId="3E636535">
      <w:pPr>
        <w:pStyle w:val="22"/>
        <w:tabs>
          <w:tab w:val="left" w:pos="5580"/>
        </w:tabs>
        <w:rPr>
          <w:rFonts w:hAnsi="宋体"/>
          <w:sz w:val="24"/>
          <w:szCs w:val="24"/>
        </w:rPr>
      </w:pPr>
      <w:r>
        <w:rPr>
          <w:rFonts w:hAnsi="宋体"/>
          <w:b/>
          <w:sz w:val="24"/>
          <w:szCs w:val="24"/>
        </w:rPr>
        <w:t>　　　　</w:t>
      </w:r>
    </w:p>
    <w:p w14:paraId="44899F03">
      <w:pPr>
        <w:snapToGrid w:val="0"/>
        <w:spacing w:line="360" w:lineRule="auto"/>
        <w:jc w:val="center"/>
        <w:outlineLvl w:val="1"/>
        <w:rPr>
          <w:rFonts w:ascii="宋体" w:hAnsi="宋体"/>
          <w:szCs w:val="24"/>
        </w:rPr>
      </w:pPr>
      <w:r>
        <w:rPr>
          <w:rFonts w:hint="eastAsia" w:ascii="宋体" w:hAnsi="宋体"/>
          <w:b/>
          <w:sz w:val="32"/>
          <w:szCs w:val="32"/>
        </w:rPr>
        <w:t>附件6</w:t>
      </w:r>
      <w:r>
        <w:rPr>
          <w:rFonts w:ascii="宋体" w:hAnsi="宋体"/>
          <w:b/>
          <w:sz w:val="32"/>
          <w:szCs w:val="32"/>
        </w:rPr>
        <w:t xml:space="preserve"> </w:t>
      </w:r>
      <w:r>
        <w:rPr>
          <w:rFonts w:hint="eastAsia" w:ascii="宋体" w:hAnsi="宋体"/>
          <w:b/>
          <w:sz w:val="32"/>
          <w:szCs w:val="32"/>
        </w:rPr>
        <w:t>技术方案</w:t>
      </w:r>
    </w:p>
    <w:p w14:paraId="51FDCE83">
      <w:pPr>
        <w:spacing w:line="360" w:lineRule="auto"/>
        <w:ind w:firstLine="600" w:firstLineChars="250"/>
        <w:rPr>
          <w:rFonts w:ascii="宋体" w:hAnsi="宋体"/>
          <w:szCs w:val="24"/>
        </w:rPr>
      </w:pPr>
      <w:r>
        <w:rPr>
          <w:rFonts w:hint="eastAsia" w:ascii="宋体" w:hAnsi="宋体"/>
        </w:rPr>
        <w:t>响应方应根据比价采购文件项目需求编制项目技术服务方案</w:t>
      </w:r>
      <w:r>
        <w:rPr>
          <w:rFonts w:hint="eastAsia" w:ascii="宋体" w:hAnsi="宋体"/>
          <w:szCs w:val="24"/>
        </w:rPr>
        <w:t>。</w:t>
      </w:r>
    </w:p>
    <w:p w14:paraId="3953C1DE">
      <w:pPr>
        <w:snapToGrid w:val="0"/>
        <w:spacing w:line="360" w:lineRule="auto"/>
        <w:jc w:val="center"/>
        <w:outlineLvl w:val="1"/>
        <w:rPr>
          <w:rFonts w:hint="eastAsia" w:ascii="宋体" w:hAnsi="宋体"/>
          <w:b/>
          <w:sz w:val="32"/>
          <w:szCs w:val="32"/>
        </w:rPr>
      </w:pPr>
      <w:r>
        <w:rPr>
          <w:rFonts w:ascii="宋体" w:hAnsi="宋体"/>
          <w:szCs w:val="24"/>
        </w:rPr>
        <w:br w:type="page"/>
      </w:r>
      <w:r>
        <w:rPr>
          <w:rFonts w:hint="eastAsia" w:ascii="宋体" w:hAnsi="宋体"/>
          <w:b/>
          <w:sz w:val="32"/>
          <w:szCs w:val="32"/>
        </w:rPr>
        <w:t>附件6-1本项目实施团队人员名单</w:t>
      </w:r>
      <w:r>
        <w:rPr>
          <w:rFonts w:hint="eastAsia"/>
        </w:rPr>
        <w:t>（格式可结合项目需求调整）</w:t>
      </w:r>
    </w:p>
    <w:tbl>
      <w:tblPr>
        <w:tblStyle w:val="44"/>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
        <w:gridCol w:w="1022"/>
        <w:gridCol w:w="1420"/>
        <w:gridCol w:w="756"/>
        <w:gridCol w:w="754"/>
        <w:gridCol w:w="904"/>
        <w:gridCol w:w="1361"/>
        <w:gridCol w:w="1056"/>
        <w:gridCol w:w="1323"/>
      </w:tblGrid>
      <w:tr w14:paraId="306D2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75BBA8E7">
            <w:pPr>
              <w:jc w:val="center"/>
              <w:rPr>
                <w:rFonts w:ascii="宋体" w:hAnsi="宋体"/>
              </w:rPr>
            </w:pPr>
            <w:r>
              <w:rPr>
                <w:rFonts w:hint="eastAsia" w:ascii="宋体" w:hAnsi="宋体"/>
              </w:rPr>
              <w:t>序号</w:t>
            </w:r>
          </w:p>
        </w:tc>
        <w:tc>
          <w:tcPr>
            <w:tcW w:w="539" w:type="pct"/>
            <w:vAlign w:val="center"/>
          </w:tcPr>
          <w:p w14:paraId="7CCE61A8">
            <w:pPr>
              <w:jc w:val="center"/>
              <w:rPr>
                <w:rFonts w:ascii="宋体" w:hAnsi="宋体"/>
              </w:rPr>
            </w:pPr>
            <w:r>
              <w:rPr>
                <w:rFonts w:ascii="宋体" w:hAnsi="宋体"/>
              </w:rPr>
              <w:t>姓名</w:t>
            </w:r>
          </w:p>
        </w:tc>
        <w:tc>
          <w:tcPr>
            <w:tcW w:w="749" w:type="pct"/>
            <w:vAlign w:val="center"/>
          </w:tcPr>
          <w:p w14:paraId="38E30050">
            <w:pPr>
              <w:jc w:val="center"/>
              <w:rPr>
                <w:rFonts w:ascii="宋体" w:hAnsi="宋体"/>
              </w:rPr>
            </w:pPr>
            <w:r>
              <w:rPr>
                <w:rFonts w:ascii="宋体" w:hAnsi="宋体"/>
              </w:rPr>
              <w:t>拟担任</w:t>
            </w:r>
          </w:p>
          <w:p w14:paraId="192A4E28">
            <w:pPr>
              <w:jc w:val="center"/>
              <w:rPr>
                <w:rFonts w:ascii="宋体" w:hAnsi="宋体"/>
              </w:rPr>
            </w:pPr>
            <w:r>
              <w:rPr>
                <w:rFonts w:ascii="宋体" w:hAnsi="宋体"/>
              </w:rPr>
              <w:t>职务、分工</w:t>
            </w:r>
          </w:p>
        </w:tc>
        <w:tc>
          <w:tcPr>
            <w:tcW w:w="399" w:type="pct"/>
            <w:vAlign w:val="center"/>
          </w:tcPr>
          <w:p w14:paraId="2F4B206D">
            <w:pPr>
              <w:jc w:val="center"/>
              <w:rPr>
                <w:rFonts w:ascii="宋体" w:hAnsi="宋体"/>
              </w:rPr>
            </w:pPr>
            <w:r>
              <w:rPr>
                <w:rFonts w:ascii="宋体" w:hAnsi="宋体"/>
              </w:rPr>
              <w:t>职称</w:t>
            </w:r>
          </w:p>
        </w:tc>
        <w:tc>
          <w:tcPr>
            <w:tcW w:w="398" w:type="pct"/>
            <w:vAlign w:val="center"/>
          </w:tcPr>
          <w:p w14:paraId="2C9BDA81">
            <w:pPr>
              <w:jc w:val="center"/>
              <w:rPr>
                <w:rFonts w:ascii="宋体" w:hAnsi="宋体"/>
              </w:rPr>
            </w:pPr>
            <w:r>
              <w:rPr>
                <w:rFonts w:ascii="宋体" w:hAnsi="宋体"/>
              </w:rPr>
              <w:t>学历</w:t>
            </w:r>
          </w:p>
        </w:tc>
        <w:tc>
          <w:tcPr>
            <w:tcW w:w="477" w:type="pct"/>
            <w:vAlign w:val="center"/>
          </w:tcPr>
          <w:p w14:paraId="7AFF9A3A">
            <w:pPr>
              <w:jc w:val="center"/>
              <w:rPr>
                <w:rFonts w:ascii="宋体" w:hAnsi="宋体"/>
              </w:rPr>
            </w:pPr>
            <w:r>
              <w:rPr>
                <w:rFonts w:ascii="宋体" w:hAnsi="宋体"/>
              </w:rPr>
              <w:t>专业</w:t>
            </w:r>
          </w:p>
        </w:tc>
        <w:tc>
          <w:tcPr>
            <w:tcW w:w="718" w:type="pct"/>
            <w:vAlign w:val="center"/>
          </w:tcPr>
          <w:p w14:paraId="7253EDD2">
            <w:pPr>
              <w:jc w:val="center"/>
              <w:rPr>
                <w:rFonts w:ascii="宋体" w:hAnsi="宋体"/>
              </w:rPr>
            </w:pPr>
            <w:r>
              <w:rPr>
                <w:rFonts w:ascii="宋体" w:hAnsi="宋体"/>
              </w:rPr>
              <w:t>从业资格</w:t>
            </w:r>
          </w:p>
        </w:tc>
        <w:tc>
          <w:tcPr>
            <w:tcW w:w="557" w:type="pct"/>
            <w:vAlign w:val="center"/>
          </w:tcPr>
          <w:p w14:paraId="0C5A065F">
            <w:pPr>
              <w:jc w:val="center"/>
              <w:rPr>
                <w:rFonts w:ascii="宋体" w:hAnsi="宋体"/>
              </w:rPr>
            </w:pPr>
            <w:r>
              <w:rPr>
                <w:rFonts w:ascii="宋体" w:hAnsi="宋体"/>
              </w:rPr>
              <w:t>相关工作年限</w:t>
            </w:r>
          </w:p>
        </w:tc>
        <w:tc>
          <w:tcPr>
            <w:tcW w:w="698" w:type="pct"/>
            <w:vAlign w:val="center"/>
          </w:tcPr>
          <w:p w14:paraId="7ADBBAA3">
            <w:pPr>
              <w:jc w:val="center"/>
              <w:rPr>
                <w:rFonts w:ascii="宋体" w:hAnsi="宋体"/>
              </w:rPr>
            </w:pPr>
            <w:r>
              <w:rPr>
                <w:rFonts w:hint="eastAsia" w:ascii="宋体" w:hAnsi="宋体"/>
              </w:rPr>
              <w:t>单位名称</w:t>
            </w:r>
          </w:p>
        </w:tc>
      </w:tr>
      <w:tr w14:paraId="276A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4724A3ED">
            <w:pPr>
              <w:jc w:val="center"/>
              <w:rPr>
                <w:rFonts w:ascii="宋体" w:hAnsi="宋体"/>
              </w:rPr>
            </w:pPr>
          </w:p>
        </w:tc>
        <w:tc>
          <w:tcPr>
            <w:tcW w:w="539" w:type="pct"/>
            <w:vAlign w:val="center"/>
          </w:tcPr>
          <w:p w14:paraId="0006684C">
            <w:pPr>
              <w:jc w:val="center"/>
              <w:rPr>
                <w:rFonts w:ascii="宋体" w:hAnsi="宋体"/>
              </w:rPr>
            </w:pPr>
          </w:p>
        </w:tc>
        <w:tc>
          <w:tcPr>
            <w:tcW w:w="749" w:type="pct"/>
            <w:vAlign w:val="center"/>
          </w:tcPr>
          <w:p w14:paraId="4B900F47">
            <w:pPr>
              <w:jc w:val="center"/>
              <w:rPr>
                <w:rFonts w:ascii="宋体" w:hAnsi="宋体"/>
              </w:rPr>
            </w:pPr>
          </w:p>
        </w:tc>
        <w:tc>
          <w:tcPr>
            <w:tcW w:w="399" w:type="pct"/>
            <w:vAlign w:val="center"/>
          </w:tcPr>
          <w:p w14:paraId="7C6BA6A1">
            <w:pPr>
              <w:jc w:val="center"/>
              <w:rPr>
                <w:rFonts w:ascii="宋体" w:hAnsi="宋体"/>
              </w:rPr>
            </w:pPr>
          </w:p>
        </w:tc>
        <w:tc>
          <w:tcPr>
            <w:tcW w:w="398" w:type="pct"/>
            <w:vAlign w:val="center"/>
          </w:tcPr>
          <w:p w14:paraId="14AC8750">
            <w:pPr>
              <w:jc w:val="center"/>
              <w:rPr>
                <w:rFonts w:ascii="宋体" w:hAnsi="宋体"/>
              </w:rPr>
            </w:pPr>
          </w:p>
        </w:tc>
        <w:tc>
          <w:tcPr>
            <w:tcW w:w="477" w:type="pct"/>
            <w:vAlign w:val="center"/>
          </w:tcPr>
          <w:p w14:paraId="6CC1BC35">
            <w:pPr>
              <w:jc w:val="center"/>
              <w:rPr>
                <w:rFonts w:ascii="宋体" w:hAnsi="宋体"/>
              </w:rPr>
            </w:pPr>
          </w:p>
        </w:tc>
        <w:tc>
          <w:tcPr>
            <w:tcW w:w="718" w:type="pct"/>
            <w:vAlign w:val="center"/>
          </w:tcPr>
          <w:p w14:paraId="31371C86">
            <w:pPr>
              <w:jc w:val="center"/>
              <w:rPr>
                <w:rFonts w:ascii="宋体" w:hAnsi="宋体"/>
              </w:rPr>
            </w:pPr>
          </w:p>
        </w:tc>
        <w:tc>
          <w:tcPr>
            <w:tcW w:w="557" w:type="pct"/>
            <w:vAlign w:val="center"/>
          </w:tcPr>
          <w:p w14:paraId="6DB1278F">
            <w:pPr>
              <w:jc w:val="center"/>
              <w:rPr>
                <w:rFonts w:ascii="宋体" w:hAnsi="宋体"/>
              </w:rPr>
            </w:pPr>
          </w:p>
        </w:tc>
        <w:tc>
          <w:tcPr>
            <w:tcW w:w="698" w:type="pct"/>
            <w:vAlign w:val="center"/>
          </w:tcPr>
          <w:p w14:paraId="33818EF1">
            <w:pPr>
              <w:jc w:val="center"/>
              <w:rPr>
                <w:rFonts w:ascii="宋体" w:hAnsi="宋体"/>
              </w:rPr>
            </w:pPr>
          </w:p>
        </w:tc>
      </w:tr>
      <w:tr w14:paraId="4476E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22AC025E">
            <w:pPr>
              <w:jc w:val="center"/>
              <w:rPr>
                <w:rFonts w:ascii="宋体" w:hAnsi="宋体"/>
              </w:rPr>
            </w:pPr>
          </w:p>
        </w:tc>
        <w:tc>
          <w:tcPr>
            <w:tcW w:w="539" w:type="pct"/>
            <w:vAlign w:val="center"/>
          </w:tcPr>
          <w:p w14:paraId="13331F62">
            <w:pPr>
              <w:jc w:val="center"/>
              <w:rPr>
                <w:rFonts w:ascii="宋体" w:hAnsi="宋体"/>
              </w:rPr>
            </w:pPr>
          </w:p>
        </w:tc>
        <w:tc>
          <w:tcPr>
            <w:tcW w:w="749" w:type="pct"/>
            <w:vAlign w:val="center"/>
          </w:tcPr>
          <w:p w14:paraId="6F51E7CC">
            <w:pPr>
              <w:jc w:val="center"/>
              <w:rPr>
                <w:rFonts w:ascii="宋体" w:hAnsi="宋体"/>
              </w:rPr>
            </w:pPr>
          </w:p>
        </w:tc>
        <w:tc>
          <w:tcPr>
            <w:tcW w:w="399" w:type="pct"/>
            <w:vAlign w:val="center"/>
          </w:tcPr>
          <w:p w14:paraId="0EE64E2B">
            <w:pPr>
              <w:jc w:val="center"/>
              <w:rPr>
                <w:rFonts w:ascii="宋体" w:hAnsi="宋体"/>
              </w:rPr>
            </w:pPr>
          </w:p>
        </w:tc>
        <w:tc>
          <w:tcPr>
            <w:tcW w:w="398" w:type="pct"/>
            <w:vAlign w:val="center"/>
          </w:tcPr>
          <w:p w14:paraId="6D6A67EA">
            <w:pPr>
              <w:jc w:val="center"/>
              <w:rPr>
                <w:rFonts w:ascii="宋体" w:hAnsi="宋体"/>
              </w:rPr>
            </w:pPr>
          </w:p>
        </w:tc>
        <w:tc>
          <w:tcPr>
            <w:tcW w:w="477" w:type="pct"/>
            <w:vAlign w:val="center"/>
          </w:tcPr>
          <w:p w14:paraId="78670806">
            <w:pPr>
              <w:jc w:val="center"/>
              <w:rPr>
                <w:rFonts w:ascii="宋体" w:hAnsi="宋体"/>
              </w:rPr>
            </w:pPr>
          </w:p>
        </w:tc>
        <w:tc>
          <w:tcPr>
            <w:tcW w:w="718" w:type="pct"/>
            <w:vAlign w:val="center"/>
          </w:tcPr>
          <w:p w14:paraId="02E2D1BE">
            <w:pPr>
              <w:jc w:val="center"/>
              <w:rPr>
                <w:rFonts w:ascii="宋体" w:hAnsi="宋体"/>
              </w:rPr>
            </w:pPr>
          </w:p>
        </w:tc>
        <w:tc>
          <w:tcPr>
            <w:tcW w:w="557" w:type="pct"/>
            <w:vAlign w:val="center"/>
          </w:tcPr>
          <w:p w14:paraId="0370451E">
            <w:pPr>
              <w:jc w:val="center"/>
              <w:rPr>
                <w:rFonts w:ascii="宋体" w:hAnsi="宋体"/>
              </w:rPr>
            </w:pPr>
          </w:p>
        </w:tc>
        <w:tc>
          <w:tcPr>
            <w:tcW w:w="698" w:type="pct"/>
            <w:vAlign w:val="center"/>
          </w:tcPr>
          <w:p w14:paraId="4D834386">
            <w:pPr>
              <w:jc w:val="center"/>
              <w:rPr>
                <w:rFonts w:ascii="宋体" w:hAnsi="宋体"/>
              </w:rPr>
            </w:pPr>
          </w:p>
        </w:tc>
      </w:tr>
      <w:tr w14:paraId="656DA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3EE16649">
            <w:pPr>
              <w:jc w:val="center"/>
              <w:rPr>
                <w:rFonts w:ascii="宋体" w:hAnsi="宋体"/>
              </w:rPr>
            </w:pPr>
          </w:p>
        </w:tc>
        <w:tc>
          <w:tcPr>
            <w:tcW w:w="539" w:type="pct"/>
            <w:vAlign w:val="center"/>
          </w:tcPr>
          <w:p w14:paraId="70D2C6ED">
            <w:pPr>
              <w:jc w:val="center"/>
              <w:rPr>
                <w:rFonts w:ascii="宋体" w:hAnsi="宋体"/>
              </w:rPr>
            </w:pPr>
          </w:p>
        </w:tc>
        <w:tc>
          <w:tcPr>
            <w:tcW w:w="749" w:type="pct"/>
            <w:vAlign w:val="center"/>
          </w:tcPr>
          <w:p w14:paraId="27662052">
            <w:pPr>
              <w:jc w:val="center"/>
              <w:rPr>
                <w:rFonts w:ascii="宋体" w:hAnsi="宋体"/>
              </w:rPr>
            </w:pPr>
          </w:p>
        </w:tc>
        <w:tc>
          <w:tcPr>
            <w:tcW w:w="399" w:type="pct"/>
            <w:vAlign w:val="center"/>
          </w:tcPr>
          <w:p w14:paraId="000AD0A5">
            <w:pPr>
              <w:jc w:val="center"/>
              <w:rPr>
                <w:rFonts w:ascii="宋体" w:hAnsi="宋体"/>
              </w:rPr>
            </w:pPr>
          </w:p>
        </w:tc>
        <w:tc>
          <w:tcPr>
            <w:tcW w:w="398" w:type="pct"/>
            <w:vAlign w:val="center"/>
          </w:tcPr>
          <w:p w14:paraId="46DCD9BE">
            <w:pPr>
              <w:jc w:val="center"/>
              <w:rPr>
                <w:rFonts w:ascii="宋体" w:hAnsi="宋体"/>
              </w:rPr>
            </w:pPr>
          </w:p>
        </w:tc>
        <w:tc>
          <w:tcPr>
            <w:tcW w:w="477" w:type="pct"/>
            <w:vAlign w:val="center"/>
          </w:tcPr>
          <w:p w14:paraId="22798BCB">
            <w:pPr>
              <w:jc w:val="center"/>
              <w:rPr>
                <w:rFonts w:ascii="宋体" w:hAnsi="宋体"/>
              </w:rPr>
            </w:pPr>
          </w:p>
        </w:tc>
        <w:tc>
          <w:tcPr>
            <w:tcW w:w="718" w:type="pct"/>
            <w:vAlign w:val="center"/>
          </w:tcPr>
          <w:p w14:paraId="54918444">
            <w:pPr>
              <w:jc w:val="center"/>
              <w:rPr>
                <w:rFonts w:ascii="宋体" w:hAnsi="宋体"/>
              </w:rPr>
            </w:pPr>
          </w:p>
        </w:tc>
        <w:tc>
          <w:tcPr>
            <w:tcW w:w="557" w:type="pct"/>
            <w:vAlign w:val="center"/>
          </w:tcPr>
          <w:p w14:paraId="1835B604">
            <w:pPr>
              <w:jc w:val="center"/>
              <w:rPr>
                <w:rFonts w:ascii="宋体" w:hAnsi="宋体"/>
              </w:rPr>
            </w:pPr>
          </w:p>
        </w:tc>
        <w:tc>
          <w:tcPr>
            <w:tcW w:w="698" w:type="pct"/>
            <w:vAlign w:val="center"/>
          </w:tcPr>
          <w:p w14:paraId="6ED2AFA8">
            <w:pPr>
              <w:jc w:val="center"/>
              <w:rPr>
                <w:rFonts w:ascii="宋体" w:hAnsi="宋体"/>
              </w:rPr>
            </w:pPr>
          </w:p>
        </w:tc>
      </w:tr>
      <w:tr w14:paraId="45E4E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7161A1B5">
            <w:pPr>
              <w:jc w:val="center"/>
              <w:rPr>
                <w:rFonts w:ascii="宋体" w:hAnsi="宋体"/>
              </w:rPr>
            </w:pPr>
          </w:p>
        </w:tc>
        <w:tc>
          <w:tcPr>
            <w:tcW w:w="539" w:type="pct"/>
            <w:vAlign w:val="center"/>
          </w:tcPr>
          <w:p w14:paraId="1D8BCC98">
            <w:pPr>
              <w:jc w:val="center"/>
              <w:rPr>
                <w:rFonts w:ascii="宋体" w:hAnsi="宋体"/>
              </w:rPr>
            </w:pPr>
          </w:p>
        </w:tc>
        <w:tc>
          <w:tcPr>
            <w:tcW w:w="749" w:type="pct"/>
            <w:vAlign w:val="center"/>
          </w:tcPr>
          <w:p w14:paraId="4656F632">
            <w:pPr>
              <w:jc w:val="center"/>
              <w:rPr>
                <w:rFonts w:ascii="宋体" w:hAnsi="宋体"/>
              </w:rPr>
            </w:pPr>
          </w:p>
        </w:tc>
        <w:tc>
          <w:tcPr>
            <w:tcW w:w="399" w:type="pct"/>
            <w:vAlign w:val="center"/>
          </w:tcPr>
          <w:p w14:paraId="14318804">
            <w:pPr>
              <w:jc w:val="center"/>
              <w:rPr>
                <w:rFonts w:ascii="宋体" w:hAnsi="宋体"/>
              </w:rPr>
            </w:pPr>
          </w:p>
        </w:tc>
        <w:tc>
          <w:tcPr>
            <w:tcW w:w="398" w:type="pct"/>
            <w:vAlign w:val="center"/>
          </w:tcPr>
          <w:p w14:paraId="374137FF">
            <w:pPr>
              <w:jc w:val="center"/>
              <w:rPr>
                <w:rFonts w:ascii="宋体" w:hAnsi="宋体"/>
              </w:rPr>
            </w:pPr>
          </w:p>
        </w:tc>
        <w:tc>
          <w:tcPr>
            <w:tcW w:w="477" w:type="pct"/>
            <w:vAlign w:val="center"/>
          </w:tcPr>
          <w:p w14:paraId="66F1B575">
            <w:pPr>
              <w:jc w:val="center"/>
              <w:rPr>
                <w:rFonts w:ascii="宋体" w:hAnsi="宋体"/>
              </w:rPr>
            </w:pPr>
          </w:p>
        </w:tc>
        <w:tc>
          <w:tcPr>
            <w:tcW w:w="718" w:type="pct"/>
            <w:vAlign w:val="center"/>
          </w:tcPr>
          <w:p w14:paraId="48DDB161">
            <w:pPr>
              <w:jc w:val="center"/>
              <w:rPr>
                <w:rFonts w:ascii="宋体" w:hAnsi="宋体"/>
              </w:rPr>
            </w:pPr>
          </w:p>
        </w:tc>
        <w:tc>
          <w:tcPr>
            <w:tcW w:w="557" w:type="pct"/>
            <w:vAlign w:val="center"/>
          </w:tcPr>
          <w:p w14:paraId="69406FF4">
            <w:pPr>
              <w:jc w:val="center"/>
              <w:rPr>
                <w:rFonts w:ascii="宋体" w:hAnsi="宋体"/>
              </w:rPr>
            </w:pPr>
          </w:p>
        </w:tc>
        <w:tc>
          <w:tcPr>
            <w:tcW w:w="698" w:type="pct"/>
            <w:vAlign w:val="center"/>
          </w:tcPr>
          <w:p w14:paraId="7D0112E6">
            <w:pPr>
              <w:jc w:val="center"/>
              <w:rPr>
                <w:rFonts w:ascii="宋体" w:hAnsi="宋体"/>
              </w:rPr>
            </w:pPr>
          </w:p>
        </w:tc>
      </w:tr>
      <w:tr w14:paraId="639CF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75650E14">
            <w:pPr>
              <w:jc w:val="center"/>
              <w:rPr>
                <w:rFonts w:ascii="宋体" w:hAnsi="宋体"/>
              </w:rPr>
            </w:pPr>
          </w:p>
        </w:tc>
        <w:tc>
          <w:tcPr>
            <w:tcW w:w="539" w:type="pct"/>
            <w:vAlign w:val="center"/>
          </w:tcPr>
          <w:p w14:paraId="35D320DB">
            <w:pPr>
              <w:jc w:val="center"/>
              <w:rPr>
                <w:rFonts w:ascii="宋体" w:hAnsi="宋体"/>
              </w:rPr>
            </w:pPr>
          </w:p>
        </w:tc>
        <w:tc>
          <w:tcPr>
            <w:tcW w:w="749" w:type="pct"/>
            <w:vAlign w:val="center"/>
          </w:tcPr>
          <w:p w14:paraId="2C926E4B">
            <w:pPr>
              <w:jc w:val="center"/>
              <w:rPr>
                <w:rFonts w:ascii="宋体" w:hAnsi="宋体"/>
              </w:rPr>
            </w:pPr>
          </w:p>
        </w:tc>
        <w:tc>
          <w:tcPr>
            <w:tcW w:w="399" w:type="pct"/>
            <w:vAlign w:val="center"/>
          </w:tcPr>
          <w:p w14:paraId="3B0C9157">
            <w:pPr>
              <w:jc w:val="center"/>
              <w:rPr>
                <w:rFonts w:ascii="宋体" w:hAnsi="宋体"/>
              </w:rPr>
            </w:pPr>
          </w:p>
        </w:tc>
        <w:tc>
          <w:tcPr>
            <w:tcW w:w="398" w:type="pct"/>
            <w:vAlign w:val="center"/>
          </w:tcPr>
          <w:p w14:paraId="4E9EEB37">
            <w:pPr>
              <w:jc w:val="center"/>
              <w:rPr>
                <w:rFonts w:ascii="宋体" w:hAnsi="宋体"/>
              </w:rPr>
            </w:pPr>
          </w:p>
        </w:tc>
        <w:tc>
          <w:tcPr>
            <w:tcW w:w="477" w:type="pct"/>
            <w:vAlign w:val="center"/>
          </w:tcPr>
          <w:p w14:paraId="15FBE5A7">
            <w:pPr>
              <w:jc w:val="center"/>
              <w:rPr>
                <w:rFonts w:ascii="宋体" w:hAnsi="宋体"/>
              </w:rPr>
            </w:pPr>
          </w:p>
        </w:tc>
        <w:tc>
          <w:tcPr>
            <w:tcW w:w="718" w:type="pct"/>
            <w:vAlign w:val="center"/>
          </w:tcPr>
          <w:p w14:paraId="7E564185">
            <w:pPr>
              <w:jc w:val="center"/>
              <w:rPr>
                <w:rFonts w:ascii="宋体" w:hAnsi="宋体"/>
              </w:rPr>
            </w:pPr>
          </w:p>
        </w:tc>
        <w:tc>
          <w:tcPr>
            <w:tcW w:w="557" w:type="pct"/>
            <w:vAlign w:val="center"/>
          </w:tcPr>
          <w:p w14:paraId="2E9BBC74">
            <w:pPr>
              <w:jc w:val="center"/>
              <w:rPr>
                <w:rFonts w:ascii="宋体" w:hAnsi="宋体"/>
              </w:rPr>
            </w:pPr>
          </w:p>
        </w:tc>
        <w:tc>
          <w:tcPr>
            <w:tcW w:w="698" w:type="pct"/>
            <w:vAlign w:val="center"/>
          </w:tcPr>
          <w:p w14:paraId="52428004">
            <w:pPr>
              <w:jc w:val="center"/>
              <w:rPr>
                <w:rFonts w:ascii="宋体" w:hAnsi="宋体"/>
              </w:rPr>
            </w:pPr>
          </w:p>
        </w:tc>
      </w:tr>
      <w:tr w14:paraId="25658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6648F1BD">
            <w:pPr>
              <w:jc w:val="center"/>
              <w:rPr>
                <w:rFonts w:ascii="宋体" w:hAnsi="宋体"/>
              </w:rPr>
            </w:pPr>
          </w:p>
        </w:tc>
        <w:tc>
          <w:tcPr>
            <w:tcW w:w="539" w:type="pct"/>
            <w:vAlign w:val="center"/>
          </w:tcPr>
          <w:p w14:paraId="0249DF2F">
            <w:pPr>
              <w:jc w:val="center"/>
              <w:rPr>
                <w:rFonts w:ascii="宋体" w:hAnsi="宋体"/>
              </w:rPr>
            </w:pPr>
          </w:p>
        </w:tc>
        <w:tc>
          <w:tcPr>
            <w:tcW w:w="749" w:type="pct"/>
            <w:vAlign w:val="center"/>
          </w:tcPr>
          <w:p w14:paraId="6420E58F">
            <w:pPr>
              <w:jc w:val="center"/>
              <w:rPr>
                <w:rFonts w:ascii="宋体" w:hAnsi="宋体"/>
              </w:rPr>
            </w:pPr>
          </w:p>
        </w:tc>
        <w:tc>
          <w:tcPr>
            <w:tcW w:w="399" w:type="pct"/>
            <w:vAlign w:val="center"/>
          </w:tcPr>
          <w:p w14:paraId="06AB22B6">
            <w:pPr>
              <w:jc w:val="center"/>
              <w:rPr>
                <w:rFonts w:ascii="宋体" w:hAnsi="宋体"/>
              </w:rPr>
            </w:pPr>
          </w:p>
        </w:tc>
        <w:tc>
          <w:tcPr>
            <w:tcW w:w="398" w:type="pct"/>
            <w:vAlign w:val="center"/>
          </w:tcPr>
          <w:p w14:paraId="653E9F75">
            <w:pPr>
              <w:jc w:val="center"/>
              <w:rPr>
                <w:rFonts w:ascii="宋体" w:hAnsi="宋体"/>
              </w:rPr>
            </w:pPr>
          </w:p>
        </w:tc>
        <w:tc>
          <w:tcPr>
            <w:tcW w:w="477" w:type="pct"/>
            <w:vAlign w:val="center"/>
          </w:tcPr>
          <w:p w14:paraId="39238CD9">
            <w:pPr>
              <w:jc w:val="center"/>
              <w:rPr>
                <w:rFonts w:ascii="宋体" w:hAnsi="宋体"/>
              </w:rPr>
            </w:pPr>
          </w:p>
        </w:tc>
        <w:tc>
          <w:tcPr>
            <w:tcW w:w="718" w:type="pct"/>
            <w:vAlign w:val="center"/>
          </w:tcPr>
          <w:p w14:paraId="776FA96B">
            <w:pPr>
              <w:jc w:val="center"/>
              <w:rPr>
                <w:rFonts w:ascii="宋体" w:hAnsi="宋体"/>
              </w:rPr>
            </w:pPr>
          </w:p>
        </w:tc>
        <w:tc>
          <w:tcPr>
            <w:tcW w:w="557" w:type="pct"/>
            <w:vAlign w:val="center"/>
          </w:tcPr>
          <w:p w14:paraId="79E716D8">
            <w:pPr>
              <w:jc w:val="center"/>
              <w:rPr>
                <w:rFonts w:ascii="宋体" w:hAnsi="宋体"/>
              </w:rPr>
            </w:pPr>
          </w:p>
        </w:tc>
        <w:tc>
          <w:tcPr>
            <w:tcW w:w="698" w:type="pct"/>
            <w:vAlign w:val="center"/>
          </w:tcPr>
          <w:p w14:paraId="2B6D003A">
            <w:pPr>
              <w:jc w:val="center"/>
              <w:rPr>
                <w:rFonts w:ascii="宋体" w:hAnsi="宋体"/>
              </w:rPr>
            </w:pPr>
          </w:p>
        </w:tc>
      </w:tr>
      <w:tr w14:paraId="10CA0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1A22A75D">
            <w:pPr>
              <w:jc w:val="center"/>
              <w:rPr>
                <w:rFonts w:ascii="宋体" w:hAnsi="宋体"/>
              </w:rPr>
            </w:pPr>
          </w:p>
        </w:tc>
        <w:tc>
          <w:tcPr>
            <w:tcW w:w="539" w:type="pct"/>
            <w:vAlign w:val="center"/>
          </w:tcPr>
          <w:p w14:paraId="2F58EF43">
            <w:pPr>
              <w:jc w:val="center"/>
              <w:rPr>
                <w:rFonts w:ascii="宋体" w:hAnsi="宋体"/>
              </w:rPr>
            </w:pPr>
          </w:p>
        </w:tc>
        <w:tc>
          <w:tcPr>
            <w:tcW w:w="749" w:type="pct"/>
            <w:vAlign w:val="center"/>
          </w:tcPr>
          <w:p w14:paraId="19D2AFA8">
            <w:pPr>
              <w:jc w:val="center"/>
              <w:rPr>
                <w:rFonts w:ascii="宋体" w:hAnsi="宋体"/>
              </w:rPr>
            </w:pPr>
          </w:p>
        </w:tc>
        <w:tc>
          <w:tcPr>
            <w:tcW w:w="399" w:type="pct"/>
            <w:vAlign w:val="center"/>
          </w:tcPr>
          <w:p w14:paraId="4425FC1B">
            <w:pPr>
              <w:jc w:val="center"/>
              <w:rPr>
                <w:rFonts w:ascii="宋体" w:hAnsi="宋体"/>
              </w:rPr>
            </w:pPr>
          </w:p>
        </w:tc>
        <w:tc>
          <w:tcPr>
            <w:tcW w:w="398" w:type="pct"/>
            <w:vAlign w:val="center"/>
          </w:tcPr>
          <w:p w14:paraId="752771B3">
            <w:pPr>
              <w:jc w:val="center"/>
              <w:rPr>
                <w:rFonts w:ascii="宋体" w:hAnsi="宋体"/>
              </w:rPr>
            </w:pPr>
          </w:p>
        </w:tc>
        <w:tc>
          <w:tcPr>
            <w:tcW w:w="477" w:type="pct"/>
            <w:vAlign w:val="center"/>
          </w:tcPr>
          <w:p w14:paraId="4B00B45F">
            <w:pPr>
              <w:jc w:val="center"/>
              <w:rPr>
                <w:rFonts w:ascii="宋体" w:hAnsi="宋体"/>
              </w:rPr>
            </w:pPr>
          </w:p>
        </w:tc>
        <w:tc>
          <w:tcPr>
            <w:tcW w:w="718" w:type="pct"/>
            <w:vAlign w:val="center"/>
          </w:tcPr>
          <w:p w14:paraId="3FDBE6A3">
            <w:pPr>
              <w:jc w:val="center"/>
              <w:rPr>
                <w:rFonts w:ascii="宋体" w:hAnsi="宋体"/>
              </w:rPr>
            </w:pPr>
          </w:p>
        </w:tc>
        <w:tc>
          <w:tcPr>
            <w:tcW w:w="557" w:type="pct"/>
            <w:vAlign w:val="center"/>
          </w:tcPr>
          <w:p w14:paraId="0F005CEE">
            <w:pPr>
              <w:jc w:val="center"/>
              <w:rPr>
                <w:rFonts w:ascii="宋体" w:hAnsi="宋体"/>
              </w:rPr>
            </w:pPr>
          </w:p>
        </w:tc>
        <w:tc>
          <w:tcPr>
            <w:tcW w:w="698" w:type="pct"/>
            <w:vAlign w:val="center"/>
          </w:tcPr>
          <w:p w14:paraId="57B4CA9F">
            <w:pPr>
              <w:jc w:val="center"/>
              <w:rPr>
                <w:rFonts w:ascii="宋体" w:hAnsi="宋体"/>
              </w:rPr>
            </w:pPr>
          </w:p>
        </w:tc>
      </w:tr>
      <w:tr w14:paraId="22472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4393C5C7">
            <w:pPr>
              <w:jc w:val="center"/>
              <w:rPr>
                <w:rFonts w:ascii="宋体" w:hAnsi="宋体"/>
              </w:rPr>
            </w:pPr>
          </w:p>
        </w:tc>
        <w:tc>
          <w:tcPr>
            <w:tcW w:w="539" w:type="pct"/>
            <w:vAlign w:val="center"/>
          </w:tcPr>
          <w:p w14:paraId="55496CC8">
            <w:pPr>
              <w:jc w:val="center"/>
              <w:rPr>
                <w:rFonts w:ascii="宋体" w:hAnsi="宋体"/>
              </w:rPr>
            </w:pPr>
          </w:p>
        </w:tc>
        <w:tc>
          <w:tcPr>
            <w:tcW w:w="749" w:type="pct"/>
            <w:vAlign w:val="center"/>
          </w:tcPr>
          <w:p w14:paraId="1B469973">
            <w:pPr>
              <w:jc w:val="center"/>
              <w:rPr>
                <w:rFonts w:ascii="宋体" w:hAnsi="宋体"/>
              </w:rPr>
            </w:pPr>
          </w:p>
        </w:tc>
        <w:tc>
          <w:tcPr>
            <w:tcW w:w="399" w:type="pct"/>
            <w:vAlign w:val="center"/>
          </w:tcPr>
          <w:p w14:paraId="3163B612">
            <w:pPr>
              <w:jc w:val="center"/>
              <w:rPr>
                <w:rFonts w:ascii="宋体" w:hAnsi="宋体"/>
              </w:rPr>
            </w:pPr>
          </w:p>
        </w:tc>
        <w:tc>
          <w:tcPr>
            <w:tcW w:w="398" w:type="pct"/>
            <w:vAlign w:val="center"/>
          </w:tcPr>
          <w:p w14:paraId="6AB8E454">
            <w:pPr>
              <w:jc w:val="center"/>
              <w:rPr>
                <w:rFonts w:ascii="宋体" w:hAnsi="宋体"/>
              </w:rPr>
            </w:pPr>
          </w:p>
        </w:tc>
        <w:tc>
          <w:tcPr>
            <w:tcW w:w="477" w:type="pct"/>
            <w:vAlign w:val="center"/>
          </w:tcPr>
          <w:p w14:paraId="5C6B1ABC">
            <w:pPr>
              <w:jc w:val="center"/>
              <w:rPr>
                <w:rFonts w:ascii="宋体" w:hAnsi="宋体"/>
              </w:rPr>
            </w:pPr>
          </w:p>
        </w:tc>
        <w:tc>
          <w:tcPr>
            <w:tcW w:w="718" w:type="pct"/>
            <w:vAlign w:val="center"/>
          </w:tcPr>
          <w:p w14:paraId="2D897FE9">
            <w:pPr>
              <w:jc w:val="center"/>
              <w:rPr>
                <w:rFonts w:ascii="宋体" w:hAnsi="宋体"/>
              </w:rPr>
            </w:pPr>
          </w:p>
        </w:tc>
        <w:tc>
          <w:tcPr>
            <w:tcW w:w="557" w:type="pct"/>
            <w:vAlign w:val="center"/>
          </w:tcPr>
          <w:p w14:paraId="3B30B05C">
            <w:pPr>
              <w:jc w:val="center"/>
              <w:rPr>
                <w:rFonts w:ascii="宋体" w:hAnsi="宋体"/>
              </w:rPr>
            </w:pPr>
          </w:p>
        </w:tc>
        <w:tc>
          <w:tcPr>
            <w:tcW w:w="698" w:type="pct"/>
            <w:vAlign w:val="center"/>
          </w:tcPr>
          <w:p w14:paraId="1346484E">
            <w:pPr>
              <w:jc w:val="center"/>
              <w:rPr>
                <w:rFonts w:ascii="宋体" w:hAnsi="宋体"/>
              </w:rPr>
            </w:pPr>
          </w:p>
        </w:tc>
      </w:tr>
      <w:tr w14:paraId="1D14F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vAlign w:val="center"/>
          </w:tcPr>
          <w:p w14:paraId="09513E63">
            <w:pPr>
              <w:jc w:val="center"/>
              <w:rPr>
                <w:rFonts w:ascii="宋体" w:hAnsi="宋体"/>
              </w:rPr>
            </w:pPr>
          </w:p>
        </w:tc>
        <w:tc>
          <w:tcPr>
            <w:tcW w:w="539" w:type="pct"/>
            <w:vAlign w:val="center"/>
          </w:tcPr>
          <w:p w14:paraId="01B16677">
            <w:pPr>
              <w:jc w:val="center"/>
              <w:rPr>
                <w:rFonts w:ascii="宋体" w:hAnsi="宋体"/>
              </w:rPr>
            </w:pPr>
          </w:p>
        </w:tc>
        <w:tc>
          <w:tcPr>
            <w:tcW w:w="749" w:type="pct"/>
            <w:vAlign w:val="center"/>
          </w:tcPr>
          <w:p w14:paraId="75F1ED72">
            <w:pPr>
              <w:jc w:val="center"/>
              <w:rPr>
                <w:rFonts w:ascii="宋体" w:hAnsi="宋体"/>
              </w:rPr>
            </w:pPr>
          </w:p>
        </w:tc>
        <w:tc>
          <w:tcPr>
            <w:tcW w:w="399" w:type="pct"/>
            <w:vAlign w:val="center"/>
          </w:tcPr>
          <w:p w14:paraId="2E220220">
            <w:pPr>
              <w:jc w:val="center"/>
              <w:rPr>
                <w:rFonts w:ascii="宋体" w:hAnsi="宋体"/>
              </w:rPr>
            </w:pPr>
          </w:p>
        </w:tc>
        <w:tc>
          <w:tcPr>
            <w:tcW w:w="398" w:type="pct"/>
            <w:vAlign w:val="center"/>
          </w:tcPr>
          <w:p w14:paraId="42B58AEC">
            <w:pPr>
              <w:jc w:val="center"/>
              <w:rPr>
                <w:rFonts w:ascii="宋体" w:hAnsi="宋体"/>
              </w:rPr>
            </w:pPr>
          </w:p>
        </w:tc>
        <w:tc>
          <w:tcPr>
            <w:tcW w:w="477" w:type="pct"/>
            <w:vAlign w:val="center"/>
          </w:tcPr>
          <w:p w14:paraId="1B2AC80F">
            <w:pPr>
              <w:jc w:val="center"/>
              <w:rPr>
                <w:rFonts w:ascii="宋体" w:hAnsi="宋体"/>
              </w:rPr>
            </w:pPr>
          </w:p>
        </w:tc>
        <w:tc>
          <w:tcPr>
            <w:tcW w:w="718" w:type="pct"/>
            <w:vAlign w:val="center"/>
          </w:tcPr>
          <w:p w14:paraId="1549647F">
            <w:pPr>
              <w:jc w:val="center"/>
              <w:rPr>
                <w:rFonts w:ascii="宋体" w:hAnsi="宋体"/>
              </w:rPr>
            </w:pPr>
          </w:p>
        </w:tc>
        <w:tc>
          <w:tcPr>
            <w:tcW w:w="557" w:type="pct"/>
            <w:vAlign w:val="center"/>
          </w:tcPr>
          <w:p w14:paraId="3A3E9E59">
            <w:pPr>
              <w:jc w:val="center"/>
              <w:rPr>
                <w:rFonts w:ascii="宋体" w:hAnsi="宋体"/>
              </w:rPr>
            </w:pPr>
          </w:p>
        </w:tc>
        <w:tc>
          <w:tcPr>
            <w:tcW w:w="698" w:type="pct"/>
            <w:vAlign w:val="center"/>
          </w:tcPr>
          <w:p w14:paraId="1DE2A32C">
            <w:pPr>
              <w:jc w:val="center"/>
              <w:rPr>
                <w:rFonts w:ascii="宋体" w:hAnsi="宋体"/>
              </w:rPr>
            </w:pPr>
          </w:p>
        </w:tc>
      </w:tr>
    </w:tbl>
    <w:p w14:paraId="5790A8ED">
      <w:pPr>
        <w:pStyle w:val="22"/>
        <w:rPr>
          <w:rFonts w:hAnsi="宋体"/>
        </w:rPr>
      </w:pPr>
    </w:p>
    <w:p w14:paraId="3E7A4A58">
      <w:pPr>
        <w:pStyle w:val="22"/>
        <w:rPr>
          <w:rFonts w:hAnsi="宋体"/>
        </w:rPr>
      </w:pPr>
    </w:p>
    <w:p w14:paraId="5583DB67">
      <w:pPr>
        <w:tabs>
          <w:tab w:val="left" w:pos="5580"/>
        </w:tabs>
        <w:spacing w:line="480" w:lineRule="auto"/>
        <w:rPr>
          <w:rFonts w:ascii="宋体" w:hAnsi="宋体"/>
          <w:u w:val="single"/>
        </w:rPr>
      </w:pPr>
      <w:r>
        <w:rPr>
          <w:rFonts w:hint="eastAsia" w:ascii="宋体" w:hAnsi="宋体"/>
        </w:rPr>
        <w:t>响应方：</w:t>
      </w:r>
      <w:r>
        <w:rPr>
          <w:rFonts w:ascii="宋体" w:hAnsi="宋体"/>
          <w:u w:val="single"/>
        </w:rPr>
        <w:t xml:space="preserve">      （盖公章）         </w:t>
      </w:r>
    </w:p>
    <w:p w14:paraId="581D12D3">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14:paraId="3C429DE4">
      <w:pPr>
        <w:tabs>
          <w:tab w:val="center" w:pos="5192"/>
        </w:tabs>
        <w:spacing w:line="480" w:lineRule="auto"/>
        <w:rPr>
          <w:rFonts w:ascii="宋体" w:hAnsi="宋体"/>
        </w:rPr>
      </w:pPr>
    </w:p>
    <w:p w14:paraId="0896767A">
      <w:pPr>
        <w:spacing w:line="360" w:lineRule="auto"/>
        <w:ind w:right="-85"/>
        <w:rPr>
          <w:rFonts w:ascii="宋体" w:hAnsi="宋体"/>
        </w:rPr>
      </w:pPr>
    </w:p>
    <w:p w14:paraId="1EE037DB">
      <w:pPr>
        <w:pStyle w:val="22"/>
        <w:rPr>
          <w:rFonts w:hAnsi="宋体"/>
        </w:rPr>
      </w:pPr>
    </w:p>
    <w:p w14:paraId="72891526">
      <w:pPr>
        <w:rPr>
          <w:rFonts w:ascii="宋体" w:hAnsi="宋体"/>
        </w:rPr>
      </w:pPr>
    </w:p>
    <w:p w14:paraId="3A506ABD">
      <w:pPr>
        <w:rPr>
          <w:rFonts w:ascii="宋体" w:hAnsi="宋体"/>
        </w:rPr>
      </w:pPr>
    </w:p>
    <w:p w14:paraId="41711018">
      <w:pPr>
        <w:pStyle w:val="36"/>
        <w:rPr>
          <w:rFonts w:ascii="宋体" w:hAnsi="宋体"/>
        </w:rPr>
      </w:pPr>
    </w:p>
    <w:p w14:paraId="273ADC3D">
      <w:pPr>
        <w:rPr>
          <w:rFonts w:ascii="宋体" w:hAnsi="宋体"/>
        </w:rPr>
      </w:pPr>
    </w:p>
    <w:p w14:paraId="4E99D5D9">
      <w:pPr>
        <w:pStyle w:val="17"/>
      </w:pPr>
    </w:p>
    <w:p w14:paraId="2334DD21">
      <w:pPr>
        <w:pStyle w:val="36"/>
      </w:pPr>
    </w:p>
    <w:p w14:paraId="057D0148">
      <w:pPr>
        <w:rPr>
          <w:rFonts w:ascii="宋体" w:hAnsi="宋体"/>
        </w:rPr>
      </w:pPr>
    </w:p>
    <w:p w14:paraId="55829C45">
      <w:pPr>
        <w:rPr>
          <w:rFonts w:ascii="宋体" w:hAnsi="宋体"/>
        </w:rPr>
      </w:pPr>
    </w:p>
    <w:p w14:paraId="3BE2EEA4">
      <w:pPr>
        <w:rPr>
          <w:rFonts w:ascii="宋体" w:hAnsi="宋体"/>
        </w:rPr>
      </w:pPr>
    </w:p>
    <w:p w14:paraId="7A97393C">
      <w:pPr>
        <w:snapToGrid w:val="0"/>
        <w:spacing w:line="360" w:lineRule="auto"/>
        <w:jc w:val="center"/>
        <w:outlineLvl w:val="1"/>
        <w:rPr>
          <w:rFonts w:ascii="宋体" w:hAnsi="宋体"/>
          <w:b/>
          <w:sz w:val="32"/>
          <w:szCs w:val="32"/>
        </w:rPr>
      </w:pPr>
      <w:r>
        <w:rPr>
          <w:rFonts w:hint="eastAsia" w:ascii="宋体" w:hAnsi="宋体"/>
          <w:b/>
          <w:sz w:val="32"/>
          <w:szCs w:val="32"/>
        </w:rPr>
        <w:t>附件6</w:t>
      </w:r>
      <w:r>
        <w:rPr>
          <w:rFonts w:ascii="宋体" w:hAnsi="宋体"/>
          <w:b/>
          <w:sz w:val="32"/>
          <w:szCs w:val="32"/>
        </w:rPr>
        <w:t>-2</w:t>
      </w:r>
      <w:r>
        <w:rPr>
          <w:rFonts w:hint="eastAsia" w:ascii="宋体" w:hAnsi="宋体"/>
          <w:b/>
          <w:sz w:val="32"/>
          <w:szCs w:val="32"/>
        </w:rPr>
        <w:t>本项目实施团队人员简历表</w:t>
      </w:r>
    </w:p>
    <w:tbl>
      <w:tblPr>
        <w:tblStyle w:val="44"/>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747"/>
        <w:gridCol w:w="1384"/>
        <w:gridCol w:w="19"/>
        <w:gridCol w:w="986"/>
        <w:gridCol w:w="1375"/>
        <w:gridCol w:w="1003"/>
        <w:gridCol w:w="838"/>
        <w:gridCol w:w="1936"/>
      </w:tblGrid>
      <w:tr w14:paraId="1255F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40DCF0C8">
            <w:pPr>
              <w:spacing w:line="360" w:lineRule="auto"/>
              <w:jc w:val="center"/>
              <w:rPr>
                <w:rFonts w:ascii="宋体" w:hAnsi="宋体"/>
                <w:caps/>
                <w:szCs w:val="21"/>
              </w:rPr>
            </w:pPr>
            <w:r>
              <w:rPr>
                <w:rFonts w:hint="eastAsia" w:ascii="宋体" w:hAnsi="宋体"/>
                <w:caps/>
                <w:szCs w:val="21"/>
              </w:rPr>
              <w:t>姓名</w:t>
            </w:r>
          </w:p>
        </w:tc>
        <w:tc>
          <w:tcPr>
            <w:tcW w:w="745" w:type="pct"/>
            <w:vAlign w:val="center"/>
          </w:tcPr>
          <w:p w14:paraId="1F15DB35">
            <w:pPr>
              <w:spacing w:line="360" w:lineRule="auto"/>
              <w:jc w:val="center"/>
              <w:rPr>
                <w:rFonts w:ascii="宋体" w:hAnsi="宋体"/>
                <w:caps/>
                <w:szCs w:val="21"/>
              </w:rPr>
            </w:pPr>
          </w:p>
        </w:tc>
        <w:tc>
          <w:tcPr>
            <w:tcW w:w="541" w:type="pct"/>
            <w:gridSpan w:val="2"/>
            <w:vAlign w:val="center"/>
          </w:tcPr>
          <w:p w14:paraId="03D87360">
            <w:pPr>
              <w:spacing w:line="360" w:lineRule="auto"/>
              <w:jc w:val="center"/>
              <w:rPr>
                <w:rFonts w:ascii="宋体" w:hAnsi="宋体"/>
                <w:caps/>
                <w:szCs w:val="21"/>
              </w:rPr>
            </w:pPr>
            <w:r>
              <w:rPr>
                <w:rFonts w:hint="eastAsia" w:ascii="宋体" w:hAnsi="宋体"/>
                <w:caps/>
                <w:szCs w:val="21"/>
              </w:rPr>
              <w:t>年龄</w:t>
            </w:r>
          </w:p>
        </w:tc>
        <w:tc>
          <w:tcPr>
            <w:tcW w:w="740" w:type="pct"/>
            <w:vAlign w:val="center"/>
          </w:tcPr>
          <w:p w14:paraId="272284F7">
            <w:pPr>
              <w:spacing w:line="360" w:lineRule="auto"/>
              <w:jc w:val="center"/>
              <w:rPr>
                <w:rFonts w:ascii="宋体" w:hAnsi="宋体"/>
                <w:caps/>
                <w:szCs w:val="21"/>
              </w:rPr>
            </w:pPr>
          </w:p>
        </w:tc>
        <w:tc>
          <w:tcPr>
            <w:tcW w:w="991" w:type="pct"/>
            <w:gridSpan w:val="2"/>
            <w:vAlign w:val="center"/>
          </w:tcPr>
          <w:p w14:paraId="313F0E5C">
            <w:pPr>
              <w:spacing w:line="360" w:lineRule="auto"/>
              <w:jc w:val="center"/>
              <w:rPr>
                <w:rFonts w:ascii="宋体" w:hAnsi="宋体"/>
                <w:caps/>
                <w:szCs w:val="21"/>
              </w:rPr>
            </w:pPr>
            <w:r>
              <w:rPr>
                <w:rFonts w:hint="eastAsia" w:ascii="宋体" w:hAnsi="宋体"/>
                <w:caps/>
                <w:szCs w:val="21"/>
              </w:rPr>
              <w:t>身份证号码</w:t>
            </w:r>
          </w:p>
        </w:tc>
        <w:tc>
          <w:tcPr>
            <w:tcW w:w="1042" w:type="pct"/>
            <w:vAlign w:val="center"/>
          </w:tcPr>
          <w:p w14:paraId="38EBFD0A">
            <w:pPr>
              <w:spacing w:line="360" w:lineRule="auto"/>
              <w:jc w:val="center"/>
              <w:rPr>
                <w:rFonts w:ascii="宋体" w:hAnsi="宋体"/>
                <w:caps/>
                <w:szCs w:val="21"/>
              </w:rPr>
            </w:pPr>
          </w:p>
        </w:tc>
      </w:tr>
      <w:tr w14:paraId="69CA2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vAlign w:val="center"/>
          </w:tcPr>
          <w:p w14:paraId="2532BBEE">
            <w:pPr>
              <w:spacing w:line="360" w:lineRule="auto"/>
              <w:jc w:val="center"/>
              <w:rPr>
                <w:rFonts w:ascii="宋体" w:hAnsi="宋体"/>
                <w:szCs w:val="21"/>
              </w:rPr>
            </w:pPr>
            <w:r>
              <w:rPr>
                <w:rFonts w:hint="eastAsia" w:ascii="宋体" w:hAnsi="宋体"/>
                <w:szCs w:val="21"/>
              </w:rPr>
              <w:t>毕业学校</w:t>
            </w:r>
          </w:p>
        </w:tc>
        <w:tc>
          <w:tcPr>
            <w:tcW w:w="2026" w:type="pct"/>
            <w:gridSpan w:val="4"/>
            <w:vAlign w:val="center"/>
          </w:tcPr>
          <w:p w14:paraId="6861A251">
            <w:pPr>
              <w:spacing w:line="360" w:lineRule="auto"/>
              <w:jc w:val="center"/>
              <w:rPr>
                <w:rFonts w:ascii="宋体" w:hAnsi="宋体"/>
                <w:szCs w:val="21"/>
              </w:rPr>
            </w:pPr>
          </w:p>
        </w:tc>
        <w:tc>
          <w:tcPr>
            <w:tcW w:w="991" w:type="pct"/>
            <w:gridSpan w:val="2"/>
            <w:vAlign w:val="center"/>
          </w:tcPr>
          <w:p w14:paraId="0F7EE4DE">
            <w:pPr>
              <w:spacing w:line="360" w:lineRule="auto"/>
              <w:jc w:val="center"/>
              <w:rPr>
                <w:rFonts w:ascii="宋体" w:hAnsi="宋体"/>
                <w:szCs w:val="21"/>
              </w:rPr>
            </w:pPr>
            <w:r>
              <w:rPr>
                <w:rFonts w:hint="eastAsia" w:ascii="宋体" w:hAnsi="宋体"/>
                <w:szCs w:val="21"/>
              </w:rPr>
              <w:t>专业</w:t>
            </w:r>
          </w:p>
        </w:tc>
        <w:tc>
          <w:tcPr>
            <w:tcW w:w="1042" w:type="pct"/>
            <w:vAlign w:val="center"/>
          </w:tcPr>
          <w:p w14:paraId="55672308">
            <w:pPr>
              <w:spacing w:line="360" w:lineRule="auto"/>
              <w:jc w:val="center"/>
              <w:rPr>
                <w:rFonts w:ascii="宋体" w:hAnsi="宋体"/>
                <w:szCs w:val="21"/>
              </w:rPr>
            </w:pPr>
          </w:p>
        </w:tc>
      </w:tr>
      <w:tr w14:paraId="3A350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7A7E7C77">
            <w:pPr>
              <w:spacing w:line="360" w:lineRule="auto"/>
              <w:jc w:val="center"/>
              <w:rPr>
                <w:rFonts w:ascii="宋体" w:hAnsi="宋体"/>
                <w:szCs w:val="21"/>
              </w:rPr>
            </w:pPr>
            <w:r>
              <w:rPr>
                <w:rFonts w:hint="eastAsia" w:ascii="宋体" w:hAnsi="宋体"/>
                <w:szCs w:val="21"/>
              </w:rPr>
              <w:t>学位</w:t>
            </w:r>
          </w:p>
        </w:tc>
        <w:tc>
          <w:tcPr>
            <w:tcW w:w="745" w:type="pct"/>
            <w:vAlign w:val="center"/>
          </w:tcPr>
          <w:p w14:paraId="3905DDA1">
            <w:pPr>
              <w:spacing w:line="360" w:lineRule="auto"/>
              <w:jc w:val="center"/>
              <w:rPr>
                <w:rFonts w:ascii="宋体" w:hAnsi="宋体"/>
                <w:szCs w:val="21"/>
              </w:rPr>
            </w:pPr>
          </w:p>
        </w:tc>
        <w:tc>
          <w:tcPr>
            <w:tcW w:w="541" w:type="pct"/>
            <w:gridSpan w:val="2"/>
            <w:vAlign w:val="center"/>
          </w:tcPr>
          <w:p w14:paraId="3A13FDB9">
            <w:pPr>
              <w:spacing w:line="360" w:lineRule="auto"/>
              <w:jc w:val="center"/>
              <w:rPr>
                <w:rFonts w:ascii="宋体" w:hAnsi="宋体"/>
                <w:szCs w:val="21"/>
              </w:rPr>
            </w:pPr>
            <w:r>
              <w:rPr>
                <w:rFonts w:hint="eastAsia" w:ascii="宋体" w:hAnsi="宋体"/>
                <w:szCs w:val="21"/>
              </w:rPr>
              <w:t>职称</w:t>
            </w:r>
          </w:p>
        </w:tc>
        <w:tc>
          <w:tcPr>
            <w:tcW w:w="740" w:type="pct"/>
            <w:vAlign w:val="center"/>
          </w:tcPr>
          <w:p w14:paraId="03173B1F">
            <w:pPr>
              <w:spacing w:line="360" w:lineRule="auto"/>
              <w:jc w:val="center"/>
              <w:rPr>
                <w:rFonts w:ascii="宋体" w:hAnsi="宋体"/>
                <w:szCs w:val="21"/>
              </w:rPr>
            </w:pPr>
          </w:p>
        </w:tc>
        <w:tc>
          <w:tcPr>
            <w:tcW w:w="991" w:type="pct"/>
            <w:gridSpan w:val="2"/>
            <w:vAlign w:val="center"/>
          </w:tcPr>
          <w:p w14:paraId="3DEE8ADF">
            <w:pPr>
              <w:spacing w:line="360" w:lineRule="auto"/>
              <w:jc w:val="center"/>
              <w:rPr>
                <w:rFonts w:ascii="宋体" w:hAnsi="宋体"/>
                <w:szCs w:val="21"/>
              </w:rPr>
            </w:pPr>
            <w:r>
              <w:rPr>
                <w:rFonts w:hint="eastAsia" w:ascii="宋体" w:hAnsi="宋体"/>
                <w:szCs w:val="21"/>
              </w:rPr>
              <w:t>职务</w:t>
            </w:r>
          </w:p>
        </w:tc>
        <w:tc>
          <w:tcPr>
            <w:tcW w:w="1042" w:type="pct"/>
            <w:vAlign w:val="center"/>
          </w:tcPr>
          <w:p w14:paraId="581AAB50">
            <w:pPr>
              <w:spacing w:line="360" w:lineRule="auto"/>
              <w:jc w:val="center"/>
              <w:rPr>
                <w:rFonts w:ascii="宋体" w:hAnsi="宋体"/>
                <w:szCs w:val="21"/>
              </w:rPr>
            </w:pPr>
          </w:p>
        </w:tc>
      </w:tr>
      <w:tr w14:paraId="08BD8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941" w:type="pct"/>
            <w:vAlign w:val="center"/>
          </w:tcPr>
          <w:p w14:paraId="7154889A">
            <w:pPr>
              <w:spacing w:line="360" w:lineRule="auto"/>
              <w:jc w:val="center"/>
              <w:rPr>
                <w:rFonts w:ascii="宋体" w:hAnsi="宋体"/>
                <w:szCs w:val="21"/>
              </w:rPr>
            </w:pPr>
            <w:r>
              <w:rPr>
                <w:rFonts w:hint="eastAsia" w:ascii="宋体" w:hAnsi="宋体"/>
                <w:szCs w:val="21"/>
              </w:rPr>
              <w:t>现所在机构或部门</w:t>
            </w:r>
          </w:p>
        </w:tc>
        <w:tc>
          <w:tcPr>
            <w:tcW w:w="2026" w:type="pct"/>
            <w:gridSpan w:val="4"/>
            <w:vAlign w:val="center"/>
          </w:tcPr>
          <w:p w14:paraId="172A8071">
            <w:pPr>
              <w:spacing w:line="360" w:lineRule="auto"/>
              <w:jc w:val="center"/>
              <w:rPr>
                <w:rFonts w:ascii="宋体" w:hAnsi="宋体"/>
                <w:szCs w:val="21"/>
              </w:rPr>
            </w:pPr>
          </w:p>
        </w:tc>
        <w:tc>
          <w:tcPr>
            <w:tcW w:w="991" w:type="pct"/>
            <w:gridSpan w:val="2"/>
            <w:vAlign w:val="center"/>
          </w:tcPr>
          <w:p w14:paraId="18121414">
            <w:pPr>
              <w:spacing w:line="360" w:lineRule="auto"/>
              <w:jc w:val="center"/>
              <w:rPr>
                <w:rFonts w:ascii="宋体" w:hAnsi="宋体"/>
                <w:szCs w:val="21"/>
              </w:rPr>
            </w:pPr>
            <w:r>
              <w:rPr>
                <w:rFonts w:hint="eastAsia" w:ascii="宋体" w:hAnsi="宋体"/>
                <w:szCs w:val="21"/>
              </w:rPr>
              <w:t>服务时间</w:t>
            </w:r>
          </w:p>
        </w:tc>
        <w:tc>
          <w:tcPr>
            <w:tcW w:w="1042" w:type="pct"/>
            <w:vAlign w:val="center"/>
          </w:tcPr>
          <w:p w14:paraId="5708FB59">
            <w:pPr>
              <w:spacing w:line="360" w:lineRule="auto"/>
              <w:jc w:val="center"/>
              <w:rPr>
                <w:rFonts w:ascii="宋体" w:hAnsi="宋体"/>
                <w:szCs w:val="21"/>
              </w:rPr>
            </w:pPr>
          </w:p>
        </w:tc>
      </w:tr>
      <w:tr w14:paraId="1E317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696" w:type="pct"/>
            <w:gridSpan w:val="3"/>
            <w:vAlign w:val="center"/>
          </w:tcPr>
          <w:p w14:paraId="25572F9B">
            <w:pPr>
              <w:spacing w:line="360" w:lineRule="auto"/>
              <w:jc w:val="center"/>
              <w:rPr>
                <w:rFonts w:ascii="宋体" w:hAnsi="宋体"/>
                <w:szCs w:val="21"/>
              </w:rPr>
            </w:pPr>
            <w:r>
              <w:rPr>
                <w:rFonts w:hint="eastAsia" w:ascii="宋体" w:hAnsi="宋体"/>
                <w:szCs w:val="21"/>
              </w:rPr>
              <w:t>拟在本项目担任中职务</w:t>
            </w:r>
          </w:p>
        </w:tc>
        <w:tc>
          <w:tcPr>
            <w:tcW w:w="3304" w:type="pct"/>
            <w:gridSpan w:val="5"/>
            <w:vAlign w:val="center"/>
          </w:tcPr>
          <w:p w14:paraId="3639FD8D">
            <w:pPr>
              <w:spacing w:line="360" w:lineRule="auto"/>
              <w:jc w:val="center"/>
              <w:rPr>
                <w:rFonts w:ascii="宋体" w:hAnsi="宋体"/>
                <w:szCs w:val="21"/>
              </w:rPr>
            </w:pPr>
          </w:p>
        </w:tc>
      </w:tr>
      <w:tr w14:paraId="64558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941" w:type="pct"/>
            <w:vAlign w:val="center"/>
          </w:tcPr>
          <w:p w14:paraId="1B964C37">
            <w:pPr>
              <w:spacing w:line="360" w:lineRule="auto"/>
              <w:jc w:val="center"/>
              <w:rPr>
                <w:rFonts w:ascii="宋体" w:hAnsi="宋体"/>
                <w:szCs w:val="21"/>
              </w:rPr>
            </w:pPr>
            <w:r>
              <w:rPr>
                <w:rFonts w:hint="eastAsia" w:ascii="宋体" w:hAnsi="宋体"/>
                <w:szCs w:val="21"/>
              </w:rPr>
              <w:t>主要经历</w:t>
            </w:r>
          </w:p>
        </w:tc>
        <w:tc>
          <w:tcPr>
            <w:tcW w:w="4059" w:type="pct"/>
            <w:gridSpan w:val="7"/>
            <w:vAlign w:val="center"/>
          </w:tcPr>
          <w:p w14:paraId="35DE7D4B">
            <w:pPr>
              <w:spacing w:line="360" w:lineRule="auto"/>
              <w:jc w:val="center"/>
              <w:rPr>
                <w:rFonts w:ascii="宋体" w:hAnsi="宋体"/>
                <w:szCs w:val="21"/>
              </w:rPr>
            </w:pPr>
          </w:p>
        </w:tc>
      </w:tr>
      <w:tr w14:paraId="5F1D3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543033DB">
            <w:pPr>
              <w:spacing w:line="360" w:lineRule="auto"/>
              <w:jc w:val="center"/>
              <w:rPr>
                <w:rFonts w:ascii="宋体" w:hAnsi="宋体"/>
                <w:szCs w:val="21"/>
              </w:rPr>
            </w:pPr>
            <w:r>
              <w:rPr>
                <w:rFonts w:hint="eastAsia" w:ascii="宋体" w:hAnsi="宋体"/>
                <w:szCs w:val="21"/>
              </w:rPr>
              <w:t>日期</w:t>
            </w:r>
          </w:p>
        </w:tc>
        <w:tc>
          <w:tcPr>
            <w:tcW w:w="1286" w:type="pct"/>
            <w:gridSpan w:val="3"/>
            <w:vAlign w:val="center"/>
          </w:tcPr>
          <w:p w14:paraId="3D315287">
            <w:pPr>
              <w:spacing w:line="360" w:lineRule="auto"/>
              <w:jc w:val="center"/>
              <w:rPr>
                <w:rFonts w:ascii="宋体" w:hAnsi="宋体"/>
                <w:szCs w:val="21"/>
              </w:rPr>
            </w:pPr>
            <w:r>
              <w:rPr>
                <w:rFonts w:hint="eastAsia" w:ascii="宋体" w:hAnsi="宋体"/>
                <w:szCs w:val="21"/>
              </w:rPr>
              <w:t>参加过的项目名称</w:t>
            </w:r>
          </w:p>
        </w:tc>
        <w:tc>
          <w:tcPr>
            <w:tcW w:w="1280" w:type="pct"/>
            <w:gridSpan w:val="2"/>
            <w:vAlign w:val="center"/>
          </w:tcPr>
          <w:p w14:paraId="087A75DE">
            <w:pPr>
              <w:spacing w:line="360" w:lineRule="auto"/>
              <w:jc w:val="center"/>
              <w:rPr>
                <w:rFonts w:ascii="宋体" w:hAnsi="宋体"/>
                <w:szCs w:val="21"/>
              </w:rPr>
            </w:pPr>
            <w:r>
              <w:rPr>
                <w:rFonts w:hint="eastAsia" w:ascii="宋体" w:hAnsi="宋体"/>
                <w:szCs w:val="21"/>
              </w:rPr>
              <w:t>担任何职</w:t>
            </w:r>
          </w:p>
        </w:tc>
        <w:tc>
          <w:tcPr>
            <w:tcW w:w="1493" w:type="pct"/>
            <w:gridSpan w:val="2"/>
            <w:vAlign w:val="center"/>
          </w:tcPr>
          <w:p w14:paraId="7EFABE4E">
            <w:pPr>
              <w:spacing w:line="360" w:lineRule="auto"/>
              <w:jc w:val="center"/>
              <w:rPr>
                <w:rFonts w:ascii="宋体" w:hAnsi="宋体"/>
                <w:szCs w:val="21"/>
              </w:rPr>
            </w:pPr>
            <w:r>
              <w:rPr>
                <w:rFonts w:hint="eastAsia" w:ascii="宋体" w:hAnsi="宋体"/>
                <w:szCs w:val="21"/>
              </w:rPr>
              <w:t>备注</w:t>
            </w:r>
          </w:p>
        </w:tc>
      </w:tr>
      <w:tr w14:paraId="4F42F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600A2215">
            <w:pPr>
              <w:spacing w:line="360" w:lineRule="auto"/>
              <w:jc w:val="center"/>
              <w:rPr>
                <w:rFonts w:ascii="宋体" w:hAnsi="宋体"/>
                <w:szCs w:val="21"/>
              </w:rPr>
            </w:pPr>
          </w:p>
        </w:tc>
        <w:tc>
          <w:tcPr>
            <w:tcW w:w="1286" w:type="pct"/>
            <w:gridSpan w:val="3"/>
            <w:vAlign w:val="center"/>
          </w:tcPr>
          <w:p w14:paraId="7174C205">
            <w:pPr>
              <w:spacing w:line="360" w:lineRule="auto"/>
              <w:jc w:val="center"/>
              <w:rPr>
                <w:rFonts w:ascii="宋体" w:hAnsi="宋体"/>
                <w:szCs w:val="21"/>
              </w:rPr>
            </w:pPr>
          </w:p>
        </w:tc>
        <w:tc>
          <w:tcPr>
            <w:tcW w:w="1280" w:type="pct"/>
            <w:gridSpan w:val="2"/>
            <w:vAlign w:val="center"/>
          </w:tcPr>
          <w:p w14:paraId="58B3565B">
            <w:pPr>
              <w:spacing w:line="360" w:lineRule="auto"/>
              <w:jc w:val="center"/>
              <w:rPr>
                <w:rFonts w:ascii="宋体" w:hAnsi="宋体"/>
                <w:szCs w:val="21"/>
              </w:rPr>
            </w:pPr>
          </w:p>
        </w:tc>
        <w:tc>
          <w:tcPr>
            <w:tcW w:w="1493" w:type="pct"/>
            <w:gridSpan w:val="2"/>
            <w:vAlign w:val="center"/>
          </w:tcPr>
          <w:p w14:paraId="1FDC2310">
            <w:pPr>
              <w:spacing w:line="360" w:lineRule="auto"/>
              <w:jc w:val="center"/>
              <w:rPr>
                <w:rFonts w:ascii="宋体" w:hAnsi="宋体"/>
                <w:szCs w:val="21"/>
              </w:rPr>
            </w:pPr>
          </w:p>
        </w:tc>
      </w:tr>
      <w:tr w14:paraId="35500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608C1C67">
            <w:pPr>
              <w:spacing w:line="360" w:lineRule="auto"/>
              <w:jc w:val="center"/>
              <w:rPr>
                <w:rFonts w:ascii="宋体" w:hAnsi="宋体"/>
                <w:szCs w:val="21"/>
              </w:rPr>
            </w:pPr>
          </w:p>
        </w:tc>
        <w:tc>
          <w:tcPr>
            <w:tcW w:w="1286" w:type="pct"/>
            <w:gridSpan w:val="3"/>
            <w:vAlign w:val="center"/>
          </w:tcPr>
          <w:p w14:paraId="5341AFD3">
            <w:pPr>
              <w:spacing w:line="360" w:lineRule="auto"/>
              <w:jc w:val="center"/>
              <w:rPr>
                <w:rFonts w:ascii="宋体" w:hAnsi="宋体"/>
                <w:szCs w:val="21"/>
              </w:rPr>
            </w:pPr>
          </w:p>
        </w:tc>
        <w:tc>
          <w:tcPr>
            <w:tcW w:w="1280" w:type="pct"/>
            <w:gridSpan w:val="2"/>
            <w:vAlign w:val="center"/>
          </w:tcPr>
          <w:p w14:paraId="02A7AC9F">
            <w:pPr>
              <w:spacing w:line="360" w:lineRule="auto"/>
              <w:jc w:val="center"/>
              <w:rPr>
                <w:rFonts w:ascii="宋体" w:hAnsi="宋体"/>
                <w:szCs w:val="21"/>
              </w:rPr>
            </w:pPr>
          </w:p>
        </w:tc>
        <w:tc>
          <w:tcPr>
            <w:tcW w:w="1493" w:type="pct"/>
            <w:gridSpan w:val="2"/>
            <w:vAlign w:val="center"/>
          </w:tcPr>
          <w:p w14:paraId="648F078A">
            <w:pPr>
              <w:spacing w:line="360" w:lineRule="auto"/>
              <w:jc w:val="center"/>
              <w:rPr>
                <w:rFonts w:ascii="宋体" w:hAnsi="宋体"/>
                <w:szCs w:val="21"/>
              </w:rPr>
            </w:pPr>
          </w:p>
        </w:tc>
      </w:tr>
      <w:tr w14:paraId="361BF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5F546F4A">
            <w:pPr>
              <w:spacing w:line="360" w:lineRule="auto"/>
              <w:jc w:val="center"/>
              <w:rPr>
                <w:rFonts w:ascii="宋体" w:hAnsi="宋体"/>
                <w:szCs w:val="21"/>
              </w:rPr>
            </w:pPr>
          </w:p>
        </w:tc>
        <w:tc>
          <w:tcPr>
            <w:tcW w:w="1286" w:type="pct"/>
            <w:gridSpan w:val="3"/>
            <w:vAlign w:val="center"/>
          </w:tcPr>
          <w:p w14:paraId="43D1E19A">
            <w:pPr>
              <w:spacing w:line="360" w:lineRule="auto"/>
              <w:jc w:val="center"/>
              <w:rPr>
                <w:rFonts w:ascii="宋体" w:hAnsi="宋体"/>
                <w:szCs w:val="21"/>
              </w:rPr>
            </w:pPr>
          </w:p>
        </w:tc>
        <w:tc>
          <w:tcPr>
            <w:tcW w:w="1280" w:type="pct"/>
            <w:gridSpan w:val="2"/>
            <w:vAlign w:val="center"/>
          </w:tcPr>
          <w:p w14:paraId="608896D7">
            <w:pPr>
              <w:spacing w:line="360" w:lineRule="auto"/>
              <w:jc w:val="center"/>
              <w:rPr>
                <w:rFonts w:ascii="宋体" w:hAnsi="宋体"/>
                <w:szCs w:val="21"/>
              </w:rPr>
            </w:pPr>
          </w:p>
        </w:tc>
        <w:tc>
          <w:tcPr>
            <w:tcW w:w="1493" w:type="pct"/>
            <w:gridSpan w:val="2"/>
            <w:vAlign w:val="center"/>
          </w:tcPr>
          <w:p w14:paraId="1FB560F6">
            <w:pPr>
              <w:spacing w:line="360" w:lineRule="auto"/>
              <w:jc w:val="center"/>
              <w:rPr>
                <w:rFonts w:ascii="宋体" w:hAnsi="宋体"/>
                <w:szCs w:val="21"/>
              </w:rPr>
            </w:pPr>
          </w:p>
        </w:tc>
      </w:tr>
      <w:tr w14:paraId="72B48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1EBAD725">
            <w:pPr>
              <w:spacing w:line="360" w:lineRule="auto"/>
              <w:jc w:val="center"/>
              <w:rPr>
                <w:rFonts w:ascii="宋体" w:hAnsi="宋体"/>
                <w:szCs w:val="21"/>
              </w:rPr>
            </w:pPr>
          </w:p>
        </w:tc>
        <w:tc>
          <w:tcPr>
            <w:tcW w:w="1286" w:type="pct"/>
            <w:gridSpan w:val="3"/>
            <w:vAlign w:val="center"/>
          </w:tcPr>
          <w:p w14:paraId="16143043">
            <w:pPr>
              <w:spacing w:line="360" w:lineRule="auto"/>
              <w:jc w:val="center"/>
              <w:rPr>
                <w:rFonts w:ascii="宋体" w:hAnsi="宋体"/>
                <w:szCs w:val="21"/>
              </w:rPr>
            </w:pPr>
          </w:p>
        </w:tc>
        <w:tc>
          <w:tcPr>
            <w:tcW w:w="1280" w:type="pct"/>
            <w:gridSpan w:val="2"/>
            <w:vAlign w:val="center"/>
          </w:tcPr>
          <w:p w14:paraId="6B10004F">
            <w:pPr>
              <w:spacing w:line="360" w:lineRule="auto"/>
              <w:jc w:val="center"/>
              <w:rPr>
                <w:rFonts w:ascii="宋体" w:hAnsi="宋体"/>
                <w:szCs w:val="21"/>
              </w:rPr>
            </w:pPr>
          </w:p>
        </w:tc>
        <w:tc>
          <w:tcPr>
            <w:tcW w:w="1493" w:type="pct"/>
            <w:gridSpan w:val="2"/>
            <w:vAlign w:val="center"/>
          </w:tcPr>
          <w:p w14:paraId="56BB7481">
            <w:pPr>
              <w:spacing w:line="360" w:lineRule="auto"/>
              <w:jc w:val="center"/>
              <w:rPr>
                <w:rFonts w:ascii="宋体" w:hAnsi="宋体"/>
                <w:szCs w:val="21"/>
              </w:rPr>
            </w:pPr>
          </w:p>
        </w:tc>
      </w:tr>
      <w:tr w14:paraId="6ED02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42A506B7">
            <w:pPr>
              <w:spacing w:line="360" w:lineRule="auto"/>
              <w:jc w:val="center"/>
              <w:rPr>
                <w:rFonts w:ascii="宋体" w:hAnsi="宋体"/>
                <w:szCs w:val="21"/>
              </w:rPr>
            </w:pPr>
          </w:p>
        </w:tc>
        <w:tc>
          <w:tcPr>
            <w:tcW w:w="1286" w:type="pct"/>
            <w:gridSpan w:val="3"/>
            <w:vAlign w:val="center"/>
          </w:tcPr>
          <w:p w14:paraId="4425F3F5">
            <w:pPr>
              <w:spacing w:line="360" w:lineRule="auto"/>
              <w:jc w:val="center"/>
              <w:rPr>
                <w:rFonts w:ascii="宋体" w:hAnsi="宋体"/>
                <w:szCs w:val="21"/>
              </w:rPr>
            </w:pPr>
          </w:p>
        </w:tc>
        <w:tc>
          <w:tcPr>
            <w:tcW w:w="1280" w:type="pct"/>
            <w:gridSpan w:val="2"/>
            <w:vAlign w:val="center"/>
          </w:tcPr>
          <w:p w14:paraId="7790BF6A">
            <w:pPr>
              <w:spacing w:line="360" w:lineRule="auto"/>
              <w:jc w:val="center"/>
              <w:rPr>
                <w:rFonts w:ascii="宋体" w:hAnsi="宋体"/>
                <w:szCs w:val="21"/>
              </w:rPr>
            </w:pPr>
          </w:p>
        </w:tc>
        <w:tc>
          <w:tcPr>
            <w:tcW w:w="1493" w:type="pct"/>
            <w:gridSpan w:val="2"/>
            <w:vAlign w:val="center"/>
          </w:tcPr>
          <w:p w14:paraId="3BEF394C">
            <w:pPr>
              <w:spacing w:line="360" w:lineRule="auto"/>
              <w:jc w:val="center"/>
              <w:rPr>
                <w:rFonts w:ascii="宋体" w:hAnsi="宋体"/>
                <w:szCs w:val="21"/>
              </w:rPr>
            </w:pPr>
          </w:p>
        </w:tc>
      </w:tr>
      <w:tr w14:paraId="7B41F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2C602DC4">
            <w:pPr>
              <w:spacing w:line="360" w:lineRule="auto"/>
              <w:jc w:val="center"/>
              <w:rPr>
                <w:rFonts w:ascii="宋体" w:hAnsi="宋体"/>
                <w:szCs w:val="21"/>
              </w:rPr>
            </w:pPr>
          </w:p>
        </w:tc>
        <w:tc>
          <w:tcPr>
            <w:tcW w:w="1286" w:type="pct"/>
            <w:gridSpan w:val="3"/>
            <w:vAlign w:val="center"/>
          </w:tcPr>
          <w:p w14:paraId="1BB11AAE">
            <w:pPr>
              <w:spacing w:line="360" w:lineRule="auto"/>
              <w:jc w:val="center"/>
              <w:rPr>
                <w:rFonts w:ascii="宋体" w:hAnsi="宋体"/>
                <w:szCs w:val="21"/>
              </w:rPr>
            </w:pPr>
          </w:p>
        </w:tc>
        <w:tc>
          <w:tcPr>
            <w:tcW w:w="1280" w:type="pct"/>
            <w:gridSpan w:val="2"/>
            <w:vAlign w:val="center"/>
          </w:tcPr>
          <w:p w14:paraId="5B76FC05">
            <w:pPr>
              <w:spacing w:line="360" w:lineRule="auto"/>
              <w:jc w:val="center"/>
              <w:rPr>
                <w:rFonts w:ascii="宋体" w:hAnsi="宋体"/>
                <w:szCs w:val="21"/>
              </w:rPr>
            </w:pPr>
          </w:p>
        </w:tc>
        <w:tc>
          <w:tcPr>
            <w:tcW w:w="1493" w:type="pct"/>
            <w:gridSpan w:val="2"/>
            <w:vAlign w:val="center"/>
          </w:tcPr>
          <w:p w14:paraId="118D6EBD">
            <w:pPr>
              <w:spacing w:line="360" w:lineRule="auto"/>
              <w:jc w:val="center"/>
              <w:rPr>
                <w:rFonts w:ascii="宋体" w:hAnsi="宋体"/>
                <w:szCs w:val="21"/>
              </w:rPr>
            </w:pPr>
          </w:p>
        </w:tc>
      </w:tr>
      <w:tr w14:paraId="76BAF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53FDADFA">
            <w:pPr>
              <w:spacing w:line="360" w:lineRule="auto"/>
              <w:jc w:val="center"/>
              <w:rPr>
                <w:rFonts w:ascii="宋体" w:hAnsi="宋体"/>
                <w:szCs w:val="21"/>
              </w:rPr>
            </w:pPr>
          </w:p>
        </w:tc>
        <w:tc>
          <w:tcPr>
            <w:tcW w:w="1286" w:type="pct"/>
            <w:gridSpan w:val="3"/>
            <w:vAlign w:val="center"/>
          </w:tcPr>
          <w:p w14:paraId="77A8CCB1">
            <w:pPr>
              <w:spacing w:line="360" w:lineRule="auto"/>
              <w:jc w:val="center"/>
              <w:rPr>
                <w:rFonts w:ascii="宋体" w:hAnsi="宋体"/>
                <w:szCs w:val="21"/>
              </w:rPr>
            </w:pPr>
          </w:p>
        </w:tc>
        <w:tc>
          <w:tcPr>
            <w:tcW w:w="1280" w:type="pct"/>
            <w:gridSpan w:val="2"/>
            <w:vAlign w:val="center"/>
          </w:tcPr>
          <w:p w14:paraId="3B9BFEBE">
            <w:pPr>
              <w:spacing w:line="360" w:lineRule="auto"/>
              <w:jc w:val="center"/>
              <w:rPr>
                <w:rFonts w:ascii="宋体" w:hAnsi="宋体"/>
                <w:szCs w:val="21"/>
              </w:rPr>
            </w:pPr>
          </w:p>
        </w:tc>
        <w:tc>
          <w:tcPr>
            <w:tcW w:w="1493" w:type="pct"/>
            <w:gridSpan w:val="2"/>
            <w:vAlign w:val="center"/>
          </w:tcPr>
          <w:p w14:paraId="038F2D1B">
            <w:pPr>
              <w:spacing w:line="360" w:lineRule="auto"/>
              <w:jc w:val="center"/>
              <w:rPr>
                <w:rFonts w:ascii="宋体" w:hAnsi="宋体"/>
                <w:szCs w:val="21"/>
              </w:rPr>
            </w:pPr>
          </w:p>
        </w:tc>
      </w:tr>
      <w:tr w14:paraId="6AC69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27E306EE">
            <w:pPr>
              <w:spacing w:line="360" w:lineRule="auto"/>
              <w:jc w:val="center"/>
              <w:rPr>
                <w:rFonts w:ascii="宋体" w:hAnsi="宋体"/>
                <w:szCs w:val="21"/>
              </w:rPr>
            </w:pPr>
          </w:p>
        </w:tc>
        <w:tc>
          <w:tcPr>
            <w:tcW w:w="1286" w:type="pct"/>
            <w:gridSpan w:val="3"/>
            <w:vAlign w:val="center"/>
          </w:tcPr>
          <w:p w14:paraId="63A3C351">
            <w:pPr>
              <w:spacing w:line="360" w:lineRule="auto"/>
              <w:jc w:val="center"/>
              <w:rPr>
                <w:rFonts w:ascii="宋体" w:hAnsi="宋体"/>
                <w:szCs w:val="21"/>
              </w:rPr>
            </w:pPr>
          </w:p>
        </w:tc>
        <w:tc>
          <w:tcPr>
            <w:tcW w:w="1280" w:type="pct"/>
            <w:gridSpan w:val="2"/>
            <w:vAlign w:val="center"/>
          </w:tcPr>
          <w:p w14:paraId="1FDD744F">
            <w:pPr>
              <w:spacing w:line="360" w:lineRule="auto"/>
              <w:jc w:val="center"/>
              <w:rPr>
                <w:rFonts w:ascii="宋体" w:hAnsi="宋体"/>
                <w:szCs w:val="21"/>
              </w:rPr>
            </w:pPr>
          </w:p>
        </w:tc>
        <w:tc>
          <w:tcPr>
            <w:tcW w:w="1493" w:type="pct"/>
            <w:gridSpan w:val="2"/>
            <w:vAlign w:val="center"/>
          </w:tcPr>
          <w:p w14:paraId="6A153BB0">
            <w:pPr>
              <w:spacing w:line="360" w:lineRule="auto"/>
              <w:jc w:val="center"/>
              <w:rPr>
                <w:rFonts w:ascii="宋体" w:hAnsi="宋体"/>
                <w:szCs w:val="21"/>
              </w:rPr>
            </w:pPr>
          </w:p>
        </w:tc>
      </w:tr>
      <w:tr w14:paraId="70B4B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vAlign w:val="center"/>
          </w:tcPr>
          <w:p w14:paraId="6EB9A76C">
            <w:pPr>
              <w:spacing w:line="360" w:lineRule="auto"/>
              <w:jc w:val="center"/>
              <w:rPr>
                <w:rFonts w:ascii="宋体" w:hAnsi="宋体"/>
                <w:szCs w:val="21"/>
              </w:rPr>
            </w:pPr>
          </w:p>
        </w:tc>
        <w:tc>
          <w:tcPr>
            <w:tcW w:w="1286" w:type="pct"/>
            <w:gridSpan w:val="3"/>
            <w:vAlign w:val="center"/>
          </w:tcPr>
          <w:p w14:paraId="033E3653">
            <w:pPr>
              <w:spacing w:line="360" w:lineRule="auto"/>
              <w:jc w:val="center"/>
              <w:rPr>
                <w:rFonts w:ascii="宋体" w:hAnsi="宋体"/>
                <w:szCs w:val="21"/>
              </w:rPr>
            </w:pPr>
          </w:p>
        </w:tc>
        <w:tc>
          <w:tcPr>
            <w:tcW w:w="1280" w:type="pct"/>
            <w:gridSpan w:val="2"/>
            <w:vAlign w:val="center"/>
          </w:tcPr>
          <w:p w14:paraId="1F91CD16">
            <w:pPr>
              <w:spacing w:line="360" w:lineRule="auto"/>
              <w:jc w:val="center"/>
              <w:rPr>
                <w:rFonts w:ascii="宋体" w:hAnsi="宋体"/>
                <w:szCs w:val="21"/>
              </w:rPr>
            </w:pPr>
          </w:p>
        </w:tc>
        <w:tc>
          <w:tcPr>
            <w:tcW w:w="1493" w:type="pct"/>
            <w:gridSpan w:val="2"/>
            <w:vAlign w:val="center"/>
          </w:tcPr>
          <w:p w14:paraId="60463C17">
            <w:pPr>
              <w:spacing w:line="360" w:lineRule="auto"/>
              <w:jc w:val="center"/>
              <w:rPr>
                <w:rFonts w:ascii="宋体" w:hAnsi="宋体"/>
                <w:szCs w:val="21"/>
              </w:rPr>
            </w:pPr>
          </w:p>
        </w:tc>
      </w:tr>
    </w:tbl>
    <w:p w14:paraId="73C5CF8E">
      <w:pPr>
        <w:rPr>
          <w:rFonts w:ascii="宋体" w:hAnsi="宋体"/>
          <w:szCs w:val="21"/>
        </w:rPr>
      </w:pPr>
      <w:r>
        <w:rPr>
          <w:rFonts w:hint="eastAsia" w:ascii="宋体" w:hAnsi="宋体"/>
          <w:b/>
          <w:szCs w:val="21"/>
        </w:rPr>
        <w:t>注：附实施团队人员的相关从业资质证书、类似项目经验、社保等证明材料。</w:t>
      </w:r>
    </w:p>
    <w:p w14:paraId="38EE81FE">
      <w:pPr>
        <w:pStyle w:val="94"/>
        <w:widowControl w:val="0"/>
        <w:spacing w:before="0" w:beforeAutospacing="0" w:after="0" w:afterAutospacing="0"/>
        <w:textAlignment w:val="auto"/>
        <w:rPr>
          <w:rFonts w:ascii="宋体" w:hAnsi="宋体"/>
          <w:kern w:val="2"/>
          <w:szCs w:val="21"/>
        </w:rPr>
      </w:pPr>
    </w:p>
    <w:p w14:paraId="3B673245">
      <w:pPr>
        <w:tabs>
          <w:tab w:val="left" w:pos="5580"/>
        </w:tabs>
        <w:spacing w:line="480" w:lineRule="auto"/>
        <w:rPr>
          <w:rFonts w:ascii="宋体" w:hAnsi="宋体"/>
          <w:u w:val="single"/>
        </w:rPr>
      </w:pPr>
      <w:r>
        <w:rPr>
          <w:rFonts w:hint="eastAsia" w:ascii="宋体" w:hAnsi="宋体"/>
        </w:rPr>
        <w:t>响应方：</w:t>
      </w:r>
      <w:r>
        <w:rPr>
          <w:rFonts w:ascii="宋体" w:hAnsi="宋体"/>
          <w:u w:val="single"/>
        </w:rPr>
        <w:t xml:space="preserve">      （盖公章）         </w:t>
      </w:r>
    </w:p>
    <w:p w14:paraId="7D2B00F4">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14:paraId="0BD49757">
      <w:pPr>
        <w:widowControl/>
        <w:rPr>
          <w:rFonts w:ascii="宋体" w:hAnsi="宋体"/>
          <w:b/>
          <w:sz w:val="32"/>
          <w:szCs w:val="32"/>
        </w:rPr>
      </w:pPr>
      <w:r>
        <w:rPr>
          <w:rFonts w:ascii="宋体" w:hAnsi="宋体"/>
        </w:rPr>
        <w:br w:type="page"/>
      </w:r>
      <w:r>
        <w:rPr>
          <w:rFonts w:hint="eastAsia" w:ascii="宋体" w:hAnsi="宋体" w:cs="宋体"/>
          <w:b/>
          <w:bCs/>
          <w:sz w:val="32"/>
          <w:szCs w:val="32"/>
        </w:rPr>
        <w:t>附件6-3售后服务承诺表</w:t>
      </w:r>
      <w:r>
        <w:rPr>
          <w:rFonts w:hint="eastAsia"/>
        </w:rPr>
        <w:t>（格式可结合项目需求调整）</w:t>
      </w:r>
    </w:p>
    <w:p w14:paraId="7E1CBFF3">
      <w:pPr>
        <w:rPr>
          <w:rFonts w:ascii="宋体" w:hAnsi="宋体"/>
        </w:rPr>
      </w:pP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0"/>
        <w:gridCol w:w="2781"/>
        <w:gridCol w:w="1640"/>
        <w:gridCol w:w="2337"/>
      </w:tblGrid>
      <w:tr w14:paraId="230FD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1362" w:type="pct"/>
            <w:vAlign w:val="center"/>
          </w:tcPr>
          <w:p w14:paraId="2289E5BE">
            <w:pPr>
              <w:snapToGrid w:val="0"/>
              <w:jc w:val="center"/>
              <w:rPr>
                <w:rFonts w:ascii="宋体" w:hAnsi="宋体"/>
                <w:bCs/>
              </w:rPr>
            </w:pPr>
            <w:r>
              <w:rPr>
                <w:rFonts w:hint="eastAsia" w:ascii="宋体" w:hAnsi="宋体"/>
                <w:bCs/>
              </w:rPr>
              <w:t>售后服务机构名称</w:t>
            </w:r>
          </w:p>
        </w:tc>
        <w:tc>
          <w:tcPr>
            <w:tcW w:w="1497" w:type="pct"/>
            <w:vAlign w:val="center"/>
          </w:tcPr>
          <w:p w14:paraId="48C5E884">
            <w:pPr>
              <w:snapToGrid w:val="0"/>
              <w:jc w:val="center"/>
              <w:rPr>
                <w:rFonts w:ascii="宋体" w:hAnsi="宋体"/>
                <w:bCs/>
              </w:rPr>
            </w:pPr>
          </w:p>
        </w:tc>
        <w:tc>
          <w:tcPr>
            <w:tcW w:w="883" w:type="pct"/>
            <w:vAlign w:val="center"/>
          </w:tcPr>
          <w:p w14:paraId="139F9BC3">
            <w:pPr>
              <w:snapToGrid w:val="0"/>
              <w:jc w:val="center"/>
              <w:rPr>
                <w:rFonts w:ascii="宋体" w:hAnsi="宋体"/>
                <w:bCs/>
              </w:rPr>
            </w:pPr>
            <w:r>
              <w:rPr>
                <w:rFonts w:hint="eastAsia" w:ascii="宋体" w:hAnsi="宋体"/>
                <w:bCs/>
              </w:rPr>
              <w:t>值班电话</w:t>
            </w:r>
          </w:p>
        </w:tc>
        <w:tc>
          <w:tcPr>
            <w:tcW w:w="1258" w:type="pct"/>
            <w:vAlign w:val="center"/>
          </w:tcPr>
          <w:p w14:paraId="71942BF7">
            <w:pPr>
              <w:snapToGrid w:val="0"/>
              <w:jc w:val="center"/>
              <w:rPr>
                <w:rFonts w:ascii="宋体" w:hAnsi="宋体"/>
                <w:bCs/>
              </w:rPr>
            </w:pPr>
          </w:p>
        </w:tc>
      </w:tr>
      <w:tr w14:paraId="266B2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1362" w:type="pct"/>
            <w:vAlign w:val="center"/>
          </w:tcPr>
          <w:p w14:paraId="660793E6">
            <w:pPr>
              <w:snapToGrid w:val="0"/>
              <w:jc w:val="center"/>
              <w:rPr>
                <w:rFonts w:ascii="宋体" w:hAnsi="宋体"/>
                <w:bCs/>
              </w:rPr>
            </w:pPr>
            <w:r>
              <w:rPr>
                <w:rFonts w:hint="eastAsia" w:ascii="宋体" w:hAnsi="宋体"/>
                <w:bCs/>
              </w:rPr>
              <w:t>详细地点</w:t>
            </w:r>
          </w:p>
        </w:tc>
        <w:tc>
          <w:tcPr>
            <w:tcW w:w="1497" w:type="pct"/>
            <w:vAlign w:val="center"/>
          </w:tcPr>
          <w:p w14:paraId="5C10AE39">
            <w:pPr>
              <w:snapToGrid w:val="0"/>
              <w:jc w:val="center"/>
              <w:rPr>
                <w:rFonts w:ascii="宋体" w:hAnsi="宋体"/>
                <w:bCs/>
              </w:rPr>
            </w:pPr>
          </w:p>
        </w:tc>
        <w:tc>
          <w:tcPr>
            <w:tcW w:w="883" w:type="pct"/>
            <w:vAlign w:val="center"/>
          </w:tcPr>
          <w:p w14:paraId="130208EB">
            <w:pPr>
              <w:snapToGrid w:val="0"/>
              <w:jc w:val="center"/>
              <w:rPr>
                <w:rFonts w:ascii="宋体" w:hAnsi="宋体"/>
                <w:bCs/>
              </w:rPr>
            </w:pPr>
            <w:r>
              <w:rPr>
                <w:rFonts w:hint="eastAsia" w:ascii="宋体" w:hAnsi="宋体"/>
                <w:bCs/>
              </w:rPr>
              <w:t>负责人</w:t>
            </w:r>
          </w:p>
        </w:tc>
        <w:tc>
          <w:tcPr>
            <w:tcW w:w="1258" w:type="pct"/>
            <w:vAlign w:val="center"/>
          </w:tcPr>
          <w:p w14:paraId="484EAFB4">
            <w:pPr>
              <w:snapToGrid w:val="0"/>
              <w:jc w:val="center"/>
              <w:rPr>
                <w:rFonts w:ascii="宋体" w:hAnsi="宋体"/>
                <w:bCs/>
              </w:rPr>
            </w:pPr>
          </w:p>
        </w:tc>
      </w:tr>
      <w:tr w14:paraId="7035B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1362" w:type="pct"/>
            <w:vAlign w:val="center"/>
          </w:tcPr>
          <w:p w14:paraId="5FB4F688">
            <w:pPr>
              <w:snapToGrid w:val="0"/>
              <w:jc w:val="center"/>
              <w:rPr>
                <w:rFonts w:ascii="宋体" w:hAnsi="宋体"/>
                <w:bCs/>
              </w:rPr>
            </w:pPr>
            <w:r>
              <w:rPr>
                <w:rFonts w:hint="eastAsia" w:ascii="宋体" w:hAnsi="宋体"/>
                <w:bCs/>
              </w:rPr>
              <w:t>售后服务机构</w:t>
            </w:r>
          </w:p>
          <w:p w14:paraId="52C9097F">
            <w:pPr>
              <w:snapToGrid w:val="0"/>
              <w:jc w:val="center"/>
              <w:rPr>
                <w:rFonts w:ascii="宋体" w:hAnsi="宋体"/>
                <w:bCs/>
              </w:rPr>
            </w:pPr>
            <w:r>
              <w:rPr>
                <w:rFonts w:hint="eastAsia" w:ascii="宋体" w:hAnsi="宋体"/>
                <w:bCs/>
              </w:rPr>
              <w:t>其他情况简介</w:t>
            </w:r>
          </w:p>
        </w:tc>
        <w:tc>
          <w:tcPr>
            <w:tcW w:w="3638" w:type="pct"/>
            <w:gridSpan w:val="3"/>
            <w:vAlign w:val="center"/>
          </w:tcPr>
          <w:p w14:paraId="2F6E4501">
            <w:pPr>
              <w:snapToGrid w:val="0"/>
              <w:jc w:val="center"/>
              <w:rPr>
                <w:rFonts w:ascii="宋体" w:hAnsi="宋体"/>
                <w:bCs/>
              </w:rPr>
            </w:pPr>
            <w:r>
              <w:rPr>
                <w:rFonts w:hint="eastAsia" w:ascii="宋体" w:hAnsi="宋体"/>
                <w:bCs/>
              </w:rPr>
              <w:t>（可另附页说明，格式自拟）</w:t>
            </w:r>
          </w:p>
        </w:tc>
      </w:tr>
      <w:tr w14:paraId="0608A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vAlign w:val="center"/>
          </w:tcPr>
          <w:p w14:paraId="785DD5B6">
            <w:pPr>
              <w:snapToGrid w:val="0"/>
              <w:jc w:val="center"/>
              <w:rPr>
                <w:rFonts w:ascii="宋体" w:hAnsi="宋体"/>
                <w:bCs/>
              </w:rPr>
            </w:pPr>
            <w:r>
              <w:rPr>
                <w:rFonts w:hint="eastAsia" w:ascii="宋体" w:hAnsi="宋体"/>
                <w:bCs/>
              </w:rPr>
              <w:t>可提供的优惠条件</w:t>
            </w:r>
          </w:p>
        </w:tc>
        <w:tc>
          <w:tcPr>
            <w:tcW w:w="3638" w:type="pct"/>
            <w:gridSpan w:val="3"/>
            <w:vAlign w:val="center"/>
          </w:tcPr>
          <w:p w14:paraId="70CD2DEB">
            <w:pPr>
              <w:jc w:val="center"/>
              <w:rPr>
                <w:rFonts w:ascii="宋体" w:hAnsi="宋体"/>
              </w:rPr>
            </w:pPr>
            <w:r>
              <w:rPr>
                <w:rFonts w:hint="eastAsia" w:ascii="宋体" w:hAnsi="宋体"/>
                <w:bCs/>
              </w:rPr>
              <w:t>（可另附页说明，格式自拟）</w:t>
            </w:r>
          </w:p>
        </w:tc>
      </w:tr>
      <w:tr w14:paraId="33D4B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vAlign w:val="center"/>
          </w:tcPr>
          <w:p w14:paraId="7C896A67">
            <w:pPr>
              <w:snapToGrid w:val="0"/>
              <w:jc w:val="center"/>
              <w:rPr>
                <w:rFonts w:ascii="宋体" w:hAnsi="宋体"/>
                <w:bCs/>
              </w:rPr>
            </w:pPr>
            <w:r>
              <w:rPr>
                <w:rFonts w:hint="eastAsia" w:ascii="宋体" w:hAnsi="宋体"/>
                <w:bCs/>
              </w:rPr>
              <w:t>质保期及保修内容、标准承诺</w:t>
            </w:r>
          </w:p>
        </w:tc>
        <w:tc>
          <w:tcPr>
            <w:tcW w:w="3638" w:type="pct"/>
            <w:gridSpan w:val="3"/>
            <w:vAlign w:val="center"/>
          </w:tcPr>
          <w:p w14:paraId="160DE69A">
            <w:pPr>
              <w:jc w:val="center"/>
              <w:rPr>
                <w:rFonts w:ascii="宋体" w:hAnsi="宋体"/>
              </w:rPr>
            </w:pPr>
            <w:r>
              <w:rPr>
                <w:rFonts w:hint="eastAsia" w:ascii="宋体" w:hAnsi="宋体"/>
                <w:bCs/>
              </w:rPr>
              <w:t>（可另附页说明，格式自拟）</w:t>
            </w:r>
          </w:p>
        </w:tc>
      </w:tr>
      <w:tr w14:paraId="4AD4D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vAlign w:val="center"/>
          </w:tcPr>
          <w:p w14:paraId="73BC90AB">
            <w:pPr>
              <w:snapToGrid w:val="0"/>
              <w:jc w:val="center"/>
              <w:rPr>
                <w:rFonts w:ascii="宋体" w:hAnsi="宋体"/>
                <w:bCs/>
              </w:rPr>
            </w:pPr>
            <w:r>
              <w:rPr>
                <w:rFonts w:hint="eastAsia" w:ascii="宋体" w:hAnsi="宋体"/>
                <w:bCs/>
              </w:rPr>
              <w:t>其他售后服务</w:t>
            </w:r>
          </w:p>
        </w:tc>
        <w:tc>
          <w:tcPr>
            <w:tcW w:w="3638" w:type="pct"/>
            <w:gridSpan w:val="3"/>
            <w:vAlign w:val="center"/>
          </w:tcPr>
          <w:p w14:paraId="5192556A">
            <w:pPr>
              <w:snapToGrid w:val="0"/>
              <w:jc w:val="center"/>
              <w:rPr>
                <w:rFonts w:ascii="宋体" w:hAnsi="宋体"/>
                <w:bCs/>
              </w:rPr>
            </w:pPr>
            <w:r>
              <w:rPr>
                <w:rFonts w:hint="eastAsia" w:ascii="宋体" w:hAnsi="宋体"/>
                <w:bCs/>
              </w:rPr>
              <w:t>（可另附页说明，格式自拟）</w:t>
            </w:r>
          </w:p>
        </w:tc>
      </w:tr>
      <w:tr w14:paraId="73BAA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vAlign w:val="center"/>
          </w:tcPr>
          <w:p w14:paraId="6D5013F8">
            <w:pPr>
              <w:snapToGrid w:val="0"/>
              <w:jc w:val="center"/>
              <w:rPr>
                <w:rFonts w:ascii="宋体" w:hAnsi="宋体"/>
              </w:rPr>
            </w:pPr>
            <w:r>
              <w:rPr>
                <w:rFonts w:hint="eastAsia" w:ascii="宋体" w:hAnsi="宋体"/>
              </w:rPr>
              <w:t>质保期外的维保</w:t>
            </w:r>
            <w:r>
              <w:rPr>
                <w:rFonts w:ascii="宋体" w:hAnsi="宋体"/>
              </w:rPr>
              <w:t>内容和服务方式、范围</w:t>
            </w:r>
            <w:r>
              <w:rPr>
                <w:rFonts w:hint="eastAsia" w:ascii="宋体" w:hAnsi="宋体"/>
              </w:rPr>
              <w:t>及维护费用报价</w:t>
            </w:r>
          </w:p>
          <w:p w14:paraId="4DD1FAC0">
            <w:pPr>
              <w:snapToGrid w:val="0"/>
              <w:jc w:val="center"/>
              <w:rPr>
                <w:rFonts w:ascii="宋体" w:hAnsi="宋体"/>
                <w:bCs/>
              </w:rPr>
            </w:pPr>
            <w:r>
              <w:rPr>
                <w:rFonts w:hint="eastAsia" w:ascii="宋体" w:hAnsi="宋体"/>
              </w:rPr>
              <w:t>（不计入报价总价）</w:t>
            </w:r>
          </w:p>
        </w:tc>
        <w:tc>
          <w:tcPr>
            <w:tcW w:w="3638" w:type="pct"/>
            <w:gridSpan w:val="3"/>
            <w:vAlign w:val="center"/>
          </w:tcPr>
          <w:p w14:paraId="685315C1">
            <w:pPr>
              <w:snapToGrid w:val="0"/>
              <w:jc w:val="center"/>
              <w:rPr>
                <w:rFonts w:ascii="宋体" w:hAnsi="宋体"/>
                <w:bCs/>
              </w:rPr>
            </w:pPr>
          </w:p>
        </w:tc>
      </w:tr>
    </w:tbl>
    <w:p w14:paraId="4DE9E233">
      <w:pPr>
        <w:spacing w:line="360" w:lineRule="auto"/>
        <w:ind w:left="420"/>
        <w:rPr>
          <w:rFonts w:ascii="宋体" w:hAnsi="宋体"/>
          <w:u w:val="single"/>
        </w:rPr>
      </w:pPr>
    </w:p>
    <w:p w14:paraId="690345FA">
      <w:pPr>
        <w:tabs>
          <w:tab w:val="left" w:pos="5580"/>
        </w:tabs>
        <w:spacing w:line="480" w:lineRule="auto"/>
        <w:rPr>
          <w:rFonts w:ascii="宋体" w:hAnsi="宋体"/>
          <w:u w:val="single"/>
        </w:rPr>
      </w:pPr>
      <w:r>
        <w:rPr>
          <w:rFonts w:hint="eastAsia" w:ascii="宋体" w:hAnsi="宋体"/>
        </w:rPr>
        <w:t>响应方：</w:t>
      </w:r>
      <w:r>
        <w:rPr>
          <w:rFonts w:ascii="宋体" w:hAnsi="宋体"/>
          <w:u w:val="single"/>
        </w:rPr>
        <w:t xml:space="preserve">      （盖公章）         </w:t>
      </w:r>
    </w:p>
    <w:p w14:paraId="78264789">
      <w:pPr>
        <w:spacing w:line="360" w:lineRule="auto"/>
        <w:ind w:right="-85"/>
        <w:rPr>
          <w:rFonts w:ascii="宋体" w:hAnsi="宋体"/>
          <w:u w:val="single"/>
        </w:rPr>
      </w:pPr>
      <w:r>
        <w:rPr>
          <w:rFonts w:hint="eastAsia" w:ascii="宋体" w:hAnsi="宋体"/>
        </w:rPr>
        <w:t>法人代表或其授权人：</w:t>
      </w:r>
      <w:r>
        <w:rPr>
          <w:rFonts w:ascii="宋体" w:hAnsi="宋体"/>
          <w:u w:val="single"/>
        </w:rPr>
        <w:t xml:space="preserve">    （签字/盖章）      </w:t>
      </w:r>
    </w:p>
    <w:p w14:paraId="6A87F6F6">
      <w:pPr>
        <w:spacing w:line="360" w:lineRule="auto"/>
        <w:rPr>
          <w:rFonts w:ascii="宋体" w:hAnsi="宋体"/>
        </w:rPr>
      </w:pPr>
    </w:p>
    <w:p w14:paraId="021290BA">
      <w:pPr>
        <w:pStyle w:val="22"/>
        <w:tabs>
          <w:tab w:val="left" w:pos="5580"/>
        </w:tabs>
        <w:rPr>
          <w:rFonts w:hAnsi="宋体"/>
          <w:b/>
          <w:sz w:val="32"/>
          <w:szCs w:val="32"/>
        </w:rPr>
      </w:pPr>
      <w:r>
        <w:rPr>
          <w:rFonts w:hAnsi="宋体"/>
        </w:rPr>
        <w:br w:type="page"/>
      </w:r>
      <w:r>
        <w:rPr>
          <w:rFonts w:hint="eastAsia" w:hAnsi="宋体"/>
          <w:b/>
          <w:sz w:val="32"/>
          <w:szCs w:val="32"/>
        </w:rPr>
        <w:t>附件7</w:t>
      </w:r>
      <w:r>
        <w:rPr>
          <w:rFonts w:hAnsi="宋体"/>
          <w:b/>
          <w:sz w:val="32"/>
          <w:szCs w:val="32"/>
        </w:rPr>
        <w:t xml:space="preserve"> </w:t>
      </w:r>
      <w:r>
        <w:rPr>
          <w:rFonts w:hint="eastAsia" w:hAnsi="宋体"/>
          <w:b/>
          <w:sz w:val="32"/>
          <w:szCs w:val="32"/>
        </w:rPr>
        <w:t>比价采购文件</w:t>
      </w:r>
      <w:r>
        <w:rPr>
          <w:rFonts w:hAnsi="宋体"/>
          <w:b/>
          <w:sz w:val="32"/>
          <w:szCs w:val="32"/>
        </w:rPr>
        <w:t>要求提供/</w:t>
      </w:r>
      <w:r>
        <w:rPr>
          <w:rFonts w:hint="eastAsia" w:hAnsi="宋体"/>
          <w:b/>
          <w:sz w:val="32"/>
          <w:szCs w:val="32"/>
        </w:rPr>
        <w:t>响应</w:t>
      </w:r>
      <w:r>
        <w:rPr>
          <w:rFonts w:hAnsi="宋体"/>
          <w:b/>
          <w:sz w:val="32"/>
          <w:szCs w:val="32"/>
        </w:rPr>
        <w:t>方认为应附的其他材料</w:t>
      </w:r>
    </w:p>
    <w:p w14:paraId="58CD6213">
      <w:pPr>
        <w:pStyle w:val="22"/>
        <w:tabs>
          <w:tab w:val="left" w:pos="5580"/>
        </w:tabs>
        <w:rPr>
          <w:rFonts w:hAnsi="宋体"/>
          <w:b/>
          <w:sz w:val="32"/>
          <w:szCs w:val="32"/>
        </w:rPr>
      </w:pPr>
    </w:p>
    <w:p w14:paraId="3AFE2555">
      <w:pPr>
        <w:snapToGrid w:val="0"/>
        <w:spacing w:line="360" w:lineRule="auto"/>
        <w:outlineLvl w:val="1"/>
        <w:rPr>
          <w:rFonts w:hint="eastAsia" w:ascii="仿宋" w:hAnsi="仿宋" w:eastAsia="仿宋" w:cs="仿宋"/>
          <w:b/>
          <w:color w:val="000000"/>
          <w:szCs w:val="24"/>
        </w:rPr>
      </w:pPr>
      <w:r>
        <w:rPr>
          <w:rFonts w:hint="eastAsia" w:ascii="仿宋" w:hAnsi="仿宋" w:eastAsia="仿宋" w:cs="仿宋"/>
          <w:b/>
          <w:szCs w:val="24"/>
        </w:rPr>
        <w:t>附件7-1</w:t>
      </w:r>
      <w:r>
        <w:rPr>
          <w:rFonts w:hint="eastAsia" w:ascii="仿宋" w:hAnsi="仿宋" w:eastAsia="仿宋" w:cs="仿宋"/>
          <w:b/>
          <w:color w:val="000000"/>
          <w:szCs w:val="24"/>
        </w:rPr>
        <w:t>供应商行为准则承诺书</w:t>
      </w:r>
    </w:p>
    <w:p w14:paraId="328EB250">
      <w:pPr>
        <w:spacing w:line="240" w:lineRule="auto"/>
        <w:jc w:val="center"/>
        <w:rPr>
          <w:rFonts w:ascii="仿宋" w:hAnsi="仿宋" w:eastAsia="仿宋" w:cs="宋体"/>
          <w:b/>
          <w:bCs/>
          <w:color w:val="000000"/>
          <w:sz w:val="28"/>
          <w:szCs w:val="28"/>
        </w:rPr>
      </w:pPr>
      <w:bookmarkStart w:id="362" w:name="_Toc15599"/>
      <w:r>
        <w:rPr>
          <w:rFonts w:hint="eastAsia" w:ascii="仿宋" w:hAnsi="仿宋" w:eastAsia="仿宋" w:cs="宋体"/>
          <w:b/>
          <w:bCs/>
          <w:color w:val="000000"/>
          <w:sz w:val="28"/>
          <w:szCs w:val="28"/>
        </w:rPr>
        <w:t>供应商行为准则承诺书</w:t>
      </w:r>
    </w:p>
    <w:p w14:paraId="79445AB8">
      <w:pPr>
        <w:spacing w:line="360" w:lineRule="auto"/>
        <w:ind w:firstLine="480" w:firstLineChars="200"/>
        <w:rPr>
          <w:rFonts w:hint="eastAsia" w:ascii="仿宋" w:hAnsi="仿宋" w:eastAsia="仿宋" w:cs="仿宋"/>
          <w:color w:val="000000"/>
        </w:rPr>
      </w:pPr>
    </w:p>
    <w:p w14:paraId="4A381E9C">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4C3D12B7">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14:paraId="1288D5DF">
      <w:pPr>
        <w:spacing w:line="360" w:lineRule="auto"/>
        <w:ind w:firstLine="470" w:firstLineChars="196"/>
        <w:rPr>
          <w:rFonts w:hint="eastAsia"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14:paraId="55AD47C0">
      <w:pPr>
        <w:spacing w:line="360" w:lineRule="auto"/>
        <w:ind w:firstLine="470" w:firstLineChars="196"/>
        <w:rPr>
          <w:rFonts w:hint="eastAsia"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50E29ABD">
      <w:pPr>
        <w:spacing w:line="360" w:lineRule="auto"/>
        <w:ind w:firstLine="470" w:firstLineChars="196"/>
        <w:rPr>
          <w:rFonts w:hint="eastAsia"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30A996E7">
      <w:pPr>
        <w:spacing w:line="360" w:lineRule="auto"/>
        <w:ind w:firstLine="470" w:firstLineChars="196"/>
        <w:rPr>
          <w:rFonts w:hint="eastAsia"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736D778F">
      <w:pPr>
        <w:spacing w:line="360" w:lineRule="auto"/>
        <w:ind w:firstLine="470" w:firstLineChars="196"/>
        <w:rPr>
          <w:rFonts w:hint="eastAsia"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513CC127">
      <w:pPr>
        <w:spacing w:line="360" w:lineRule="auto"/>
        <w:ind w:firstLine="470" w:firstLineChars="196"/>
        <w:rPr>
          <w:rFonts w:hint="eastAsia"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441540FA">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14:paraId="0B00A250">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九、供应商参与中国人民保险采购过程中，将认真阅读并理解采购文件的内容，并保证严格保密文件内容，不泄露中国人民保险任何信息。</w:t>
      </w:r>
    </w:p>
    <w:p w14:paraId="250CADD1">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14:paraId="3423D985">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14:paraId="133DB5C1">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14:paraId="59E75B2F">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14:paraId="700A6D28">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公司名称（全称、盖章）：________________</w:t>
      </w:r>
    </w:p>
    <w:p w14:paraId="7D536C2A">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法定代表人（负责人）姓名、职务：__________________</w:t>
      </w:r>
    </w:p>
    <w:p w14:paraId="373FDBFF">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邮编：__________地址：__________________</w:t>
      </w:r>
    </w:p>
    <w:p w14:paraId="527EEB91">
      <w:pPr>
        <w:spacing w:line="360" w:lineRule="auto"/>
        <w:ind w:firstLine="480" w:firstLineChars="200"/>
        <w:rPr>
          <w:rFonts w:hint="eastAsia" w:ascii="仿宋" w:hAnsi="仿宋" w:eastAsia="仿宋" w:cs="仿宋"/>
          <w:color w:val="000000"/>
        </w:rPr>
      </w:pPr>
      <w:r>
        <w:rPr>
          <w:rFonts w:hint="eastAsia" w:ascii="仿宋" w:hAnsi="仿宋" w:eastAsia="仿宋" w:cs="仿宋"/>
          <w:color w:val="000000"/>
        </w:rPr>
        <w:t>电话：__________传真：__________________</w:t>
      </w:r>
    </w:p>
    <w:p w14:paraId="27ABB04E">
      <w:pPr>
        <w:pStyle w:val="276"/>
        <w:tabs>
          <w:tab w:val="left" w:pos="3060"/>
        </w:tabs>
        <w:spacing w:before="240"/>
        <w:ind w:firstLine="480"/>
        <w:jc w:val="both"/>
        <w:rPr>
          <w:rFonts w:hint="eastAsia" w:ascii="仿宋" w:hAnsi="仿宋" w:eastAsia="仿宋" w:cs="仿宋"/>
          <w:b w:val="0"/>
          <w:color w:val="000000"/>
          <w:sz w:val="24"/>
        </w:rPr>
      </w:pPr>
      <w:r>
        <w:rPr>
          <w:rFonts w:hint="eastAsia" w:ascii="仿宋" w:hAnsi="仿宋" w:eastAsia="仿宋" w:cs="仿宋"/>
          <w:b w:val="0"/>
          <w:color w:val="000000"/>
          <w:sz w:val="24"/>
        </w:rPr>
        <w:t>法定代表人（负责人）或授权代表签字：______________</w:t>
      </w:r>
    </w:p>
    <w:p w14:paraId="689C5FCB">
      <w:pPr>
        <w:pStyle w:val="4"/>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363" w:name="_Toc8068"/>
      <w:r>
        <w:rPr>
          <w:rFonts w:hint="eastAsia" w:ascii="仿宋" w:hAnsi="仿宋" w:eastAsia="仿宋" w:cs="仿宋"/>
          <w:color w:val="000000"/>
          <w:sz w:val="24"/>
          <w:szCs w:val="24"/>
        </w:rPr>
        <w:t>附件7-2</w:t>
      </w:r>
      <w:r>
        <w:rPr>
          <w:rFonts w:hint="eastAsia" w:ascii="仿宋" w:hAnsi="仿宋" w:eastAsia="仿宋" w:cs="宋体"/>
          <w:color w:val="000000"/>
          <w:sz w:val="24"/>
          <w:szCs w:val="24"/>
        </w:rPr>
        <w:t>供应商廉洁诚信承诺书</w:t>
      </w:r>
      <w:bookmarkEnd w:id="362"/>
      <w:bookmarkEnd w:id="363"/>
    </w:p>
    <w:p w14:paraId="18E910E7">
      <w:pPr>
        <w:spacing w:line="600" w:lineRule="exact"/>
        <w:jc w:val="center"/>
        <w:rPr>
          <w:rFonts w:hint="eastAsia"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14:paraId="7A409082">
      <w:pPr>
        <w:spacing w:line="360" w:lineRule="auto"/>
        <w:ind w:firstLine="480" w:firstLineChars="200"/>
        <w:rPr>
          <w:rFonts w:hint="eastAsia" w:ascii="仿宋" w:hAnsi="仿宋" w:eastAsia="仿宋" w:cs="宋体"/>
          <w:color w:val="000000"/>
        </w:rPr>
      </w:pPr>
    </w:p>
    <w:p w14:paraId="0DF7F1AE">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14:paraId="70028AB7">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14:paraId="5A424C14">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14:paraId="10F2A165">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02C2B681">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14:paraId="27B6FCA9">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14:paraId="3C9FC5C5">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（2）为其安排有可能影响公平、公正交易的宴请、健身、娱乐等活动；</w:t>
      </w:r>
    </w:p>
    <w:p w14:paraId="2901814F">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（3）为其投资入股、个人借款或买卖股票、债券等提供方便；</w:t>
      </w:r>
    </w:p>
    <w:p w14:paraId="717F2C76">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14:paraId="7CEB7D08">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14:paraId="0E1EF1E2">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（6）向其提供借款、融资、担保等；</w:t>
      </w:r>
    </w:p>
    <w:p w14:paraId="0AF22BB9">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（7）给予或承诺给予其不正当利益的其他行为；</w:t>
      </w:r>
    </w:p>
    <w:p w14:paraId="3B74BDB0">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14:paraId="6E39C9C8">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14:paraId="225EB6AD">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14:paraId="29869EAE">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出借、转让资质证书；</w:t>
      </w:r>
    </w:p>
    <w:p w14:paraId="12E55DEB">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伙同他人串标、围标或非法排挤竞争对手；</w:t>
      </w:r>
    </w:p>
    <w:p w14:paraId="03071F91">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14:paraId="4A47E920">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14:paraId="7CAD61EF">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78C0037E">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14:paraId="7A3B9C42">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14:paraId="03949D38">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14:paraId="63B947E0">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14:paraId="424230A5">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13A1F7AA">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八、如违反上述承诺，我方自愿承担以下法律责任：</w:t>
      </w:r>
    </w:p>
    <w:p w14:paraId="0E58DAAB">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14:paraId="29C42226">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14:paraId="07990E43">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14:paraId="0D919311">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及其子公司等所有关联主体有权扣除我方缴纳的比价保证金，比价保证金不足以弥补损失的，还有权要求我方承担相应的赔偿责任。</w:t>
      </w:r>
    </w:p>
    <w:p w14:paraId="5385F69F">
      <w:pPr>
        <w:spacing w:line="360" w:lineRule="auto"/>
        <w:ind w:firstLine="480" w:firstLineChars="200"/>
        <w:rPr>
          <w:rFonts w:hint="eastAsia" w:ascii="仿宋" w:hAnsi="仿宋" w:eastAsia="仿宋" w:cs="宋体"/>
          <w:color w:val="000000"/>
        </w:rPr>
      </w:pPr>
    </w:p>
    <w:p w14:paraId="7C280250">
      <w:pPr>
        <w:spacing w:line="360" w:lineRule="auto"/>
        <w:ind w:firstLine="480" w:firstLineChars="200"/>
        <w:rPr>
          <w:rFonts w:hint="eastAsia"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14:paraId="5E6332A7">
      <w:pPr>
        <w:spacing w:line="360" w:lineRule="auto"/>
        <w:ind w:firstLine="480" w:firstLineChars="200"/>
        <w:rPr>
          <w:rFonts w:hint="eastAsia" w:ascii="仿宋" w:hAnsi="仿宋" w:eastAsia="仿宋" w:cs="宋体"/>
          <w:color w:val="000000"/>
        </w:rPr>
      </w:pPr>
    </w:p>
    <w:p w14:paraId="77D4350D">
      <w:pPr>
        <w:tabs>
          <w:tab w:val="left" w:pos="458"/>
        </w:tabs>
        <w:spacing w:line="360" w:lineRule="auto"/>
        <w:ind w:firstLine="3578" w:firstLineChars="1491"/>
        <w:rPr>
          <w:rFonts w:hint="eastAsia" w:ascii="仿宋" w:hAnsi="仿宋" w:eastAsia="仿宋" w:cs="仿宋"/>
          <w:color w:val="000000"/>
        </w:rPr>
      </w:pPr>
      <w:r>
        <w:rPr>
          <w:rFonts w:hint="eastAsia" w:ascii="仿宋" w:hAnsi="仿宋" w:eastAsia="仿宋" w:cs="仿宋"/>
          <w:color w:val="000000"/>
        </w:rPr>
        <w:t>公司名称（全称、盖章）：________________</w:t>
      </w:r>
    </w:p>
    <w:p w14:paraId="0FEFC982">
      <w:pPr>
        <w:spacing w:line="360" w:lineRule="auto"/>
        <w:ind w:firstLine="3578" w:firstLineChars="1491"/>
        <w:rPr>
          <w:rFonts w:hint="eastAsia" w:ascii="仿宋" w:hAnsi="仿宋" w:eastAsia="仿宋" w:cs="仿宋"/>
          <w:color w:val="000000"/>
        </w:rPr>
      </w:pPr>
      <w:r>
        <w:rPr>
          <w:rFonts w:hint="eastAsia" w:ascii="仿宋" w:hAnsi="仿宋" w:eastAsia="仿宋" w:cs="仿宋"/>
          <w:color w:val="000000"/>
        </w:rPr>
        <w:t>法定代表人姓名、职务：__________________</w:t>
      </w:r>
    </w:p>
    <w:p w14:paraId="3B47AF9D">
      <w:pPr>
        <w:spacing w:line="360" w:lineRule="auto"/>
        <w:ind w:firstLine="3578" w:firstLineChars="1491"/>
        <w:rPr>
          <w:rFonts w:hint="eastAsia" w:ascii="仿宋" w:hAnsi="仿宋" w:eastAsia="仿宋" w:cs="仿宋"/>
          <w:color w:val="000000"/>
        </w:rPr>
      </w:pPr>
      <w:r>
        <w:rPr>
          <w:rFonts w:hint="eastAsia" w:ascii="仿宋" w:hAnsi="仿宋" w:eastAsia="仿宋" w:cs="仿宋"/>
          <w:color w:val="000000"/>
        </w:rPr>
        <w:t>法定代表人或授权代表签字：______________</w:t>
      </w:r>
    </w:p>
    <w:p w14:paraId="166504E1">
      <w:pPr>
        <w:pStyle w:val="36"/>
        <w:jc w:val="right"/>
        <w:rPr>
          <w:rFonts w:hint="eastAsia"/>
        </w:rPr>
        <w:sectPr>
          <w:pgSz w:w="11907" w:h="16840"/>
          <w:pgMar w:top="1440" w:right="1134" w:bottom="1440" w:left="1701" w:header="850" w:footer="992" w:gutter="0"/>
          <w:cols w:space="720" w:num="1"/>
          <w:docGrid w:linePitch="326" w:charSpace="0"/>
        </w:sectPr>
      </w:pPr>
      <w:r>
        <w:rPr>
          <w:rFonts w:hint="eastAsia" w:ascii="仿宋" w:hAnsi="仿宋" w:eastAsia="仿宋" w:cs="仿宋"/>
          <w:color w:val="000000"/>
          <w:kern w:val="2"/>
          <w:szCs w:val="24"/>
        </w:rPr>
        <w:t>日期：_________________________________</w:t>
      </w:r>
    </w:p>
    <w:p w14:paraId="03DFE5D8">
      <w:pPr>
        <w:snapToGrid w:val="0"/>
        <w:spacing w:line="360" w:lineRule="auto"/>
        <w:jc w:val="both"/>
        <w:outlineLvl w:val="1"/>
        <w:rPr>
          <w:rFonts w:ascii="宋体" w:hAnsi="宋体"/>
          <w:b/>
          <w:sz w:val="32"/>
          <w:szCs w:val="32"/>
        </w:rPr>
      </w:pPr>
      <w:bookmarkStart w:id="364" w:name="_Toc19034382"/>
      <w:bookmarkStart w:id="365" w:name="_Toc421032047"/>
      <w:bookmarkStart w:id="366" w:name="_Toc421042649"/>
      <w:bookmarkStart w:id="367" w:name="_Toc195842922"/>
      <w:r>
        <w:rPr>
          <w:rFonts w:hint="eastAsia" w:ascii="宋体" w:hAnsi="宋体"/>
          <w:b/>
          <w:sz w:val="32"/>
          <w:szCs w:val="32"/>
        </w:rPr>
        <w:t>附件8</w:t>
      </w:r>
      <w:bookmarkEnd w:id="364"/>
      <w:r>
        <w:rPr>
          <w:rFonts w:ascii="宋体" w:hAnsi="宋体"/>
          <w:b/>
          <w:sz w:val="32"/>
          <w:szCs w:val="32"/>
        </w:rPr>
        <w:t xml:space="preserve"> </w:t>
      </w:r>
      <w:bookmarkEnd w:id="365"/>
      <w:bookmarkEnd w:id="366"/>
      <w:bookmarkEnd w:id="367"/>
      <w:r>
        <w:rPr>
          <w:rFonts w:hint="eastAsia" w:ascii="宋体" w:hAnsi="宋体"/>
          <w:b/>
          <w:sz w:val="32"/>
          <w:szCs w:val="32"/>
        </w:rPr>
        <w:t xml:space="preserve"> 响应</w:t>
      </w:r>
      <w:r>
        <w:rPr>
          <w:rFonts w:ascii="宋体" w:hAnsi="宋体"/>
          <w:b/>
          <w:sz w:val="32"/>
          <w:szCs w:val="32"/>
        </w:rPr>
        <w:t>报价一览表</w:t>
      </w:r>
    </w:p>
    <w:p w14:paraId="19A73707">
      <w:pPr>
        <w:pStyle w:val="22"/>
        <w:jc w:val="center"/>
        <w:rPr>
          <w:rFonts w:hAnsi="宋体"/>
          <w:sz w:val="24"/>
          <w:szCs w:val="24"/>
        </w:rPr>
      </w:pPr>
    </w:p>
    <w:p w14:paraId="71938F95">
      <w:pPr>
        <w:spacing w:line="360" w:lineRule="auto"/>
        <w:rPr>
          <w:rFonts w:ascii="宋体" w:hAnsi="宋体"/>
          <w:szCs w:val="24"/>
        </w:rPr>
      </w:pPr>
      <w:r>
        <w:rPr>
          <w:rFonts w:hint="eastAsia" w:ascii="宋体" w:hAnsi="宋体"/>
          <w:szCs w:val="24"/>
        </w:rPr>
        <w:t>项目名称：</w:t>
      </w:r>
      <w:r>
        <w:rPr>
          <w:rFonts w:ascii="宋体" w:hAnsi="宋体"/>
          <w:szCs w:val="24"/>
          <w:u w:val="single"/>
        </w:rPr>
        <w:t xml:space="preserve">                                </w:t>
      </w:r>
      <w:r>
        <w:rPr>
          <w:rFonts w:ascii="宋体" w:hAnsi="宋体"/>
          <w:szCs w:val="24"/>
        </w:rPr>
        <w:t xml:space="preserve"> </w:t>
      </w:r>
    </w:p>
    <w:tbl>
      <w:tblPr>
        <w:tblStyle w:val="44"/>
        <w:tblW w:w="340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3201"/>
        <w:gridCol w:w="1596"/>
        <w:gridCol w:w="1405"/>
      </w:tblGrid>
      <w:tr w14:paraId="035FB4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jc w:val="center"/>
        </w:trPr>
        <w:tc>
          <w:tcPr>
            <w:tcW w:w="2580" w:type="pct"/>
            <w:vAlign w:val="center"/>
          </w:tcPr>
          <w:p w14:paraId="3F8B424E">
            <w:pPr>
              <w:tabs>
                <w:tab w:val="left" w:pos="5580"/>
              </w:tabs>
              <w:spacing w:line="360" w:lineRule="auto"/>
              <w:jc w:val="center"/>
              <w:rPr>
                <w:rFonts w:ascii="宋体" w:hAnsi="宋体"/>
                <w:szCs w:val="24"/>
              </w:rPr>
            </w:pPr>
            <w:r>
              <w:rPr>
                <w:rFonts w:hint="eastAsia" w:ascii="宋体" w:hAnsi="宋体"/>
                <w:szCs w:val="24"/>
              </w:rPr>
              <w:t>含税响应总价</w:t>
            </w:r>
          </w:p>
          <w:p w14:paraId="16CC0BE7">
            <w:pPr>
              <w:tabs>
                <w:tab w:val="left" w:pos="5580"/>
              </w:tabs>
              <w:spacing w:line="360" w:lineRule="auto"/>
              <w:jc w:val="center"/>
              <w:rPr>
                <w:rFonts w:ascii="宋体" w:hAnsi="宋体"/>
                <w:szCs w:val="24"/>
              </w:rPr>
            </w:pPr>
            <w:r>
              <w:rPr>
                <w:rFonts w:hint="eastAsia" w:ascii="宋体" w:hAnsi="宋体"/>
                <w:szCs w:val="24"/>
              </w:rPr>
              <w:t>（人民币：元）</w:t>
            </w:r>
          </w:p>
        </w:tc>
        <w:tc>
          <w:tcPr>
            <w:tcW w:w="1286" w:type="pct"/>
            <w:vAlign w:val="center"/>
          </w:tcPr>
          <w:p w14:paraId="36BC4F73">
            <w:pPr>
              <w:tabs>
                <w:tab w:val="left" w:pos="5580"/>
              </w:tabs>
              <w:spacing w:line="360" w:lineRule="auto"/>
              <w:jc w:val="center"/>
              <w:rPr>
                <w:rFonts w:ascii="宋体" w:hAnsi="宋体"/>
                <w:szCs w:val="24"/>
              </w:rPr>
            </w:pPr>
            <w:r>
              <w:rPr>
                <w:rFonts w:hint="eastAsia" w:ascii="宋体" w:hAnsi="宋体"/>
                <w:szCs w:val="24"/>
              </w:rPr>
              <w:t>交货期/服务期</w:t>
            </w:r>
          </w:p>
        </w:tc>
        <w:tc>
          <w:tcPr>
            <w:tcW w:w="1132" w:type="pct"/>
            <w:vAlign w:val="center"/>
          </w:tcPr>
          <w:p w14:paraId="76A3CC87">
            <w:pPr>
              <w:tabs>
                <w:tab w:val="left" w:pos="5580"/>
              </w:tabs>
              <w:spacing w:line="360" w:lineRule="auto"/>
              <w:jc w:val="center"/>
              <w:rPr>
                <w:rFonts w:ascii="宋体" w:hAnsi="宋体"/>
                <w:szCs w:val="24"/>
              </w:rPr>
            </w:pPr>
            <w:r>
              <w:rPr>
                <w:rFonts w:hint="eastAsia" w:ascii="宋体" w:hAnsi="宋体"/>
                <w:szCs w:val="24"/>
              </w:rPr>
              <w:t>其它声明</w:t>
            </w:r>
          </w:p>
        </w:tc>
      </w:tr>
      <w:tr w14:paraId="48F93F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69" w:hRule="atLeast"/>
          <w:jc w:val="center"/>
        </w:trPr>
        <w:tc>
          <w:tcPr>
            <w:tcW w:w="2580" w:type="pct"/>
            <w:vAlign w:val="center"/>
          </w:tcPr>
          <w:p w14:paraId="34202B39">
            <w:pPr>
              <w:tabs>
                <w:tab w:val="left" w:pos="5580"/>
              </w:tabs>
              <w:spacing w:line="360" w:lineRule="auto"/>
              <w:jc w:val="center"/>
              <w:rPr>
                <w:rFonts w:ascii="宋体" w:hAnsi="宋体"/>
                <w:szCs w:val="24"/>
              </w:rPr>
            </w:pPr>
          </w:p>
        </w:tc>
        <w:tc>
          <w:tcPr>
            <w:tcW w:w="1286" w:type="pct"/>
            <w:vAlign w:val="center"/>
          </w:tcPr>
          <w:p w14:paraId="319C4959">
            <w:pPr>
              <w:tabs>
                <w:tab w:val="left" w:pos="5580"/>
              </w:tabs>
              <w:spacing w:line="360" w:lineRule="auto"/>
              <w:jc w:val="center"/>
              <w:rPr>
                <w:rFonts w:ascii="宋体" w:hAnsi="宋体"/>
                <w:szCs w:val="24"/>
              </w:rPr>
            </w:pPr>
          </w:p>
        </w:tc>
        <w:tc>
          <w:tcPr>
            <w:tcW w:w="1132" w:type="pct"/>
            <w:vAlign w:val="center"/>
          </w:tcPr>
          <w:p w14:paraId="4245829B">
            <w:pPr>
              <w:tabs>
                <w:tab w:val="left" w:pos="5580"/>
              </w:tabs>
              <w:spacing w:line="360" w:lineRule="auto"/>
              <w:jc w:val="center"/>
              <w:rPr>
                <w:rFonts w:ascii="宋体" w:hAnsi="宋体"/>
                <w:szCs w:val="24"/>
              </w:rPr>
            </w:pPr>
          </w:p>
        </w:tc>
      </w:tr>
    </w:tbl>
    <w:p w14:paraId="6011DAB2">
      <w:pPr>
        <w:pStyle w:val="22"/>
        <w:tabs>
          <w:tab w:val="left" w:pos="5580"/>
        </w:tabs>
        <w:ind w:left="680" w:hanging="680"/>
        <w:rPr>
          <w:rFonts w:hAnsi="宋体"/>
          <w:sz w:val="24"/>
          <w:szCs w:val="24"/>
        </w:rPr>
      </w:pPr>
    </w:p>
    <w:p w14:paraId="75C46BA2">
      <w:pPr>
        <w:tabs>
          <w:tab w:val="left" w:pos="5580"/>
        </w:tabs>
        <w:spacing w:line="360" w:lineRule="auto"/>
        <w:rPr>
          <w:rFonts w:ascii="宋体" w:hAnsi="宋体"/>
          <w:szCs w:val="24"/>
          <w:u w:val="single"/>
        </w:rPr>
      </w:pPr>
      <w:r>
        <w:rPr>
          <w:rFonts w:hint="eastAsia" w:ascii="宋体" w:hAnsi="宋体"/>
          <w:szCs w:val="24"/>
        </w:rPr>
        <w:t>响应方：</w:t>
      </w:r>
      <w:r>
        <w:rPr>
          <w:rFonts w:ascii="宋体" w:hAnsi="宋体"/>
          <w:szCs w:val="24"/>
          <w:u w:val="single"/>
        </w:rPr>
        <w:t xml:space="preserve">      （盖公章）         </w:t>
      </w:r>
    </w:p>
    <w:p w14:paraId="4320D169">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14:paraId="01D2F8F9">
      <w:pPr>
        <w:tabs>
          <w:tab w:val="left" w:pos="5580"/>
        </w:tabs>
        <w:spacing w:line="360" w:lineRule="auto"/>
        <w:rPr>
          <w:rFonts w:ascii="宋体" w:hAnsi="宋体"/>
          <w:szCs w:val="24"/>
          <w:u w:val="single"/>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14:paraId="5DC36634">
      <w:pPr>
        <w:pStyle w:val="22"/>
        <w:tabs>
          <w:tab w:val="left" w:pos="5580"/>
        </w:tabs>
        <w:rPr>
          <w:rFonts w:hAnsi="宋体"/>
          <w:sz w:val="24"/>
          <w:szCs w:val="24"/>
        </w:rPr>
      </w:pPr>
    </w:p>
    <w:p w14:paraId="11F0ECE4">
      <w:pPr>
        <w:tabs>
          <w:tab w:val="left" w:pos="5580"/>
        </w:tabs>
        <w:adjustRightInd/>
        <w:spacing w:line="360" w:lineRule="auto"/>
        <w:jc w:val="both"/>
        <w:textAlignment w:val="auto"/>
        <w:rPr>
          <w:rFonts w:ascii="宋体" w:hAnsi="宋体"/>
          <w:kern w:val="2"/>
          <w:sz w:val="21"/>
          <w:szCs w:val="21"/>
        </w:rPr>
      </w:pPr>
      <w:r>
        <w:rPr>
          <w:rFonts w:ascii="宋体" w:hAnsi="宋体"/>
          <w:kern w:val="2"/>
          <w:sz w:val="21"/>
          <w:szCs w:val="21"/>
        </w:rPr>
        <w:t>1.</w:t>
      </w:r>
      <w:r>
        <w:rPr>
          <w:rFonts w:hint="eastAsia" w:ascii="宋体" w:hAnsi="宋体"/>
          <w:kern w:val="2"/>
          <w:sz w:val="21"/>
          <w:szCs w:val="21"/>
        </w:rPr>
        <w:t>报价应包括响应方为完成采购文件中规定的采购内容和采购范围所需要的一切费用以及所有税费。</w:t>
      </w:r>
    </w:p>
    <w:p w14:paraId="6EFDDAFF">
      <w:pPr>
        <w:tabs>
          <w:tab w:val="left" w:pos="5580"/>
        </w:tabs>
        <w:adjustRightInd/>
        <w:spacing w:line="360" w:lineRule="auto"/>
        <w:jc w:val="both"/>
        <w:textAlignment w:val="auto"/>
        <w:rPr>
          <w:rFonts w:hint="eastAsia"/>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rPr>
        <w:t>响应方估算错误或漏项的风险一律由响应方承担。</w:t>
      </w:r>
    </w:p>
    <w:p w14:paraId="51CDEC0E">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3.响应方所报的报价在合同执行过程中是固定不变的，未经采购人许可不得以任何理由予以变更。</w:t>
      </w:r>
    </w:p>
    <w:p w14:paraId="26DC95E4">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4.响应方针对采购标的只允许有一个报价，采购人不接受有任何选择的报价，以可调整的价格提交报价的响应文件将被拒绝。</w:t>
      </w:r>
    </w:p>
    <w:p w14:paraId="5189CCF5">
      <w:pPr>
        <w:tabs>
          <w:tab w:val="left" w:pos="5580"/>
        </w:tabs>
        <w:adjustRightInd/>
        <w:spacing w:line="360" w:lineRule="auto"/>
        <w:jc w:val="both"/>
        <w:textAlignment w:val="auto"/>
        <w:rPr>
          <w:rFonts w:ascii="宋体" w:hAnsi="宋体" w:cs="Courier New"/>
          <w:kern w:val="2"/>
          <w:sz w:val="21"/>
          <w:szCs w:val="21"/>
        </w:rPr>
      </w:pPr>
      <w:r>
        <w:rPr>
          <w:rFonts w:hint="eastAsia" w:ascii="宋体" w:hAnsi="宋体" w:cs="Courier New"/>
          <w:kern w:val="2"/>
          <w:sz w:val="21"/>
          <w:szCs w:val="21"/>
        </w:rPr>
        <w:t>5.报价一览表、分项报价表等所有报价一律用人民币填报。采购人不接受任何非人民币币种的报价。</w:t>
      </w:r>
    </w:p>
    <w:p w14:paraId="6FFEF425">
      <w:pPr>
        <w:pStyle w:val="22"/>
        <w:tabs>
          <w:tab w:val="left" w:pos="5580"/>
        </w:tabs>
        <w:rPr>
          <w:rFonts w:hAnsi="宋体"/>
        </w:rPr>
        <w:sectPr>
          <w:footerReference r:id="rId15" w:type="default"/>
          <w:pgSz w:w="11907" w:h="16840"/>
          <w:pgMar w:top="1797" w:right="1134" w:bottom="1797" w:left="1701" w:header="1134" w:footer="992" w:gutter="0"/>
          <w:cols w:space="720" w:num="1"/>
          <w:docGrid w:linePitch="312" w:charSpace="0"/>
        </w:sectPr>
      </w:pPr>
    </w:p>
    <w:p w14:paraId="1C6AE849">
      <w:pPr>
        <w:snapToGrid w:val="0"/>
        <w:spacing w:line="360" w:lineRule="auto"/>
        <w:jc w:val="both"/>
        <w:outlineLvl w:val="1"/>
        <w:rPr>
          <w:rFonts w:ascii="宋体" w:hAnsi="宋体"/>
          <w:b/>
          <w:sz w:val="32"/>
          <w:szCs w:val="32"/>
        </w:rPr>
      </w:pPr>
      <w:bookmarkStart w:id="368" w:name="_Toc421042650"/>
      <w:bookmarkStart w:id="369" w:name="_Toc421032048"/>
      <w:bookmarkStart w:id="370" w:name="_Toc19034383"/>
      <w:bookmarkStart w:id="371" w:name="_Toc195842924"/>
      <w:r>
        <w:rPr>
          <w:rFonts w:ascii="宋体" w:hAnsi="宋体"/>
          <w:b/>
          <w:sz w:val="32"/>
          <w:szCs w:val="32"/>
        </w:rPr>
        <w:t>附件</w:t>
      </w:r>
      <w:r>
        <w:rPr>
          <w:rFonts w:hint="eastAsia" w:ascii="宋体" w:hAnsi="宋体"/>
          <w:b/>
          <w:sz w:val="32"/>
          <w:szCs w:val="32"/>
        </w:rPr>
        <w:t>9</w:t>
      </w:r>
      <w:bookmarkEnd w:id="368"/>
      <w:bookmarkEnd w:id="369"/>
      <w:bookmarkEnd w:id="370"/>
      <w:bookmarkEnd w:id="371"/>
      <w:r>
        <w:rPr>
          <w:rFonts w:ascii="宋体" w:hAnsi="宋体"/>
          <w:b/>
          <w:sz w:val="32"/>
          <w:szCs w:val="32"/>
        </w:rPr>
        <w:t>　　</w:t>
      </w:r>
      <w:r>
        <w:rPr>
          <w:rFonts w:hint="eastAsia" w:ascii="宋体" w:hAnsi="宋体"/>
          <w:b/>
          <w:sz w:val="32"/>
          <w:szCs w:val="32"/>
        </w:rPr>
        <w:t>响应</w:t>
      </w:r>
      <w:r>
        <w:rPr>
          <w:rFonts w:ascii="宋体" w:hAnsi="宋体"/>
          <w:b/>
          <w:sz w:val="32"/>
          <w:szCs w:val="32"/>
        </w:rPr>
        <w:t>分项报价表</w:t>
      </w:r>
    </w:p>
    <w:p w14:paraId="4D9B722D">
      <w:pPr>
        <w:pStyle w:val="22"/>
        <w:rPr>
          <w:rFonts w:hAnsi="宋体"/>
          <w:sz w:val="24"/>
          <w:szCs w:val="24"/>
        </w:rPr>
      </w:pPr>
      <w:r>
        <w:rPr>
          <w:rFonts w:hint="eastAsia" w:hAnsi="宋体"/>
          <w:sz w:val="24"/>
          <w:szCs w:val="24"/>
        </w:rPr>
        <w:t>项目名称：</w:t>
      </w:r>
      <w:r>
        <w:rPr>
          <w:rFonts w:hAnsi="宋体"/>
          <w:sz w:val="24"/>
          <w:szCs w:val="24"/>
          <w:u w:val="single"/>
        </w:rPr>
        <w:t xml:space="preserve">                                </w:t>
      </w:r>
      <w:r>
        <w:rPr>
          <w:rFonts w:hAnsi="宋体"/>
          <w:sz w:val="24"/>
          <w:szCs w:val="24"/>
        </w:rPr>
        <w:t xml:space="preserve">  </w:t>
      </w:r>
    </w:p>
    <w:tbl>
      <w:tblPr>
        <w:tblStyle w:val="44"/>
        <w:tblW w:w="48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943"/>
        <w:gridCol w:w="1443"/>
        <w:gridCol w:w="985"/>
        <w:gridCol w:w="1469"/>
        <w:gridCol w:w="898"/>
        <w:gridCol w:w="1107"/>
        <w:gridCol w:w="684"/>
      </w:tblGrid>
      <w:tr w14:paraId="11D83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Align w:val="center"/>
          </w:tcPr>
          <w:p w14:paraId="0EEA6220">
            <w:pPr>
              <w:pStyle w:val="22"/>
              <w:rPr>
                <w:rFonts w:hAnsi="宋体"/>
                <w:sz w:val="24"/>
                <w:szCs w:val="24"/>
              </w:rPr>
            </w:pPr>
            <w:r>
              <w:rPr>
                <w:rFonts w:hAnsi="宋体"/>
                <w:sz w:val="24"/>
                <w:szCs w:val="24"/>
              </w:rPr>
              <w:t>序号</w:t>
            </w:r>
          </w:p>
        </w:tc>
        <w:tc>
          <w:tcPr>
            <w:tcW w:w="1061" w:type="pct"/>
            <w:vAlign w:val="center"/>
          </w:tcPr>
          <w:p w14:paraId="5A77F1D4">
            <w:pPr>
              <w:pStyle w:val="22"/>
              <w:jc w:val="center"/>
              <w:rPr>
                <w:rFonts w:hAnsi="宋体"/>
                <w:sz w:val="24"/>
                <w:szCs w:val="24"/>
              </w:rPr>
            </w:pPr>
            <w:r>
              <w:rPr>
                <w:rFonts w:hint="eastAsia" w:hAnsi="宋体"/>
                <w:sz w:val="24"/>
                <w:szCs w:val="24"/>
              </w:rPr>
              <w:t>报价内容</w:t>
            </w:r>
            <w:r>
              <w:rPr>
                <w:rFonts w:hAnsi="宋体"/>
                <w:sz w:val="24"/>
                <w:szCs w:val="24"/>
              </w:rPr>
              <w:t>名称</w:t>
            </w:r>
          </w:p>
        </w:tc>
        <w:tc>
          <w:tcPr>
            <w:tcW w:w="790" w:type="pct"/>
            <w:vAlign w:val="center"/>
          </w:tcPr>
          <w:p w14:paraId="69ECBFF9">
            <w:pPr>
              <w:pStyle w:val="22"/>
              <w:jc w:val="center"/>
              <w:rPr>
                <w:rFonts w:hAnsi="宋体"/>
                <w:sz w:val="24"/>
                <w:szCs w:val="24"/>
              </w:rPr>
            </w:pPr>
            <w:r>
              <w:rPr>
                <w:rFonts w:hint="eastAsia" w:hAnsi="宋体"/>
                <w:sz w:val="24"/>
                <w:szCs w:val="24"/>
              </w:rPr>
              <w:t>报价内容说明</w:t>
            </w:r>
          </w:p>
        </w:tc>
        <w:tc>
          <w:tcPr>
            <w:tcW w:w="542" w:type="pct"/>
            <w:vAlign w:val="center"/>
          </w:tcPr>
          <w:p w14:paraId="39C3DAED">
            <w:pPr>
              <w:pStyle w:val="22"/>
              <w:jc w:val="center"/>
              <w:rPr>
                <w:rFonts w:hAnsi="宋体"/>
                <w:sz w:val="24"/>
                <w:szCs w:val="24"/>
              </w:rPr>
            </w:pPr>
            <w:r>
              <w:rPr>
                <w:rFonts w:hAnsi="宋体"/>
                <w:sz w:val="24"/>
                <w:szCs w:val="24"/>
              </w:rPr>
              <w:t>数量</w:t>
            </w:r>
          </w:p>
        </w:tc>
        <w:tc>
          <w:tcPr>
            <w:tcW w:w="804" w:type="pct"/>
            <w:vAlign w:val="center"/>
          </w:tcPr>
          <w:p w14:paraId="0E7BB549">
            <w:pPr>
              <w:pStyle w:val="22"/>
              <w:jc w:val="center"/>
              <w:rPr>
                <w:rFonts w:hint="eastAsia" w:hAnsi="宋体"/>
                <w:sz w:val="24"/>
                <w:szCs w:val="24"/>
              </w:rPr>
            </w:pPr>
            <w:r>
              <w:rPr>
                <w:rFonts w:hAnsi="宋体"/>
                <w:sz w:val="24"/>
                <w:szCs w:val="24"/>
              </w:rPr>
              <w:t>单价</w:t>
            </w:r>
            <w:r>
              <w:rPr>
                <w:rFonts w:hint="eastAsia" w:hAnsi="宋体"/>
                <w:sz w:val="24"/>
                <w:szCs w:val="24"/>
              </w:rPr>
              <w:t>（含税）</w:t>
            </w:r>
          </w:p>
        </w:tc>
        <w:tc>
          <w:tcPr>
            <w:tcW w:w="493" w:type="pct"/>
            <w:vAlign w:val="center"/>
          </w:tcPr>
          <w:p w14:paraId="19E0D0CD">
            <w:pPr>
              <w:pStyle w:val="22"/>
              <w:jc w:val="center"/>
              <w:rPr>
                <w:rFonts w:hAnsi="宋体"/>
                <w:sz w:val="24"/>
                <w:szCs w:val="24"/>
              </w:rPr>
            </w:pPr>
            <w:r>
              <w:rPr>
                <w:rFonts w:hint="eastAsia" w:hAnsi="宋体"/>
                <w:sz w:val="24"/>
                <w:szCs w:val="24"/>
              </w:rPr>
              <w:t>税率</w:t>
            </w:r>
          </w:p>
        </w:tc>
        <w:tc>
          <w:tcPr>
            <w:tcW w:w="608" w:type="pct"/>
            <w:vAlign w:val="center"/>
          </w:tcPr>
          <w:p w14:paraId="0658B02C">
            <w:pPr>
              <w:pStyle w:val="22"/>
              <w:jc w:val="center"/>
              <w:rPr>
                <w:rFonts w:hint="eastAsia" w:hAnsi="宋体"/>
                <w:sz w:val="24"/>
                <w:szCs w:val="24"/>
              </w:rPr>
            </w:pPr>
            <w:r>
              <w:rPr>
                <w:rFonts w:hint="eastAsia" w:hAnsi="宋体"/>
                <w:sz w:val="24"/>
                <w:szCs w:val="24"/>
              </w:rPr>
              <w:t>合</w:t>
            </w:r>
            <w:r>
              <w:rPr>
                <w:rFonts w:hAnsi="宋体"/>
                <w:sz w:val="24"/>
                <w:szCs w:val="24"/>
              </w:rPr>
              <w:t>价</w:t>
            </w:r>
            <w:r>
              <w:rPr>
                <w:rFonts w:hint="eastAsia" w:hAnsi="宋体"/>
                <w:sz w:val="24"/>
                <w:szCs w:val="24"/>
              </w:rPr>
              <w:t>（含税）</w:t>
            </w:r>
          </w:p>
        </w:tc>
        <w:tc>
          <w:tcPr>
            <w:tcW w:w="378" w:type="pct"/>
            <w:vAlign w:val="center"/>
          </w:tcPr>
          <w:p w14:paraId="298C62C1">
            <w:pPr>
              <w:pStyle w:val="22"/>
              <w:jc w:val="center"/>
              <w:rPr>
                <w:rFonts w:hAnsi="宋体"/>
                <w:sz w:val="24"/>
                <w:szCs w:val="24"/>
              </w:rPr>
            </w:pPr>
            <w:r>
              <w:rPr>
                <w:rFonts w:hAnsi="宋体"/>
                <w:sz w:val="24"/>
                <w:szCs w:val="24"/>
              </w:rPr>
              <w:t>备注</w:t>
            </w:r>
          </w:p>
        </w:tc>
      </w:tr>
      <w:tr w14:paraId="4C5D8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Align w:val="center"/>
          </w:tcPr>
          <w:p w14:paraId="14438FCE">
            <w:pPr>
              <w:pStyle w:val="22"/>
              <w:jc w:val="center"/>
              <w:rPr>
                <w:rFonts w:hAnsi="宋体"/>
                <w:sz w:val="24"/>
                <w:szCs w:val="24"/>
              </w:rPr>
            </w:pPr>
            <w:r>
              <w:rPr>
                <w:rFonts w:hAnsi="宋体"/>
                <w:sz w:val="24"/>
                <w:szCs w:val="24"/>
              </w:rPr>
              <w:t>1</w:t>
            </w:r>
          </w:p>
        </w:tc>
        <w:tc>
          <w:tcPr>
            <w:tcW w:w="1061" w:type="pct"/>
            <w:vAlign w:val="center"/>
          </w:tcPr>
          <w:p w14:paraId="6FBAA77C">
            <w:pPr>
              <w:pStyle w:val="22"/>
              <w:jc w:val="center"/>
              <w:rPr>
                <w:rFonts w:hAnsi="宋体"/>
                <w:sz w:val="24"/>
                <w:szCs w:val="24"/>
              </w:rPr>
            </w:pPr>
          </w:p>
        </w:tc>
        <w:tc>
          <w:tcPr>
            <w:tcW w:w="790" w:type="pct"/>
            <w:vAlign w:val="center"/>
          </w:tcPr>
          <w:p w14:paraId="7D0FFC45">
            <w:pPr>
              <w:pStyle w:val="22"/>
              <w:jc w:val="center"/>
              <w:rPr>
                <w:rFonts w:hAnsi="宋体"/>
                <w:sz w:val="24"/>
                <w:szCs w:val="24"/>
              </w:rPr>
            </w:pPr>
          </w:p>
        </w:tc>
        <w:tc>
          <w:tcPr>
            <w:tcW w:w="542" w:type="pct"/>
            <w:vAlign w:val="center"/>
          </w:tcPr>
          <w:p w14:paraId="09976F5F">
            <w:pPr>
              <w:pStyle w:val="22"/>
              <w:jc w:val="center"/>
              <w:rPr>
                <w:rFonts w:hAnsi="宋体"/>
                <w:sz w:val="24"/>
                <w:szCs w:val="24"/>
              </w:rPr>
            </w:pPr>
          </w:p>
        </w:tc>
        <w:tc>
          <w:tcPr>
            <w:tcW w:w="804" w:type="pct"/>
            <w:vAlign w:val="center"/>
          </w:tcPr>
          <w:p w14:paraId="2F8DDD35">
            <w:pPr>
              <w:pStyle w:val="22"/>
              <w:jc w:val="center"/>
              <w:rPr>
                <w:rFonts w:hAnsi="宋体"/>
                <w:sz w:val="24"/>
                <w:szCs w:val="24"/>
              </w:rPr>
            </w:pPr>
          </w:p>
        </w:tc>
        <w:tc>
          <w:tcPr>
            <w:tcW w:w="493" w:type="pct"/>
            <w:vAlign w:val="center"/>
          </w:tcPr>
          <w:p w14:paraId="7C6360CF">
            <w:pPr>
              <w:pStyle w:val="22"/>
              <w:jc w:val="center"/>
              <w:rPr>
                <w:rFonts w:hAnsi="宋体"/>
                <w:sz w:val="24"/>
                <w:szCs w:val="24"/>
              </w:rPr>
            </w:pPr>
          </w:p>
        </w:tc>
        <w:tc>
          <w:tcPr>
            <w:tcW w:w="608" w:type="pct"/>
            <w:vAlign w:val="center"/>
          </w:tcPr>
          <w:p w14:paraId="792C81EA">
            <w:pPr>
              <w:pStyle w:val="22"/>
              <w:jc w:val="center"/>
              <w:rPr>
                <w:rFonts w:hAnsi="宋体"/>
                <w:sz w:val="24"/>
                <w:szCs w:val="24"/>
              </w:rPr>
            </w:pPr>
          </w:p>
        </w:tc>
        <w:tc>
          <w:tcPr>
            <w:tcW w:w="378" w:type="pct"/>
            <w:vAlign w:val="center"/>
          </w:tcPr>
          <w:p w14:paraId="324FFE41">
            <w:pPr>
              <w:pStyle w:val="22"/>
              <w:jc w:val="center"/>
              <w:rPr>
                <w:rFonts w:hAnsi="宋体"/>
                <w:sz w:val="24"/>
                <w:szCs w:val="24"/>
              </w:rPr>
            </w:pPr>
          </w:p>
        </w:tc>
      </w:tr>
      <w:tr w14:paraId="26D6B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Align w:val="center"/>
          </w:tcPr>
          <w:p w14:paraId="1D9CAAB6">
            <w:pPr>
              <w:pStyle w:val="22"/>
              <w:jc w:val="center"/>
              <w:rPr>
                <w:rFonts w:hAnsi="宋体"/>
                <w:sz w:val="24"/>
                <w:szCs w:val="24"/>
              </w:rPr>
            </w:pPr>
            <w:r>
              <w:rPr>
                <w:rFonts w:hAnsi="宋体"/>
                <w:sz w:val="24"/>
                <w:szCs w:val="24"/>
              </w:rPr>
              <w:t>2</w:t>
            </w:r>
          </w:p>
        </w:tc>
        <w:tc>
          <w:tcPr>
            <w:tcW w:w="1061" w:type="pct"/>
            <w:vAlign w:val="center"/>
          </w:tcPr>
          <w:p w14:paraId="173110E9">
            <w:pPr>
              <w:pStyle w:val="22"/>
              <w:jc w:val="center"/>
              <w:rPr>
                <w:rFonts w:hAnsi="宋体"/>
                <w:sz w:val="24"/>
                <w:szCs w:val="24"/>
              </w:rPr>
            </w:pPr>
          </w:p>
        </w:tc>
        <w:tc>
          <w:tcPr>
            <w:tcW w:w="790" w:type="pct"/>
            <w:vAlign w:val="center"/>
          </w:tcPr>
          <w:p w14:paraId="5E326B19">
            <w:pPr>
              <w:pStyle w:val="22"/>
              <w:jc w:val="center"/>
              <w:rPr>
                <w:rFonts w:hAnsi="宋体"/>
                <w:sz w:val="24"/>
                <w:szCs w:val="24"/>
              </w:rPr>
            </w:pPr>
          </w:p>
        </w:tc>
        <w:tc>
          <w:tcPr>
            <w:tcW w:w="542" w:type="pct"/>
            <w:vAlign w:val="center"/>
          </w:tcPr>
          <w:p w14:paraId="047C7129">
            <w:pPr>
              <w:pStyle w:val="22"/>
              <w:jc w:val="center"/>
              <w:rPr>
                <w:rFonts w:hAnsi="宋体"/>
                <w:sz w:val="24"/>
                <w:szCs w:val="24"/>
              </w:rPr>
            </w:pPr>
          </w:p>
        </w:tc>
        <w:tc>
          <w:tcPr>
            <w:tcW w:w="804" w:type="pct"/>
            <w:vAlign w:val="center"/>
          </w:tcPr>
          <w:p w14:paraId="3BE4EAC1">
            <w:pPr>
              <w:pStyle w:val="22"/>
              <w:jc w:val="center"/>
              <w:rPr>
                <w:rFonts w:hAnsi="宋体"/>
                <w:sz w:val="24"/>
                <w:szCs w:val="24"/>
              </w:rPr>
            </w:pPr>
          </w:p>
        </w:tc>
        <w:tc>
          <w:tcPr>
            <w:tcW w:w="493" w:type="pct"/>
            <w:vAlign w:val="center"/>
          </w:tcPr>
          <w:p w14:paraId="1DA4945E">
            <w:pPr>
              <w:pStyle w:val="22"/>
              <w:jc w:val="center"/>
              <w:rPr>
                <w:rFonts w:hAnsi="宋体"/>
                <w:sz w:val="24"/>
                <w:szCs w:val="24"/>
              </w:rPr>
            </w:pPr>
          </w:p>
        </w:tc>
        <w:tc>
          <w:tcPr>
            <w:tcW w:w="608" w:type="pct"/>
            <w:vAlign w:val="center"/>
          </w:tcPr>
          <w:p w14:paraId="44C4DF8E">
            <w:pPr>
              <w:pStyle w:val="22"/>
              <w:jc w:val="center"/>
              <w:rPr>
                <w:rFonts w:hAnsi="宋体"/>
                <w:sz w:val="24"/>
                <w:szCs w:val="24"/>
              </w:rPr>
            </w:pPr>
          </w:p>
        </w:tc>
        <w:tc>
          <w:tcPr>
            <w:tcW w:w="378" w:type="pct"/>
            <w:vAlign w:val="center"/>
          </w:tcPr>
          <w:p w14:paraId="303D0A07">
            <w:pPr>
              <w:pStyle w:val="22"/>
              <w:jc w:val="center"/>
              <w:rPr>
                <w:rFonts w:hAnsi="宋体"/>
                <w:sz w:val="24"/>
                <w:szCs w:val="24"/>
              </w:rPr>
            </w:pPr>
          </w:p>
        </w:tc>
      </w:tr>
      <w:tr w14:paraId="2E80B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21" w:type="pct"/>
            <w:vAlign w:val="center"/>
          </w:tcPr>
          <w:p w14:paraId="35213175">
            <w:pPr>
              <w:pStyle w:val="22"/>
              <w:jc w:val="center"/>
              <w:rPr>
                <w:rFonts w:hAnsi="宋体"/>
                <w:sz w:val="24"/>
                <w:szCs w:val="24"/>
              </w:rPr>
            </w:pPr>
            <w:r>
              <w:rPr>
                <w:rFonts w:hAnsi="宋体"/>
                <w:sz w:val="24"/>
                <w:szCs w:val="24"/>
              </w:rPr>
              <w:t>3</w:t>
            </w:r>
          </w:p>
        </w:tc>
        <w:tc>
          <w:tcPr>
            <w:tcW w:w="1061" w:type="pct"/>
            <w:vAlign w:val="center"/>
          </w:tcPr>
          <w:p w14:paraId="15324541">
            <w:pPr>
              <w:pStyle w:val="22"/>
              <w:jc w:val="center"/>
              <w:rPr>
                <w:rFonts w:hAnsi="宋体"/>
                <w:sz w:val="24"/>
                <w:szCs w:val="24"/>
              </w:rPr>
            </w:pPr>
          </w:p>
        </w:tc>
        <w:tc>
          <w:tcPr>
            <w:tcW w:w="790" w:type="pct"/>
            <w:vAlign w:val="center"/>
          </w:tcPr>
          <w:p w14:paraId="02C6421B">
            <w:pPr>
              <w:pStyle w:val="22"/>
              <w:jc w:val="center"/>
              <w:rPr>
                <w:rFonts w:hAnsi="宋体"/>
                <w:sz w:val="24"/>
                <w:szCs w:val="24"/>
              </w:rPr>
            </w:pPr>
          </w:p>
        </w:tc>
        <w:tc>
          <w:tcPr>
            <w:tcW w:w="542" w:type="pct"/>
            <w:vAlign w:val="center"/>
          </w:tcPr>
          <w:p w14:paraId="76F51F3F">
            <w:pPr>
              <w:pStyle w:val="22"/>
              <w:jc w:val="center"/>
              <w:rPr>
                <w:rFonts w:hAnsi="宋体"/>
                <w:sz w:val="24"/>
                <w:szCs w:val="24"/>
              </w:rPr>
            </w:pPr>
          </w:p>
        </w:tc>
        <w:tc>
          <w:tcPr>
            <w:tcW w:w="804" w:type="pct"/>
            <w:vAlign w:val="center"/>
          </w:tcPr>
          <w:p w14:paraId="64AEC2D0">
            <w:pPr>
              <w:pStyle w:val="22"/>
              <w:jc w:val="center"/>
              <w:rPr>
                <w:rFonts w:hAnsi="宋体"/>
                <w:sz w:val="24"/>
                <w:szCs w:val="24"/>
              </w:rPr>
            </w:pPr>
          </w:p>
        </w:tc>
        <w:tc>
          <w:tcPr>
            <w:tcW w:w="493" w:type="pct"/>
            <w:vAlign w:val="center"/>
          </w:tcPr>
          <w:p w14:paraId="2BCE5456">
            <w:pPr>
              <w:pStyle w:val="22"/>
              <w:jc w:val="center"/>
              <w:rPr>
                <w:rFonts w:hAnsi="宋体"/>
                <w:sz w:val="24"/>
                <w:szCs w:val="24"/>
              </w:rPr>
            </w:pPr>
          </w:p>
        </w:tc>
        <w:tc>
          <w:tcPr>
            <w:tcW w:w="608" w:type="pct"/>
            <w:vAlign w:val="center"/>
          </w:tcPr>
          <w:p w14:paraId="46CF8CAF">
            <w:pPr>
              <w:pStyle w:val="22"/>
              <w:jc w:val="center"/>
              <w:rPr>
                <w:rFonts w:hAnsi="宋体"/>
                <w:sz w:val="24"/>
                <w:szCs w:val="24"/>
              </w:rPr>
            </w:pPr>
          </w:p>
        </w:tc>
        <w:tc>
          <w:tcPr>
            <w:tcW w:w="378" w:type="pct"/>
            <w:vAlign w:val="center"/>
          </w:tcPr>
          <w:p w14:paraId="16AD507A">
            <w:pPr>
              <w:pStyle w:val="22"/>
              <w:jc w:val="center"/>
              <w:rPr>
                <w:rFonts w:hAnsi="宋体"/>
                <w:sz w:val="24"/>
                <w:szCs w:val="24"/>
              </w:rPr>
            </w:pPr>
          </w:p>
        </w:tc>
      </w:tr>
      <w:tr w14:paraId="5A6B1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Align w:val="center"/>
          </w:tcPr>
          <w:p w14:paraId="6C46CA33">
            <w:pPr>
              <w:pStyle w:val="22"/>
              <w:jc w:val="center"/>
              <w:rPr>
                <w:rFonts w:hAnsi="宋体"/>
                <w:sz w:val="24"/>
                <w:szCs w:val="24"/>
              </w:rPr>
            </w:pPr>
            <w:r>
              <w:rPr>
                <w:rFonts w:hAnsi="宋体"/>
                <w:sz w:val="24"/>
                <w:szCs w:val="24"/>
              </w:rPr>
              <w:t>4</w:t>
            </w:r>
          </w:p>
        </w:tc>
        <w:tc>
          <w:tcPr>
            <w:tcW w:w="1061" w:type="pct"/>
            <w:vAlign w:val="center"/>
          </w:tcPr>
          <w:p w14:paraId="38616ED2">
            <w:pPr>
              <w:pStyle w:val="22"/>
              <w:jc w:val="center"/>
              <w:rPr>
                <w:rFonts w:hAnsi="宋体"/>
                <w:sz w:val="24"/>
                <w:szCs w:val="24"/>
              </w:rPr>
            </w:pPr>
          </w:p>
        </w:tc>
        <w:tc>
          <w:tcPr>
            <w:tcW w:w="790" w:type="pct"/>
            <w:vAlign w:val="center"/>
          </w:tcPr>
          <w:p w14:paraId="3BA45D6B">
            <w:pPr>
              <w:pStyle w:val="22"/>
              <w:jc w:val="center"/>
              <w:rPr>
                <w:rFonts w:hAnsi="宋体"/>
                <w:sz w:val="24"/>
                <w:szCs w:val="24"/>
              </w:rPr>
            </w:pPr>
          </w:p>
        </w:tc>
        <w:tc>
          <w:tcPr>
            <w:tcW w:w="542" w:type="pct"/>
            <w:vAlign w:val="center"/>
          </w:tcPr>
          <w:p w14:paraId="373D9905">
            <w:pPr>
              <w:pStyle w:val="22"/>
              <w:jc w:val="center"/>
              <w:rPr>
                <w:rFonts w:hAnsi="宋体"/>
                <w:sz w:val="24"/>
                <w:szCs w:val="24"/>
              </w:rPr>
            </w:pPr>
          </w:p>
        </w:tc>
        <w:tc>
          <w:tcPr>
            <w:tcW w:w="804" w:type="pct"/>
            <w:vAlign w:val="center"/>
          </w:tcPr>
          <w:p w14:paraId="2F455D71">
            <w:pPr>
              <w:pStyle w:val="22"/>
              <w:jc w:val="center"/>
              <w:rPr>
                <w:rFonts w:hAnsi="宋体"/>
                <w:sz w:val="24"/>
                <w:szCs w:val="24"/>
              </w:rPr>
            </w:pPr>
          </w:p>
        </w:tc>
        <w:tc>
          <w:tcPr>
            <w:tcW w:w="493" w:type="pct"/>
            <w:vAlign w:val="center"/>
          </w:tcPr>
          <w:p w14:paraId="52E8DE26">
            <w:pPr>
              <w:pStyle w:val="22"/>
              <w:jc w:val="center"/>
              <w:rPr>
                <w:rFonts w:hAnsi="宋体"/>
                <w:sz w:val="24"/>
                <w:szCs w:val="24"/>
              </w:rPr>
            </w:pPr>
          </w:p>
        </w:tc>
        <w:tc>
          <w:tcPr>
            <w:tcW w:w="608" w:type="pct"/>
            <w:vAlign w:val="center"/>
          </w:tcPr>
          <w:p w14:paraId="2E3338BE">
            <w:pPr>
              <w:pStyle w:val="22"/>
              <w:jc w:val="center"/>
              <w:rPr>
                <w:rFonts w:hAnsi="宋体"/>
                <w:sz w:val="24"/>
                <w:szCs w:val="24"/>
              </w:rPr>
            </w:pPr>
          </w:p>
        </w:tc>
        <w:tc>
          <w:tcPr>
            <w:tcW w:w="378" w:type="pct"/>
            <w:vAlign w:val="center"/>
          </w:tcPr>
          <w:p w14:paraId="0352B4C7">
            <w:pPr>
              <w:pStyle w:val="22"/>
              <w:jc w:val="center"/>
              <w:rPr>
                <w:rFonts w:hAnsi="宋体"/>
                <w:sz w:val="24"/>
                <w:szCs w:val="24"/>
              </w:rPr>
            </w:pPr>
          </w:p>
        </w:tc>
      </w:tr>
      <w:tr w14:paraId="2E17A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Align w:val="center"/>
          </w:tcPr>
          <w:p w14:paraId="3CF55970">
            <w:pPr>
              <w:pStyle w:val="22"/>
              <w:jc w:val="center"/>
              <w:rPr>
                <w:rFonts w:hAnsi="宋体"/>
                <w:sz w:val="24"/>
                <w:szCs w:val="24"/>
              </w:rPr>
            </w:pPr>
            <w:r>
              <w:rPr>
                <w:rFonts w:hAnsi="宋体"/>
                <w:sz w:val="24"/>
                <w:szCs w:val="24"/>
              </w:rPr>
              <w:t>5</w:t>
            </w:r>
          </w:p>
        </w:tc>
        <w:tc>
          <w:tcPr>
            <w:tcW w:w="1061" w:type="pct"/>
            <w:vAlign w:val="center"/>
          </w:tcPr>
          <w:p w14:paraId="1DCEFBE2">
            <w:pPr>
              <w:pStyle w:val="22"/>
              <w:jc w:val="center"/>
              <w:rPr>
                <w:rFonts w:hAnsi="宋体"/>
                <w:sz w:val="24"/>
                <w:szCs w:val="24"/>
              </w:rPr>
            </w:pPr>
          </w:p>
        </w:tc>
        <w:tc>
          <w:tcPr>
            <w:tcW w:w="790" w:type="pct"/>
            <w:vAlign w:val="center"/>
          </w:tcPr>
          <w:p w14:paraId="78B8A3A5">
            <w:pPr>
              <w:pStyle w:val="22"/>
              <w:jc w:val="center"/>
              <w:rPr>
                <w:rFonts w:hAnsi="宋体"/>
                <w:sz w:val="24"/>
                <w:szCs w:val="24"/>
              </w:rPr>
            </w:pPr>
          </w:p>
        </w:tc>
        <w:tc>
          <w:tcPr>
            <w:tcW w:w="542" w:type="pct"/>
            <w:vAlign w:val="center"/>
          </w:tcPr>
          <w:p w14:paraId="3059706B">
            <w:pPr>
              <w:pStyle w:val="22"/>
              <w:jc w:val="center"/>
              <w:rPr>
                <w:rFonts w:hAnsi="宋体"/>
                <w:sz w:val="24"/>
                <w:szCs w:val="24"/>
              </w:rPr>
            </w:pPr>
          </w:p>
        </w:tc>
        <w:tc>
          <w:tcPr>
            <w:tcW w:w="804" w:type="pct"/>
            <w:vAlign w:val="center"/>
          </w:tcPr>
          <w:p w14:paraId="680E9D2B">
            <w:pPr>
              <w:pStyle w:val="22"/>
              <w:jc w:val="center"/>
              <w:rPr>
                <w:rFonts w:hAnsi="宋体"/>
                <w:sz w:val="24"/>
                <w:szCs w:val="24"/>
              </w:rPr>
            </w:pPr>
          </w:p>
        </w:tc>
        <w:tc>
          <w:tcPr>
            <w:tcW w:w="493" w:type="pct"/>
            <w:vAlign w:val="center"/>
          </w:tcPr>
          <w:p w14:paraId="0BD96013">
            <w:pPr>
              <w:pStyle w:val="22"/>
              <w:jc w:val="center"/>
              <w:rPr>
                <w:rFonts w:hAnsi="宋体"/>
                <w:sz w:val="24"/>
                <w:szCs w:val="24"/>
              </w:rPr>
            </w:pPr>
          </w:p>
        </w:tc>
        <w:tc>
          <w:tcPr>
            <w:tcW w:w="608" w:type="pct"/>
            <w:vAlign w:val="center"/>
          </w:tcPr>
          <w:p w14:paraId="1B9EE19D">
            <w:pPr>
              <w:pStyle w:val="22"/>
              <w:jc w:val="center"/>
              <w:rPr>
                <w:rFonts w:hAnsi="宋体"/>
                <w:sz w:val="24"/>
                <w:szCs w:val="24"/>
              </w:rPr>
            </w:pPr>
          </w:p>
        </w:tc>
        <w:tc>
          <w:tcPr>
            <w:tcW w:w="378" w:type="pct"/>
            <w:vAlign w:val="center"/>
          </w:tcPr>
          <w:p w14:paraId="568D1D09">
            <w:pPr>
              <w:pStyle w:val="22"/>
              <w:jc w:val="center"/>
              <w:rPr>
                <w:rFonts w:hAnsi="宋体"/>
                <w:sz w:val="24"/>
                <w:szCs w:val="24"/>
              </w:rPr>
            </w:pPr>
          </w:p>
        </w:tc>
      </w:tr>
      <w:tr w14:paraId="3AFC0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Align w:val="center"/>
          </w:tcPr>
          <w:p w14:paraId="1A7B4BCE">
            <w:pPr>
              <w:pStyle w:val="22"/>
              <w:jc w:val="center"/>
              <w:rPr>
                <w:rFonts w:hAnsi="宋体"/>
                <w:sz w:val="24"/>
                <w:szCs w:val="24"/>
              </w:rPr>
            </w:pPr>
            <w:r>
              <w:rPr>
                <w:rFonts w:hAnsi="宋体"/>
                <w:sz w:val="24"/>
                <w:szCs w:val="24"/>
              </w:rPr>
              <w:t>6</w:t>
            </w:r>
          </w:p>
        </w:tc>
        <w:tc>
          <w:tcPr>
            <w:tcW w:w="1061" w:type="pct"/>
            <w:vAlign w:val="center"/>
          </w:tcPr>
          <w:p w14:paraId="2527BF84">
            <w:pPr>
              <w:pStyle w:val="22"/>
              <w:jc w:val="center"/>
              <w:rPr>
                <w:rFonts w:hAnsi="宋体"/>
                <w:sz w:val="24"/>
                <w:szCs w:val="24"/>
              </w:rPr>
            </w:pPr>
          </w:p>
        </w:tc>
        <w:tc>
          <w:tcPr>
            <w:tcW w:w="790" w:type="pct"/>
            <w:vAlign w:val="center"/>
          </w:tcPr>
          <w:p w14:paraId="06991874">
            <w:pPr>
              <w:pStyle w:val="22"/>
              <w:jc w:val="center"/>
              <w:rPr>
                <w:rFonts w:hAnsi="宋体"/>
                <w:sz w:val="24"/>
                <w:szCs w:val="24"/>
              </w:rPr>
            </w:pPr>
          </w:p>
        </w:tc>
        <w:tc>
          <w:tcPr>
            <w:tcW w:w="542" w:type="pct"/>
            <w:vAlign w:val="center"/>
          </w:tcPr>
          <w:p w14:paraId="008C8835">
            <w:pPr>
              <w:pStyle w:val="22"/>
              <w:jc w:val="center"/>
              <w:rPr>
                <w:rFonts w:hAnsi="宋体"/>
                <w:sz w:val="24"/>
                <w:szCs w:val="24"/>
              </w:rPr>
            </w:pPr>
          </w:p>
        </w:tc>
        <w:tc>
          <w:tcPr>
            <w:tcW w:w="804" w:type="pct"/>
            <w:vAlign w:val="center"/>
          </w:tcPr>
          <w:p w14:paraId="6C6C7B6D">
            <w:pPr>
              <w:pStyle w:val="22"/>
              <w:jc w:val="center"/>
              <w:rPr>
                <w:rFonts w:hAnsi="宋体"/>
                <w:sz w:val="24"/>
                <w:szCs w:val="24"/>
              </w:rPr>
            </w:pPr>
          </w:p>
        </w:tc>
        <w:tc>
          <w:tcPr>
            <w:tcW w:w="493" w:type="pct"/>
            <w:vAlign w:val="center"/>
          </w:tcPr>
          <w:p w14:paraId="21185763">
            <w:pPr>
              <w:pStyle w:val="22"/>
              <w:jc w:val="center"/>
              <w:rPr>
                <w:rFonts w:hAnsi="宋体"/>
                <w:sz w:val="24"/>
                <w:szCs w:val="24"/>
              </w:rPr>
            </w:pPr>
          </w:p>
        </w:tc>
        <w:tc>
          <w:tcPr>
            <w:tcW w:w="608" w:type="pct"/>
            <w:vAlign w:val="center"/>
          </w:tcPr>
          <w:p w14:paraId="3AA1B6B1">
            <w:pPr>
              <w:pStyle w:val="22"/>
              <w:jc w:val="center"/>
              <w:rPr>
                <w:rFonts w:hAnsi="宋体"/>
                <w:sz w:val="24"/>
                <w:szCs w:val="24"/>
              </w:rPr>
            </w:pPr>
          </w:p>
        </w:tc>
        <w:tc>
          <w:tcPr>
            <w:tcW w:w="378" w:type="pct"/>
            <w:vAlign w:val="center"/>
          </w:tcPr>
          <w:p w14:paraId="4F683896">
            <w:pPr>
              <w:pStyle w:val="22"/>
              <w:jc w:val="center"/>
              <w:rPr>
                <w:rFonts w:hAnsi="宋体"/>
                <w:sz w:val="24"/>
                <w:szCs w:val="24"/>
              </w:rPr>
            </w:pPr>
          </w:p>
        </w:tc>
      </w:tr>
      <w:tr w14:paraId="10FB7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21" w:type="pct"/>
            <w:vAlign w:val="center"/>
          </w:tcPr>
          <w:p w14:paraId="0AC18F53">
            <w:pPr>
              <w:pStyle w:val="22"/>
              <w:jc w:val="center"/>
              <w:rPr>
                <w:rFonts w:hAnsi="宋体"/>
                <w:sz w:val="24"/>
                <w:szCs w:val="24"/>
              </w:rPr>
            </w:pPr>
            <w:r>
              <w:rPr>
                <w:rFonts w:hAnsi="宋体"/>
                <w:sz w:val="24"/>
                <w:szCs w:val="24"/>
              </w:rPr>
              <w:t>7</w:t>
            </w:r>
          </w:p>
        </w:tc>
        <w:tc>
          <w:tcPr>
            <w:tcW w:w="1061" w:type="pct"/>
            <w:vAlign w:val="center"/>
          </w:tcPr>
          <w:p w14:paraId="6821A420">
            <w:pPr>
              <w:pStyle w:val="22"/>
              <w:jc w:val="center"/>
              <w:rPr>
                <w:rFonts w:hAnsi="宋体"/>
                <w:sz w:val="24"/>
                <w:szCs w:val="24"/>
              </w:rPr>
            </w:pPr>
          </w:p>
        </w:tc>
        <w:tc>
          <w:tcPr>
            <w:tcW w:w="790" w:type="pct"/>
            <w:vAlign w:val="center"/>
          </w:tcPr>
          <w:p w14:paraId="7622F013">
            <w:pPr>
              <w:pStyle w:val="22"/>
              <w:jc w:val="center"/>
              <w:rPr>
                <w:rFonts w:hAnsi="宋体"/>
                <w:sz w:val="24"/>
                <w:szCs w:val="24"/>
              </w:rPr>
            </w:pPr>
          </w:p>
        </w:tc>
        <w:tc>
          <w:tcPr>
            <w:tcW w:w="542" w:type="pct"/>
            <w:vAlign w:val="center"/>
          </w:tcPr>
          <w:p w14:paraId="2DAAC1FC">
            <w:pPr>
              <w:pStyle w:val="22"/>
              <w:jc w:val="center"/>
              <w:rPr>
                <w:rFonts w:hAnsi="宋体"/>
                <w:sz w:val="24"/>
                <w:szCs w:val="24"/>
              </w:rPr>
            </w:pPr>
          </w:p>
        </w:tc>
        <w:tc>
          <w:tcPr>
            <w:tcW w:w="804" w:type="pct"/>
            <w:vAlign w:val="center"/>
          </w:tcPr>
          <w:p w14:paraId="6BB0C54B">
            <w:pPr>
              <w:pStyle w:val="22"/>
              <w:jc w:val="center"/>
              <w:rPr>
                <w:rFonts w:hAnsi="宋体"/>
                <w:sz w:val="24"/>
                <w:szCs w:val="24"/>
              </w:rPr>
            </w:pPr>
          </w:p>
        </w:tc>
        <w:tc>
          <w:tcPr>
            <w:tcW w:w="493" w:type="pct"/>
            <w:vAlign w:val="center"/>
          </w:tcPr>
          <w:p w14:paraId="5405C779">
            <w:pPr>
              <w:pStyle w:val="22"/>
              <w:jc w:val="center"/>
              <w:rPr>
                <w:rFonts w:hAnsi="宋体"/>
                <w:sz w:val="24"/>
                <w:szCs w:val="24"/>
              </w:rPr>
            </w:pPr>
          </w:p>
        </w:tc>
        <w:tc>
          <w:tcPr>
            <w:tcW w:w="608" w:type="pct"/>
            <w:vAlign w:val="center"/>
          </w:tcPr>
          <w:p w14:paraId="605AAB14">
            <w:pPr>
              <w:pStyle w:val="22"/>
              <w:jc w:val="center"/>
              <w:rPr>
                <w:rFonts w:hAnsi="宋体"/>
                <w:sz w:val="24"/>
                <w:szCs w:val="24"/>
              </w:rPr>
            </w:pPr>
          </w:p>
        </w:tc>
        <w:tc>
          <w:tcPr>
            <w:tcW w:w="378" w:type="pct"/>
            <w:vAlign w:val="center"/>
          </w:tcPr>
          <w:p w14:paraId="4F4BAF5D">
            <w:pPr>
              <w:pStyle w:val="22"/>
              <w:jc w:val="center"/>
              <w:rPr>
                <w:rFonts w:hAnsi="宋体"/>
                <w:sz w:val="24"/>
                <w:szCs w:val="24"/>
              </w:rPr>
            </w:pPr>
          </w:p>
        </w:tc>
      </w:tr>
      <w:tr w14:paraId="4336C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Align w:val="center"/>
          </w:tcPr>
          <w:p w14:paraId="4F03719F">
            <w:pPr>
              <w:pStyle w:val="22"/>
              <w:jc w:val="center"/>
              <w:rPr>
                <w:rFonts w:hint="eastAsia" w:hAnsi="宋体"/>
                <w:sz w:val="24"/>
                <w:szCs w:val="24"/>
              </w:rPr>
            </w:pPr>
            <w:r>
              <w:rPr>
                <w:rFonts w:hint="eastAsia" w:hAnsi="宋体"/>
                <w:sz w:val="24"/>
                <w:szCs w:val="24"/>
              </w:rPr>
              <w:t>8</w:t>
            </w:r>
          </w:p>
        </w:tc>
        <w:tc>
          <w:tcPr>
            <w:tcW w:w="1061" w:type="pct"/>
            <w:vAlign w:val="center"/>
          </w:tcPr>
          <w:p w14:paraId="22746F5B">
            <w:pPr>
              <w:pStyle w:val="22"/>
              <w:jc w:val="center"/>
              <w:rPr>
                <w:rFonts w:hAnsi="宋体"/>
                <w:sz w:val="24"/>
                <w:szCs w:val="24"/>
              </w:rPr>
            </w:pPr>
          </w:p>
        </w:tc>
        <w:tc>
          <w:tcPr>
            <w:tcW w:w="790" w:type="pct"/>
            <w:vAlign w:val="center"/>
          </w:tcPr>
          <w:p w14:paraId="554E3442">
            <w:pPr>
              <w:pStyle w:val="22"/>
              <w:jc w:val="center"/>
              <w:rPr>
                <w:rFonts w:hAnsi="宋体"/>
                <w:sz w:val="24"/>
                <w:szCs w:val="24"/>
              </w:rPr>
            </w:pPr>
          </w:p>
        </w:tc>
        <w:tc>
          <w:tcPr>
            <w:tcW w:w="542" w:type="pct"/>
            <w:vAlign w:val="center"/>
          </w:tcPr>
          <w:p w14:paraId="21034566">
            <w:pPr>
              <w:pStyle w:val="22"/>
              <w:jc w:val="center"/>
              <w:rPr>
                <w:rFonts w:hAnsi="宋体"/>
                <w:sz w:val="24"/>
                <w:szCs w:val="24"/>
              </w:rPr>
            </w:pPr>
          </w:p>
        </w:tc>
        <w:tc>
          <w:tcPr>
            <w:tcW w:w="804" w:type="pct"/>
            <w:vAlign w:val="center"/>
          </w:tcPr>
          <w:p w14:paraId="0D0E63B2">
            <w:pPr>
              <w:pStyle w:val="22"/>
              <w:jc w:val="center"/>
              <w:rPr>
                <w:rFonts w:hAnsi="宋体"/>
                <w:sz w:val="24"/>
                <w:szCs w:val="24"/>
              </w:rPr>
            </w:pPr>
          </w:p>
        </w:tc>
        <w:tc>
          <w:tcPr>
            <w:tcW w:w="493" w:type="pct"/>
            <w:vAlign w:val="center"/>
          </w:tcPr>
          <w:p w14:paraId="1729FCB2">
            <w:pPr>
              <w:pStyle w:val="22"/>
              <w:jc w:val="center"/>
              <w:rPr>
                <w:rFonts w:hAnsi="宋体"/>
                <w:sz w:val="24"/>
                <w:szCs w:val="24"/>
              </w:rPr>
            </w:pPr>
          </w:p>
        </w:tc>
        <w:tc>
          <w:tcPr>
            <w:tcW w:w="608" w:type="pct"/>
            <w:vAlign w:val="center"/>
          </w:tcPr>
          <w:p w14:paraId="43BAD8D2">
            <w:pPr>
              <w:pStyle w:val="22"/>
              <w:jc w:val="center"/>
              <w:rPr>
                <w:rFonts w:hAnsi="宋体"/>
                <w:sz w:val="24"/>
                <w:szCs w:val="24"/>
              </w:rPr>
            </w:pPr>
          </w:p>
        </w:tc>
        <w:tc>
          <w:tcPr>
            <w:tcW w:w="378" w:type="pct"/>
            <w:vAlign w:val="center"/>
          </w:tcPr>
          <w:p w14:paraId="138474F9">
            <w:pPr>
              <w:pStyle w:val="22"/>
              <w:jc w:val="center"/>
              <w:rPr>
                <w:rFonts w:hAnsi="宋体"/>
                <w:sz w:val="24"/>
                <w:szCs w:val="24"/>
              </w:rPr>
            </w:pPr>
          </w:p>
        </w:tc>
      </w:tr>
      <w:tr w14:paraId="5238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vAlign w:val="center"/>
          </w:tcPr>
          <w:p w14:paraId="627B0F15">
            <w:pPr>
              <w:pStyle w:val="22"/>
              <w:jc w:val="center"/>
              <w:rPr>
                <w:rFonts w:hAnsi="宋体"/>
                <w:sz w:val="24"/>
                <w:szCs w:val="24"/>
              </w:rPr>
            </w:pPr>
            <w:r>
              <w:rPr>
                <w:rFonts w:hint="eastAsia" w:hAnsi="宋体"/>
                <w:sz w:val="24"/>
                <w:szCs w:val="24"/>
              </w:rPr>
              <w:t>……</w:t>
            </w:r>
          </w:p>
        </w:tc>
        <w:tc>
          <w:tcPr>
            <w:tcW w:w="1061" w:type="pct"/>
            <w:vAlign w:val="center"/>
          </w:tcPr>
          <w:p w14:paraId="12478AD9">
            <w:pPr>
              <w:pStyle w:val="22"/>
              <w:jc w:val="center"/>
              <w:rPr>
                <w:rFonts w:hAnsi="宋体"/>
                <w:sz w:val="24"/>
                <w:szCs w:val="24"/>
              </w:rPr>
            </w:pPr>
          </w:p>
        </w:tc>
        <w:tc>
          <w:tcPr>
            <w:tcW w:w="790" w:type="pct"/>
            <w:vAlign w:val="center"/>
          </w:tcPr>
          <w:p w14:paraId="5D49CA24">
            <w:pPr>
              <w:pStyle w:val="22"/>
              <w:jc w:val="center"/>
              <w:rPr>
                <w:rFonts w:hAnsi="宋体"/>
                <w:sz w:val="24"/>
                <w:szCs w:val="24"/>
              </w:rPr>
            </w:pPr>
          </w:p>
        </w:tc>
        <w:tc>
          <w:tcPr>
            <w:tcW w:w="542" w:type="pct"/>
            <w:vAlign w:val="center"/>
          </w:tcPr>
          <w:p w14:paraId="7BB53567">
            <w:pPr>
              <w:pStyle w:val="22"/>
              <w:jc w:val="center"/>
              <w:rPr>
                <w:rFonts w:hAnsi="宋体"/>
                <w:sz w:val="24"/>
                <w:szCs w:val="24"/>
              </w:rPr>
            </w:pPr>
          </w:p>
        </w:tc>
        <w:tc>
          <w:tcPr>
            <w:tcW w:w="804" w:type="pct"/>
            <w:vAlign w:val="center"/>
          </w:tcPr>
          <w:p w14:paraId="5FCAC4F8">
            <w:pPr>
              <w:pStyle w:val="22"/>
              <w:jc w:val="center"/>
              <w:rPr>
                <w:rFonts w:hAnsi="宋体"/>
                <w:sz w:val="24"/>
                <w:szCs w:val="24"/>
              </w:rPr>
            </w:pPr>
          </w:p>
        </w:tc>
        <w:tc>
          <w:tcPr>
            <w:tcW w:w="493" w:type="pct"/>
            <w:vAlign w:val="center"/>
          </w:tcPr>
          <w:p w14:paraId="45BFFC26">
            <w:pPr>
              <w:pStyle w:val="22"/>
              <w:jc w:val="center"/>
              <w:rPr>
                <w:rFonts w:hAnsi="宋体"/>
                <w:sz w:val="24"/>
                <w:szCs w:val="24"/>
              </w:rPr>
            </w:pPr>
          </w:p>
        </w:tc>
        <w:tc>
          <w:tcPr>
            <w:tcW w:w="608" w:type="pct"/>
            <w:vAlign w:val="center"/>
          </w:tcPr>
          <w:p w14:paraId="7FAA07C8">
            <w:pPr>
              <w:pStyle w:val="22"/>
              <w:jc w:val="center"/>
              <w:rPr>
                <w:rFonts w:hAnsi="宋体"/>
                <w:sz w:val="24"/>
                <w:szCs w:val="24"/>
              </w:rPr>
            </w:pPr>
          </w:p>
        </w:tc>
        <w:tc>
          <w:tcPr>
            <w:tcW w:w="378" w:type="pct"/>
            <w:vAlign w:val="center"/>
          </w:tcPr>
          <w:p w14:paraId="740CDDBE">
            <w:pPr>
              <w:pStyle w:val="22"/>
              <w:jc w:val="center"/>
              <w:rPr>
                <w:rFonts w:hAnsi="宋体"/>
                <w:sz w:val="24"/>
                <w:szCs w:val="24"/>
              </w:rPr>
            </w:pPr>
          </w:p>
        </w:tc>
      </w:tr>
      <w:tr w14:paraId="2DDAF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3" w:type="pct"/>
            <w:gridSpan w:val="6"/>
            <w:vAlign w:val="center"/>
          </w:tcPr>
          <w:p w14:paraId="76C1F2DF">
            <w:pPr>
              <w:pStyle w:val="22"/>
              <w:jc w:val="center"/>
              <w:rPr>
                <w:rFonts w:hAnsi="宋体"/>
                <w:sz w:val="24"/>
                <w:szCs w:val="24"/>
              </w:rPr>
            </w:pPr>
            <w:r>
              <w:rPr>
                <w:rFonts w:hint="eastAsia" w:hAnsi="宋体"/>
                <w:sz w:val="24"/>
                <w:szCs w:val="24"/>
              </w:rPr>
              <w:t>合计</w:t>
            </w:r>
          </w:p>
        </w:tc>
        <w:tc>
          <w:tcPr>
            <w:tcW w:w="608" w:type="pct"/>
            <w:vAlign w:val="center"/>
          </w:tcPr>
          <w:p w14:paraId="02DA633B">
            <w:pPr>
              <w:pStyle w:val="22"/>
              <w:jc w:val="center"/>
              <w:rPr>
                <w:rFonts w:hAnsi="宋体"/>
                <w:sz w:val="24"/>
                <w:szCs w:val="24"/>
              </w:rPr>
            </w:pPr>
          </w:p>
        </w:tc>
        <w:tc>
          <w:tcPr>
            <w:tcW w:w="378" w:type="pct"/>
            <w:vAlign w:val="center"/>
          </w:tcPr>
          <w:p w14:paraId="2CA182D0">
            <w:pPr>
              <w:pStyle w:val="22"/>
              <w:jc w:val="center"/>
              <w:rPr>
                <w:rFonts w:hAnsi="宋体"/>
                <w:sz w:val="24"/>
                <w:szCs w:val="24"/>
              </w:rPr>
            </w:pPr>
          </w:p>
        </w:tc>
      </w:tr>
    </w:tbl>
    <w:p w14:paraId="7C8D7A01">
      <w:pPr>
        <w:pStyle w:val="22"/>
        <w:rPr>
          <w:rFonts w:hAnsi="宋体"/>
          <w:sz w:val="24"/>
          <w:szCs w:val="24"/>
        </w:rPr>
      </w:pPr>
    </w:p>
    <w:p w14:paraId="68E47AF4">
      <w:pPr>
        <w:tabs>
          <w:tab w:val="left" w:pos="5580"/>
        </w:tabs>
        <w:spacing w:line="360" w:lineRule="auto"/>
        <w:rPr>
          <w:rFonts w:ascii="宋体" w:hAnsi="宋体"/>
          <w:szCs w:val="24"/>
          <w:u w:val="single"/>
        </w:rPr>
      </w:pPr>
      <w:bookmarkStart w:id="372" w:name="_Toc127151560"/>
      <w:bookmarkStart w:id="373" w:name="_Toc195842925"/>
      <w:r>
        <w:rPr>
          <w:rFonts w:hint="eastAsia" w:ascii="宋体" w:hAnsi="宋体"/>
          <w:szCs w:val="24"/>
        </w:rPr>
        <w:t>响应方：</w:t>
      </w:r>
      <w:r>
        <w:rPr>
          <w:rFonts w:ascii="宋体" w:hAnsi="宋体"/>
          <w:szCs w:val="24"/>
          <w:u w:val="single"/>
        </w:rPr>
        <w:t xml:space="preserve">      （盖公章）         </w:t>
      </w:r>
    </w:p>
    <w:p w14:paraId="499F305E">
      <w:pPr>
        <w:tabs>
          <w:tab w:val="left" w:pos="5580"/>
        </w:tabs>
        <w:spacing w:line="360" w:lineRule="auto"/>
        <w:rPr>
          <w:rFonts w:ascii="宋体" w:hAnsi="宋体"/>
          <w:szCs w:val="24"/>
          <w:u w:val="single"/>
        </w:rPr>
      </w:pPr>
      <w:r>
        <w:rPr>
          <w:rFonts w:hint="eastAsia" w:ascii="宋体" w:hAnsi="宋体"/>
          <w:szCs w:val="24"/>
        </w:rPr>
        <w:t>法人代表或其授权人：</w:t>
      </w:r>
      <w:r>
        <w:rPr>
          <w:rFonts w:ascii="宋体" w:hAnsi="宋体"/>
          <w:szCs w:val="24"/>
          <w:u w:val="single"/>
        </w:rPr>
        <w:t xml:space="preserve">    （签字/盖章）      </w:t>
      </w:r>
    </w:p>
    <w:p w14:paraId="7DCBF267">
      <w:pPr>
        <w:tabs>
          <w:tab w:val="left" w:pos="1800"/>
          <w:tab w:val="left" w:pos="5580"/>
        </w:tabs>
        <w:rPr>
          <w:rFonts w:ascii="宋体" w:hAnsi="宋体"/>
          <w:sz w:val="21"/>
          <w:szCs w:val="21"/>
        </w:rPr>
      </w:pPr>
    </w:p>
    <w:p w14:paraId="149F6C7B">
      <w:pPr>
        <w:tabs>
          <w:tab w:val="left" w:pos="1800"/>
          <w:tab w:val="left" w:pos="5580"/>
        </w:tabs>
        <w:rPr>
          <w:rFonts w:ascii="宋体" w:hAnsi="宋体"/>
          <w:sz w:val="21"/>
          <w:szCs w:val="21"/>
        </w:rPr>
      </w:pPr>
    </w:p>
    <w:p w14:paraId="0C534292">
      <w:pPr>
        <w:tabs>
          <w:tab w:val="left" w:pos="1800"/>
          <w:tab w:val="left" w:pos="5580"/>
        </w:tabs>
        <w:rPr>
          <w:rFonts w:ascii="宋体" w:hAnsi="宋体"/>
          <w:sz w:val="21"/>
          <w:szCs w:val="21"/>
        </w:rPr>
      </w:pPr>
    </w:p>
    <w:p w14:paraId="451EF016">
      <w:pPr>
        <w:tabs>
          <w:tab w:val="left" w:pos="1800"/>
          <w:tab w:val="left" w:pos="5580"/>
        </w:tabs>
        <w:rPr>
          <w:rFonts w:ascii="宋体" w:hAnsi="宋体"/>
          <w:sz w:val="21"/>
          <w:szCs w:val="21"/>
        </w:rPr>
      </w:pPr>
      <w:r>
        <w:rPr>
          <w:rFonts w:ascii="宋体" w:hAnsi="宋体"/>
          <w:sz w:val="21"/>
          <w:szCs w:val="21"/>
        </w:rPr>
        <w:t>注：1.</w:t>
      </w:r>
      <w:r>
        <w:rPr>
          <w:rFonts w:ascii="宋体" w:hAnsi="宋体"/>
        </w:rPr>
        <w:t xml:space="preserve"> </w:t>
      </w:r>
      <w:r>
        <w:rPr>
          <w:rFonts w:hint="eastAsia" w:ascii="宋体" w:hAnsi="宋体"/>
          <w:sz w:val="21"/>
          <w:szCs w:val="21"/>
        </w:rPr>
        <w:t>如果按单价计算的结果与总价不一致，以响应报价单价（含税）为准修正总价。</w:t>
      </w:r>
    </w:p>
    <w:p w14:paraId="655842BB">
      <w:pPr>
        <w:tabs>
          <w:tab w:val="left" w:pos="1800"/>
          <w:tab w:val="left" w:pos="5580"/>
        </w:tabs>
        <w:ind w:firstLine="478" w:firstLineChars="228"/>
        <w:rPr>
          <w:rFonts w:hint="eastAsia" w:ascii="宋体" w:hAnsi="宋体"/>
          <w:sz w:val="21"/>
          <w:szCs w:val="21"/>
        </w:rPr>
      </w:pPr>
      <w:r>
        <w:rPr>
          <w:rFonts w:hint="eastAsia" w:ascii="宋体" w:hAnsi="宋体"/>
          <w:sz w:val="21"/>
          <w:szCs w:val="21"/>
        </w:rPr>
        <w:t>2.本次报价精确到小数点后两位（四舍五入）。</w:t>
      </w:r>
    </w:p>
    <w:p w14:paraId="5E0AD540">
      <w:pPr>
        <w:tabs>
          <w:tab w:val="left" w:pos="1800"/>
          <w:tab w:val="left" w:pos="5580"/>
        </w:tabs>
        <w:ind w:firstLine="478" w:firstLineChars="228"/>
        <w:rPr>
          <w:rFonts w:hint="eastAsia" w:ascii="宋体" w:hAnsi="宋体"/>
          <w:sz w:val="21"/>
          <w:szCs w:val="21"/>
        </w:rPr>
      </w:pPr>
      <w:r>
        <w:rPr>
          <w:rFonts w:hint="eastAsia" w:ascii="宋体" w:hAnsi="宋体"/>
          <w:sz w:val="21"/>
          <w:szCs w:val="21"/>
        </w:rPr>
        <w:t>3.响应报价为完成本项目规定工作所需的全部费用，包括但不限于产品/服务费用、提供技术服务人员、必要工具设备的所有费用及税金等。</w:t>
      </w:r>
    </w:p>
    <w:p w14:paraId="61417EA5">
      <w:pPr>
        <w:tabs>
          <w:tab w:val="left" w:pos="1800"/>
          <w:tab w:val="left" w:pos="5580"/>
        </w:tabs>
        <w:ind w:left="478" w:leftChars="199"/>
        <w:rPr>
          <w:rFonts w:hint="eastAsia" w:ascii="宋体" w:hAnsi="宋体"/>
          <w:sz w:val="21"/>
          <w:szCs w:val="21"/>
        </w:rPr>
      </w:pPr>
      <w:r>
        <w:rPr>
          <w:rFonts w:hint="eastAsia" w:ascii="宋体" w:hAnsi="宋体"/>
          <w:sz w:val="21"/>
          <w:szCs w:val="21"/>
        </w:rPr>
        <w:t>4.合价=单价*预估数量，合计价格为各项合价金额之和，且应等于响应报价一览表中的“响应总价”，如有不一致，将以单价为准进行修正。</w:t>
      </w:r>
    </w:p>
    <w:p w14:paraId="375F0986">
      <w:pPr>
        <w:tabs>
          <w:tab w:val="left" w:pos="1800"/>
          <w:tab w:val="left" w:pos="5580"/>
        </w:tabs>
        <w:ind w:firstLine="478" w:firstLineChars="228"/>
        <w:rPr>
          <w:rFonts w:hint="eastAsia" w:ascii="宋体" w:hAnsi="宋体"/>
          <w:sz w:val="21"/>
          <w:szCs w:val="21"/>
        </w:rPr>
      </w:pPr>
      <w:r>
        <w:rPr>
          <w:rFonts w:hint="eastAsia" w:ascii="宋体" w:hAnsi="宋体"/>
          <w:sz w:val="21"/>
          <w:szCs w:val="21"/>
        </w:rPr>
        <w:t>5.根据分项报价表格式进行逐项报价，单价列不得缺省或回避填写，否则视为非实质性响应，响应文件将被否决。</w:t>
      </w:r>
    </w:p>
    <w:p w14:paraId="67127241">
      <w:pPr>
        <w:tabs>
          <w:tab w:val="left" w:pos="1800"/>
          <w:tab w:val="left" w:pos="5580"/>
        </w:tabs>
        <w:spacing w:line="240" w:lineRule="auto"/>
        <w:ind w:firstLine="478" w:firstLineChars="228"/>
        <w:rPr>
          <w:rFonts w:ascii="宋体" w:hAnsi="宋体"/>
          <w:sz w:val="21"/>
          <w:szCs w:val="21"/>
        </w:rPr>
      </w:pPr>
      <w:r>
        <w:rPr>
          <w:rFonts w:hint="eastAsia" w:ascii="宋体" w:hAnsi="宋体"/>
          <w:sz w:val="21"/>
          <w:szCs w:val="21"/>
        </w:rPr>
        <w:t>6.上表中数量为预估数量，本项目采用服务订单按需计费</w:t>
      </w:r>
      <w:bookmarkEnd w:id="372"/>
      <w:bookmarkEnd w:id="373"/>
    </w:p>
    <w:sectPr>
      <w:headerReference r:id="rId16" w:type="default"/>
      <w:footerReference r:id="rId17" w:type="default"/>
      <w:pgSz w:w="11907" w:h="16840"/>
      <w:pgMar w:top="1440" w:right="1134" w:bottom="1440" w:left="1418" w:header="851" w:footer="851"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Cambria">
    <w:altName w:val="FreeSerif"/>
    <w:panose1 w:val="02040503050406030204"/>
    <w:charset w:val="00"/>
    <w:family w:val="roman"/>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Arial Unicode MS">
    <w:altName w:val="DejaVu Sans"/>
    <w:panose1 w:val="020B0604020202020204"/>
    <w:charset w:val="86"/>
    <w:family w:val="roman"/>
    <w:pitch w:val="default"/>
    <w:sig w:usb0="00000000" w:usb1="00000000" w:usb2="0000003F" w:usb3="00000000" w:csb0="603F01FF" w:csb1="FFFF0000"/>
  </w:font>
  <w:font w:name="Verdana">
    <w:altName w:val="Ubuntu Light"/>
    <w:panose1 w:val="020B0604030504040204"/>
    <w:charset w:val="00"/>
    <w:family w:val="swiss"/>
    <w:pitch w:val="default"/>
    <w:sig w:usb0="00000000" w:usb1="00000000" w:usb2="00000010" w:usb3="00000000" w:csb0="2000019F" w:csb1="00000000"/>
  </w:font>
  <w:font w:name="Ubuntu Light">
    <w:panose1 w:val="020B0604030602030204"/>
    <w:charset w:val="00"/>
    <w:family w:val="auto"/>
    <w:pitch w:val="default"/>
    <w:sig w:usb0="E00002FF" w:usb1="5000205B" w:usb2="00000000" w:usb3="00000000" w:csb0="2000009F" w:csb1="56010000"/>
  </w:font>
  <w:font w:name="Century Gothic">
    <w:altName w:val="FreeSans"/>
    <w:panose1 w:val="020B0502020202020204"/>
    <w:charset w:val="00"/>
    <w:family w:val="swiss"/>
    <w:pitch w:val="default"/>
    <w:sig w:usb0="00000000" w:usb1="00000000" w:usb2="00000000" w:usb3="00000000" w:csb0="2000009F" w:csb1="DFD70000"/>
  </w:font>
  <w:font w:name="FreeSans">
    <w:panose1 w:val="020B0504020202020204"/>
    <w:charset w:val="00"/>
    <w:family w:val="auto"/>
    <w:pitch w:val="default"/>
    <w:sig w:usb0="E4839EFF" w:usb1="4600FDFF" w:usb2="000030A0" w:usb3="00000584" w:csb0="600001BF" w:csb1="DFF7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楷体_GB2312">
    <w:altName w:val="方正楷体_GBK"/>
    <w:panose1 w:val="00000000000000000000"/>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B Frutiger Bold">
    <w:altName w:val="C059"/>
    <w:panose1 w:val="00000000000000000000"/>
    <w:charset w:val="00"/>
    <w:family w:val="auto"/>
    <w:pitch w:val="default"/>
    <w:sig w:usb0="00000000" w:usb1="00000000" w:usb2="00000000" w:usb3="00000000" w:csb0="00000001" w:csb1="00000000"/>
  </w:font>
  <w:font w:name="C059">
    <w:panose1 w:val="00000500000000000000"/>
    <w:charset w:val="00"/>
    <w:family w:val="auto"/>
    <w:pitch w:val="default"/>
    <w:sig w:usb0="00000287" w:usb1="00000800" w:usb2="00000000" w:usb3="00000000" w:csb0="6000009F" w:csb1="00000000"/>
  </w:font>
  <w:font w:name="ˎ̥">
    <w:altName w:val="华文仿宋"/>
    <w:panose1 w:val="00000000000000000000"/>
    <w:charset w:val="00"/>
    <w:family w:val="auto"/>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国标宋体-超大字符集扩">
    <w:panose1 w:val="00000500000000000000"/>
    <w:charset w:val="86"/>
    <w:family w:val="auto"/>
    <w:pitch w:val="default"/>
    <w:sig w:usb0="00000001" w:usb1="08000000" w:usb2="00000000" w:usb3="00000000" w:csb0="00040000" w:csb1="00000000"/>
  </w:font>
  <w:font w:name="DejaVu Serif">
    <w:panose1 w:val="02060603050605020204"/>
    <w:charset w:val="00"/>
    <w:family w:val="roman"/>
    <w:pitch w:val="default"/>
    <w:sig w:usb0="E50006FF" w:usb1="5200F9FB" w:usb2="0A040020" w:usb3="00000000" w:csb0="6000009F" w:csb1="DFD70000"/>
  </w:font>
  <w:font w:name="Lohit Hindi">
    <w:altName w:val="华文仿宋"/>
    <w:panose1 w:val="00000000000000000000"/>
    <w:charset w:val="00"/>
    <w:family w:val="auto"/>
    <w:pitch w:val="default"/>
    <w:sig w:usb0="00000000" w:usb1="00000000" w:usb2="00000000" w:usb3="00000000" w:csb0="00040001" w:csb1="00000000"/>
  </w:font>
  <w:font w:name="Calibri Light">
    <w:altName w:val="DejaVu Sans"/>
    <w:panose1 w:val="020F0302020204030204"/>
    <w:charset w:val="00"/>
    <w:family w:val="swiss"/>
    <w:pitch w:val="default"/>
    <w:sig w:usb0="00000000" w:usb1="00000000" w:usb2="00000009" w:usb3="00000000" w:csb0="200001FF" w:csb1="00000000"/>
  </w:font>
  <w:font w:name="Cambria Math">
    <w:altName w:val="DejaVu Math TeX Gyre"/>
    <w:panose1 w:val="02040503050406030204"/>
    <w:charset w:val="00"/>
    <w:family w:val="roman"/>
    <w:pitch w:val="default"/>
    <w:sig w:usb0="00000000" w:usb1="00000000" w:usb2="02000000" w:usb3="00000000" w:csb0="2000019F" w:csb1="00000000"/>
  </w:font>
  <w:font w:name="DejaVu Math TeX Gyre">
    <w:panose1 w:val="02000503000000000000"/>
    <w:charset w:val="00"/>
    <w:family w:val="auto"/>
    <w:pitch w:val="default"/>
    <w:sig w:usb0="A10000EF" w:usb1="4201F9EE" w:usb2="02000000" w:usb3="00000000" w:csb0="60000193" w:csb1="0DD40000"/>
  </w:font>
  <w:font w:name="仿宋">
    <w:altName w:val="方正仿宋_GBK"/>
    <w:panose1 w:val="02010609060101010101"/>
    <w:charset w:val="86"/>
    <w:family w:val="modern"/>
    <w:pitch w:val="default"/>
    <w:sig w:usb0="00000000" w:usb1="00000000" w:usb2="00000016" w:usb3="00000000" w:csb0="00040001" w:csb1="00000000"/>
  </w:font>
  <w:font w:name="Monaco">
    <w:altName w:val="C059"/>
    <w:panose1 w:val="00000000000000000000"/>
    <w:charset w:val="00"/>
    <w:family w:val="auto"/>
    <w:pitch w:val="default"/>
    <w:sig w:usb0="00000000" w:usb1="00000000"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70D0E">
    <w:pPr>
      <w:pStyle w:val="2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B5D64">
    <w:pPr>
      <w:pStyle w:val="27"/>
      <w:framePr w:wrap="around" w:vAnchor="text" w:hAnchor="margin" w:xAlign="center" w:y="1"/>
      <w:rPr>
        <w:rStyle w:val="48"/>
      </w:rPr>
    </w:pPr>
    <w:r>
      <w:fldChar w:fldCharType="begin"/>
    </w:r>
    <w:r>
      <w:rPr>
        <w:rStyle w:val="48"/>
      </w:rPr>
      <w:instrText xml:space="preserve">PAGE  </w:instrText>
    </w:r>
    <w:r>
      <w:fldChar w:fldCharType="separate"/>
    </w:r>
    <w:r>
      <w:rPr>
        <w:rStyle w:val="48"/>
      </w:rPr>
      <w:t>30</w:t>
    </w:r>
    <w:r>
      <w:fldChar w:fldCharType="end"/>
    </w:r>
  </w:p>
  <w:p w14:paraId="710F2D77">
    <w:pPr>
      <w:pStyle w:val="2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9E394">
    <w:pPr>
      <w:pStyle w:val="27"/>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20CE5">
    <w:pPr>
      <w:pStyle w:val="27"/>
      <w:jc w:val="center"/>
    </w:pPr>
    <w:r>
      <w:fldChar w:fldCharType="begin"/>
    </w:r>
    <w:r>
      <w:instrText xml:space="preserve">PAGE   \* MERGEFORMAT</w:instrText>
    </w:r>
    <w:r>
      <w:fldChar w:fldCharType="separate"/>
    </w:r>
    <w:r>
      <w:rPr>
        <w:lang w:val="zh-CN" w:eastAsia="zh-CN"/>
      </w:rPr>
      <w:t>18</w:t>
    </w:r>
    <w:r>
      <w:fldChar w:fldCharType="end"/>
    </w:r>
  </w:p>
  <w:p w14:paraId="59034401">
    <w:pPr>
      <w:pStyle w:val="2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1BCC5">
    <w:pPr>
      <w:pStyle w:val="27"/>
      <w:framePr w:wrap="around" w:vAnchor="text" w:hAnchor="margin" w:xAlign="center" w:y="1"/>
      <w:rPr>
        <w:rStyle w:val="48"/>
      </w:rPr>
    </w:pPr>
    <w:r>
      <w:rPr>
        <w:rStyle w:val="48"/>
      </w:rPr>
      <w:fldChar w:fldCharType="begin"/>
    </w:r>
    <w:r>
      <w:rPr>
        <w:rStyle w:val="48"/>
      </w:rPr>
      <w:instrText xml:space="preserve">PAGE  </w:instrText>
    </w:r>
    <w:r>
      <w:rPr>
        <w:rStyle w:val="48"/>
      </w:rPr>
      <w:fldChar w:fldCharType="separate"/>
    </w:r>
    <w:r>
      <w:rPr>
        <w:rStyle w:val="48"/>
        <w:lang w:val="en-US" w:eastAsia="zh-CN"/>
      </w:rPr>
      <w:t>19</w:t>
    </w:r>
    <w:r>
      <w:rPr>
        <w:rStyle w:val="48"/>
      </w:rPr>
      <w:fldChar w:fldCharType="end"/>
    </w:r>
  </w:p>
  <w:p w14:paraId="1C62AE97">
    <w:pPr>
      <w:pStyle w:val="27"/>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8A34E">
    <w:pPr>
      <w:pStyle w:val="27"/>
      <w:framePr w:wrap="around" w:vAnchor="text" w:hAnchor="margin" w:xAlign="center" w:y="1"/>
      <w:rPr>
        <w:ins w:id="0" w:author="吴佳宜" w:date="2026-07-31T11:22:00Z"/>
        <w:rStyle w:val="48"/>
      </w:rPr>
    </w:pPr>
    <w:ins w:id="1" w:author="吴佳宜" w:date="2026-07-31T11:22:00Z">
      <w:r>
        <w:rPr>
          <w:rStyle w:val="48"/>
        </w:rPr>
        <w:fldChar w:fldCharType="begin"/>
      </w:r>
    </w:ins>
    <w:ins w:id="2" w:author="吴佳宜" w:date="2026-07-31T11:22:00Z">
      <w:r>
        <w:rPr>
          <w:rStyle w:val="48"/>
        </w:rPr>
        <w:instrText xml:space="preserve">PAGE  </w:instrText>
      </w:r>
    </w:ins>
    <w:ins w:id="3" w:author="吴佳宜" w:date="2026-07-31T11:22:00Z">
      <w:r>
        <w:rPr>
          <w:rStyle w:val="48"/>
        </w:rPr>
        <w:fldChar w:fldCharType="separate"/>
      </w:r>
    </w:ins>
    <w:ins w:id="4" w:author="吴佳宜" w:date="2026-07-31T11:22:00Z">
      <w:r>
        <w:rPr>
          <w:rStyle w:val="48"/>
        </w:rPr>
        <w:t>39</w:t>
      </w:r>
    </w:ins>
    <w:ins w:id="5" w:author="吴佳宜" w:date="2026-07-31T11:22:00Z">
      <w:r>
        <w:rPr>
          <w:rStyle w:val="48"/>
        </w:rPr>
        <w:fldChar w:fldCharType="end"/>
      </w:r>
    </w:ins>
  </w:p>
  <w:p w14:paraId="6DD68E92">
    <w:pPr>
      <w:pStyle w:val="27"/>
      <w:ind w:right="360"/>
      <w:jc w:val="right"/>
      <w:rPr>
        <w:ins w:id="6" w:author="吴佳宜" w:date="2026-07-31T11:22:00Z"/>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AEC91">
    <w:pPr>
      <w:pStyle w:val="27"/>
      <w:framePr w:wrap="around" w:vAnchor="text" w:hAnchor="margin" w:xAlign="center" w:y="1"/>
      <w:rPr>
        <w:rStyle w:val="48"/>
      </w:rPr>
    </w:pPr>
    <w:r>
      <w:rPr>
        <w:rStyle w:val="48"/>
      </w:rPr>
      <w:fldChar w:fldCharType="begin"/>
    </w:r>
    <w:r>
      <w:rPr>
        <w:rStyle w:val="48"/>
      </w:rPr>
      <w:instrText xml:space="preserve">PAGE  </w:instrText>
    </w:r>
    <w:r>
      <w:rPr>
        <w:rStyle w:val="48"/>
      </w:rPr>
      <w:fldChar w:fldCharType="separate"/>
    </w:r>
    <w:r>
      <w:rPr>
        <w:rStyle w:val="48"/>
        <w:lang w:val="en-US" w:eastAsia="zh-CN"/>
      </w:rPr>
      <w:t>39</w:t>
    </w:r>
    <w:r>
      <w:rPr>
        <w:rStyle w:val="48"/>
      </w:rPr>
      <w:fldChar w:fldCharType="end"/>
    </w:r>
  </w:p>
  <w:p w14:paraId="3260EB90">
    <w:pPr>
      <w:pStyle w:val="27"/>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07715">
    <w:pPr>
      <w:pStyle w:val="28"/>
      <w:pBdr>
        <w:bottom w:val="none" w:color="auto" w:sz="0" w:space="0"/>
      </w:pBdr>
      <w:rPr>
        <w:szCs w:val="21"/>
      </w:rPr>
    </w:pPr>
    <w:r>
      <w:rPr>
        <w:rFonts w:hint="eastAsia"/>
      </w:rPr>
      <w:t xml:space="preserve">                                                                                  比价采购文件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CEE4F">
    <w:pPr>
      <w:pStyle w:val="28"/>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79F20">
    <w:pPr>
      <w:pStyle w:val="28"/>
      <w:wordWrap w:val="0"/>
      <w:jc w:val="right"/>
      <w:rPr>
        <w:rFonts w:ascii="宋体"/>
        <w:szCs w:val="18"/>
      </w:rPr>
    </w:pPr>
    <w:r>
      <w:rPr>
        <w:rFonts w:hint="eastAsia"/>
      </w:rPr>
      <w:t>比价采购文件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A1F6F">
    <w:pPr>
      <w:pStyle w:val="28"/>
      <w:jc w:val="right"/>
    </w:pPr>
    <w:r>
      <w:rPr>
        <w:rFonts w:hint="eastAsia"/>
      </w:rPr>
      <w:t>比价采购文件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4471B">
    <w:pPr>
      <w:pStyle w:val="28"/>
      <w:jc w:val="right"/>
    </w:pPr>
    <w:r>
      <w:rPr>
        <w:rFonts w:hint="eastAsia"/>
      </w:rPr>
      <w:t>比价采购文件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4B754">
    <w:pPr>
      <w:pStyle w:val="28"/>
      <w:jc w:val="right"/>
    </w:pPr>
    <w:r>
      <w:rPr>
        <w:rFonts w:hint="eastAsia"/>
      </w:rPr>
      <w:t>比价采购文件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FF8D8B"/>
    <w:multiLevelType w:val="singleLevel"/>
    <w:tmpl w:val="DFFF8D8B"/>
    <w:lvl w:ilvl="0" w:tentative="0">
      <w:start w:val="6"/>
      <w:numFmt w:val="decimal"/>
      <w:lvlText w:val="%1."/>
      <w:lvlJc w:val="left"/>
      <w:pPr>
        <w:tabs>
          <w:tab w:val="left" w:pos="312"/>
        </w:tabs>
      </w:pPr>
    </w:lvl>
  </w:abstractNum>
  <w:abstractNum w:abstractNumId="1">
    <w:nsid w:val="E4AE7EC3"/>
    <w:multiLevelType w:val="singleLevel"/>
    <w:tmpl w:val="E4AE7EC3"/>
    <w:lvl w:ilvl="0" w:tentative="0">
      <w:start w:val="5"/>
      <w:numFmt w:val="decimal"/>
      <w:suff w:val="nothing"/>
      <w:lvlText w:val="（%1）"/>
      <w:lvlJc w:val="left"/>
    </w:lvl>
  </w:abstractNum>
  <w:abstractNum w:abstractNumId="2">
    <w:nsid w:val="FFFFFE54"/>
    <w:multiLevelType w:val="singleLevel"/>
    <w:tmpl w:val="FFFFFE54"/>
    <w:lvl w:ilvl="0" w:tentative="0">
      <w:start w:val="1"/>
      <w:numFmt w:val="decimal"/>
      <w:lvlText w:val="%1."/>
      <w:lvlJc w:val="left"/>
      <w:pPr>
        <w:tabs>
          <w:tab w:val="left" w:pos="312"/>
        </w:tabs>
      </w:pPr>
    </w:lvl>
  </w:abstractNum>
  <w:abstractNum w:abstractNumId="3">
    <w:nsid w:val="00000006"/>
    <w:multiLevelType w:val="multilevel"/>
    <w:tmpl w:val="00000006"/>
    <w:lvl w:ilvl="0" w:tentative="0">
      <w:start w:val="0"/>
      <w:numFmt w:val="decimal"/>
      <w:pStyle w:val="95"/>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00000F"/>
    <w:multiLevelType w:val="multilevel"/>
    <w:tmpl w:val="0000000F"/>
    <w:lvl w:ilvl="0" w:tentative="0">
      <w:start w:val="0"/>
      <w:numFmt w:val="decimal"/>
      <w:pStyle w:val="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7">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0FF9642E"/>
    <w:multiLevelType w:val="multilevel"/>
    <w:tmpl w:val="0FF9642E"/>
    <w:lvl w:ilvl="0" w:tentative="0">
      <w:start w:val="4"/>
      <w:numFmt w:val="japaneseCounting"/>
      <w:lvlText w:val="第%1章"/>
      <w:lvlJc w:val="left"/>
      <w:pPr>
        <w:tabs>
          <w:tab w:val="left" w:pos="1830"/>
        </w:tabs>
        <w:ind w:left="1830" w:hanging="1290"/>
      </w:pPr>
      <w:rPr>
        <w:rFonts w:hint="default" w:cs="Times New Roman"/>
        <w:b/>
      </w:rPr>
    </w:lvl>
    <w:lvl w:ilvl="1" w:tentative="0">
      <w:start w:val="1"/>
      <w:numFmt w:val="lowerLetter"/>
      <w:lvlText w:val="%2)"/>
      <w:lvlJc w:val="left"/>
      <w:pPr>
        <w:tabs>
          <w:tab w:val="left" w:pos="1380"/>
        </w:tabs>
        <w:ind w:left="1380" w:hanging="420"/>
      </w:pPr>
      <w:rPr>
        <w:rFonts w:cs="Times New Roman"/>
      </w:rPr>
    </w:lvl>
    <w:lvl w:ilvl="2" w:tentative="0">
      <w:start w:val="1"/>
      <w:numFmt w:val="lowerRoman"/>
      <w:pStyle w:val="195"/>
      <w:lvlText w:val="%3."/>
      <w:lvlJc w:val="right"/>
      <w:pPr>
        <w:tabs>
          <w:tab w:val="left" w:pos="1800"/>
        </w:tabs>
        <w:ind w:left="1800" w:hanging="420"/>
      </w:pPr>
      <w:rPr>
        <w:rFonts w:cs="Times New Roman"/>
      </w:rPr>
    </w:lvl>
    <w:lvl w:ilvl="3" w:tentative="0">
      <w:start w:val="1"/>
      <w:numFmt w:val="decimal"/>
      <w:lvlText w:val="%4."/>
      <w:lvlJc w:val="left"/>
      <w:pPr>
        <w:tabs>
          <w:tab w:val="left" w:pos="2220"/>
        </w:tabs>
        <w:ind w:left="2220" w:hanging="420"/>
      </w:pPr>
      <w:rPr>
        <w:rFonts w:cs="Times New Roman"/>
      </w:rPr>
    </w:lvl>
    <w:lvl w:ilvl="4" w:tentative="0">
      <w:start w:val="1"/>
      <w:numFmt w:val="lowerLetter"/>
      <w:lvlText w:val="%5)"/>
      <w:lvlJc w:val="left"/>
      <w:pPr>
        <w:tabs>
          <w:tab w:val="left" w:pos="2640"/>
        </w:tabs>
        <w:ind w:left="2640" w:hanging="420"/>
      </w:pPr>
      <w:rPr>
        <w:rFonts w:cs="Times New Roman"/>
      </w:rPr>
    </w:lvl>
    <w:lvl w:ilvl="5" w:tentative="0">
      <w:start w:val="1"/>
      <w:numFmt w:val="lowerRoman"/>
      <w:lvlText w:val="%6."/>
      <w:lvlJc w:val="right"/>
      <w:pPr>
        <w:tabs>
          <w:tab w:val="left" w:pos="3060"/>
        </w:tabs>
        <w:ind w:left="3060" w:hanging="420"/>
      </w:pPr>
      <w:rPr>
        <w:rFonts w:cs="Times New Roman"/>
      </w:rPr>
    </w:lvl>
    <w:lvl w:ilvl="6" w:tentative="0">
      <w:start w:val="1"/>
      <w:numFmt w:val="decimal"/>
      <w:lvlText w:val="%7."/>
      <w:lvlJc w:val="left"/>
      <w:pPr>
        <w:tabs>
          <w:tab w:val="left" w:pos="3480"/>
        </w:tabs>
        <w:ind w:left="3480" w:hanging="420"/>
      </w:pPr>
      <w:rPr>
        <w:rFonts w:cs="Times New Roman"/>
      </w:rPr>
    </w:lvl>
    <w:lvl w:ilvl="7" w:tentative="0">
      <w:start w:val="1"/>
      <w:numFmt w:val="lowerLetter"/>
      <w:lvlText w:val="%8)"/>
      <w:lvlJc w:val="left"/>
      <w:pPr>
        <w:tabs>
          <w:tab w:val="left" w:pos="3900"/>
        </w:tabs>
        <w:ind w:left="3900" w:hanging="420"/>
      </w:pPr>
      <w:rPr>
        <w:rFonts w:cs="Times New Roman"/>
      </w:rPr>
    </w:lvl>
    <w:lvl w:ilvl="8" w:tentative="0">
      <w:start w:val="1"/>
      <w:numFmt w:val="lowerRoman"/>
      <w:lvlText w:val="%9."/>
      <w:lvlJc w:val="right"/>
      <w:pPr>
        <w:tabs>
          <w:tab w:val="left" w:pos="4320"/>
        </w:tabs>
        <w:ind w:left="4320" w:hanging="420"/>
      </w:pPr>
      <w:rPr>
        <w:rFonts w:cs="Times New Roman"/>
      </w:rPr>
    </w:lvl>
  </w:abstractNum>
  <w:abstractNum w:abstractNumId="9">
    <w:nsid w:val="15CD9D55"/>
    <w:multiLevelType w:val="singleLevel"/>
    <w:tmpl w:val="15CD9D55"/>
    <w:lvl w:ilvl="0" w:tentative="0">
      <w:start w:val="1"/>
      <w:numFmt w:val="decimal"/>
      <w:suff w:val="nothing"/>
      <w:lvlText w:val="（%1）"/>
      <w:lvlJc w:val="left"/>
    </w:lvl>
  </w:abstractNum>
  <w:abstractNum w:abstractNumId="10">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1">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3">
    <w:nsid w:val="5216629E"/>
    <w:multiLevelType w:val="multilevel"/>
    <w:tmpl w:val="5216629E"/>
    <w:lvl w:ilvl="0" w:tentative="0">
      <w:start w:val="1"/>
      <w:numFmt w:val="decimal"/>
      <w:pStyle w:val="11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15"/>
      <w:isLgl/>
      <w:suff w:val="nothing"/>
      <w:lvlText w:val="%1.%2　"/>
      <w:lvlJc w:val="left"/>
      <w:pPr>
        <w:ind w:left="-25" w:firstLine="0"/>
      </w:pPr>
      <w:rPr>
        <w:rFonts w:hint="default" w:ascii="Times New Roman" w:hAnsi="Times New Roman" w:eastAsia="宋体"/>
        <w:b/>
        <w:i w:val="0"/>
        <w:color w:val="auto"/>
        <w:spacing w:val="0"/>
        <w:w w:val="100"/>
        <w:kern w:val="21"/>
        <w:sz w:val="28"/>
        <w:u w:val="none"/>
      </w:rPr>
    </w:lvl>
    <w:lvl w:ilvl="2" w:tentative="0">
      <w:start w:val="1"/>
      <w:numFmt w:val="decimal"/>
      <w:pStyle w:val="16"/>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4">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5">
    <w:nsid w:val="6C2108BD"/>
    <w:multiLevelType w:val="multilevel"/>
    <w:tmpl w:val="6C2108BD"/>
    <w:lvl w:ilvl="0" w:tentative="0">
      <w:start w:val="1"/>
      <w:numFmt w:val="bullet"/>
      <w:pStyle w:val="208"/>
      <w:lvlText w:val=""/>
      <w:lvlJc w:val="left"/>
      <w:pPr>
        <w:tabs>
          <w:tab w:val="left" w:pos="720"/>
        </w:tabs>
        <w:ind w:left="720" w:hanging="720"/>
      </w:pPr>
      <w:rPr>
        <w:rFonts w:hint="default" w:ascii="Symbol" w:hAnsi="Symbol"/>
        <w:b w:val="0"/>
        <w:i w:val="0"/>
      </w:rPr>
    </w:lvl>
    <w:lvl w:ilvl="1" w:tentative="0">
      <w:start w:val="1"/>
      <w:numFmt w:val="bullet"/>
      <w:lvlRestart w:val="0"/>
      <w:pStyle w:val="209"/>
      <w:lvlText w:val=""/>
      <w:lvlJc w:val="left"/>
      <w:pPr>
        <w:tabs>
          <w:tab w:val="left" w:pos="1440"/>
        </w:tabs>
        <w:ind w:left="1440" w:hanging="720"/>
      </w:pPr>
      <w:rPr>
        <w:rFonts w:hint="default" w:ascii="Symbol" w:hAnsi="Symbol"/>
        <w:b/>
        <w:i w:val="0"/>
      </w:rPr>
    </w:lvl>
    <w:lvl w:ilvl="2" w:tentative="0">
      <w:start w:val="1"/>
      <w:numFmt w:val="bullet"/>
      <w:lvlRestart w:val="0"/>
      <w:pStyle w:val="210"/>
      <w:lvlText w:val=""/>
      <w:lvlJc w:val="left"/>
      <w:pPr>
        <w:tabs>
          <w:tab w:val="left" w:pos="2160"/>
        </w:tabs>
        <w:ind w:left="2160" w:hanging="720"/>
      </w:pPr>
      <w:rPr>
        <w:rFonts w:hint="default" w:ascii="Wingdings" w:hAnsi="Wingdings"/>
        <w:b w:val="0"/>
        <w:i w:val="0"/>
        <w:sz w:val="12"/>
      </w:rPr>
    </w:lvl>
    <w:lvl w:ilvl="3" w:tentative="0">
      <w:start w:val="1"/>
      <w:numFmt w:val="bullet"/>
      <w:lvlRestart w:val="0"/>
      <w:pStyle w:val="207"/>
      <w:lvlText w:val=""/>
      <w:lvlJc w:val="left"/>
      <w:pPr>
        <w:tabs>
          <w:tab w:val="left" w:pos="2880"/>
        </w:tabs>
        <w:ind w:left="2880" w:hanging="720"/>
      </w:pPr>
      <w:rPr>
        <w:rFonts w:hint="default" w:ascii="Wingdings" w:hAnsi="Wingdings"/>
        <w:b w:val="0"/>
        <w:i w:val="0"/>
        <w:sz w:val="16"/>
      </w:rPr>
    </w:lvl>
    <w:lvl w:ilvl="4" w:tentative="0">
      <w:start w:val="1"/>
      <w:numFmt w:val="none"/>
      <w:lvlRestart w:val="0"/>
      <w:suff w:val="nothing"/>
      <w:lvlText w:val=""/>
      <w:lvlJc w:val="left"/>
      <w:pPr>
        <w:ind w:left="0" w:firstLine="0"/>
      </w:pPr>
    </w:lvl>
    <w:lvl w:ilvl="5" w:tentative="0">
      <w:start w:val="1"/>
      <w:numFmt w:val="none"/>
      <w:lvlRestart w:val="0"/>
      <w:suff w:val="nothing"/>
      <w:lvlText w:val="%5%6"/>
      <w:lvlJc w:val="left"/>
      <w:pPr>
        <w:ind w:left="0" w:firstLine="0"/>
      </w:pPr>
    </w:lvl>
    <w:lvl w:ilvl="6" w:tentative="0">
      <w:start w:val="1"/>
      <w:numFmt w:val="none"/>
      <w:lvlRestart w:val="0"/>
      <w:suff w:val="nothing"/>
      <w:lvlText w:val=""/>
      <w:lvlJc w:val="left"/>
      <w:pPr>
        <w:ind w:left="0" w:firstLine="0"/>
      </w:pPr>
    </w:lvl>
    <w:lvl w:ilvl="7" w:tentative="0">
      <w:start w:val="1"/>
      <w:numFmt w:val="none"/>
      <w:lvlRestart w:val="0"/>
      <w:suff w:val="nothing"/>
      <w:lvlText w:val=""/>
      <w:lvlJc w:val="left"/>
      <w:pPr>
        <w:ind w:left="0" w:firstLine="0"/>
      </w:pPr>
    </w:lvl>
    <w:lvl w:ilvl="8" w:tentative="0">
      <w:start w:val="1"/>
      <w:numFmt w:val="none"/>
      <w:lvlRestart w:val="0"/>
      <w:suff w:val="nothing"/>
      <w:lvlText w:val=""/>
      <w:lvlJc w:val="left"/>
      <w:pPr>
        <w:ind w:left="0" w:firstLine="0"/>
      </w:pPr>
    </w:lvl>
  </w:abstractNum>
  <w:num w:numId="1">
    <w:abstractNumId w:val="5"/>
  </w:num>
  <w:num w:numId="2">
    <w:abstractNumId w:val="13"/>
  </w:num>
  <w:num w:numId="3">
    <w:abstractNumId w:val="3"/>
  </w:num>
  <w:num w:numId="4">
    <w:abstractNumId w:val="8"/>
  </w:num>
  <w:num w:numId="5">
    <w:abstractNumId w:val="15"/>
  </w:num>
  <w:num w:numId="6">
    <w:abstractNumId w:val="6"/>
  </w:num>
  <w:num w:numId="7">
    <w:abstractNumId w:val="4"/>
  </w:num>
  <w:num w:numId="8">
    <w:abstractNumId w:val="14"/>
  </w:num>
  <w:num w:numId="9">
    <w:abstractNumId w:val="11"/>
  </w:num>
  <w:num w:numId="10">
    <w:abstractNumId w:val="7"/>
  </w:num>
  <w:num w:numId="11">
    <w:abstractNumId w:val="12"/>
  </w:num>
  <w:num w:numId="12">
    <w:abstractNumId w:val="2"/>
  </w:num>
  <w:num w:numId="13">
    <w:abstractNumId w:val="0"/>
  </w:num>
  <w:num w:numId="14">
    <w:abstractNumId w:val="10"/>
  </w:num>
  <w:num w:numId="15">
    <w:abstractNumId w:val="9"/>
  </w:num>
  <w:num w:numId="16">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吴佳宜">
    <w15:presenceInfo w15:providerId="None" w15:userId="吴佳宜"/>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0027B"/>
    <w:rsid w:val="000005DE"/>
    <w:rsid w:val="000005EE"/>
    <w:rsid w:val="00000864"/>
    <w:rsid w:val="0000092A"/>
    <w:rsid w:val="00000A84"/>
    <w:rsid w:val="00000F6D"/>
    <w:rsid w:val="00001232"/>
    <w:rsid w:val="00001488"/>
    <w:rsid w:val="00001856"/>
    <w:rsid w:val="00001C94"/>
    <w:rsid w:val="00001D61"/>
    <w:rsid w:val="0000209A"/>
    <w:rsid w:val="000021E3"/>
    <w:rsid w:val="0000234B"/>
    <w:rsid w:val="0000243A"/>
    <w:rsid w:val="0000286B"/>
    <w:rsid w:val="00002C76"/>
    <w:rsid w:val="00002D22"/>
    <w:rsid w:val="000030E4"/>
    <w:rsid w:val="000035C5"/>
    <w:rsid w:val="00003DC8"/>
    <w:rsid w:val="000045D8"/>
    <w:rsid w:val="00004716"/>
    <w:rsid w:val="00004A4A"/>
    <w:rsid w:val="00005374"/>
    <w:rsid w:val="0000549B"/>
    <w:rsid w:val="000055A9"/>
    <w:rsid w:val="000058B6"/>
    <w:rsid w:val="00005FC7"/>
    <w:rsid w:val="00006045"/>
    <w:rsid w:val="000063CB"/>
    <w:rsid w:val="000065A2"/>
    <w:rsid w:val="000069C5"/>
    <w:rsid w:val="00006B0E"/>
    <w:rsid w:val="00006E6B"/>
    <w:rsid w:val="00007BFC"/>
    <w:rsid w:val="000100A4"/>
    <w:rsid w:val="00010858"/>
    <w:rsid w:val="00010D7C"/>
    <w:rsid w:val="00010DB7"/>
    <w:rsid w:val="0001163B"/>
    <w:rsid w:val="00011A31"/>
    <w:rsid w:val="00011B70"/>
    <w:rsid w:val="000121D6"/>
    <w:rsid w:val="000126FC"/>
    <w:rsid w:val="000128CB"/>
    <w:rsid w:val="000129E3"/>
    <w:rsid w:val="000129F5"/>
    <w:rsid w:val="00012B5A"/>
    <w:rsid w:val="00012D42"/>
    <w:rsid w:val="00012D89"/>
    <w:rsid w:val="0001338B"/>
    <w:rsid w:val="00013B70"/>
    <w:rsid w:val="00013B8A"/>
    <w:rsid w:val="00013FBB"/>
    <w:rsid w:val="0001437C"/>
    <w:rsid w:val="0001483B"/>
    <w:rsid w:val="00014979"/>
    <w:rsid w:val="00014EF5"/>
    <w:rsid w:val="00014F6E"/>
    <w:rsid w:val="000152C5"/>
    <w:rsid w:val="00015976"/>
    <w:rsid w:val="00015A9A"/>
    <w:rsid w:val="0001614A"/>
    <w:rsid w:val="00016180"/>
    <w:rsid w:val="0001667D"/>
    <w:rsid w:val="0001697F"/>
    <w:rsid w:val="00016AE2"/>
    <w:rsid w:val="00016CD1"/>
    <w:rsid w:val="00016DF1"/>
    <w:rsid w:val="000173C2"/>
    <w:rsid w:val="00017BA8"/>
    <w:rsid w:val="000201C7"/>
    <w:rsid w:val="000206B9"/>
    <w:rsid w:val="00020ACE"/>
    <w:rsid w:val="00020BD2"/>
    <w:rsid w:val="00021226"/>
    <w:rsid w:val="00021573"/>
    <w:rsid w:val="00022110"/>
    <w:rsid w:val="000225A1"/>
    <w:rsid w:val="00022896"/>
    <w:rsid w:val="00022E50"/>
    <w:rsid w:val="00022E6F"/>
    <w:rsid w:val="000231DE"/>
    <w:rsid w:val="00023492"/>
    <w:rsid w:val="000239A6"/>
    <w:rsid w:val="00023D09"/>
    <w:rsid w:val="0002429E"/>
    <w:rsid w:val="0002478F"/>
    <w:rsid w:val="00024AE5"/>
    <w:rsid w:val="00024C1D"/>
    <w:rsid w:val="00024D0E"/>
    <w:rsid w:val="0002507A"/>
    <w:rsid w:val="00025082"/>
    <w:rsid w:val="000253B8"/>
    <w:rsid w:val="00025785"/>
    <w:rsid w:val="00025CB5"/>
    <w:rsid w:val="00025FE1"/>
    <w:rsid w:val="00026380"/>
    <w:rsid w:val="0002658B"/>
    <w:rsid w:val="00027507"/>
    <w:rsid w:val="0002777F"/>
    <w:rsid w:val="00027D61"/>
    <w:rsid w:val="00027ECA"/>
    <w:rsid w:val="00027F9B"/>
    <w:rsid w:val="0003038D"/>
    <w:rsid w:val="00030C67"/>
    <w:rsid w:val="00031152"/>
    <w:rsid w:val="00031A86"/>
    <w:rsid w:val="00031EA1"/>
    <w:rsid w:val="00031FC2"/>
    <w:rsid w:val="00032291"/>
    <w:rsid w:val="000323E3"/>
    <w:rsid w:val="000328E1"/>
    <w:rsid w:val="00032902"/>
    <w:rsid w:val="00032D4D"/>
    <w:rsid w:val="00032D69"/>
    <w:rsid w:val="0003352B"/>
    <w:rsid w:val="00033A7E"/>
    <w:rsid w:val="00033BEA"/>
    <w:rsid w:val="00033DC4"/>
    <w:rsid w:val="00034081"/>
    <w:rsid w:val="00034CB6"/>
    <w:rsid w:val="00034F6A"/>
    <w:rsid w:val="0003512D"/>
    <w:rsid w:val="000355ED"/>
    <w:rsid w:val="000356B4"/>
    <w:rsid w:val="00035BAD"/>
    <w:rsid w:val="000363EB"/>
    <w:rsid w:val="00036C8A"/>
    <w:rsid w:val="000371C1"/>
    <w:rsid w:val="0003773B"/>
    <w:rsid w:val="00037980"/>
    <w:rsid w:val="00037C52"/>
    <w:rsid w:val="00037D17"/>
    <w:rsid w:val="00040D67"/>
    <w:rsid w:val="00041081"/>
    <w:rsid w:val="0004149E"/>
    <w:rsid w:val="000415BD"/>
    <w:rsid w:val="00041DB8"/>
    <w:rsid w:val="00041FD3"/>
    <w:rsid w:val="00042736"/>
    <w:rsid w:val="00042AE0"/>
    <w:rsid w:val="0004321B"/>
    <w:rsid w:val="00043443"/>
    <w:rsid w:val="00043925"/>
    <w:rsid w:val="000447BC"/>
    <w:rsid w:val="00044920"/>
    <w:rsid w:val="00044A32"/>
    <w:rsid w:val="00044C94"/>
    <w:rsid w:val="00044D77"/>
    <w:rsid w:val="00045084"/>
    <w:rsid w:val="00045142"/>
    <w:rsid w:val="000452A9"/>
    <w:rsid w:val="000459E6"/>
    <w:rsid w:val="00045BC3"/>
    <w:rsid w:val="00046008"/>
    <w:rsid w:val="00046026"/>
    <w:rsid w:val="0004685B"/>
    <w:rsid w:val="0004697F"/>
    <w:rsid w:val="00047645"/>
    <w:rsid w:val="00047771"/>
    <w:rsid w:val="00047A02"/>
    <w:rsid w:val="000504CB"/>
    <w:rsid w:val="00050540"/>
    <w:rsid w:val="000505A4"/>
    <w:rsid w:val="00050A88"/>
    <w:rsid w:val="00050B76"/>
    <w:rsid w:val="00051037"/>
    <w:rsid w:val="000511E2"/>
    <w:rsid w:val="000512C9"/>
    <w:rsid w:val="00051472"/>
    <w:rsid w:val="000514DE"/>
    <w:rsid w:val="00051729"/>
    <w:rsid w:val="00051A30"/>
    <w:rsid w:val="00052049"/>
    <w:rsid w:val="000527F1"/>
    <w:rsid w:val="00052845"/>
    <w:rsid w:val="00052ABA"/>
    <w:rsid w:val="00052FAE"/>
    <w:rsid w:val="00053136"/>
    <w:rsid w:val="00053367"/>
    <w:rsid w:val="0005368A"/>
    <w:rsid w:val="00053785"/>
    <w:rsid w:val="000537F1"/>
    <w:rsid w:val="000537FB"/>
    <w:rsid w:val="00053DFC"/>
    <w:rsid w:val="000545F6"/>
    <w:rsid w:val="0005471D"/>
    <w:rsid w:val="00054DC7"/>
    <w:rsid w:val="00054E58"/>
    <w:rsid w:val="0005517C"/>
    <w:rsid w:val="000551F6"/>
    <w:rsid w:val="000553C4"/>
    <w:rsid w:val="00055B05"/>
    <w:rsid w:val="00055FDB"/>
    <w:rsid w:val="0005643F"/>
    <w:rsid w:val="00056776"/>
    <w:rsid w:val="00056DCA"/>
    <w:rsid w:val="00056FB6"/>
    <w:rsid w:val="0005706C"/>
    <w:rsid w:val="0005730B"/>
    <w:rsid w:val="00057900"/>
    <w:rsid w:val="00057BCB"/>
    <w:rsid w:val="00057D1E"/>
    <w:rsid w:val="00060D33"/>
    <w:rsid w:val="00060E35"/>
    <w:rsid w:val="00061024"/>
    <w:rsid w:val="000617A6"/>
    <w:rsid w:val="000617EC"/>
    <w:rsid w:val="00061822"/>
    <w:rsid w:val="00061D56"/>
    <w:rsid w:val="00061DFB"/>
    <w:rsid w:val="00061E06"/>
    <w:rsid w:val="0006229F"/>
    <w:rsid w:val="00062498"/>
    <w:rsid w:val="000628EC"/>
    <w:rsid w:val="00062963"/>
    <w:rsid w:val="00062ACC"/>
    <w:rsid w:val="00063883"/>
    <w:rsid w:val="000639E9"/>
    <w:rsid w:val="00063CCB"/>
    <w:rsid w:val="0006404E"/>
    <w:rsid w:val="00064560"/>
    <w:rsid w:val="00064685"/>
    <w:rsid w:val="000647DF"/>
    <w:rsid w:val="00065320"/>
    <w:rsid w:val="00065495"/>
    <w:rsid w:val="00065A4D"/>
    <w:rsid w:val="00065B98"/>
    <w:rsid w:val="0006617E"/>
    <w:rsid w:val="00066527"/>
    <w:rsid w:val="00066911"/>
    <w:rsid w:val="000669B1"/>
    <w:rsid w:val="00067446"/>
    <w:rsid w:val="000674D3"/>
    <w:rsid w:val="00067A6A"/>
    <w:rsid w:val="00067B50"/>
    <w:rsid w:val="00067BB7"/>
    <w:rsid w:val="0007003D"/>
    <w:rsid w:val="000701BD"/>
    <w:rsid w:val="000703E6"/>
    <w:rsid w:val="00070BDE"/>
    <w:rsid w:val="00070E3F"/>
    <w:rsid w:val="00071153"/>
    <w:rsid w:val="0007144D"/>
    <w:rsid w:val="000718CA"/>
    <w:rsid w:val="00071906"/>
    <w:rsid w:val="0007219A"/>
    <w:rsid w:val="00072768"/>
    <w:rsid w:val="00072FA8"/>
    <w:rsid w:val="0007300C"/>
    <w:rsid w:val="00073BCC"/>
    <w:rsid w:val="00073D6F"/>
    <w:rsid w:val="00073DA8"/>
    <w:rsid w:val="000743EC"/>
    <w:rsid w:val="00074556"/>
    <w:rsid w:val="0007457B"/>
    <w:rsid w:val="00076190"/>
    <w:rsid w:val="00076374"/>
    <w:rsid w:val="000763B1"/>
    <w:rsid w:val="00076766"/>
    <w:rsid w:val="000767DF"/>
    <w:rsid w:val="00076923"/>
    <w:rsid w:val="00076D4D"/>
    <w:rsid w:val="000775B6"/>
    <w:rsid w:val="00077A35"/>
    <w:rsid w:val="000800F9"/>
    <w:rsid w:val="000806A5"/>
    <w:rsid w:val="00080A27"/>
    <w:rsid w:val="00080C22"/>
    <w:rsid w:val="00080C55"/>
    <w:rsid w:val="00080F71"/>
    <w:rsid w:val="00080FF3"/>
    <w:rsid w:val="000810ED"/>
    <w:rsid w:val="00081130"/>
    <w:rsid w:val="00081525"/>
    <w:rsid w:val="00081DDB"/>
    <w:rsid w:val="00081FF9"/>
    <w:rsid w:val="0008201E"/>
    <w:rsid w:val="00082056"/>
    <w:rsid w:val="0008222A"/>
    <w:rsid w:val="00082877"/>
    <w:rsid w:val="0008358A"/>
    <w:rsid w:val="00083835"/>
    <w:rsid w:val="00084272"/>
    <w:rsid w:val="00084355"/>
    <w:rsid w:val="00084621"/>
    <w:rsid w:val="0008493E"/>
    <w:rsid w:val="000850E4"/>
    <w:rsid w:val="000852F5"/>
    <w:rsid w:val="000854BE"/>
    <w:rsid w:val="00085759"/>
    <w:rsid w:val="00085766"/>
    <w:rsid w:val="00085C24"/>
    <w:rsid w:val="00085C46"/>
    <w:rsid w:val="00085E86"/>
    <w:rsid w:val="00085FE7"/>
    <w:rsid w:val="0008619C"/>
    <w:rsid w:val="00086542"/>
    <w:rsid w:val="0008692C"/>
    <w:rsid w:val="00087043"/>
    <w:rsid w:val="00087248"/>
    <w:rsid w:val="00087631"/>
    <w:rsid w:val="000877AD"/>
    <w:rsid w:val="00087A3A"/>
    <w:rsid w:val="00087AA2"/>
    <w:rsid w:val="00087EAC"/>
    <w:rsid w:val="000900BC"/>
    <w:rsid w:val="000900E1"/>
    <w:rsid w:val="00090AA1"/>
    <w:rsid w:val="00090B6E"/>
    <w:rsid w:val="00091074"/>
    <w:rsid w:val="00091BC2"/>
    <w:rsid w:val="00092690"/>
    <w:rsid w:val="0009283D"/>
    <w:rsid w:val="000929C0"/>
    <w:rsid w:val="00092D4A"/>
    <w:rsid w:val="00093502"/>
    <w:rsid w:val="00093697"/>
    <w:rsid w:val="000936B5"/>
    <w:rsid w:val="00094334"/>
    <w:rsid w:val="000949BA"/>
    <w:rsid w:val="00094A60"/>
    <w:rsid w:val="00094B2D"/>
    <w:rsid w:val="00094DE4"/>
    <w:rsid w:val="00094F2C"/>
    <w:rsid w:val="000955AC"/>
    <w:rsid w:val="000956EE"/>
    <w:rsid w:val="000957C8"/>
    <w:rsid w:val="000959A7"/>
    <w:rsid w:val="00095B59"/>
    <w:rsid w:val="00095BD0"/>
    <w:rsid w:val="00095D21"/>
    <w:rsid w:val="00095D50"/>
    <w:rsid w:val="00095FCD"/>
    <w:rsid w:val="00096301"/>
    <w:rsid w:val="00096534"/>
    <w:rsid w:val="00096768"/>
    <w:rsid w:val="00096D45"/>
    <w:rsid w:val="00097027"/>
    <w:rsid w:val="000972F0"/>
    <w:rsid w:val="00097B2F"/>
    <w:rsid w:val="00097C4C"/>
    <w:rsid w:val="000A002E"/>
    <w:rsid w:val="000A01C4"/>
    <w:rsid w:val="000A02AC"/>
    <w:rsid w:val="000A0A5A"/>
    <w:rsid w:val="000A0B43"/>
    <w:rsid w:val="000A14C9"/>
    <w:rsid w:val="000A1E9F"/>
    <w:rsid w:val="000A2573"/>
    <w:rsid w:val="000A2B4B"/>
    <w:rsid w:val="000A2B5C"/>
    <w:rsid w:val="000A2BDD"/>
    <w:rsid w:val="000A39D8"/>
    <w:rsid w:val="000A3EE2"/>
    <w:rsid w:val="000A4138"/>
    <w:rsid w:val="000A4221"/>
    <w:rsid w:val="000A4458"/>
    <w:rsid w:val="000A4642"/>
    <w:rsid w:val="000A47A4"/>
    <w:rsid w:val="000A4DA0"/>
    <w:rsid w:val="000A5122"/>
    <w:rsid w:val="000A5130"/>
    <w:rsid w:val="000A5730"/>
    <w:rsid w:val="000A5760"/>
    <w:rsid w:val="000A5832"/>
    <w:rsid w:val="000A5D09"/>
    <w:rsid w:val="000A683A"/>
    <w:rsid w:val="000A6D33"/>
    <w:rsid w:val="000A6E08"/>
    <w:rsid w:val="000A6E2A"/>
    <w:rsid w:val="000A70D8"/>
    <w:rsid w:val="000A76AB"/>
    <w:rsid w:val="000B02A0"/>
    <w:rsid w:val="000B02C2"/>
    <w:rsid w:val="000B132A"/>
    <w:rsid w:val="000B1373"/>
    <w:rsid w:val="000B1949"/>
    <w:rsid w:val="000B1BE6"/>
    <w:rsid w:val="000B1D91"/>
    <w:rsid w:val="000B20EA"/>
    <w:rsid w:val="000B214A"/>
    <w:rsid w:val="000B214D"/>
    <w:rsid w:val="000B24A6"/>
    <w:rsid w:val="000B284E"/>
    <w:rsid w:val="000B28DC"/>
    <w:rsid w:val="000B36E8"/>
    <w:rsid w:val="000B3E28"/>
    <w:rsid w:val="000B3E85"/>
    <w:rsid w:val="000B3E8A"/>
    <w:rsid w:val="000B4475"/>
    <w:rsid w:val="000B4811"/>
    <w:rsid w:val="000B4EDC"/>
    <w:rsid w:val="000B510D"/>
    <w:rsid w:val="000B51E9"/>
    <w:rsid w:val="000B51F6"/>
    <w:rsid w:val="000B5E1D"/>
    <w:rsid w:val="000B6384"/>
    <w:rsid w:val="000B665F"/>
    <w:rsid w:val="000B67D7"/>
    <w:rsid w:val="000B6AF9"/>
    <w:rsid w:val="000B6C58"/>
    <w:rsid w:val="000B6C64"/>
    <w:rsid w:val="000B6D05"/>
    <w:rsid w:val="000B6EC3"/>
    <w:rsid w:val="000B6EE8"/>
    <w:rsid w:val="000B74CD"/>
    <w:rsid w:val="000B7F04"/>
    <w:rsid w:val="000B7FA6"/>
    <w:rsid w:val="000C09CD"/>
    <w:rsid w:val="000C0B1A"/>
    <w:rsid w:val="000C0C7A"/>
    <w:rsid w:val="000C0D9A"/>
    <w:rsid w:val="000C0E07"/>
    <w:rsid w:val="000C0E17"/>
    <w:rsid w:val="000C1047"/>
    <w:rsid w:val="000C111F"/>
    <w:rsid w:val="000C1146"/>
    <w:rsid w:val="000C1227"/>
    <w:rsid w:val="000C1520"/>
    <w:rsid w:val="000C152B"/>
    <w:rsid w:val="000C173F"/>
    <w:rsid w:val="000C18C6"/>
    <w:rsid w:val="000C1914"/>
    <w:rsid w:val="000C1A1B"/>
    <w:rsid w:val="000C1A84"/>
    <w:rsid w:val="000C1D0B"/>
    <w:rsid w:val="000C2452"/>
    <w:rsid w:val="000C2541"/>
    <w:rsid w:val="000C2F84"/>
    <w:rsid w:val="000C3046"/>
    <w:rsid w:val="000C3455"/>
    <w:rsid w:val="000C3843"/>
    <w:rsid w:val="000C384B"/>
    <w:rsid w:val="000C3A6F"/>
    <w:rsid w:val="000C3BE3"/>
    <w:rsid w:val="000C3C5F"/>
    <w:rsid w:val="000C43DF"/>
    <w:rsid w:val="000C4A0E"/>
    <w:rsid w:val="000C4F1F"/>
    <w:rsid w:val="000C5A96"/>
    <w:rsid w:val="000C5C51"/>
    <w:rsid w:val="000C5CAB"/>
    <w:rsid w:val="000C5F7C"/>
    <w:rsid w:val="000C6057"/>
    <w:rsid w:val="000C61EC"/>
    <w:rsid w:val="000C6339"/>
    <w:rsid w:val="000C6913"/>
    <w:rsid w:val="000C6A51"/>
    <w:rsid w:val="000C6A69"/>
    <w:rsid w:val="000C6B70"/>
    <w:rsid w:val="000C6E33"/>
    <w:rsid w:val="000C6EED"/>
    <w:rsid w:val="000C6FB2"/>
    <w:rsid w:val="000C7100"/>
    <w:rsid w:val="000C7AFD"/>
    <w:rsid w:val="000C7E8E"/>
    <w:rsid w:val="000D0224"/>
    <w:rsid w:val="000D0B95"/>
    <w:rsid w:val="000D18DB"/>
    <w:rsid w:val="000D1E20"/>
    <w:rsid w:val="000D2094"/>
    <w:rsid w:val="000D215F"/>
    <w:rsid w:val="000D2293"/>
    <w:rsid w:val="000D33FD"/>
    <w:rsid w:val="000D34F0"/>
    <w:rsid w:val="000D3E73"/>
    <w:rsid w:val="000D3FD9"/>
    <w:rsid w:val="000D456E"/>
    <w:rsid w:val="000D46A9"/>
    <w:rsid w:val="000D4E91"/>
    <w:rsid w:val="000D4F73"/>
    <w:rsid w:val="000D4F82"/>
    <w:rsid w:val="000D5407"/>
    <w:rsid w:val="000D550B"/>
    <w:rsid w:val="000D5CC7"/>
    <w:rsid w:val="000D5DC9"/>
    <w:rsid w:val="000D5F3F"/>
    <w:rsid w:val="000D6B27"/>
    <w:rsid w:val="000D7187"/>
    <w:rsid w:val="000D728D"/>
    <w:rsid w:val="000D7B7D"/>
    <w:rsid w:val="000D7D12"/>
    <w:rsid w:val="000D7E73"/>
    <w:rsid w:val="000D7E8D"/>
    <w:rsid w:val="000E048D"/>
    <w:rsid w:val="000E0724"/>
    <w:rsid w:val="000E0B1D"/>
    <w:rsid w:val="000E12DC"/>
    <w:rsid w:val="000E167D"/>
    <w:rsid w:val="000E16A4"/>
    <w:rsid w:val="000E17E5"/>
    <w:rsid w:val="000E18CF"/>
    <w:rsid w:val="000E1C90"/>
    <w:rsid w:val="000E1C9B"/>
    <w:rsid w:val="000E214F"/>
    <w:rsid w:val="000E2C6B"/>
    <w:rsid w:val="000E2CA0"/>
    <w:rsid w:val="000E3F94"/>
    <w:rsid w:val="000E40AD"/>
    <w:rsid w:val="000E43CB"/>
    <w:rsid w:val="000E4DEE"/>
    <w:rsid w:val="000E5B52"/>
    <w:rsid w:val="000E5D13"/>
    <w:rsid w:val="000E5EC2"/>
    <w:rsid w:val="000E64A8"/>
    <w:rsid w:val="000E65F9"/>
    <w:rsid w:val="000E684E"/>
    <w:rsid w:val="000E6B83"/>
    <w:rsid w:val="000E72BA"/>
    <w:rsid w:val="000E72DD"/>
    <w:rsid w:val="000E75CC"/>
    <w:rsid w:val="000E76E9"/>
    <w:rsid w:val="000E77FE"/>
    <w:rsid w:val="000E7E04"/>
    <w:rsid w:val="000E7F16"/>
    <w:rsid w:val="000F0226"/>
    <w:rsid w:val="000F0A05"/>
    <w:rsid w:val="000F0B15"/>
    <w:rsid w:val="000F0E50"/>
    <w:rsid w:val="000F10DD"/>
    <w:rsid w:val="000F16A7"/>
    <w:rsid w:val="000F1CD6"/>
    <w:rsid w:val="000F1D8D"/>
    <w:rsid w:val="000F2D6A"/>
    <w:rsid w:val="000F2DE0"/>
    <w:rsid w:val="000F2F91"/>
    <w:rsid w:val="000F3182"/>
    <w:rsid w:val="000F3590"/>
    <w:rsid w:val="000F37DE"/>
    <w:rsid w:val="000F3928"/>
    <w:rsid w:val="000F3BE2"/>
    <w:rsid w:val="000F3C24"/>
    <w:rsid w:val="000F3CE2"/>
    <w:rsid w:val="000F470B"/>
    <w:rsid w:val="000F498A"/>
    <w:rsid w:val="000F4B79"/>
    <w:rsid w:val="000F529D"/>
    <w:rsid w:val="000F5C6A"/>
    <w:rsid w:val="000F6072"/>
    <w:rsid w:val="000F6340"/>
    <w:rsid w:val="000F6499"/>
    <w:rsid w:val="000F64A5"/>
    <w:rsid w:val="000F6853"/>
    <w:rsid w:val="000F6D8C"/>
    <w:rsid w:val="000F7182"/>
    <w:rsid w:val="000F73F7"/>
    <w:rsid w:val="000F745A"/>
    <w:rsid w:val="000F749B"/>
    <w:rsid w:val="000F7C67"/>
    <w:rsid w:val="000F7D50"/>
    <w:rsid w:val="000F7EAC"/>
    <w:rsid w:val="00100550"/>
    <w:rsid w:val="00100886"/>
    <w:rsid w:val="0010094B"/>
    <w:rsid w:val="00100A51"/>
    <w:rsid w:val="00100B35"/>
    <w:rsid w:val="00101481"/>
    <w:rsid w:val="00101538"/>
    <w:rsid w:val="00101746"/>
    <w:rsid w:val="001026D3"/>
    <w:rsid w:val="0010283E"/>
    <w:rsid w:val="00102A65"/>
    <w:rsid w:val="00102B1E"/>
    <w:rsid w:val="00102B28"/>
    <w:rsid w:val="00102C22"/>
    <w:rsid w:val="00103483"/>
    <w:rsid w:val="00103546"/>
    <w:rsid w:val="00103748"/>
    <w:rsid w:val="001037E4"/>
    <w:rsid w:val="00104FFD"/>
    <w:rsid w:val="0010526A"/>
    <w:rsid w:val="00105649"/>
    <w:rsid w:val="001058E0"/>
    <w:rsid w:val="00105C93"/>
    <w:rsid w:val="00105CAC"/>
    <w:rsid w:val="001061E2"/>
    <w:rsid w:val="001067DF"/>
    <w:rsid w:val="00106A9E"/>
    <w:rsid w:val="00106BAE"/>
    <w:rsid w:val="00106C9B"/>
    <w:rsid w:val="00106D3D"/>
    <w:rsid w:val="001073E8"/>
    <w:rsid w:val="0010754C"/>
    <w:rsid w:val="0010758E"/>
    <w:rsid w:val="001076F2"/>
    <w:rsid w:val="00107B9A"/>
    <w:rsid w:val="00107BE6"/>
    <w:rsid w:val="00107CE3"/>
    <w:rsid w:val="00107F73"/>
    <w:rsid w:val="001100C2"/>
    <w:rsid w:val="00110317"/>
    <w:rsid w:val="00110C27"/>
    <w:rsid w:val="00111467"/>
    <w:rsid w:val="0011174D"/>
    <w:rsid w:val="001118C3"/>
    <w:rsid w:val="001118F0"/>
    <w:rsid w:val="00111E9B"/>
    <w:rsid w:val="00111FA7"/>
    <w:rsid w:val="00112082"/>
    <w:rsid w:val="001120B1"/>
    <w:rsid w:val="00112399"/>
    <w:rsid w:val="00112D38"/>
    <w:rsid w:val="0011314D"/>
    <w:rsid w:val="001131F8"/>
    <w:rsid w:val="00113321"/>
    <w:rsid w:val="001133A1"/>
    <w:rsid w:val="001134CD"/>
    <w:rsid w:val="0011359D"/>
    <w:rsid w:val="00113DAC"/>
    <w:rsid w:val="00113ECA"/>
    <w:rsid w:val="00114806"/>
    <w:rsid w:val="00114903"/>
    <w:rsid w:val="0011517A"/>
    <w:rsid w:val="00115185"/>
    <w:rsid w:val="00115719"/>
    <w:rsid w:val="00115B44"/>
    <w:rsid w:val="00115DB8"/>
    <w:rsid w:val="00115F75"/>
    <w:rsid w:val="001162A4"/>
    <w:rsid w:val="00116377"/>
    <w:rsid w:val="001163EA"/>
    <w:rsid w:val="001166D4"/>
    <w:rsid w:val="00116747"/>
    <w:rsid w:val="001169F2"/>
    <w:rsid w:val="00116B6B"/>
    <w:rsid w:val="00116DA8"/>
    <w:rsid w:val="00117665"/>
    <w:rsid w:val="00117D61"/>
    <w:rsid w:val="00117F63"/>
    <w:rsid w:val="00120B0D"/>
    <w:rsid w:val="00121497"/>
    <w:rsid w:val="00121D51"/>
    <w:rsid w:val="001221E9"/>
    <w:rsid w:val="001222EF"/>
    <w:rsid w:val="001222F2"/>
    <w:rsid w:val="001225E9"/>
    <w:rsid w:val="00122D4A"/>
    <w:rsid w:val="00122E9A"/>
    <w:rsid w:val="001237A0"/>
    <w:rsid w:val="00123C2B"/>
    <w:rsid w:val="00123D4E"/>
    <w:rsid w:val="00123EAF"/>
    <w:rsid w:val="00123ED8"/>
    <w:rsid w:val="00123F40"/>
    <w:rsid w:val="00124138"/>
    <w:rsid w:val="00124838"/>
    <w:rsid w:val="001256A6"/>
    <w:rsid w:val="001257D0"/>
    <w:rsid w:val="001257EC"/>
    <w:rsid w:val="001260CC"/>
    <w:rsid w:val="001262FF"/>
    <w:rsid w:val="00126750"/>
    <w:rsid w:val="00126DBB"/>
    <w:rsid w:val="00126E11"/>
    <w:rsid w:val="001274FE"/>
    <w:rsid w:val="0012769B"/>
    <w:rsid w:val="001276BD"/>
    <w:rsid w:val="00127996"/>
    <w:rsid w:val="0013006E"/>
    <w:rsid w:val="001301A5"/>
    <w:rsid w:val="001301CB"/>
    <w:rsid w:val="00130584"/>
    <w:rsid w:val="0013060E"/>
    <w:rsid w:val="00130769"/>
    <w:rsid w:val="00130A24"/>
    <w:rsid w:val="00130CE1"/>
    <w:rsid w:val="00130DFD"/>
    <w:rsid w:val="00131277"/>
    <w:rsid w:val="00131405"/>
    <w:rsid w:val="001314AC"/>
    <w:rsid w:val="00131949"/>
    <w:rsid w:val="00131A5C"/>
    <w:rsid w:val="001325A8"/>
    <w:rsid w:val="00132611"/>
    <w:rsid w:val="001330BC"/>
    <w:rsid w:val="001335AC"/>
    <w:rsid w:val="001340A4"/>
    <w:rsid w:val="001342F3"/>
    <w:rsid w:val="00134436"/>
    <w:rsid w:val="0013444A"/>
    <w:rsid w:val="001344BE"/>
    <w:rsid w:val="00134911"/>
    <w:rsid w:val="001349DE"/>
    <w:rsid w:val="001349F8"/>
    <w:rsid w:val="00134B4D"/>
    <w:rsid w:val="00134BBE"/>
    <w:rsid w:val="001352AC"/>
    <w:rsid w:val="00135E0D"/>
    <w:rsid w:val="0013611C"/>
    <w:rsid w:val="001361D0"/>
    <w:rsid w:val="00136C25"/>
    <w:rsid w:val="00137508"/>
    <w:rsid w:val="00137DEB"/>
    <w:rsid w:val="00137DFC"/>
    <w:rsid w:val="00140423"/>
    <w:rsid w:val="00140457"/>
    <w:rsid w:val="001408E4"/>
    <w:rsid w:val="0014156E"/>
    <w:rsid w:val="00141571"/>
    <w:rsid w:val="00141C27"/>
    <w:rsid w:val="0014204A"/>
    <w:rsid w:val="001423CF"/>
    <w:rsid w:val="00142480"/>
    <w:rsid w:val="00142865"/>
    <w:rsid w:val="00143414"/>
    <w:rsid w:val="001439C1"/>
    <w:rsid w:val="00143BF1"/>
    <w:rsid w:val="00144267"/>
    <w:rsid w:val="0014428E"/>
    <w:rsid w:val="00144334"/>
    <w:rsid w:val="00144822"/>
    <w:rsid w:val="00144897"/>
    <w:rsid w:val="00144D10"/>
    <w:rsid w:val="00144E80"/>
    <w:rsid w:val="001450A5"/>
    <w:rsid w:val="0014517C"/>
    <w:rsid w:val="001451D4"/>
    <w:rsid w:val="00145931"/>
    <w:rsid w:val="0014632B"/>
    <w:rsid w:val="001467D3"/>
    <w:rsid w:val="00146C9E"/>
    <w:rsid w:val="00147A30"/>
    <w:rsid w:val="00147AC4"/>
    <w:rsid w:val="00147C70"/>
    <w:rsid w:val="00150021"/>
    <w:rsid w:val="00150A92"/>
    <w:rsid w:val="001511ED"/>
    <w:rsid w:val="00151773"/>
    <w:rsid w:val="00151C12"/>
    <w:rsid w:val="00151F96"/>
    <w:rsid w:val="00152ABE"/>
    <w:rsid w:val="001538AE"/>
    <w:rsid w:val="00153A0F"/>
    <w:rsid w:val="0015457D"/>
    <w:rsid w:val="00154D98"/>
    <w:rsid w:val="00155315"/>
    <w:rsid w:val="00155320"/>
    <w:rsid w:val="0015565F"/>
    <w:rsid w:val="0015576B"/>
    <w:rsid w:val="0015595A"/>
    <w:rsid w:val="00155CCD"/>
    <w:rsid w:val="00156FAF"/>
    <w:rsid w:val="00156FB9"/>
    <w:rsid w:val="001570BF"/>
    <w:rsid w:val="001571CA"/>
    <w:rsid w:val="00157493"/>
    <w:rsid w:val="00157BE2"/>
    <w:rsid w:val="00157DE1"/>
    <w:rsid w:val="00160008"/>
    <w:rsid w:val="00160141"/>
    <w:rsid w:val="00160267"/>
    <w:rsid w:val="001602C4"/>
    <w:rsid w:val="00160903"/>
    <w:rsid w:val="00160D7E"/>
    <w:rsid w:val="001614DA"/>
    <w:rsid w:val="0016155B"/>
    <w:rsid w:val="00161A7C"/>
    <w:rsid w:val="00161C39"/>
    <w:rsid w:val="00161C3F"/>
    <w:rsid w:val="00162039"/>
    <w:rsid w:val="001627E3"/>
    <w:rsid w:val="001627FA"/>
    <w:rsid w:val="001629C0"/>
    <w:rsid w:val="00162AF1"/>
    <w:rsid w:val="00163224"/>
    <w:rsid w:val="00163CBB"/>
    <w:rsid w:val="00163FA3"/>
    <w:rsid w:val="001644B8"/>
    <w:rsid w:val="00164EAB"/>
    <w:rsid w:val="00164FBA"/>
    <w:rsid w:val="00166C60"/>
    <w:rsid w:val="00167076"/>
    <w:rsid w:val="0016744A"/>
    <w:rsid w:val="00167660"/>
    <w:rsid w:val="00167790"/>
    <w:rsid w:val="00167B90"/>
    <w:rsid w:val="00167E1B"/>
    <w:rsid w:val="0017000B"/>
    <w:rsid w:val="00170472"/>
    <w:rsid w:val="001705A8"/>
    <w:rsid w:val="00170771"/>
    <w:rsid w:val="00170902"/>
    <w:rsid w:val="00170BAE"/>
    <w:rsid w:val="00170E77"/>
    <w:rsid w:val="001714AF"/>
    <w:rsid w:val="00171645"/>
    <w:rsid w:val="0017174B"/>
    <w:rsid w:val="00171A71"/>
    <w:rsid w:val="00171AD0"/>
    <w:rsid w:val="001720EE"/>
    <w:rsid w:val="001727B4"/>
    <w:rsid w:val="001728DC"/>
    <w:rsid w:val="0017291D"/>
    <w:rsid w:val="00172C31"/>
    <w:rsid w:val="0017304A"/>
    <w:rsid w:val="00173070"/>
    <w:rsid w:val="00173196"/>
    <w:rsid w:val="001731D3"/>
    <w:rsid w:val="0017338C"/>
    <w:rsid w:val="00173404"/>
    <w:rsid w:val="00173791"/>
    <w:rsid w:val="00173B7D"/>
    <w:rsid w:val="0017418C"/>
    <w:rsid w:val="00174CAE"/>
    <w:rsid w:val="00175702"/>
    <w:rsid w:val="00175A43"/>
    <w:rsid w:val="00175FB6"/>
    <w:rsid w:val="00176176"/>
    <w:rsid w:val="00176364"/>
    <w:rsid w:val="00176B9C"/>
    <w:rsid w:val="00176F2E"/>
    <w:rsid w:val="001770DB"/>
    <w:rsid w:val="00177138"/>
    <w:rsid w:val="00177A4D"/>
    <w:rsid w:val="00177B2A"/>
    <w:rsid w:val="00177F05"/>
    <w:rsid w:val="00180544"/>
    <w:rsid w:val="00180875"/>
    <w:rsid w:val="00180A70"/>
    <w:rsid w:val="00180B40"/>
    <w:rsid w:val="00181365"/>
    <w:rsid w:val="0018175D"/>
    <w:rsid w:val="001818DB"/>
    <w:rsid w:val="00181981"/>
    <w:rsid w:val="00181DA5"/>
    <w:rsid w:val="00181F02"/>
    <w:rsid w:val="00182498"/>
    <w:rsid w:val="001827AD"/>
    <w:rsid w:val="0018323F"/>
    <w:rsid w:val="00183240"/>
    <w:rsid w:val="00183286"/>
    <w:rsid w:val="00183490"/>
    <w:rsid w:val="00183A63"/>
    <w:rsid w:val="001846BE"/>
    <w:rsid w:val="00184952"/>
    <w:rsid w:val="00184D5F"/>
    <w:rsid w:val="00185154"/>
    <w:rsid w:val="00185829"/>
    <w:rsid w:val="0018592E"/>
    <w:rsid w:val="00185AA9"/>
    <w:rsid w:val="00185AB4"/>
    <w:rsid w:val="00185DD5"/>
    <w:rsid w:val="0018656B"/>
    <w:rsid w:val="00186689"/>
    <w:rsid w:val="00186D44"/>
    <w:rsid w:val="001870EC"/>
    <w:rsid w:val="001872F9"/>
    <w:rsid w:val="00187F62"/>
    <w:rsid w:val="00190403"/>
    <w:rsid w:val="00190A11"/>
    <w:rsid w:val="00191023"/>
    <w:rsid w:val="00191EDC"/>
    <w:rsid w:val="00192334"/>
    <w:rsid w:val="001924D8"/>
    <w:rsid w:val="0019271C"/>
    <w:rsid w:val="00192B81"/>
    <w:rsid w:val="00192D5D"/>
    <w:rsid w:val="00193363"/>
    <w:rsid w:val="00193792"/>
    <w:rsid w:val="00193F7E"/>
    <w:rsid w:val="001940C2"/>
    <w:rsid w:val="00194749"/>
    <w:rsid w:val="00194C16"/>
    <w:rsid w:val="00195475"/>
    <w:rsid w:val="00195861"/>
    <w:rsid w:val="001964E0"/>
    <w:rsid w:val="00196BEC"/>
    <w:rsid w:val="00196E93"/>
    <w:rsid w:val="0019794C"/>
    <w:rsid w:val="00197DA5"/>
    <w:rsid w:val="001A01F9"/>
    <w:rsid w:val="001A02E0"/>
    <w:rsid w:val="001A02FD"/>
    <w:rsid w:val="001A0692"/>
    <w:rsid w:val="001A07AC"/>
    <w:rsid w:val="001A097C"/>
    <w:rsid w:val="001A0DC7"/>
    <w:rsid w:val="001A101F"/>
    <w:rsid w:val="001A1920"/>
    <w:rsid w:val="001A19D2"/>
    <w:rsid w:val="001A1C51"/>
    <w:rsid w:val="001A1E64"/>
    <w:rsid w:val="001A1EC4"/>
    <w:rsid w:val="001A22B7"/>
    <w:rsid w:val="001A25DC"/>
    <w:rsid w:val="001A2C11"/>
    <w:rsid w:val="001A2FBD"/>
    <w:rsid w:val="001A313B"/>
    <w:rsid w:val="001A3533"/>
    <w:rsid w:val="001A3796"/>
    <w:rsid w:val="001A39A2"/>
    <w:rsid w:val="001A3A53"/>
    <w:rsid w:val="001A408F"/>
    <w:rsid w:val="001A4742"/>
    <w:rsid w:val="001A4866"/>
    <w:rsid w:val="001A5275"/>
    <w:rsid w:val="001A539F"/>
    <w:rsid w:val="001A55E2"/>
    <w:rsid w:val="001A5A4F"/>
    <w:rsid w:val="001A5B14"/>
    <w:rsid w:val="001A5FC5"/>
    <w:rsid w:val="001A60AD"/>
    <w:rsid w:val="001A6181"/>
    <w:rsid w:val="001A67B8"/>
    <w:rsid w:val="001A6B97"/>
    <w:rsid w:val="001A6D45"/>
    <w:rsid w:val="001A75F1"/>
    <w:rsid w:val="001A76BD"/>
    <w:rsid w:val="001A779A"/>
    <w:rsid w:val="001A7801"/>
    <w:rsid w:val="001A7A4C"/>
    <w:rsid w:val="001A7C0F"/>
    <w:rsid w:val="001A7C8F"/>
    <w:rsid w:val="001A7D04"/>
    <w:rsid w:val="001A7E23"/>
    <w:rsid w:val="001B074D"/>
    <w:rsid w:val="001B0FE7"/>
    <w:rsid w:val="001B1348"/>
    <w:rsid w:val="001B14B8"/>
    <w:rsid w:val="001B1BA8"/>
    <w:rsid w:val="001B2A9E"/>
    <w:rsid w:val="001B38D7"/>
    <w:rsid w:val="001B3ACD"/>
    <w:rsid w:val="001B3AED"/>
    <w:rsid w:val="001B3CE5"/>
    <w:rsid w:val="001B400E"/>
    <w:rsid w:val="001B4244"/>
    <w:rsid w:val="001B42B2"/>
    <w:rsid w:val="001B50AE"/>
    <w:rsid w:val="001B519E"/>
    <w:rsid w:val="001B59A0"/>
    <w:rsid w:val="001B5C1A"/>
    <w:rsid w:val="001B5E4C"/>
    <w:rsid w:val="001B5F89"/>
    <w:rsid w:val="001B61E9"/>
    <w:rsid w:val="001B65AC"/>
    <w:rsid w:val="001B674D"/>
    <w:rsid w:val="001B698C"/>
    <w:rsid w:val="001B6C23"/>
    <w:rsid w:val="001B6C54"/>
    <w:rsid w:val="001B7365"/>
    <w:rsid w:val="001B7369"/>
    <w:rsid w:val="001B7781"/>
    <w:rsid w:val="001B7966"/>
    <w:rsid w:val="001B7F17"/>
    <w:rsid w:val="001C0519"/>
    <w:rsid w:val="001C056E"/>
    <w:rsid w:val="001C063B"/>
    <w:rsid w:val="001C1ACA"/>
    <w:rsid w:val="001C1AF1"/>
    <w:rsid w:val="001C1E07"/>
    <w:rsid w:val="001C21B5"/>
    <w:rsid w:val="001C2807"/>
    <w:rsid w:val="001C2B20"/>
    <w:rsid w:val="001C2FA4"/>
    <w:rsid w:val="001C31FC"/>
    <w:rsid w:val="001C3731"/>
    <w:rsid w:val="001C377E"/>
    <w:rsid w:val="001C3A12"/>
    <w:rsid w:val="001C410A"/>
    <w:rsid w:val="001C423B"/>
    <w:rsid w:val="001C43D9"/>
    <w:rsid w:val="001C4BB9"/>
    <w:rsid w:val="001C5215"/>
    <w:rsid w:val="001C52E7"/>
    <w:rsid w:val="001C5692"/>
    <w:rsid w:val="001C57B7"/>
    <w:rsid w:val="001C5B5B"/>
    <w:rsid w:val="001C5EB9"/>
    <w:rsid w:val="001C63FB"/>
    <w:rsid w:val="001C68C3"/>
    <w:rsid w:val="001C6C13"/>
    <w:rsid w:val="001C6F22"/>
    <w:rsid w:val="001C6FA5"/>
    <w:rsid w:val="001C6FE5"/>
    <w:rsid w:val="001C6FF2"/>
    <w:rsid w:val="001C72BF"/>
    <w:rsid w:val="001C7437"/>
    <w:rsid w:val="001D027E"/>
    <w:rsid w:val="001D0491"/>
    <w:rsid w:val="001D060D"/>
    <w:rsid w:val="001D0947"/>
    <w:rsid w:val="001D124D"/>
    <w:rsid w:val="001D167D"/>
    <w:rsid w:val="001D1A01"/>
    <w:rsid w:val="001D1B0D"/>
    <w:rsid w:val="001D20C9"/>
    <w:rsid w:val="001D22DE"/>
    <w:rsid w:val="001D2BD8"/>
    <w:rsid w:val="001D2C1D"/>
    <w:rsid w:val="001D3A57"/>
    <w:rsid w:val="001D431A"/>
    <w:rsid w:val="001D43C2"/>
    <w:rsid w:val="001D4562"/>
    <w:rsid w:val="001D470F"/>
    <w:rsid w:val="001D48D1"/>
    <w:rsid w:val="001D4A20"/>
    <w:rsid w:val="001D4AB9"/>
    <w:rsid w:val="001D4CF1"/>
    <w:rsid w:val="001D4D33"/>
    <w:rsid w:val="001D4E6C"/>
    <w:rsid w:val="001D52A6"/>
    <w:rsid w:val="001D5397"/>
    <w:rsid w:val="001D539F"/>
    <w:rsid w:val="001D53E9"/>
    <w:rsid w:val="001D5F20"/>
    <w:rsid w:val="001D628E"/>
    <w:rsid w:val="001D6486"/>
    <w:rsid w:val="001D67B3"/>
    <w:rsid w:val="001D6947"/>
    <w:rsid w:val="001D7545"/>
    <w:rsid w:val="001D79AF"/>
    <w:rsid w:val="001D79C6"/>
    <w:rsid w:val="001D7B7C"/>
    <w:rsid w:val="001D7FCB"/>
    <w:rsid w:val="001E00F8"/>
    <w:rsid w:val="001E0757"/>
    <w:rsid w:val="001E0F3A"/>
    <w:rsid w:val="001E1391"/>
    <w:rsid w:val="001E13A8"/>
    <w:rsid w:val="001E14A8"/>
    <w:rsid w:val="001E180F"/>
    <w:rsid w:val="001E1917"/>
    <w:rsid w:val="001E199C"/>
    <w:rsid w:val="001E1D97"/>
    <w:rsid w:val="001E210F"/>
    <w:rsid w:val="001E28C1"/>
    <w:rsid w:val="001E2AD3"/>
    <w:rsid w:val="001E313E"/>
    <w:rsid w:val="001E341A"/>
    <w:rsid w:val="001E348F"/>
    <w:rsid w:val="001E3566"/>
    <w:rsid w:val="001E38EC"/>
    <w:rsid w:val="001E475C"/>
    <w:rsid w:val="001E476A"/>
    <w:rsid w:val="001E4BEE"/>
    <w:rsid w:val="001E4C5D"/>
    <w:rsid w:val="001E4D21"/>
    <w:rsid w:val="001E51DE"/>
    <w:rsid w:val="001E5284"/>
    <w:rsid w:val="001E57BF"/>
    <w:rsid w:val="001E58D0"/>
    <w:rsid w:val="001E5F37"/>
    <w:rsid w:val="001E6484"/>
    <w:rsid w:val="001E648D"/>
    <w:rsid w:val="001E6655"/>
    <w:rsid w:val="001E67F3"/>
    <w:rsid w:val="001E68B1"/>
    <w:rsid w:val="001E68FB"/>
    <w:rsid w:val="001E6D96"/>
    <w:rsid w:val="001E6E1A"/>
    <w:rsid w:val="001E6F07"/>
    <w:rsid w:val="001E6FD9"/>
    <w:rsid w:val="001E7421"/>
    <w:rsid w:val="001E788D"/>
    <w:rsid w:val="001E7CCB"/>
    <w:rsid w:val="001F017C"/>
    <w:rsid w:val="001F0298"/>
    <w:rsid w:val="001F051C"/>
    <w:rsid w:val="001F0621"/>
    <w:rsid w:val="001F0BEB"/>
    <w:rsid w:val="001F0E81"/>
    <w:rsid w:val="001F0E9D"/>
    <w:rsid w:val="001F0EE9"/>
    <w:rsid w:val="001F0F22"/>
    <w:rsid w:val="001F20FB"/>
    <w:rsid w:val="001F21A8"/>
    <w:rsid w:val="001F22AD"/>
    <w:rsid w:val="001F2A75"/>
    <w:rsid w:val="001F3328"/>
    <w:rsid w:val="001F35CE"/>
    <w:rsid w:val="001F3738"/>
    <w:rsid w:val="001F37E0"/>
    <w:rsid w:val="001F3998"/>
    <w:rsid w:val="001F3B60"/>
    <w:rsid w:val="001F3C5C"/>
    <w:rsid w:val="001F40A4"/>
    <w:rsid w:val="001F42D1"/>
    <w:rsid w:val="001F4AB8"/>
    <w:rsid w:val="001F4AC0"/>
    <w:rsid w:val="001F4B5D"/>
    <w:rsid w:val="001F5156"/>
    <w:rsid w:val="001F53BE"/>
    <w:rsid w:val="001F53D6"/>
    <w:rsid w:val="001F5647"/>
    <w:rsid w:val="001F5D38"/>
    <w:rsid w:val="001F5E61"/>
    <w:rsid w:val="001F660C"/>
    <w:rsid w:val="001F6898"/>
    <w:rsid w:val="001F69EC"/>
    <w:rsid w:val="001F6C68"/>
    <w:rsid w:val="001F7018"/>
    <w:rsid w:val="001F712A"/>
    <w:rsid w:val="001F727D"/>
    <w:rsid w:val="001F72AA"/>
    <w:rsid w:val="001F7325"/>
    <w:rsid w:val="001F7475"/>
    <w:rsid w:val="001F758F"/>
    <w:rsid w:val="001F767E"/>
    <w:rsid w:val="001F7866"/>
    <w:rsid w:val="001F7A38"/>
    <w:rsid w:val="001F7EE9"/>
    <w:rsid w:val="0020051F"/>
    <w:rsid w:val="002009C7"/>
    <w:rsid w:val="002009D3"/>
    <w:rsid w:val="00200AC6"/>
    <w:rsid w:val="00200AD8"/>
    <w:rsid w:val="00200FE0"/>
    <w:rsid w:val="002012F4"/>
    <w:rsid w:val="00201543"/>
    <w:rsid w:val="00201802"/>
    <w:rsid w:val="00201813"/>
    <w:rsid w:val="00201886"/>
    <w:rsid w:val="00202A9F"/>
    <w:rsid w:val="00202AF4"/>
    <w:rsid w:val="00202C7D"/>
    <w:rsid w:val="00202E3F"/>
    <w:rsid w:val="00202E4C"/>
    <w:rsid w:val="0020320F"/>
    <w:rsid w:val="002032B7"/>
    <w:rsid w:val="0020337E"/>
    <w:rsid w:val="002042FD"/>
    <w:rsid w:val="002045F4"/>
    <w:rsid w:val="0020495F"/>
    <w:rsid w:val="00204DC7"/>
    <w:rsid w:val="00204E32"/>
    <w:rsid w:val="0020504A"/>
    <w:rsid w:val="002056F0"/>
    <w:rsid w:val="0020589F"/>
    <w:rsid w:val="00206FC4"/>
    <w:rsid w:val="00207162"/>
    <w:rsid w:val="0020729E"/>
    <w:rsid w:val="0020739B"/>
    <w:rsid w:val="00207E8B"/>
    <w:rsid w:val="00207EC0"/>
    <w:rsid w:val="002107ED"/>
    <w:rsid w:val="00211136"/>
    <w:rsid w:val="00211670"/>
    <w:rsid w:val="00211F14"/>
    <w:rsid w:val="002121C9"/>
    <w:rsid w:val="00212282"/>
    <w:rsid w:val="00212712"/>
    <w:rsid w:val="00212811"/>
    <w:rsid w:val="00212A89"/>
    <w:rsid w:val="00212C95"/>
    <w:rsid w:val="00212CEC"/>
    <w:rsid w:val="0021320F"/>
    <w:rsid w:val="002136E5"/>
    <w:rsid w:val="00213E79"/>
    <w:rsid w:val="00214347"/>
    <w:rsid w:val="00214732"/>
    <w:rsid w:val="002147A5"/>
    <w:rsid w:val="00214A93"/>
    <w:rsid w:val="00214C4E"/>
    <w:rsid w:val="00214CEA"/>
    <w:rsid w:val="00214D49"/>
    <w:rsid w:val="00215899"/>
    <w:rsid w:val="002158C1"/>
    <w:rsid w:val="00215AD2"/>
    <w:rsid w:val="002160FF"/>
    <w:rsid w:val="002164A4"/>
    <w:rsid w:val="002164C7"/>
    <w:rsid w:val="00217E47"/>
    <w:rsid w:val="00220A38"/>
    <w:rsid w:val="00220AC1"/>
    <w:rsid w:val="00220B44"/>
    <w:rsid w:val="0022142F"/>
    <w:rsid w:val="0022162C"/>
    <w:rsid w:val="002216F1"/>
    <w:rsid w:val="00221DC2"/>
    <w:rsid w:val="002222CD"/>
    <w:rsid w:val="002226D3"/>
    <w:rsid w:val="00222A03"/>
    <w:rsid w:val="00222D70"/>
    <w:rsid w:val="0022377A"/>
    <w:rsid w:val="00223858"/>
    <w:rsid w:val="00223C48"/>
    <w:rsid w:val="0022445E"/>
    <w:rsid w:val="00224692"/>
    <w:rsid w:val="00224EA7"/>
    <w:rsid w:val="00224F8B"/>
    <w:rsid w:val="0022527D"/>
    <w:rsid w:val="00225938"/>
    <w:rsid w:val="00225947"/>
    <w:rsid w:val="0022594D"/>
    <w:rsid w:val="00225A27"/>
    <w:rsid w:val="00225ACB"/>
    <w:rsid w:val="00225D53"/>
    <w:rsid w:val="00225D55"/>
    <w:rsid w:val="00226007"/>
    <w:rsid w:val="00226085"/>
    <w:rsid w:val="00226256"/>
    <w:rsid w:val="0022686B"/>
    <w:rsid w:val="0022691B"/>
    <w:rsid w:val="00226ED3"/>
    <w:rsid w:val="0023025F"/>
    <w:rsid w:val="00230402"/>
    <w:rsid w:val="00230602"/>
    <w:rsid w:val="0023083B"/>
    <w:rsid w:val="002308ED"/>
    <w:rsid w:val="002308F6"/>
    <w:rsid w:val="0023156C"/>
    <w:rsid w:val="002315D2"/>
    <w:rsid w:val="00232189"/>
    <w:rsid w:val="00232281"/>
    <w:rsid w:val="00232628"/>
    <w:rsid w:val="0023271C"/>
    <w:rsid w:val="00232BB8"/>
    <w:rsid w:val="00232EC4"/>
    <w:rsid w:val="002338C2"/>
    <w:rsid w:val="00233B9E"/>
    <w:rsid w:val="00233C15"/>
    <w:rsid w:val="00234225"/>
    <w:rsid w:val="00234233"/>
    <w:rsid w:val="002356D5"/>
    <w:rsid w:val="00235965"/>
    <w:rsid w:val="00235A66"/>
    <w:rsid w:val="00235D54"/>
    <w:rsid w:val="00235E14"/>
    <w:rsid w:val="00235E61"/>
    <w:rsid w:val="00235F64"/>
    <w:rsid w:val="0023651F"/>
    <w:rsid w:val="0023679C"/>
    <w:rsid w:val="00236BF6"/>
    <w:rsid w:val="00236C87"/>
    <w:rsid w:val="00236EB1"/>
    <w:rsid w:val="00236F6A"/>
    <w:rsid w:val="00237024"/>
    <w:rsid w:val="00237214"/>
    <w:rsid w:val="002372A0"/>
    <w:rsid w:val="002373E8"/>
    <w:rsid w:val="00237550"/>
    <w:rsid w:val="002376DA"/>
    <w:rsid w:val="0023798B"/>
    <w:rsid w:val="002379DD"/>
    <w:rsid w:val="00237B43"/>
    <w:rsid w:val="00240160"/>
    <w:rsid w:val="002403B0"/>
    <w:rsid w:val="002403DF"/>
    <w:rsid w:val="0024099B"/>
    <w:rsid w:val="00240FAF"/>
    <w:rsid w:val="00241185"/>
    <w:rsid w:val="002417E4"/>
    <w:rsid w:val="00241989"/>
    <w:rsid w:val="00241A77"/>
    <w:rsid w:val="0024201B"/>
    <w:rsid w:val="0024248B"/>
    <w:rsid w:val="00242715"/>
    <w:rsid w:val="00242B28"/>
    <w:rsid w:val="00242BC1"/>
    <w:rsid w:val="00243BFF"/>
    <w:rsid w:val="00243EDF"/>
    <w:rsid w:val="00244259"/>
    <w:rsid w:val="002442EF"/>
    <w:rsid w:val="002447EF"/>
    <w:rsid w:val="00244A38"/>
    <w:rsid w:val="00244FA5"/>
    <w:rsid w:val="00245038"/>
    <w:rsid w:val="002457E7"/>
    <w:rsid w:val="00245BA6"/>
    <w:rsid w:val="00245FCC"/>
    <w:rsid w:val="00246A36"/>
    <w:rsid w:val="00246A5E"/>
    <w:rsid w:val="00246C49"/>
    <w:rsid w:val="00246C9D"/>
    <w:rsid w:val="00247514"/>
    <w:rsid w:val="002476BC"/>
    <w:rsid w:val="0025010D"/>
    <w:rsid w:val="00250414"/>
    <w:rsid w:val="00250F9E"/>
    <w:rsid w:val="002515CA"/>
    <w:rsid w:val="00251CC2"/>
    <w:rsid w:val="00251DC3"/>
    <w:rsid w:val="00251FF4"/>
    <w:rsid w:val="002520CE"/>
    <w:rsid w:val="00252222"/>
    <w:rsid w:val="00252375"/>
    <w:rsid w:val="002523B9"/>
    <w:rsid w:val="002524D3"/>
    <w:rsid w:val="00252ADB"/>
    <w:rsid w:val="00252F38"/>
    <w:rsid w:val="002532E9"/>
    <w:rsid w:val="00253538"/>
    <w:rsid w:val="00253785"/>
    <w:rsid w:val="00253AC3"/>
    <w:rsid w:val="00253C98"/>
    <w:rsid w:val="00253D42"/>
    <w:rsid w:val="00253E7F"/>
    <w:rsid w:val="00253ECD"/>
    <w:rsid w:val="00254C6B"/>
    <w:rsid w:val="00255157"/>
    <w:rsid w:val="00255A37"/>
    <w:rsid w:val="00255C10"/>
    <w:rsid w:val="0025618A"/>
    <w:rsid w:val="0025644E"/>
    <w:rsid w:val="002564F2"/>
    <w:rsid w:val="0025690E"/>
    <w:rsid w:val="0025695A"/>
    <w:rsid w:val="00256AA1"/>
    <w:rsid w:val="00256ACD"/>
    <w:rsid w:val="00256D7C"/>
    <w:rsid w:val="002570D2"/>
    <w:rsid w:val="0025710D"/>
    <w:rsid w:val="00257454"/>
    <w:rsid w:val="0025781B"/>
    <w:rsid w:val="00257A37"/>
    <w:rsid w:val="00257B45"/>
    <w:rsid w:val="00257E05"/>
    <w:rsid w:val="002600E0"/>
    <w:rsid w:val="00260633"/>
    <w:rsid w:val="002606EE"/>
    <w:rsid w:val="00260CE5"/>
    <w:rsid w:val="00260FF5"/>
    <w:rsid w:val="002610C3"/>
    <w:rsid w:val="00261259"/>
    <w:rsid w:val="00261E9C"/>
    <w:rsid w:val="00261FDB"/>
    <w:rsid w:val="002621A8"/>
    <w:rsid w:val="002622F3"/>
    <w:rsid w:val="0026271D"/>
    <w:rsid w:val="00262B48"/>
    <w:rsid w:val="00262CE8"/>
    <w:rsid w:val="0026309C"/>
    <w:rsid w:val="00263164"/>
    <w:rsid w:val="0026320E"/>
    <w:rsid w:val="002636DA"/>
    <w:rsid w:val="002637E3"/>
    <w:rsid w:val="0026395B"/>
    <w:rsid w:val="00263EEA"/>
    <w:rsid w:val="00263F0A"/>
    <w:rsid w:val="00264557"/>
    <w:rsid w:val="00264ADD"/>
    <w:rsid w:val="002652BA"/>
    <w:rsid w:val="00265336"/>
    <w:rsid w:val="002653EB"/>
    <w:rsid w:val="002656EF"/>
    <w:rsid w:val="0026572F"/>
    <w:rsid w:val="00265B9B"/>
    <w:rsid w:val="00265F16"/>
    <w:rsid w:val="002667F8"/>
    <w:rsid w:val="00266BC7"/>
    <w:rsid w:val="00266D92"/>
    <w:rsid w:val="002672E1"/>
    <w:rsid w:val="00267790"/>
    <w:rsid w:val="00267B1B"/>
    <w:rsid w:val="00267D05"/>
    <w:rsid w:val="00270A14"/>
    <w:rsid w:val="002711A1"/>
    <w:rsid w:val="00271C41"/>
    <w:rsid w:val="00271E6C"/>
    <w:rsid w:val="00272098"/>
    <w:rsid w:val="002720C7"/>
    <w:rsid w:val="00272A69"/>
    <w:rsid w:val="00272F5F"/>
    <w:rsid w:val="00273025"/>
    <w:rsid w:val="00273455"/>
    <w:rsid w:val="00273541"/>
    <w:rsid w:val="00273ACE"/>
    <w:rsid w:val="00273C1F"/>
    <w:rsid w:val="00273FC0"/>
    <w:rsid w:val="00274090"/>
    <w:rsid w:val="002743E5"/>
    <w:rsid w:val="002746D3"/>
    <w:rsid w:val="00274A9E"/>
    <w:rsid w:val="00274CCD"/>
    <w:rsid w:val="00274EE6"/>
    <w:rsid w:val="00275828"/>
    <w:rsid w:val="00276A5D"/>
    <w:rsid w:val="00276CAF"/>
    <w:rsid w:val="002774CA"/>
    <w:rsid w:val="00280284"/>
    <w:rsid w:val="00280297"/>
    <w:rsid w:val="0028035E"/>
    <w:rsid w:val="00280409"/>
    <w:rsid w:val="002806AC"/>
    <w:rsid w:val="00280FD1"/>
    <w:rsid w:val="00281088"/>
    <w:rsid w:val="0028142E"/>
    <w:rsid w:val="00281699"/>
    <w:rsid w:val="00282293"/>
    <w:rsid w:val="002822D6"/>
    <w:rsid w:val="00282368"/>
    <w:rsid w:val="00282D86"/>
    <w:rsid w:val="002836BB"/>
    <w:rsid w:val="00283D70"/>
    <w:rsid w:val="00284BD0"/>
    <w:rsid w:val="00284E06"/>
    <w:rsid w:val="002858C6"/>
    <w:rsid w:val="00285A6F"/>
    <w:rsid w:val="002860DC"/>
    <w:rsid w:val="00286E8E"/>
    <w:rsid w:val="00286FE6"/>
    <w:rsid w:val="0028711D"/>
    <w:rsid w:val="002879B2"/>
    <w:rsid w:val="00290414"/>
    <w:rsid w:val="00290671"/>
    <w:rsid w:val="002907CF"/>
    <w:rsid w:val="00290B62"/>
    <w:rsid w:val="00290F19"/>
    <w:rsid w:val="00290FDA"/>
    <w:rsid w:val="0029167F"/>
    <w:rsid w:val="002918B2"/>
    <w:rsid w:val="00291B9E"/>
    <w:rsid w:val="00291F0B"/>
    <w:rsid w:val="00291FE6"/>
    <w:rsid w:val="0029229B"/>
    <w:rsid w:val="0029296E"/>
    <w:rsid w:val="00292C77"/>
    <w:rsid w:val="00293634"/>
    <w:rsid w:val="00293926"/>
    <w:rsid w:val="00293B13"/>
    <w:rsid w:val="00293CED"/>
    <w:rsid w:val="00293FEE"/>
    <w:rsid w:val="0029411E"/>
    <w:rsid w:val="0029413A"/>
    <w:rsid w:val="002941F4"/>
    <w:rsid w:val="0029430C"/>
    <w:rsid w:val="002953FF"/>
    <w:rsid w:val="002955CB"/>
    <w:rsid w:val="002958E4"/>
    <w:rsid w:val="00295939"/>
    <w:rsid w:val="00295A02"/>
    <w:rsid w:val="00295D2A"/>
    <w:rsid w:val="00295D7B"/>
    <w:rsid w:val="00296485"/>
    <w:rsid w:val="00296AFE"/>
    <w:rsid w:val="00296B6F"/>
    <w:rsid w:val="00296BF8"/>
    <w:rsid w:val="00296C7A"/>
    <w:rsid w:val="0029717F"/>
    <w:rsid w:val="002975A9"/>
    <w:rsid w:val="00297CB8"/>
    <w:rsid w:val="00297CFF"/>
    <w:rsid w:val="002A0051"/>
    <w:rsid w:val="002A03F6"/>
    <w:rsid w:val="002A0823"/>
    <w:rsid w:val="002A0A5B"/>
    <w:rsid w:val="002A1ECF"/>
    <w:rsid w:val="002A2006"/>
    <w:rsid w:val="002A2580"/>
    <w:rsid w:val="002A273D"/>
    <w:rsid w:val="002A2934"/>
    <w:rsid w:val="002A297A"/>
    <w:rsid w:val="002A2D36"/>
    <w:rsid w:val="002A2DC1"/>
    <w:rsid w:val="002A2EB7"/>
    <w:rsid w:val="002A3139"/>
    <w:rsid w:val="002A32B7"/>
    <w:rsid w:val="002A34FF"/>
    <w:rsid w:val="002A3680"/>
    <w:rsid w:val="002A37C1"/>
    <w:rsid w:val="002A37C3"/>
    <w:rsid w:val="002A3951"/>
    <w:rsid w:val="002A4169"/>
    <w:rsid w:val="002A41D3"/>
    <w:rsid w:val="002A4490"/>
    <w:rsid w:val="002A4752"/>
    <w:rsid w:val="002A48D0"/>
    <w:rsid w:val="002A53A4"/>
    <w:rsid w:val="002A55E7"/>
    <w:rsid w:val="002A5789"/>
    <w:rsid w:val="002A5A28"/>
    <w:rsid w:val="002A61AD"/>
    <w:rsid w:val="002A6CB9"/>
    <w:rsid w:val="002A769E"/>
    <w:rsid w:val="002B00E8"/>
    <w:rsid w:val="002B01F2"/>
    <w:rsid w:val="002B0A57"/>
    <w:rsid w:val="002B0BB1"/>
    <w:rsid w:val="002B0EDC"/>
    <w:rsid w:val="002B14DB"/>
    <w:rsid w:val="002B1819"/>
    <w:rsid w:val="002B1CBD"/>
    <w:rsid w:val="002B226B"/>
    <w:rsid w:val="002B3482"/>
    <w:rsid w:val="002B3D87"/>
    <w:rsid w:val="002B3E06"/>
    <w:rsid w:val="002B43CC"/>
    <w:rsid w:val="002B46BD"/>
    <w:rsid w:val="002B48EF"/>
    <w:rsid w:val="002B4957"/>
    <w:rsid w:val="002B4B9B"/>
    <w:rsid w:val="002B4D9D"/>
    <w:rsid w:val="002B4DE4"/>
    <w:rsid w:val="002B56C3"/>
    <w:rsid w:val="002B5985"/>
    <w:rsid w:val="002B599A"/>
    <w:rsid w:val="002B5B31"/>
    <w:rsid w:val="002B5F3C"/>
    <w:rsid w:val="002B63DD"/>
    <w:rsid w:val="002B6A5D"/>
    <w:rsid w:val="002B6A67"/>
    <w:rsid w:val="002B76F3"/>
    <w:rsid w:val="002B7793"/>
    <w:rsid w:val="002B7AFF"/>
    <w:rsid w:val="002B7E68"/>
    <w:rsid w:val="002B7EE5"/>
    <w:rsid w:val="002C058B"/>
    <w:rsid w:val="002C07BF"/>
    <w:rsid w:val="002C0F2D"/>
    <w:rsid w:val="002C0F43"/>
    <w:rsid w:val="002C102E"/>
    <w:rsid w:val="002C1601"/>
    <w:rsid w:val="002C17FF"/>
    <w:rsid w:val="002C20BE"/>
    <w:rsid w:val="002C20E2"/>
    <w:rsid w:val="002C2163"/>
    <w:rsid w:val="002C2791"/>
    <w:rsid w:val="002C3580"/>
    <w:rsid w:val="002C3D28"/>
    <w:rsid w:val="002C3ED7"/>
    <w:rsid w:val="002C4137"/>
    <w:rsid w:val="002C413C"/>
    <w:rsid w:val="002C4397"/>
    <w:rsid w:val="002C4C1D"/>
    <w:rsid w:val="002C4C70"/>
    <w:rsid w:val="002C4F04"/>
    <w:rsid w:val="002C52AB"/>
    <w:rsid w:val="002C5811"/>
    <w:rsid w:val="002C5D5F"/>
    <w:rsid w:val="002C5D9C"/>
    <w:rsid w:val="002C6273"/>
    <w:rsid w:val="002C682E"/>
    <w:rsid w:val="002C6A43"/>
    <w:rsid w:val="002C6BCD"/>
    <w:rsid w:val="002C6C7A"/>
    <w:rsid w:val="002C6E7E"/>
    <w:rsid w:val="002C7A95"/>
    <w:rsid w:val="002C7B47"/>
    <w:rsid w:val="002C7F5A"/>
    <w:rsid w:val="002D003A"/>
    <w:rsid w:val="002D0506"/>
    <w:rsid w:val="002D0587"/>
    <w:rsid w:val="002D0A70"/>
    <w:rsid w:val="002D1438"/>
    <w:rsid w:val="002D1591"/>
    <w:rsid w:val="002D1670"/>
    <w:rsid w:val="002D1D10"/>
    <w:rsid w:val="002D2149"/>
    <w:rsid w:val="002D22AC"/>
    <w:rsid w:val="002D3589"/>
    <w:rsid w:val="002D3A89"/>
    <w:rsid w:val="002D400C"/>
    <w:rsid w:val="002D466A"/>
    <w:rsid w:val="002D4A32"/>
    <w:rsid w:val="002D5003"/>
    <w:rsid w:val="002D5275"/>
    <w:rsid w:val="002D565D"/>
    <w:rsid w:val="002D5FB9"/>
    <w:rsid w:val="002D611E"/>
    <w:rsid w:val="002D6218"/>
    <w:rsid w:val="002D6537"/>
    <w:rsid w:val="002D67D2"/>
    <w:rsid w:val="002D6A5F"/>
    <w:rsid w:val="002D71DF"/>
    <w:rsid w:val="002D7E39"/>
    <w:rsid w:val="002E06FA"/>
    <w:rsid w:val="002E08B0"/>
    <w:rsid w:val="002E13A8"/>
    <w:rsid w:val="002E155D"/>
    <w:rsid w:val="002E1574"/>
    <w:rsid w:val="002E1756"/>
    <w:rsid w:val="002E17A0"/>
    <w:rsid w:val="002E1816"/>
    <w:rsid w:val="002E18C5"/>
    <w:rsid w:val="002E1983"/>
    <w:rsid w:val="002E19DC"/>
    <w:rsid w:val="002E22DA"/>
    <w:rsid w:val="002E22ED"/>
    <w:rsid w:val="002E258A"/>
    <w:rsid w:val="002E290B"/>
    <w:rsid w:val="002E2A96"/>
    <w:rsid w:val="002E2B5D"/>
    <w:rsid w:val="002E2D67"/>
    <w:rsid w:val="002E32F2"/>
    <w:rsid w:val="002E3631"/>
    <w:rsid w:val="002E496B"/>
    <w:rsid w:val="002E4E94"/>
    <w:rsid w:val="002E566E"/>
    <w:rsid w:val="002E5932"/>
    <w:rsid w:val="002E6385"/>
    <w:rsid w:val="002E6D44"/>
    <w:rsid w:val="002E6EB7"/>
    <w:rsid w:val="002E7368"/>
    <w:rsid w:val="002F00ED"/>
    <w:rsid w:val="002F0567"/>
    <w:rsid w:val="002F0587"/>
    <w:rsid w:val="002F07B1"/>
    <w:rsid w:val="002F0AC0"/>
    <w:rsid w:val="002F0F7B"/>
    <w:rsid w:val="002F0FE8"/>
    <w:rsid w:val="002F11CC"/>
    <w:rsid w:val="002F1D37"/>
    <w:rsid w:val="002F1ECE"/>
    <w:rsid w:val="002F1EDA"/>
    <w:rsid w:val="002F2814"/>
    <w:rsid w:val="002F281E"/>
    <w:rsid w:val="002F28ED"/>
    <w:rsid w:val="002F32BE"/>
    <w:rsid w:val="002F32E1"/>
    <w:rsid w:val="002F3357"/>
    <w:rsid w:val="002F3448"/>
    <w:rsid w:val="002F37B6"/>
    <w:rsid w:val="002F391B"/>
    <w:rsid w:val="002F393B"/>
    <w:rsid w:val="002F3EB4"/>
    <w:rsid w:val="002F3F1D"/>
    <w:rsid w:val="002F3F70"/>
    <w:rsid w:val="002F4002"/>
    <w:rsid w:val="002F4100"/>
    <w:rsid w:val="002F4B78"/>
    <w:rsid w:val="002F4B7C"/>
    <w:rsid w:val="002F4D73"/>
    <w:rsid w:val="002F5A92"/>
    <w:rsid w:val="002F5DE5"/>
    <w:rsid w:val="002F60F8"/>
    <w:rsid w:val="002F67D4"/>
    <w:rsid w:val="002F68DC"/>
    <w:rsid w:val="002F6C79"/>
    <w:rsid w:val="002F6FF2"/>
    <w:rsid w:val="002F714A"/>
    <w:rsid w:val="002F757E"/>
    <w:rsid w:val="002F7905"/>
    <w:rsid w:val="002F7A4E"/>
    <w:rsid w:val="002F7EB6"/>
    <w:rsid w:val="0030029B"/>
    <w:rsid w:val="0030029D"/>
    <w:rsid w:val="003003F7"/>
    <w:rsid w:val="0030076C"/>
    <w:rsid w:val="003013CF"/>
    <w:rsid w:val="003015F2"/>
    <w:rsid w:val="0030163C"/>
    <w:rsid w:val="0030177C"/>
    <w:rsid w:val="00301815"/>
    <w:rsid w:val="003019A9"/>
    <w:rsid w:val="00302731"/>
    <w:rsid w:val="0030291C"/>
    <w:rsid w:val="00302AB2"/>
    <w:rsid w:val="00302B95"/>
    <w:rsid w:val="003034CE"/>
    <w:rsid w:val="003036A3"/>
    <w:rsid w:val="00303EB2"/>
    <w:rsid w:val="00303F67"/>
    <w:rsid w:val="00303FAD"/>
    <w:rsid w:val="0030450F"/>
    <w:rsid w:val="003045A5"/>
    <w:rsid w:val="00304A53"/>
    <w:rsid w:val="00304C6B"/>
    <w:rsid w:val="00305199"/>
    <w:rsid w:val="00305992"/>
    <w:rsid w:val="00305AEC"/>
    <w:rsid w:val="00305F64"/>
    <w:rsid w:val="00306574"/>
    <w:rsid w:val="00307F19"/>
    <w:rsid w:val="003102A7"/>
    <w:rsid w:val="00310CFA"/>
    <w:rsid w:val="00310F1C"/>
    <w:rsid w:val="003114C3"/>
    <w:rsid w:val="0031153C"/>
    <w:rsid w:val="00311755"/>
    <w:rsid w:val="003118B8"/>
    <w:rsid w:val="00311A2A"/>
    <w:rsid w:val="00311A8F"/>
    <w:rsid w:val="0031258F"/>
    <w:rsid w:val="003128DA"/>
    <w:rsid w:val="0031292D"/>
    <w:rsid w:val="00312A81"/>
    <w:rsid w:val="00312C07"/>
    <w:rsid w:val="00312D27"/>
    <w:rsid w:val="003133E5"/>
    <w:rsid w:val="003138FF"/>
    <w:rsid w:val="00313DA8"/>
    <w:rsid w:val="003147B6"/>
    <w:rsid w:val="003152A2"/>
    <w:rsid w:val="003157C1"/>
    <w:rsid w:val="00315ADE"/>
    <w:rsid w:val="00315B31"/>
    <w:rsid w:val="00315E65"/>
    <w:rsid w:val="0031610A"/>
    <w:rsid w:val="003161E0"/>
    <w:rsid w:val="00316A69"/>
    <w:rsid w:val="00316FA0"/>
    <w:rsid w:val="003171D9"/>
    <w:rsid w:val="0031730D"/>
    <w:rsid w:val="003175B5"/>
    <w:rsid w:val="003175CB"/>
    <w:rsid w:val="00320055"/>
    <w:rsid w:val="00320065"/>
    <w:rsid w:val="003202B7"/>
    <w:rsid w:val="00320459"/>
    <w:rsid w:val="00320463"/>
    <w:rsid w:val="00320587"/>
    <w:rsid w:val="003208A3"/>
    <w:rsid w:val="00320DA6"/>
    <w:rsid w:val="00320F88"/>
    <w:rsid w:val="00321417"/>
    <w:rsid w:val="0032202E"/>
    <w:rsid w:val="00322178"/>
    <w:rsid w:val="0032249A"/>
    <w:rsid w:val="00322571"/>
    <w:rsid w:val="00322837"/>
    <w:rsid w:val="00322863"/>
    <w:rsid w:val="0032294A"/>
    <w:rsid w:val="00322D79"/>
    <w:rsid w:val="00323AC1"/>
    <w:rsid w:val="00323D53"/>
    <w:rsid w:val="00323EA5"/>
    <w:rsid w:val="00324F8A"/>
    <w:rsid w:val="00324FE1"/>
    <w:rsid w:val="003256D0"/>
    <w:rsid w:val="00325CFF"/>
    <w:rsid w:val="00325D4E"/>
    <w:rsid w:val="00325E37"/>
    <w:rsid w:val="0032606D"/>
    <w:rsid w:val="003267E2"/>
    <w:rsid w:val="00326962"/>
    <w:rsid w:val="00326CB5"/>
    <w:rsid w:val="00326E8F"/>
    <w:rsid w:val="00326FA6"/>
    <w:rsid w:val="00327146"/>
    <w:rsid w:val="00327D5C"/>
    <w:rsid w:val="00330171"/>
    <w:rsid w:val="003303CB"/>
    <w:rsid w:val="0033050A"/>
    <w:rsid w:val="0033058B"/>
    <w:rsid w:val="0033070C"/>
    <w:rsid w:val="0033139F"/>
    <w:rsid w:val="0033162C"/>
    <w:rsid w:val="003317FE"/>
    <w:rsid w:val="003318DB"/>
    <w:rsid w:val="003318F1"/>
    <w:rsid w:val="00331976"/>
    <w:rsid w:val="00331A17"/>
    <w:rsid w:val="00331FAC"/>
    <w:rsid w:val="0033209D"/>
    <w:rsid w:val="00333413"/>
    <w:rsid w:val="0033427C"/>
    <w:rsid w:val="003344F9"/>
    <w:rsid w:val="0033473D"/>
    <w:rsid w:val="00334AC8"/>
    <w:rsid w:val="00334CE5"/>
    <w:rsid w:val="00335558"/>
    <w:rsid w:val="00335957"/>
    <w:rsid w:val="003359C9"/>
    <w:rsid w:val="00335A2F"/>
    <w:rsid w:val="00335BF1"/>
    <w:rsid w:val="00336574"/>
    <w:rsid w:val="00336B29"/>
    <w:rsid w:val="00336D6A"/>
    <w:rsid w:val="00336EDB"/>
    <w:rsid w:val="003403E7"/>
    <w:rsid w:val="00340517"/>
    <w:rsid w:val="0034053B"/>
    <w:rsid w:val="003407FC"/>
    <w:rsid w:val="003409E9"/>
    <w:rsid w:val="00341067"/>
    <w:rsid w:val="003410EB"/>
    <w:rsid w:val="003412DF"/>
    <w:rsid w:val="00341C7B"/>
    <w:rsid w:val="003428B7"/>
    <w:rsid w:val="00342C7C"/>
    <w:rsid w:val="00342D00"/>
    <w:rsid w:val="00342EF0"/>
    <w:rsid w:val="00343842"/>
    <w:rsid w:val="0034388A"/>
    <w:rsid w:val="00343E0F"/>
    <w:rsid w:val="0034472D"/>
    <w:rsid w:val="0034494D"/>
    <w:rsid w:val="00344E3F"/>
    <w:rsid w:val="00345033"/>
    <w:rsid w:val="00345CC0"/>
    <w:rsid w:val="00345DA2"/>
    <w:rsid w:val="00346989"/>
    <w:rsid w:val="00346CAD"/>
    <w:rsid w:val="00347160"/>
    <w:rsid w:val="003476CD"/>
    <w:rsid w:val="003478CE"/>
    <w:rsid w:val="00347F94"/>
    <w:rsid w:val="003505D5"/>
    <w:rsid w:val="003507C7"/>
    <w:rsid w:val="00350973"/>
    <w:rsid w:val="00350A86"/>
    <w:rsid w:val="00350E45"/>
    <w:rsid w:val="00351323"/>
    <w:rsid w:val="003513B2"/>
    <w:rsid w:val="00351A9D"/>
    <w:rsid w:val="00351FF1"/>
    <w:rsid w:val="00352C8F"/>
    <w:rsid w:val="003531F3"/>
    <w:rsid w:val="003532C3"/>
    <w:rsid w:val="003533FB"/>
    <w:rsid w:val="0035343A"/>
    <w:rsid w:val="00353EC7"/>
    <w:rsid w:val="00354E0D"/>
    <w:rsid w:val="003553E5"/>
    <w:rsid w:val="00355860"/>
    <w:rsid w:val="00355A5E"/>
    <w:rsid w:val="00355B64"/>
    <w:rsid w:val="0035628C"/>
    <w:rsid w:val="003564CF"/>
    <w:rsid w:val="0035680D"/>
    <w:rsid w:val="003575AC"/>
    <w:rsid w:val="0035762A"/>
    <w:rsid w:val="00357826"/>
    <w:rsid w:val="00357BED"/>
    <w:rsid w:val="00357C5D"/>
    <w:rsid w:val="0036038F"/>
    <w:rsid w:val="003603E1"/>
    <w:rsid w:val="003604F0"/>
    <w:rsid w:val="003607B6"/>
    <w:rsid w:val="0036087E"/>
    <w:rsid w:val="00360F8F"/>
    <w:rsid w:val="003612DD"/>
    <w:rsid w:val="003612FF"/>
    <w:rsid w:val="00361386"/>
    <w:rsid w:val="00361A21"/>
    <w:rsid w:val="00362286"/>
    <w:rsid w:val="00362898"/>
    <w:rsid w:val="00362B83"/>
    <w:rsid w:val="00362C83"/>
    <w:rsid w:val="00362E29"/>
    <w:rsid w:val="00362EF8"/>
    <w:rsid w:val="00362FCE"/>
    <w:rsid w:val="00363305"/>
    <w:rsid w:val="00363791"/>
    <w:rsid w:val="00363B25"/>
    <w:rsid w:val="00363B28"/>
    <w:rsid w:val="00363B93"/>
    <w:rsid w:val="0036405D"/>
    <w:rsid w:val="0036417E"/>
    <w:rsid w:val="00364F64"/>
    <w:rsid w:val="0036563C"/>
    <w:rsid w:val="00365CDE"/>
    <w:rsid w:val="00366032"/>
    <w:rsid w:val="0036642B"/>
    <w:rsid w:val="003667BD"/>
    <w:rsid w:val="00366F9C"/>
    <w:rsid w:val="003676A7"/>
    <w:rsid w:val="00367A48"/>
    <w:rsid w:val="00367AA2"/>
    <w:rsid w:val="00367B0E"/>
    <w:rsid w:val="00367C1F"/>
    <w:rsid w:val="0037006F"/>
    <w:rsid w:val="003701AE"/>
    <w:rsid w:val="003702F0"/>
    <w:rsid w:val="003703B8"/>
    <w:rsid w:val="00370A6A"/>
    <w:rsid w:val="00370B98"/>
    <w:rsid w:val="00370BA3"/>
    <w:rsid w:val="00370C06"/>
    <w:rsid w:val="00370E18"/>
    <w:rsid w:val="003716BE"/>
    <w:rsid w:val="003716FF"/>
    <w:rsid w:val="00372607"/>
    <w:rsid w:val="00372BEE"/>
    <w:rsid w:val="00373135"/>
    <w:rsid w:val="0037314C"/>
    <w:rsid w:val="00373283"/>
    <w:rsid w:val="003735B8"/>
    <w:rsid w:val="00373855"/>
    <w:rsid w:val="00373E91"/>
    <w:rsid w:val="00373EE0"/>
    <w:rsid w:val="00374117"/>
    <w:rsid w:val="00374D43"/>
    <w:rsid w:val="00375261"/>
    <w:rsid w:val="003753C7"/>
    <w:rsid w:val="003757E1"/>
    <w:rsid w:val="0037588A"/>
    <w:rsid w:val="00375A0F"/>
    <w:rsid w:val="0037615A"/>
    <w:rsid w:val="00376623"/>
    <w:rsid w:val="0037673F"/>
    <w:rsid w:val="00376915"/>
    <w:rsid w:val="00376C76"/>
    <w:rsid w:val="0037744C"/>
    <w:rsid w:val="003776F4"/>
    <w:rsid w:val="00377BE3"/>
    <w:rsid w:val="00377F03"/>
    <w:rsid w:val="003800BE"/>
    <w:rsid w:val="00380119"/>
    <w:rsid w:val="00380486"/>
    <w:rsid w:val="003807C7"/>
    <w:rsid w:val="00380924"/>
    <w:rsid w:val="0038153E"/>
    <w:rsid w:val="00381592"/>
    <w:rsid w:val="00381B67"/>
    <w:rsid w:val="0038264D"/>
    <w:rsid w:val="00383243"/>
    <w:rsid w:val="00383274"/>
    <w:rsid w:val="00383609"/>
    <w:rsid w:val="00383696"/>
    <w:rsid w:val="003837CF"/>
    <w:rsid w:val="00383915"/>
    <w:rsid w:val="00383AB1"/>
    <w:rsid w:val="00383D60"/>
    <w:rsid w:val="00383E95"/>
    <w:rsid w:val="00384113"/>
    <w:rsid w:val="00384DF2"/>
    <w:rsid w:val="003853C7"/>
    <w:rsid w:val="00385659"/>
    <w:rsid w:val="0038579D"/>
    <w:rsid w:val="00385B2D"/>
    <w:rsid w:val="00386A11"/>
    <w:rsid w:val="00386F7D"/>
    <w:rsid w:val="0038705C"/>
    <w:rsid w:val="003876E2"/>
    <w:rsid w:val="00387CF7"/>
    <w:rsid w:val="00390697"/>
    <w:rsid w:val="00391A31"/>
    <w:rsid w:val="003927E9"/>
    <w:rsid w:val="00392B27"/>
    <w:rsid w:val="00393015"/>
    <w:rsid w:val="0039349B"/>
    <w:rsid w:val="0039394A"/>
    <w:rsid w:val="00393977"/>
    <w:rsid w:val="00393B0C"/>
    <w:rsid w:val="00393ECA"/>
    <w:rsid w:val="003940D4"/>
    <w:rsid w:val="00394756"/>
    <w:rsid w:val="003948A2"/>
    <w:rsid w:val="00394C46"/>
    <w:rsid w:val="00395167"/>
    <w:rsid w:val="003952B4"/>
    <w:rsid w:val="003957CA"/>
    <w:rsid w:val="003959E0"/>
    <w:rsid w:val="00395A72"/>
    <w:rsid w:val="00395E5E"/>
    <w:rsid w:val="00395EF3"/>
    <w:rsid w:val="00396E73"/>
    <w:rsid w:val="003973D1"/>
    <w:rsid w:val="003974E7"/>
    <w:rsid w:val="003975CE"/>
    <w:rsid w:val="003976D3"/>
    <w:rsid w:val="003976F7"/>
    <w:rsid w:val="00397CCE"/>
    <w:rsid w:val="00397DA0"/>
    <w:rsid w:val="003A0343"/>
    <w:rsid w:val="003A08A3"/>
    <w:rsid w:val="003A131C"/>
    <w:rsid w:val="003A16A2"/>
    <w:rsid w:val="003A17EA"/>
    <w:rsid w:val="003A1CD7"/>
    <w:rsid w:val="003A1FBB"/>
    <w:rsid w:val="003A2699"/>
    <w:rsid w:val="003A283A"/>
    <w:rsid w:val="003A2981"/>
    <w:rsid w:val="003A36E7"/>
    <w:rsid w:val="003A40EB"/>
    <w:rsid w:val="003A46DB"/>
    <w:rsid w:val="003A48FA"/>
    <w:rsid w:val="003A4D47"/>
    <w:rsid w:val="003A5598"/>
    <w:rsid w:val="003A6330"/>
    <w:rsid w:val="003A6569"/>
    <w:rsid w:val="003A6A6F"/>
    <w:rsid w:val="003A6C62"/>
    <w:rsid w:val="003A6F6B"/>
    <w:rsid w:val="003A6FF1"/>
    <w:rsid w:val="003A7547"/>
    <w:rsid w:val="003A7776"/>
    <w:rsid w:val="003A7A01"/>
    <w:rsid w:val="003A7C78"/>
    <w:rsid w:val="003B03D5"/>
    <w:rsid w:val="003B0874"/>
    <w:rsid w:val="003B0B9F"/>
    <w:rsid w:val="003B0C7A"/>
    <w:rsid w:val="003B0E1D"/>
    <w:rsid w:val="003B1743"/>
    <w:rsid w:val="003B1D28"/>
    <w:rsid w:val="003B1D7E"/>
    <w:rsid w:val="003B1DA1"/>
    <w:rsid w:val="003B213C"/>
    <w:rsid w:val="003B2635"/>
    <w:rsid w:val="003B2724"/>
    <w:rsid w:val="003B2930"/>
    <w:rsid w:val="003B2B47"/>
    <w:rsid w:val="003B2B58"/>
    <w:rsid w:val="003B2EF9"/>
    <w:rsid w:val="003B3063"/>
    <w:rsid w:val="003B3F9C"/>
    <w:rsid w:val="003B43CE"/>
    <w:rsid w:val="003B43DB"/>
    <w:rsid w:val="003B47E0"/>
    <w:rsid w:val="003B49B4"/>
    <w:rsid w:val="003B49CD"/>
    <w:rsid w:val="003B4BE0"/>
    <w:rsid w:val="003B4E42"/>
    <w:rsid w:val="003B5225"/>
    <w:rsid w:val="003B57B0"/>
    <w:rsid w:val="003B5F47"/>
    <w:rsid w:val="003B63F1"/>
    <w:rsid w:val="003B65E3"/>
    <w:rsid w:val="003B665A"/>
    <w:rsid w:val="003B70D7"/>
    <w:rsid w:val="003B72B3"/>
    <w:rsid w:val="003B736C"/>
    <w:rsid w:val="003B79AC"/>
    <w:rsid w:val="003B7CCE"/>
    <w:rsid w:val="003C0324"/>
    <w:rsid w:val="003C0AB1"/>
    <w:rsid w:val="003C0B51"/>
    <w:rsid w:val="003C0EE3"/>
    <w:rsid w:val="003C10AA"/>
    <w:rsid w:val="003C13A4"/>
    <w:rsid w:val="003C13E0"/>
    <w:rsid w:val="003C1A8D"/>
    <w:rsid w:val="003C2214"/>
    <w:rsid w:val="003C28D5"/>
    <w:rsid w:val="003C28F4"/>
    <w:rsid w:val="003C2AD9"/>
    <w:rsid w:val="003C2C9D"/>
    <w:rsid w:val="003C2EA3"/>
    <w:rsid w:val="003C4214"/>
    <w:rsid w:val="003C42D9"/>
    <w:rsid w:val="003C4A14"/>
    <w:rsid w:val="003C4A43"/>
    <w:rsid w:val="003C4C23"/>
    <w:rsid w:val="003C4C85"/>
    <w:rsid w:val="003C55E2"/>
    <w:rsid w:val="003C58A9"/>
    <w:rsid w:val="003C59BA"/>
    <w:rsid w:val="003C5B44"/>
    <w:rsid w:val="003C5EBF"/>
    <w:rsid w:val="003C6245"/>
    <w:rsid w:val="003C629B"/>
    <w:rsid w:val="003C70A2"/>
    <w:rsid w:val="003C7463"/>
    <w:rsid w:val="003C749E"/>
    <w:rsid w:val="003C7579"/>
    <w:rsid w:val="003C7883"/>
    <w:rsid w:val="003C78DE"/>
    <w:rsid w:val="003C7906"/>
    <w:rsid w:val="003D00AB"/>
    <w:rsid w:val="003D06AF"/>
    <w:rsid w:val="003D06F8"/>
    <w:rsid w:val="003D099D"/>
    <w:rsid w:val="003D0C31"/>
    <w:rsid w:val="003D0D29"/>
    <w:rsid w:val="003D1523"/>
    <w:rsid w:val="003D19E3"/>
    <w:rsid w:val="003D1DE9"/>
    <w:rsid w:val="003D213D"/>
    <w:rsid w:val="003D2871"/>
    <w:rsid w:val="003D2D5F"/>
    <w:rsid w:val="003D313C"/>
    <w:rsid w:val="003D3174"/>
    <w:rsid w:val="003D3198"/>
    <w:rsid w:val="003D3EE9"/>
    <w:rsid w:val="003D44DD"/>
    <w:rsid w:val="003D45D2"/>
    <w:rsid w:val="003D4C43"/>
    <w:rsid w:val="003D4F9D"/>
    <w:rsid w:val="003D5A41"/>
    <w:rsid w:val="003D5C30"/>
    <w:rsid w:val="003D5F43"/>
    <w:rsid w:val="003D6521"/>
    <w:rsid w:val="003D6610"/>
    <w:rsid w:val="003D692C"/>
    <w:rsid w:val="003D6D1D"/>
    <w:rsid w:val="003D753B"/>
    <w:rsid w:val="003D7E80"/>
    <w:rsid w:val="003D7FBC"/>
    <w:rsid w:val="003E018D"/>
    <w:rsid w:val="003E019B"/>
    <w:rsid w:val="003E0233"/>
    <w:rsid w:val="003E0747"/>
    <w:rsid w:val="003E09A0"/>
    <w:rsid w:val="003E0B33"/>
    <w:rsid w:val="003E1256"/>
    <w:rsid w:val="003E17CE"/>
    <w:rsid w:val="003E19BD"/>
    <w:rsid w:val="003E220A"/>
    <w:rsid w:val="003E2778"/>
    <w:rsid w:val="003E2D4F"/>
    <w:rsid w:val="003E2F1C"/>
    <w:rsid w:val="003E3A25"/>
    <w:rsid w:val="003E4016"/>
    <w:rsid w:val="003E412F"/>
    <w:rsid w:val="003E4555"/>
    <w:rsid w:val="003E4869"/>
    <w:rsid w:val="003E4B7A"/>
    <w:rsid w:val="003E4F6F"/>
    <w:rsid w:val="003E51ED"/>
    <w:rsid w:val="003E5340"/>
    <w:rsid w:val="003E59F3"/>
    <w:rsid w:val="003E5B68"/>
    <w:rsid w:val="003E5DE3"/>
    <w:rsid w:val="003E6130"/>
    <w:rsid w:val="003E6243"/>
    <w:rsid w:val="003E62A9"/>
    <w:rsid w:val="003E62DB"/>
    <w:rsid w:val="003E63D2"/>
    <w:rsid w:val="003E688A"/>
    <w:rsid w:val="003E6C86"/>
    <w:rsid w:val="003E72D9"/>
    <w:rsid w:val="003E7BC4"/>
    <w:rsid w:val="003E7DF1"/>
    <w:rsid w:val="003E7F03"/>
    <w:rsid w:val="003F025F"/>
    <w:rsid w:val="003F0654"/>
    <w:rsid w:val="003F0794"/>
    <w:rsid w:val="003F0BBA"/>
    <w:rsid w:val="003F103A"/>
    <w:rsid w:val="003F114F"/>
    <w:rsid w:val="003F1332"/>
    <w:rsid w:val="003F14BF"/>
    <w:rsid w:val="003F15E5"/>
    <w:rsid w:val="003F1893"/>
    <w:rsid w:val="003F1CC7"/>
    <w:rsid w:val="003F1D6E"/>
    <w:rsid w:val="003F20FD"/>
    <w:rsid w:val="003F2856"/>
    <w:rsid w:val="003F286A"/>
    <w:rsid w:val="003F296D"/>
    <w:rsid w:val="003F29C4"/>
    <w:rsid w:val="003F29DA"/>
    <w:rsid w:val="003F2A31"/>
    <w:rsid w:val="003F2AE3"/>
    <w:rsid w:val="003F30A8"/>
    <w:rsid w:val="003F3111"/>
    <w:rsid w:val="003F381E"/>
    <w:rsid w:val="003F395F"/>
    <w:rsid w:val="003F3CD8"/>
    <w:rsid w:val="003F3F95"/>
    <w:rsid w:val="003F4204"/>
    <w:rsid w:val="003F4239"/>
    <w:rsid w:val="003F438F"/>
    <w:rsid w:val="003F44A7"/>
    <w:rsid w:val="003F45C6"/>
    <w:rsid w:val="003F47A1"/>
    <w:rsid w:val="003F4C26"/>
    <w:rsid w:val="003F4DCA"/>
    <w:rsid w:val="003F4E1D"/>
    <w:rsid w:val="003F5183"/>
    <w:rsid w:val="003F5273"/>
    <w:rsid w:val="003F52FD"/>
    <w:rsid w:val="003F5321"/>
    <w:rsid w:val="003F5408"/>
    <w:rsid w:val="003F5418"/>
    <w:rsid w:val="003F5917"/>
    <w:rsid w:val="003F5F5E"/>
    <w:rsid w:val="003F613B"/>
    <w:rsid w:val="003F6425"/>
    <w:rsid w:val="003F6526"/>
    <w:rsid w:val="003F665B"/>
    <w:rsid w:val="003F68BE"/>
    <w:rsid w:val="003F6BD7"/>
    <w:rsid w:val="003F6F63"/>
    <w:rsid w:val="003F75ED"/>
    <w:rsid w:val="003F7674"/>
    <w:rsid w:val="003F76D2"/>
    <w:rsid w:val="003F77D2"/>
    <w:rsid w:val="003F7822"/>
    <w:rsid w:val="003F79CE"/>
    <w:rsid w:val="003F7E11"/>
    <w:rsid w:val="003F7F59"/>
    <w:rsid w:val="0040005B"/>
    <w:rsid w:val="004001AF"/>
    <w:rsid w:val="0040057E"/>
    <w:rsid w:val="00400DB0"/>
    <w:rsid w:val="00400F24"/>
    <w:rsid w:val="0040132F"/>
    <w:rsid w:val="00401E1E"/>
    <w:rsid w:val="004020AF"/>
    <w:rsid w:val="00403610"/>
    <w:rsid w:val="00403C65"/>
    <w:rsid w:val="00403D5C"/>
    <w:rsid w:val="004041E6"/>
    <w:rsid w:val="00404292"/>
    <w:rsid w:val="00404B42"/>
    <w:rsid w:val="00405583"/>
    <w:rsid w:val="004062D1"/>
    <w:rsid w:val="004063DD"/>
    <w:rsid w:val="00406543"/>
    <w:rsid w:val="004065FE"/>
    <w:rsid w:val="00406829"/>
    <w:rsid w:val="00406890"/>
    <w:rsid w:val="00406B54"/>
    <w:rsid w:val="00406C28"/>
    <w:rsid w:val="00407137"/>
    <w:rsid w:val="004071B1"/>
    <w:rsid w:val="0040760A"/>
    <w:rsid w:val="00407856"/>
    <w:rsid w:val="00407A0D"/>
    <w:rsid w:val="00407A5B"/>
    <w:rsid w:val="00407A83"/>
    <w:rsid w:val="00407C23"/>
    <w:rsid w:val="00407CD9"/>
    <w:rsid w:val="00410A84"/>
    <w:rsid w:val="00411174"/>
    <w:rsid w:val="00412009"/>
    <w:rsid w:val="00412193"/>
    <w:rsid w:val="0041293D"/>
    <w:rsid w:val="00412AA5"/>
    <w:rsid w:val="00412C66"/>
    <w:rsid w:val="004133FD"/>
    <w:rsid w:val="004137AE"/>
    <w:rsid w:val="00414157"/>
    <w:rsid w:val="0041435D"/>
    <w:rsid w:val="00414803"/>
    <w:rsid w:val="00414A42"/>
    <w:rsid w:val="00414C0A"/>
    <w:rsid w:val="00414CA7"/>
    <w:rsid w:val="00414D9B"/>
    <w:rsid w:val="00415131"/>
    <w:rsid w:val="00415217"/>
    <w:rsid w:val="00415734"/>
    <w:rsid w:val="00415BB6"/>
    <w:rsid w:val="00415D44"/>
    <w:rsid w:val="00415D4B"/>
    <w:rsid w:val="00416030"/>
    <w:rsid w:val="00416036"/>
    <w:rsid w:val="004165AE"/>
    <w:rsid w:val="0041668D"/>
    <w:rsid w:val="00416993"/>
    <w:rsid w:val="00417402"/>
    <w:rsid w:val="0041777A"/>
    <w:rsid w:val="00417F03"/>
    <w:rsid w:val="004202AF"/>
    <w:rsid w:val="0042032D"/>
    <w:rsid w:val="004204BD"/>
    <w:rsid w:val="004208DD"/>
    <w:rsid w:val="00420971"/>
    <w:rsid w:val="00420AD3"/>
    <w:rsid w:val="004210CE"/>
    <w:rsid w:val="00421615"/>
    <w:rsid w:val="004217C9"/>
    <w:rsid w:val="00421ED6"/>
    <w:rsid w:val="00421F95"/>
    <w:rsid w:val="0042206C"/>
    <w:rsid w:val="0042239D"/>
    <w:rsid w:val="00422757"/>
    <w:rsid w:val="00422941"/>
    <w:rsid w:val="00423020"/>
    <w:rsid w:val="0042302E"/>
    <w:rsid w:val="0042311A"/>
    <w:rsid w:val="00423668"/>
    <w:rsid w:val="004237D1"/>
    <w:rsid w:val="00423D2F"/>
    <w:rsid w:val="00423E6B"/>
    <w:rsid w:val="004249BE"/>
    <w:rsid w:val="00424AB7"/>
    <w:rsid w:val="00424B4A"/>
    <w:rsid w:val="00425117"/>
    <w:rsid w:val="0042580C"/>
    <w:rsid w:val="00425F6E"/>
    <w:rsid w:val="00426042"/>
    <w:rsid w:val="00426401"/>
    <w:rsid w:val="004265FC"/>
    <w:rsid w:val="0042686A"/>
    <w:rsid w:val="00426C39"/>
    <w:rsid w:val="00426FBC"/>
    <w:rsid w:val="004271C9"/>
    <w:rsid w:val="004272B7"/>
    <w:rsid w:val="0042782E"/>
    <w:rsid w:val="00430857"/>
    <w:rsid w:val="00430FE2"/>
    <w:rsid w:val="00431171"/>
    <w:rsid w:val="0043128B"/>
    <w:rsid w:val="004319CF"/>
    <w:rsid w:val="00431AE0"/>
    <w:rsid w:val="00431F0F"/>
    <w:rsid w:val="00432AF2"/>
    <w:rsid w:val="00432D0D"/>
    <w:rsid w:val="0043327A"/>
    <w:rsid w:val="004334B5"/>
    <w:rsid w:val="00433B66"/>
    <w:rsid w:val="00433C44"/>
    <w:rsid w:val="004346C6"/>
    <w:rsid w:val="004348CB"/>
    <w:rsid w:val="00434FD8"/>
    <w:rsid w:val="004353C9"/>
    <w:rsid w:val="004355C5"/>
    <w:rsid w:val="00435989"/>
    <w:rsid w:val="00436595"/>
    <w:rsid w:val="004368D5"/>
    <w:rsid w:val="00436B61"/>
    <w:rsid w:val="00437434"/>
    <w:rsid w:val="004378AD"/>
    <w:rsid w:val="00437B8F"/>
    <w:rsid w:val="00437CF8"/>
    <w:rsid w:val="00437EBB"/>
    <w:rsid w:val="00437EF3"/>
    <w:rsid w:val="00437F97"/>
    <w:rsid w:val="004403E3"/>
    <w:rsid w:val="00440668"/>
    <w:rsid w:val="004407D7"/>
    <w:rsid w:val="00440AF5"/>
    <w:rsid w:val="00440E40"/>
    <w:rsid w:val="00441510"/>
    <w:rsid w:val="00441670"/>
    <w:rsid w:val="00441F3B"/>
    <w:rsid w:val="00442146"/>
    <w:rsid w:val="0044234B"/>
    <w:rsid w:val="00442747"/>
    <w:rsid w:val="00442750"/>
    <w:rsid w:val="004427D9"/>
    <w:rsid w:val="00442A02"/>
    <w:rsid w:val="004432EF"/>
    <w:rsid w:val="0044434B"/>
    <w:rsid w:val="00444B47"/>
    <w:rsid w:val="00444D67"/>
    <w:rsid w:val="00445286"/>
    <w:rsid w:val="00445595"/>
    <w:rsid w:val="00445993"/>
    <w:rsid w:val="00445A7F"/>
    <w:rsid w:val="00445FE2"/>
    <w:rsid w:val="00446158"/>
    <w:rsid w:val="00446239"/>
    <w:rsid w:val="0044678C"/>
    <w:rsid w:val="00446DED"/>
    <w:rsid w:val="00447009"/>
    <w:rsid w:val="00447219"/>
    <w:rsid w:val="00447463"/>
    <w:rsid w:val="00447B74"/>
    <w:rsid w:val="00447E06"/>
    <w:rsid w:val="00447E30"/>
    <w:rsid w:val="00447FF7"/>
    <w:rsid w:val="004501FF"/>
    <w:rsid w:val="00450200"/>
    <w:rsid w:val="004504F6"/>
    <w:rsid w:val="004508E7"/>
    <w:rsid w:val="004508F5"/>
    <w:rsid w:val="00450B41"/>
    <w:rsid w:val="00450BFA"/>
    <w:rsid w:val="00450FAC"/>
    <w:rsid w:val="00451245"/>
    <w:rsid w:val="004518FE"/>
    <w:rsid w:val="004519B0"/>
    <w:rsid w:val="0045203C"/>
    <w:rsid w:val="00452424"/>
    <w:rsid w:val="00452701"/>
    <w:rsid w:val="00452BBF"/>
    <w:rsid w:val="00452DCF"/>
    <w:rsid w:val="004530AC"/>
    <w:rsid w:val="00453929"/>
    <w:rsid w:val="00453D02"/>
    <w:rsid w:val="0045401F"/>
    <w:rsid w:val="00454141"/>
    <w:rsid w:val="00454262"/>
    <w:rsid w:val="004555AC"/>
    <w:rsid w:val="004558D5"/>
    <w:rsid w:val="00455C13"/>
    <w:rsid w:val="00455E7E"/>
    <w:rsid w:val="004563DD"/>
    <w:rsid w:val="00456662"/>
    <w:rsid w:val="004566A6"/>
    <w:rsid w:val="004568C0"/>
    <w:rsid w:val="00456914"/>
    <w:rsid w:val="004569B8"/>
    <w:rsid w:val="004569D4"/>
    <w:rsid w:val="00456C3A"/>
    <w:rsid w:val="00456F94"/>
    <w:rsid w:val="004572FD"/>
    <w:rsid w:val="00457BA3"/>
    <w:rsid w:val="00460067"/>
    <w:rsid w:val="0046067F"/>
    <w:rsid w:val="00460686"/>
    <w:rsid w:val="00460728"/>
    <w:rsid w:val="00460D5F"/>
    <w:rsid w:val="00461153"/>
    <w:rsid w:val="0046157B"/>
    <w:rsid w:val="00461C7A"/>
    <w:rsid w:val="00462639"/>
    <w:rsid w:val="00462C8D"/>
    <w:rsid w:val="00462D64"/>
    <w:rsid w:val="004634F5"/>
    <w:rsid w:val="004638EE"/>
    <w:rsid w:val="00464272"/>
    <w:rsid w:val="00464455"/>
    <w:rsid w:val="004648AE"/>
    <w:rsid w:val="004655C8"/>
    <w:rsid w:val="00465F26"/>
    <w:rsid w:val="00465F33"/>
    <w:rsid w:val="0046615D"/>
    <w:rsid w:val="00466824"/>
    <w:rsid w:val="00466D57"/>
    <w:rsid w:val="00467214"/>
    <w:rsid w:val="00467254"/>
    <w:rsid w:val="00467813"/>
    <w:rsid w:val="004679F4"/>
    <w:rsid w:val="00467C28"/>
    <w:rsid w:val="00467E1B"/>
    <w:rsid w:val="00470207"/>
    <w:rsid w:val="0047042A"/>
    <w:rsid w:val="0047057E"/>
    <w:rsid w:val="00470617"/>
    <w:rsid w:val="00470A76"/>
    <w:rsid w:val="00470B47"/>
    <w:rsid w:val="00470BCA"/>
    <w:rsid w:val="00470CA5"/>
    <w:rsid w:val="0047106F"/>
    <w:rsid w:val="004720B9"/>
    <w:rsid w:val="00472C6E"/>
    <w:rsid w:val="00473022"/>
    <w:rsid w:val="00473042"/>
    <w:rsid w:val="00473DBE"/>
    <w:rsid w:val="0047477C"/>
    <w:rsid w:val="004747F9"/>
    <w:rsid w:val="00474862"/>
    <w:rsid w:val="00474F56"/>
    <w:rsid w:val="00475762"/>
    <w:rsid w:val="004760FE"/>
    <w:rsid w:val="00476209"/>
    <w:rsid w:val="004762D6"/>
    <w:rsid w:val="0047697A"/>
    <w:rsid w:val="00476AAD"/>
    <w:rsid w:val="00476E19"/>
    <w:rsid w:val="00476E21"/>
    <w:rsid w:val="00476E9A"/>
    <w:rsid w:val="00477417"/>
    <w:rsid w:val="00477665"/>
    <w:rsid w:val="00477682"/>
    <w:rsid w:val="0047792B"/>
    <w:rsid w:val="00477BAF"/>
    <w:rsid w:val="0048057A"/>
    <w:rsid w:val="004806F3"/>
    <w:rsid w:val="00480D95"/>
    <w:rsid w:val="004812AB"/>
    <w:rsid w:val="004815E1"/>
    <w:rsid w:val="0048166A"/>
    <w:rsid w:val="00481C3A"/>
    <w:rsid w:val="00481D1B"/>
    <w:rsid w:val="00481D95"/>
    <w:rsid w:val="00482801"/>
    <w:rsid w:val="00482FEF"/>
    <w:rsid w:val="0048319B"/>
    <w:rsid w:val="00483948"/>
    <w:rsid w:val="00483979"/>
    <w:rsid w:val="00483A11"/>
    <w:rsid w:val="00483AA9"/>
    <w:rsid w:val="004840D4"/>
    <w:rsid w:val="004842AD"/>
    <w:rsid w:val="0048448E"/>
    <w:rsid w:val="00484730"/>
    <w:rsid w:val="00484837"/>
    <w:rsid w:val="004850C0"/>
    <w:rsid w:val="004852A0"/>
    <w:rsid w:val="00485ACE"/>
    <w:rsid w:val="00485B77"/>
    <w:rsid w:val="0048623C"/>
    <w:rsid w:val="004862B0"/>
    <w:rsid w:val="004862CB"/>
    <w:rsid w:val="004864E0"/>
    <w:rsid w:val="0048670A"/>
    <w:rsid w:val="004868A9"/>
    <w:rsid w:val="00486C3A"/>
    <w:rsid w:val="00487332"/>
    <w:rsid w:val="004877E9"/>
    <w:rsid w:val="0049060F"/>
    <w:rsid w:val="0049099F"/>
    <w:rsid w:val="0049136F"/>
    <w:rsid w:val="00491AC9"/>
    <w:rsid w:val="0049210E"/>
    <w:rsid w:val="0049252A"/>
    <w:rsid w:val="004925A1"/>
    <w:rsid w:val="00492CCE"/>
    <w:rsid w:val="00492F56"/>
    <w:rsid w:val="0049313D"/>
    <w:rsid w:val="004934B0"/>
    <w:rsid w:val="00493BD0"/>
    <w:rsid w:val="00493CDB"/>
    <w:rsid w:val="0049412F"/>
    <w:rsid w:val="00494280"/>
    <w:rsid w:val="0049456B"/>
    <w:rsid w:val="00494586"/>
    <w:rsid w:val="00494594"/>
    <w:rsid w:val="0049475E"/>
    <w:rsid w:val="0049488A"/>
    <w:rsid w:val="00494C6D"/>
    <w:rsid w:val="00494DF6"/>
    <w:rsid w:val="0049510D"/>
    <w:rsid w:val="0049547E"/>
    <w:rsid w:val="00496090"/>
    <w:rsid w:val="004966DD"/>
    <w:rsid w:val="004967F9"/>
    <w:rsid w:val="00497A86"/>
    <w:rsid w:val="004A01C2"/>
    <w:rsid w:val="004A043B"/>
    <w:rsid w:val="004A060E"/>
    <w:rsid w:val="004A0DD3"/>
    <w:rsid w:val="004A17E1"/>
    <w:rsid w:val="004A19B0"/>
    <w:rsid w:val="004A1B01"/>
    <w:rsid w:val="004A1C3B"/>
    <w:rsid w:val="004A2035"/>
    <w:rsid w:val="004A2128"/>
    <w:rsid w:val="004A2170"/>
    <w:rsid w:val="004A2FE9"/>
    <w:rsid w:val="004A346F"/>
    <w:rsid w:val="004A34ED"/>
    <w:rsid w:val="004A360F"/>
    <w:rsid w:val="004A3A23"/>
    <w:rsid w:val="004A3A57"/>
    <w:rsid w:val="004A4505"/>
    <w:rsid w:val="004A4533"/>
    <w:rsid w:val="004A4869"/>
    <w:rsid w:val="004A4A20"/>
    <w:rsid w:val="004A4B93"/>
    <w:rsid w:val="004A5031"/>
    <w:rsid w:val="004A50B4"/>
    <w:rsid w:val="004A52F9"/>
    <w:rsid w:val="004A5430"/>
    <w:rsid w:val="004A5603"/>
    <w:rsid w:val="004A56FF"/>
    <w:rsid w:val="004A5E0D"/>
    <w:rsid w:val="004A606E"/>
    <w:rsid w:val="004A6494"/>
    <w:rsid w:val="004A670E"/>
    <w:rsid w:val="004A69F3"/>
    <w:rsid w:val="004A7132"/>
    <w:rsid w:val="004A75B1"/>
    <w:rsid w:val="004A76F7"/>
    <w:rsid w:val="004A79D9"/>
    <w:rsid w:val="004B01D0"/>
    <w:rsid w:val="004B04AB"/>
    <w:rsid w:val="004B052B"/>
    <w:rsid w:val="004B1002"/>
    <w:rsid w:val="004B12DD"/>
    <w:rsid w:val="004B1AE4"/>
    <w:rsid w:val="004B1E39"/>
    <w:rsid w:val="004B231C"/>
    <w:rsid w:val="004B23EF"/>
    <w:rsid w:val="004B27FF"/>
    <w:rsid w:val="004B297A"/>
    <w:rsid w:val="004B29C0"/>
    <w:rsid w:val="004B2EB5"/>
    <w:rsid w:val="004B3063"/>
    <w:rsid w:val="004B4131"/>
    <w:rsid w:val="004B427E"/>
    <w:rsid w:val="004B4302"/>
    <w:rsid w:val="004B4941"/>
    <w:rsid w:val="004B5001"/>
    <w:rsid w:val="004B5134"/>
    <w:rsid w:val="004B5240"/>
    <w:rsid w:val="004B5366"/>
    <w:rsid w:val="004B5C77"/>
    <w:rsid w:val="004B5DF9"/>
    <w:rsid w:val="004B5F23"/>
    <w:rsid w:val="004B61A2"/>
    <w:rsid w:val="004B6A56"/>
    <w:rsid w:val="004B6BE5"/>
    <w:rsid w:val="004B6BE7"/>
    <w:rsid w:val="004B7093"/>
    <w:rsid w:val="004B718A"/>
    <w:rsid w:val="004B7670"/>
    <w:rsid w:val="004B7A23"/>
    <w:rsid w:val="004B7A86"/>
    <w:rsid w:val="004B7DF2"/>
    <w:rsid w:val="004C0111"/>
    <w:rsid w:val="004C0365"/>
    <w:rsid w:val="004C0C60"/>
    <w:rsid w:val="004C0EC8"/>
    <w:rsid w:val="004C1C51"/>
    <w:rsid w:val="004C1FCE"/>
    <w:rsid w:val="004C24B9"/>
    <w:rsid w:val="004C24C4"/>
    <w:rsid w:val="004C267C"/>
    <w:rsid w:val="004C2850"/>
    <w:rsid w:val="004C2E6A"/>
    <w:rsid w:val="004C2EA9"/>
    <w:rsid w:val="004C3807"/>
    <w:rsid w:val="004C3AE2"/>
    <w:rsid w:val="004C4411"/>
    <w:rsid w:val="004C580B"/>
    <w:rsid w:val="004C5CEE"/>
    <w:rsid w:val="004C6371"/>
    <w:rsid w:val="004C6429"/>
    <w:rsid w:val="004C654D"/>
    <w:rsid w:val="004C6598"/>
    <w:rsid w:val="004C68E3"/>
    <w:rsid w:val="004C6EB4"/>
    <w:rsid w:val="004C6FCC"/>
    <w:rsid w:val="004C6FF8"/>
    <w:rsid w:val="004C708E"/>
    <w:rsid w:val="004C70AA"/>
    <w:rsid w:val="004C73B1"/>
    <w:rsid w:val="004C73BE"/>
    <w:rsid w:val="004C74B1"/>
    <w:rsid w:val="004C770C"/>
    <w:rsid w:val="004C7FA3"/>
    <w:rsid w:val="004D057D"/>
    <w:rsid w:val="004D0615"/>
    <w:rsid w:val="004D0622"/>
    <w:rsid w:val="004D0843"/>
    <w:rsid w:val="004D09C5"/>
    <w:rsid w:val="004D15B9"/>
    <w:rsid w:val="004D183C"/>
    <w:rsid w:val="004D1C81"/>
    <w:rsid w:val="004D1DDD"/>
    <w:rsid w:val="004D2311"/>
    <w:rsid w:val="004D243B"/>
    <w:rsid w:val="004D2577"/>
    <w:rsid w:val="004D261E"/>
    <w:rsid w:val="004D276C"/>
    <w:rsid w:val="004D2BC6"/>
    <w:rsid w:val="004D2E87"/>
    <w:rsid w:val="004D2F81"/>
    <w:rsid w:val="004D3545"/>
    <w:rsid w:val="004D36A2"/>
    <w:rsid w:val="004D3A37"/>
    <w:rsid w:val="004D3FEA"/>
    <w:rsid w:val="004D41E2"/>
    <w:rsid w:val="004D4638"/>
    <w:rsid w:val="004D4897"/>
    <w:rsid w:val="004D5499"/>
    <w:rsid w:val="004D54E4"/>
    <w:rsid w:val="004D59A5"/>
    <w:rsid w:val="004D5C3E"/>
    <w:rsid w:val="004D5C7D"/>
    <w:rsid w:val="004D5D5C"/>
    <w:rsid w:val="004D675B"/>
    <w:rsid w:val="004D6C6F"/>
    <w:rsid w:val="004D6E62"/>
    <w:rsid w:val="004D776E"/>
    <w:rsid w:val="004D7EC5"/>
    <w:rsid w:val="004E0177"/>
    <w:rsid w:val="004E0281"/>
    <w:rsid w:val="004E03C1"/>
    <w:rsid w:val="004E11A5"/>
    <w:rsid w:val="004E1883"/>
    <w:rsid w:val="004E19E2"/>
    <w:rsid w:val="004E1E63"/>
    <w:rsid w:val="004E1EA2"/>
    <w:rsid w:val="004E25BF"/>
    <w:rsid w:val="004E2744"/>
    <w:rsid w:val="004E2874"/>
    <w:rsid w:val="004E2F78"/>
    <w:rsid w:val="004E3501"/>
    <w:rsid w:val="004E3DD1"/>
    <w:rsid w:val="004E3E60"/>
    <w:rsid w:val="004E4AE0"/>
    <w:rsid w:val="004E4EDB"/>
    <w:rsid w:val="004E50C5"/>
    <w:rsid w:val="004E5EE5"/>
    <w:rsid w:val="004E6056"/>
    <w:rsid w:val="004E6270"/>
    <w:rsid w:val="004E659C"/>
    <w:rsid w:val="004E6640"/>
    <w:rsid w:val="004E66F3"/>
    <w:rsid w:val="004E70F1"/>
    <w:rsid w:val="004E7658"/>
    <w:rsid w:val="004E76D6"/>
    <w:rsid w:val="004E77C4"/>
    <w:rsid w:val="004E7D45"/>
    <w:rsid w:val="004F0140"/>
    <w:rsid w:val="004F01F1"/>
    <w:rsid w:val="004F0229"/>
    <w:rsid w:val="004F0294"/>
    <w:rsid w:val="004F0337"/>
    <w:rsid w:val="004F0795"/>
    <w:rsid w:val="004F0EE5"/>
    <w:rsid w:val="004F1668"/>
    <w:rsid w:val="004F195F"/>
    <w:rsid w:val="004F1CBC"/>
    <w:rsid w:val="004F1D43"/>
    <w:rsid w:val="004F2C50"/>
    <w:rsid w:val="004F2E0A"/>
    <w:rsid w:val="004F2EC6"/>
    <w:rsid w:val="004F2EE1"/>
    <w:rsid w:val="004F34F1"/>
    <w:rsid w:val="004F382B"/>
    <w:rsid w:val="004F3B75"/>
    <w:rsid w:val="004F3C75"/>
    <w:rsid w:val="004F3EF6"/>
    <w:rsid w:val="004F4208"/>
    <w:rsid w:val="004F43BF"/>
    <w:rsid w:val="004F4449"/>
    <w:rsid w:val="004F45AF"/>
    <w:rsid w:val="004F4858"/>
    <w:rsid w:val="004F489C"/>
    <w:rsid w:val="004F49E7"/>
    <w:rsid w:val="004F4A1F"/>
    <w:rsid w:val="004F5207"/>
    <w:rsid w:val="004F55C9"/>
    <w:rsid w:val="004F5AC1"/>
    <w:rsid w:val="004F5B8A"/>
    <w:rsid w:val="004F5C9F"/>
    <w:rsid w:val="004F7270"/>
    <w:rsid w:val="004F7289"/>
    <w:rsid w:val="004F72C5"/>
    <w:rsid w:val="004F7430"/>
    <w:rsid w:val="004F775F"/>
    <w:rsid w:val="004F7CD9"/>
    <w:rsid w:val="0050002F"/>
    <w:rsid w:val="00500298"/>
    <w:rsid w:val="00500415"/>
    <w:rsid w:val="005005C4"/>
    <w:rsid w:val="00500616"/>
    <w:rsid w:val="00500D27"/>
    <w:rsid w:val="00500D76"/>
    <w:rsid w:val="00500E0B"/>
    <w:rsid w:val="0050109F"/>
    <w:rsid w:val="00501339"/>
    <w:rsid w:val="0050189C"/>
    <w:rsid w:val="00501C9B"/>
    <w:rsid w:val="00501CA0"/>
    <w:rsid w:val="00502248"/>
    <w:rsid w:val="0050251E"/>
    <w:rsid w:val="005027F0"/>
    <w:rsid w:val="00502A8C"/>
    <w:rsid w:val="005034F9"/>
    <w:rsid w:val="00503675"/>
    <w:rsid w:val="005038D9"/>
    <w:rsid w:val="00503CEC"/>
    <w:rsid w:val="005042E9"/>
    <w:rsid w:val="005043CB"/>
    <w:rsid w:val="00504C55"/>
    <w:rsid w:val="00504FB0"/>
    <w:rsid w:val="0050542D"/>
    <w:rsid w:val="005058B8"/>
    <w:rsid w:val="00505DF9"/>
    <w:rsid w:val="00506195"/>
    <w:rsid w:val="00506810"/>
    <w:rsid w:val="005071EC"/>
    <w:rsid w:val="0050796D"/>
    <w:rsid w:val="0051011E"/>
    <w:rsid w:val="005102FD"/>
    <w:rsid w:val="00510A81"/>
    <w:rsid w:val="00510AC9"/>
    <w:rsid w:val="00510E6B"/>
    <w:rsid w:val="0051100A"/>
    <w:rsid w:val="00511540"/>
    <w:rsid w:val="005116F6"/>
    <w:rsid w:val="005118BF"/>
    <w:rsid w:val="00511AE5"/>
    <w:rsid w:val="00511C46"/>
    <w:rsid w:val="005126AD"/>
    <w:rsid w:val="0051279C"/>
    <w:rsid w:val="005127A4"/>
    <w:rsid w:val="00512D37"/>
    <w:rsid w:val="0051334A"/>
    <w:rsid w:val="005134AB"/>
    <w:rsid w:val="005134BC"/>
    <w:rsid w:val="005136F7"/>
    <w:rsid w:val="00513C2D"/>
    <w:rsid w:val="00513D04"/>
    <w:rsid w:val="005140FB"/>
    <w:rsid w:val="0051475A"/>
    <w:rsid w:val="00514A57"/>
    <w:rsid w:val="00514A90"/>
    <w:rsid w:val="00514B27"/>
    <w:rsid w:val="00514B38"/>
    <w:rsid w:val="00514DA4"/>
    <w:rsid w:val="0051556B"/>
    <w:rsid w:val="005158C1"/>
    <w:rsid w:val="0051591A"/>
    <w:rsid w:val="00515A8F"/>
    <w:rsid w:val="00516474"/>
    <w:rsid w:val="005167E2"/>
    <w:rsid w:val="00516811"/>
    <w:rsid w:val="00516933"/>
    <w:rsid w:val="00516B1F"/>
    <w:rsid w:val="00517825"/>
    <w:rsid w:val="00520B8E"/>
    <w:rsid w:val="00520B91"/>
    <w:rsid w:val="00521A1A"/>
    <w:rsid w:val="0052215E"/>
    <w:rsid w:val="00522834"/>
    <w:rsid w:val="00522F32"/>
    <w:rsid w:val="00522FAC"/>
    <w:rsid w:val="0052301D"/>
    <w:rsid w:val="0052312C"/>
    <w:rsid w:val="0052345D"/>
    <w:rsid w:val="00523CE5"/>
    <w:rsid w:val="00523DB3"/>
    <w:rsid w:val="005246E1"/>
    <w:rsid w:val="00524EE2"/>
    <w:rsid w:val="00525253"/>
    <w:rsid w:val="005253D5"/>
    <w:rsid w:val="00525C7C"/>
    <w:rsid w:val="0052609B"/>
    <w:rsid w:val="0052622C"/>
    <w:rsid w:val="0052681E"/>
    <w:rsid w:val="005268B5"/>
    <w:rsid w:val="005271CB"/>
    <w:rsid w:val="0052776F"/>
    <w:rsid w:val="00527807"/>
    <w:rsid w:val="00530254"/>
    <w:rsid w:val="005304DB"/>
    <w:rsid w:val="005307C9"/>
    <w:rsid w:val="00530809"/>
    <w:rsid w:val="0053090D"/>
    <w:rsid w:val="00530AEA"/>
    <w:rsid w:val="0053101A"/>
    <w:rsid w:val="0053182C"/>
    <w:rsid w:val="00531A31"/>
    <w:rsid w:val="00531B16"/>
    <w:rsid w:val="00531C64"/>
    <w:rsid w:val="00531C84"/>
    <w:rsid w:val="00531CA5"/>
    <w:rsid w:val="00531EB0"/>
    <w:rsid w:val="00532360"/>
    <w:rsid w:val="00532904"/>
    <w:rsid w:val="00532CC1"/>
    <w:rsid w:val="00532E53"/>
    <w:rsid w:val="00532E5C"/>
    <w:rsid w:val="00533301"/>
    <w:rsid w:val="00533579"/>
    <w:rsid w:val="00533599"/>
    <w:rsid w:val="00533AB5"/>
    <w:rsid w:val="00533ACF"/>
    <w:rsid w:val="00533B47"/>
    <w:rsid w:val="00533FB5"/>
    <w:rsid w:val="005352CD"/>
    <w:rsid w:val="00535491"/>
    <w:rsid w:val="005356A2"/>
    <w:rsid w:val="005357AA"/>
    <w:rsid w:val="005357EF"/>
    <w:rsid w:val="00535874"/>
    <w:rsid w:val="005364E0"/>
    <w:rsid w:val="00536D82"/>
    <w:rsid w:val="00536DD6"/>
    <w:rsid w:val="00536E2C"/>
    <w:rsid w:val="00537048"/>
    <w:rsid w:val="0053763A"/>
    <w:rsid w:val="00540A66"/>
    <w:rsid w:val="00540D7E"/>
    <w:rsid w:val="00540E6D"/>
    <w:rsid w:val="00540E77"/>
    <w:rsid w:val="00541838"/>
    <w:rsid w:val="005418A7"/>
    <w:rsid w:val="005433D6"/>
    <w:rsid w:val="0054356B"/>
    <w:rsid w:val="00543901"/>
    <w:rsid w:val="00543903"/>
    <w:rsid w:val="005439EB"/>
    <w:rsid w:val="00543BE1"/>
    <w:rsid w:val="00543DED"/>
    <w:rsid w:val="00543FB0"/>
    <w:rsid w:val="00543FC4"/>
    <w:rsid w:val="00544669"/>
    <w:rsid w:val="00544D35"/>
    <w:rsid w:val="00544FCD"/>
    <w:rsid w:val="00545185"/>
    <w:rsid w:val="00545579"/>
    <w:rsid w:val="00545681"/>
    <w:rsid w:val="00545C6C"/>
    <w:rsid w:val="00545E41"/>
    <w:rsid w:val="00545EF3"/>
    <w:rsid w:val="00545F4B"/>
    <w:rsid w:val="005465F8"/>
    <w:rsid w:val="00546DD8"/>
    <w:rsid w:val="00546FA6"/>
    <w:rsid w:val="00547751"/>
    <w:rsid w:val="00547A46"/>
    <w:rsid w:val="00547E80"/>
    <w:rsid w:val="005500C4"/>
    <w:rsid w:val="00550506"/>
    <w:rsid w:val="00550641"/>
    <w:rsid w:val="00550DDF"/>
    <w:rsid w:val="00550E86"/>
    <w:rsid w:val="005513B4"/>
    <w:rsid w:val="005513E0"/>
    <w:rsid w:val="0055163B"/>
    <w:rsid w:val="00551651"/>
    <w:rsid w:val="00551A58"/>
    <w:rsid w:val="00551A60"/>
    <w:rsid w:val="00551B73"/>
    <w:rsid w:val="00552991"/>
    <w:rsid w:val="005529D8"/>
    <w:rsid w:val="005536E3"/>
    <w:rsid w:val="005542BD"/>
    <w:rsid w:val="00554516"/>
    <w:rsid w:val="005545DA"/>
    <w:rsid w:val="00554C2D"/>
    <w:rsid w:val="00554C89"/>
    <w:rsid w:val="00554D1D"/>
    <w:rsid w:val="00554EA8"/>
    <w:rsid w:val="005555A2"/>
    <w:rsid w:val="00556070"/>
    <w:rsid w:val="005561F0"/>
    <w:rsid w:val="005561F6"/>
    <w:rsid w:val="00556820"/>
    <w:rsid w:val="0055691C"/>
    <w:rsid w:val="0055694D"/>
    <w:rsid w:val="00556D9C"/>
    <w:rsid w:val="00557305"/>
    <w:rsid w:val="005579C8"/>
    <w:rsid w:val="00557DFA"/>
    <w:rsid w:val="005602E5"/>
    <w:rsid w:val="005608A1"/>
    <w:rsid w:val="005608D2"/>
    <w:rsid w:val="00560BF3"/>
    <w:rsid w:val="00560FFB"/>
    <w:rsid w:val="0056199C"/>
    <w:rsid w:val="00561C7C"/>
    <w:rsid w:val="00561F2F"/>
    <w:rsid w:val="00561F88"/>
    <w:rsid w:val="0056230D"/>
    <w:rsid w:val="005624C5"/>
    <w:rsid w:val="005624F2"/>
    <w:rsid w:val="005627E4"/>
    <w:rsid w:val="00562A5E"/>
    <w:rsid w:val="00562B5A"/>
    <w:rsid w:val="00563064"/>
    <w:rsid w:val="005635EC"/>
    <w:rsid w:val="0056370D"/>
    <w:rsid w:val="00563B08"/>
    <w:rsid w:val="00563B47"/>
    <w:rsid w:val="005646A7"/>
    <w:rsid w:val="00564734"/>
    <w:rsid w:val="00564983"/>
    <w:rsid w:val="00564E49"/>
    <w:rsid w:val="0056512A"/>
    <w:rsid w:val="00565223"/>
    <w:rsid w:val="0056550B"/>
    <w:rsid w:val="0056564F"/>
    <w:rsid w:val="00565652"/>
    <w:rsid w:val="0056569A"/>
    <w:rsid w:val="00565B15"/>
    <w:rsid w:val="00565B95"/>
    <w:rsid w:val="00565BF8"/>
    <w:rsid w:val="00565E6F"/>
    <w:rsid w:val="00565F1F"/>
    <w:rsid w:val="00566957"/>
    <w:rsid w:val="005673FD"/>
    <w:rsid w:val="005675AD"/>
    <w:rsid w:val="0056783F"/>
    <w:rsid w:val="00567B23"/>
    <w:rsid w:val="00567B61"/>
    <w:rsid w:val="00567EFA"/>
    <w:rsid w:val="00570B2D"/>
    <w:rsid w:val="00571131"/>
    <w:rsid w:val="00571748"/>
    <w:rsid w:val="00571ADD"/>
    <w:rsid w:val="00571CA8"/>
    <w:rsid w:val="00571F2D"/>
    <w:rsid w:val="00572216"/>
    <w:rsid w:val="0057225C"/>
    <w:rsid w:val="00572542"/>
    <w:rsid w:val="00572E10"/>
    <w:rsid w:val="00572F9D"/>
    <w:rsid w:val="00573006"/>
    <w:rsid w:val="0057363E"/>
    <w:rsid w:val="00573651"/>
    <w:rsid w:val="0057381F"/>
    <w:rsid w:val="00573875"/>
    <w:rsid w:val="005738C0"/>
    <w:rsid w:val="00573A2A"/>
    <w:rsid w:val="00573E09"/>
    <w:rsid w:val="00574698"/>
    <w:rsid w:val="00574BBE"/>
    <w:rsid w:val="00575673"/>
    <w:rsid w:val="00575679"/>
    <w:rsid w:val="00575916"/>
    <w:rsid w:val="00575AED"/>
    <w:rsid w:val="00575B77"/>
    <w:rsid w:val="00576794"/>
    <w:rsid w:val="005768A5"/>
    <w:rsid w:val="005768C2"/>
    <w:rsid w:val="0057690B"/>
    <w:rsid w:val="005774D1"/>
    <w:rsid w:val="00577A50"/>
    <w:rsid w:val="00577AED"/>
    <w:rsid w:val="00577D2F"/>
    <w:rsid w:val="00577D33"/>
    <w:rsid w:val="005810F4"/>
    <w:rsid w:val="005810FA"/>
    <w:rsid w:val="0058190A"/>
    <w:rsid w:val="00581AA1"/>
    <w:rsid w:val="00581B19"/>
    <w:rsid w:val="00581DE7"/>
    <w:rsid w:val="00581F20"/>
    <w:rsid w:val="005824C0"/>
    <w:rsid w:val="0058269B"/>
    <w:rsid w:val="0058276A"/>
    <w:rsid w:val="005828A4"/>
    <w:rsid w:val="00582D4A"/>
    <w:rsid w:val="005831AA"/>
    <w:rsid w:val="00583399"/>
    <w:rsid w:val="0058350A"/>
    <w:rsid w:val="00583657"/>
    <w:rsid w:val="005838F8"/>
    <w:rsid w:val="00583F63"/>
    <w:rsid w:val="00583F95"/>
    <w:rsid w:val="0058421F"/>
    <w:rsid w:val="00584305"/>
    <w:rsid w:val="005844BC"/>
    <w:rsid w:val="0058451F"/>
    <w:rsid w:val="00584BFB"/>
    <w:rsid w:val="00584E39"/>
    <w:rsid w:val="00584EC7"/>
    <w:rsid w:val="00584F20"/>
    <w:rsid w:val="00584F30"/>
    <w:rsid w:val="00585367"/>
    <w:rsid w:val="00585865"/>
    <w:rsid w:val="00585E13"/>
    <w:rsid w:val="005861F1"/>
    <w:rsid w:val="00586411"/>
    <w:rsid w:val="00586A2C"/>
    <w:rsid w:val="00586C44"/>
    <w:rsid w:val="00586D83"/>
    <w:rsid w:val="00587212"/>
    <w:rsid w:val="005874A8"/>
    <w:rsid w:val="005874D3"/>
    <w:rsid w:val="00587750"/>
    <w:rsid w:val="0058797E"/>
    <w:rsid w:val="00587D08"/>
    <w:rsid w:val="00587D52"/>
    <w:rsid w:val="00587F7C"/>
    <w:rsid w:val="00587F81"/>
    <w:rsid w:val="00590522"/>
    <w:rsid w:val="00590918"/>
    <w:rsid w:val="005913F5"/>
    <w:rsid w:val="005915AD"/>
    <w:rsid w:val="00591731"/>
    <w:rsid w:val="005923D4"/>
    <w:rsid w:val="005927F2"/>
    <w:rsid w:val="00592BB3"/>
    <w:rsid w:val="00592D76"/>
    <w:rsid w:val="005935C3"/>
    <w:rsid w:val="00593607"/>
    <w:rsid w:val="00593BF6"/>
    <w:rsid w:val="0059410F"/>
    <w:rsid w:val="0059445E"/>
    <w:rsid w:val="00594538"/>
    <w:rsid w:val="0059492C"/>
    <w:rsid w:val="00594DE4"/>
    <w:rsid w:val="00594E87"/>
    <w:rsid w:val="00594FFA"/>
    <w:rsid w:val="00595095"/>
    <w:rsid w:val="005956F3"/>
    <w:rsid w:val="00595F94"/>
    <w:rsid w:val="0059610E"/>
    <w:rsid w:val="005961A7"/>
    <w:rsid w:val="005962A2"/>
    <w:rsid w:val="005968D6"/>
    <w:rsid w:val="00596DFE"/>
    <w:rsid w:val="00597678"/>
    <w:rsid w:val="00597685"/>
    <w:rsid w:val="00597822"/>
    <w:rsid w:val="00597D92"/>
    <w:rsid w:val="00597F6C"/>
    <w:rsid w:val="005A050F"/>
    <w:rsid w:val="005A0556"/>
    <w:rsid w:val="005A05FD"/>
    <w:rsid w:val="005A0868"/>
    <w:rsid w:val="005A08F4"/>
    <w:rsid w:val="005A09D7"/>
    <w:rsid w:val="005A0D55"/>
    <w:rsid w:val="005A0E4F"/>
    <w:rsid w:val="005A128E"/>
    <w:rsid w:val="005A1482"/>
    <w:rsid w:val="005A1BD3"/>
    <w:rsid w:val="005A241C"/>
    <w:rsid w:val="005A247F"/>
    <w:rsid w:val="005A31DC"/>
    <w:rsid w:val="005A3378"/>
    <w:rsid w:val="005A3B5A"/>
    <w:rsid w:val="005A40BF"/>
    <w:rsid w:val="005A4F6B"/>
    <w:rsid w:val="005A5473"/>
    <w:rsid w:val="005A636A"/>
    <w:rsid w:val="005A63A3"/>
    <w:rsid w:val="005A6614"/>
    <w:rsid w:val="005A68A2"/>
    <w:rsid w:val="005A6969"/>
    <w:rsid w:val="005A703F"/>
    <w:rsid w:val="005A762D"/>
    <w:rsid w:val="005A7735"/>
    <w:rsid w:val="005A7BD1"/>
    <w:rsid w:val="005A7E42"/>
    <w:rsid w:val="005B01F0"/>
    <w:rsid w:val="005B076C"/>
    <w:rsid w:val="005B0BEA"/>
    <w:rsid w:val="005B0F03"/>
    <w:rsid w:val="005B159B"/>
    <w:rsid w:val="005B15A8"/>
    <w:rsid w:val="005B1B96"/>
    <w:rsid w:val="005B1C75"/>
    <w:rsid w:val="005B1D3B"/>
    <w:rsid w:val="005B1F27"/>
    <w:rsid w:val="005B2130"/>
    <w:rsid w:val="005B21E2"/>
    <w:rsid w:val="005B2601"/>
    <w:rsid w:val="005B2642"/>
    <w:rsid w:val="005B27AE"/>
    <w:rsid w:val="005B27EF"/>
    <w:rsid w:val="005B2BFA"/>
    <w:rsid w:val="005B369B"/>
    <w:rsid w:val="005B3CF2"/>
    <w:rsid w:val="005B4825"/>
    <w:rsid w:val="005B49E0"/>
    <w:rsid w:val="005B4B29"/>
    <w:rsid w:val="005B4EAB"/>
    <w:rsid w:val="005B4EB6"/>
    <w:rsid w:val="005B4FA9"/>
    <w:rsid w:val="005B5035"/>
    <w:rsid w:val="005B52BD"/>
    <w:rsid w:val="005B5A5E"/>
    <w:rsid w:val="005B5B64"/>
    <w:rsid w:val="005B5F3B"/>
    <w:rsid w:val="005B62C0"/>
    <w:rsid w:val="005B650F"/>
    <w:rsid w:val="005B68D9"/>
    <w:rsid w:val="005B6B76"/>
    <w:rsid w:val="005B6F9D"/>
    <w:rsid w:val="005B715A"/>
    <w:rsid w:val="005B7228"/>
    <w:rsid w:val="005B76BB"/>
    <w:rsid w:val="005B77EA"/>
    <w:rsid w:val="005B7C4C"/>
    <w:rsid w:val="005C011A"/>
    <w:rsid w:val="005C022B"/>
    <w:rsid w:val="005C21FC"/>
    <w:rsid w:val="005C21FE"/>
    <w:rsid w:val="005C2400"/>
    <w:rsid w:val="005C2F88"/>
    <w:rsid w:val="005C3372"/>
    <w:rsid w:val="005C3698"/>
    <w:rsid w:val="005C3AE5"/>
    <w:rsid w:val="005C4057"/>
    <w:rsid w:val="005C4190"/>
    <w:rsid w:val="005C497C"/>
    <w:rsid w:val="005C4BBF"/>
    <w:rsid w:val="005C4ECF"/>
    <w:rsid w:val="005C5091"/>
    <w:rsid w:val="005C5418"/>
    <w:rsid w:val="005C5507"/>
    <w:rsid w:val="005C5B37"/>
    <w:rsid w:val="005C5E13"/>
    <w:rsid w:val="005C5E9C"/>
    <w:rsid w:val="005C5F17"/>
    <w:rsid w:val="005C61F0"/>
    <w:rsid w:val="005C641B"/>
    <w:rsid w:val="005C6646"/>
    <w:rsid w:val="005C6CAE"/>
    <w:rsid w:val="005C75F2"/>
    <w:rsid w:val="005C7744"/>
    <w:rsid w:val="005C78BD"/>
    <w:rsid w:val="005C7E3A"/>
    <w:rsid w:val="005C7EB5"/>
    <w:rsid w:val="005D04FF"/>
    <w:rsid w:val="005D0AE7"/>
    <w:rsid w:val="005D1198"/>
    <w:rsid w:val="005D13A8"/>
    <w:rsid w:val="005D1BAA"/>
    <w:rsid w:val="005D1E57"/>
    <w:rsid w:val="005D2517"/>
    <w:rsid w:val="005D251D"/>
    <w:rsid w:val="005D2865"/>
    <w:rsid w:val="005D2930"/>
    <w:rsid w:val="005D2D9F"/>
    <w:rsid w:val="005D35D2"/>
    <w:rsid w:val="005D35F2"/>
    <w:rsid w:val="005D3B81"/>
    <w:rsid w:val="005D3C88"/>
    <w:rsid w:val="005D3CB4"/>
    <w:rsid w:val="005D3EF0"/>
    <w:rsid w:val="005D3FA4"/>
    <w:rsid w:val="005D44F8"/>
    <w:rsid w:val="005D46F6"/>
    <w:rsid w:val="005D4BC3"/>
    <w:rsid w:val="005D4E98"/>
    <w:rsid w:val="005D5F44"/>
    <w:rsid w:val="005D63E4"/>
    <w:rsid w:val="005D6776"/>
    <w:rsid w:val="005D6D98"/>
    <w:rsid w:val="005D6F70"/>
    <w:rsid w:val="005D71DB"/>
    <w:rsid w:val="005D778E"/>
    <w:rsid w:val="005D7B03"/>
    <w:rsid w:val="005E01B6"/>
    <w:rsid w:val="005E05B1"/>
    <w:rsid w:val="005E08AD"/>
    <w:rsid w:val="005E0A7A"/>
    <w:rsid w:val="005E132F"/>
    <w:rsid w:val="005E147C"/>
    <w:rsid w:val="005E18C2"/>
    <w:rsid w:val="005E1BB3"/>
    <w:rsid w:val="005E26A2"/>
    <w:rsid w:val="005E29AF"/>
    <w:rsid w:val="005E37B0"/>
    <w:rsid w:val="005E42F7"/>
    <w:rsid w:val="005E4865"/>
    <w:rsid w:val="005E4882"/>
    <w:rsid w:val="005E4A75"/>
    <w:rsid w:val="005E514E"/>
    <w:rsid w:val="005E521A"/>
    <w:rsid w:val="005E5363"/>
    <w:rsid w:val="005E54B1"/>
    <w:rsid w:val="005E5644"/>
    <w:rsid w:val="005E57A9"/>
    <w:rsid w:val="005E6EC0"/>
    <w:rsid w:val="005E70E2"/>
    <w:rsid w:val="005E70FA"/>
    <w:rsid w:val="005E716A"/>
    <w:rsid w:val="005E73FF"/>
    <w:rsid w:val="005F003C"/>
    <w:rsid w:val="005F00DC"/>
    <w:rsid w:val="005F0127"/>
    <w:rsid w:val="005F025C"/>
    <w:rsid w:val="005F0D3D"/>
    <w:rsid w:val="005F1DE2"/>
    <w:rsid w:val="005F1EA9"/>
    <w:rsid w:val="005F2241"/>
    <w:rsid w:val="005F2A41"/>
    <w:rsid w:val="005F2E45"/>
    <w:rsid w:val="005F2F7B"/>
    <w:rsid w:val="005F3710"/>
    <w:rsid w:val="005F3757"/>
    <w:rsid w:val="005F3C32"/>
    <w:rsid w:val="005F3DD2"/>
    <w:rsid w:val="005F4666"/>
    <w:rsid w:val="005F4982"/>
    <w:rsid w:val="005F4A33"/>
    <w:rsid w:val="005F4C24"/>
    <w:rsid w:val="005F4C2F"/>
    <w:rsid w:val="005F4D3C"/>
    <w:rsid w:val="005F4DBA"/>
    <w:rsid w:val="005F534F"/>
    <w:rsid w:val="005F538E"/>
    <w:rsid w:val="005F53EB"/>
    <w:rsid w:val="005F54DF"/>
    <w:rsid w:val="005F5B77"/>
    <w:rsid w:val="005F5CD0"/>
    <w:rsid w:val="005F5F24"/>
    <w:rsid w:val="005F6436"/>
    <w:rsid w:val="005F64DE"/>
    <w:rsid w:val="005F6765"/>
    <w:rsid w:val="005F6C9A"/>
    <w:rsid w:val="005F6D3C"/>
    <w:rsid w:val="005F760F"/>
    <w:rsid w:val="005F76BE"/>
    <w:rsid w:val="005F79EF"/>
    <w:rsid w:val="00600369"/>
    <w:rsid w:val="006007CA"/>
    <w:rsid w:val="006008E4"/>
    <w:rsid w:val="00600E65"/>
    <w:rsid w:val="0060130F"/>
    <w:rsid w:val="006013FD"/>
    <w:rsid w:val="006014A5"/>
    <w:rsid w:val="00601AE7"/>
    <w:rsid w:val="00601C5A"/>
    <w:rsid w:val="00601D5E"/>
    <w:rsid w:val="00602112"/>
    <w:rsid w:val="00602C6D"/>
    <w:rsid w:val="0060307A"/>
    <w:rsid w:val="0060346D"/>
    <w:rsid w:val="00603969"/>
    <w:rsid w:val="00604067"/>
    <w:rsid w:val="006044F4"/>
    <w:rsid w:val="00604779"/>
    <w:rsid w:val="00604943"/>
    <w:rsid w:val="006058B7"/>
    <w:rsid w:val="00605AA7"/>
    <w:rsid w:val="006062DE"/>
    <w:rsid w:val="00606675"/>
    <w:rsid w:val="0060698A"/>
    <w:rsid w:val="00606F19"/>
    <w:rsid w:val="006070B5"/>
    <w:rsid w:val="0060725C"/>
    <w:rsid w:val="00607616"/>
    <w:rsid w:val="006077C0"/>
    <w:rsid w:val="00607D84"/>
    <w:rsid w:val="00607E51"/>
    <w:rsid w:val="00610581"/>
    <w:rsid w:val="006105AF"/>
    <w:rsid w:val="00610615"/>
    <w:rsid w:val="00610A6A"/>
    <w:rsid w:val="00610D6A"/>
    <w:rsid w:val="0061192F"/>
    <w:rsid w:val="00611B07"/>
    <w:rsid w:val="00611D79"/>
    <w:rsid w:val="00611DB5"/>
    <w:rsid w:val="00611F55"/>
    <w:rsid w:val="00612462"/>
    <w:rsid w:val="006124AF"/>
    <w:rsid w:val="006124B7"/>
    <w:rsid w:val="006125F5"/>
    <w:rsid w:val="0061263A"/>
    <w:rsid w:val="006127F0"/>
    <w:rsid w:val="00612AE8"/>
    <w:rsid w:val="00612C5E"/>
    <w:rsid w:val="00613266"/>
    <w:rsid w:val="006132EB"/>
    <w:rsid w:val="006135EB"/>
    <w:rsid w:val="006139A7"/>
    <w:rsid w:val="00614200"/>
    <w:rsid w:val="00614306"/>
    <w:rsid w:val="00614990"/>
    <w:rsid w:val="00614B61"/>
    <w:rsid w:val="00614EBE"/>
    <w:rsid w:val="006153A5"/>
    <w:rsid w:val="0061540E"/>
    <w:rsid w:val="006158CF"/>
    <w:rsid w:val="00615B66"/>
    <w:rsid w:val="00616446"/>
    <w:rsid w:val="00616E4F"/>
    <w:rsid w:val="00617413"/>
    <w:rsid w:val="00617B25"/>
    <w:rsid w:val="00617DD6"/>
    <w:rsid w:val="00620340"/>
    <w:rsid w:val="00620561"/>
    <w:rsid w:val="00620AB2"/>
    <w:rsid w:val="00620ED8"/>
    <w:rsid w:val="00621661"/>
    <w:rsid w:val="00621EB3"/>
    <w:rsid w:val="00622878"/>
    <w:rsid w:val="00622B81"/>
    <w:rsid w:val="00622D4A"/>
    <w:rsid w:val="00623313"/>
    <w:rsid w:val="0062365C"/>
    <w:rsid w:val="0062367F"/>
    <w:rsid w:val="0062376C"/>
    <w:rsid w:val="00623CC0"/>
    <w:rsid w:val="00623CE7"/>
    <w:rsid w:val="00624851"/>
    <w:rsid w:val="0062488C"/>
    <w:rsid w:val="006249DB"/>
    <w:rsid w:val="00625475"/>
    <w:rsid w:val="00625696"/>
    <w:rsid w:val="00625A7E"/>
    <w:rsid w:val="00625F25"/>
    <w:rsid w:val="0062651B"/>
    <w:rsid w:val="006265C6"/>
    <w:rsid w:val="00626AAB"/>
    <w:rsid w:val="00626B42"/>
    <w:rsid w:val="00626C6B"/>
    <w:rsid w:val="00626DB9"/>
    <w:rsid w:val="00626F7B"/>
    <w:rsid w:val="006272A9"/>
    <w:rsid w:val="006272B5"/>
    <w:rsid w:val="00627FAE"/>
    <w:rsid w:val="00630180"/>
    <w:rsid w:val="00630225"/>
    <w:rsid w:val="00630644"/>
    <w:rsid w:val="006306C3"/>
    <w:rsid w:val="00630DA7"/>
    <w:rsid w:val="00630DAC"/>
    <w:rsid w:val="0063129B"/>
    <w:rsid w:val="006319A0"/>
    <w:rsid w:val="00631B1D"/>
    <w:rsid w:val="00631C27"/>
    <w:rsid w:val="00631D02"/>
    <w:rsid w:val="00631D8D"/>
    <w:rsid w:val="00631D94"/>
    <w:rsid w:val="0063219A"/>
    <w:rsid w:val="006325D9"/>
    <w:rsid w:val="00632BE4"/>
    <w:rsid w:val="00632BF7"/>
    <w:rsid w:val="00632BFF"/>
    <w:rsid w:val="00632CEA"/>
    <w:rsid w:val="00632D24"/>
    <w:rsid w:val="00632DB1"/>
    <w:rsid w:val="00632E26"/>
    <w:rsid w:val="00633C7E"/>
    <w:rsid w:val="00633D16"/>
    <w:rsid w:val="00633D8D"/>
    <w:rsid w:val="00633F78"/>
    <w:rsid w:val="00634109"/>
    <w:rsid w:val="00634244"/>
    <w:rsid w:val="006347B7"/>
    <w:rsid w:val="00634998"/>
    <w:rsid w:val="00634C84"/>
    <w:rsid w:val="00634F63"/>
    <w:rsid w:val="006350B5"/>
    <w:rsid w:val="00635FD2"/>
    <w:rsid w:val="0063663E"/>
    <w:rsid w:val="00636D64"/>
    <w:rsid w:val="006373A7"/>
    <w:rsid w:val="006379C5"/>
    <w:rsid w:val="00637B63"/>
    <w:rsid w:val="00640031"/>
    <w:rsid w:val="0064029E"/>
    <w:rsid w:val="00640933"/>
    <w:rsid w:val="0064113F"/>
    <w:rsid w:val="006416D7"/>
    <w:rsid w:val="0064188E"/>
    <w:rsid w:val="00641946"/>
    <w:rsid w:val="006424F2"/>
    <w:rsid w:val="00642820"/>
    <w:rsid w:val="00642D4E"/>
    <w:rsid w:val="006430CC"/>
    <w:rsid w:val="00643711"/>
    <w:rsid w:val="00643799"/>
    <w:rsid w:val="00643CBB"/>
    <w:rsid w:val="00643D2B"/>
    <w:rsid w:val="00643DAE"/>
    <w:rsid w:val="00643DDC"/>
    <w:rsid w:val="00644098"/>
    <w:rsid w:val="006440D1"/>
    <w:rsid w:val="00644166"/>
    <w:rsid w:val="006441C9"/>
    <w:rsid w:val="006448F4"/>
    <w:rsid w:val="00645087"/>
    <w:rsid w:val="00645304"/>
    <w:rsid w:val="006454AE"/>
    <w:rsid w:val="0064554B"/>
    <w:rsid w:val="00645707"/>
    <w:rsid w:val="00645AF7"/>
    <w:rsid w:val="00647573"/>
    <w:rsid w:val="006477F3"/>
    <w:rsid w:val="00647B41"/>
    <w:rsid w:val="00650064"/>
    <w:rsid w:val="00650918"/>
    <w:rsid w:val="006510CB"/>
    <w:rsid w:val="00651534"/>
    <w:rsid w:val="006516E0"/>
    <w:rsid w:val="00651B40"/>
    <w:rsid w:val="00651C0C"/>
    <w:rsid w:val="00652150"/>
    <w:rsid w:val="00652438"/>
    <w:rsid w:val="0065247D"/>
    <w:rsid w:val="006525DA"/>
    <w:rsid w:val="006526CE"/>
    <w:rsid w:val="006526FF"/>
    <w:rsid w:val="0065287E"/>
    <w:rsid w:val="00652AA3"/>
    <w:rsid w:val="00652BAF"/>
    <w:rsid w:val="00652C46"/>
    <w:rsid w:val="00652E31"/>
    <w:rsid w:val="00653388"/>
    <w:rsid w:val="00653A41"/>
    <w:rsid w:val="00653A9E"/>
    <w:rsid w:val="00653AEE"/>
    <w:rsid w:val="00653B0E"/>
    <w:rsid w:val="00653B50"/>
    <w:rsid w:val="0065407E"/>
    <w:rsid w:val="00654257"/>
    <w:rsid w:val="006542EE"/>
    <w:rsid w:val="00654827"/>
    <w:rsid w:val="006548E9"/>
    <w:rsid w:val="00654A71"/>
    <w:rsid w:val="00654D17"/>
    <w:rsid w:val="00654D4B"/>
    <w:rsid w:val="00654D85"/>
    <w:rsid w:val="00655395"/>
    <w:rsid w:val="00655774"/>
    <w:rsid w:val="006564A2"/>
    <w:rsid w:val="006568F8"/>
    <w:rsid w:val="006569F1"/>
    <w:rsid w:val="006570FD"/>
    <w:rsid w:val="006574A1"/>
    <w:rsid w:val="0065753F"/>
    <w:rsid w:val="00657583"/>
    <w:rsid w:val="006600DC"/>
    <w:rsid w:val="006604CF"/>
    <w:rsid w:val="0066063C"/>
    <w:rsid w:val="0066087C"/>
    <w:rsid w:val="00660C5C"/>
    <w:rsid w:val="00661116"/>
    <w:rsid w:val="006611B4"/>
    <w:rsid w:val="0066135E"/>
    <w:rsid w:val="00661736"/>
    <w:rsid w:val="006619F9"/>
    <w:rsid w:val="0066265B"/>
    <w:rsid w:val="006627E4"/>
    <w:rsid w:val="00662C90"/>
    <w:rsid w:val="0066342C"/>
    <w:rsid w:val="00663B84"/>
    <w:rsid w:val="00663F8B"/>
    <w:rsid w:val="00663FA3"/>
    <w:rsid w:val="00664118"/>
    <w:rsid w:val="0066426F"/>
    <w:rsid w:val="00664E33"/>
    <w:rsid w:val="00664FB7"/>
    <w:rsid w:val="00665983"/>
    <w:rsid w:val="00665988"/>
    <w:rsid w:val="00665A1D"/>
    <w:rsid w:val="00665CDA"/>
    <w:rsid w:val="00665E87"/>
    <w:rsid w:val="006660AE"/>
    <w:rsid w:val="00666122"/>
    <w:rsid w:val="00666AFE"/>
    <w:rsid w:val="00667832"/>
    <w:rsid w:val="00667DC0"/>
    <w:rsid w:val="00670E06"/>
    <w:rsid w:val="00671082"/>
    <w:rsid w:val="0067110A"/>
    <w:rsid w:val="006711DA"/>
    <w:rsid w:val="00671B5C"/>
    <w:rsid w:val="00671CF7"/>
    <w:rsid w:val="00671DFB"/>
    <w:rsid w:val="006721C8"/>
    <w:rsid w:val="006729D9"/>
    <w:rsid w:val="00672BAC"/>
    <w:rsid w:val="00672D56"/>
    <w:rsid w:val="00672EB4"/>
    <w:rsid w:val="006730CF"/>
    <w:rsid w:val="0067319D"/>
    <w:rsid w:val="00673203"/>
    <w:rsid w:val="00673D99"/>
    <w:rsid w:val="006746A4"/>
    <w:rsid w:val="00674944"/>
    <w:rsid w:val="00674C8B"/>
    <w:rsid w:val="006752C4"/>
    <w:rsid w:val="00675987"/>
    <w:rsid w:val="00675E03"/>
    <w:rsid w:val="006760CE"/>
    <w:rsid w:val="0067624B"/>
    <w:rsid w:val="00676426"/>
    <w:rsid w:val="00676482"/>
    <w:rsid w:val="0067650D"/>
    <w:rsid w:val="00676640"/>
    <w:rsid w:val="00676677"/>
    <w:rsid w:val="0067688B"/>
    <w:rsid w:val="00677B93"/>
    <w:rsid w:val="00677C29"/>
    <w:rsid w:val="00677CF3"/>
    <w:rsid w:val="0068038E"/>
    <w:rsid w:val="006804D2"/>
    <w:rsid w:val="006804E6"/>
    <w:rsid w:val="00680B58"/>
    <w:rsid w:val="00681B98"/>
    <w:rsid w:val="00681B9A"/>
    <w:rsid w:val="006820BF"/>
    <w:rsid w:val="00682A33"/>
    <w:rsid w:val="00682EB2"/>
    <w:rsid w:val="006831AD"/>
    <w:rsid w:val="006831D6"/>
    <w:rsid w:val="0068326A"/>
    <w:rsid w:val="006832B9"/>
    <w:rsid w:val="006833AD"/>
    <w:rsid w:val="006838DF"/>
    <w:rsid w:val="00683CF0"/>
    <w:rsid w:val="00683DAB"/>
    <w:rsid w:val="006842B4"/>
    <w:rsid w:val="00684512"/>
    <w:rsid w:val="00684714"/>
    <w:rsid w:val="00684A88"/>
    <w:rsid w:val="00684AD5"/>
    <w:rsid w:val="00685368"/>
    <w:rsid w:val="006857BF"/>
    <w:rsid w:val="00685ABF"/>
    <w:rsid w:val="006860B8"/>
    <w:rsid w:val="006861D1"/>
    <w:rsid w:val="006863C1"/>
    <w:rsid w:val="006866CA"/>
    <w:rsid w:val="00686D38"/>
    <w:rsid w:val="00687488"/>
    <w:rsid w:val="00687A72"/>
    <w:rsid w:val="00690297"/>
    <w:rsid w:val="006904ED"/>
    <w:rsid w:val="00690521"/>
    <w:rsid w:val="006905B0"/>
    <w:rsid w:val="00690BC5"/>
    <w:rsid w:val="00690C65"/>
    <w:rsid w:val="00690CB1"/>
    <w:rsid w:val="00690E69"/>
    <w:rsid w:val="00690F95"/>
    <w:rsid w:val="006914B9"/>
    <w:rsid w:val="006917BA"/>
    <w:rsid w:val="0069191D"/>
    <w:rsid w:val="00691A1C"/>
    <w:rsid w:val="00691B35"/>
    <w:rsid w:val="00691E06"/>
    <w:rsid w:val="00691E40"/>
    <w:rsid w:val="00692736"/>
    <w:rsid w:val="00692D30"/>
    <w:rsid w:val="00693DC4"/>
    <w:rsid w:val="00694358"/>
    <w:rsid w:val="00694A0A"/>
    <w:rsid w:val="00694B9A"/>
    <w:rsid w:val="00694C53"/>
    <w:rsid w:val="00694E26"/>
    <w:rsid w:val="00694F44"/>
    <w:rsid w:val="00694FA9"/>
    <w:rsid w:val="00695061"/>
    <w:rsid w:val="006953D8"/>
    <w:rsid w:val="006954DF"/>
    <w:rsid w:val="0069551B"/>
    <w:rsid w:val="00695690"/>
    <w:rsid w:val="00695E9C"/>
    <w:rsid w:val="00695EA3"/>
    <w:rsid w:val="00695F0E"/>
    <w:rsid w:val="00695FFB"/>
    <w:rsid w:val="006968C5"/>
    <w:rsid w:val="00696CE8"/>
    <w:rsid w:val="006970C6"/>
    <w:rsid w:val="006971FF"/>
    <w:rsid w:val="00697528"/>
    <w:rsid w:val="00697EB7"/>
    <w:rsid w:val="006A07EC"/>
    <w:rsid w:val="006A1258"/>
    <w:rsid w:val="006A1432"/>
    <w:rsid w:val="006A144D"/>
    <w:rsid w:val="006A1B84"/>
    <w:rsid w:val="006A1CBE"/>
    <w:rsid w:val="006A232C"/>
    <w:rsid w:val="006A2506"/>
    <w:rsid w:val="006A28B2"/>
    <w:rsid w:val="006A2931"/>
    <w:rsid w:val="006A2ADD"/>
    <w:rsid w:val="006A2CDE"/>
    <w:rsid w:val="006A2DFA"/>
    <w:rsid w:val="006A334B"/>
    <w:rsid w:val="006A362A"/>
    <w:rsid w:val="006A3714"/>
    <w:rsid w:val="006A408E"/>
    <w:rsid w:val="006A4565"/>
    <w:rsid w:val="006A4AAD"/>
    <w:rsid w:val="006A4CAA"/>
    <w:rsid w:val="006A4F3A"/>
    <w:rsid w:val="006A5542"/>
    <w:rsid w:val="006A5702"/>
    <w:rsid w:val="006A57A1"/>
    <w:rsid w:val="006A5883"/>
    <w:rsid w:val="006A5896"/>
    <w:rsid w:val="006A5C9D"/>
    <w:rsid w:val="006A6683"/>
    <w:rsid w:val="006A6D45"/>
    <w:rsid w:val="006A70E7"/>
    <w:rsid w:val="006A7434"/>
    <w:rsid w:val="006A7721"/>
    <w:rsid w:val="006B016B"/>
    <w:rsid w:val="006B0381"/>
    <w:rsid w:val="006B09F9"/>
    <w:rsid w:val="006B10D8"/>
    <w:rsid w:val="006B1BB8"/>
    <w:rsid w:val="006B215A"/>
    <w:rsid w:val="006B249C"/>
    <w:rsid w:val="006B26E1"/>
    <w:rsid w:val="006B2FF6"/>
    <w:rsid w:val="006B327D"/>
    <w:rsid w:val="006B3357"/>
    <w:rsid w:val="006B33AE"/>
    <w:rsid w:val="006B3436"/>
    <w:rsid w:val="006B3752"/>
    <w:rsid w:val="006B3E98"/>
    <w:rsid w:val="006B4115"/>
    <w:rsid w:val="006B4B2D"/>
    <w:rsid w:val="006B4FAC"/>
    <w:rsid w:val="006B5117"/>
    <w:rsid w:val="006B52E2"/>
    <w:rsid w:val="006B57CA"/>
    <w:rsid w:val="006B5FD6"/>
    <w:rsid w:val="006B5FE0"/>
    <w:rsid w:val="006B6780"/>
    <w:rsid w:val="006B68DD"/>
    <w:rsid w:val="006B71A8"/>
    <w:rsid w:val="006B72ED"/>
    <w:rsid w:val="006B7831"/>
    <w:rsid w:val="006C01A9"/>
    <w:rsid w:val="006C01FC"/>
    <w:rsid w:val="006C07FF"/>
    <w:rsid w:val="006C0AE7"/>
    <w:rsid w:val="006C1054"/>
    <w:rsid w:val="006C1C53"/>
    <w:rsid w:val="006C22A2"/>
    <w:rsid w:val="006C279B"/>
    <w:rsid w:val="006C2849"/>
    <w:rsid w:val="006C2850"/>
    <w:rsid w:val="006C2960"/>
    <w:rsid w:val="006C2A58"/>
    <w:rsid w:val="006C3ADF"/>
    <w:rsid w:val="006C47F9"/>
    <w:rsid w:val="006C504B"/>
    <w:rsid w:val="006C5090"/>
    <w:rsid w:val="006C51D8"/>
    <w:rsid w:val="006C5335"/>
    <w:rsid w:val="006C5B86"/>
    <w:rsid w:val="006C6273"/>
    <w:rsid w:val="006C62A1"/>
    <w:rsid w:val="006C65BC"/>
    <w:rsid w:val="006C6911"/>
    <w:rsid w:val="006C6953"/>
    <w:rsid w:val="006C6A8A"/>
    <w:rsid w:val="006C7B3C"/>
    <w:rsid w:val="006C7C3B"/>
    <w:rsid w:val="006C7EED"/>
    <w:rsid w:val="006D0152"/>
    <w:rsid w:val="006D033F"/>
    <w:rsid w:val="006D1691"/>
    <w:rsid w:val="006D1B59"/>
    <w:rsid w:val="006D2023"/>
    <w:rsid w:val="006D276E"/>
    <w:rsid w:val="006D2847"/>
    <w:rsid w:val="006D2B32"/>
    <w:rsid w:val="006D2C35"/>
    <w:rsid w:val="006D429D"/>
    <w:rsid w:val="006D4319"/>
    <w:rsid w:val="006D4529"/>
    <w:rsid w:val="006D4CFB"/>
    <w:rsid w:val="006D4DF6"/>
    <w:rsid w:val="006D5077"/>
    <w:rsid w:val="006D5179"/>
    <w:rsid w:val="006D51D1"/>
    <w:rsid w:val="006D5221"/>
    <w:rsid w:val="006D5248"/>
    <w:rsid w:val="006D5C38"/>
    <w:rsid w:val="006D5EAB"/>
    <w:rsid w:val="006D6A1C"/>
    <w:rsid w:val="006D78BE"/>
    <w:rsid w:val="006E001B"/>
    <w:rsid w:val="006E004F"/>
    <w:rsid w:val="006E0225"/>
    <w:rsid w:val="006E04BD"/>
    <w:rsid w:val="006E085F"/>
    <w:rsid w:val="006E0D00"/>
    <w:rsid w:val="006E0F9A"/>
    <w:rsid w:val="006E16F6"/>
    <w:rsid w:val="006E1B13"/>
    <w:rsid w:val="006E20EE"/>
    <w:rsid w:val="006E2114"/>
    <w:rsid w:val="006E24EE"/>
    <w:rsid w:val="006E2542"/>
    <w:rsid w:val="006E2584"/>
    <w:rsid w:val="006E282F"/>
    <w:rsid w:val="006E2F45"/>
    <w:rsid w:val="006E3156"/>
    <w:rsid w:val="006E3320"/>
    <w:rsid w:val="006E34E6"/>
    <w:rsid w:val="006E3519"/>
    <w:rsid w:val="006E3DC2"/>
    <w:rsid w:val="006E3E5A"/>
    <w:rsid w:val="006E413D"/>
    <w:rsid w:val="006E449C"/>
    <w:rsid w:val="006E556D"/>
    <w:rsid w:val="006E5685"/>
    <w:rsid w:val="006E6508"/>
    <w:rsid w:val="006E6B8D"/>
    <w:rsid w:val="006E71DE"/>
    <w:rsid w:val="006E7270"/>
    <w:rsid w:val="006F001A"/>
    <w:rsid w:val="006F006D"/>
    <w:rsid w:val="006F01B2"/>
    <w:rsid w:val="006F0D63"/>
    <w:rsid w:val="006F0FC6"/>
    <w:rsid w:val="006F13FA"/>
    <w:rsid w:val="006F17C4"/>
    <w:rsid w:val="006F1F17"/>
    <w:rsid w:val="006F2187"/>
    <w:rsid w:val="006F252C"/>
    <w:rsid w:val="006F267A"/>
    <w:rsid w:val="006F2C5B"/>
    <w:rsid w:val="006F2DAB"/>
    <w:rsid w:val="006F30DB"/>
    <w:rsid w:val="006F373B"/>
    <w:rsid w:val="006F3753"/>
    <w:rsid w:val="006F37B5"/>
    <w:rsid w:val="006F3958"/>
    <w:rsid w:val="006F402E"/>
    <w:rsid w:val="006F4AF1"/>
    <w:rsid w:val="006F5546"/>
    <w:rsid w:val="006F55F1"/>
    <w:rsid w:val="006F5D08"/>
    <w:rsid w:val="006F5DC7"/>
    <w:rsid w:val="006F5ED0"/>
    <w:rsid w:val="006F6370"/>
    <w:rsid w:val="006F6B7A"/>
    <w:rsid w:val="006F6BA4"/>
    <w:rsid w:val="006F7D0B"/>
    <w:rsid w:val="006F7D37"/>
    <w:rsid w:val="007005FC"/>
    <w:rsid w:val="00700775"/>
    <w:rsid w:val="007009B4"/>
    <w:rsid w:val="00700C2F"/>
    <w:rsid w:val="00700FAA"/>
    <w:rsid w:val="007010C0"/>
    <w:rsid w:val="007014EF"/>
    <w:rsid w:val="0070158D"/>
    <w:rsid w:val="00701710"/>
    <w:rsid w:val="007018FC"/>
    <w:rsid w:val="0070234D"/>
    <w:rsid w:val="0070261E"/>
    <w:rsid w:val="00702B8B"/>
    <w:rsid w:val="00702BD1"/>
    <w:rsid w:val="00702CF4"/>
    <w:rsid w:val="00702CF9"/>
    <w:rsid w:val="00703205"/>
    <w:rsid w:val="007033B4"/>
    <w:rsid w:val="007035EF"/>
    <w:rsid w:val="00703618"/>
    <w:rsid w:val="007036D9"/>
    <w:rsid w:val="007037D5"/>
    <w:rsid w:val="00703FC8"/>
    <w:rsid w:val="00704579"/>
    <w:rsid w:val="00704B77"/>
    <w:rsid w:val="00704E17"/>
    <w:rsid w:val="0070505B"/>
    <w:rsid w:val="00705651"/>
    <w:rsid w:val="007057AF"/>
    <w:rsid w:val="00705D55"/>
    <w:rsid w:val="00706377"/>
    <w:rsid w:val="00706AE0"/>
    <w:rsid w:val="00707763"/>
    <w:rsid w:val="00707BA0"/>
    <w:rsid w:val="00710307"/>
    <w:rsid w:val="007105B6"/>
    <w:rsid w:val="00710668"/>
    <w:rsid w:val="007107F1"/>
    <w:rsid w:val="00710C51"/>
    <w:rsid w:val="00710DFA"/>
    <w:rsid w:val="0071119B"/>
    <w:rsid w:val="007114AA"/>
    <w:rsid w:val="00711576"/>
    <w:rsid w:val="00711AF6"/>
    <w:rsid w:val="00711C06"/>
    <w:rsid w:val="0071297A"/>
    <w:rsid w:val="00712AB5"/>
    <w:rsid w:val="00713B6C"/>
    <w:rsid w:val="007146B7"/>
    <w:rsid w:val="0071496D"/>
    <w:rsid w:val="00715736"/>
    <w:rsid w:val="00715CD1"/>
    <w:rsid w:val="00716EEC"/>
    <w:rsid w:val="00716F6C"/>
    <w:rsid w:val="00717727"/>
    <w:rsid w:val="00721356"/>
    <w:rsid w:val="007218A8"/>
    <w:rsid w:val="00722353"/>
    <w:rsid w:val="00722525"/>
    <w:rsid w:val="00722E1F"/>
    <w:rsid w:val="0072323C"/>
    <w:rsid w:val="007236A8"/>
    <w:rsid w:val="00723881"/>
    <w:rsid w:val="00723B5A"/>
    <w:rsid w:val="00723BA0"/>
    <w:rsid w:val="00723D4B"/>
    <w:rsid w:val="00723D71"/>
    <w:rsid w:val="00724605"/>
    <w:rsid w:val="00724765"/>
    <w:rsid w:val="00724AAD"/>
    <w:rsid w:val="00725559"/>
    <w:rsid w:val="00725C34"/>
    <w:rsid w:val="0072625A"/>
    <w:rsid w:val="00726511"/>
    <w:rsid w:val="00726648"/>
    <w:rsid w:val="00726743"/>
    <w:rsid w:val="00726DA7"/>
    <w:rsid w:val="007270B7"/>
    <w:rsid w:val="007277DB"/>
    <w:rsid w:val="00727928"/>
    <w:rsid w:val="007279FB"/>
    <w:rsid w:val="00727B6C"/>
    <w:rsid w:val="007307A4"/>
    <w:rsid w:val="007309B5"/>
    <w:rsid w:val="00730C95"/>
    <w:rsid w:val="00730D0B"/>
    <w:rsid w:val="00730D93"/>
    <w:rsid w:val="007315D0"/>
    <w:rsid w:val="00731AFC"/>
    <w:rsid w:val="00731CD6"/>
    <w:rsid w:val="00731D1F"/>
    <w:rsid w:val="00731D9F"/>
    <w:rsid w:val="00731DB3"/>
    <w:rsid w:val="00731E4D"/>
    <w:rsid w:val="00732628"/>
    <w:rsid w:val="0073293E"/>
    <w:rsid w:val="00732E65"/>
    <w:rsid w:val="0073344E"/>
    <w:rsid w:val="0073345B"/>
    <w:rsid w:val="00733889"/>
    <w:rsid w:val="00733A5D"/>
    <w:rsid w:val="00733AB2"/>
    <w:rsid w:val="00733BAB"/>
    <w:rsid w:val="00733D6F"/>
    <w:rsid w:val="0073443C"/>
    <w:rsid w:val="007349E7"/>
    <w:rsid w:val="00734DEF"/>
    <w:rsid w:val="00735D45"/>
    <w:rsid w:val="00735FA1"/>
    <w:rsid w:val="00736417"/>
    <w:rsid w:val="00736495"/>
    <w:rsid w:val="00736A14"/>
    <w:rsid w:val="00736EAA"/>
    <w:rsid w:val="0073704E"/>
    <w:rsid w:val="0073763E"/>
    <w:rsid w:val="00737D1F"/>
    <w:rsid w:val="00737D79"/>
    <w:rsid w:val="00737F53"/>
    <w:rsid w:val="0074006E"/>
    <w:rsid w:val="007411BE"/>
    <w:rsid w:val="007415E1"/>
    <w:rsid w:val="007418EC"/>
    <w:rsid w:val="00741C38"/>
    <w:rsid w:val="00741CFD"/>
    <w:rsid w:val="00742334"/>
    <w:rsid w:val="007424C8"/>
    <w:rsid w:val="00742637"/>
    <w:rsid w:val="007426E7"/>
    <w:rsid w:val="007426FA"/>
    <w:rsid w:val="00742E2D"/>
    <w:rsid w:val="00743ACA"/>
    <w:rsid w:val="00744195"/>
    <w:rsid w:val="007447FB"/>
    <w:rsid w:val="00744902"/>
    <w:rsid w:val="00744F33"/>
    <w:rsid w:val="00745132"/>
    <w:rsid w:val="0074517C"/>
    <w:rsid w:val="00745370"/>
    <w:rsid w:val="007453D0"/>
    <w:rsid w:val="007454C8"/>
    <w:rsid w:val="00745A53"/>
    <w:rsid w:val="00745F50"/>
    <w:rsid w:val="00746177"/>
    <w:rsid w:val="007464C5"/>
    <w:rsid w:val="00746957"/>
    <w:rsid w:val="0074750D"/>
    <w:rsid w:val="007475E6"/>
    <w:rsid w:val="007475F0"/>
    <w:rsid w:val="00747DB3"/>
    <w:rsid w:val="00747EB1"/>
    <w:rsid w:val="00747EF5"/>
    <w:rsid w:val="00750AFC"/>
    <w:rsid w:val="00750DF0"/>
    <w:rsid w:val="00751AB7"/>
    <w:rsid w:val="00751BEE"/>
    <w:rsid w:val="00751C11"/>
    <w:rsid w:val="00752079"/>
    <w:rsid w:val="007524F8"/>
    <w:rsid w:val="00752608"/>
    <w:rsid w:val="0075286F"/>
    <w:rsid w:val="007531C2"/>
    <w:rsid w:val="00753244"/>
    <w:rsid w:val="00753392"/>
    <w:rsid w:val="007534BD"/>
    <w:rsid w:val="00753767"/>
    <w:rsid w:val="0075392D"/>
    <w:rsid w:val="007542B5"/>
    <w:rsid w:val="00754332"/>
    <w:rsid w:val="00754767"/>
    <w:rsid w:val="00754B4E"/>
    <w:rsid w:val="00754DE3"/>
    <w:rsid w:val="00754DE9"/>
    <w:rsid w:val="00754EE7"/>
    <w:rsid w:val="00755059"/>
    <w:rsid w:val="007558BD"/>
    <w:rsid w:val="00755989"/>
    <w:rsid w:val="00756387"/>
    <w:rsid w:val="0075643E"/>
    <w:rsid w:val="0075646C"/>
    <w:rsid w:val="00756557"/>
    <w:rsid w:val="00756701"/>
    <w:rsid w:val="007567AD"/>
    <w:rsid w:val="00756A53"/>
    <w:rsid w:val="00756B0B"/>
    <w:rsid w:val="00756BF9"/>
    <w:rsid w:val="00756E6E"/>
    <w:rsid w:val="00757584"/>
    <w:rsid w:val="00757865"/>
    <w:rsid w:val="00757892"/>
    <w:rsid w:val="00757A8F"/>
    <w:rsid w:val="00760565"/>
    <w:rsid w:val="007605A7"/>
    <w:rsid w:val="00760857"/>
    <w:rsid w:val="00761020"/>
    <w:rsid w:val="007613B3"/>
    <w:rsid w:val="007613DA"/>
    <w:rsid w:val="0076146E"/>
    <w:rsid w:val="00761B57"/>
    <w:rsid w:val="00761B98"/>
    <w:rsid w:val="00762654"/>
    <w:rsid w:val="007626BF"/>
    <w:rsid w:val="00762B63"/>
    <w:rsid w:val="00762C15"/>
    <w:rsid w:val="007630FF"/>
    <w:rsid w:val="0076334E"/>
    <w:rsid w:val="007634BD"/>
    <w:rsid w:val="007637C1"/>
    <w:rsid w:val="007638DC"/>
    <w:rsid w:val="00764223"/>
    <w:rsid w:val="007642F1"/>
    <w:rsid w:val="00764368"/>
    <w:rsid w:val="0076455F"/>
    <w:rsid w:val="007645BB"/>
    <w:rsid w:val="007654BF"/>
    <w:rsid w:val="0076591C"/>
    <w:rsid w:val="00766263"/>
    <w:rsid w:val="007666A2"/>
    <w:rsid w:val="00766E48"/>
    <w:rsid w:val="00767238"/>
    <w:rsid w:val="007674BF"/>
    <w:rsid w:val="007674E1"/>
    <w:rsid w:val="00767D08"/>
    <w:rsid w:val="00767DD0"/>
    <w:rsid w:val="007701BB"/>
    <w:rsid w:val="00770233"/>
    <w:rsid w:val="00770353"/>
    <w:rsid w:val="007708E1"/>
    <w:rsid w:val="007708EB"/>
    <w:rsid w:val="00770AD0"/>
    <w:rsid w:val="00770EFD"/>
    <w:rsid w:val="007710DF"/>
    <w:rsid w:val="0077135A"/>
    <w:rsid w:val="007717C2"/>
    <w:rsid w:val="00771824"/>
    <w:rsid w:val="00771E68"/>
    <w:rsid w:val="00772240"/>
    <w:rsid w:val="00772D96"/>
    <w:rsid w:val="00773062"/>
    <w:rsid w:val="007739EE"/>
    <w:rsid w:val="00773EBA"/>
    <w:rsid w:val="00773FB4"/>
    <w:rsid w:val="0077472C"/>
    <w:rsid w:val="00774969"/>
    <w:rsid w:val="00774C68"/>
    <w:rsid w:val="007751CA"/>
    <w:rsid w:val="007751F9"/>
    <w:rsid w:val="007752DF"/>
    <w:rsid w:val="007753FB"/>
    <w:rsid w:val="00775535"/>
    <w:rsid w:val="0077553A"/>
    <w:rsid w:val="007756EF"/>
    <w:rsid w:val="00775728"/>
    <w:rsid w:val="00775CC0"/>
    <w:rsid w:val="00775E26"/>
    <w:rsid w:val="0077683E"/>
    <w:rsid w:val="00777D09"/>
    <w:rsid w:val="00777E34"/>
    <w:rsid w:val="00780669"/>
    <w:rsid w:val="007809D9"/>
    <w:rsid w:val="0078133A"/>
    <w:rsid w:val="00781D99"/>
    <w:rsid w:val="00781E0F"/>
    <w:rsid w:val="00781FD8"/>
    <w:rsid w:val="00782405"/>
    <w:rsid w:val="00782615"/>
    <w:rsid w:val="00782CC5"/>
    <w:rsid w:val="00782F81"/>
    <w:rsid w:val="00783095"/>
    <w:rsid w:val="007839E1"/>
    <w:rsid w:val="00783A0A"/>
    <w:rsid w:val="00783B6E"/>
    <w:rsid w:val="00783C64"/>
    <w:rsid w:val="0078414B"/>
    <w:rsid w:val="0078462B"/>
    <w:rsid w:val="00784DF5"/>
    <w:rsid w:val="00784F6F"/>
    <w:rsid w:val="00785055"/>
    <w:rsid w:val="0078552B"/>
    <w:rsid w:val="007855A8"/>
    <w:rsid w:val="00785C57"/>
    <w:rsid w:val="00785C81"/>
    <w:rsid w:val="00786264"/>
    <w:rsid w:val="007862FD"/>
    <w:rsid w:val="00786334"/>
    <w:rsid w:val="00786CD2"/>
    <w:rsid w:val="00786DD5"/>
    <w:rsid w:val="00786E00"/>
    <w:rsid w:val="0078709B"/>
    <w:rsid w:val="00787226"/>
    <w:rsid w:val="0078737A"/>
    <w:rsid w:val="00787428"/>
    <w:rsid w:val="00787AB5"/>
    <w:rsid w:val="00787D48"/>
    <w:rsid w:val="00790047"/>
    <w:rsid w:val="007900CB"/>
    <w:rsid w:val="00790913"/>
    <w:rsid w:val="00790B0C"/>
    <w:rsid w:val="00790B80"/>
    <w:rsid w:val="00791068"/>
    <w:rsid w:val="007914CF"/>
    <w:rsid w:val="00791588"/>
    <w:rsid w:val="007919DA"/>
    <w:rsid w:val="00791B85"/>
    <w:rsid w:val="00791CD1"/>
    <w:rsid w:val="007921D6"/>
    <w:rsid w:val="00792481"/>
    <w:rsid w:val="00792642"/>
    <w:rsid w:val="007926C0"/>
    <w:rsid w:val="00792749"/>
    <w:rsid w:val="00793295"/>
    <w:rsid w:val="00793621"/>
    <w:rsid w:val="00793877"/>
    <w:rsid w:val="007938B2"/>
    <w:rsid w:val="00793A7B"/>
    <w:rsid w:val="0079450D"/>
    <w:rsid w:val="00794629"/>
    <w:rsid w:val="007946C2"/>
    <w:rsid w:val="007948E4"/>
    <w:rsid w:val="00794D2B"/>
    <w:rsid w:val="00794D8E"/>
    <w:rsid w:val="007956AA"/>
    <w:rsid w:val="00795F05"/>
    <w:rsid w:val="007967CA"/>
    <w:rsid w:val="00796850"/>
    <w:rsid w:val="00796992"/>
    <w:rsid w:val="00796E09"/>
    <w:rsid w:val="0079712C"/>
    <w:rsid w:val="00797311"/>
    <w:rsid w:val="00797C8F"/>
    <w:rsid w:val="00797F63"/>
    <w:rsid w:val="007A0370"/>
    <w:rsid w:val="007A0591"/>
    <w:rsid w:val="007A07AA"/>
    <w:rsid w:val="007A0A68"/>
    <w:rsid w:val="007A0DF7"/>
    <w:rsid w:val="007A130D"/>
    <w:rsid w:val="007A18B6"/>
    <w:rsid w:val="007A1C7D"/>
    <w:rsid w:val="007A20AA"/>
    <w:rsid w:val="007A2687"/>
    <w:rsid w:val="007A268A"/>
    <w:rsid w:val="007A2789"/>
    <w:rsid w:val="007A2A45"/>
    <w:rsid w:val="007A2AA9"/>
    <w:rsid w:val="007A2B70"/>
    <w:rsid w:val="007A2F7E"/>
    <w:rsid w:val="007A3019"/>
    <w:rsid w:val="007A3675"/>
    <w:rsid w:val="007A39B1"/>
    <w:rsid w:val="007A435B"/>
    <w:rsid w:val="007A493E"/>
    <w:rsid w:val="007A5992"/>
    <w:rsid w:val="007A5A8C"/>
    <w:rsid w:val="007A5AAA"/>
    <w:rsid w:val="007A6090"/>
    <w:rsid w:val="007A654D"/>
    <w:rsid w:val="007A674C"/>
    <w:rsid w:val="007A695E"/>
    <w:rsid w:val="007A6AC1"/>
    <w:rsid w:val="007A6D79"/>
    <w:rsid w:val="007A71EC"/>
    <w:rsid w:val="007A74A2"/>
    <w:rsid w:val="007A75D3"/>
    <w:rsid w:val="007A77FD"/>
    <w:rsid w:val="007A78C0"/>
    <w:rsid w:val="007A7F2C"/>
    <w:rsid w:val="007B03AF"/>
    <w:rsid w:val="007B042D"/>
    <w:rsid w:val="007B0540"/>
    <w:rsid w:val="007B0751"/>
    <w:rsid w:val="007B0B2C"/>
    <w:rsid w:val="007B13B8"/>
    <w:rsid w:val="007B1A71"/>
    <w:rsid w:val="007B1CE9"/>
    <w:rsid w:val="007B1D5C"/>
    <w:rsid w:val="007B1EF9"/>
    <w:rsid w:val="007B216A"/>
    <w:rsid w:val="007B245B"/>
    <w:rsid w:val="007B29B2"/>
    <w:rsid w:val="007B345B"/>
    <w:rsid w:val="007B35EB"/>
    <w:rsid w:val="007B369F"/>
    <w:rsid w:val="007B3954"/>
    <w:rsid w:val="007B3DCF"/>
    <w:rsid w:val="007B3E24"/>
    <w:rsid w:val="007B40EE"/>
    <w:rsid w:val="007B465F"/>
    <w:rsid w:val="007B4BA3"/>
    <w:rsid w:val="007B4C6D"/>
    <w:rsid w:val="007B4DB4"/>
    <w:rsid w:val="007B500E"/>
    <w:rsid w:val="007B51C7"/>
    <w:rsid w:val="007B52E2"/>
    <w:rsid w:val="007B5948"/>
    <w:rsid w:val="007B5B19"/>
    <w:rsid w:val="007B5B7F"/>
    <w:rsid w:val="007B641A"/>
    <w:rsid w:val="007B64ED"/>
    <w:rsid w:val="007B6973"/>
    <w:rsid w:val="007B6993"/>
    <w:rsid w:val="007B6A56"/>
    <w:rsid w:val="007B6CB3"/>
    <w:rsid w:val="007B71FB"/>
    <w:rsid w:val="007B7289"/>
    <w:rsid w:val="007B73D9"/>
    <w:rsid w:val="007B7CB0"/>
    <w:rsid w:val="007C020F"/>
    <w:rsid w:val="007C021F"/>
    <w:rsid w:val="007C0D80"/>
    <w:rsid w:val="007C18A2"/>
    <w:rsid w:val="007C1D81"/>
    <w:rsid w:val="007C1E18"/>
    <w:rsid w:val="007C2275"/>
    <w:rsid w:val="007C234D"/>
    <w:rsid w:val="007C2392"/>
    <w:rsid w:val="007C279D"/>
    <w:rsid w:val="007C27C2"/>
    <w:rsid w:val="007C2968"/>
    <w:rsid w:val="007C2A68"/>
    <w:rsid w:val="007C2E0D"/>
    <w:rsid w:val="007C35DB"/>
    <w:rsid w:val="007C3808"/>
    <w:rsid w:val="007C3D65"/>
    <w:rsid w:val="007C3DF9"/>
    <w:rsid w:val="007C3E5F"/>
    <w:rsid w:val="007C3EBC"/>
    <w:rsid w:val="007C418F"/>
    <w:rsid w:val="007C4362"/>
    <w:rsid w:val="007C4468"/>
    <w:rsid w:val="007C4572"/>
    <w:rsid w:val="007C4B71"/>
    <w:rsid w:val="007C4E04"/>
    <w:rsid w:val="007C5177"/>
    <w:rsid w:val="007C52CB"/>
    <w:rsid w:val="007C5445"/>
    <w:rsid w:val="007C5583"/>
    <w:rsid w:val="007C56F3"/>
    <w:rsid w:val="007C58F5"/>
    <w:rsid w:val="007C59FC"/>
    <w:rsid w:val="007C5E00"/>
    <w:rsid w:val="007C64F4"/>
    <w:rsid w:val="007C6985"/>
    <w:rsid w:val="007C70F7"/>
    <w:rsid w:val="007C7260"/>
    <w:rsid w:val="007C7503"/>
    <w:rsid w:val="007C7C5C"/>
    <w:rsid w:val="007C7D42"/>
    <w:rsid w:val="007D0117"/>
    <w:rsid w:val="007D02FC"/>
    <w:rsid w:val="007D0A20"/>
    <w:rsid w:val="007D0D46"/>
    <w:rsid w:val="007D138A"/>
    <w:rsid w:val="007D1AF8"/>
    <w:rsid w:val="007D1D78"/>
    <w:rsid w:val="007D1DBB"/>
    <w:rsid w:val="007D1E68"/>
    <w:rsid w:val="007D2019"/>
    <w:rsid w:val="007D2132"/>
    <w:rsid w:val="007D28A2"/>
    <w:rsid w:val="007D28C1"/>
    <w:rsid w:val="007D2F53"/>
    <w:rsid w:val="007D38A8"/>
    <w:rsid w:val="007D3AE3"/>
    <w:rsid w:val="007D3D43"/>
    <w:rsid w:val="007D3D4A"/>
    <w:rsid w:val="007D40D8"/>
    <w:rsid w:val="007D46A3"/>
    <w:rsid w:val="007D47F5"/>
    <w:rsid w:val="007D4970"/>
    <w:rsid w:val="007D50F1"/>
    <w:rsid w:val="007D5470"/>
    <w:rsid w:val="007D56C6"/>
    <w:rsid w:val="007D5DB8"/>
    <w:rsid w:val="007D5E2C"/>
    <w:rsid w:val="007D6318"/>
    <w:rsid w:val="007D6384"/>
    <w:rsid w:val="007D63F2"/>
    <w:rsid w:val="007D6A24"/>
    <w:rsid w:val="007D7829"/>
    <w:rsid w:val="007D7CB2"/>
    <w:rsid w:val="007E035C"/>
    <w:rsid w:val="007E0387"/>
    <w:rsid w:val="007E0489"/>
    <w:rsid w:val="007E0977"/>
    <w:rsid w:val="007E0BA7"/>
    <w:rsid w:val="007E0D19"/>
    <w:rsid w:val="007E0D3D"/>
    <w:rsid w:val="007E1585"/>
    <w:rsid w:val="007E188A"/>
    <w:rsid w:val="007E18DD"/>
    <w:rsid w:val="007E19FC"/>
    <w:rsid w:val="007E1EE8"/>
    <w:rsid w:val="007E22C9"/>
    <w:rsid w:val="007E302A"/>
    <w:rsid w:val="007E3389"/>
    <w:rsid w:val="007E39F8"/>
    <w:rsid w:val="007E3FD9"/>
    <w:rsid w:val="007E4C7E"/>
    <w:rsid w:val="007E4D22"/>
    <w:rsid w:val="007E4F7F"/>
    <w:rsid w:val="007E5D78"/>
    <w:rsid w:val="007E5EDD"/>
    <w:rsid w:val="007E625B"/>
    <w:rsid w:val="007E629D"/>
    <w:rsid w:val="007E6353"/>
    <w:rsid w:val="007E6493"/>
    <w:rsid w:val="007E6807"/>
    <w:rsid w:val="007E6DA6"/>
    <w:rsid w:val="007E6FA3"/>
    <w:rsid w:val="007E7439"/>
    <w:rsid w:val="007E7756"/>
    <w:rsid w:val="007E7A8B"/>
    <w:rsid w:val="007E7D36"/>
    <w:rsid w:val="007E7FD0"/>
    <w:rsid w:val="007F00D3"/>
    <w:rsid w:val="007F0234"/>
    <w:rsid w:val="007F041C"/>
    <w:rsid w:val="007F04DB"/>
    <w:rsid w:val="007F0979"/>
    <w:rsid w:val="007F1F7D"/>
    <w:rsid w:val="007F2049"/>
    <w:rsid w:val="007F219F"/>
    <w:rsid w:val="007F25DE"/>
    <w:rsid w:val="007F2BC1"/>
    <w:rsid w:val="007F2BF2"/>
    <w:rsid w:val="007F3038"/>
    <w:rsid w:val="007F3A08"/>
    <w:rsid w:val="007F3F59"/>
    <w:rsid w:val="007F4385"/>
    <w:rsid w:val="007F4455"/>
    <w:rsid w:val="007F4A08"/>
    <w:rsid w:val="007F4AD7"/>
    <w:rsid w:val="007F530E"/>
    <w:rsid w:val="007F558F"/>
    <w:rsid w:val="007F6288"/>
    <w:rsid w:val="007F6382"/>
    <w:rsid w:val="007F646B"/>
    <w:rsid w:val="007F6504"/>
    <w:rsid w:val="007F6565"/>
    <w:rsid w:val="007F6A37"/>
    <w:rsid w:val="007F6BC2"/>
    <w:rsid w:val="007F6FC6"/>
    <w:rsid w:val="007F7530"/>
    <w:rsid w:val="007F7694"/>
    <w:rsid w:val="007F79F4"/>
    <w:rsid w:val="008000A9"/>
    <w:rsid w:val="00800439"/>
    <w:rsid w:val="008013E8"/>
    <w:rsid w:val="00801BAB"/>
    <w:rsid w:val="00801EED"/>
    <w:rsid w:val="00802093"/>
    <w:rsid w:val="008020C4"/>
    <w:rsid w:val="0080229B"/>
    <w:rsid w:val="00802427"/>
    <w:rsid w:val="008028B3"/>
    <w:rsid w:val="00802909"/>
    <w:rsid w:val="00802A31"/>
    <w:rsid w:val="00802AC0"/>
    <w:rsid w:val="00802AF9"/>
    <w:rsid w:val="00802F4F"/>
    <w:rsid w:val="0080313A"/>
    <w:rsid w:val="0080355D"/>
    <w:rsid w:val="008039FD"/>
    <w:rsid w:val="00803AA9"/>
    <w:rsid w:val="00803AE7"/>
    <w:rsid w:val="00803CD9"/>
    <w:rsid w:val="00803E5E"/>
    <w:rsid w:val="008040C2"/>
    <w:rsid w:val="008046BD"/>
    <w:rsid w:val="00804B7D"/>
    <w:rsid w:val="00804C67"/>
    <w:rsid w:val="00804D8F"/>
    <w:rsid w:val="008053B9"/>
    <w:rsid w:val="00805642"/>
    <w:rsid w:val="008056E2"/>
    <w:rsid w:val="00805945"/>
    <w:rsid w:val="00805B79"/>
    <w:rsid w:val="00805C5C"/>
    <w:rsid w:val="008063AE"/>
    <w:rsid w:val="00806680"/>
    <w:rsid w:val="008066C5"/>
    <w:rsid w:val="008066FB"/>
    <w:rsid w:val="00806723"/>
    <w:rsid w:val="0080676F"/>
    <w:rsid w:val="00806929"/>
    <w:rsid w:val="008076B5"/>
    <w:rsid w:val="00807E98"/>
    <w:rsid w:val="00810613"/>
    <w:rsid w:val="00810A9F"/>
    <w:rsid w:val="008113B3"/>
    <w:rsid w:val="00811B9B"/>
    <w:rsid w:val="00812154"/>
    <w:rsid w:val="008121E6"/>
    <w:rsid w:val="00812415"/>
    <w:rsid w:val="008126D7"/>
    <w:rsid w:val="0081298D"/>
    <w:rsid w:val="00812AC0"/>
    <w:rsid w:val="008130A0"/>
    <w:rsid w:val="00813808"/>
    <w:rsid w:val="00813966"/>
    <w:rsid w:val="008139AA"/>
    <w:rsid w:val="00813D2E"/>
    <w:rsid w:val="00813E6B"/>
    <w:rsid w:val="0081417A"/>
    <w:rsid w:val="008141E6"/>
    <w:rsid w:val="0081423D"/>
    <w:rsid w:val="008142EA"/>
    <w:rsid w:val="00814328"/>
    <w:rsid w:val="008144E4"/>
    <w:rsid w:val="00814904"/>
    <w:rsid w:val="0081491E"/>
    <w:rsid w:val="00814922"/>
    <w:rsid w:val="00815007"/>
    <w:rsid w:val="00815717"/>
    <w:rsid w:val="00815C54"/>
    <w:rsid w:val="00815DA4"/>
    <w:rsid w:val="00815EA5"/>
    <w:rsid w:val="00816134"/>
    <w:rsid w:val="008163C5"/>
    <w:rsid w:val="008167A7"/>
    <w:rsid w:val="00816AB8"/>
    <w:rsid w:val="00816AB9"/>
    <w:rsid w:val="00816BFB"/>
    <w:rsid w:val="00816C4E"/>
    <w:rsid w:val="00816C5F"/>
    <w:rsid w:val="00817479"/>
    <w:rsid w:val="00817499"/>
    <w:rsid w:val="0081796E"/>
    <w:rsid w:val="00817D1D"/>
    <w:rsid w:val="00817E0F"/>
    <w:rsid w:val="008200F3"/>
    <w:rsid w:val="00820124"/>
    <w:rsid w:val="00820237"/>
    <w:rsid w:val="008209D5"/>
    <w:rsid w:val="00820F19"/>
    <w:rsid w:val="00820F36"/>
    <w:rsid w:val="00821221"/>
    <w:rsid w:val="00821DEC"/>
    <w:rsid w:val="00821E55"/>
    <w:rsid w:val="0082213D"/>
    <w:rsid w:val="00822796"/>
    <w:rsid w:val="0082290A"/>
    <w:rsid w:val="00823344"/>
    <w:rsid w:val="00823448"/>
    <w:rsid w:val="00823914"/>
    <w:rsid w:val="00823AFF"/>
    <w:rsid w:val="00823B0F"/>
    <w:rsid w:val="00823DC0"/>
    <w:rsid w:val="008249AB"/>
    <w:rsid w:val="00824CB4"/>
    <w:rsid w:val="00824D25"/>
    <w:rsid w:val="00824D2D"/>
    <w:rsid w:val="00824DF4"/>
    <w:rsid w:val="00824E19"/>
    <w:rsid w:val="0082534C"/>
    <w:rsid w:val="008258AE"/>
    <w:rsid w:val="0082610A"/>
    <w:rsid w:val="008273F4"/>
    <w:rsid w:val="00827ADF"/>
    <w:rsid w:val="00827D86"/>
    <w:rsid w:val="00827F2C"/>
    <w:rsid w:val="00830A4E"/>
    <w:rsid w:val="00830DAD"/>
    <w:rsid w:val="0083121C"/>
    <w:rsid w:val="0083149C"/>
    <w:rsid w:val="00831535"/>
    <w:rsid w:val="0083172F"/>
    <w:rsid w:val="00831999"/>
    <w:rsid w:val="008322F3"/>
    <w:rsid w:val="00832421"/>
    <w:rsid w:val="00832477"/>
    <w:rsid w:val="00832EF9"/>
    <w:rsid w:val="008334D3"/>
    <w:rsid w:val="00833E82"/>
    <w:rsid w:val="008345D4"/>
    <w:rsid w:val="00834976"/>
    <w:rsid w:val="00834A7C"/>
    <w:rsid w:val="008357C8"/>
    <w:rsid w:val="00835C52"/>
    <w:rsid w:val="008364E1"/>
    <w:rsid w:val="00836974"/>
    <w:rsid w:val="0083698D"/>
    <w:rsid w:val="00836CF2"/>
    <w:rsid w:val="00836DB3"/>
    <w:rsid w:val="00836E59"/>
    <w:rsid w:val="008375D3"/>
    <w:rsid w:val="008375E8"/>
    <w:rsid w:val="008376C2"/>
    <w:rsid w:val="008376F1"/>
    <w:rsid w:val="008379F9"/>
    <w:rsid w:val="00837CFC"/>
    <w:rsid w:val="008402AE"/>
    <w:rsid w:val="008404CB"/>
    <w:rsid w:val="008418CF"/>
    <w:rsid w:val="00841E6C"/>
    <w:rsid w:val="008433A6"/>
    <w:rsid w:val="0084349A"/>
    <w:rsid w:val="00843C2B"/>
    <w:rsid w:val="00844035"/>
    <w:rsid w:val="0084423C"/>
    <w:rsid w:val="00844354"/>
    <w:rsid w:val="008448FC"/>
    <w:rsid w:val="008449AE"/>
    <w:rsid w:val="008449DE"/>
    <w:rsid w:val="00844B1D"/>
    <w:rsid w:val="00844D33"/>
    <w:rsid w:val="00844FD1"/>
    <w:rsid w:val="0084518F"/>
    <w:rsid w:val="008451C6"/>
    <w:rsid w:val="00845471"/>
    <w:rsid w:val="008459AD"/>
    <w:rsid w:val="008459FB"/>
    <w:rsid w:val="00845B10"/>
    <w:rsid w:val="008462DD"/>
    <w:rsid w:val="0084650C"/>
    <w:rsid w:val="00846571"/>
    <w:rsid w:val="00846DF6"/>
    <w:rsid w:val="0084739F"/>
    <w:rsid w:val="00847693"/>
    <w:rsid w:val="0085007A"/>
    <w:rsid w:val="008506D8"/>
    <w:rsid w:val="00851542"/>
    <w:rsid w:val="00851791"/>
    <w:rsid w:val="00851F6F"/>
    <w:rsid w:val="0085256D"/>
    <w:rsid w:val="008529A1"/>
    <w:rsid w:val="00852E15"/>
    <w:rsid w:val="00853018"/>
    <w:rsid w:val="008533DD"/>
    <w:rsid w:val="00853719"/>
    <w:rsid w:val="00853B26"/>
    <w:rsid w:val="00853F97"/>
    <w:rsid w:val="008540A6"/>
    <w:rsid w:val="008545FD"/>
    <w:rsid w:val="0085480C"/>
    <w:rsid w:val="00854C0E"/>
    <w:rsid w:val="00854D0B"/>
    <w:rsid w:val="00854DBF"/>
    <w:rsid w:val="0085546C"/>
    <w:rsid w:val="00855F8B"/>
    <w:rsid w:val="008563A0"/>
    <w:rsid w:val="00857118"/>
    <w:rsid w:val="008574C3"/>
    <w:rsid w:val="00857738"/>
    <w:rsid w:val="00857BD5"/>
    <w:rsid w:val="00860439"/>
    <w:rsid w:val="0086138C"/>
    <w:rsid w:val="00861658"/>
    <w:rsid w:val="0086169D"/>
    <w:rsid w:val="008618E4"/>
    <w:rsid w:val="00861AF8"/>
    <w:rsid w:val="00861C00"/>
    <w:rsid w:val="00861C9A"/>
    <w:rsid w:val="00861D95"/>
    <w:rsid w:val="008623FA"/>
    <w:rsid w:val="00863778"/>
    <w:rsid w:val="00863D77"/>
    <w:rsid w:val="00863F5D"/>
    <w:rsid w:val="0086412F"/>
    <w:rsid w:val="00864654"/>
    <w:rsid w:val="00864CA7"/>
    <w:rsid w:val="00864CD4"/>
    <w:rsid w:val="00865157"/>
    <w:rsid w:val="008652F1"/>
    <w:rsid w:val="0086594E"/>
    <w:rsid w:val="00865A1F"/>
    <w:rsid w:val="00865C74"/>
    <w:rsid w:val="008661BD"/>
    <w:rsid w:val="008662AB"/>
    <w:rsid w:val="008666B9"/>
    <w:rsid w:val="0086678E"/>
    <w:rsid w:val="008667D8"/>
    <w:rsid w:val="00867A8F"/>
    <w:rsid w:val="00867C69"/>
    <w:rsid w:val="00870345"/>
    <w:rsid w:val="0087037D"/>
    <w:rsid w:val="00870F8E"/>
    <w:rsid w:val="00871904"/>
    <w:rsid w:val="0087209B"/>
    <w:rsid w:val="008721AE"/>
    <w:rsid w:val="0087221C"/>
    <w:rsid w:val="00872233"/>
    <w:rsid w:val="00872363"/>
    <w:rsid w:val="008730E8"/>
    <w:rsid w:val="00873539"/>
    <w:rsid w:val="00873AD6"/>
    <w:rsid w:val="00873B79"/>
    <w:rsid w:val="00873F0D"/>
    <w:rsid w:val="00873FCB"/>
    <w:rsid w:val="00873FD5"/>
    <w:rsid w:val="00874FFA"/>
    <w:rsid w:val="00875822"/>
    <w:rsid w:val="00875A47"/>
    <w:rsid w:val="008763DB"/>
    <w:rsid w:val="008766D4"/>
    <w:rsid w:val="00876805"/>
    <w:rsid w:val="0087688A"/>
    <w:rsid w:val="00876DC0"/>
    <w:rsid w:val="00877421"/>
    <w:rsid w:val="008775A1"/>
    <w:rsid w:val="0087768D"/>
    <w:rsid w:val="0087775C"/>
    <w:rsid w:val="00877EC5"/>
    <w:rsid w:val="00877F23"/>
    <w:rsid w:val="00877FCF"/>
    <w:rsid w:val="00880461"/>
    <w:rsid w:val="008806E3"/>
    <w:rsid w:val="0088100F"/>
    <w:rsid w:val="00881231"/>
    <w:rsid w:val="00881751"/>
    <w:rsid w:val="00881BED"/>
    <w:rsid w:val="00881C60"/>
    <w:rsid w:val="00881D7B"/>
    <w:rsid w:val="00881EA1"/>
    <w:rsid w:val="00882688"/>
    <w:rsid w:val="008826D6"/>
    <w:rsid w:val="00882CE5"/>
    <w:rsid w:val="00882DF1"/>
    <w:rsid w:val="00883121"/>
    <w:rsid w:val="00883319"/>
    <w:rsid w:val="008834F0"/>
    <w:rsid w:val="00883544"/>
    <w:rsid w:val="00883F76"/>
    <w:rsid w:val="00884204"/>
    <w:rsid w:val="00884243"/>
    <w:rsid w:val="00884976"/>
    <w:rsid w:val="008849E4"/>
    <w:rsid w:val="00884E55"/>
    <w:rsid w:val="008851EA"/>
    <w:rsid w:val="0088521F"/>
    <w:rsid w:val="00885E22"/>
    <w:rsid w:val="008860D8"/>
    <w:rsid w:val="0088627C"/>
    <w:rsid w:val="0088652C"/>
    <w:rsid w:val="00886531"/>
    <w:rsid w:val="008871E0"/>
    <w:rsid w:val="00887967"/>
    <w:rsid w:val="00887CD4"/>
    <w:rsid w:val="00887D88"/>
    <w:rsid w:val="008902FB"/>
    <w:rsid w:val="0089058D"/>
    <w:rsid w:val="008912CD"/>
    <w:rsid w:val="0089174B"/>
    <w:rsid w:val="00891783"/>
    <w:rsid w:val="00891DAB"/>
    <w:rsid w:val="0089278D"/>
    <w:rsid w:val="00892F8B"/>
    <w:rsid w:val="00892FB4"/>
    <w:rsid w:val="00892FB8"/>
    <w:rsid w:val="0089323B"/>
    <w:rsid w:val="0089330B"/>
    <w:rsid w:val="008933C0"/>
    <w:rsid w:val="00893647"/>
    <w:rsid w:val="008936F3"/>
    <w:rsid w:val="00893D58"/>
    <w:rsid w:val="00894133"/>
    <w:rsid w:val="0089439B"/>
    <w:rsid w:val="008943D8"/>
    <w:rsid w:val="0089495D"/>
    <w:rsid w:val="00894A20"/>
    <w:rsid w:val="00894ED7"/>
    <w:rsid w:val="008951A9"/>
    <w:rsid w:val="008952C7"/>
    <w:rsid w:val="008952D8"/>
    <w:rsid w:val="00895387"/>
    <w:rsid w:val="008954B8"/>
    <w:rsid w:val="008959E5"/>
    <w:rsid w:val="00895E41"/>
    <w:rsid w:val="0089653C"/>
    <w:rsid w:val="00896BD1"/>
    <w:rsid w:val="00896C1A"/>
    <w:rsid w:val="00896D53"/>
    <w:rsid w:val="00896D76"/>
    <w:rsid w:val="0089743F"/>
    <w:rsid w:val="00897931"/>
    <w:rsid w:val="008A017B"/>
    <w:rsid w:val="008A039D"/>
    <w:rsid w:val="008A070E"/>
    <w:rsid w:val="008A084A"/>
    <w:rsid w:val="008A0F4C"/>
    <w:rsid w:val="008A1FAE"/>
    <w:rsid w:val="008A2197"/>
    <w:rsid w:val="008A21A8"/>
    <w:rsid w:val="008A23F7"/>
    <w:rsid w:val="008A255C"/>
    <w:rsid w:val="008A25F9"/>
    <w:rsid w:val="008A2687"/>
    <w:rsid w:val="008A32C8"/>
    <w:rsid w:val="008A37EB"/>
    <w:rsid w:val="008A3AAA"/>
    <w:rsid w:val="008A4119"/>
    <w:rsid w:val="008A4165"/>
    <w:rsid w:val="008A41B3"/>
    <w:rsid w:val="008A41EF"/>
    <w:rsid w:val="008A42BB"/>
    <w:rsid w:val="008A4974"/>
    <w:rsid w:val="008A4C8A"/>
    <w:rsid w:val="008A52C1"/>
    <w:rsid w:val="008A58D1"/>
    <w:rsid w:val="008A5BA7"/>
    <w:rsid w:val="008A5EE2"/>
    <w:rsid w:val="008A616F"/>
    <w:rsid w:val="008A61C8"/>
    <w:rsid w:val="008A62DF"/>
    <w:rsid w:val="008A673F"/>
    <w:rsid w:val="008A682F"/>
    <w:rsid w:val="008A6AF7"/>
    <w:rsid w:val="008A74E0"/>
    <w:rsid w:val="008B06F2"/>
    <w:rsid w:val="008B0BDE"/>
    <w:rsid w:val="008B0E81"/>
    <w:rsid w:val="008B16F1"/>
    <w:rsid w:val="008B2446"/>
    <w:rsid w:val="008B26AF"/>
    <w:rsid w:val="008B2DA1"/>
    <w:rsid w:val="008B2E28"/>
    <w:rsid w:val="008B36CA"/>
    <w:rsid w:val="008B3749"/>
    <w:rsid w:val="008B3DA3"/>
    <w:rsid w:val="008B3DF6"/>
    <w:rsid w:val="008B400D"/>
    <w:rsid w:val="008B413A"/>
    <w:rsid w:val="008B4FE7"/>
    <w:rsid w:val="008B4FFE"/>
    <w:rsid w:val="008B5B68"/>
    <w:rsid w:val="008B5D06"/>
    <w:rsid w:val="008B61C1"/>
    <w:rsid w:val="008B6352"/>
    <w:rsid w:val="008B6445"/>
    <w:rsid w:val="008B6463"/>
    <w:rsid w:val="008B6596"/>
    <w:rsid w:val="008B662C"/>
    <w:rsid w:val="008B6933"/>
    <w:rsid w:val="008B711E"/>
    <w:rsid w:val="008B7631"/>
    <w:rsid w:val="008B79E9"/>
    <w:rsid w:val="008B7CD5"/>
    <w:rsid w:val="008C0251"/>
    <w:rsid w:val="008C0537"/>
    <w:rsid w:val="008C0DE0"/>
    <w:rsid w:val="008C0EAD"/>
    <w:rsid w:val="008C12F9"/>
    <w:rsid w:val="008C1301"/>
    <w:rsid w:val="008C164C"/>
    <w:rsid w:val="008C1CDC"/>
    <w:rsid w:val="008C1FA9"/>
    <w:rsid w:val="008C204B"/>
    <w:rsid w:val="008C22D3"/>
    <w:rsid w:val="008C2313"/>
    <w:rsid w:val="008C26CC"/>
    <w:rsid w:val="008C26D0"/>
    <w:rsid w:val="008C2B9F"/>
    <w:rsid w:val="008C2BA2"/>
    <w:rsid w:val="008C388E"/>
    <w:rsid w:val="008C393A"/>
    <w:rsid w:val="008C3A0A"/>
    <w:rsid w:val="008C3E04"/>
    <w:rsid w:val="008C42B7"/>
    <w:rsid w:val="008C45C3"/>
    <w:rsid w:val="008C464F"/>
    <w:rsid w:val="008C47AF"/>
    <w:rsid w:val="008C497B"/>
    <w:rsid w:val="008C4C02"/>
    <w:rsid w:val="008C50B1"/>
    <w:rsid w:val="008C5259"/>
    <w:rsid w:val="008C5317"/>
    <w:rsid w:val="008C58A2"/>
    <w:rsid w:val="008C5C88"/>
    <w:rsid w:val="008C5DC2"/>
    <w:rsid w:val="008C6104"/>
    <w:rsid w:val="008C66A8"/>
    <w:rsid w:val="008C69BD"/>
    <w:rsid w:val="008C7181"/>
    <w:rsid w:val="008C7B03"/>
    <w:rsid w:val="008C7B9D"/>
    <w:rsid w:val="008C7F53"/>
    <w:rsid w:val="008D04CE"/>
    <w:rsid w:val="008D07FA"/>
    <w:rsid w:val="008D0EA7"/>
    <w:rsid w:val="008D0FB7"/>
    <w:rsid w:val="008D1070"/>
    <w:rsid w:val="008D1349"/>
    <w:rsid w:val="008D14AD"/>
    <w:rsid w:val="008D1A3A"/>
    <w:rsid w:val="008D1B4B"/>
    <w:rsid w:val="008D1F49"/>
    <w:rsid w:val="008D1F5A"/>
    <w:rsid w:val="008D218E"/>
    <w:rsid w:val="008D334E"/>
    <w:rsid w:val="008D33A7"/>
    <w:rsid w:val="008D3836"/>
    <w:rsid w:val="008D3955"/>
    <w:rsid w:val="008D396C"/>
    <w:rsid w:val="008D4062"/>
    <w:rsid w:val="008D46B9"/>
    <w:rsid w:val="008D4AFA"/>
    <w:rsid w:val="008D4C1B"/>
    <w:rsid w:val="008D5481"/>
    <w:rsid w:val="008D5AB0"/>
    <w:rsid w:val="008D61BF"/>
    <w:rsid w:val="008D66DA"/>
    <w:rsid w:val="008D7002"/>
    <w:rsid w:val="008D7621"/>
    <w:rsid w:val="008D77CF"/>
    <w:rsid w:val="008D7DD1"/>
    <w:rsid w:val="008D7FBD"/>
    <w:rsid w:val="008E040F"/>
    <w:rsid w:val="008E0567"/>
    <w:rsid w:val="008E0899"/>
    <w:rsid w:val="008E0FFB"/>
    <w:rsid w:val="008E18E8"/>
    <w:rsid w:val="008E1A74"/>
    <w:rsid w:val="008E201E"/>
    <w:rsid w:val="008E2037"/>
    <w:rsid w:val="008E2158"/>
    <w:rsid w:val="008E217F"/>
    <w:rsid w:val="008E21B1"/>
    <w:rsid w:val="008E23E0"/>
    <w:rsid w:val="008E2563"/>
    <w:rsid w:val="008E263C"/>
    <w:rsid w:val="008E2AD3"/>
    <w:rsid w:val="008E2E4F"/>
    <w:rsid w:val="008E325E"/>
    <w:rsid w:val="008E3355"/>
    <w:rsid w:val="008E3AB0"/>
    <w:rsid w:val="008E3E47"/>
    <w:rsid w:val="008E416A"/>
    <w:rsid w:val="008E445E"/>
    <w:rsid w:val="008E456F"/>
    <w:rsid w:val="008E4EC1"/>
    <w:rsid w:val="008E50C5"/>
    <w:rsid w:val="008E5332"/>
    <w:rsid w:val="008E5494"/>
    <w:rsid w:val="008E551C"/>
    <w:rsid w:val="008E598E"/>
    <w:rsid w:val="008E5CD1"/>
    <w:rsid w:val="008E5F8D"/>
    <w:rsid w:val="008E6228"/>
    <w:rsid w:val="008E684A"/>
    <w:rsid w:val="008E6F08"/>
    <w:rsid w:val="008E7203"/>
    <w:rsid w:val="008E78EF"/>
    <w:rsid w:val="008E7EB8"/>
    <w:rsid w:val="008E7F88"/>
    <w:rsid w:val="008F0ABE"/>
    <w:rsid w:val="008F0B7A"/>
    <w:rsid w:val="008F11C9"/>
    <w:rsid w:val="008F1208"/>
    <w:rsid w:val="008F1DAA"/>
    <w:rsid w:val="008F24BE"/>
    <w:rsid w:val="008F2581"/>
    <w:rsid w:val="008F2826"/>
    <w:rsid w:val="008F2A41"/>
    <w:rsid w:val="008F347F"/>
    <w:rsid w:val="008F35DD"/>
    <w:rsid w:val="008F36EC"/>
    <w:rsid w:val="008F378A"/>
    <w:rsid w:val="008F38EF"/>
    <w:rsid w:val="008F3A4F"/>
    <w:rsid w:val="008F3C2F"/>
    <w:rsid w:val="008F3C66"/>
    <w:rsid w:val="008F44DE"/>
    <w:rsid w:val="008F4A97"/>
    <w:rsid w:val="008F5566"/>
    <w:rsid w:val="008F569E"/>
    <w:rsid w:val="008F5AFE"/>
    <w:rsid w:val="008F5B91"/>
    <w:rsid w:val="008F5F20"/>
    <w:rsid w:val="008F62BD"/>
    <w:rsid w:val="008F63D7"/>
    <w:rsid w:val="008F64B4"/>
    <w:rsid w:val="008F6713"/>
    <w:rsid w:val="008F67D3"/>
    <w:rsid w:val="008F6E6E"/>
    <w:rsid w:val="008F70B0"/>
    <w:rsid w:val="008F7753"/>
    <w:rsid w:val="008F78F4"/>
    <w:rsid w:val="008F799E"/>
    <w:rsid w:val="008F7BB1"/>
    <w:rsid w:val="008F7CB7"/>
    <w:rsid w:val="0090075B"/>
    <w:rsid w:val="00901094"/>
    <w:rsid w:val="009010A7"/>
    <w:rsid w:val="009014E9"/>
    <w:rsid w:val="0090191B"/>
    <w:rsid w:val="00901B81"/>
    <w:rsid w:val="00902274"/>
    <w:rsid w:val="00902289"/>
    <w:rsid w:val="00902343"/>
    <w:rsid w:val="009024D9"/>
    <w:rsid w:val="009028C0"/>
    <w:rsid w:val="00902B73"/>
    <w:rsid w:val="00902C25"/>
    <w:rsid w:val="00903253"/>
    <w:rsid w:val="0090381E"/>
    <w:rsid w:val="009038F7"/>
    <w:rsid w:val="00903B30"/>
    <w:rsid w:val="00903CB8"/>
    <w:rsid w:val="00903F22"/>
    <w:rsid w:val="00903F64"/>
    <w:rsid w:val="00904047"/>
    <w:rsid w:val="009042C0"/>
    <w:rsid w:val="00904661"/>
    <w:rsid w:val="0090474B"/>
    <w:rsid w:val="00904883"/>
    <w:rsid w:val="0090491A"/>
    <w:rsid w:val="009049EC"/>
    <w:rsid w:val="00904D4D"/>
    <w:rsid w:val="00904D89"/>
    <w:rsid w:val="009050BD"/>
    <w:rsid w:val="0090514C"/>
    <w:rsid w:val="00905558"/>
    <w:rsid w:val="00905CCF"/>
    <w:rsid w:val="00905F28"/>
    <w:rsid w:val="00906279"/>
    <w:rsid w:val="009064FA"/>
    <w:rsid w:val="00906A12"/>
    <w:rsid w:val="00906A80"/>
    <w:rsid w:val="00906C47"/>
    <w:rsid w:val="009077BD"/>
    <w:rsid w:val="00907B92"/>
    <w:rsid w:val="00910115"/>
    <w:rsid w:val="00910786"/>
    <w:rsid w:val="00910852"/>
    <w:rsid w:val="00910958"/>
    <w:rsid w:val="0091099F"/>
    <w:rsid w:val="009109E0"/>
    <w:rsid w:val="00910C66"/>
    <w:rsid w:val="00912497"/>
    <w:rsid w:val="009126C2"/>
    <w:rsid w:val="00912785"/>
    <w:rsid w:val="00912EB4"/>
    <w:rsid w:val="009131E9"/>
    <w:rsid w:val="00913373"/>
    <w:rsid w:val="0091357A"/>
    <w:rsid w:val="009136AA"/>
    <w:rsid w:val="00914309"/>
    <w:rsid w:val="00914B5F"/>
    <w:rsid w:val="0091520C"/>
    <w:rsid w:val="00915247"/>
    <w:rsid w:val="00915783"/>
    <w:rsid w:val="00915868"/>
    <w:rsid w:val="00915ADE"/>
    <w:rsid w:val="00915BB8"/>
    <w:rsid w:val="00915CE2"/>
    <w:rsid w:val="00916982"/>
    <w:rsid w:val="00916C5B"/>
    <w:rsid w:val="0091713E"/>
    <w:rsid w:val="009174BE"/>
    <w:rsid w:val="00917814"/>
    <w:rsid w:val="00917896"/>
    <w:rsid w:val="00917938"/>
    <w:rsid w:val="00917958"/>
    <w:rsid w:val="009201D3"/>
    <w:rsid w:val="00920261"/>
    <w:rsid w:val="00920900"/>
    <w:rsid w:val="00921115"/>
    <w:rsid w:val="009212B2"/>
    <w:rsid w:val="009214A7"/>
    <w:rsid w:val="00921736"/>
    <w:rsid w:val="009218C7"/>
    <w:rsid w:val="009218F9"/>
    <w:rsid w:val="0092191B"/>
    <w:rsid w:val="00921A59"/>
    <w:rsid w:val="00921AED"/>
    <w:rsid w:val="00921DE3"/>
    <w:rsid w:val="00922B06"/>
    <w:rsid w:val="0092364F"/>
    <w:rsid w:val="00923DAF"/>
    <w:rsid w:val="00923F5A"/>
    <w:rsid w:val="00924038"/>
    <w:rsid w:val="009246DC"/>
    <w:rsid w:val="00924BF0"/>
    <w:rsid w:val="00924DCB"/>
    <w:rsid w:val="009252F6"/>
    <w:rsid w:val="00925B29"/>
    <w:rsid w:val="00925DBC"/>
    <w:rsid w:val="00925F00"/>
    <w:rsid w:val="00926162"/>
    <w:rsid w:val="0092618F"/>
    <w:rsid w:val="0092658F"/>
    <w:rsid w:val="009266E1"/>
    <w:rsid w:val="0092692E"/>
    <w:rsid w:val="00926AC9"/>
    <w:rsid w:val="0092716F"/>
    <w:rsid w:val="0092786E"/>
    <w:rsid w:val="00927BB7"/>
    <w:rsid w:val="00927D06"/>
    <w:rsid w:val="00927EDD"/>
    <w:rsid w:val="0093004E"/>
    <w:rsid w:val="0093019B"/>
    <w:rsid w:val="009309EE"/>
    <w:rsid w:val="00930DA4"/>
    <w:rsid w:val="00930E83"/>
    <w:rsid w:val="009311B6"/>
    <w:rsid w:val="00931AC0"/>
    <w:rsid w:val="00932334"/>
    <w:rsid w:val="00932473"/>
    <w:rsid w:val="009327C2"/>
    <w:rsid w:val="00932E36"/>
    <w:rsid w:val="00932E6B"/>
    <w:rsid w:val="00932FCE"/>
    <w:rsid w:val="009330A0"/>
    <w:rsid w:val="00933110"/>
    <w:rsid w:val="009334A1"/>
    <w:rsid w:val="00933B34"/>
    <w:rsid w:val="00933F44"/>
    <w:rsid w:val="0093482A"/>
    <w:rsid w:val="00934E52"/>
    <w:rsid w:val="0093529B"/>
    <w:rsid w:val="00935593"/>
    <w:rsid w:val="009355A6"/>
    <w:rsid w:val="0093596C"/>
    <w:rsid w:val="00935987"/>
    <w:rsid w:val="00935D51"/>
    <w:rsid w:val="00935FBC"/>
    <w:rsid w:val="009363DA"/>
    <w:rsid w:val="009376F5"/>
    <w:rsid w:val="00937812"/>
    <w:rsid w:val="00937BD2"/>
    <w:rsid w:val="00937EE2"/>
    <w:rsid w:val="00940134"/>
    <w:rsid w:val="00940BDA"/>
    <w:rsid w:val="00940BFB"/>
    <w:rsid w:val="00940EE3"/>
    <w:rsid w:val="00941317"/>
    <w:rsid w:val="0094214A"/>
    <w:rsid w:val="009422A7"/>
    <w:rsid w:val="00942F2A"/>
    <w:rsid w:val="00942FAD"/>
    <w:rsid w:val="00943509"/>
    <w:rsid w:val="0094351A"/>
    <w:rsid w:val="00943D47"/>
    <w:rsid w:val="00944119"/>
    <w:rsid w:val="00944A89"/>
    <w:rsid w:val="0094541B"/>
    <w:rsid w:val="00945642"/>
    <w:rsid w:val="00945743"/>
    <w:rsid w:val="00945BCC"/>
    <w:rsid w:val="00945C6E"/>
    <w:rsid w:val="00946089"/>
    <w:rsid w:val="0094609F"/>
    <w:rsid w:val="00946479"/>
    <w:rsid w:val="009465E2"/>
    <w:rsid w:val="0094666E"/>
    <w:rsid w:val="00946A88"/>
    <w:rsid w:val="00946C4B"/>
    <w:rsid w:val="00947829"/>
    <w:rsid w:val="009479CE"/>
    <w:rsid w:val="00947A85"/>
    <w:rsid w:val="00947CCB"/>
    <w:rsid w:val="00947E21"/>
    <w:rsid w:val="00950415"/>
    <w:rsid w:val="00950477"/>
    <w:rsid w:val="00950648"/>
    <w:rsid w:val="00950B68"/>
    <w:rsid w:val="00950C5F"/>
    <w:rsid w:val="009511AA"/>
    <w:rsid w:val="0095140E"/>
    <w:rsid w:val="00951A2C"/>
    <w:rsid w:val="00951D36"/>
    <w:rsid w:val="00952178"/>
    <w:rsid w:val="00952787"/>
    <w:rsid w:val="00952A83"/>
    <w:rsid w:val="00952C75"/>
    <w:rsid w:val="00952CA3"/>
    <w:rsid w:val="00952F6B"/>
    <w:rsid w:val="00952FA2"/>
    <w:rsid w:val="00952FA6"/>
    <w:rsid w:val="00953097"/>
    <w:rsid w:val="009532F1"/>
    <w:rsid w:val="00953607"/>
    <w:rsid w:val="00953805"/>
    <w:rsid w:val="00953F5F"/>
    <w:rsid w:val="00954112"/>
    <w:rsid w:val="00954A9E"/>
    <w:rsid w:val="00954BE7"/>
    <w:rsid w:val="00954EA3"/>
    <w:rsid w:val="009553DC"/>
    <w:rsid w:val="009554F2"/>
    <w:rsid w:val="009556C7"/>
    <w:rsid w:val="00955AD1"/>
    <w:rsid w:val="00955CAF"/>
    <w:rsid w:val="009562B0"/>
    <w:rsid w:val="009565CA"/>
    <w:rsid w:val="0095663A"/>
    <w:rsid w:val="009567F6"/>
    <w:rsid w:val="00956FB3"/>
    <w:rsid w:val="0095726C"/>
    <w:rsid w:val="00957B6B"/>
    <w:rsid w:val="00960141"/>
    <w:rsid w:val="00960967"/>
    <w:rsid w:val="00960969"/>
    <w:rsid w:val="00960F6F"/>
    <w:rsid w:val="00961187"/>
    <w:rsid w:val="00961239"/>
    <w:rsid w:val="009612E0"/>
    <w:rsid w:val="009615C5"/>
    <w:rsid w:val="00961A46"/>
    <w:rsid w:val="00961CEB"/>
    <w:rsid w:val="0096222F"/>
    <w:rsid w:val="00963130"/>
    <w:rsid w:val="0096315A"/>
    <w:rsid w:val="00963217"/>
    <w:rsid w:val="0096323A"/>
    <w:rsid w:val="0096338F"/>
    <w:rsid w:val="009633BC"/>
    <w:rsid w:val="009634FC"/>
    <w:rsid w:val="00963668"/>
    <w:rsid w:val="009636E7"/>
    <w:rsid w:val="00963808"/>
    <w:rsid w:val="00964003"/>
    <w:rsid w:val="0096411A"/>
    <w:rsid w:val="009645F8"/>
    <w:rsid w:val="009649DF"/>
    <w:rsid w:val="00964E7D"/>
    <w:rsid w:val="00964FBB"/>
    <w:rsid w:val="00965419"/>
    <w:rsid w:val="0096574C"/>
    <w:rsid w:val="0096579B"/>
    <w:rsid w:val="009662DB"/>
    <w:rsid w:val="00966990"/>
    <w:rsid w:val="00966CCC"/>
    <w:rsid w:val="0096747B"/>
    <w:rsid w:val="00967669"/>
    <w:rsid w:val="00967A51"/>
    <w:rsid w:val="0097045C"/>
    <w:rsid w:val="0097099A"/>
    <w:rsid w:val="009709F7"/>
    <w:rsid w:val="00970C0E"/>
    <w:rsid w:val="00970C7D"/>
    <w:rsid w:val="00970D1F"/>
    <w:rsid w:val="00970D63"/>
    <w:rsid w:val="0097140B"/>
    <w:rsid w:val="00971777"/>
    <w:rsid w:val="00971C8F"/>
    <w:rsid w:val="009723DC"/>
    <w:rsid w:val="00972483"/>
    <w:rsid w:val="009724B8"/>
    <w:rsid w:val="0097255E"/>
    <w:rsid w:val="00972951"/>
    <w:rsid w:val="00972F91"/>
    <w:rsid w:val="00973355"/>
    <w:rsid w:val="009735FD"/>
    <w:rsid w:val="00973ED3"/>
    <w:rsid w:val="0097430C"/>
    <w:rsid w:val="009749C3"/>
    <w:rsid w:val="00974A05"/>
    <w:rsid w:val="00974D89"/>
    <w:rsid w:val="00974D9B"/>
    <w:rsid w:val="00974F19"/>
    <w:rsid w:val="00975421"/>
    <w:rsid w:val="009758DC"/>
    <w:rsid w:val="00975B91"/>
    <w:rsid w:val="009761C1"/>
    <w:rsid w:val="00976625"/>
    <w:rsid w:val="00976936"/>
    <w:rsid w:val="00976B73"/>
    <w:rsid w:val="0097702C"/>
    <w:rsid w:val="00977264"/>
    <w:rsid w:val="009774A3"/>
    <w:rsid w:val="009775D9"/>
    <w:rsid w:val="00977E63"/>
    <w:rsid w:val="009802D7"/>
    <w:rsid w:val="009805FD"/>
    <w:rsid w:val="009807A4"/>
    <w:rsid w:val="00980F8B"/>
    <w:rsid w:val="009811E3"/>
    <w:rsid w:val="009812D1"/>
    <w:rsid w:val="0098155B"/>
    <w:rsid w:val="00982547"/>
    <w:rsid w:val="00982B84"/>
    <w:rsid w:val="0098393A"/>
    <w:rsid w:val="00983E6D"/>
    <w:rsid w:val="00983FE8"/>
    <w:rsid w:val="00984043"/>
    <w:rsid w:val="00984092"/>
    <w:rsid w:val="009846A8"/>
    <w:rsid w:val="009850CF"/>
    <w:rsid w:val="0098524C"/>
    <w:rsid w:val="00985366"/>
    <w:rsid w:val="00985393"/>
    <w:rsid w:val="00985671"/>
    <w:rsid w:val="00985BFE"/>
    <w:rsid w:val="009861DA"/>
    <w:rsid w:val="009868DB"/>
    <w:rsid w:val="00986DF2"/>
    <w:rsid w:val="0098765D"/>
    <w:rsid w:val="00987853"/>
    <w:rsid w:val="00987B85"/>
    <w:rsid w:val="00987D7F"/>
    <w:rsid w:val="00987F70"/>
    <w:rsid w:val="00987F89"/>
    <w:rsid w:val="00990561"/>
    <w:rsid w:val="00991099"/>
    <w:rsid w:val="009915E3"/>
    <w:rsid w:val="00991A57"/>
    <w:rsid w:val="00991C1C"/>
    <w:rsid w:val="00991D2E"/>
    <w:rsid w:val="00991FFB"/>
    <w:rsid w:val="00992C1C"/>
    <w:rsid w:val="00992E00"/>
    <w:rsid w:val="009938F3"/>
    <w:rsid w:val="009945A7"/>
    <w:rsid w:val="009945AA"/>
    <w:rsid w:val="00994E84"/>
    <w:rsid w:val="00995058"/>
    <w:rsid w:val="0099527D"/>
    <w:rsid w:val="00995619"/>
    <w:rsid w:val="009962A4"/>
    <w:rsid w:val="00996532"/>
    <w:rsid w:val="009965B4"/>
    <w:rsid w:val="00996D26"/>
    <w:rsid w:val="00996D86"/>
    <w:rsid w:val="00996DC7"/>
    <w:rsid w:val="009975C5"/>
    <w:rsid w:val="00997610"/>
    <w:rsid w:val="00997936"/>
    <w:rsid w:val="00997941"/>
    <w:rsid w:val="00997F1D"/>
    <w:rsid w:val="009A0319"/>
    <w:rsid w:val="009A060D"/>
    <w:rsid w:val="009A06F0"/>
    <w:rsid w:val="009A0715"/>
    <w:rsid w:val="009A1043"/>
    <w:rsid w:val="009A1649"/>
    <w:rsid w:val="009A17A5"/>
    <w:rsid w:val="009A1F6C"/>
    <w:rsid w:val="009A22EC"/>
    <w:rsid w:val="009A231A"/>
    <w:rsid w:val="009A24BA"/>
    <w:rsid w:val="009A2537"/>
    <w:rsid w:val="009A25C9"/>
    <w:rsid w:val="009A287C"/>
    <w:rsid w:val="009A29E2"/>
    <w:rsid w:val="009A2A9A"/>
    <w:rsid w:val="009A2EA0"/>
    <w:rsid w:val="009A2FC0"/>
    <w:rsid w:val="009A369D"/>
    <w:rsid w:val="009A3A00"/>
    <w:rsid w:val="009A3C79"/>
    <w:rsid w:val="009A3E9C"/>
    <w:rsid w:val="009A3EB8"/>
    <w:rsid w:val="009A48F7"/>
    <w:rsid w:val="009A4B0C"/>
    <w:rsid w:val="009A4E62"/>
    <w:rsid w:val="009A53F5"/>
    <w:rsid w:val="009A5425"/>
    <w:rsid w:val="009A58D0"/>
    <w:rsid w:val="009A5DA4"/>
    <w:rsid w:val="009A5EF1"/>
    <w:rsid w:val="009A6F59"/>
    <w:rsid w:val="009A73C6"/>
    <w:rsid w:val="009A7A57"/>
    <w:rsid w:val="009A7AB8"/>
    <w:rsid w:val="009A7E70"/>
    <w:rsid w:val="009B00C0"/>
    <w:rsid w:val="009B03D9"/>
    <w:rsid w:val="009B0AD3"/>
    <w:rsid w:val="009B1436"/>
    <w:rsid w:val="009B1DAD"/>
    <w:rsid w:val="009B2267"/>
    <w:rsid w:val="009B2285"/>
    <w:rsid w:val="009B2318"/>
    <w:rsid w:val="009B23C2"/>
    <w:rsid w:val="009B2788"/>
    <w:rsid w:val="009B287F"/>
    <w:rsid w:val="009B2C28"/>
    <w:rsid w:val="009B2FDB"/>
    <w:rsid w:val="009B316E"/>
    <w:rsid w:val="009B3498"/>
    <w:rsid w:val="009B3579"/>
    <w:rsid w:val="009B3681"/>
    <w:rsid w:val="009B3812"/>
    <w:rsid w:val="009B387F"/>
    <w:rsid w:val="009B3C21"/>
    <w:rsid w:val="009B3E4A"/>
    <w:rsid w:val="009B3E8A"/>
    <w:rsid w:val="009B436E"/>
    <w:rsid w:val="009B45BF"/>
    <w:rsid w:val="009B4B37"/>
    <w:rsid w:val="009B510A"/>
    <w:rsid w:val="009B531C"/>
    <w:rsid w:val="009B5650"/>
    <w:rsid w:val="009B5A94"/>
    <w:rsid w:val="009B5AD6"/>
    <w:rsid w:val="009B611E"/>
    <w:rsid w:val="009B6287"/>
    <w:rsid w:val="009B660A"/>
    <w:rsid w:val="009B6636"/>
    <w:rsid w:val="009B6644"/>
    <w:rsid w:val="009B6B12"/>
    <w:rsid w:val="009B6B66"/>
    <w:rsid w:val="009B6C04"/>
    <w:rsid w:val="009B75BA"/>
    <w:rsid w:val="009B7756"/>
    <w:rsid w:val="009B7B0A"/>
    <w:rsid w:val="009B7BBC"/>
    <w:rsid w:val="009B7F4B"/>
    <w:rsid w:val="009C00B4"/>
    <w:rsid w:val="009C00C2"/>
    <w:rsid w:val="009C0ACB"/>
    <w:rsid w:val="009C1D5C"/>
    <w:rsid w:val="009C21C0"/>
    <w:rsid w:val="009C21DE"/>
    <w:rsid w:val="009C222E"/>
    <w:rsid w:val="009C2D8F"/>
    <w:rsid w:val="009C312C"/>
    <w:rsid w:val="009C33EF"/>
    <w:rsid w:val="009C3433"/>
    <w:rsid w:val="009C3452"/>
    <w:rsid w:val="009C3E55"/>
    <w:rsid w:val="009C3E93"/>
    <w:rsid w:val="009C4168"/>
    <w:rsid w:val="009C43F2"/>
    <w:rsid w:val="009C475D"/>
    <w:rsid w:val="009C4905"/>
    <w:rsid w:val="009C49A4"/>
    <w:rsid w:val="009C4E04"/>
    <w:rsid w:val="009C55FF"/>
    <w:rsid w:val="009C5671"/>
    <w:rsid w:val="009C57D3"/>
    <w:rsid w:val="009C584A"/>
    <w:rsid w:val="009C5D8A"/>
    <w:rsid w:val="009C6152"/>
    <w:rsid w:val="009C63B7"/>
    <w:rsid w:val="009C656A"/>
    <w:rsid w:val="009C67DD"/>
    <w:rsid w:val="009C71B7"/>
    <w:rsid w:val="009C724D"/>
    <w:rsid w:val="009C741D"/>
    <w:rsid w:val="009C747F"/>
    <w:rsid w:val="009C750E"/>
    <w:rsid w:val="009C7B38"/>
    <w:rsid w:val="009D047C"/>
    <w:rsid w:val="009D060F"/>
    <w:rsid w:val="009D0717"/>
    <w:rsid w:val="009D0819"/>
    <w:rsid w:val="009D126A"/>
    <w:rsid w:val="009D13BE"/>
    <w:rsid w:val="009D145C"/>
    <w:rsid w:val="009D1BEE"/>
    <w:rsid w:val="009D1E77"/>
    <w:rsid w:val="009D22BB"/>
    <w:rsid w:val="009D2D3C"/>
    <w:rsid w:val="009D2E06"/>
    <w:rsid w:val="009D366A"/>
    <w:rsid w:val="009D36B8"/>
    <w:rsid w:val="009D3892"/>
    <w:rsid w:val="009D3899"/>
    <w:rsid w:val="009D3B78"/>
    <w:rsid w:val="009D3DCA"/>
    <w:rsid w:val="009D3FF1"/>
    <w:rsid w:val="009D47B1"/>
    <w:rsid w:val="009D508D"/>
    <w:rsid w:val="009D55B0"/>
    <w:rsid w:val="009D5CCD"/>
    <w:rsid w:val="009D6152"/>
    <w:rsid w:val="009D64AF"/>
    <w:rsid w:val="009D6A42"/>
    <w:rsid w:val="009D6B28"/>
    <w:rsid w:val="009D6C6B"/>
    <w:rsid w:val="009D70AF"/>
    <w:rsid w:val="009D7600"/>
    <w:rsid w:val="009D766A"/>
    <w:rsid w:val="009D7814"/>
    <w:rsid w:val="009E01BA"/>
    <w:rsid w:val="009E0223"/>
    <w:rsid w:val="009E04CA"/>
    <w:rsid w:val="009E060B"/>
    <w:rsid w:val="009E0631"/>
    <w:rsid w:val="009E083B"/>
    <w:rsid w:val="009E131F"/>
    <w:rsid w:val="009E1E15"/>
    <w:rsid w:val="009E2197"/>
    <w:rsid w:val="009E2527"/>
    <w:rsid w:val="009E2BB4"/>
    <w:rsid w:val="009E2BF6"/>
    <w:rsid w:val="009E2C15"/>
    <w:rsid w:val="009E2EAB"/>
    <w:rsid w:val="009E3525"/>
    <w:rsid w:val="009E3A09"/>
    <w:rsid w:val="009E3A64"/>
    <w:rsid w:val="009E3D32"/>
    <w:rsid w:val="009E3E5D"/>
    <w:rsid w:val="009E41BF"/>
    <w:rsid w:val="009E44AC"/>
    <w:rsid w:val="009E4E63"/>
    <w:rsid w:val="009E52E0"/>
    <w:rsid w:val="009E557A"/>
    <w:rsid w:val="009E573C"/>
    <w:rsid w:val="009E5751"/>
    <w:rsid w:val="009E62DF"/>
    <w:rsid w:val="009E66A3"/>
    <w:rsid w:val="009E6B2A"/>
    <w:rsid w:val="009E6F65"/>
    <w:rsid w:val="009E7788"/>
    <w:rsid w:val="009F05CA"/>
    <w:rsid w:val="009F09F6"/>
    <w:rsid w:val="009F102E"/>
    <w:rsid w:val="009F11A6"/>
    <w:rsid w:val="009F14B1"/>
    <w:rsid w:val="009F17E3"/>
    <w:rsid w:val="009F1A65"/>
    <w:rsid w:val="009F1ED8"/>
    <w:rsid w:val="009F2713"/>
    <w:rsid w:val="009F2D02"/>
    <w:rsid w:val="009F3205"/>
    <w:rsid w:val="009F3393"/>
    <w:rsid w:val="009F3588"/>
    <w:rsid w:val="009F3D75"/>
    <w:rsid w:val="009F45E8"/>
    <w:rsid w:val="009F462B"/>
    <w:rsid w:val="009F48D0"/>
    <w:rsid w:val="009F4B74"/>
    <w:rsid w:val="009F4CC9"/>
    <w:rsid w:val="009F4E61"/>
    <w:rsid w:val="009F552E"/>
    <w:rsid w:val="009F5553"/>
    <w:rsid w:val="009F5785"/>
    <w:rsid w:val="009F581C"/>
    <w:rsid w:val="009F5AC8"/>
    <w:rsid w:val="009F6420"/>
    <w:rsid w:val="009F7040"/>
    <w:rsid w:val="009F78F4"/>
    <w:rsid w:val="009F7D6E"/>
    <w:rsid w:val="00A00493"/>
    <w:rsid w:val="00A012F2"/>
    <w:rsid w:val="00A0133E"/>
    <w:rsid w:val="00A014C7"/>
    <w:rsid w:val="00A01B48"/>
    <w:rsid w:val="00A01FC4"/>
    <w:rsid w:val="00A024F6"/>
    <w:rsid w:val="00A026C4"/>
    <w:rsid w:val="00A02A5C"/>
    <w:rsid w:val="00A02C5B"/>
    <w:rsid w:val="00A02D65"/>
    <w:rsid w:val="00A03479"/>
    <w:rsid w:val="00A035F3"/>
    <w:rsid w:val="00A039A7"/>
    <w:rsid w:val="00A039FB"/>
    <w:rsid w:val="00A03B7C"/>
    <w:rsid w:val="00A047D0"/>
    <w:rsid w:val="00A04ACB"/>
    <w:rsid w:val="00A04CF8"/>
    <w:rsid w:val="00A04F06"/>
    <w:rsid w:val="00A0546E"/>
    <w:rsid w:val="00A05910"/>
    <w:rsid w:val="00A05AE6"/>
    <w:rsid w:val="00A0608F"/>
    <w:rsid w:val="00A06189"/>
    <w:rsid w:val="00A0651D"/>
    <w:rsid w:val="00A06718"/>
    <w:rsid w:val="00A06A08"/>
    <w:rsid w:val="00A06D6B"/>
    <w:rsid w:val="00A06F06"/>
    <w:rsid w:val="00A07413"/>
    <w:rsid w:val="00A076D6"/>
    <w:rsid w:val="00A078AF"/>
    <w:rsid w:val="00A07915"/>
    <w:rsid w:val="00A07B65"/>
    <w:rsid w:val="00A07ED6"/>
    <w:rsid w:val="00A07F04"/>
    <w:rsid w:val="00A100D9"/>
    <w:rsid w:val="00A108CE"/>
    <w:rsid w:val="00A11233"/>
    <w:rsid w:val="00A115EB"/>
    <w:rsid w:val="00A117BC"/>
    <w:rsid w:val="00A11C32"/>
    <w:rsid w:val="00A11C38"/>
    <w:rsid w:val="00A11EC5"/>
    <w:rsid w:val="00A126CD"/>
    <w:rsid w:val="00A12703"/>
    <w:rsid w:val="00A12972"/>
    <w:rsid w:val="00A13418"/>
    <w:rsid w:val="00A13B38"/>
    <w:rsid w:val="00A13BF1"/>
    <w:rsid w:val="00A13C83"/>
    <w:rsid w:val="00A13DAE"/>
    <w:rsid w:val="00A13DB9"/>
    <w:rsid w:val="00A13F3F"/>
    <w:rsid w:val="00A14073"/>
    <w:rsid w:val="00A14083"/>
    <w:rsid w:val="00A140AE"/>
    <w:rsid w:val="00A14315"/>
    <w:rsid w:val="00A14457"/>
    <w:rsid w:val="00A14D29"/>
    <w:rsid w:val="00A14DEE"/>
    <w:rsid w:val="00A15A49"/>
    <w:rsid w:val="00A16004"/>
    <w:rsid w:val="00A161DD"/>
    <w:rsid w:val="00A1661B"/>
    <w:rsid w:val="00A167B3"/>
    <w:rsid w:val="00A16824"/>
    <w:rsid w:val="00A17713"/>
    <w:rsid w:val="00A178FB"/>
    <w:rsid w:val="00A17B15"/>
    <w:rsid w:val="00A17D39"/>
    <w:rsid w:val="00A17F30"/>
    <w:rsid w:val="00A2013B"/>
    <w:rsid w:val="00A208F8"/>
    <w:rsid w:val="00A2097C"/>
    <w:rsid w:val="00A20CE5"/>
    <w:rsid w:val="00A21261"/>
    <w:rsid w:val="00A2127E"/>
    <w:rsid w:val="00A212AF"/>
    <w:rsid w:val="00A21B2D"/>
    <w:rsid w:val="00A21E81"/>
    <w:rsid w:val="00A225C4"/>
    <w:rsid w:val="00A22E40"/>
    <w:rsid w:val="00A2352F"/>
    <w:rsid w:val="00A23F79"/>
    <w:rsid w:val="00A24A30"/>
    <w:rsid w:val="00A24CD6"/>
    <w:rsid w:val="00A2518D"/>
    <w:rsid w:val="00A251E9"/>
    <w:rsid w:val="00A25787"/>
    <w:rsid w:val="00A25864"/>
    <w:rsid w:val="00A25961"/>
    <w:rsid w:val="00A26150"/>
    <w:rsid w:val="00A26187"/>
    <w:rsid w:val="00A2621D"/>
    <w:rsid w:val="00A262BB"/>
    <w:rsid w:val="00A26784"/>
    <w:rsid w:val="00A26EDF"/>
    <w:rsid w:val="00A27708"/>
    <w:rsid w:val="00A27920"/>
    <w:rsid w:val="00A27C43"/>
    <w:rsid w:val="00A27C9C"/>
    <w:rsid w:val="00A30016"/>
    <w:rsid w:val="00A305EB"/>
    <w:rsid w:val="00A30610"/>
    <w:rsid w:val="00A30A78"/>
    <w:rsid w:val="00A30EBD"/>
    <w:rsid w:val="00A30FB1"/>
    <w:rsid w:val="00A31280"/>
    <w:rsid w:val="00A315EC"/>
    <w:rsid w:val="00A316EA"/>
    <w:rsid w:val="00A31942"/>
    <w:rsid w:val="00A31C5D"/>
    <w:rsid w:val="00A31FA1"/>
    <w:rsid w:val="00A32C9C"/>
    <w:rsid w:val="00A32E88"/>
    <w:rsid w:val="00A3319B"/>
    <w:rsid w:val="00A33616"/>
    <w:rsid w:val="00A33723"/>
    <w:rsid w:val="00A339A5"/>
    <w:rsid w:val="00A339F6"/>
    <w:rsid w:val="00A3406C"/>
    <w:rsid w:val="00A3513A"/>
    <w:rsid w:val="00A35196"/>
    <w:rsid w:val="00A3548C"/>
    <w:rsid w:val="00A35536"/>
    <w:rsid w:val="00A3553C"/>
    <w:rsid w:val="00A35FFE"/>
    <w:rsid w:val="00A36802"/>
    <w:rsid w:val="00A37096"/>
    <w:rsid w:val="00A3749E"/>
    <w:rsid w:val="00A37981"/>
    <w:rsid w:val="00A37A94"/>
    <w:rsid w:val="00A37D8A"/>
    <w:rsid w:val="00A37DDB"/>
    <w:rsid w:val="00A37ECD"/>
    <w:rsid w:val="00A40120"/>
    <w:rsid w:val="00A404BA"/>
    <w:rsid w:val="00A41116"/>
    <w:rsid w:val="00A411F3"/>
    <w:rsid w:val="00A418FD"/>
    <w:rsid w:val="00A427A4"/>
    <w:rsid w:val="00A42A84"/>
    <w:rsid w:val="00A431C5"/>
    <w:rsid w:val="00A43486"/>
    <w:rsid w:val="00A4362B"/>
    <w:rsid w:val="00A436A6"/>
    <w:rsid w:val="00A43A43"/>
    <w:rsid w:val="00A43A57"/>
    <w:rsid w:val="00A43C6D"/>
    <w:rsid w:val="00A441EA"/>
    <w:rsid w:val="00A442BD"/>
    <w:rsid w:val="00A4472D"/>
    <w:rsid w:val="00A45085"/>
    <w:rsid w:val="00A45770"/>
    <w:rsid w:val="00A4584F"/>
    <w:rsid w:val="00A45A57"/>
    <w:rsid w:val="00A45C0A"/>
    <w:rsid w:val="00A45ECF"/>
    <w:rsid w:val="00A45F7E"/>
    <w:rsid w:val="00A460D2"/>
    <w:rsid w:val="00A46A43"/>
    <w:rsid w:val="00A46B36"/>
    <w:rsid w:val="00A46BD3"/>
    <w:rsid w:val="00A46DDF"/>
    <w:rsid w:val="00A46DE3"/>
    <w:rsid w:val="00A46F86"/>
    <w:rsid w:val="00A47242"/>
    <w:rsid w:val="00A4727C"/>
    <w:rsid w:val="00A47373"/>
    <w:rsid w:val="00A473C1"/>
    <w:rsid w:val="00A47585"/>
    <w:rsid w:val="00A5007F"/>
    <w:rsid w:val="00A5050A"/>
    <w:rsid w:val="00A50746"/>
    <w:rsid w:val="00A507EB"/>
    <w:rsid w:val="00A50EF5"/>
    <w:rsid w:val="00A50FDF"/>
    <w:rsid w:val="00A5155F"/>
    <w:rsid w:val="00A52109"/>
    <w:rsid w:val="00A52605"/>
    <w:rsid w:val="00A52E20"/>
    <w:rsid w:val="00A52FDB"/>
    <w:rsid w:val="00A536A5"/>
    <w:rsid w:val="00A53830"/>
    <w:rsid w:val="00A53A4B"/>
    <w:rsid w:val="00A5442F"/>
    <w:rsid w:val="00A544B3"/>
    <w:rsid w:val="00A544F2"/>
    <w:rsid w:val="00A548C2"/>
    <w:rsid w:val="00A549B9"/>
    <w:rsid w:val="00A54B6F"/>
    <w:rsid w:val="00A54C56"/>
    <w:rsid w:val="00A54DE3"/>
    <w:rsid w:val="00A54DE5"/>
    <w:rsid w:val="00A55141"/>
    <w:rsid w:val="00A5522E"/>
    <w:rsid w:val="00A552EE"/>
    <w:rsid w:val="00A55C9C"/>
    <w:rsid w:val="00A55F3E"/>
    <w:rsid w:val="00A56138"/>
    <w:rsid w:val="00A56341"/>
    <w:rsid w:val="00A567D7"/>
    <w:rsid w:val="00A56AC5"/>
    <w:rsid w:val="00A56BF9"/>
    <w:rsid w:val="00A56D45"/>
    <w:rsid w:val="00A56D8F"/>
    <w:rsid w:val="00A5738D"/>
    <w:rsid w:val="00A57DDA"/>
    <w:rsid w:val="00A6006C"/>
    <w:rsid w:val="00A600F7"/>
    <w:rsid w:val="00A6049B"/>
    <w:rsid w:val="00A6075C"/>
    <w:rsid w:val="00A60EFE"/>
    <w:rsid w:val="00A61D5D"/>
    <w:rsid w:val="00A61DC4"/>
    <w:rsid w:val="00A6262E"/>
    <w:rsid w:val="00A629F5"/>
    <w:rsid w:val="00A62A77"/>
    <w:rsid w:val="00A62D60"/>
    <w:rsid w:val="00A62F2B"/>
    <w:rsid w:val="00A62F94"/>
    <w:rsid w:val="00A6344D"/>
    <w:rsid w:val="00A63504"/>
    <w:rsid w:val="00A6385D"/>
    <w:rsid w:val="00A63B65"/>
    <w:rsid w:val="00A63CF1"/>
    <w:rsid w:val="00A6425D"/>
    <w:rsid w:val="00A646BD"/>
    <w:rsid w:val="00A64709"/>
    <w:rsid w:val="00A64ADF"/>
    <w:rsid w:val="00A64BE2"/>
    <w:rsid w:val="00A64E37"/>
    <w:rsid w:val="00A6505F"/>
    <w:rsid w:val="00A654C7"/>
    <w:rsid w:val="00A655C9"/>
    <w:rsid w:val="00A661B7"/>
    <w:rsid w:val="00A6647A"/>
    <w:rsid w:val="00A66484"/>
    <w:rsid w:val="00A665AF"/>
    <w:rsid w:val="00A6660F"/>
    <w:rsid w:val="00A67070"/>
    <w:rsid w:val="00A670CB"/>
    <w:rsid w:val="00A675A7"/>
    <w:rsid w:val="00A6786F"/>
    <w:rsid w:val="00A67A87"/>
    <w:rsid w:val="00A67C6D"/>
    <w:rsid w:val="00A67E09"/>
    <w:rsid w:val="00A700CF"/>
    <w:rsid w:val="00A701F1"/>
    <w:rsid w:val="00A706B7"/>
    <w:rsid w:val="00A7099D"/>
    <w:rsid w:val="00A709AB"/>
    <w:rsid w:val="00A70B8D"/>
    <w:rsid w:val="00A70F7E"/>
    <w:rsid w:val="00A71003"/>
    <w:rsid w:val="00A710A5"/>
    <w:rsid w:val="00A71540"/>
    <w:rsid w:val="00A720EB"/>
    <w:rsid w:val="00A726CD"/>
    <w:rsid w:val="00A729A6"/>
    <w:rsid w:val="00A72C77"/>
    <w:rsid w:val="00A72F12"/>
    <w:rsid w:val="00A72FB6"/>
    <w:rsid w:val="00A73020"/>
    <w:rsid w:val="00A7367E"/>
    <w:rsid w:val="00A736ED"/>
    <w:rsid w:val="00A7390C"/>
    <w:rsid w:val="00A73C3C"/>
    <w:rsid w:val="00A73C49"/>
    <w:rsid w:val="00A74772"/>
    <w:rsid w:val="00A7491E"/>
    <w:rsid w:val="00A74920"/>
    <w:rsid w:val="00A74DE5"/>
    <w:rsid w:val="00A753FE"/>
    <w:rsid w:val="00A75551"/>
    <w:rsid w:val="00A755BA"/>
    <w:rsid w:val="00A75745"/>
    <w:rsid w:val="00A75A87"/>
    <w:rsid w:val="00A75B82"/>
    <w:rsid w:val="00A75BA4"/>
    <w:rsid w:val="00A75D7B"/>
    <w:rsid w:val="00A76260"/>
    <w:rsid w:val="00A7644A"/>
    <w:rsid w:val="00A764AE"/>
    <w:rsid w:val="00A76CF0"/>
    <w:rsid w:val="00A770D9"/>
    <w:rsid w:val="00A77214"/>
    <w:rsid w:val="00A7730C"/>
    <w:rsid w:val="00A77463"/>
    <w:rsid w:val="00A775C6"/>
    <w:rsid w:val="00A77932"/>
    <w:rsid w:val="00A77F25"/>
    <w:rsid w:val="00A80040"/>
    <w:rsid w:val="00A8050B"/>
    <w:rsid w:val="00A807B4"/>
    <w:rsid w:val="00A80893"/>
    <w:rsid w:val="00A80895"/>
    <w:rsid w:val="00A80CC8"/>
    <w:rsid w:val="00A812E0"/>
    <w:rsid w:val="00A81F8F"/>
    <w:rsid w:val="00A82026"/>
    <w:rsid w:val="00A82160"/>
    <w:rsid w:val="00A82625"/>
    <w:rsid w:val="00A8274B"/>
    <w:rsid w:val="00A82948"/>
    <w:rsid w:val="00A829C8"/>
    <w:rsid w:val="00A82CA0"/>
    <w:rsid w:val="00A83D30"/>
    <w:rsid w:val="00A83F02"/>
    <w:rsid w:val="00A849EF"/>
    <w:rsid w:val="00A850B6"/>
    <w:rsid w:val="00A851AE"/>
    <w:rsid w:val="00A85495"/>
    <w:rsid w:val="00A85D30"/>
    <w:rsid w:val="00A85F3A"/>
    <w:rsid w:val="00A85F72"/>
    <w:rsid w:val="00A862B5"/>
    <w:rsid w:val="00A8641D"/>
    <w:rsid w:val="00A8726E"/>
    <w:rsid w:val="00A878C4"/>
    <w:rsid w:val="00A879CF"/>
    <w:rsid w:val="00A87C88"/>
    <w:rsid w:val="00A87D3C"/>
    <w:rsid w:val="00A90318"/>
    <w:rsid w:val="00A90481"/>
    <w:rsid w:val="00A90791"/>
    <w:rsid w:val="00A9094F"/>
    <w:rsid w:val="00A90B2D"/>
    <w:rsid w:val="00A90EDE"/>
    <w:rsid w:val="00A90F22"/>
    <w:rsid w:val="00A91576"/>
    <w:rsid w:val="00A922D8"/>
    <w:rsid w:val="00A9314D"/>
    <w:rsid w:val="00A933C0"/>
    <w:rsid w:val="00A94221"/>
    <w:rsid w:val="00A9435C"/>
    <w:rsid w:val="00A944E7"/>
    <w:rsid w:val="00A9477A"/>
    <w:rsid w:val="00A94AB8"/>
    <w:rsid w:val="00A94B65"/>
    <w:rsid w:val="00A9562E"/>
    <w:rsid w:val="00A95817"/>
    <w:rsid w:val="00A95AF9"/>
    <w:rsid w:val="00A95D1F"/>
    <w:rsid w:val="00A960EA"/>
    <w:rsid w:val="00A9701A"/>
    <w:rsid w:val="00A97122"/>
    <w:rsid w:val="00A978F9"/>
    <w:rsid w:val="00AA00F1"/>
    <w:rsid w:val="00AA0130"/>
    <w:rsid w:val="00AA034A"/>
    <w:rsid w:val="00AA0C30"/>
    <w:rsid w:val="00AA0C5A"/>
    <w:rsid w:val="00AA0C5E"/>
    <w:rsid w:val="00AA163D"/>
    <w:rsid w:val="00AA198A"/>
    <w:rsid w:val="00AA1CD1"/>
    <w:rsid w:val="00AA1F9F"/>
    <w:rsid w:val="00AA23A8"/>
    <w:rsid w:val="00AA2D12"/>
    <w:rsid w:val="00AA2EF0"/>
    <w:rsid w:val="00AA40BF"/>
    <w:rsid w:val="00AA4A1F"/>
    <w:rsid w:val="00AA52FD"/>
    <w:rsid w:val="00AA5534"/>
    <w:rsid w:val="00AA56B2"/>
    <w:rsid w:val="00AA62F6"/>
    <w:rsid w:val="00AA6447"/>
    <w:rsid w:val="00AA655D"/>
    <w:rsid w:val="00AA659D"/>
    <w:rsid w:val="00AA6FD7"/>
    <w:rsid w:val="00AA6FDF"/>
    <w:rsid w:val="00AA70D0"/>
    <w:rsid w:val="00AA7233"/>
    <w:rsid w:val="00AA74D2"/>
    <w:rsid w:val="00AA7618"/>
    <w:rsid w:val="00AA7867"/>
    <w:rsid w:val="00AB009A"/>
    <w:rsid w:val="00AB060C"/>
    <w:rsid w:val="00AB0943"/>
    <w:rsid w:val="00AB0C72"/>
    <w:rsid w:val="00AB0FE5"/>
    <w:rsid w:val="00AB15B4"/>
    <w:rsid w:val="00AB1664"/>
    <w:rsid w:val="00AB1714"/>
    <w:rsid w:val="00AB17E2"/>
    <w:rsid w:val="00AB183A"/>
    <w:rsid w:val="00AB1967"/>
    <w:rsid w:val="00AB2058"/>
    <w:rsid w:val="00AB20FC"/>
    <w:rsid w:val="00AB2367"/>
    <w:rsid w:val="00AB23EC"/>
    <w:rsid w:val="00AB267F"/>
    <w:rsid w:val="00AB2D8B"/>
    <w:rsid w:val="00AB2EF6"/>
    <w:rsid w:val="00AB3060"/>
    <w:rsid w:val="00AB30D7"/>
    <w:rsid w:val="00AB313A"/>
    <w:rsid w:val="00AB32D5"/>
    <w:rsid w:val="00AB3904"/>
    <w:rsid w:val="00AB3BBF"/>
    <w:rsid w:val="00AB3C7A"/>
    <w:rsid w:val="00AB4214"/>
    <w:rsid w:val="00AB46F1"/>
    <w:rsid w:val="00AB4AF1"/>
    <w:rsid w:val="00AB545F"/>
    <w:rsid w:val="00AB5849"/>
    <w:rsid w:val="00AB5A53"/>
    <w:rsid w:val="00AB5E34"/>
    <w:rsid w:val="00AB5EF4"/>
    <w:rsid w:val="00AB62B9"/>
    <w:rsid w:val="00AB6684"/>
    <w:rsid w:val="00AB692C"/>
    <w:rsid w:val="00AB7013"/>
    <w:rsid w:val="00AB7141"/>
    <w:rsid w:val="00AB7326"/>
    <w:rsid w:val="00AB74FD"/>
    <w:rsid w:val="00AB79AC"/>
    <w:rsid w:val="00AB79B3"/>
    <w:rsid w:val="00AC0065"/>
    <w:rsid w:val="00AC0BF0"/>
    <w:rsid w:val="00AC0C76"/>
    <w:rsid w:val="00AC1271"/>
    <w:rsid w:val="00AC14F7"/>
    <w:rsid w:val="00AC15D8"/>
    <w:rsid w:val="00AC1683"/>
    <w:rsid w:val="00AC16B7"/>
    <w:rsid w:val="00AC16D9"/>
    <w:rsid w:val="00AC1AFB"/>
    <w:rsid w:val="00AC239D"/>
    <w:rsid w:val="00AC2785"/>
    <w:rsid w:val="00AC2BF5"/>
    <w:rsid w:val="00AC2C69"/>
    <w:rsid w:val="00AC2F37"/>
    <w:rsid w:val="00AC3015"/>
    <w:rsid w:val="00AC367E"/>
    <w:rsid w:val="00AC3991"/>
    <w:rsid w:val="00AC3D36"/>
    <w:rsid w:val="00AC43D8"/>
    <w:rsid w:val="00AC451A"/>
    <w:rsid w:val="00AC45F4"/>
    <w:rsid w:val="00AC4613"/>
    <w:rsid w:val="00AC485E"/>
    <w:rsid w:val="00AC4BE7"/>
    <w:rsid w:val="00AC4FBA"/>
    <w:rsid w:val="00AC5203"/>
    <w:rsid w:val="00AC594E"/>
    <w:rsid w:val="00AC5DF2"/>
    <w:rsid w:val="00AC5F28"/>
    <w:rsid w:val="00AC6112"/>
    <w:rsid w:val="00AC6759"/>
    <w:rsid w:val="00AC68A2"/>
    <w:rsid w:val="00AC6946"/>
    <w:rsid w:val="00AC6D47"/>
    <w:rsid w:val="00AC6FB5"/>
    <w:rsid w:val="00AC75C4"/>
    <w:rsid w:val="00AC784C"/>
    <w:rsid w:val="00AC7C4C"/>
    <w:rsid w:val="00AC7C5C"/>
    <w:rsid w:val="00AD0195"/>
    <w:rsid w:val="00AD063B"/>
    <w:rsid w:val="00AD06D7"/>
    <w:rsid w:val="00AD080E"/>
    <w:rsid w:val="00AD0936"/>
    <w:rsid w:val="00AD0E20"/>
    <w:rsid w:val="00AD151A"/>
    <w:rsid w:val="00AD18CB"/>
    <w:rsid w:val="00AD2269"/>
    <w:rsid w:val="00AD256E"/>
    <w:rsid w:val="00AD2A4D"/>
    <w:rsid w:val="00AD2D81"/>
    <w:rsid w:val="00AD2E53"/>
    <w:rsid w:val="00AD329A"/>
    <w:rsid w:val="00AD32B5"/>
    <w:rsid w:val="00AD3710"/>
    <w:rsid w:val="00AD3853"/>
    <w:rsid w:val="00AD38AD"/>
    <w:rsid w:val="00AD43D0"/>
    <w:rsid w:val="00AD4908"/>
    <w:rsid w:val="00AD4B5F"/>
    <w:rsid w:val="00AD508B"/>
    <w:rsid w:val="00AD58B7"/>
    <w:rsid w:val="00AD5954"/>
    <w:rsid w:val="00AD607C"/>
    <w:rsid w:val="00AD6623"/>
    <w:rsid w:val="00AD66BC"/>
    <w:rsid w:val="00AD6D94"/>
    <w:rsid w:val="00AD6E9F"/>
    <w:rsid w:val="00AD6FE0"/>
    <w:rsid w:val="00AD717B"/>
    <w:rsid w:val="00AD77D6"/>
    <w:rsid w:val="00AD7D70"/>
    <w:rsid w:val="00AD7EE2"/>
    <w:rsid w:val="00AD7FEF"/>
    <w:rsid w:val="00AE0620"/>
    <w:rsid w:val="00AE07A5"/>
    <w:rsid w:val="00AE1041"/>
    <w:rsid w:val="00AE123F"/>
    <w:rsid w:val="00AE1765"/>
    <w:rsid w:val="00AE18C3"/>
    <w:rsid w:val="00AE18FC"/>
    <w:rsid w:val="00AE1AB6"/>
    <w:rsid w:val="00AE1ADC"/>
    <w:rsid w:val="00AE1CEA"/>
    <w:rsid w:val="00AE1D46"/>
    <w:rsid w:val="00AE1DE6"/>
    <w:rsid w:val="00AE24D8"/>
    <w:rsid w:val="00AE251D"/>
    <w:rsid w:val="00AE2A19"/>
    <w:rsid w:val="00AE3278"/>
    <w:rsid w:val="00AE33CB"/>
    <w:rsid w:val="00AE3475"/>
    <w:rsid w:val="00AE3640"/>
    <w:rsid w:val="00AE388E"/>
    <w:rsid w:val="00AE3B36"/>
    <w:rsid w:val="00AE3D14"/>
    <w:rsid w:val="00AE3E1F"/>
    <w:rsid w:val="00AE3E93"/>
    <w:rsid w:val="00AE4A53"/>
    <w:rsid w:val="00AE4CD5"/>
    <w:rsid w:val="00AE4FDE"/>
    <w:rsid w:val="00AE56A5"/>
    <w:rsid w:val="00AE597B"/>
    <w:rsid w:val="00AE5D16"/>
    <w:rsid w:val="00AE5D4C"/>
    <w:rsid w:val="00AE6329"/>
    <w:rsid w:val="00AE632C"/>
    <w:rsid w:val="00AE6358"/>
    <w:rsid w:val="00AE641A"/>
    <w:rsid w:val="00AE69E3"/>
    <w:rsid w:val="00AE752C"/>
    <w:rsid w:val="00AE7B2B"/>
    <w:rsid w:val="00AE7E5D"/>
    <w:rsid w:val="00AE7FEA"/>
    <w:rsid w:val="00AF044E"/>
    <w:rsid w:val="00AF05E3"/>
    <w:rsid w:val="00AF08AD"/>
    <w:rsid w:val="00AF14F2"/>
    <w:rsid w:val="00AF1A0A"/>
    <w:rsid w:val="00AF205D"/>
    <w:rsid w:val="00AF280C"/>
    <w:rsid w:val="00AF28EC"/>
    <w:rsid w:val="00AF29FD"/>
    <w:rsid w:val="00AF2D39"/>
    <w:rsid w:val="00AF333F"/>
    <w:rsid w:val="00AF364F"/>
    <w:rsid w:val="00AF3963"/>
    <w:rsid w:val="00AF3EA8"/>
    <w:rsid w:val="00AF460D"/>
    <w:rsid w:val="00AF4F33"/>
    <w:rsid w:val="00AF5108"/>
    <w:rsid w:val="00AF5366"/>
    <w:rsid w:val="00AF53DF"/>
    <w:rsid w:val="00AF5495"/>
    <w:rsid w:val="00AF5AFF"/>
    <w:rsid w:val="00AF5C52"/>
    <w:rsid w:val="00AF5D0A"/>
    <w:rsid w:val="00AF5F0A"/>
    <w:rsid w:val="00AF6011"/>
    <w:rsid w:val="00AF68BD"/>
    <w:rsid w:val="00AF6E42"/>
    <w:rsid w:val="00AF7D3D"/>
    <w:rsid w:val="00B00021"/>
    <w:rsid w:val="00B00109"/>
    <w:rsid w:val="00B001FF"/>
    <w:rsid w:val="00B003C3"/>
    <w:rsid w:val="00B0057C"/>
    <w:rsid w:val="00B00592"/>
    <w:rsid w:val="00B00717"/>
    <w:rsid w:val="00B012CF"/>
    <w:rsid w:val="00B0141B"/>
    <w:rsid w:val="00B01547"/>
    <w:rsid w:val="00B017F1"/>
    <w:rsid w:val="00B019E3"/>
    <w:rsid w:val="00B01D91"/>
    <w:rsid w:val="00B02198"/>
    <w:rsid w:val="00B023C2"/>
    <w:rsid w:val="00B02A2C"/>
    <w:rsid w:val="00B02A64"/>
    <w:rsid w:val="00B03508"/>
    <w:rsid w:val="00B0379E"/>
    <w:rsid w:val="00B03AD2"/>
    <w:rsid w:val="00B03B3D"/>
    <w:rsid w:val="00B03D56"/>
    <w:rsid w:val="00B03ECF"/>
    <w:rsid w:val="00B04D3C"/>
    <w:rsid w:val="00B0508C"/>
    <w:rsid w:val="00B0572D"/>
    <w:rsid w:val="00B05A13"/>
    <w:rsid w:val="00B05DD1"/>
    <w:rsid w:val="00B0611E"/>
    <w:rsid w:val="00B061B0"/>
    <w:rsid w:val="00B065D8"/>
    <w:rsid w:val="00B0672B"/>
    <w:rsid w:val="00B067EE"/>
    <w:rsid w:val="00B069C7"/>
    <w:rsid w:val="00B06B37"/>
    <w:rsid w:val="00B06E85"/>
    <w:rsid w:val="00B075B0"/>
    <w:rsid w:val="00B0773B"/>
    <w:rsid w:val="00B10293"/>
    <w:rsid w:val="00B103E4"/>
    <w:rsid w:val="00B103F0"/>
    <w:rsid w:val="00B10403"/>
    <w:rsid w:val="00B10B2C"/>
    <w:rsid w:val="00B110F4"/>
    <w:rsid w:val="00B114AA"/>
    <w:rsid w:val="00B116DD"/>
    <w:rsid w:val="00B12055"/>
    <w:rsid w:val="00B12263"/>
    <w:rsid w:val="00B1242B"/>
    <w:rsid w:val="00B1291C"/>
    <w:rsid w:val="00B12A10"/>
    <w:rsid w:val="00B12B11"/>
    <w:rsid w:val="00B13143"/>
    <w:rsid w:val="00B1331E"/>
    <w:rsid w:val="00B13E92"/>
    <w:rsid w:val="00B14699"/>
    <w:rsid w:val="00B146D3"/>
    <w:rsid w:val="00B148A1"/>
    <w:rsid w:val="00B14ADF"/>
    <w:rsid w:val="00B14E0C"/>
    <w:rsid w:val="00B14F03"/>
    <w:rsid w:val="00B151C5"/>
    <w:rsid w:val="00B1539E"/>
    <w:rsid w:val="00B15404"/>
    <w:rsid w:val="00B15491"/>
    <w:rsid w:val="00B156C3"/>
    <w:rsid w:val="00B156E8"/>
    <w:rsid w:val="00B1597C"/>
    <w:rsid w:val="00B15C1A"/>
    <w:rsid w:val="00B15C2E"/>
    <w:rsid w:val="00B15E4A"/>
    <w:rsid w:val="00B15E75"/>
    <w:rsid w:val="00B161F2"/>
    <w:rsid w:val="00B164A7"/>
    <w:rsid w:val="00B16545"/>
    <w:rsid w:val="00B16564"/>
    <w:rsid w:val="00B167EC"/>
    <w:rsid w:val="00B16B90"/>
    <w:rsid w:val="00B16C12"/>
    <w:rsid w:val="00B16D8E"/>
    <w:rsid w:val="00B1733A"/>
    <w:rsid w:val="00B17A3C"/>
    <w:rsid w:val="00B17C34"/>
    <w:rsid w:val="00B17F1C"/>
    <w:rsid w:val="00B20122"/>
    <w:rsid w:val="00B205ED"/>
    <w:rsid w:val="00B20A1F"/>
    <w:rsid w:val="00B2140B"/>
    <w:rsid w:val="00B21960"/>
    <w:rsid w:val="00B22A7B"/>
    <w:rsid w:val="00B23176"/>
    <w:rsid w:val="00B2330A"/>
    <w:rsid w:val="00B2360B"/>
    <w:rsid w:val="00B237CF"/>
    <w:rsid w:val="00B23BF5"/>
    <w:rsid w:val="00B23EA4"/>
    <w:rsid w:val="00B24433"/>
    <w:rsid w:val="00B24718"/>
    <w:rsid w:val="00B24AA9"/>
    <w:rsid w:val="00B24C88"/>
    <w:rsid w:val="00B257FB"/>
    <w:rsid w:val="00B25C33"/>
    <w:rsid w:val="00B26336"/>
    <w:rsid w:val="00B27072"/>
    <w:rsid w:val="00B27130"/>
    <w:rsid w:val="00B272BA"/>
    <w:rsid w:val="00B27403"/>
    <w:rsid w:val="00B274B1"/>
    <w:rsid w:val="00B279C6"/>
    <w:rsid w:val="00B27EE1"/>
    <w:rsid w:val="00B30399"/>
    <w:rsid w:val="00B304AF"/>
    <w:rsid w:val="00B30C0D"/>
    <w:rsid w:val="00B30D43"/>
    <w:rsid w:val="00B3118C"/>
    <w:rsid w:val="00B3211C"/>
    <w:rsid w:val="00B327DE"/>
    <w:rsid w:val="00B32F92"/>
    <w:rsid w:val="00B330BB"/>
    <w:rsid w:val="00B3377A"/>
    <w:rsid w:val="00B3379C"/>
    <w:rsid w:val="00B33BC2"/>
    <w:rsid w:val="00B33D0C"/>
    <w:rsid w:val="00B33D87"/>
    <w:rsid w:val="00B33F0A"/>
    <w:rsid w:val="00B34674"/>
    <w:rsid w:val="00B34A87"/>
    <w:rsid w:val="00B34BE4"/>
    <w:rsid w:val="00B34C9E"/>
    <w:rsid w:val="00B34EF1"/>
    <w:rsid w:val="00B3575D"/>
    <w:rsid w:val="00B35EBE"/>
    <w:rsid w:val="00B35F1E"/>
    <w:rsid w:val="00B36048"/>
    <w:rsid w:val="00B363F0"/>
    <w:rsid w:val="00B372B1"/>
    <w:rsid w:val="00B37815"/>
    <w:rsid w:val="00B37BA2"/>
    <w:rsid w:val="00B37CA7"/>
    <w:rsid w:val="00B37CC0"/>
    <w:rsid w:val="00B37F32"/>
    <w:rsid w:val="00B403B3"/>
    <w:rsid w:val="00B40BDA"/>
    <w:rsid w:val="00B40CB9"/>
    <w:rsid w:val="00B40E69"/>
    <w:rsid w:val="00B4164A"/>
    <w:rsid w:val="00B41754"/>
    <w:rsid w:val="00B41AF8"/>
    <w:rsid w:val="00B41B86"/>
    <w:rsid w:val="00B4228D"/>
    <w:rsid w:val="00B4270C"/>
    <w:rsid w:val="00B42A6C"/>
    <w:rsid w:val="00B42C5B"/>
    <w:rsid w:val="00B43842"/>
    <w:rsid w:val="00B4398D"/>
    <w:rsid w:val="00B43C16"/>
    <w:rsid w:val="00B44076"/>
    <w:rsid w:val="00B444C4"/>
    <w:rsid w:val="00B4463E"/>
    <w:rsid w:val="00B44713"/>
    <w:rsid w:val="00B44919"/>
    <w:rsid w:val="00B44FB7"/>
    <w:rsid w:val="00B4507B"/>
    <w:rsid w:val="00B45569"/>
    <w:rsid w:val="00B457FB"/>
    <w:rsid w:val="00B45A67"/>
    <w:rsid w:val="00B45C23"/>
    <w:rsid w:val="00B45EB9"/>
    <w:rsid w:val="00B46030"/>
    <w:rsid w:val="00B46874"/>
    <w:rsid w:val="00B46D7C"/>
    <w:rsid w:val="00B47EC1"/>
    <w:rsid w:val="00B47F3B"/>
    <w:rsid w:val="00B50036"/>
    <w:rsid w:val="00B5013E"/>
    <w:rsid w:val="00B50D3E"/>
    <w:rsid w:val="00B51AC1"/>
    <w:rsid w:val="00B51AD3"/>
    <w:rsid w:val="00B51C03"/>
    <w:rsid w:val="00B51DBD"/>
    <w:rsid w:val="00B529CC"/>
    <w:rsid w:val="00B532BA"/>
    <w:rsid w:val="00B533F5"/>
    <w:rsid w:val="00B53A43"/>
    <w:rsid w:val="00B53A8D"/>
    <w:rsid w:val="00B53C6C"/>
    <w:rsid w:val="00B53DF8"/>
    <w:rsid w:val="00B54079"/>
    <w:rsid w:val="00B54217"/>
    <w:rsid w:val="00B5450B"/>
    <w:rsid w:val="00B546F3"/>
    <w:rsid w:val="00B54826"/>
    <w:rsid w:val="00B54DC2"/>
    <w:rsid w:val="00B54E31"/>
    <w:rsid w:val="00B55166"/>
    <w:rsid w:val="00B55399"/>
    <w:rsid w:val="00B55820"/>
    <w:rsid w:val="00B561B8"/>
    <w:rsid w:val="00B56385"/>
    <w:rsid w:val="00B56D69"/>
    <w:rsid w:val="00B56F85"/>
    <w:rsid w:val="00B570AA"/>
    <w:rsid w:val="00B57519"/>
    <w:rsid w:val="00B57AAD"/>
    <w:rsid w:val="00B57CB3"/>
    <w:rsid w:val="00B60929"/>
    <w:rsid w:val="00B60D24"/>
    <w:rsid w:val="00B60F7D"/>
    <w:rsid w:val="00B61568"/>
    <w:rsid w:val="00B62271"/>
    <w:rsid w:val="00B62A93"/>
    <w:rsid w:val="00B6361C"/>
    <w:rsid w:val="00B6369D"/>
    <w:rsid w:val="00B63840"/>
    <w:rsid w:val="00B63BDA"/>
    <w:rsid w:val="00B64240"/>
    <w:rsid w:val="00B64741"/>
    <w:rsid w:val="00B64A37"/>
    <w:rsid w:val="00B64BCC"/>
    <w:rsid w:val="00B653C5"/>
    <w:rsid w:val="00B65406"/>
    <w:rsid w:val="00B6547F"/>
    <w:rsid w:val="00B65544"/>
    <w:rsid w:val="00B6556A"/>
    <w:rsid w:val="00B658C7"/>
    <w:rsid w:val="00B658EF"/>
    <w:rsid w:val="00B65A6E"/>
    <w:rsid w:val="00B65AA9"/>
    <w:rsid w:val="00B66069"/>
    <w:rsid w:val="00B662B5"/>
    <w:rsid w:val="00B66B92"/>
    <w:rsid w:val="00B66DA2"/>
    <w:rsid w:val="00B67108"/>
    <w:rsid w:val="00B67514"/>
    <w:rsid w:val="00B67662"/>
    <w:rsid w:val="00B67CC3"/>
    <w:rsid w:val="00B67F97"/>
    <w:rsid w:val="00B703EE"/>
    <w:rsid w:val="00B706D1"/>
    <w:rsid w:val="00B70814"/>
    <w:rsid w:val="00B70A7E"/>
    <w:rsid w:val="00B70CA6"/>
    <w:rsid w:val="00B71421"/>
    <w:rsid w:val="00B717B6"/>
    <w:rsid w:val="00B71CCD"/>
    <w:rsid w:val="00B71F67"/>
    <w:rsid w:val="00B7239A"/>
    <w:rsid w:val="00B72869"/>
    <w:rsid w:val="00B72C9E"/>
    <w:rsid w:val="00B7388B"/>
    <w:rsid w:val="00B73F24"/>
    <w:rsid w:val="00B74012"/>
    <w:rsid w:val="00B7418E"/>
    <w:rsid w:val="00B7441D"/>
    <w:rsid w:val="00B74491"/>
    <w:rsid w:val="00B745FA"/>
    <w:rsid w:val="00B746F5"/>
    <w:rsid w:val="00B74F96"/>
    <w:rsid w:val="00B74FF2"/>
    <w:rsid w:val="00B7565B"/>
    <w:rsid w:val="00B75F20"/>
    <w:rsid w:val="00B75FA6"/>
    <w:rsid w:val="00B76272"/>
    <w:rsid w:val="00B762A7"/>
    <w:rsid w:val="00B767E5"/>
    <w:rsid w:val="00B76990"/>
    <w:rsid w:val="00B769FA"/>
    <w:rsid w:val="00B76C4F"/>
    <w:rsid w:val="00B76FC4"/>
    <w:rsid w:val="00B770B4"/>
    <w:rsid w:val="00B7739B"/>
    <w:rsid w:val="00B779B1"/>
    <w:rsid w:val="00B80028"/>
    <w:rsid w:val="00B80D96"/>
    <w:rsid w:val="00B81360"/>
    <w:rsid w:val="00B82311"/>
    <w:rsid w:val="00B829EB"/>
    <w:rsid w:val="00B82C4A"/>
    <w:rsid w:val="00B82DB3"/>
    <w:rsid w:val="00B831CF"/>
    <w:rsid w:val="00B834BB"/>
    <w:rsid w:val="00B8380F"/>
    <w:rsid w:val="00B83A56"/>
    <w:rsid w:val="00B83A93"/>
    <w:rsid w:val="00B83CDF"/>
    <w:rsid w:val="00B83EED"/>
    <w:rsid w:val="00B83FCD"/>
    <w:rsid w:val="00B844D6"/>
    <w:rsid w:val="00B8470D"/>
    <w:rsid w:val="00B84710"/>
    <w:rsid w:val="00B84CA7"/>
    <w:rsid w:val="00B84E8A"/>
    <w:rsid w:val="00B8576E"/>
    <w:rsid w:val="00B85C63"/>
    <w:rsid w:val="00B8745A"/>
    <w:rsid w:val="00B878CC"/>
    <w:rsid w:val="00B87966"/>
    <w:rsid w:val="00B87970"/>
    <w:rsid w:val="00B87CA1"/>
    <w:rsid w:val="00B87CD7"/>
    <w:rsid w:val="00B87CFD"/>
    <w:rsid w:val="00B87D72"/>
    <w:rsid w:val="00B87E21"/>
    <w:rsid w:val="00B90297"/>
    <w:rsid w:val="00B9078C"/>
    <w:rsid w:val="00B90CC4"/>
    <w:rsid w:val="00B91084"/>
    <w:rsid w:val="00B91FDB"/>
    <w:rsid w:val="00B92062"/>
    <w:rsid w:val="00B92263"/>
    <w:rsid w:val="00B924D4"/>
    <w:rsid w:val="00B926C9"/>
    <w:rsid w:val="00B9271F"/>
    <w:rsid w:val="00B92966"/>
    <w:rsid w:val="00B92977"/>
    <w:rsid w:val="00B92AA9"/>
    <w:rsid w:val="00B9382C"/>
    <w:rsid w:val="00B93A4E"/>
    <w:rsid w:val="00B93B1D"/>
    <w:rsid w:val="00B93F6A"/>
    <w:rsid w:val="00B94467"/>
    <w:rsid w:val="00B949F9"/>
    <w:rsid w:val="00B950FB"/>
    <w:rsid w:val="00B95228"/>
    <w:rsid w:val="00B9563B"/>
    <w:rsid w:val="00B9571B"/>
    <w:rsid w:val="00B959A9"/>
    <w:rsid w:val="00B95C7F"/>
    <w:rsid w:val="00B95CB0"/>
    <w:rsid w:val="00B95D2A"/>
    <w:rsid w:val="00B96834"/>
    <w:rsid w:val="00B973F2"/>
    <w:rsid w:val="00B978B0"/>
    <w:rsid w:val="00B97AD8"/>
    <w:rsid w:val="00BA01E3"/>
    <w:rsid w:val="00BA071D"/>
    <w:rsid w:val="00BA09D0"/>
    <w:rsid w:val="00BA0A17"/>
    <w:rsid w:val="00BA0A61"/>
    <w:rsid w:val="00BA0C91"/>
    <w:rsid w:val="00BA0D08"/>
    <w:rsid w:val="00BA0DB3"/>
    <w:rsid w:val="00BA0F26"/>
    <w:rsid w:val="00BA0FA5"/>
    <w:rsid w:val="00BA1406"/>
    <w:rsid w:val="00BA1952"/>
    <w:rsid w:val="00BA1B19"/>
    <w:rsid w:val="00BA1E61"/>
    <w:rsid w:val="00BA259D"/>
    <w:rsid w:val="00BA2D3E"/>
    <w:rsid w:val="00BA2DE5"/>
    <w:rsid w:val="00BA2FE7"/>
    <w:rsid w:val="00BA31EB"/>
    <w:rsid w:val="00BA3275"/>
    <w:rsid w:val="00BA3410"/>
    <w:rsid w:val="00BA3957"/>
    <w:rsid w:val="00BA3D31"/>
    <w:rsid w:val="00BA4386"/>
    <w:rsid w:val="00BA462A"/>
    <w:rsid w:val="00BA5207"/>
    <w:rsid w:val="00BA5908"/>
    <w:rsid w:val="00BA5B9A"/>
    <w:rsid w:val="00BA5C6C"/>
    <w:rsid w:val="00BA650A"/>
    <w:rsid w:val="00BA6B2A"/>
    <w:rsid w:val="00BA73E7"/>
    <w:rsid w:val="00BA78E3"/>
    <w:rsid w:val="00BA79CA"/>
    <w:rsid w:val="00BA79F9"/>
    <w:rsid w:val="00BA7AFA"/>
    <w:rsid w:val="00BA7D84"/>
    <w:rsid w:val="00BB04D1"/>
    <w:rsid w:val="00BB0A07"/>
    <w:rsid w:val="00BB0B86"/>
    <w:rsid w:val="00BB0C50"/>
    <w:rsid w:val="00BB0FE4"/>
    <w:rsid w:val="00BB17E2"/>
    <w:rsid w:val="00BB1916"/>
    <w:rsid w:val="00BB1A4E"/>
    <w:rsid w:val="00BB1C15"/>
    <w:rsid w:val="00BB1D26"/>
    <w:rsid w:val="00BB1D3E"/>
    <w:rsid w:val="00BB1F95"/>
    <w:rsid w:val="00BB1FD0"/>
    <w:rsid w:val="00BB24C7"/>
    <w:rsid w:val="00BB2641"/>
    <w:rsid w:val="00BB26C7"/>
    <w:rsid w:val="00BB2804"/>
    <w:rsid w:val="00BB2AB3"/>
    <w:rsid w:val="00BB2ADA"/>
    <w:rsid w:val="00BB2EBF"/>
    <w:rsid w:val="00BB3404"/>
    <w:rsid w:val="00BB34A2"/>
    <w:rsid w:val="00BB3ECB"/>
    <w:rsid w:val="00BB457D"/>
    <w:rsid w:val="00BB4BC4"/>
    <w:rsid w:val="00BB4EFA"/>
    <w:rsid w:val="00BB53B3"/>
    <w:rsid w:val="00BB56EA"/>
    <w:rsid w:val="00BB5AD8"/>
    <w:rsid w:val="00BB5AD9"/>
    <w:rsid w:val="00BB61CA"/>
    <w:rsid w:val="00BB634E"/>
    <w:rsid w:val="00BB67D7"/>
    <w:rsid w:val="00BB6AEC"/>
    <w:rsid w:val="00BB6D8F"/>
    <w:rsid w:val="00BB6F76"/>
    <w:rsid w:val="00BB77DC"/>
    <w:rsid w:val="00BB7C52"/>
    <w:rsid w:val="00BB7F59"/>
    <w:rsid w:val="00BC02D4"/>
    <w:rsid w:val="00BC0305"/>
    <w:rsid w:val="00BC0627"/>
    <w:rsid w:val="00BC07E0"/>
    <w:rsid w:val="00BC0A8A"/>
    <w:rsid w:val="00BC1306"/>
    <w:rsid w:val="00BC1936"/>
    <w:rsid w:val="00BC1BFA"/>
    <w:rsid w:val="00BC1EF0"/>
    <w:rsid w:val="00BC2773"/>
    <w:rsid w:val="00BC28B3"/>
    <w:rsid w:val="00BC28DB"/>
    <w:rsid w:val="00BC2B1E"/>
    <w:rsid w:val="00BC2D02"/>
    <w:rsid w:val="00BC2E3A"/>
    <w:rsid w:val="00BC2EB7"/>
    <w:rsid w:val="00BC2FEF"/>
    <w:rsid w:val="00BC35D8"/>
    <w:rsid w:val="00BC3827"/>
    <w:rsid w:val="00BC38DE"/>
    <w:rsid w:val="00BC3BA5"/>
    <w:rsid w:val="00BC4720"/>
    <w:rsid w:val="00BC485F"/>
    <w:rsid w:val="00BC4991"/>
    <w:rsid w:val="00BC49E2"/>
    <w:rsid w:val="00BC4A72"/>
    <w:rsid w:val="00BC5072"/>
    <w:rsid w:val="00BC5188"/>
    <w:rsid w:val="00BC5336"/>
    <w:rsid w:val="00BC557C"/>
    <w:rsid w:val="00BC57DE"/>
    <w:rsid w:val="00BC6373"/>
    <w:rsid w:val="00BC651A"/>
    <w:rsid w:val="00BC69B5"/>
    <w:rsid w:val="00BC7422"/>
    <w:rsid w:val="00BC7474"/>
    <w:rsid w:val="00BC7C1D"/>
    <w:rsid w:val="00BD06AE"/>
    <w:rsid w:val="00BD0951"/>
    <w:rsid w:val="00BD14EA"/>
    <w:rsid w:val="00BD18AF"/>
    <w:rsid w:val="00BD1D23"/>
    <w:rsid w:val="00BD2188"/>
    <w:rsid w:val="00BD21FB"/>
    <w:rsid w:val="00BD29D0"/>
    <w:rsid w:val="00BD2A62"/>
    <w:rsid w:val="00BD3531"/>
    <w:rsid w:val="00BD38B3"/>
    <w:rsid w:val="00BD3A6A"/>
    <w:rsid w:val="00BD414E"/>
    <w:rsid w:val="00BD4ECB"/>
    <w:rsid w:val="00BD5611"/>
    <w:rsid w:val="00BD577B"/>
    <w:rsid w:val="00BD615A"/>
    <w:rsid w:val="00BD63BC"/>
    <w:rsid w:val="00BD678F"/>
    <w:rsid w:val="00BD6808"/>
    <w:rsid w:val="00BD6988"/>
    <w:rsid w:val="00BD7606"/>
    <w:rsid w:val="00BD7660"/>
    <w:rsid w:val="00BD7CC6"/>
    <w:rsid w:val="00BE0021"/>
    <w:rsid w:val="00BE03DE"/>
    <w:rsid w:val="00BE0597"/>
    <w:rsid w:val="00BE07CC"/>
    <w:rsid w:val="00BE0B86"/>
    <w:rsid w:val="00BE0BC2"/>
    <w:rsid w:val="00BE0E72"/>
    <w:rsid w:val="00BE0E79"/>
    <w:rsid w:val="00BE1AA8"/>
    <w:rsid w:val="00BE27EF"/>
    <w:rsid w:val="00BE3236"/>
    <w:rsid w:val="00BE338D"/>
    <w:rsid w:val="00BE33E8"/>
    <w:rsid w:val="00BE3647"/>
    <w:rsid w:val="00BE37FF"/>
    <w:rsid w:val="00BE3B28"/>
    <w:rsid w:val="00BE3B81"/>
    <w:rsid w:val="00BE400F"/>
    <w:rsid w:val="00BE4071"/>
    <w:rsid w:val="00BE42BD"/>
    <w:rsid w:val="00BE44CC"/>
    <w:rsid w:val="00BE473C"/>
    <w:rsid w:val="00BE47BC"/>
    <w:rsid w:val="00BE4CE0"/>
    <w:rsid w:val="00BE4FEF"/>
    <w:rsid w:val="00BE5845"/>
    <w:rsid w:val="00BE6430"/>
    <w:rsid w:val="00BE6679"/>
    <w:rsid w:val="00BE69A8"/>
    <w:rsid w:val="00BE6C07"/>
    <w:rsid w:val="00BE6E86"/>
    <w:rsid w:val="00BE7561"/>
    <w:rsid w:val="00BE7A23"/>
    <w:rsid w:val="00BE7A43"/>
    <w:rsid w:val="00BE7BC2"/>
    <w:rsid w:val="00BE7E27"/>
    <w:rsid w:val="00BF0952"/>
    <w:rsid w:val="00BF0ACF"/>
    <w:rsid w:val="00BF0ED6"/>
    <w:rsid w:val="00BF1273"/>
    <w:rsid w:val="00BF1AAC"/>
    <w:rsid w:val="00BF2873"/>
    <w:rsid w:val="00BF290D"/>
    <w:rsid w:val="00BF2B3A"/>
    <w:rsid w:val="00BF2D96"/>
    <w:rsid w:val="00BF2EAA"/>
    <w:rsid w:val="00BF3141"/>
    <w:rsid w:val="00BF336D"/>
    <w:rsid w:val="00BF33B8"/>
    <w:rsid w:val="00BF3407"/>
    <w:rsid w:val="00BF363E"/>
    <w:rsid w:val="00BF37B4"/>
    <w:rsid w:val="00BF38F1"/>
    <w:rsid w:val="00BF3D45"/>
    <w:rsid w:val="00BF3F54"/>
    <w:rsid w:val="00BF3F64"/>
    <w:rsid w:val="00BF3F78"/>
    <w:rsid w:val="00BF463B"/>
    <w:rsid w:val="00BF47B3"/>
    <w:rsid w:val="00BF49D0"/>
    <w:rsid w:val="00BF4F73"/>
    <w:rsid w:val="00BF5218"/>
    <w:rsid w:val="00BF564D"/>
    <w:rsid w:val="00BF5AF5"/>
    <w:rsid w:val="00BF5CE9"/>
    <w:rsid w:val="00BF5EFE"/>
    <w:rsid w:val="00BF5F82"/>
    <w:rsid w:val="00BF668C"/>
    <w:rsid w:val="00BF697C"/>
    <w:rsid w:val="00BF6D4C"/>
    <w:rsid w:val="00BF6D97"/>
    <w:rsid w:val="00BF78C2"/>
    <w:rsid w:val="00BF7909"/>
    <w:rsid w:val="00C00153"/>
    <w:rsid w:val="00C004BC"/>
    <w:rsid w:val="00C00516"/>
    <w:rsid w:val="00C007FF"/>
    <w:rsid w:val="00C0166B"/>
    <w:rsid w:val="00C02670"/>
    <w:rsid w:val="00C026B2"/>
    <w:rsid w:val="00C027E2"/>
    <w:rsid w:val="00C02819"/>
    <w:rsid w:val="00C0302D"/>
    <w:rsid w:val="00C0303D"/>
    <w:rsid w:val="00C0322D"/>
    <w:rsid w:val="00C034AE"/>
    <w:rsid w:val="00C034FE"/>
    <w:rsid w:val="00C0381B"/>
    <w:rsid w:val="00C03838"/>
    <w:rsid w:val="00C04488"/>
    <w:rsid w:val="00C048CD"/>
    <w:rsid w:val="00C049CB"/>
    <w:rsid w:val="00C04B86"/>
    <w:rsid w:val="00C0521A"/>
    <w:rsid w:val="00C05254"/>
    <w:rsid w:val="00C057B9"/>
    <w:rsid w:val="00C0599B"/>
    <w:rsid w:val="00C059E9"/>
    <w:rsid w:val="00C05FA8"/>
    <w:rsid w:val="00C063E1"/>
    <w:rsid w:val="00C06427"/>
    <w:rsid w:val="00C068BF"/>
    <w:rsid w:val="00C06AA1"/>
    <w:rsid w:val="00C07FC7"/>
    <w:rsid w:val="00C1000D"/>
    <w:rsid w:val="00C10684"/>
    <w:rsid w:val="00C1096A"/>
    <w:rsid w:val="00C11BFF"/>
    <w:rsid w:val="00C11C71"/>
    <w:rsid w:val="00C11F3D"/>
    <w:rsid w:val="00C11FB6"/>
    <w:rsid w:val="00C11FEF"/>
    <w:rsid w:val="00C12D0B"/>
    <w:rsid w:val="00C130EB"/>
    <w:rsid w:val="00C13AC5"/>
    <w:rsid w:val="00C13D4F"/>
    <w:rsid w:val="00C13E4D"/>
    <w:rsid w:val="00C141BA"/>
    <w:rsid w:val="00C14615"/>
    <w:rsid w:val="00C14A27"/>
    <w:rsid w:val="00C14C93"/>
    <w:rsid w:val="00C14F22"/>
    <w:rsid w:val="00C15387"/>
    <w:rsid w:val="00C153E0"/>
    <w:rsid w:val="00C15673"/>
    <w:rsid w:val="00C160A9"/>
    <w:rsid w:val="00C1628E"/>
    <w:rsid w:val="00C163FA"/>
    <w:rsid w:val="00C1663A"/>
    <w:rsid w:val="00C16C9E"/>
    <w:rsid w:val="00C16DB2"/>
    <w:rsid w:val="00C171DF"/>
    <w:rsid w:val="00C17400"/>
    <w:rsid w:val="00C20378"/>
    <w:rsid w:val="00C20508"/>
    <w:rsid w:val="00C20FF2"/>
    <w:rsid w:val="00C2181E"/>
    <w:rsid w:val="00C21CD3"/>
    <w:rsid w:val="00C21DF9"/>
    <w:rsid w:val="00C22410"/>
    <w:rsid w:val="00C225C4"/>
    <w:rsid w:val="00C22653"/>
    <w:rsid w:val="00C226C0"/>
    <w:rsid w:val="00C22E2C"/>
    <w:rsid w:val="00C2340C"/>
    <w:rsid w:val="00C234F2"/>
    <w:rsid w:val="00C241F4"/>
    <w:rsid w:val="00C243BE"/>
    <w:rsid w:val="00C24AEA"/>
    <w:rsid w:val="00C24ED0"/>
    <w:rsid w:val="00C2548B"/>
    <w:rsid w:val="00C254A8"/>
    <w:rsid w:val="00C25D58"/>
    <w:rsid w:val="00C25EE3"/>
    <w:rsid w:val="00C25F36"/>
    <w:rsid w:val="00C26814"/>
    <w:rsid w:val="00C26857"/>
    <w:rsid w:val="00C269CF"/>
    <w:rsid w:val="00C26C2F"/>
    <w:rsid w:val="00C26D05"/>
    <w:rsid w:val="00C26E53"/>
    <w:rsid w:val="00C2751F"/>
    <w:rsid w:val="00C2752D"/>
    <w:rsid w:val="00C2759C"/>
    <w:rsid w:val="00C27D2F"/>
    <w:rsid w:val="00C30079"/>
    <w:rsid w:val="00C3032E"/>
    <w:rsid w:val="00C3053C"/>
    <w:rsid w:val="00C30639"/>
    <w:rsid w:val="00C310D4"/>
    <w:rsid w:val="00C31488"/>
    <w:rsid w:val="00C317D5"/>
    <w:rsid w:val="00C31942"/>
    <w:rsid w:val="00C31D0A"/>
    <w:rsid w:val="00C31FA0"/>
    <w:rsid w:val="00C320B4"/>
    <w:rsid w:val="00C32348"/>
    <w:rsid w:val="00C323E7"/>
    <w:rsid w:val="00C329E8"/>
    <w:rsid w:val="00C32A99"/>
    <w:rsid w:val="00C32F7B"/>
    <w:rsid w:val="00C32F8A"/>
    <w:rsid w:val="00C3373D"/>
    <w:rsid w:val="00C338F1"/>
    <w:rsid w:val="00C3393F"/>
    <w:rsid w:val="00C339DD"/>
    <w:rsid w:val="00C341AA"/>
    <w:rsid w:val="00C34690"/>
    <w:rsid w:val="00C34935"/>
    <w:rsid w:val="00C34AA1"/>
    <w:rsid w:val="00C34CD9"/>
    <w:rsid w:val="00C34EC9"/>
    <w:rsid w:val="00C355B3"/>
    <w:rsid w:val="00C355DD"/>
    <w:rsid w:val="00C35686"/>
    <w:rsid w:val="00C35991"/>
    <w:rsid w:val="00C3618C"/>
    <w:rsid w:val="00C361A2"/>
    <w:rsid w:val="00C364FD"/>
    <w:rsid w:val="00C36B35"/>
    <w:rsid w:val="00C36B39"/>
    <w:rsid w:val="00C37189"/>
    <w:rsid w:val="00C374D4"/>
    <w:rsid w:val="00C37987"/>
    <w:rsid w:val="00C37B54"/>
    <w:rsid w:val="00C37C63"/>
    <w:rsid w:val="00C40216"/>
    <w:rsid w:val="00C406A3"/>
    <w:rsid w:val="00C407B8"/>
    <w:rsid w:val="00C4094A"/>
    <w:rsid w:val="00C40D87"/>
    <w:rsid w:val="00C40DE3"/>
    <w:rsid w:val="00C40EA9"/>
    <w:rsid w:val="00C40F20"/>
    <w:rsid w:val="00C40F9C"/>
    <w:rsid w:val="00C411C9"/>
    <w:rsid w:val="00C411E6"/>
    <w:rsid w:val="00C416D7"/>
    <w:rsid w:val="00C41AA1"/>
    <w:rsid w:val="00C41F5B"/>
    <w:rsid w:val="00C42294"/>
    <w:rsid w:val="00C429E7"/>
    <w:rsid w:val="00C42AD6"/>
    <w:rsid w:val="00C42D2D"/>
    <w:rsid w:val="00C432FD"/>
    <w:rsid w:val="00C43341"/>
    <w:rsid w:val="00C43713"/>
    <w:rsid w:val="00C43D3B"/>
    <w:rsid w:val="00C43F3F"/>
    <w:rsid w:val="00C440C9"/>
    <w:rsid w:val="00C44309"/>
    <w:rsid w:val="00C45271"/>
    <w:rsid w:val="00C4553E"/>
    <w:rsid w:val="00C45CBF"/>
    <w:rsid w:val="00C46258"/>
    <w:rsid w:val="00C462FD"/>
    <w:rsid w:val="00C46416"/>
    <w:rsid w:val="00C478E0"/>
    <w:rsid w:val="00C50375"/>
    <w:rsid w:val="00C51124"/>
    <w:rsid w:val="00C5146E"/>
    <w:rsid w:val="00C516CE"/>
    <w:rsid w:val="00C517DB"/>
    <w:rsid w:val="00C51BED"/>
    <w:rsid w:val="00C51E45"/>
    <w:rsid w:val="00C51E6F"/>
    <w:rsid w:val="00C5201D"/>
    <w:rsid w:val="00C52FF5"/>
    <w:rsid w:val="00C5315E"/>
    <w:rsid w:val="00C5324C"/>
    <w:rsid w:val="00C53377"/>
    <w:rsid w:val="00C53397"/>
    <w:rsid w:val="00C5389C"/>
    <w:rsid w:val="00C53BF5"/>
    <w:rsid w:val="00C53F91"/>
    <w:rsid w:val="00C54981"/>
    <w:rsid w:val="00C54B49"/>
    <w:rsid w:val="00C5515C"/>
    <w:rsid w:val="00C557E4"/>
    <w:rsid w:val="00C55829"/>
    <w:rsid w:val="00C55CA4"/>
    <w:rsid w:val="00C55F88"/>
    <w:rsid w:val="00C5658E"/>
    <w:rsid w:val="00C56652"/>
    <w:rsid w:val="00C566E0"/>
    <w:rsid w:val="00C56817"/>
    <w:rsid w:val="00C57A4B"/>
    <w:rsid w:val="00C601F4"/>
    <w:rsid w:val="00C60303"/>
    <w:rsid w:val="00C60620"/>
    <w:rsid w:val="00C60782"/>
    <w:rsid w:val="00C608B7"/>
    <w:rsid w:val="00C61283"/>
    <w:rsid w:val="00C614CB"/>
    <w:rsid w:val="00C615EA"/>
    <w:rsid w:val="00C61832"/>
    <w:rsid w:val="00C620BB"/>
    <w:rsid w:val="00C62819"/>
    <w:rsid w:val="00C6297A"/>
    <w:rsid w:val="00C62E4E"/>
    <w:rsid w:val="00C63393"/>
    <w:rsid w:val="00C63B46"/>
    <w:rsid w:val="00C6421F"/>
    <w:rsid w:val="00C64A07"/>
    <w:rsid w:val="00C650C8"/>
    <w:rsid w:val="00C65166"/>
    <w:rsid w:val="00C65BCD"/>
    <w:rsid w:val="00C65F1B"/>
    <w:rsid w:val="00C65F94"/>
    <w:rsid w:val="00C667D3"/>
    <w:rsid w:val="00C66A25"/>
    <w:rsid w:val="00C66AFA"/>
    <w:rsid w:val="00C66B47"/>
    <w:rsid w:val="00C66ECD"/>
    <w:rsid w:val="00C670EF"/>
    <w:rsid w:val="00C675C6"/>
    <w:rsid w:val="00C67617"/>
    <w:rsid w:val="00C70097"/>
    <w:rsid w:val="00C70177"/>
    <w:rsid w:val="00C70251"/>
    <w:rsid w:val="00C70835"/>
    <w:rsid w:val="00C70E80"/>
    <w:rsid w:val="00C70EC8"/>
    <w:rsid w:val="00C711B9"/>
    <w:rsid w:val="00C715A7"/>
    <w:rsid w:val="00C7189E"/>
    <w:rsid w:val="00C71944"/>
    <w:rsid w:val="00C7232C"/>
    <w:rsid w:val="00C7235F"/>
    <w:rsid w:val="00C72361"/>
    <w:rsid w:val="00C725FF"/>
    <w:rsid w:val="00C72625"/>
    <w:rsid w:val="00C72913"/>
    <w:rsid w:val="00C72E5F"/>
    <w:rsid w:val="00C72FD8"/>
    <w:rsid w:val="00C73169"/>
    <w:rsid w:val="00C73CAC"/>
    <w:rsid w:val="00C73F15"/>
    <w:rsid w:val="00C73FAB"/>
    <w:rsid w:val="00C743C6"/>
    <w:rsid w:val="00C74F82"/>
    <w:rsid w:val="00C75337"/>
    <w:rsid w:val="00C75485"/>
    <w:rsid w:val="00C7557D"/>
    <w:rsid w:val="00C757E1"/>
    <w:rsid w:val="00C75A41"/>
    <w:rsid w:val="00C75CBD"/>
    <w:rsid w:val="00C75FAA"/>
    <w:rsid w:val="00C75FE9"/>
    <w:rsid w:val="00C7609B"/>
    <w:rsid w:val="00C763B9"/>
    <w:rsid w:val="00C765A3"/>
    <w:rsid w:val="00C765E4"/>
    <w:rsid w:val="00C76ADD"/>
    <w:rsid w:val="00C77077"/>
    <w:rsid w:val="00C7764D"/>
    <w:rsid w:val="00C77EDB"/>
    <w:rsid w:val="00C80076"/>
    <w:rsid w:val="00C804A1"/>
    <w:rsid w:val="00C80F66"/>
    <w:rsid w:val="00C80F82"/>
    <w:rsid w:val="00C8145C"/>
    <w:rsid w:val="00C814B6"/>
    <w:rsid w:val="00C816D7"/>
    <w:rsid w:val="00C816E6"/>
    <w:rsid w:val="00C81C77"/>
    <w:rsid w:val="00C82177"/>
    <w:rsid w:val="00C827BE"/>
    <w:rsid w:val="00C82E44"/>
    <w:rsid w:val="00C82FC6"/>
    <w:rsid w:val="00C83261"/>
    <w:rsid w:val="00C8491D"/>
    <w:rsid w:val="00C849C2"/>
    <w:rsid w:val="00C84AB0"/>
    <w:rsid w:val="00C84AFA"/>
    <w:rsid w:val="00C84C82"/>
    <w:rsid w:val="00C84CF9"/>
    <w:rsid w:val="00C84F38"/>
    <w:rsid w:val="00C85815"/>
    <w:rsid w:val="00C85819"/>
    <w:rsid w:val="00C859E5"/>
    <w:rsid w:val="00C85E1E"/>
    <w:rsid w:val="00C86C1E"/>
    <w:rsid w:val="00C86CD1"/>
    <w:rsid w:val="00C86E60"/>
    <w:rsid w:val="00C871CD"/>
    <w:rsid w:val="00C874F0"/>
    <w:rsid w:val="00C877B1"/>
    <w:rsid w:val="00C9008F"/>
    <w:rsid w:val="00C90401"/>
    <w:rsid w:val="00C9069C"/>
    <w:rsid w:val="00C90880"/>
    <w:rsid w:val="00C90CF5"/>
    <w:rsid w:val="00C90D75"/>
    <w:rsid w:val="00C90E7C"/>
    <w:rsid w:val="00C912AF"/>
    <w:rsid w:val="00C917E8"/>
    <w:rsid w:val="00C91960"/>
    <w:rsid w:val="00C91A5F"/>
    <w:rsid w:val="00C91CCC"/>
    <w:rsid w:val="00C91D60"/>
    <w:rsid w:val="00C92A74"/>
    <w:rsid w:val="00C92FBB"/>
    <w:rsid w:val="00C93339"/>
    <w:rsid w:val="00C93C71"/>
    <w:rsid w:val="00C93C8F"/>
    <w:rsid w:val="00C93DEA"/>
    <w:rsid w:val="00C9456D"/>
    <w:rsid w:val="00C94BE0"/>
    <w:rsid w:val="00C952F4"/>
    <w:rsid w:val="00C95C42"/>
    <w:rsid w:val="00C95DD2"/>
    <w:rsid w:val="00C95F31"/>
    <w:rsid w:val="00C9645F"/>
    <w:rsid w:val="00C96874"/>
    <w:rsid w:val="00C96AD4"/>
    <w:rsid w:val="00C96DDD"/>
    <w:rsid w:val="00C973A0"/>
    <w:rsid w:val="00C97451"/>
    <w:rsid w:val="00C97F1D"/>
    <w:rsid w:val="00CA0344"/>
    <w:rsid w:val="00CA0498"/>
    <w:rsid w:val="00CA0B20"/>
    <w:rsid w:val="00CA108A"/>
    <w:rsid w:val="00CA1406"/>
    <w:rsid w:val="00CA1539"/>
    <w:rsid w:val="00CA21DD"/>
    <w:rsid w:val="00CA22A0"/>
    <w:rsid w:val="00CA2A3B"/>
    <w:rsid w:val="00CA3505"/>
    <w:rsid w:val="00CA3888"/>
    <w:rsid w:val="00CA3C9F"/>
    <w:rsid w:val="00CA3EAC"/>
    <w:rsid w:val="00CA418C"/>
    <w:rsid w:val="00CA4306"/>
    <w:rsid w:val="00CA4F3C"/>
    <w:rsid w:val="00CA51B9"/>
    <w:rsid w:val="00CA56AC"/>
    <w:rsid w:val="00CA57CC"/>
    <w:rsid w:val="00CA593E"/>
    <w:rsid w:val="00CA5940"/>
    <w:rsid w:val="00CA5A63"/>
    <w:rsid w:val="00CA61C2"/>
    <w:rsid w:val="00CA65C5"/>
    <w:rsid w:val="00CA667A"/>
    <w:rsid w:val="00CA7665"/>
    <w:rsid w:val="00CA777E"/>
    <w:rsid w:val="00CA7828"/>
    <w:rsid w:val="00CA795C"/>
    <w:rsid w:val="00CA7D40"/>
    <w:rsid w:val="00CB1364"/>
    <w:rsid w:val="00CB1999"/>
    <w:rsid w:val="00CB1D01"/>
    <w:rsid w:val="00CB2049"/>
    <w:rsid w:val="00CB20B9"/>
    <w:rsid w:val="00CB2296"/>
    <w:rsid w:val="00CB2324"/>
    <w:rsid w:val="00CB248C"/>
    <w:rsid w:val="00CB2AD1"/>
    <w:rsid w:val="00CB2DB3"/>
    <w:rsid w:val="00CB2F5E"/>
    <w:rsid w:val="00CB3181"/>
    <w:rsid w:val="00CB31EC"/>
    <w:rsid w:val="00CB3381"/>
    <w:rsid w:val="00CB37A3"/>
    <w:rsid w:val="00CB45D9"/>
    <w:rsid w:val="00CB4912"/>
    <w:rsid w:val="00CB4BC3"/>
    <w:rsid w:val="00CB4D72"/>
    <w:rsid w:val="00CB4EA6"/>
    <w:rsid w:val="00CB50F2"/>
    <w:rsid w:val="00CB5103"/>
    <w:rsid w:val="00CB519D"/>
    <w:rsid w:val="00CB5940"/>
    <w:rsid w:val="00CB6130"/>
    <w:rsid w:val="00CB621E"/>
    <w:rsid w:val="00CB6613"/>
    <w:rsid w:val="00CB6646"/>
    <w:rsid w:val="00CB6BF0"/>
    <w:rsid w:val="00CB6C0E"/>
    <w:rsid w:val="00CB6C3C"/>
    <w:rsid w:val="00CB6D7E"/>
    <w:rsid w:val="00CB71E0"/>
    <w:rsid w:val="00CB72DD"/>
    <w:rsid w:val="00CB73CC"/>
    <w:rsid w:val="00CB79A7"/>
    <w:rsid w:val="00CB7AFF"/>
    <w:rsid w:val="00CC00BA"/>
    <w:rsid w:val="00CC0356"/>
    <w:rsid w:val="00CC06F3"/>
    <w:rsid w:val="00CC0758"/>
    <w:rsid w:val="00CC1209"/>
    <w:rsid w:val="00CC1A5B"/>
    <w:rsid w:val="00CC1B4D"/>
    <w:rsid w:val="00CC2096"/>
    <w:rsid w:val="00CC269A"/>
    <w:rsid w:val="00CC2AF2"/>
    <w:rsid w:val="00CC334A"/>
    <w:rsid w:val="00CC35E2"/>
    <w:rsid w:val="00CC3AA0"/>
    <w:rsid w:val="00CC3F9C"/>
    <w:rsid w:val="00CC41A9"/>
    <w:rsid w:val="00CC41BD"/>
    <w:rsid w:val="00CC468C"/>
    <w:rsid w:val="00CC479C"/>
    <w:rsid w:val="00CC496D"/>
    <w:rsid w:val="00CC49CF"/>
    <w:rsid w:val="00CC4CC3"/>
    <w:rsid w:val="00CC5290"/>
    <w:rsid w:val="00CC5952"/>
    <w:rsid w:val="00CC5B70"/>
    <w:rsid w:val="00CC5FA8"/>
    <w:rsid w:val="00CC64E7"/>
    <w:rsid w:val="00CC6C6A"/>
    <w:rsid w:val="00CC70D8"/>
    <w:rsid w:val="00CC7B5C"/>
    <w:rsid w:val="00CC7EEC"/>
    <w:rsid w:val="00CD053B"/>
    <w:rsid w:val="00CD0584"/>
    <w:rsid w:val="00CD08EC"/>
    <w:rsid w:val="00CD0A1D"/>
    <w:rsid w:val="00CD0A8C"/>
    <w:rsid w:val="00CD0AC9"/>
    <w:rsid w:val="00CD1238"/>
    <w:rsid w:val="00CD12F6"/>
    <w:rsid w:val="00CD145C"/>
    <w:rsid w:val="00CD24A9"/>
    <w:rsid w:val="00CD26CE"/>
    <w:rsid w:val="00CD29D2"/>
    <w:rsid w:val="00CD2B6F"/>
    <w:rsid w:val="00CD34BA"/>
    <w:rsid w:val="00CD3583"/>
    <w:rsid w:val="00CD39D5"/>
    <w:rsid w:val="00CD3B39"/>
    <w:rsid w:val="00CD3DB9"/>
    <w:rsid w:val="00CD46CB"/>
    <w:rsid w:val="00CD473B"/>
    <w:rsid w:val="00CD4A00"/>
    <w:rsid w:val="00CD4D1D"/>
    <w:rsid w:val="00CD5078"/>
    <w:rsid w:val="00CD5743"/>
    <w:rsid w:val="00CD5C67"/>
    <w:rsid w:val="00CD6313"/>
    <w:rsid w:val="00CD6453"/>
    <w:rsid w:val="00CD6AF4"/>
    <w:rsid w:val="00CD6F01"/>
    <w:rsid w:val="00CD7126"/>
    <w:rsid w:val="00CD749A"/>
    <w:rsid w:val="00CD7595"/>
    <w:rsid w:val="00CD7857"/>
    <w:rsid w:val="00CD7D16"/>
    <w:rsid w:val="00CE0B39"/>
    <w:rsid w:val="00CE0B5F"/>
    <w:rsid w:val="00CE0E88"/>
    <w:rsid w:val="00CE136C"/>
    <w:rsid w:val="00CE2152"/>
    <w:rsid w:val="00CE245E"/>
    <w:rsid w:val="00CE262C"/>
    <w:rsid w:val="00CE265A"/>
    <w:rsid w:val="00CE292D"/>
    <w:rsid w:val="00CE2DAD"/>
    <w:rsid w:val="00CE30B3"/>
    <w:rsid w:val="00CE3141"/>
    <w:rsid w:val="00CE3204"/>
    <w:rsid w:val="00CE3DDD"/>
    <w:rsid w:val="00CE3F5E"/>
    <w:rsid w:val="00CE44AF"/>
    <w:rsid w:val="00CE457B"/>
    <w:rsid w:val="00CE4CB1"/>
    <w:rsid w:val="00CE4CE2"/>
    <w:rsid w:val="00CE56A9"/>
    <w:rsid w:val="00CE59FE"/>
    <w:rsid w:val="00CE5BB5"/>
    <w:rsid w:val="00CE6018"/>
    <w:rsid w:val="00CE6F66"/>
    <w:rsid w:val="00CE72D4"/>
    <w:rsid w:val="00CE7516"/>
    <w:rsid w:val="00CE79B0"/>
    <w:rsid w:val="00CE7A61"/>
    <w:rsid w:val="00CE7ED8"/>
    <w:rsid w:val="00CF00E1"/>
    <w:rsid w:val="00CF0142"/>
    <w:rsid w:val="00CF06C6"/>
    <w:rsid w:val="00CF0972"/>
    <w:rsid w:val="00CF0C02"/>
    <w:rsid w:val="00CF11EC"/>
    <w:rsid w:val="00CF18F6"/>
    <w:rsid w:val="00CF1A65"/>
    <w:rsid w:val="00CF1B22"/>
    <w:rsid w:val="00CF1B4C"/>
    <w:rsid w:val="00CF1BEE"/>
    <w:rsid w:val="00CF22BF"/>
    <w:rsid w:val="00CF2499"/>
    <w:rsid w:val="00CF24E7"/>
    <w:rsid w:val="00CF24EB"/>
    <w:rsid w:val="00CF251C"/>
    <w:rsid w:val="00CF25A5"/>
    <w:rsid w:val="00CF27BF"/>
    <w:rsid w:val="00CF2A46"/>
    <w:rsid w:val="00CF2C28"/>
    <w:rsid w:val="00CF2D59"/>
    <w:rsid w:val="00CF306A"/>
    <w:rsid w:val="00CF3279"/>
    <w:rsid w:val="00CF370A"/>
    <w:rsid w:val="00CF39C1"/>
    <w:rsid w:val="00CF3A42"/>
    <w:rsid w:val="00CF3B9B"/>
    <w:rsid w:val="00CF3F39"/>
    <w:rsid w:val="00CF444B"/>
    <w:rsid w:val="00CF496F"/>
    <w:rsid w:val="00CF4A07"/>
    <w:rsid w:val="00CF4B44"/>
    <w:rsid w:val="00CF4C48"/>
    <w:rsid w:val="00CF4E56"/>
    <w:rsid w:val="00CF4FE7"/>
    <w:rsid w:val="00CF512C"/>
    <w:rsid w:val="00CF55A0"/>
    <w:rsid w:val="00CF5C63"/>
    <w:rsid w:val="00CF657A"/>
    <w:rsid w:val="00CF6955"/>
    <w:rsid w:val="00CF6D8F"/>
    <w:rsid w:val="00CF7151"/>
    <w:rsid w:val="00CF719B"/>
    <w:rsid w:val="00CF75CA"/>
    <w:rsid w:val="00CF7C93"/>
    <w:rsid w:val="00D001A4"/>
    <w:rsid w:val="00D0049C"/>
    <w:rsid w:val="00D00951"/>
    <w:rsid w:val="00D00DA5"/>
    <w:rsid w:val="00D00FE3"/>
    <w:rsid w:val="00D0133E"/>
    <w:rsid w:val="00D017F9"/>
    <w:rsid w:val="00D01BC9"/>
    <w:rsid w:val="00D02619"/>
    <w:rsid w:val="00D02935"/>
    <w:rsid w:val="00D02A82"/>
    <w:rsid w:val="00D0354F"/>
    <w:rsid w:val="00D036BC"/>
    <w:rsid w:val="00D039C4"/>
    <w:rsid w:val="00D04160"/>
    <w:rsid w:val="00D04340"/>
    <w:rsid w:val="00D04388"/>
    <w:rsid w:val="00D04512"/>
    <w:rsid w:val="00D0462F"/>
    <w:rsid w:val="00D046C5"/>
    <w:rsid w:val="00D04A92"/>
    <w:rsid w:val="00D04CDE"/>
    <w:rsid w:val="00D04FBB"/>
    <w:rsid w:val="00D05151"/>
    <w:rsid w:val="00D05688"/>
    <w:rsid w:val="00D05782"/>
    <w:rsid w:val="00D059BD"/>
    <w:rsid w:val="00D05A43"/>
    <w:rsid w:val="00D05C94"/>
    <w:rsid w:val="00D061B0"/>
    <w:rsid w:val="00D062F9"/>
    <w:rsid w:val="00D06483"/>
    <w:rsid w:val="00D06631"/>
    <w:rsid w:val="00D0690E"/>
    <w:rsid w:val="00D06B70"/>
    <w:rsid w:val="00D0713F"/>
    <w:rsid w:val="00D0761D"/>
    <w:rsid w:val="00D078C5"/>
    <w:rsid w:val="00D07B84"/>
    <w:rsid w:val="00D07EA3"/>
    <w:rsid w:val="00D10069"/>
    <w:rsid w:val="00D105F8"/>
    <w:rsid w:val="00D10684"/>
    <w:rsid w:val="00D10694"/>
    <w:rsid w:val="00D1077C"/>
    <w:rsid w:val="00D10C51"/>
    <w:rsid w:val="00D115D8"/>
    <w:rsid w:val="00D11649"/>
    <w:rsid w:val="00D11A4E"/>
    <w:rsid w:val="00D11D4A"/>
    <w:rsid w:val="00D11E7C"/>
    <w:rsid w:val="00D120F4"/>
    <w:rsid w:val="00D122C5"/>
    <w:rsid w:val="00D12CB9"/>
    <w:rsid w:val="00D12DDB"/>
    <w:rsid w:val="00D12E44"/>
    <w:rsid w:val="00D13198"/>
    <w:rsid w:val="00D13683"/>
    <w:rsid w:val="00D13812"/>
    <w:rsid w:val="00D13A64"/>
    <w:rsid w:val="00D14226"/>
    <w:rsid w:val="00D14528"/>
    <w:rsid w:val="00D14CB8"/>
    <w:rsid w:val="00D14CC8"/>
    <w:rsid w:val="00D14FB4"/>
    <w:rsid w:val="00D1524D"/>
    <w:rsid w:val="00D15861"/>
    <w:rsid w:val="00D158CA"/>
    <w:rsid w:val="00D1597B"/>
    <w:rsid w:val="00D15A09"/>
    <w:rsid w:val="00D15EB3"/>
    <w:rsid w:val="00D15FC2"/>
    <w:rsid w:val="00D16271"/>
    <w:rsid w:val="00D162E2"/>
    <w:rsid w:val="00D162F8"/>
    <w:rsid w:val="00D16335"/>
    <w:rsid w:val="00D16ABF"/>
    <w:rsid w:val="00D16BC8"/>
    <w:rsid w:val="00D16F9B"/>
    <w:rsid w:val="00D17372"/>
    <w:rsid w:val="00D177F8"/>
    <w:rsid w:val="00D17985"/>
    <w:rsid w:val="00D17C94"/>
    <w:rsid w:val="00D201F8"/>
    <w:rsid w:val="00D2055E"/>
    <w:rsid w:val="00D20945"/>
    <w:rsid w:val="00D20C40"/>
    <w:rsid w:val="00D212BA"/>
    <w:rsid w:val="00D21A0D"/>
    <w:rsid w:val="00D21DDA"/>
    <w:rsid w:val="00D2263F"/>
    <w:rsid w:val="00D22A44"/>
    <w:rsid w:val="00D22D3A"/>
    <w:rsid w:val="00D23259"/>
    <w:rsid w:val="00D234DA"/>
    <w:rsid w:val="00D236AA"/>
    <w:rsid w:val="00D239C0"/>
    <w:rsid w:val="00D2433C"/>
    <w:rsid w:val="00D24421"/>
    <w:rsid w:val="00D247EC"/>
    <w:rsid w:val="00D24CD6"/>
    <w:rsid w:val="00D24DCC"/>
    <w:rsid w:val="00D24F11"/>
    <w:rsid w:val="00D2502E"/>
    <w:rsid w:val="00D252C3"/>
    <w:rsid w:val="00D2639B"/>
    <w:rsid w:val="00D266B1"/>
    <w:rsid w:val="00D2697B"/>
    <w:rsid w:val="00D269EE"/>
    <w:rsid w:val="00D27141"/>
    <w:rsid w:val="00D27408"/>
    <w:rsid w:val="00D276DD"/>
    <w:rsid w:val="00D27C49"/>
    <w:rsid w:val="00D27EC9"/>
    <w:rsid w:val="00D27F77"/>
    <w:rsid w:val="00D30080"/>
    <w:rsid w:val="00D301F2"/>
    <w:rsid w:val="00D306FC"/>
    <w:rsid w:val="00D30944"/>
    <w:rsid w:val="00D30C12"/>
    <w:rsid w:val="00D30F67"/>
    <w:rsid w:val="00D30FA0"/>
    <w:rsid w:val="00D3124C"/>
    <w:rsid w:val="00D31A8E"/>
    <w:rsid w:val="00D32227"/>
    <w:rsid w:val="00D322DD"/>
    <w:rsid w:val="00D32323"/>
    <w:rsid w:val="00D325ED"/>
    <w:rsid w:val="00D32884"/>
    <w:rsid w:val="00D32A10"/>
    <w:rsid w:val="00D32A28"/>
    <w:rsid w:val="00D32A3D"/>
    <w:rsid w:val="00D330E8"/>
    <w:rsid w:val="00D331C1"/>
    <w:rsid w:val="00D33245"/>
    <w:rsid w:val="00D33537"/>
    <w:rsid w:val="00D33EF0"/>
    <w:rsid w:val="00D33F9A"/>
    <w:rsid w:val="00D34252"/>
    <w:rsid w:val="00D344C9"/>
    <w:rsid w:val="00D34947"/>
    <w:rsid w:val="00D34B4E"/>
    <w:rsid w:val="00D34EB7"/>
    <w:rsid w:val="00D351AE"/>
    <w:rsid w:val="00D35542"/>
    <w:rsid w:val="00D355EB"/>
    <w:rsid w:val="00D35D6A"/>
    <w:rsid w:val="00D36473"/>
    <w:rsid w:val="00D3691F"/>
    <w:rsid w:val="00D36925"/>
    <w:rsid w:val="00D36C69"/>
    <w:rsid w:val="00D36EBB"/>
    <w:rsid w:val="00D37908"/>
    <w:rsid w:val="00D37AE3"/>
    <w:rsid w:val="00D37C7A"/>
    <w:rsid w:val="00D4001D"/>
    <w:rsid w:val="00D40083"/>
    <w:rsid w:val="00D40141"/>
    <w:rsid w:val="00D406B9"/>
    <w:rsid w:val="00D40952"/>
    <w:rsid w:val="00D411A9"/>
    <w:rsid w:val="00D4139E"/>
    <w:rsid w:val="00D414E7"/>
    <w:rsid w:val="00D41E1A"/>
    <w:rsid w:val="00D42651"/>
    <w:rsid w:val="00D4298C"/>
    <w:rsid w:val="00D429BC"/>
    <w:rsid w:val="00D42A12"/>
    <w:rsid w:val="00D42B88"/>
    <w:rsid w:val="00D42BA9"/>
    <w:rsid w:val="00D42D71"/>
    <w:rsid w:val="00D42EF8"/>
    <w:rsid w:val="00D43071"/>
    <w:rsid w:val="00D43279"/>
    <w:rsid w:val="00D4340B"/>
    <w:rsid w:val="00D43A8A"/>
    <w:rsid w:val="00D43C89"/>
    <w:rsid w:val="00D44964"/>
    <w:rsid w:val="00D44BF7"/>
    <w:rsid w:val="00D45085"/>
    <w:rsid w:val="00D451CC"/>
    <w:rsid w:val="00D45A8F"/>
    <w:rsid w:val="00D45E71"/>
    <w:rsid w:val="00D45F27"/>
    <w:rsid w:val="00D4612C"/>
    <w:rsid w:val="00D4631D"/>
    <w:rsid w:val="00D463DE"/>
    <w:rsid w:val="00D463F8"/>
    <w:rsid w:val="00D46800"/>
    <w:rsid w:val="00D46AA6"/>
    <w:rsid w:val="00D4712D"/>
    <w:rsid w:val="00D47978"/>
    <w:rsid w:val="00D47E88"/>
    <w:rsid w:val="00D508E4"/>
    <w:rsid w:val="00D50A18"/>
    <w:rsid w:val="00D5171B"/>
    <w:rsid w:val="00D51FA1"/>
    <w:rsid w:val="00D5244D"/>
    <w:rsid w:val="00D52581"/>
    <w:rsid w:val="00D52F51"/>
    <w:rsid w:val="00D53026"/>
    <w:rsid w:val="00D53CBA"/>
    <w:rsid w:val="00D53ED7"/>
    <w:rsid w:val="00D5416F"/>
    <w:rsid w:val="00D54495"/>
    <w:rsid w:val="00D54851"/>
    <w:rsid w:val="00D54C39"/>
    <w:rsid w:val="00D552C2"/>
    <w:rsid w:val="00D554DE"/>
    <w:rsid w:val="00D5560E"/>
    <w:rsid w:val="00D558E7"/>
    <w:rsid w:val="00D567BE"/>
    <w:rsid w:val="00D56A77"/>
    <w:rsid w:val="00D56B8D"/>
    <w:rsid w:val="00D56EFD"/>
    <w:rsid w:val="00D570B6"/>
    <w:rsid w:val="00D5740F"/>
    <w:rsid w:val="00D57445"/>
    <w:rsid w:val="00D57DFD"/>
    <w:rsid w:val="00D57EDD"/>
    <w:rsid w:val="00D57EE0"/>
    <w:rsid w:val="00D601C4"/>
    <w:rsid w:val="00D60386"/>
    <w:rsid w:val="00D606F3"/>
    <w:rsid w:val="00D60B61"/>
    <w:rsid w:val="00D60F44"/>
    <w:rsid w:val="00D613D8"/>
    <w:rsid w:val="00D61EA1"/>
    <w:rsid w:val="00D61F49"/>
    <w:rsid w:val="00D622C8"/>
    <w:rsid w:val="00D62D77"/>
    <w:rsid w:val="00D62E14"/>
    <w:rsid w:val="00D6309E"/>
    <w:rsid w:val="00D630A6"/>
    <w:rsid w:val="00D63644"/>
    <w:rsid w:val="00D6381A"/>
    <w:rsid w:val="00D64091"/>
    <w:rsid w:val="00D64108"/>
    <w:rsid w:val="00D64117"/>
    <w:rsid w:val="00D64749"/>
    <w:rsid w:val="00D64E0D"/>
    <w:rsid w:val="00D64F9E"/>
    <w:rsid w:val="00D65521"/>
    <w:rsid w:val="00D65A88"/>
    <w:rsid w:val="00D65BA1"/>
    <w:rsid w:val="00D65D0B"/>
    <w:rsid w:val="00D66CA3"/>
    <w:rsid w:val="00D66F30"/>
    <w:rsid w:val="00D66FB4"/>
    <w:rsid w:val="00D6761F"/>
    <w:rsid w:val="00D676D3"/>
    <w:rsid w:val="00D679FC"/>
    <w:rsid w:val="00D67BFE"/>
    <w:rsid w:val="00D700E1"/>
    <w:rsid w:val="00D70A90"/>
    <w:rsid w:val="00D70E7B"/>
    <w:rsid w:val="00D7106C"/>
    <w:rsid w:val="00D715E3"/>
    <w:rsid w:val="00D71827"/>
    <w:rsid w:val="00D71B40"/>
    <w:rsid w:val="00D71FC8"/>
    <w:rsid w:val="00D726B3"/>
    <w:rsid w:val="00D72784"/>
    <w:rsid w:val="00D7291B"/>
    <w:rsid w:val="00D72AC8"/>
    <w:rsid w:val="00D72B2E"/>
    <w:rsid w:val="00D730B5"/>
    <w:rsid w:val="00D736CC"/>
    <w:rsid w:val="00D73D2D"/>
    <w:rsid w:val="00D73DC0"/>
    <w:rsid w:val="00D73F53"/>
    <w:rsid w:val="00D73F59"/>
    <w:rsid w:val="00D7481B"/>
    <w:rsid w:val="00D74914"/>
    <w:rsid w:val="00D74BB8"/>
    <w:rsid w:val="00D754A1"/>
    <w:rsid w:val="00D7574F"/>
    <w:rsid w:val="00D75AEA"/>
    <w:rsid w:val="00D75D83"/>
    <w:rsid w:val="00D75EE9"/>
    <w:rsid w:val="00D76339"/>
    <w:rsid w:val="00D765A9"/>
    <w:rsid w:val="00D766D0"/>
    <w:rsid w:val="00D767B3"/>
    <w:rsid w:val="00D770D5"/>
    <w:rsid w:val="00D77152"/>
    <w:rsid w:val="00D8034B"/>
    <w:rsid w:val="00D805FA"/>
    <w:rsid w:val="00D8067A"/>
    <w:rsid w:val="00D8095A"/>
    <w:rsid w:val="00D80F26"/>
    <w:rsid w:val="00D81F09"/>
    <w:rsid w:val="00D8244C"/>
    <w:rsid w:val="00D8294F"/>
    <w:rsid w:val="00D82CBF"/>
    <w:rsid w:val="00D82CCD"/>
    <w:rsid w:val="00D833FD"/>
    <w:rsid w:val="00D83B68"/>
    <w:rsid w:val="00D83B98"/>
    <w:rsid w:val="00D83E91"/>
    <w:rsid w:val="00D84131"/>
    <w:rsid w:val="00D84276"/>
    <w:rsid w:val="00D84C85"/>
    <w:rsid w:val="00D84DC4"/>
    <w:rsid w:val="00D85739"/>
    <w:rsid w:val="00D85F48"/>
    <w:rsid w:val="00D86458"/>
    <w:rsid w:val="00D86564"/>
    <w:rsid w:val="00D8674A"/>
    <w:rsid w:val="00D8700A"/>
    <w:rsid w:val="00D871E5"/>
    <w:rsid w:val="00D87424"/>
    <w:rsid w:val="00D8796F"/>
    <w:rsid w:val="00D87E8C"/>
    <w:rsid w:val="00D902BF"/>
    <w:rsid w:val="00D90913"/>
    <w:rsid w:val="00D909D7"/>
    <w:rsid w:val="00D90B16"/>
    <w:rsid w:val="00D90EB5"/>
    <w:rsid w:val="00D91243"/>
    <w:rsid w:val="00D91588"/>
    <w:rsid w:val="00D9189E"/>
    <w:rsid w:val="00D91B88"/>
    <w:rsid w:val="00D92879"/>
    <w:rsid w:val="00D92A60"/>
    <w:rsid w:val="00D931E9"/>
    <w:rsid w:val="00D9343F"/>
    <w:rsid w:val="00D936D3"/>
    <w:rsid w:val="00D940D1"/>
    <w:rsid w:val="00D94197"/>
    <w:rsid w:val="00D94771"/>
    <w:rsid w:val="00D94C69"/>
    <w:rsid w:val="00D94E73"/>
    <w:rsid w:val="00D950BF"/>
    <w:rsid w:val="00D95298"/>
    <w:rsid w:val="00D9565A"/>
    <w:rsid w:val="00D95F8C"/>
    <w:rsid w:val="00D964FA"/>
    <w:rsid w:val="00D96907"/>
    <w:rsid w:val="00D97516"/>
    <w:rsid w:val="00D976B2"/>
    <w:rsid w:val="00D976FE"/>
    <w:rsid w:val="00D97A6C"/>
    <w:rsid w:val="00D97B38"/>
    <w:rsid w:val="00D97F68"/>
    <w:rsid w:val="00DA0592"/>
    <w:rsid w:val="00DA06E7"/>
    <w:rsid w:val="00DA078F"/>
    <w:rsid w:val="00DA14AE"/>
    <w:rsid w:val="00DA1AB1"/>
    <w:rsid w:val="00DA2299"/>
    <w:rsid w:val="00DA2A46"/>
    <w:rsid w:val="00DA3438"/>
    <w:rsid w:val="00DA3498"/>
    <w:rsid w:val="00DA389A"/>
    <w:rsid w:val="00DA41A9"/>
    <w:rsid w:val="00DA4379"/>
    <w:rsid w:val="00DA47BB"/>
    <w:rsid w:val="00DA597C"/>
    <w:rsid w:val="00DA5E65"/>
    <w:rsid w:val="00DA6520"/>
    <w:rsid w:val="00DA6C46"/>
    <w:rsid w:val="00DA6DAA"/>
    <w:rsid w:val="00DA7424"/>
    <w:rsid w:val="00DA7449"/>
    <w:rsid w:val="00DA74D8"/>
    <w:rsid w:val="00DA7D11"/>
    <w:rsid w:val="00DA7E99"/>
    <w:rsid w:val="00DB07B0"/>
    <w:rsid w:val="00DB0961"/>
    <w:rsid w:val="00DB0B9D"/>
    <w:rsid w:val="00DB0C8C"/>
    <w:rsid w:val="00DB0CE3"/>
    <w:rsid w:val="00DB0F7E"/>
    <w:rsid w:val="00DB0FFD"/>
    <w:rsid w:val="00DB1566"/>
    <w:rsid w:val="00DB17D3"/>
    <w:rsid w:val="00DB1AB2"/>
    <w:rsid w:val="00DB1F04"/>
    <w:rsid w:val="00DB2126"/>
    <w:rsid w:val="00DB2308"/>
    <w:rsid w:val="00DB2AB9"/>
    <w:rsid w:val="00DB33CB"/>
    <w:rsid w:val="00DB33E6"/>
    <w:rsid w:val="00DB3A5D"/>
    <w:rsid w:val="00DB3D1D"/>
    <w:rsid w:val="00DB43FA"/>
    <w:rsid w:val="00DB4402"/>
    <w:rsid w:val="00DB4F20"/>
    <w:rsid w:val="00DB5250"/>
    <w:rsid w:val="00DB5453"/>
    <w:rsid w:val="00DB5653"/>
    <w:rsid w:val="00DB601E"/>
    <w:rsid w:val="00DB6110"/>
    <w:rsid w:val="00DB6706"/>
    <w:rsid w:val="00DB69A6"/>
    <w:rsid w:val="00DB6A52"/>
    <w:rsid w:val="00DB6E08"/>
    <w:rsid w:val="00DB7098"/>
    <w:rsid w:val="00DB7221"/>
    <w:rsid w:val="00DB7382"/>
    <w:rsid w:val="00DB746E"/>
    <w:rsid w:val="00DB7915"/>
    <w:rsid w:val="00DB7BAE"/>
    <w:rsid w:val="00DB7C73"/>
    <w:rsid w:val="00DB7EA9"/>
    <w:rsid w:val="00DC00A2"/>
    <w:rsid w:val="00DC0746"/>
    <w:rsid w:val="00DC0A69"/>
    <w:rsid w:val="00DC0B5B"/>
    <w:rsid w:val="00DC0EC9"/>
    <w:rsid w:val="00DC1063"/>
    <w:rsid w:val="00DC1D62"/>
    <w:rsid w:val="00DC200D"/>
    <w:rsid w:val="00DC2420"/>
    <w:rsid w:val="00DC2634"/>
    <w:rsid w:val="00DC2872"/>
    <w:rsid w:val="00DC2C7B"/>
    <w:rsid w:val="00DC2D83"/>
    <w:rsid w:val="00DC345C"/>
    <w:rsid w:val="00DC3E71"/>
    <w:rsid w:val="00DC41F0"/>
    <w:rsid w:val="00DC42C4"/>
    <w:rsid w:val="00DC509C"/>
    <w:rsid w:val="00DC60CA"/>
    <w:rsid w:val="00DC698E"/>
    <w:rsid w:val="00DC6D2C"/>
    <w:rsid w:val="00DC77F2"/>
    <w:rsid w:val="00DD0073"/>
    <w:rsid w:val="00DD13EE"/>
    <w:rsid w:val="00DD28B3"/>
    <w:rsid w:val="00DD3090"/>
    <w:rsid w:val="00DD360B"/>
    <w:rsid w:val="00DD37B2"/>
    <w:rsid w:val="00DD3D9E"/>
    <w:rsid w:val="00DD4235"/>
    <w:rsid w:val="00DD44A3"/>
    <w:rsid w:val="00DD48D8"/>
    <w:rsid w:val="00DD49B0"/>
    <w:rsid w:val="00DD51B7"/>
    <w:rsid w:val="00DD51EC"/>
    <w:rsid w:val="00DD56A1"/>
    <w:rsid w:val="00DD5BC3"/>
    <w:rsid w:val="00DD6349"/>
    <w:rsid w:val="00DD6509"/>
    <w:rsid w:val="00DD6A6D"/>
    <w:rsid w:val="00DD777D"/>
    <w:rsid w:val="00DD7A9B"/>
    <w:rsid w:val="00DE078F"/>
    <w:rsid w:val="00DE0E92"/>
    <w:rsid w:val="00DE12BF"/>
    <w:rsid w:val="00DE1956"/>
    <w:rsid w:val="00DE1AB2"/>
    <w:rsid w:val="00DE2463"/>
    <w:rsid w:val="00DE24E9"/>
    <w:rsid w:val="00DE2664"/>
    <w:rsid w:val="00DE29AE"/>
    <w:rsid w:val="00DE307E"/>
    <w:rsid w:val="00DE3145"/>
    <w:rsid w:val="00DE32C8"/>
    <w:rsid w:val="00DE34F0"/>
    <w:rsid w:val="00DE38D3"/>
    <w:rsid w:val="00DE4A25"/>
    <w:rsid w:val="00DE4A8F"/>
    <w:rsid w:val="00DE4DF3"/>
    <w:rsid w:val="00DE52AD"/>
    <w:rsid w:val="00DE552B"/>
    <w:rsid w:val="00DE56B6"/>
    <w:rsid w:val="00DE5A58"/>
    <w:rsid w:val="00DE5AA3"/>
    <w:rsid w:val="00DE5B53"/>
    <w:rsid w:val="00DE5C1F"/>
    <w:rsid w:val="00DE5DED"/>
    <w:rsid w:val="00DE6944"/>
    <w:rsid w:val="00DE7038"/>
    <w:rsid w:val="00DE7235"/>
    <w:rsid w:val="00DE796D"/>
    <w:rsid w:val="00DE7AFD"/>
    <w:rsid w:val="00DF096C"/>
    <w:rsid w:val="00DF0CEC"/>
    <w:rsid w:val="00DF0DDE"/>
    <w:rsid w:val="00DF10E7"/>
    <w:rsid w:val="00DF15F9"/>
    <w:rsid w:val="00DF1722"/>
    <w:rsid w:val="00DF1AE7"/>
    <w:rsid w:val="00DF1CF0"/>
    <w:rsid w:val="00DF1F23"/>
    <w:rsid w:val="00DF21FC"/>
    <w:rsid w:val="00DF246C"/>
    <w:rsid w:val="00DF2772"/>
    <w:rsid w:val="00DF295A"/>
    <w:rsid w:val="00DF2CDC"/>
    <w:rsid w:val="00DF2EFE"/>
    <w:rsid w:val="00DF3257"/>
    <w:rsid w:val="00DF34F3"/>
    <w:rsid w:val="00DF3541"/>
    <w:rsid w:val="00DF39B5"/>
    <w:rsid w:val="00DF3DF3"/>
    <w:rsid w:val="00DF4332"/>
    <w:rsid w:val="00DF4BBC"/>
    <w:rsid w:val="00DF5103"/>
    <w:rsid w:val="00DF5228"/>
    <w:rsid w:val="00DF5F72"/>
    <w:rsid w:val="00DF66CE"/>
    <w:rsid w:val="00DF692B"/>
    <w:rsid w:val="00DF6ECA"/>
    <w:rsid w:val="00DF745F"/>
    <w:rsid w:val="00DF78A6"/>
    <w:rsid w:val="00DF790C"/>
    <w:rsid w:val="00DF79D5"/>
    <w:rsid w:val="00DF79E1"/>
    <w:rsid w:val="00DF7B92"/>
    <w:rsid w:val="00E00887"/>
    <w:rsid w:val="00E01062"/>
    <w:rsid w:val="00E011B7"/>
    <w:rsid w:val="00E01F8D"/>
    <w:rsid w:val="00E02016"/>
    <w:rsid w:val="00E02540"/>
    <w:rsid w:val="00E0254C"/>
    <w:rsid w:val="00E02807"/>
    <w:rsid w:val="00E02DA1"/>
    <w:rsid w:val="00E02F6D"/>
    <w:rsid w:val="00E0331B"/>
    <w:rsid w:val="00E037EC"/>
    <w:rsid w:val="00E03DBC"/>
    <w:rsid w:val="00E040BB"/>
    <w:rsid w:val="00E04CAF"/>
    <w:rsid w:val="00E0529E"/>
    <w:rsid w:val="00E053A9"/>
    <w:rsid w:val="00E055F6"/>
    <w:rsid w:val="00E05631"/>
    <w:rsid w:val="00E05843"/>
    <w:rsid w:val="00E058AA"/>
    <w:rsid w:val="00E05F0C"/>
    <w:rsid w:val="00E0657B"/>
    <w:rsid w:val="00E065AF"/>
    <w:rsid w:val="00E06852"/>
    <w:rsid w:val="00E069EA"/>
    <w:rsid w:val="00E06D3B"/>
    <w:rsid w:val="00E074C0"/>
    <w:rsid w:val="00E0767F"/>
    <w:rsid w:val="00E0798C"/>
    <w:rsid w:val="00E07DB8"/>
    <w:rsid w:val="00E1045F"/>
    <w:rsid w:val="00E10C24"/>
    <w:rsid w:val="00E10FEC"/>
    <w:rsid w:val="00E114B9"/>
    <w:rsid w:val="00E11A32"/>
    <w:rsid w:val="00E11C16"/>
    <w:rsid w:val="00E121F8"/>
    <w:rsid w:val="00E1236C"/>
    <w:rsid w:val="00E1249D"/>
    <w:rsid w:val="00E1278E"/>
    <w:rsid w:val="00E12854"/>
    <w:rsid w:val="00E128E3"/>
    <w:rsid w:val="00E12935"/>
    <w:rsid w:val="00E133C1"/>
    <w:rsid w:val="00E13A89"/>
    <w:rsid w:val="00E13FE1"/>
    <w:rsid w:val="00E14BAB"/>
    <w:rsid w:val="00E14C62"/>
    <w:rsid w:val="00E14DAB"/>
    <w:rsid w:val="00E153A4"/>
    <w:rsid w:val="00E15580"/>
    <w:rsid w:val="00E1578F"/>
    <w:rsid w:val="00E15E7A"/>
    <w:rsid w:val="00E1639D"/>
    <w:rsid w:val="00E1640C"/>
    <w:rsid w:val="00E1644A"/>
    <w:rsid w:val="00E16758"/>
    <w:rsid w:val="00E16806"/>
    <w:rsid w:val="00E169C0"/>
    <w:rsid w:val="00E16D27"/>
    <w:rsid w:val="00E16E01"/>
    <w:rsid w:val="00E17335"/>
    <w:rsid w:val="00E17410"/>
    <w:rsid w:val="00E17718"/>
    <w:rsid w:val="00E1784E"/>
    <w:rsid w:val="00E17BAC"/>
    <w:rsid w:val="00E208B2"/>
    <w:rsid w:val="00E20A3B"/>
    <w:rsid w:val="00E20D47"/>
    <w:rsid w:val="00E213EE"/>
    <w:rsid w:val="00E214A8"/>
    <w:rsid w:val="00E21B3E"/>
    <w:rsid w:val="00E21BE8"/>
    <w:rsid w:val="00E21D53"/>
    <w:rsid w:val="00E2220E"/>
    <w:rsid w:val="00E22462"/>
    <w:rsid w:val="00E226B1"/>
    <w:rsid w:val="00E227F9"/>
    <w:rsid w:val="00E228AE"/>
    <w:rsid w:val="00E231BB"/>
    <w:rsid w:val="00E232D8"/>
    <w:rsid w:val="00E2334B"/>
    <w:rsid w:val="00E2368E"/>
    <w:rsid w:val="00E240EA"/>
    <w:rsid w:val="00E24299"/>
    <w:rsid w:val="00E2453C"/>
    <w:rsid w:val="00E249D3"/>
    <w:rsid w:val="00E24EC8"/>
    <w:rsid w:val="00E2506B"/>
    <w:rsid w:val="00E25319"/>
    <w:rsid w:val="00E25624"/>
    <w:rsid w:val="00E26426"/>
    <w:rsid w:val="00E26811"/>
    <w:rsid w:val="00E26A8F"/>
    <w:rsid w:val="00E26C52"/>
    <w:rsid w:val="00E26E84"/>
    <w:rsid w:val="00E26F40"/>
    <w:rsid w:val="00E26F5D"/>
    <w:rsid w:val="00E271CA"/>
    <w:rsid w:val="00E274B6"/>
    <w:rsid w:val="00E276EB"/>
    <w:rsid w:val="00E27C49"/>
    <w:rsid w:val="00E303F6"/>
    <w:rsid w:val="00E30547"/>
    <w:rsid w:val="00E308AD"/>
    <w:rsid w:val="00E311EB"/>
    <w:rsid w:val="00E3175F"/>
    <w:rsid w:val="00E319BC"/>
    <w:rsid w:val="00E31C66"/>
    <w:rsid w:val="00E31E95"/>
    <w:rsid w:val="00E32638"/>
    <w:rsid w:val="00E32AF0"/>
    <w:rsid w:val="00E330EF"/>
    <w:rsid w:val="00E3342E"/>
    <w:rsid w:val="00E3492A"/>
    <w:rsid w:val="00E34AE9"/>
    <w:rsid w:val="00E34BCB"/>
    <w:rsid w:val="00E34E89"/>
    <w:rsid w:val="00E350CC"/>
    <w:rsid w:val="00E3511D"/>
    <w:rsid w:val="00E35B11"/>
    <w:rsid w:val="00E35D9A"/>
    <w:rsid w:val="00E35E5D"/>
    <w:rsid w:val="00E36878"/>
    <w:rsid w:val="00E36E1B"/>
    <w:rsid w:val="00E370DD"/>
    <w:rsid w:val="00E3731E"/>
    <w:rsid w:val="00E373E8"/>
    <w:rsid w:val="00E3746E"/>
    <w:rsid w:val="00E37AA8"/>
    <w:rsid w:val="00E37CE6"/>
    <w:rsid w:val="00E37D51"/>
    <w:rsid w:val="00E40659"/>
    <w:rsid w:val="00E407F8"/>
    <w:rsid w:val="00E40B8F"/>
    <w:rsid w:val="00E40D69"/>
    <w:rsid w:val="00E40D83"/>
    <w:rsid w:val="00E40E9A"/>
    <w:rsid w:val="00E40ED6"/>
    <w:rsid w:val="00E413AE"/>
    <w:rsid w:val="00E4169B"/>
    <w:rsid w:val="00E41BB7"/>
    <w:rsid w:val="00E4237B"/>
    <w:rsid w:val="00E42BDF"/>
    <w:rsid w:val="00E43A82"/>
    <w:rsid w:val="00E43DAE"/>
    <w:rsid w:val="00E43DDF"/>
    <w:rsid w:val="00E43F13"/>
    <w:rsid w:val="00E44244"/>
    <w:rsid w:val="00E44800"/>
    <w:rsid w:val="00E44A15"/>
    <w:rsid w:val="00E45675"/>
    <w:rsid w:val="00E45832"/>
    <w:rsid w:val="00E45FB2"/>
    <w:rsid w:val="00E4602E"/>
    <w:rsid w:val="00E46B05"/>
    <w:rsid w:val="00E46E4C"/>
    <w:rsid w:val="00E47B5F"/>
    <w:rsid w:val="00E503BD"/>
    <w:rsid w:val="00E509F2"/>
    <w:rsid w:val="00E50A38"/>
    <w:rsid w:val="00E50CBC"/>
    <w:rsid w:val="00E50E98"/>
    <w:rsid w:val="00E50EBF"/>
    <w:rsid w:val="00E51148"/>
    <w:rsid w:val="00E51394"/>
    <w:rsid w:val="00E514F9"/>
    <w:rsid w:val="00E517BC"/>
    <w:rsid w:val="00E51AF7"/>
    <w:rsid w:val="00E51FE4"/>
    <w:rsid w:val="00E52BF1"/>
    <w:rsid w:val="00E532A9"/>
    <w:rsid w:val="00E536C6"/>
    <w:rsid w:val="00E536D7"/>
    <w:rsid w:val="00E53AA1"/>
    <w:rsid w:val="00E53BE9"/>
    <w:rsid w:val="00E543DC"/>
    <w:rsid w:val="00E54869"/>
    <w:rsid w:val="00E5492D"/>
    <w:rsid w:val="00E549C6"/>
    <w:rsid w:val="00E54C1D"/>
    <w:rsid w:val="00E550BC"/>
    <w:rsid w:val="00E55406"/>
    <w:rsid w:val="00E558BA"/>
    <w:rsid w:val="00E55972"/>
    <w:rsid w:val="00E55AC9"/>
    <w:rsid w:val="00E5602F"/>
    <w:rsid w:val="00E56393"/>
    <w:rsid w:val="00E5654D"/>
    <w:rsid w:val="00E5654E"/>
    <w:rsid w:val="00E56555"/>
    <w:rsid w:val="00E56B14"/>
    <w:rsid w:val="00E57191"/>
    <w:rsid w:val="00E57221"/>
    <w:rsid w:val="00E576A7"/>
    <w:rsid w:val="00E601FA"/>
    <w:rsid w:val="00E602A7"/>
    <w:rsid w:val="00E60339"/>
    <w:rsid w:val="00E6086E"/>
    <w:rsid w:val="00E60954"/>
    <w:rsid w:val="00E60C65"/>
    <w:rsid w:val="00E6134D"/>
    <w:rsid w:val="00E613FD"/>
    <w:rsid w:val="00E61467"/>
    <w:rsid w:val="00E61652"/>
    <w:rsid w:val="00E618E2"/>
    <w:rsid w:val="00E61910"/>
    <w:rsid w:val="00E61AD2"/>
    <w:rsid w:val="00E620F0"/>
    <w:rsid w:val="00E62377"/>
    <w:rsid w:val="00E62617"/>
    <w:rsid w:val="00E627B7"/>
    <w:rsid w:val="00E628F3"/>
    <w:rsid w:val="00E62BAA"/>
    <w:rsid w:val="00E63343"/>
    <w:rsid w:val="00E64DEE"/>
    <w:rsid w:val="00E64ECB"/>
    <w:rsid w:val="00E652BA"/>
    <w:rsid w:val="00E654E9"/>
    <w:rsid w:val="00E65883"/>
    <w:rsid w:val="00E658D3"/>
    <w:rsid w:val="00E66178"/>
    <w:rsid w:val="00E661F0"/>
    <w:rsid w:val="00E6640D"/>
    <w:rsid w:val="00E66757"/>
    <w:rsid w:val="00E668F8"/>
    <w:rsid w:val="00E66AA2"/>
    <w:rsid w:val="00E66B0E"/>
    <w:rsid w:val="00E66F82"/>
    <w:rsid w:val="00E66FC5"/>
    <w:rsid w:val="00E673A5"/>
    <w:rsid w:val="00E67419"/>
    <w:rsid w:val="00E70729"/>
    <w:rsid w:val="00E70B12"/>
    <w:rsid w:val="00E713FB"/>
    <w:rsid w:val="00E71654"/>
    <w:rsid w:val="00E7177A"/>
    <w:rsid w:val="00E71919"/>
    <w:rsid w:val="00E71999"/>
    <w:rsid w:val="00E71B30"/>
    <w:rsid w:val="00E7220E"/>
    <w:rsid w:val="00E72354"/>
    <w:rsid w:val="00E725B9"/>
    <w:rsid w:val="00E72A57"/>
    <w:rsid w:val="00E72A75"/>
    <w:rsid w:val="00E72B5F"/>
    <w:rsid w:val="00E72C61"/>
    <w:rsid w:val="00E72CCD"/>
    <w:rsid w:val="00E72E8C"/>
    <w:rsid w:val="00E7308A"/>
    <w:rsid w:val="00E733A3"/>
    <w:rsid w:val="00E7347F"/>
    <w:rsid w:val="00E73EFC"/>
    <w:rsid w:val="00E73F12"/>
    <w:rsid w:val="00E73F4D"/>
    <w:rsid w:val="00E743AB"/>
    <w:rsid w:val="00E74564"/>
    <w:rsid w:val="00E745B0"/>
    <w:rsid w:val="00E74BBC"/>
    <w:rsid w:val="00E750C7"/>
    <w:rsid w:val="00E75C92"/>
    <w:rsid w:val="00E75E5A"/>
    <w:rsid w:val="00E75FB4"/>
    <w:rsid w:val="00E76237"/>
    <w:rsid w:val="00E76426"/>
    <w:rsid w:val="00E766F9"/>
    <w:rsid w:val="00E769B3"/>
    <w:rsid w:val="00E77125"/>
    <w:rsid w:val="00E77D49"/>
    <w:rsid w:val="00E77EC6"/>
    <w:rsid w:val="00E77F3F"/>
    <w:rsid w:val="00E800AA"/>
    <w:rsid w:val="00E8021B"/>
    <w:rsid w:val="00E8036F"/>
    <w:rsid w:val="00E809B0"/>
    <w:rsid w:val="00E80A87"/>
    <w:rsid w:val="00E80F36"/>
    <w:rsid w:val="00E81ED4"/>
    <w:rsid w:val="00E826CC"/>
    <w:rsid w:val="00E82912"/>
    <w:rsid w:val="00E82A9C"/>
    <w:rsid w:val="00E82FE0"/>
    <w:rsid w:val="00E83048"/>
    <w:rsid w:val="00E8312B"/>
    <w:rsid w:val="00E833B1"/>
    <w:rsid w:val="00E8354F"/>
    <w:rsid w:val="00E83592"/>
    <w:rsid w:val="00E83891"/>
    <w:rsid w:val="00E8398B"/>
    <w:rsid w:val="00E83E03"/>
    <w:rsid w:val="00E83E6A"/>
    <w:rsid w:val="00E83EB3"/>
    <w:rsid w:val="00E842A1"/>
    <w:rsid w:val="00E84BE0"/>
    <w:rsid w:val="00E84E06"/>
    <w:rsid w:val="00E84E99"/>
    <w:rsid w:val="00E85B42"/>
    <w:rsid w:val="00E85C64"/>
    <w:rsid w:val="00E85D5A"/>
    <w:rsid w:val="00E85E30"/>
    <w:rsid w:val="00E85ED1"/>
    <w:rsid w:val="00E8609A"/>
    <w:rsid w:val="00E86547"/>
    <w:rsid w:val="00E86717"/>
    <w:rsid w:val="00E86AC4"/>
    <w:rsid w:val="00E86B71"/>
    <w:rsid w:val="00E86C11"/>
    <w:rsid w:val="00E8714C"/>
    <w:rsid w:val="00E87485"/>
    <w:rsid w:val="00E87592"/>
    <w:rsid w:val="00E8771A"/>
    <w:rsid w:val="00E87ACF"/>
    <w:rsid w:val="00E87CDC"/>
    <w:rsid w:val="00E90CFB"/>
    <w:rsid w:val="00E912F5"/>
    <w:rsid w:val="00E91316"/>
    <w:rsid w:val="00E9161B"/>
    <w:rsid w:val="00E916A1"/>
    <w:rsid w:val="00E917EC"/>
    <w:rsid w:val="00E9182E"/>
    <w:rsid w:val="00E918C5"/>
    <w:rsid w:val="00E91DA3"/>
    <w:rsid w:val="00E92173"/>
    <w:rsid w:val="00E92747"/>
    <w:rsid w:val="00E92C5B"/>
    <w:rsid w:val="00E9324A"/>
    <w:rsid w:val="00E938C9"/>
    <w:rsid w:val="00E93BB2"/>
    <w:rsid w:val="00E93D77"/>
    <w:rsid w:val="00E94186"/>
    <w:rsid w:val="00E9482E"/>
    <w:rsid w:val="00E94839"/>
    <w:rsid w:val="00E94A5E"/>
    <w:rsid w:val="00E95018"/>
    <w:rsid w:val="00E95E9D"/>
    <w:rsid w:val="00E962EB"/>
    <w:rsid w:val="00E96FEE"/>
    <w:rsid w:val="00E97083"/>
    <w:rsid w:val="00E975C2"/>
    <w:rsid w:val="00E9765D"/>
    <w:rsid w:val="00E979D2"/>
    <w:rsid w:val="00E97C2E"/>
    <w:rsid w:val="00E97D04"/>
    <w:rsid w:val="00E97D16"/>
    <w:rsid w:val="00E97F43"/>
    <w:rsid w:val="00EA0034"/>
    <w:rsid w:val="00EA0248"/>
    <w:rsid w:val="00EA06E8"/>
    <w:rsid w:val="00EA0749"/>
    <w:rsid w:val="00EA0B4C"/>
    <w:rsid w:val="00EA1017"/>
    <w:rsid w:val="00EA10FD"/>
    <w:rsid w:val="00EA175D"/>
    <w:rsid w:val="00EA205C"/>
    <w:rsid w:val="00EA2297"/>
    <w:rsid w:val="00EA2A59"/>
    <w:rsid w:val="00EA32EC"/>
    <w:rsid w:val="00EA3654"/>
    <w:rsid w:val="00EA3762"/>
    <w:rsid w:val="00EA408A"/>
    <w:rsid w:val="00EA4359"/>
    <w:rsid w:val="00EA4587"/>
    <w:rsid w:val="00EA46AE"/>
    <w:rsid w:val="00EA48B9"/>
    <w:rsid w:val="00EA493A"/>
    <w:rsid w:val="00EA518C"/>
    <w:rsid w:val="00EA56B5"/>
    <w:rsid w:val="00EA5E9A"/>
    <w:rsid w:val="00EA69DE"/>
    <w:rsid w:val="00EA72F9"/>
    <w:rsid w:val="00EA7380"/>
    <w:rsid w:val="00EA7388"/>
    <w:rsid w:val="00EA79FE"/>
    <w:rsid w:val="00EA7AED"/>
    <w:rsid w:val="00EB0554"/>
    <w:rsid w:val="00EB1196"/>
    <w:rsid w:val="00EB184A"/>
    <w:rsid w:val="00EB187A"/>
    <w:rsid w:val="00EB1C3A"/>
    <w:rsid w:val="00EB1CAD"/>
    <w:rsid w:val="00EB205C"/>
    <w:rsid w:val="00EB20C2"/>
    <w:rsid w:val="00EB227F"/>
    <w:rsid w:val="00EB292A"/>
    <w:rsid w:val="00EB29AD"/>
    <w:rsid w:val="00EB2C51"/>
    <w:rsid w:val="00EB2D27"/>
    <w:rsid w:val="00EB343E"/>
    <w:rsid w:val="00EB3BE5"/>
    <w:rsid w:val="00EB3C56"/>
    <w:rsid w:val="00EB3E73"/>
    <w:rsid w:val="00EB3FA2"/>
    <w:rsid w:val="00EB43BC"/>
    <w:rsid w:val="00EB4702"/>
    <w:rsid w:val="00EB4A64"/>
    <w:rsid w:val="00EB5157"/>
    <w:rsid w:val="00EB5464"/>
    <w:rsid w:val="00EB59AB"/>
    <w:rsid w:val="00EB59C1"/>
    <w:rsid w:val="00EB5DAC"/>
    <w:rsid w:val="00EB5DD0"/>
    <w:rsid w:val="00EB61A4"/>
    <w:rsid w:val="00EB6550"/>
    <w:rsid w:val="00EB6551"/>
    <w:rsid w:val="00EB68D2"/>
    <w:rsid w:val="00EB6913"/>
    <w:rsid w:val="00EB6C54"/>
    <w:rsid w:val="00EB71F1"/>
    <w:rsid w:val="00EB790C"/>
    <w:rsid w:val="00EB7F2B"/>
    <w:rsid w:val="00EC0080"/>
    <w:rsid w:val="00EC019B"/>
    <w:rsid w:val="00EC0AAC"/>
    <w:rsid w:val="00EC0AE0"/>
    <w:rsid w:val="00EC0B6F"/>
    <w:rsid w:val="00EC0D29"/>
    <w:rsid w:val="00EC0D54"/>
    <w:rsid w:val="00EC0D5F"/>
    <w:rsid w:val="00EC0ECF"/>
    <w:rsid w:val="00EC16CA"/>
    <w:rsid w:val="00EC16DA"/>
    <w:rsid w:val="00EC180D"/>
    <w:rsid w:val="00EC1AC1"/>
    <w:rsid w:val="00EC1B46"/>
    <w:rsid w:val="00EC20ED"/>
    <w:rsid w:val="00EC220D"/>
    <w:rsid w:val="00EC244C"/>
    <w:rsid w:val="00EC2634"/>
    <w:rsid w:val="00EC26EE"/>
    <w:rsid w:val="00EC2DB5"/>
    <w:rsid w:val="00EC3586"/>
    <w:rsid w:val="00EC35A0"/>
    <w:rsid w:val="00EC3DB6"/>
    <w:rsid w:val="00EC4081"/>
    <w:rsid w:val="00EC480A"/>
    <w:rsid w:val="00EC49D4"/>
    <w:rsid w:val="00EC5294"/>
    <w:rsid w:val="00EC55E9"/>
    <w:rsid w:val="00EC5D1F"/>
    <w:rsid w:val="00EC5D69"/>
    <w:rsid w:val="00EC5EF1"/>
    <w:rsid w:val="00EC5F04"/>
    <w:rsid w:val="00EC604F"/>
    <w:rsid w:val="00EC60EA"/>
    <w:rsid w:val="00EC648D"/>
    <w:rsid w:val="00EC6D89"/>
    <w:rsid w:val="00EC6ECE"/>
    <w:rsid w:val="00EC710B"/>
    <w:rsid w:val="00EC7BE7"/>
    <w:rsid w:val="00EC7BFE"/>
    <w:rsid w:val="00EC7D33"/>
    <w:rsid w:val="00EC7FB3"/>
    <w:rsid w:val="00ED0580"/>
    <w:rsid w:val="00ED0EE8"/>
    <w:rsid w:val="00ED1206"/>
    <w:rsid w:val="00ED1362"/>
    <w:rsid w:val="00ED20E2"/>
    <w:rsid w:val="00ED23ED"/>
    <w:rsid w:val="00ED24E0"/>
    <w:rsid w:val="00ED2E7D"/>
    <w:rsid w:val="00ED361D"/>
    <w:rsid w:val="00ED37E4"/>
    <w:rsid w:val="00ED3A37"/>
    <w:rsid w:val="00ED3EE2"/>
    <w:rsid w:val="00ED40CD"/>
    <w:rsid w:val="00ED4657"/>
    <w:rsid w:val="00ED4913"/>
    <w:rsid w:val="00ED4ABB"/>
    <w:rsid w:val="00ED51E2"/>
    <w:rsid w:val="00ED576F"/>
    <w:rsid w:val="00ED5853"/>
    <w:rsid w:val="00ED5950"/>
    <w:rsid w:val="00ED5A31"/>
    <w:rsid w:val="00ED5D16"/>
    <w:rsid w:val="00ED5E20"/>
    <w:rsid w:val="00ED5E27"/>
    <w:rsid w:val="00ED5F98"/>
    <w:rsid w:val="00ED6675"/>
    <w:rsid w:val="00ED6A09"/>
    <w:rsid w:val="00ED6EBE"/>
    <w:rsid w:val="00ED6F92"/>
    <w:rsid w:val="00ED7240"/>
    <w:rsid w:val="00ED7851"/>
    <w:rsid w:val="00ED7E01"/>
    <w:rsid w:val="00ED7ED2"/>
    <w:rsid w:val="00EE0340"/>
    <w:rsid w:val="00EE06C8"/>
    <w:rsid w:val="00EE123E"/>
    <w:rsid w:val="00EE1536"/>
    <w:rsid w:val="00EE1636"/>
    <w:rsid w:val="00EE1872"/>
    <w:rsid w:val="00EE1B75"/>
    <w:rsid w:val="00EE2039"/>
    <w:rsid w:val="00EE20CA"/>
    <w:rsid w:val="00EE266B"/>
    <w:rsid w:val="00EE354C"/>
    <w:rsid w:val="00EE3736"/>
    <w:rsid w:val="00EE399A"/>
    <w:rsid w:val="00EE3A14"/>
    <w:rsid w:val="00EE3F3F"/>
    <w:rsid w:val="00EE4890"/>
    <w:rsid w:val="00EE4941"/>
    <w:rsid w:val="00EE4967"/>
    <w:rsid w:val="00EE4FC4"/>
    <w:rsid w:val="00EE5339"/>
    <w:rsid w:val="00EE5533"/>
    <w:rsid w:val="00EE55F3"/>
    <w:rsid w:val="00EE5C35"/>
    <w:rsid w:val="00EE63EC"/>
    <w:rsid w:val="00EE6A6E"/>
    <w:rsid w:val="00EE70BF"/>
    <w:rsid w:val="00EE72A1"/>
    <w:rsid w:val="00EE737D"/>
    <w:rsid w:val="00EE73DE"/>
    <w:rsid w:val="00EE76B8"/>
    <w:rsid w:val="00EF0238"/>
    <w:rsid w:val="00EF033E"/>
    <w:rsid w:val="00EF0567"/>
    <w:rsid w:val="00EF1801"/>
    <w:rsid w:val="00EF1A8B"/>
    <w:rsid w:val="00EF1AA8"/>
    <w:rsid w:val="00EF2023"/>
    <w:rsid w:val="00EF2060"/>
    <w:rsid w:val="00EF2164"/>
    <w:rsid w:val="00EF23BA"/>
    <w:rsid w:val="00EF25A3"/>
    <w:rsid w:val="00EF25E6"/>
    <w:rsid w:val="00EF272F"/>
    <w:rsid w:val="00EF27EE"/>
    <w:rsid w:val="00EF2AED"/>
    <w:rsid w:val="00EF2BD2"/>
    <w:rsid w:val="00EF3259"/>
    <w:rsid w:val="00EF459F"/>
    <w:rsid w:val="00EF497B"/>
    <w:rsid w:val="00EF4A22"/>
    <w:rsid w:val="00EF4E41"/>
    <w:rsid w:val="00EF4FC5"/>
    <w:rsid w:val="00EF5A17"/>
    <w:rsid w:val="00EF5DB5"/>
    <w:rsid w:val="00EF617B"/>
    <w:rsid w:val="00EF6A1C"/>
    <w:rsid w:val="00EF6A55"/>
    <w:rsid w:val="00EF7093"/>
    <w:rsid w:val="00EF73BC"/>
    <w:rsid w:val="00EF7412"/>
    <w:rsid w:val="00EF755A"/>
    <w:rsid w:val="00EF782E"/>
    <w:rsid w:val="00EF7C5E"/>
    <w:rsid w:val="00EF7D34"/>
    <w:rsid w:val="00F00227"/>
    <w:rsid w:val="00F0081E"/>
    <w:rsid w:val="00F00F6E"/>
    <w:rsid w:val="00F00FC3"/>
    <w:rsid w:val="00F01600"/>
    <w:rsid w:val="00F016DE"/>
    <w:rsid w:val="00F016F7"/>
    <w:rsid w:val="00F019C3"/>
    <w:rsid w:val="00F02387"/>
    <w:rsid w:val="00F023E3"/>
    <w:rsid w:val="00F02E06"/>
    <w:rsid w:val="00F02FC8"/>
    <w:rsid w:val="00F032B3"/>
    <w:rsid w:val="00F03DC9"/>
    <w:rsid w:val="00F04133"/>
    <w:rsid w:val="00F04581"/>
    <w:rsid w:val="00F05746"/>
    <w:rsid w:val="00F059AE"/>
    <w:rsid w:val="00F05B74"/>
    <w:rsid w:val="00F05C49"/>
    <w:rsid w:val="00F05CE2"/>
    <w:rsid w:val="00F067F3"/>
    <w:rsid w:val="00F06EAA"/>
    <w:rsid w:val="00F07B0A"/>
    <w:rsid w:val="00F10343"/>
    <w:rsid w:val="00F10C47"/>
    <w:rsid w:val="00F10C63"/>
    <w:rsid w:val="00F10ED4"/>
    <w:rsid w:val="00F11B31"/>
    <w:rsid w:val="00F11ED9"/>
    <w:rsid w:val="00F125F1"/>
    <w:rsid w:val="00F12C87"/>
    <w:rsid w:val="00F130BE"/>
    <w:rsid w:val="00F131EF"/>
    <w:rsid w:val="00F1320F"/>
    <w:rsid w:val="00F13F73"/>
    <w:rsid w:val="00F14025"/>
    <w:rsid w:val="00F1453A"/>
    <w:rsid w:val="00F145E2"/>
    <w:rsid w:val="00F1485B"/>
    <w:rsid w:val="00F1487A"/>
    <w:rsid w:val="00F14922"/>
    <w:rsid w:val="00F14A59"/>
    <w:rsid w:val="00F1537F"/>
    <w:rsid w:val="00F1563C"/>
    <w:rsid w:val="00F160D4"/>
    <w:rsid w:val="00F16880"/>
    <w:rsid w:val="00F16B80"/>
    <w:rsid w:val="00F16C46"/>
    <w:rsid w:val="00F17392"/>
    <w:rsid w:val="00F173BE"/>
    <w:rsid w:val="00F1752C"/>
    <w:rsid w:val="00F20162"/>
    <w:rsid w:val="00F20A51"/>
    <w:rsid w:val="00F20D95"/>
    <w:rsid w:val="00F20FCD"/>
    <w:rsid w:val="00F214AA"/>
    <w:rsid w:val="00F2150C"/>
    <w:rsid w:val="00F21608"/>
    <w:rsid w:val="00F219C9"/>
    <w:rsid w:val="00F221A6"/>
    <w:rsid w:val="00F224DC"/>
    <w:rsid w:val="00F228FB"/>
    <w:rsid w:val="00F23168"/>
    <w:rsid w:val="00F2323E"/>
    <w:rsid w:val="00F232DF"/>
    <w:rsid w:val="00F23540"/>
    <w:rsid w:val="00F23DA8"/>
    <w:rsid w:val="00F243ED"/>
    <w:rsid w:val="00F24AE0"/>
    <w:rsid w:val="00F24DCB"/>
    <w:rsid w:val="00F2513C"/>
    <w:rsid w:val="00F25260"/>
    <w:rsid w:val="00F252A4"/>
    <w:rsid w:val="00F253FD"/>
    <w:rsid w:val="00F2582A"/>
    <w:rsid w:val="00F260BF"/>
    <w:rsid w:val="00F2636C"/>
    <w:rsid w:val="00F265DB"/>
    <w:rsid w:val="00F2695A"/>
    <w:rsid w:val="00F26DA0"/>
    <w:rsid w:val="00F26E29"/>
    <w:rsid w:val="00F275FD"/>
    <w:rsid w:val="00F27691"/>
    <w:rsid w:val="00F27EFB"/>
    <w:rsid w:val="00F27EFD"/>
    <w:rsid w:val="00F30163"/>
    <w:rsid w:val="00F30329"/>
    <w:rsid w:val="00F3034F"/>
    <w:rsid w:val="00F304F4"/>
    <w:rsid w:val="00F30D75"/>
    <w:rsid w:val="00F31022"/>
    <w:rsid w:val="00F31280"/>
    <w:rsid w:val="00F314D1"/>
    <w:rsid w:val="00F3183E"/>
    <w:rsid w:val="00F31841"/>
    <w:rsid w:val="00F31AD5"/>
    <w:rsid w:val="00F31E9A"/>
    <w:rsid w:val="00F3236C"/>
    <w:rsid w:val="00F323DF"/>
    <w:rsid w:val="00F32492"/>
    <w:rsid w:val="00F32808"/>
    <w:rsid w:val="00F32A2D"/>
    <w:rsid w:val="00F32C28"/>
    <w:rsid w:val="00F33007"/>
    <w:rsid w:val="00F33975"/>
    <w:rsid w:val="00F33E45"/>
    <w:rsid w:val="00F34592"/>
    <w:rsid w:val="00F347EB"/>
    <w:rsid w:val="00F34BBA"/>
    <w:rsid w:val="00F34BF5"/>
    <w:rsid w:val="00F34CB6"/>
    <w:rsid w:val="00F34FE6"/>
    <w:rsid w:val="00F35659"/>
    <w:rsid w:val="00F35E56"/>
    <w:rsid w:val="00F35E67"/>
    <w:rsid w:val="00F3650C"/>
    <w:rsid w:val="00F367BF"/>
    <w:rsid w:val="00F36811"/>
    <w:rsid w:val="00F3685A"/>
    <w:rsid w:val="00F36B09"/>
    <w:rsid w:val="00F3776D"/>
    <w:rsid w:val="00F37D1C"/>
    <w:rsid w:val="00F4082C"/>
    <w:rsid w:val="00F40916"/>
    <w:rsid w:val="00F40980"/>
    <w:rsid w:val="00F409A8"/>
    <w:rsid w:val="00F41671"/>
    <w:rsid w:val="00F41990"/>
    <w:rsid w:val="00F41AC2"/>
    <w:rsid w:val="00F41CB6"/>
    <w:rsid w:val="00F41E54"/>
    <w:rsid w:val="00F41F3C"/>
    <w:rsid w:val="00F41F42"/>
    <w:rsid w:val="00F4227A"/>
    <w:rsid w:val="00F42350"/>
    <w:rsid w:val="00F423D0"/>
    <w:rsid w:val="00F424D8"/>
    <w:rsid w:val="00F4257A"/>
    <w:rsid w:val="00F42CF0"/>
    <w:rsid w:val="00F43207"/>
    <w:rsid w:val="00F435EF"/>
    <w:rsid w:val="00F43869"/>
    <w:rsid w:val="00F43FB8"/>
    <w:rsid w:val="00F440DA"/>
    <w:rsid w:val="00F44199"/>
    <w:rsid w:val="00F442F2"/>
    <w:rsid w:val="00F4453B"/>
    <w:rsid w:val="00F445FA"/>
    <w:rsid w:val="00F446BF"/>
    <w:rsid w:val="00F4496A"/>
    <w:rsid w:val="00F44C63"/>
    <w:rsid w:val="00F45546"/>
    <w:rsid w:val="00F459A8"/>
    <w:rsid w:val="00F45CB2"/>
    <w:rsid w:val="00F468D6"/>
    <w:rsid w:val="00F469EA"/>
    <w:rsid w:val="00F46A9D"/>
    <w:rsid w:val="00F47B5B"/>
    <w:rsid w:val="00F5028F"/>
    <w:rsid w:val="00F50BDE"/>
    <w:rsid w:val="00F50E82"/>
    <w:rsid w:val="00F50F9A"/>
    <w:rsid w:val="00F50FE4"/>
    <w:rsid w:val="00F510BC"/>
    <w:rsid w:val="00F5114C"/>
    <w:rsid w:val="00F5118C"/>
    <w:rsid w:val="00F514A9"/>
    <w:rsid w:val="00F51C3E"/>
    <w:rsid w:val="00F51EC8"/>
    <w:rsid w:val="00F520CB"/>
    <w:rsid w:val="00F529DC"/>
    <w:rsid w:val="00F52DE8"/>
    <w:rsid w:val="00F52E49"/>
    <w:rsid w:val="00F535CE"/>
    <w:rsid w:val="00F537E0"/>
    <w:rsid w:val="00F53FDD"/>
    <w:rsid w:val="00F5459D"/>
    <w:rsid w:val="00F54685"/>
    <w:rsid w:val="00F54EF5"/>
    <w:rsid w:val="00F5529E"/>
    <w:rsid w:val="00F55301"/>
    <w:rsid w:val="00F56299"/>
    <w:rsid w:val="00F562E0"/>
    <w:rsid w:val="00F5657C"/>
    <w:rsid w:val="00F56A52"/>
    <w:rsid w:val="00F56E3E"/>
    <w:rsid w:val="00F577BA"/>
    <w:rsid w:val="00F57D1E"/>
    <w:rsid w:val="00F60159"/>
    <w:rsid w:val="00F604BE"/>
    <w:rsid w:val="00F605BA"/>
    <w:rsid w:val="00F607FF"/>
    <w:rsid w:val="00F60850"/>
    <w:rsid w:val="00F6091B"/>
    <w:rsid w:val="00F60A75"/>
    <w:rsid w:val="00F615A0"/>
    <w:rsid w:val="00F61972"/>
    <w:rsid w:val="00F61B0A"/>
    <w:rsid w:val="00F61D61"/>
    <w:rsid w:val="00F61DCD"/>
    <w:rsid w:val="00F62AD9"/>
    <w:rsid w:val="00F62D69"/>
    <w:rsid w:val="00F62D85"/>
    <w:rsid w:val="00F62F05"/>
    <w:rsid w:val="00F630BD"/>
    <w:rsid w:val="00F632A0"/>
    <w:rsid w:val="00F634BF"/>
    <w:rsid w:val="00F63564"/>
    <w:rsid w:val="00F637B8"/>
    <w:rsid w:val="00F63900"/>
    <w:rsid w:val="00F64464"/>
    <w:rsid w:val="00F64789"/>
    <w:rsid w:val="00F648F9"/>
    <w:rsid w:val="00F64C66"/>
    <w:rsid w:val="00F6594E"/>
    <w:rsid w:val="00F65C6F"/>
    <w:rsid w:val="00F65DAE"/>
    <w:rsid w:val="00F65F34"/>
    <w:rsid w:val="00F65FEF"/>
    <w:rsid w:val="00F668E6"/>
    <w:rsid w:val="00F66CD4"/>
    <w:rsid w:val="00F7079D"/>
    <w:rsid w:val="00F70ACE"/>
    <w:rsid w:val="00F70C40"/>
    <w:rsid w:val="00F71124"/>
    <w:rsid w:val="00F711BD"/>
    <w:rsid w:val="00F715CA"/>
    <w:rsid w:val="00F71654"/>
    <w:rsid w:val="00F716F7"/>
    <w:rsid w:val="00F71A7A"/>
    <w:rsid w:val="00F72342"/>
    <w:rsid w:val="00F7241B"/>
    <w:rsid w:val="00F72685"/>
    <w:rsid w:val="00F730F9"/>
    <w:rsid w:val="00F7335E"/>
    <w:rsid w:val="00F736B5"/>
    <w:rsid w:val="00F73A7D"/>
    <w:rsid w:val="00F73CD7"/>
    <w:rsid w:val="00F73E32"/>
    <w:rsid w:val="00F74412"/>
    <w:rsid w:val="00F744A7"/>
    <w:rsid w:val="00F7456F"/>
    <w:rsid w:val="00F746A5"/>
    <w:rsid w:val="00F74706"/>
    <w:rsid w:val="00F75029"/>
    <w:rsid w:val="00F750EC"/>
    <w:rsid w:val="00F75680"/>
    <w:rsid w:val="00F762E4"/>
    <w:rsid w:val="00F76A95"/>
    <w:rsid w:val="00F76F2F"/>
    <w:rsid w:val="00F771D6"/>
    <w:rsid w:val="00F77C40"/>
    <w:rsid w:val="00F80501"/>
    <w:rsid w:val="00F809C7"/>
    <w:rsid w:val="00F8126D"/>
    <w:rsid w:val="00F81407"/>
    <w:rsid w:val="00F81730"/>
    <w:rsid w:val="00F81CAA"/>
    <w:rsid w:val="00F82190"/>
    <w:rsid w:val="00F82582"/>
    <w:rsid w:val="00F825D0"/>
    <w:rsid w:val="00F82A82"/>
    <w:rsid w:val="00F83301"/>
    <w:rsid w:val="00F83686"/>
    <w:rsid w:val="00F843A5"/>
    <w:rsid w:val="00F84B8F"/>
    <w:rsid w:val="00F8502E"/>
    <w:rsid w:val="00F851C3"/>
    <w:rsid w:val="00F8584F"/>
    <w:rsid w:val="00F85B9A"/>
    <w:rsid w:val="00F85C4E"/>
    <w:rsid w:val="00F85C7E"/>
    <w:rsid w:val="00F85E17"/>
    <w:rsid w:val="00F85F2E"/>
    <w:rsid w:val="00F85F45"/>
    <w:rsid w:val="00F86183"/>
    <w:rsid w:val="00F875F5"/>
    <w:rsid w:val="00F902DD"/>
    <w:rsid w:val="00F9046B"/>
    <w:rsid w:val="00F90528"/>
    <w:rsid w:val="00F9098A"/>
    <w:rsid w:val="00F90C3C"/>
    <w:rsid w:val="00F91072"/>
    <w:rsid w:val="00F914C2"/>
    <w:rsid w:val="00F91601"/>
    <w:rsid w:val="00F917AE"/>
    <w:rsid w:val="00F917CB"/>
    <w:rsid w:val="00F918A7"/>
    <w:rsid w:val="00F91F50"/>
    <w:rsid w:val="00F9252A"/>
    <w:rsid w:val="00F92793"/>
    <w:rsid w:val="00F927C8"/>
    <w:rsid w:val="00F92AA9"/>
    <w:rsid w:val="00F92D6C"/>
    <w:rsid w:val="00F9304F"/>
    <w:rsid w:val="00F93EA0"/>
    <w:rsid w:val="00F94157"/>
    <w:rsid w:val="00F941CF"/>
    <w:rsid w:val="00F942B4"/>
    <w:rsid w:val="00F947E9"/>
    <w:rsid w:val="00F94B9A"/>
    <w:rsid w:val="00F94C0D"/>
    <w:rsid w:val="00F95418"/>
    <w:rsid w:val="00F95674"/>
    <w:rsid w:val="00F964F3"/>
    <w:rsid w:val="00F964FF"/>
    <w:rsid w:val="00F96EBA"/>
    <w:rsid w:val="00F97B89"/>
    <w:rsid w:val="00F97DB0"/>
    <w:rsid w:val="00FA0842"/>
    <w:rsid w:val="00FA0F04"/>
    <w:rsid w:val="00FA1293"/>
    <w:rsid w:val="00FA17FB"/>
    <w:rsid w:val="00FA1976"/>
    <w:rsid w:val="00FA1C6F"/>
    <w:rsid w:val="00FA1CEA"/>
    <w:rsid w:val="00FA2201"/>
    <w:rsid w:val="00FA220D"/>
    <w:rsid w:val="00FA23BF"/>
    <w:rsid w:val="00FA2D84"/>
    <w:rsid w:val="00FA324C"/>
    <w:rsid w:val="00FA33F1"/>
    <w:rsid w:val="00FA342E"/>
    <w:rsid w:val="00FA3890"/>
    <w:rsid w:val="00FA39BF"/>
    <w:rsid w:val="00FA3D1F"/>
    <w:rsid w:val="00FA3E31"/>
    <w:rsid w:val="00FA4097"/>
    <w:rsid w:val="00FA40E8"/>
    <w:rsid w:val="00FA48D7"/>
    <w:rsid w:val="00FA4A56"/>
    <w:rsid w:val="00FA4DD0"/>
    <w:rsid w:val="00FA4FD3"/>
    <w:rsid w:val="00FA52D9"/>
    <w:rsid w:val="00FA5D2B"/>
    <w:rsid w:val="00FA5DD6"/>
    <w:rsid w:val="00FA5FD1"/>
    <w:rsid w:val="00FA62B8"/>
    <w:rsid w:val="00FA7085"/>
    <w:rsid w:val="00FA788C"/>
    <w:rsid w:val="00FB0001"/>
    <w:rsid w:val="00FB0838"/>
    <w:rsid w:val="00FB1904"/>
    <w:rsid w:val="00FB19F5"/>
    <w:rsid w:val="00FB1BFB"/>
    <w:rsid w:val="00FB1D2F"/>
    <w:rsid w:val="00FB2077"/>
    <w:rsid w:val="00FB224F"/>
    <w:rsid w:val="00FB24F4"/>
    <w:rsid w:val="00FB2617"/>
    <w:rsid w:val="00FB2B2E"/>
    <w:rsid w:val="00FB328E"/>
    <w:rsid w:val="00FB3D3D"/>
    <w:rsid w:val="00FB3F5D"/>
    <w:rsid w:val="00FB43E5"/>
    <w:rsid w:val="00FB44B0"/>
    <w:rsid w:val="00FB5237"/>
    <w:rsid w:val="00FB5243"/>
    <w:rsid w:val="00FB5594"/>
    <w:rsid w:val="00FB56F1"/>
    <w:rsid w:val="00FB5914"/>
    <w:rsid w:val="00FB5AF0"/>
    <w:rsid w:val="00FB5DC9"/>
    <w:rsid w:val="00FB5EFE"/>
    <w:rsid w:val="00FB5FC9"/>
    <w:rsid w:val="00FB671A"/>
    <w:rsid w:val="00FB73DE"/>
    <w:rsid w:val="00FB76FB"/>
    <w:rsid w:val="00FB783D"/>
    <w:rsid w:val="00FB7932"/>
    <w:rsid w:val="00FC0284"/>
    <w:rsid w:val="00FC0FCC"/>
    <w:rsid w:val="00FC1122"/>
    <w:rsid w:val="00FC1471"/>
    <w:rsid w:val="00FC1891"/>
    <w:rsid w:val="00FC37F6"/>
    <w:rsid w:val="00FC3C01"/>
    <w:rsid w:val="00FC421E"/>
    <w:rsid w:val="00FC4549"/>
    <w:rsid w:val="00FC467B"/>
    <w:rsid w:val="00FC51D2"/>
    <w:rsid w:val="00FC52FD"/>
    <w:rsid w:val="00FC5AC9"/>
    <w:rsid w:val="00FC5E77"/>
    <w:rsid w:val="00FC5EBB"/>
    <w:rsid w:val="00FC62BB"/>
    <w:rsid w:val="00FC6688"/>
    <w:rsid w:val="00FC734F"/>
    <w:rsid w:val="00FC7618"/>
    <w:rsid w:val="00FC7721"/>
    <w:rsid w:val="00FD1346"/>
    <w:rsid w:val="00FD14D8"/>
    <w:rsid w:val="00FD15E3"/>
    <w:rsid w:val="00FD1895"/>
    <w:rsid w:val="00FD1CE2"/>
    <w:rsid w:val="00FD1D53"/>
    <w:rsid w:val="00FD1DBB"/>
    <w:rsid w:val="00FD2335"/>
    <w:rsid w:val="00FD26F4"/>
    <w:rsid w:val="00FD2C62"/>
    <w:rsid w:val="00FD344A"/>
    <w:rsid w:val="00FD3503"/>
    <w:rsid w:val="00FD38C8"/>
    <w:rsid w:val="00FD3C16"/>
    <w:rsid w:val="00FD4998"/>
    <w:rsid w:val="00FD4D1D"/>
    <w:rsid w:val="00FD5005"/>
    <w:rsid w:val="00FD5065"/>
    <w:rsid w:val="00FD5A77"/>
    <w:rsid w:val="00FD5CBA"/>
    <w:rsid w:val="00FD60B7"/>
    <w:rsid w:val="00FD7339"/>
    <w:rsid w:val="00FD739B"/>
    <w:rsid w:val="00FD7E02"/>
    <w:rsid w:val="00FD7E7C"/>
    <w:rsid w:val="00FD7EF0"/>
    <w:rsid w:val="00FE018F"/>
    <w:rsid w:val="00FE0411"/>
    <w:rsid w:val="00FE0477"/>
    <w:rsid w:val="00FE05FD"/>
    <w:rsid w:val="00FE0908"/>
    <w:rsid w:val="00FE0911"/>
    <w:rsid w:val="00FE0B81"/>
    <w:rsid w:val="00FE11C8"/>
    <w:rsid w:val="00FE1347"/>
    <w:rsid w:val="00FE1F57"/>
    <w:rsid w:val="00FE21DD"/>
    <w:rsid w:val="00FE2241"/>
    <w:rsid w:val="00FE295A"/>
    <w:rsid w:val="00FE2E80"/>
    <w:rsid w:val="00FE2F08"/>
    <w:rsid w:val="00FE2F2E"/>
    <w:rsid w:val="00FE31B8"/>
    <w:rsid w:val="00FE37BF"/>
    <w:rsid w:val="00FE39B6"/>
    <w:rsid w:val="00FE39D9"/>
    <w:rsid w:val="00FE3C75"/>
    <w:rsid w:val="00FE4116"/>
    <w:rsid w:val="00FE41AF"/>
    <w:rsid w:val="00FE4A55"/>
    <w:rsid w:val="00FE4D0B"/>
    <w:rsid w:val="00FE5908"/>
    <w:rsid w:val="00FE5CA1"/>
    <w:rsid w:val="00FE6306"/>
    <w:rsid w:val="00FE641B"/>
    <w:rsid w:val="00FE64BF"/>
    <w:rsid w:val="00FE6542"/>
    <w:rsid w:val="00FE6674"/>
    <w:rsid w:val="00FE67DE"/>
    <w:rsid w:val="00FE7103"/>
    <w:rsid w:val="00FE72A8"/>
    <w:rsid w:val="00FE777C"/>
    <w:rsid w:val="00FE7B74"/>
    <w:rsid w:val="00FF03C7"/>
    <w:rsid w:val="00FF07A2"/>
    <w:rsid w:val="00FF08C5"/>
    <w:rsid w:val="00FF0999"/>
    <w:rsid w:val="00FF0D8B"/>
    <w:rsid w:val="00FF10CB"/>
    <w:rsid w:val="00FF116D"/>
    <w:rsid w:val="00FF15A9"/>
    <w:rsid w:val="00FF1BCE"/>
    <w:rsid w:val="00FF1D86"/>
    <w:rsid w:val="00FF2574"/>
    <w:rsid w:val="00FF2B59"/>
    <w:rsid w:val="00FF3126"/>
    <w:rsid w:val="00FF3C93"/>
    <w:rsid w:val="00FF3D3F"/>
    <w:rsid w:val="00FF3D79"/>
    <w:rsid w:val="00FF3FD7"/>
    <w:rsid w:val="00FF4627"/>
    <w:rsid w:val="00FF4628"/>
    <w:rsid w:val="00FF48F2"/>
    <w:rsid w:val="00FF4E82"/>
    <w:rsid w:val="00FF5359"/>
    <w:rsid w:val="00FF63DF"/>
    <w:rsid w:val="00FF6639"/>
    <w:rsid w:val="00FF66E4"/>
    <w:rsid w:val="00FF6BC8"/>
    <w:rsid w:val="00FF6E07"/>
    <w:rsid w:val="00FF7237"/>
    <w:rsid w:val="00FF77DD"/>
    <w:rsid w:val="014B7AE2"/>
    <w:rsid w:val="02032230"/>
    <w:rsid w:val="03792567"/>
    <w:rsid w:val="040E4CFF"/>
    <w:rsid w:val="0417279C"/>
    <w:rsid w:val="045412A6"/>
    <w:rsid w:val="04573649"/>
    <w:rsid w:val="04694FAB"/>
    <w:rsid w:val="048E690B"/>
    <w:rsid w:val="05E451B5"/>
    <w:rsid w:val="05F82EFC"/>
    <w:rsid w:val="06FA5A7A"/>
    <w:rsid w:val="07086751"/>
    <w:rsid w:val="07BF712D"/>
    <w:rsid w:val="07CD3E5B"/>
    <w:rsid w:val="084B0ACA"/>
    <w:rsid w:val="08C64073"/>
    <w:rsid w:val="08E8202A"/>
    <w:rsid w:val="08EF7436"/>
    <w:rsid w:val="0A8865DB"/>
    <w:rsid w:val="0AAE1995"/>
    <w:rsid w:val="0AB35E1D"/>
    <w:rsid w:val="0ACC4712"/>
    <w:rsid w:val="0B1722BE"/>
    <w:rsid w:val="0B545696"/>
    <w:rsid w:val="0B9E7067"/>
    <w:rsid w:val="0BA73F8A"/>
    <w:rsid w:val="0BB275A6"/>
    <w:rsid w:val="0BCC30CF"/>
    <w:rsid w:val="0C665143"/>
    <w:rsid w:val="0C832815"/>
    <w:rsid w:val="0CE4485E"/>
    <w:rsid w:val="0D164E7A"/>
    <w:rsid w:val="0D8C5246"/>
    <w:rsid w:val="0D945ED5"/>
    <w:rsid w:val="0DBD1298"/>
    <w:rsid w:val="0E0E7D9E"/>
    <w:rsid w:val="116A63B2"/>
    <w:rsid w:val="134D31B8"/>
    <w:rsid w:val="13D11213"/>
    <w:rsid w:val="14191607"/>
    <w:rsid w:val="148F337B"/>
    <w:rsid w:val="14E12639"/>
    <w:rsid w:val="150F3CBC"/>
    <w:rsid w:val="151D4224"/>
    <w:rsid w:val="1577994A"/>
    <w:rsid w:val="176733BF"/>
    <w:rsid w:val="17832749"/>
    <w:rsid w:val="17B46DA6"/>
    <w:rsid w:val="17CF2C09"/>
    <w:rsid w:val="17ED1F4D"/>
    <w:rsid w:val="181061A1"/>
    <w:rsid w:val="18EC56F3"/>
    <w:rsid w:val="193E68D5"/>
    <w:rsid w:val="19A35324"/>
    <w:rsid w:val="19F50124"/>
    <w:rsid w:val="1A2F0966"/>
    <w:rsid w:val="1B8B16C6"/>
    <w:rsid w:val="1B955DCD"/>
    <w:rsid w:val="1BCF2EAD"/>
    <w:rsid w:val="1C193DBB"/>
    <w:rsid w:val="1C3715D7"/>
    <w:rsid w:val="1CA51C0B"/>
    <w:rsid w:val="1CC50941"/>
    <w:rsid w:val="1D7A3C77"/>
    <w:rsid w:val="1DB05C41"/>
    <w:rsid w:val="1DD60823"/>
    <w:rsid w:val="1E032872"/>
    <w:rsid w:val="1E174B19"/>
    <w:rsid w:val="1E947205"/>
    <w:rsid w:val="1EEF62CD"/>
    <w:rsid w:val="1F67390B"/>
    <w:rsid w:val="201D637D"/>
    <w:rsid w:val="206C526A"/>
    <w:rsid w:val="208232B2"/>
    <w:rsid w:val="20860606"/>
    <w:rsid w:val="21001546"/>
    <w:rsid w:val="212C0CE3"/>
    <w:rsid w:val="22A77CED"/>
    <w:rsid w:val="230A153F"/>
    <w:rsid w:val="233D7BE1"/>
    <w:rsid w:val="23516881"/>
    <w:rsid w:val="2357013B"/>
    <w:rsid w:val="23DE28B4"/>
    <w:rsid w:val="24BC036B"/>
    <w:rsid w:val="262772A4"/>
    <w:rsid w:val="26A93FFA"/>
    <w:rsid w:val="26C679DC"/>
    <w:rsid w:val="26CC6D6F"/>
    <w:rsid w:val="26F853FE"/>
    <w:rsid w:val="27395E67"/>
    <w:rsid w:val="28424B6B"/>
    <w:rsid w:val="28600139"/>
    <w:rsid w:val="287311B0"/>
    <w:rsid w:val="29162AE3"/>
    <w:rsid w:val="2A3F0C18"/>
    <w:rsid w:val="2A4F7829"/>
    <w:rsid w:val="2AA47D84"/>
    <w:rsid w:val="2AAA7D8D"/>
    <w:rsid w:val="2AAF05D2"/>
    <w:rsid w:val="2AEA768A"/>
    <w:rsid w:val="2B125D51"/>
    <w:rsid w:val="2C2053A7"/>
    <w:rsid w:val="2D136F02"/>
    <w:rsid w:val="2D3055C0"/>
    <w:rsid w:val="2D406ACD"/>
    <w:rsid w:val="2D9A17D1"/>
    <w:rsid w:val="2E4D5E58"/>
    <w:rsid w:val="2E4FB274"/>
    <w:rsid w:val="2EA87880"/>
    <w:rsid w:val="2F8D29E4"/>
    <w:rsid w:val="2FEA54A8"/>
    <w:rsid w:val="3032616E"/>
    <w:rsid w:val="30754AC4"/>
    <w:rsid w:val="30BD1042"/>
    <w:rsid w:val="30D65186"/>
    <w:rsid w:val="310C2006"/>
    <w:rsid w:val="316771C6"/>
    <w:rsid w:val="318C57BE"/>
    <w:rsid w:val="31D74609"/>
    <w:rsid w:val="32154077"/>
    <w:rsid w:val="328D53CB"/>
    <w:rsid w:val="32EC6C98"/>
    <w:rsid w:val="3316334E"/>
    <w:rsid w:val="334112E4"/>
    <w:rsid w:val="33941A2F"/>
    <w:rsid w:val="34154781"/>
    <w:rsid w:val="345B351A"/>
    <w:rsid w:val="34DB0C45"/>
    <w:rsid w:val="34E540CD"/>
    <w:rsid w:val="35AC38F8"/>
    <w:rsid w:val="35DF170B"/>
    <w:rsid w:val="36E41D9C"/>
    <w:rsid w:val="37A24C61"/>
    <w:rsid w:val="37EC497B"/>
    <w:rsid w:val="380F1889"/>
    <w:rsid w:val="388E2157"/>
    <w:rsid w:val="38D8626D"/>
    <w:rsid w:val="38E26739"/>
    <w:rsid w:val="39803D5D"/>
    <w:rsid w:val="39D349ED"/>
    <w:rsid w:val="39DB119B"/>
    <w:rsid w:val="39E46573"/>
    <w:rsid w:val="39F6749A"/>
    <w:rsid w:val="3A0E1073"/>
    <w:rsid w:val="3B7C0724"/>
    <w:rsid w:val="3BBD62FE"/>
    <w:rsid w:val="3CD90391"/>
    <w:rsid w:val="3CE33B06"/>
    <w:rsid w:val="3D313175"/>
    <w:rsid w:val="3D5F7EEC"/>
    <w:rsid w:val="3DB81C7B"/>
    <w:rsid w:val="3DFA4457"/>
    <w:rsid w:val="3E095952"/>
    <w:rsid w:val="3E127F79"/>
    <w:rsid w:val="3EA55255"/>
    <w:rsid w:val="3F714BED"/>
    <w:rsid w:val="3FAB055B"/>
    <w:rsid w:val="3FEDD85C"/>
    <w:rsid w:val="402516E1"/>
    <w:rsid w:val="413B52C8"/>
    <w:rsid w:val="420A0BA3"/>
    <w:rsid w:val="423529C0"/>
    <w:rsid w:val="42F205FF"/>
    <w:rsid w:val="431C44AA"/>
    <w:rsid w:val="43631190"/>
    <w:rsid w:val="43BB6C43"/>
    <w:rsid w:val="442F526C"/>
    <w:rsid w:val="455E7EDC"/>
    <w:rsid w:val="45BE6EBE"/>
    <w:rsid w:val="468531C2"/>
    <w:rsid w:val="46EB30F9"/>
    <w:rsid w:val="47373D4C"/>
    <w:rsid w:val="479F390E"/>
    <w:rsid w:val="48224491"/>
    <w:rsid w:val="48F84415"/>
    <w:rsid w:val="49352AAB"/>
    <w:rsid w:val="498F59C4"/>
    <w:rsid w:val="49E4194A"/>
    <w:rsid w:val="4A1A65A1"/>
    <w:rsid w:val="4A3F4143"/>
    <w:rsid w:val="4B1D294C"/>
    <w:rsid w:val="4BE1285E"/>
    <w:rsid w:val="4C2F6BF2"/>
    <w:rsid w:val="4C8F2950"/>
    <w:rsid w:val="4D4804A3"/>
    <w:rsid w:val="4DA1666F"/>
    <w:rsid w:val="4EE06B0F"/>
    <w:rsid w:val="50E56BC4"/>
    <w:rsid w:val="510F580A"/>
    <w:rsid w:val="51136BC7"/>
    <w:rsid w:val="51711E0D"/>
    <w:rsid w:val="519D6372"/>
    <w:rsid w:val="52272C3C"/>
    <w:rsid w:val="52987718"/>
    <w:rsid w:val="535B43C0"/>
    <w:rsid w:val="536845DB"/>
    <w:rsid w:val="54686227"/>
    <w:rsid w:val="54AC3BF1"/>
    <w:rsid w:val="552C198B"/>
    <w:rsid w:val="557D3DCF"/>
    <w:rsid w:val="55A439DB"/>
    <w:rsid w:val="568104C5"/>
    <w:rsid w:val="570707BE"/>
    <w:rsid w:val="579F0027"/>
    <w:rsid w:val="57A30930"/>
    <w:rsid w:val="57AA1D7A"/>
    <w:rsid w:val="57BC6EBF"/>
    <w:rsid w:val="57F347D8"/>
    <w:rsid w:val="58310F70"/>
    <w:rsid w:val="58AD64DB"/>
    <w:rsid w:val="5A1D63E7"/>
    <w:rsid w:val="5B170526"/>
    <w:rsid w:val="5B7EB1F2"/>
    <w:rsid w:val="5BC300D0"/>
    <w:rsid w:val="5CBC0239"/>
    <w:rsid w:val="5D730803"/>
    <w:rsid w:val="5E1775E5"/>
    <w:rsid w:val="5E1B12ED"/>
    <w:rsid w:val="5EB47B98"/>
    <w:rsid w:val="5EBC4EF7"/>
    <w:rsid w:val="5F0C448A"/>
    <w:rsid w:val="5F4C0C3F"/>
    <w:rsid w:val="60503394"/>
    <w:rsid w:val="60B63B4B"/>
    <w:rsid w:val="60E74772"/>
    <w:rsid w:val="619D55B4"/>
    <w:rsid w:val="61AC5888"/>
    <w:rsid w:val="61E97C32"/>
    <w:rsid w:val="62252F18"/>
    <w:rsid w:val="6259672C"/>
    <w:rsid w:val="63CE53D5"/>
    <w:rsid w:val="63DE6B91"/>
    <w:rsid w:val="644C161A"/>
    <w:rsid w:val="64AC31D6"/>
    <w:rsid w:val="64B140D9"/>
    <w:rsid w:val="655A3D56"/>
    <w:rsid w:val="66002146"/>
    <w:rsid w:val="66AC7825"/>
    <w:rsid w:val="672542C6"/>
    <w:rsid w:val="675C3547"/>
    <w:rsid w:val="677B2AD6"/>
    <w:rsid w:val="679305D0"/>
    <w:rsid w:val="67FB8D8C"/>
    <w:rsid w:val="69294AE4"/>
    <w:rsid w:val="69502807"/>
    <w:rsid w:val="6955117C"/>
    <w:rsid w:val="69DA16C4"/>
    <w:rsid w:val="69FF347E"/>
    <w:rsid w:val="6A047FD5"/>
    <w:rsid w:val="6A3C4E0D"/>
    <w:rsid w:val="6A9F0B97"/>
    <w:rsid w:val="6AD97F5A"/>
    <w:rsid w:val="6B092CA7"/>
    <w:rsid w:val="6BE62696"/>
    <w:rsid w:val="6C3C5623"/>
    <w:rsid w:val="6C60561A"/>
    <w:rsid w:val="6D7E14B2"/>
    <w:rsid w:val="6E964040"/>
    <w:rsid w:val="6FEF74A9"/>
    <w:rsid w:val="70820C53"/>
    <w:rsid w:val="70840A8F"/>
    <w:rsid w:val="716B4D5B"/>
    <w:rsid w:val="72040409"/>
    <w:rsid w:val="72485EE5"/>
    <w:rsid w:val="72727AFB"/>
    <w:rsid w:val="72D02269"/>
    <w:rsid w:val="73DDA20B"/>
    <w:rsid w:val="73FB3CE8"/>
    <w:rsid w:val="74325381"/>
    <w:rsid w:val="74390B3F"/>
    <w:rsid w:val="7481723C"/>
    <w:rsid w:val="74DB208E"/>
    <w:rsid w:val="755108AB"/>
    <w:rsid w:val="755F2252"/>
    <w:rsid w:val="75EA07A0"/>
    <w:rsid w:val="760A3CB4"/>
    <w:rsid w:val="761212EB"/>
    <w:rsid w:val="762229CE"/>
    <w:rsid w:val="769B6E27"/>
    <w:rsid w:val="76E6BC95"/>
    <w:rsid w:val="77A72B11"/>
    <w:rsid w:val="77B9159A"/>
    <w:rsid w:val="77BA0262"/>
    <w:rsid w:val="77BF4B26"/>
    <w:rsid w:val="79537342"/>
    <w:rsid w:val="79A00398"/>
    <w:rsid w:val="79D6CA7D"/>
    <w:rsid w:val="79E07967"/>
    <w:rsid w:val="7AD24D2B"/>
    <w:rsid w:val="7AF43248"/>
    <w:rsid w:val="7B081EE9"/>
    <w:rsid w:val="7BB0D6A8"/>
    <w:rsid w:val="7BE1DF49"/>
    <w:rsid w:val="7C523B48"/>
    <w:rsid w:val="7C602E45"/>
    <w:rsid w:val="7CFC4F7F"/>
    <w:rsid w:val="7D484972"/>
    <w:rsid w:val="7D902089"/>
    <w:rsid w:val="7DB75917"/>
    <w:rsid w:val="7DEF0DFD"/>
    <w:rsid w:val="7E9973D5"/>
    <w:rsid w:val="7EF44B90"/>
    <w:rsid w:val="7F1466A4"/>
    <w:rsid w:val="7F767901"/>
    <w:rsid w:val="7F886B18"/>
    <w:rsid w:val="7FE06859"/>
    <w:rsid w:val="7FF992CA"/>
    <w:rsid w:val="7FFF1E21"/>
    <w:rsid w:val="7FFFD767"/>
    <w:rsid w:val="8236D37F"/>
    <w:rsid w:val="9B7DE2A6"/>
    <w:rsid w:val="9F5DA8B3"/>
    <w:rsid w:val="AAF7C79F"/>
    <w:rsid w:val="B793FB72"/>
    <w:rsid w:val="B79FF23A"/>
    <w:rsid w:val="B8F5BB27"/>
    <w:rsid w:val="BBBF5A56"/>
    <w:rsid w:val="BF79E83B"/>
    <w:rsid w:val="BFE992E0"/>
    <w:rsid w:val="EFFF7626"/>
    <w:rsid w:val="FA8DC236"/>
    <w:rsid w:val="FB2FD7D9"/>
    <w:rsid w:val="FBF6C926"/>
    <w:rsid w:val="FCF39FA7"/>
    <w:rsid w:val="FD6E5368"/>
    <w:rsid w:val="FE17B1A0"/>
    <w:rsid w:val="FE764D92"/>
    <w:rsid w:val="FF5F89A0"/>
    <w:rsid w:val="FF6BCE78"/>
    <w:rsid w:val="FFB79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1"/>
    <w:basedOn w:val="1"/>
    <w:next w:val="1"/>
    <w:link w:val="55"/>
    <w:qFormat/>
    <w:uiPriority w:val="0"/>
    <w:pPr>
      <w:keepNext/>
      <w:keepLines/>
      <w:numPr>
        <w:ilvl w:val="0"/>
        <w:numId w:val="1"/>
      </w:numPr>
      <w:spacing w:before="340" w:after="330" w:line="578" w:lineRule="atLeast"/>
      <w:outlineLvl w:val="0"/>
    </w:pPr>
    <w:rPr>
      <w:b/>
      <w:bCs/>
      <w:kern w:val="44"/>
      <w:sz w:val="44"/>
      <w:szCs w:val="44"/>
    </w:rPr>
  </w:style>
  <w:style w:type="paragraph" w:styleId="3">
    <w:name w:val="heading 2"/>
    <w:basedOn w:val="1"/>
    <w:next w:val="1"/>
    <w:link w:val="56"/>
    <w:qFormat/>
    <w:uiPriority w:val="0"/>
    <w:pPr>
      <w:keepNext/>
      <w:keepLines/>
      <w:spacing w:before="260" w:after="260" w:line="416" w:lineRule="atLeast"/>
      <w:outlineLvl w:val="1"/>
    </w:pPr>
    <w:rPr>
      <w:rFonts w:ascii="Arial" w:hAnsi="Arial" w:eastAsia="黑体"/>
      <w:b/>
      <w:bCs/>
      <w:sz w:val="32"/>
      <w:szCs w:val="32"/>
    </w:rPr>
  </w:style>
  <w:style w:type="paragraph" w:styleId="4">
    <w:name w:val="heading 3"/>
    <w:basedOn w:val="1"/>
    <w:next w:val="1"/>
    <w:link w:val="57"/>
    <w:qFormat/>
    <w:uiPriority w:val="0"/>
    <w:pPr>
      <w:keepNext/>
      <w:keepLines/>
      <w:spacing w:before="260" w:after="260" w:line="416" w:lineRule="atLeast"/>
      <w:outlineLvl w:val="2"/>
    </w:pPr>
    <w:rPr>
      <w:b/>
      <w:bCs/>
      <w:sz w:val="32"/>
      <w:szCs w:val="32"/>
    </w:rPr>
  </w:style>
  <w:style w:type="paragraph" w:styleId="5">
    <w:name w:val="heading 4"/>
    <w:basedOn w:val="1"/>
    <w:next w:val="1"/>
    <w:link w:val="58"/>
    <w:qFormat/>
    <w:uiPriority w:val="0"/>
    <w:pPr>
      <w:keepNext/>
      <w:keepLines/>
      <w:spacing w:before="280" w:after="290" w:line="376" w:lineRule="atLeast"/>
      <w:outlineLvl w:val="3"/>
    </w:pPr>
    <w:rPr>
      <w:rFonts w:ascii="Arial" w:hAnsi="Arial" w:eastAsia="黑体"/>
      <w:b/>
      <w:bCs/>
      <w:sz w:val="28"/>
      <w:szCs w:val="28"/>
    </w:rPr>
  </w:style>
  <w:style w:type="paragraph" w:styleId="6">
    <w:name w:val="heading 5"/>
    <w:basedOn w:val="1"/>
    <w:next w:val="1"/>
    <w:link w:val="59"/>
    <w:qFormat/>
    <w:uiPriority w:val="9"/>
    <w:pPr>
      <w:keepNext/>
      <w:keepLines/>
      <w:spacing w:before="280" w:after="290" w:line="376" w:lineRule="atLeast"/>
      <w:outlineLvl w:val="4"/>
    </w:pPr>
    <w:rPr>
      <w:b/>
      <w:bCs/>
      <w:sz w:val="28"/>
      <w:szCs w:val="28"/>
    </w:rPr>
  </w:style>
  <w:style w:type="paragraph" w:styleId="7">
    <w:name w:val="heading 6"/>
    <w:basedOn w:val="1"/>
    <w:next w:val="1"/>
    <w:link w:val="60"/>
    <w:qFormat/>
    <w:uiPriority w:val="9"/>
    <w:pPr>
      <w:keepNext/>
      <w:keepLines/>
      <w:spacing w:before="240" w:after="64" w:line="320" w:lineRule="atLeast"/>
      <w:outlineLvl w:val="5"/>
    </w:pPr>
    <w:rPr>
      <w:rFonts w:ascii="Arial" w:hAnsi="Arial" w:eastAsia="黑体"/>
      <w:b/>
      <w:bCs/>
      <w:szCs w:val="24"/>
    </w:rPr>
  </w:style>
  <w:style w:type="paragraph" w:styleId="8">
    <w:name w:val="heading 7"/>
    <w:basedOn w:val="1"/>
    <w:next w:val="1"/>
    <w:link w:val="61"/>
    <w:qFormat/>
    <w:uiPriority w:val="9"/>
    <w:pPr>
      <w:keepNext/>
      <w:keepLines/>
      <w:spacing w:before="240" w:after="64" w:line="320" w:lineRule="atLeast"/>
      <w:outlineLvl w:val="6"/>
    </w:pPr>
    <w:rPr>
      <w:b/>
      <w:bCs/>
      <w:szCs w:val="24"/>
    </w:rPr>
  </w:style>
  <w:style w:type="paragraph" w:styleId="9">
    <w:name w:val="heading 8"/>
    <w:basedOn w:val="1"/>
    <w:next w:val="1"/>
    <w:qFormat/>
    <w:uiPriority w:val="0"/>
    <w:pPr>
      <w:keepNext/>
      <w:keepLines/>
      <w:spacing w:before="240" w:after="64" w:line="320" w:lineRule="atLeast"/>
      <w:outlineLvl w:val="7"/>
    </w:pPr>
    <w:rPr>
      <w:rFonts w:ascii="Arial" w:hAnsi="Arial" w:eastAsia="黑体"/>
      <w:szCs w:val="24"/>
    </w:rPr>
  </w:style>
  <w:style w:type="paragraph" w:styleId="10">
    <w:name w:val="heading 9"/>
    <w:basedOn w:val="1"/>
    <w:next w:val="1"/>
    <w:qFormat/>
    <w:uiPriority w:val="0"/>
    <w:pPr>
      <w:keepNext/>
      <w:keepLines/>
      <w:spacing w:before="240" w:after="64" w:line="320" w:lineRule="atLeast"/>
      <w:outlineLvl w:val="8"/>
    </w:pPr>
    <w:rPr>
      <w:rFonts w:ascii="Arial" w:hAnsi="Arial" w:eastAsia="黑体"/>
      <w:sz w:val="21"/>
      <w:szCs w:val="21"/>
    </w:rPr>
  </w:style>
  <w:style w:type="character" w:default="1" w:styleId="46">
    <w:name w:val="Default Paragraph Font"/>
    <w:unhideWhenUsed/>
    <w:qFormat/>
    <w:uiPriority w:val="1"/>
  </w:style>
  <w:style w:type="table" w:default="1" w:styleId="4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00"/>
    </w:pPr>
    <w:rPr>
      <w:sz w:val="20"/>
    </w:rPr>
  </w:style>
  <w:style w:type="paragraph" w:styleId="12">
    <w:name w:val="Normal Indent"/>
    <w:basedOn w:val="1"/>
    <w:link w:val="62"/>
    <w:qFormat/>
    <w:uiPriority w:val="0"/>
    <w:pPr>
      <w:ind w:firstLine="420" w:firstLineChars="200"/>
    </w:pPr>
  </w:style>
  <w:style w:type="paragraph" w:styleId="13">
    <w:name w:val="caption"/>
    <w:basedOn w:val="1"/>
    <w:next w:val="1"/>
    <w:qFormat/>
    <w:uiPriority w:val="0"/>
    <w:pPr>
      <w:spacing w:line="480" w:lineRule="auto"/>
    </w:pPr>
    <w:rPr>
      <w:rFonts w:ascii="华文中宋" w:hAnsi="华文中宋" w:eastAsia="华文中宋"/>
      <w:kern w:val="2"/>
      <w:sz w:val="36"/>
    </w:rPr>
  </w:style>
  <w:style w:type="paragraph" w:styleId="14">
    <w:name w:val="Document Map"/>
    <w:basedOn w:val="1"/>
    <w:link w:val="63"/>
    <w:qFormat/>
    <w:uiPriority w:val="99"/>
    <w:pPr>
      <w:shd w:val="clear" w:color="auto" w:fill="000080"/>
    </w:pPr>
  </w:style>
  <w:style w:type="paragraph" w:styleId="15">
    <w:name w:val="annotation text"/>
    <w:basedOn w:val="1"/>
    <w:link w:val="64"/>
    <w:qFormat/>
    <w:uiPriority w:val="0"/>
  </w:style>
  <w:style w:type="paragraph" w:styleId="16">
    <w:name w:val="Body Text 3"/>
    <w:basedOn w:val="1"/>
    <w:qFormat/>
    <w:uiPriority w:val="0"/>
    <w:pPr>
      <w:numPr>
        <w:ilvl w:val="2"/>
        <w:numId w:val="2"/>
      </w:numPr>
      <w:adjustRightInd/>
      <w:spacing w:after="120" w:line="240" w:lineRule="auto"/>
      <w:ind w:left="0"/>
      <w:jc w:val="both"/>
      <w:textAlignment w:val="auto"/>
    </w:pPr>
    <w:rPr>
      <w:kern w:val="2"/>
      <w:sz w:val="16"/>
      <w:szCs w:val="16"/>
    </w:rPr>
  </w:style>
  <w:style w:type="paragraph" w:styleId="17">
    <w:name w:val="Body Text"/>
    <w:basedOn w:val="1"/>
    <w:next w:val="1"/>
    <w:link w:val="54"/>
    <w:qFormat/>
    <w:uiPriority w:val="99"/>
    <w:pPr>
      <w:adjustRightInd/>
      <w:spacing w:line="240" w:lineRule="auto"/>
      <w:jc w:val="both"/>
      <w:textAlignment w:val="auto"/>
    </w:pPr>
    <w:rPr>
      <w:kern w:val="2"/>
      <w:sz w:val="28"/>
    </w:rPr>
  </w:style>
  <w:style w:type="paragraph" w:styleId="18">
    <w:name w:val="Body Text Indent"/>
    <w:basedOn w:val="1"/>
    <w:link w:val="65"/>
    <w:qFormat/>
    <w:uiPriority w:val="99"/>
    <w:pPr>
      <w:spacing w:line="240" w:lineRule="auto"/>
      <w:ind w:left="1104" w:leftChars="460"/>
    </w:pPr>
    <w:rPr>
      <w:rFonts w:ascii="宋体" w:hAnsi="宋体"/>
      <w:szCs w:val="21"/>
    </w:rPr>
  </w:style>
  <w:style w:type="paragraph" w:styleId="19">
    <w:name w:val="List 2"/>
    <w:basedOn w:val="1"/>
    <w:qFormat/>
    <w:uiPriority w:val="0"/>
    <w:pPr>
      <w:adjustRightInd/>
      <w:spacing w:line="240" w:lineRule="auto"/>
      <w:ind w:left="100" w:leftChars="200" w:hanging="200" w:hangingChars="200"/>
      <w:jc w:val="both"/>
      <w:textAlignment w:val="auto"/>
    </w:pPr>
    <w:rPr>
      <w:kern w:val="2"/>
      <w:sz w:val="21"/>
    </w:rPr>
  </w:style>
  <w:style w:type="paragraph" w:styleId="20">
    <w:name w:val="toc 5"/>
    <w:basedOn w:val="1"/>
    <w:next w:val="1"/>
    <w:qFormat/>
    <w:uiPriority w:val="0"/>
    <w:pPr>
      <w:ind w:left="720"/>
    </w:pPr>
    <w:rPr>
      <w:sz w:val="20"/>
    </w:rPr>
  </w:style>
  <w:style w:type="paragraph" w:styleId="21">
    <w:name w:val="toc 3"/>
    <w:basedOn w:val="1"/>
    <w:next w:val="1"/>
    <w:qFormat/>
    <w:uiPriority w:val="39"/>
    <w:pPr>
      <w:ind w:left="240"/>
    </w:pPr>
    <w:rPr>
      <w:sz w:val="20"/>
    </w:rPr>
  </w:style>
  <w:style w:type="paragraph" w:styleId="22">
    <w:name w:val="Plain Text"/>
    <w:basedOn w:val="1"/>
    <w:link w:val="66"/>
    <w:qFormat/>
    <w:uiPriority w:val="0"/>
    <w:pPr>
      <w:adjustRightInd/>
      <w:spacing w:line="240" w:lineRule="auto"/>
      <w:jc w:val="both"/>
      <w:textAlignment w:val="auto"/>
    </w:pPr>
    <w:rPr>
      <w:rFonts w:ascii="宋体" w:hAnsi="Courier New"/>
      <w:kern w:val="2"/>
      <w:sz w:val="21"/>
      <w:szCs w:val="21"/>
    </w:rPr>
  </w:style>
  <w:style w:type="paragraph" w:styleId="23">
    <w:name w:val="toc 8"/>
    <w:basedOn w:val="1"/>
    <w:next w:val="1"/>
    <w:qFormat/>
    <w:uiPriority w:val="0"/>
    <w:pPr>
      <w:ind w:left="1440"/>
    </w:pPr>
    <w:rPr>
      <w:sz w:val="20"/>
    </w:rPr>
  </w:style>
  <w:style w:type="paragraph" w:styleId="24">
    <w:name w:val="Date"/>
    <w:basedOn w:val="1"/>
    <w:next w:val="1"/>
    <w:link w:val="67"/>
    <w:qFormat/>
    <w:uiPriority w:val="0"/>
    <w:pPr>
      <w:adjustRightInd/>
      <w:spacing w:line="240" w:lineRule="auto"/>
      <w:ind w:left="100" w:leftChars="2500"/>
      <w:jc w:val="both"/>
      <w:textAlignment w:val="auto"/>
    </w:pPr>
    <w:rPr>
      <w:kern w:val="2"/>
      <w:sz w:val="21"/>
    </w:rPr>
  </w:style>
  <w:style w:type="paragraph" w:styleId="25">
    <w:name w:val="Body Text Indent 2"/>
    <w:basedOn w:val="1"/>
    <w:qFormat/>
    <w:uiPriority w:val="0"/>
    <w:pPr>
      <w:spacing w:line="240" w:lineRule="auto"/>
      <w:ind w:firstLine="586" w:firstLineChars="244"/>
    </w:pPr>
    <w:rPr>
      <w:rFonts w:ascii="宋体" w:hAnsi="宋体"/>
      <w:szCs w:val="21"/>
    </w:rPr>
  </w:style>
  <w:style w:type="paragraph" w:styleId="26">
    <w:name w:val="Balloon Text"/>
    <w:basedOn w:val="1"/>
    <w:link w:val="68"/>
    <w:qFormat/>
    <w:uiPriority w:val="0"/>
    <w:rPr>
      <w:sz w:val="18"/>
      <w:szCs w:val="18"/>
    </w:rPr>
  </w:style>
  <w:style w:type="paragraph" w:styleId="27">
    <w:name w:val="footer"/>
    <w:basedOn w:val="1"/>
    <w:link w:val="69"/>
    <w:qFormat/>
    <w:uiPriority w:val="99"/>
    <w:pPr>
      <w:tabs>
        <w:tab w:val="center" w:pos="4153"/>
        <w:tab w:val="right" w:pos="8306"/>
      </w:tabs>
      <w:spacing w:line="240" w:lineRule="atLeast"/>
    </w:pPr>
    <w:rPr>
      <w:sz w:val="18"/>
    </w:rPr>
  </w:style>
  <w:style w:type="paragraph" w:styleId="28">
    <w:name w:val="header"/>
    <w:basedOn w:val="1"/>
    <w:link w:val="70"/>
    <w:qFormat/>
    <w:uiPriority w:val="99"/>
    <w:pPr>
      <w:pBdr>
        <w:bottom w:val="single" w:color="auto" w:sz="6" w:space="1"/>
      </w:pBdr>
      <w:tabs>
        <w:tab w:val="center" w:pos="4153"/>
        <w:tab w:val="right" w:pos="8306"/>
      </w:tabs>
      <w:spacing w:line="240" w:lineRule="atLeast"/>
      <w:jc w:val="center"/>
    </w:pPr>
    <w:rPr>
      <w:sz w:val="18"/>
    </w:rPr>
  </w:style>
  <w:style w:type="paragraph" w:styleId="29">
    <w:name w:val="toc 1"/>
    <w:basedOn w:val="1"/>
    <w:next w:val="1"/>
    <w:qFormat/>
    <w:uiPriority w:val="39"/>
    <w:pPr>
      <w:spacing w:before="360"/>
    </w:pPr>
    <w:rPr>
      <w:rFonts w:ascii="Arial" w:hAnsi="Arial" w:cs="Arial"/>
      <w:b/>
      <w:bCs/>
      <w:caps/>
      <w:szCs w:val="24"/>
    </w:rPr>
  </w:style>
  <w:style w:type="paragraph" w:styleId="30">
    <w:name w:val="toc 4"/>
    <w:basedOn w:val="1"/>
    <w:next w:val="1"/>
    <w:qFormat/>
    <w:uiPriority w:val="0"/>
    <w:pPr>
      <w:ind w:left="480"/>
    </w:pPr>
    <w:rPr>
      <w:sz w:val="20"/>
    </w:rPr>
  </w:style>
  <w:style w:type="paragraph" w:styleId="31">
    <w:name w:val="Subtitle"/>
    <w:basedOn w:val="1"/>
    <w:next w:val="1"/>
    <w:link w:val="71"/>
    <w:qFormat/>
    <w:uiPriority w:val="11"/>
    <w:pPr>
      <w:adjustRightInd/>
      <w:spacing w:before="240" w:after="60" w:line="312" w:lineRule="auto"/>
      <w:jc w:val="center"/>
      <w:textAlignment w:val="auto"/>
      <w:outlineLvl w:val="1"/>
    </w:pPr>
    <w:rPr>
      <w:rFonts w:ascii="Cambria" w:hAnsi="Cambria"/>
      <w:b/>
      <w:bCs/>
      <w:kern w:val="28"/>
      <w:sz w:val="32"/>
      <w:szCs w:val="32"/>
    </w:rPr>
  </w:style>
  <w:style w:type="paragraph" w:styleId="32">
    <w:name w:val="toc 6"/>
    <w:basedOn w:val="1"/>
    <w:next w:val="1"/>
    <w:qFormat/>
    <w:uiPriority w:val="0"/>
    <w:pPr>
      <w:ind w:left="960"/>
    </w:pPr>
    <w:rPr>
      <w:sz w:val="20"/>
    </w:rPr>
  </w:style>
  <w:style w:type="paragraph" w:styleId="33">
    <w:name w:val="Body Text Indent 3"/>
    <w:basedOn w:val="1"/>
    <w:qFormat/>
    <w:uiPriority w:val="0"/>
    <w:pPr>
      <w:ind w:firstLine="570"/>
    </w:pPr>
    <w:rPr>
      <w:sz w:val="28"/>
    </w:rPr>
  </w:style>
  <w:style w:type="paragraph" w:styleId="34">
    <w:name w:val="toc 2"/>
    <w:basedOn w:val="1"/>
    <w:next w:val="1"/>
    <w:qFormat/>
    <w:uiPriority w:val="39"/>
    <w:pPr>
      <w:spacing w:before="240"/>
    </w:pPr>
    <w:rPr>
      <w:b/>
      <w:bCs/>
      <w:sz w:val="20"/>
    </w:rPr>
  </w:style>
  <w:style w:type="paragraph" w:styleId="35">
    <w:name w:val="toc 9"/>
    <w:basedOn w:val="1"/>
    <w:next w:val="1"/>
    <w:qFormat/>
    <w:uiPriority w:val="0"/>
    <w:pPr>
      <w:ind w:left="1680"/>
    </w:pPr>
    <w:rPr>
      <w:sz w:val="20"/>
    </w:rPr>
  </w:style>
  <w:style w:type="paragraph" w:styleId="36">
    <w:name w:val="Body Text 2"/>
    <w:basedOn w:val="1"/>
    <w:next w:val="1"/>
    <w:qFormat/>
    <w:uiPriority w:val="0"/>
    <w:pPr>
      <w:spacing w:after="120" w:line="480" w:lineRule="auto"/>
    </w:pPr>
  </w:style>
  <w:style w:type="paragraph" w:styleId="3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paragraph" w:styleId="38">
    <w:name w:val="Normal (Web)"/>
    <w:basedOn w:val="1"/>
    <w:qFormat/>
    <w:uiPriority w:val="0"/>
    <w:pPr>
      <w:widowControl/>
      <w:adjustRightInd/>
      <w:spacing w:before="100" w:beforeAutospacing="1" w:after="100" w:afterAutospacing="1" w:line="240" w:lineRule="auto"/>
      <w:textAlignment w:val="auto"/>
    </w:pPr>
    <w:rPr>
      <w:rFonts w:ascii="宋体" w:hAnsi="宋体"/>
      <w:szCs w:val="24"/>
      <w:lang w:eastAsia="en-US"/>
    </w:rPr>
  </w:style>
  <w:style w:type="paragraph" w:styleId="39">
    <w:name w:val="index 1"/>
    <w:basedOn w:val="1"/>
    <w:next w:val="1"/>
    <w:qFormat/>
    <w:uiPriority w:val="99"/>
    <w:pPr>
      <w:adjustRightInd/>
      <w:spacing w:line="240" w:lineRule="auto"/>
      <w:jc w:val="both"/>
      <w:textAlignment w:val="auto"/>
    </w:pPr>
    <w:rPr>
      <w:kern w:val="2"/>
      <w:sz w:val="21"/>
    </w:rPr>
  </w:style>
  <w:style w:type="paragraph" w:styleId="40">
    <w:name w:val="Title"/>
    <w:basedOn w:val="1"/>
    <w:link w:val="72"/>
    <w:qFormat/>
    <w:uiPriority w:val="0"/>
    <w:pPr>
      <w:numPr>
        <w:ilvl w:val="3"/>
        <w:numId w:val="2"/>
      </w:numPr>
      <w:adjustRightInd/>
      <w:spacing w:line="240" w:lineRule="auto"/>
      <w:ind w:left="0"/>
      <w:jc w:val="center"/>
      <w:textAlignment w:val="auto"/>
      <w:outlineLvl w:val="0"/>
    </w:pPr>
    <w:rPr>
      <w:b/>
      <w:kern w:val="2"/>
      <w:sz w:val="32"/>
    </w:rPr>
  </w:style>
  <w:style w:type="paragraph" w:styleId="41">
    <w:name w:val="annotation subject"/>
    <w:basedOn w:val="15"/>
    <w:next w:val="15"/>
    <w:link w:val="73"/>
    <w:qFormat/>
    <w:uiPriority w:val="0"/>
    <w:rPr>
      <w:b/>
      <w:bCs/>
    </w:rPr>
  </w:style>
  <w:style w:type="paragraph" w:styleId="42">
    <w:name w:val="Body Text First Indent"/>
    <w:basedOn w:val="17"/>
    <w:link w:val="74"/>
    <w:qFormat/>
    <w:uiPriority w:val="0"/>
    <w:pPr>
      <w:spacing w:after="120"/>
      <w:ind w:firstLine="420" w:firstLineChars="100"/>
    </w:pPr>
    <w:rPr>
      <w:sz w:val="21"/>
    </w:rPr>
  </w:style>
  <w:style w:type="paragraph" w:styleId="43">
    <w:name w:val="Body Text First Indent 2"/>
    <w:basedOn w:val="18"/>
    <w:link w:val="75"/>
    <w:qFormat/>
    <w:uiPriority w:val="0"/>
    <w:pPr>
      <w:adjustRightInd/>
      <w:spacing w:after="120" w:line="480" w:lineRule="exact"/>
      <w:ind w:left="420" w:leftChars="200" w:firstLine="420" w:firstLineChars="200"/>
      <w:jc w:val="both"/>
      <w:textAlignment w:val="auto"/>
    </w:pPr>
    <w:rPr>
      <w:rFonts w:ascii="Times New Roman" w:hAnsi="Times New Roman"/>
      <w:kern w:val="2"/>
      <w:szCs w:val="20"/>
    </w:rPr>
  </w:style>
  <w:style w:type="table" w:styleId="45">
    <w:name w:val="Table Grid"/>
    <w:basedOn w:val="4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99"/>
    <w:rPr>
      <w:color w:val="800080"/>
      <w:u w:val="single"/>
    </w:rPr>
  </w:style>
  <w:style w:type="character" w:styleId="50">
    <w:name w:val="Emphasis"/>
    <w:qFormat/>
    <w:uiPriority w:val="20"/>
    <w:rPr>
      <w:color w:val="CC0000"/>
    </w:rPr>
  </w:style>
  <w:style w:type="character" w:styleId="51">
    <w:name w:val="Hyperlink"/>
    <w:qFormat/>
    <w:uiPriority w:val="99"/>
    <w:rPr>
      <w:color w:val="0000FF"/>
      <w:u w:val="single"/>
    </w:rPr>
  </w:style>
  <w:style w:type="character" w:styleId="52">
    <w:name w:val="annotation reference"/>
    <w:qFormat/>
    <w:uiPriority w:val="0"/>
    <w:rPr>
      <w:sz w:val="21"/>
      <w:szCs w:val="21"/>
    </w:rPr>
  </w:style>
  <w:style w:type="character" w:styleId="53">
    <w:name w:val="HTML Cite"/>
    <w:qFormat/>
    <w:uiPriority w:val="0"/>
    <w:rPr>
      <w:i/>
      <w:iCs/>
    </w:rPr>
  </w:style>
  <w:style w:type="character" w:customStyle="1" w:styleId="54">
    <w:name w:val="正文文本 字符"/>
    <w:link w:val="17"/>
    <w:qFormat/>
    <w:uiPriority w:val="0"/>
    <w:rPr>
      <w:kern w:val="2"/>
      <w:sz w:val="28"/>
    </w:rPr>
  </w:style>
  <w:style w:type="character" w:customStyle="1" w:styleId="55">
    <w:name w:val="标题 1 字符"/>
    <w:link w:val="2"/>
    <w:qFormat/>
    <w:uiPriority w:val="0"/>
    <w:rPr>
      <w:b/>
      <w:bCs/>
      <w:kern w:val="44"/>
      <w:sz w:val="44"/>
      <w:szCs w:val="44"/>
    </w:rPr>
  </w:style>
  <w:style w:type="character" w:customStyle="1" w:styleId="56">
    <w:name w:val="标题 2 字符"/>
    <w:link w:val="3"/>
    <w:qFormat/>
    <w:uiPriority w:val="0"/>
    <w:rPr>
      <w:rFonts w:ascii="Arial" w:hAnsi="Arial" w:eastAsia="黑体"/>
      <w:b/>
      <w:bCs/>
      <w:sz w:val="32"/>
      <w:szCs w:val="32"/>
    </w:rPr>
  </w:style>
  <w:style w:type="character" w:customStyle="1" w:styleId="57">
    <w:name w:val="标题 3 字符"/>
    <w:link w:val="4"/>
    <w:qFormat/>
    <w:uiPriority w:val="0"/>
    <w:rPr>
      <w:b/>
      <w:bCs/>
      <w:sz w:val="32"/>
      <w:szCs w:val="32"/>
    </w:rPr>
  </w:style>
  <w:style w:type="character" w:customStyle="1" w:styleId="58">
    <w:name w:val="标题 4 字符"/>
    <w:link w:val="5"/>
    <w:qFormat/>
    <w:uiPriority w:val="0"/>
    <w:rPr>
      <w:rFonts w:ascii="Arial" w:hAnsi="Arial" w:eastAsia="黑体"/>
      <w:b/>
      <w:bCs/>
      <w:sz w:val="28"/>
      <w:szCs w:val="28"/>
    </w:rPr>
  </w:style>
  <w:style w:type="character" w:customStyle="1" w:styleId="59">
    <w:name w:val="标题 5 字符"/>
    <w:link w:val="6"/>
    <w:qFormat/>
    <w:uiPriority w:val="9"/>
    <w:rPr>
      <w:b/>
      <w:bCs/>
      <w:sz w:val="28"/>
      <w:szCs w:val="28"/>
    </w:rPr>
  </w:style>
  <w:style w:type="character" w:customStyle="1" w:styleId="60">
    <w:name w:val="标题 6 字符"/>
    <w:link w:val="7"/>
    <w:qFormat/>
    <w:uiPriority w:val="9"/>
    <w:rPr>
      <w:rFonts w:ascii="Arial" w:hAnsi="Arial" w:eastAsia="黑体"/>
      <w:b/>
      <w:bCs/>
      <w:sz w:val="24"/>
      <w:szCs w:val="24"/>
    </w:rPr>
  </w:style>
  <w:style w:type="character" w:customStyle="1" w:styleId="61">
    <w:name w:val="标题 7 字符"/>
    <w:link w:val="8"/>
    <w:qFormat/>
    <w:uiPriority w:val="9"/>
    <w:rPr>
      <w:b/>
      <w:bCs/>
      <w:sz w:val="24"/>
      <w:szCs w:val="24"/>
    </w:rPr>
  </w:style>
  <w:style w:type="character" w:customStyle="1" w:styleId="62">
    <w:name w:val="正文缩进 字符"/>
    <w:link w:val="12"/>
    <w:qFormat/>
    <w:uiPriority w:val="0"/>
    <w:rPr>
      <w:rFonts w:eastAsia="宋体"/>
      <w:sz w:val="24"/>
      <w:lang w:val="en-US" w:eastAsia="zh-CN" w:bidi="ar-SA"/>
    </w:rPr>
  </w:style>
  <w:style w:type="character" w:customStyle="1" w:styleId="63">
    <w:name w:val="文档结构图 字符"/>
    <w:link w:val="14"/>
    <w:qFormat/>
    <w:uiPriority w:val="99"/>
    <w:rPr>
      <w:sz w:val="24"/>
      <w:shd w:val="clear" w:color="auto" w:fill="000080"/>
    </w:rPr>
  </w:style>
  <w:style w:type="character" w:customStyle="1" w:styleId="64">
    <w:name w:val="批注文字 字符"/>
    <w:link w:val="15"/>
    <w:qFormat/>
    <w:uiPriority w:val="0"/>
    <w:rPr>
      <w:rFonts w:eastAsia="宋体"/>
      <w:sz w:val="24"/>
      <w:lang w:val="en-US" w:eastAsia="zh-CN" w:bidi="ar-SA"/>
    </w:rPr>
  </w:style>
  <w:style w:type="character" w:customStyle="1" w:styleId="65">
    <w:name w:val="正文文本缩进 字符"/>
    <w:link w:val="18"/>
    <w:qFormat/>
    <w:uiPriority w:val="99"/>
    <w:rPr>
      <w:rFonts w:ascii="宋体" w:hAnsi="宋体"/>
      <w:sz w:val="24"/>
      <w:szCs w:val="21"/>
    </w:rPr>
  </w:style>
  <w:style w:type="character" w:customStyle="1" w:styleId="66">
    <w:name w:val="纯文本 字符"/>
    <w:link w:val="22"/>
    <w:qFormat/>
    <w:uiPriority w:val="0"/>
    <w:rPr>
      <w:rFonts w:ascii="宋体" w:hAnsi="Courier New" w:eastAsia="宋体"/>
      <w:kern w:val="2"/>
      <w:sz w:val="21"/>
      <w:szCs w:val="21"/>
      <w:lang w:val="en-US" w:eastAsia="zh-CN" w:bidi="ar-SA"/>
    </w:rPr>
  </w:style>
  <w:style w:type="character" w:customStyle="1" w:styleId="67">
    <w:name w:val="日期 字符"/>
    <w:link w:val="24"/>
    <w:qFormat/>
    <w:uiPriority w:val="0"/>
    <w:rPr>
      <w:kern w:val="2"/>
      <w:sz w:val="21"/>
    </w:rPr>
  </w:style>
  <w:style w:type="character" w:customStyle="1" w:styleId="68">
    <w:name w:val="批注框文本 字符"/>
    <w:link w:val="26"/>
    <w:qFormat/>
    <w:uiPriority w:val="0"/>
    <w:rPr>
      <w:sz w:val="18"/>
      <w:szCs w:val="18"/>
    </w:rPr>
  </w:style>
  <w:style w:type="character" w:customStyle="1" w:styleId="69">
    <w:name w:val="页脚 字符"/>
    <w:link w:val="27"/>
    <w:qFormat/>
    <w:uiPriority w:val="99"/>
    <w:rPr>
      <w:sz w:val="18"/>
    </w:rPr>
  </w:style>
  <w:style w:type="character" w:customStyle="1" w:styleId="70">
    <w:name w:val="页眉 字符"/>
    <w:link w:val="28"/>
    <w:qFormat/>
    <w:uiPriority w:val="99"/>
    <w:rPr>
      <w:sz w:val="18"/>
    </w:rPr>
  </w:style>
  <w:style w:type="character" w:customStyle="1" w:styleId="71">
    <w:name w:val="副标题 字符"/>
    <w:link w:val="31"/>
    <w:qFormat/>
    <w:uiPriority w:val="11"/>
    <w:rPr>
      <w:rFonts w:ascii="Cambria" w:hAnsi="Cambria"/>
      <w:b/>
      <w:bCs/>
      <w:kern w:val="28"/>
      <w:sz w:val="32"/>
      <w:szCs w:val="32"/>
    </w:rPr>
  </w:style>
  <w:style w:type="character" w:customStyle="1" w:styleId="72">
    <w:name w:val="标题 字符"/>
    <w:link w:val="40"/>
    <w:qFormat/>
    <w:uiPriority w:val="0"/>
    <w:rPr>
      <w:b/>
      <w:kern w:val="2"/>
      <w:sz w:val="32"/>
    </w:rPr>
  </w:style>
  <w:style w:type="character" w:customStyle="1" w:styleId="73">
    <w:name w:val="批注主题 字符"/>
    <w:link w:val="41"/>
    <w:qFormat/>
    <w:uiPriority w:val="0"/>
    <w:rPr>
      <w:rFonts w:eastAsia="宋体"/>
      <w:b/>
      <w:bCs/>
      <w:sz w:val="24"/>
      <w:lang w:val="en-US" w:eastAsia="zh-CN" w:bidi="ar-SA"/>
    </w:rPr>
  </w:style>
  <w:style w:type="character" w:customStyle="1" w:styleId="74">
    <w:name w:val="正文文本首行缩进 字符"/>
    <w:link w:val="42"/>
    <w:qFormat/>
    <w:uiPriority w:val="0"/>
    <w:rPr>
      <w:kern w:val="2"/>
      <w:sz w:val="28"/>
    </w:rPr>
  </w:style>
  <w:style w:type="character" w:customStyle="1" w:styleId="75">
    <w:name w:val="正文文本首行缩进 2 字符"/>
    <w:link w:val="43"/>
    <w:qFormat/>
    <w:uiPriority w:val="0"/>
    <w:rPr>
      <w:rFonts w:ascii="宋体" w:hAnsi="宋体"/>
      <w:sz w:val="24"/>
      <w:szCs w:val="21"/>
    </w:rPr>
  </w:style>
  <w:style w:type="paragraph" w:customStyle="1" w:styleId="76">
    <w:name w:val="样式6"/>
    <w:basedOn w:val="3"/>
    <w:qFormat/>
    <w:uiPriority w:val="0"/>
    <w:pPr>
      <w:adjustRightInd/>
      <w:spacing w:before="0" w:after="0" w:line="560" w:lineRule="exact"/>
      <w:jc w:val="both"/>
      <w:textAlignment w:val="auto"/>
    </w:pPr>
    <w:rPr>
      <w:rFonts w:eastAsia="宋体"/>
      <w:b w:val="0"/>
      <w:kern w:val="2"/>
      <w:sz w:val="28"/>
    </w:rPr>
  </w:style>
  <w:style w:type="paragraph" w:customStyle="1" w:styleId="77">
    <w:name w:val="样式 样式 样式 样式 标题 2 + 宋体 五号 非加粗 黑色 + 段前: 6 磅 段后: 0 磅 行距: 单倍行距 + 段前:..."/>
    <w:basedOn w:val="78"/>
    <w:qFormat/>
    <w:uiPriority w:val="0"/>
    <w:pPr>
      <w:tabs>
        <w:tab w:val="left" w:pos="1140"/>
      </w:tabs>
    </w:pPr>
    <w:rPr>
      <w:b/>
      <w:bCs/>
    </w:rPr>
  </w:style>
  <w:style w:type="paragraph" w:customStyle="1" w:styleId="78">
    <w:name w:val="样式 样式 样式 标题 2 + 宋体 五号 非加粗 黑色 + 段前: 6 磅 段后: 0 磅 行距: 单倍行距 + 段前: 12..."/>
    <w:basedOn w:val="79"/>
    <w:qFormat/>
    <w:uiPriority w:val="0"/>
    <w:pPr>
      <w:tabs>
        <w:tab w:val="left" w:pos="1140"/>
      </w:tabs>
      <w:spacing w:before="240"/>
    </w:pPr>
  </w:style>
  <w:style w:type="paragraph" w:customStyle="1" w:styleId="79">
    <w:name w:val="样式 样式 标题 2 + 宋体 五号 非加粗 黑色 + 段前: 6 磅 段后: 0 磅 行距: 单倍行距"/>
    <w:basedOn w:val="80"/>
    <w:qFormat/>
    <w:uiPriority w:val="0"/>
    <w:pPr>
      <w:tabs>
        <w:tab w:val="left" w:pos="1140"/>
      </w:tabs>
      <w:spacing w:before="120" w:after="0" w:line="240" w:lineRule="auto"/>
    </w:pPr>
    <w:rPr>
      <w:szCs w:val="20"/>
    </w:rPr>
  </w:style>
  <w:style w:type="paragraph" w:customStyle="1" w:styleId="80">
    <w:name w:val="样式 标题 2 + 宋体 五号 非加粗 黑色"/>
    <w:basedOn w:val="3"/>
    <w:qFormat/>
    <w:uiPriority w:val="0"/>
    <w:pPr>
      <w:tabs>
        <w:tab w:val="left" w:pos="1140"/>
      </w:tabs>
      <w:ind w:left="1140" w:hanging="720"/>
    </w:pPr>
    <w:rPr>
      <w:rFonts w:ascii="宋体" w:hAnsi="宋体" w:eastAsia="宋体"/>
      <w:b w:val="0"/>
      <w:bCs w:val="0"/>
      <w:color w:val="000000"/>
      <w:sz w:val="21"/>
    </w:rPr>
  </w:style>
  <w:style w:type="paragraph" w:customStyle="1" w:styleId="81">
    <w:name w:val="PMtextBullet"/>
    <w:basedOn w:val="82"/>
    <w:qFormat/>
    <w:uiPriority w:val="0"/>
    <w:pPr>
      <w:tabs>
        <w:tab w:val="left" w:pos="2520"/>
      </w:tabs>
      <w:spacing w:after="200"/>
      <w:ind w:left="2520" w:firstLine="288"/>
    </w:pPr>
  </w:style>
  <w:style w:type="paragraph" w:customStyle="1" w:styleId="82">
    <w:name w:val="PMstyle"/>
    <w:qFormat/>
    <w:uiPriority w:val="0"/>
    <w:rPr>
      <w:rFonts w:ascii="Tahoma" w:hAnsi="Tahoma" w:eastAsia="宋体" w:cs="Times New Roman"/>
      <w:sz w:val="22"/>
      <w:lang w:val="en-US" w:eastAsia="zh-CN" w:bidi="ar-SA"/>
    </w:rPr>
  </w:style>
  <w:style w:type="paragraph" w:customStyle="1" w:styleId="83">
    <w:name w:val="样式 宋体 五号 两端对齐 行距: 单倍行距"/>
    <w:basedOn w:val="1"/>
    <w:qFormat/>
    <w:uiPriority w:val="0"/>
    <w:pPr>
      <w:spacing w:line="240" w:lineRule="auto"/>
      <w:jc w:val="both"/>
    </w:pPr>
    <w:rPr>
      <w:rFonts w:ascii="宋体" w:hAnsi="宋体"/>
      <w:sz w:val="21"/>
    </w:rPr>
  </w:style>
  <w:style w:type="paragraph" w:customStyle="1" w:styleId="84">
    <w:name w:val="PMletterTextBullet"/>
    <w:basedOn w:val="85"/>
    <w:qFormat/>
    <w:uiPriority w:val="0"/>
    <w:pPr>
      <w:tabs>
        <w:tab w:val="left" w:pos="840"/>
        <w:tab w:val="left" w:pos="1800"/>
      </w:tabs>
      <w:ind w:left="1800" w:hanging="360"/>
    </w:pPr>
  </w:style>
  <w:style w:type="paragraph" w:customStyle="1" w:styleId="85">
    <w:name w:val="PMletterText"/>
    <w:basedOn w:val="82"/>
    <w:qFormat/>
    <w:uiPriority w:val="0"/>
    <w:pPr>
      <w:spacing w:before="240"/>
      <w:ind w:left="720"/>
    </w:pPr>
  </w:style>
  <w:style w:type="paragraph" w:customStyle="1" w:styleId="86">
    <w:name w:val="样式 标题 5 + 段前: 5 磅 段后: 5 磅 行距: 单倍行距"/>
    <w:basedOn w:val="6"/>
    <w:qFormat/>
    <w:uiPriority w:val="0"/>
    <w:pPr>
      <w:tabs>
        <w:tab w:val="left" w:pos="2100"/>
      </w:tabs>
      <w:spacing w:before="100" w:after="100" w:line="240" w:lineRule="auto"/>
      <w:ind w:left="2100" w:hanging="420"/>
    </w:pPr>
    <w:rPr>
      <w:szCs w:val="20"/>
    </w:rPr>
  </w:style>
  <w:style w:type="paragraph" w:customStyle="1" w:styleId="87">
    <w:name w:val="Char Char Char Char"/>
    <w:basedOn w:val="1"/>
    <w:qFormat/>
    <w:uiPriority w:val="0"/>
    <w:pPr>
      <w:adjustRightInd/>
      <w:spacing w:line="240" w:lineRule="auto"/>
      <w:jc w:val="both"/>
      <w:textAlignment w:val="auto"/>
    </w:pPr>
    <w:rPr>
      <w:rFonts w:ascii="Tahoma" w:hAnsi="Tahoma"/>
      <w:kern w:val="2"/>
    </w:rPr>
  </w:style>
  <w:style w:type="paragraph" w:customStyle="1" w:styleId="88">
    <w:name w:val="xl27"/>
    <w:basedOn w:val="1"/>
    <w:qFormat/>
    <w:uiPriority w:val="0"/>
    <w:pPr>
      <w:widowControl/>
      <w:adjustRightInd/>
      <w:spacing w:before="100" w:beforeAutospacing="1" w:after="100" w:afterAutospacing="1" w:line="240" w:lineRule="auto"/>
      <w:jc w:val="center"/>
      <w:textAlignment w:val="auto"/>
    </w:pPr>
    <w:rPr>
      <w:rFonts w:ascii="Arial Unicode MS" w:hAnsi="Arial Unicode MS" w:eastAsia="Arial Unicode MS" w:cs="Arial Unicode MS"/>
      <w:szCs w:val="24"/>
    </w:rPr>
  </w:style>
  <w:style w:type="paragraph" w:customStyle="1" w:styleId="89">
    <w:name w:val="样式 标题 2 + 宋体 五号 行距: 单倍行距"/>
    <w:basedOn w:val="3"/>
    <w:qFormat/>
    <w:uiPriority w:val="0"/>
    <w:pPr>
      <w:tabs>
        <w:tab w:val="left" w:pos="1140"/>
      </w:tabs>
      <w:spacing w:line="240" w:lineRule="auto"/>
      <w:ind w:left="1140" w:hanging="720"/>
    </w:pPr>
    <w:rPr>
      <w:rFonts w:ascii="宋体" w:hAnsi="宋体" w:eastAsia="宋体"/>
      <w:sz w:val="21"/>
      <w:szCs w:val="20"/>
    </w:rPr>
  </w:style>
  <w:style w:type="paragraph" w:customStyle="1" w:styleId="90">
    <w:name w:val="默认段落字体 Para Char Char Char Char"/>
    <w:basedOn w:val="1"/>
    <w:qFormat/>
    <w:uiPriority w:val="0"/>
    <w:pPr>
      <w:adjustRightInd/>
      <w:spacing w:line="240" w:lineRule="auto"/>
      <w:jc w:val="both"/>
      <w:textAlignment w:val="auto"/>
    </w:pPr>
    <w:rPr>
      <w:rFonts w:ascii="Arial" w:hAnsi="Arial" w:cs="Arial"/>
      <w:kern w:val="2"/>
      <w:sz w:val="21"/>
      <w:szCs w:val="21"/>
    </w:rPr>
  </w:style>
  <w:style w:type="paragraph" w:customStyle="1" w:styleId="91">
    <w:name w:val="样式 宋体 五号 行距: 单倍行距"/>
    <w:basedOn w:val="1"/>
    <w:qFormat/>
    <w:uiPriority w:val="0"/>
    <w:pPr>
      <w:spacing w:line="240" w:lineRule="auto"/>
    </w:pPr>
    <w:rPr>
      <w:rFonts w:ascii="宋体" w:hAnsi="宋体"/>
      <w:sz w:val="21"/>
    </w:rPr>
  </w:style>
  <w:style w:type="paragraph" w:customStyle="1" w:styleId="92">
    <w:name w:val="样式 宋体 五号 两端对齐 行距: 单倍行距1"/>
    <w:basedOn w:val="1"/>
    <w:qFormat/>
    <w:uiPriority w:val="0"/>
    <w:pPr>
      <w:spacing w:line="240" w:lineRule="auto"/>
      <w:jc w:val="both"/>
    </w:pPr>
    <w:rPr>
      <w:rFonts w:ascii="宋体" w:hAnsi="宋体"/>
      <w:sz w:val="21"/>
    </w:rPr>
  </w:style>
  <w:style w:type="paragraph" w:customStyle="1" w:styleId="93">
    <w:name w:val="样式 标题 3h3H3sect1.2.3 + 五号 段前: 6 磅 段后: 6 磅 行距: 单倍行距"/>
    <w:basedOn w:val="4"/>
    <w:qFormat/>
    <w:uiPriority w:val="0"/>
    <w:pPr>
      <w:tabs>
        <w:tab w:val="left" w:pos="1260"/>
      </w:tabs>
      <w:spacing w:before="120" w:after="120" w:line="240" w:lineRule="auto"/>
      <w:ind w:left="1260" w:hanging="420"/>
    </w:pPr>
    <w:rPr>
      <w:sz w:val="21"/>
      <w:szCs w:val="20"/>
    </w:rPr>
  </w:style>
  <w:style w:type="paragraph" w:customStyle="1" w:styleId="94">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95">
    <w:name w:val="样式1"/>
    <w:basedOn w:val="1"/>
    <w:link w:val="96"/>
    <w:qFormat/>
    <w:uiPriority w:val="0"/>
    <w:pPr>
      <w:numPr>
        <w:ilvl w:val="0"/>
        <w:numId w:val="3"/>
      </w:numPr>
      <w:spacing w:line="240" w:lineRule="auto"/>
      <w:jc w:val="both"/>
    </w:pPr>
    <w:rPr>
      <w:rFonts w:ascii="宋体" w:hAnsi="宋体"/>
      <w:sz w:val="21"/>
      <w:szCs w:val="21"/>
    </w:rPr>
  </w:style>
  <w:style w:type="character" w:customStyle="1" w:styleId="96">
    <w:name w:val="样式1 Char Char"/>
    <w:link w:val="95"/>
    <w:qFormat/>
    <w:uiPriority w:val="0"/>
    <w:rPr>
      <w:rFonts w:ascii="宋体" w:hAnsi="宋体"/>
      <w:sz w:val="21"/>
      <w:szCs w:val="21"/>
    </w:rPr>
  </w:style>
  <w:style w:type="paragraph" w:customStyle="1" w:styleId="97">
    <w:name w:val="样式 样式 标题 5 + 段前: 5 磅 段后: 5 磅 行距: 单倍行距 + 五号"/>
    <w:basedOn w:val="86"/>
    <w:qFormat/>
    <w:uiPriority w:val="0"/>
    <w:rPr>
      <w:sz w:val="21"/>
    </w:rPr>
  </w:style>
  <w:style w:type="paragraph" w:customStyle="1" w:styleId="98">
    <w:name w:val="样式 标题 1 + 四号 居中 段前: 12 磅 段后: 12 磅 行距: 单倍行距"/>
    <w:basedOn w:val="2"/>
    <w:qFormat/>
    <w:uiPriority w:val="0"/>
    <w:pPr>
      <w:spacing w:before="240" w:after="240" w:line="240" w:lineRule="auto"/>
      <w:jc w:val="center"/>
    </w:pPr>
    <w:rPr>
      <w:sz w:val="28"/>
      <w:szCs w:val="20"/>
    </w:rPr>
  </w:style>
  <w:style w:type="paragraph" w:customStyle="1" w:styleId="99">
    <w:name w:val="样式5"/>
    <w:basedOn w:val="2"/>
    <w:qFormat/>
    <w:uiPriority w:val="0"/>
    <w:pPr>
      <w:numPr>
        <w:numId w:val="0"/>
      </w:numPr>
      <w:adjustRightInd/>
      <w:spacing w:line="576" w:lineRule="auto"/>
      <w:jc w:val="both"/>
      <w:textAlignment w:val="auto"/>
    </w:pPr>
    <w:rPr>
      <w:sz w:val="28"/>
    </w:rPr>
  </w:style>
  <w:style w:type="paragraph" w:customStyle="1" w:styleId="100">
    <w:name w:val="Body Text 21"/>
    <w:basedOn w:val="1"/>
    <w:qFormat/>
    <w:uiPriority w:val="0"/>
    <w:pPr>
      <w:spacing w:before="240" w:line="400" w:lineRule="exact"/>
      <w:ind w:firstLine="357"/>
      <w:jc w:val="both"/>
    </w:pPr>
    <w:rPr>
      <w:kern w:val="2"/>
      <w:sz w:val="28"/>
    </w:rPr>
  </w:style>
  <w:style w:type="paragraph" w:customStyle="1" w:styleId="101">
    <w:name w:val="Body Text Indent 21"/>
    <w:basedOn w:val="1"/>
    <w:qFormat/>
    <w:uiPriority w:val="0"/>
    <w:pPr>
      <w:spacing w:line="240" w:lineRule="auto"/>
      <w:ind w:left="720" w:hanging="720"/>
      <w:jc w:val="both"/>
    </w:pPr>
    <w:rPr>
      <w:b/>
      <w:kern w:val="2"/>
      <w:sz w:val="28"/>
    </w:rPr>
  </w:style>
  <w:style w:type="paragraph" w:customStyle="1" w:styleId="102">
    <w:name w:val="样式 标题 4 + 段前: 5 磅 段后: 5 磅 行距: 单倍行距"/>
    <w:basedOn w:val="5"/>
    <w:qFormat/>
    <w:uiPriority w:val="0"/>
    <w:pPr>
      <w:tabs>
        <w:tab w:val="left" w:pos="1680"/>
      </w:tabs>
      <w:spacing w:before="100" w:after="100" w:line="240" w:lineRule="auto"/>
      <w:ind w:left="1680" w:hanging="420"/>
    </w:pPr>
    <w:rPr>
      <w:szCs w:val="20"/>
    </w:rPr>
  </w:style>
  <w:style w:type="paragraph" w:customStyle="1" w:styleId="103">
    <w:name w:val="Char Char Char Char Char Char Char Char Char Char"/>
    <w:basedOn w:val="1"/>
    <w:qFormat/>
    <w:uiPriority w:val="0"/>
    <w:pPr>
      <w:widowControl/>
      <w:adjustRightInd/>
      <w:spacing w:after="160" w:line="240" w:lineRule="exact"/>
      <w:textAlignment w:val="auto"/>
    </w:pPr>
  </w:style>
  <w:style w:type="paragraph" w:customStyle="1" w:styleId="104">
    <w:name w:val="Char1 Char Char Char"/>
    <w:basedOn w:val="1"/>
    <w:qFormat/>
    <w:uiPriority w:val="0"/>
    <w:pPr>
      <w:adjustRightInd/>
      <w:spacing w:line="240" w:lineRule="auto"/>
      <w:jc w:val="both"/>
      <w:textAlignment w:val="auto"/>
    </w:pPr>
    <w:rPr>
      <w:rFonts w:ascii="Tahoma" w:hAnsi="Tahoma"/>
      <w:kern w:val="2"/>
    </w:rPr>
  </w:style>
  <w:style w:type="paragraph" w:customStyle="1" w:styleId="105">
    <w:name w:val="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06">
    <w:name w:val="Char Char Char Char Char Char Char Char Char Char Char Char 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07">
    <w:name w:val="样式2"/>
    <w:basedOn w:val="1"/>
    <w:link w:val="108"/>
    <w:qFormat/>
    <w:uiPriority w:val="0"/>
    <w:pPr>
      <w:tabs>
        <w:tab w:val="left" w:pos="567"/>
      </w:tabs>
      <w:spacing w:line="240" w:lineRule="auto"/>
      <w:ind w:left="567" w:hanging="567"/>
      <w:jc w:val="both"/>
    </w:pPr>
    <w:rPr>
      <w:rFonts w:ascii="宋体" w:hAnsi="宋体"/>
      <w:sz w:val="21"/>
      <w:szCs w:val="21"/>
    </w:rPr>
  </w:style>
  <w:style w:type="character" w:customStyle="1" w:styleId="108">
    <w:name w:val="样式2 Char"/>
    <w:link w:val="107"/>
    <w:qFormat/>
    <w:uiPriority w:val="0"/>
    <w:rPr>
      <w:rFonts w:ascii="宋体" w:hAnsi="宋体" w:eastAsia="宋体"/>
      <w:sz w:val="21"/>
      <w:szCs w:val="21"/>
      <w:lang w:val="en-US" w:eastAsia="zh-CN" w:bidi="ar-SA"/>
    </w:rPr>
  </w:style>
  <w:style w:type="paragraph" w:customStyle="1" w:styleId="109">
    <w:name w:val="样式4"/>
    <w:basedOn w:val="34"/>
    <w:qFormat/>
    <w:uiPriority w:val="0"/>
    <w:pPr>
      <w:adjustRightInd/>
      <w:spacing w:line="240" w:lineRule="auto"/>
      <w:ind w:left="420"/>
      <w:jc w:val="both"/>
      <w:textAlignment w:val="auto"/>
    </w:pPr>
    <w:rPr>
      <w:kern w:val="2"/>
      <w:sz w:val="28"/>
    </w:rPr>
  </w:style>
  <w:style w:type="paragraph" w:customStyle="1" w:styleId="110">
    <w:name w:val="列出段落1"/>
    <w:basedOn w:val="1"/>
    <w:qFormat/>
    <w:uiPriority w:val="34"/>
    <w:pPr>
      <w:adjustRightInd/>
      <w:spacing w:line="240" w:lineRule="auto"/>
      <w:ind w:firstLine="420" w:firstLineChars="200"/>
      <w:jc w:val="both"/>
      <w:textAlignment w:val="auto"/>
    </w:pPr>
    <w:rPr>
      <w:kern w:val="2"/>
      <w:sz w:val="21"/>
      <w:szCs w:val="24"/>
    </w:rPr>
  </w:style>
  <w:style w:type="paragraph" w:customStyle="1" w:styleId="111">
    <w:name w:val="样式 样式 标题 4 + 段前: 5 磅 段后: 5 磅 行距: 单倍行距 + 五号"/>
    <w:basedOn w:val="102"/>
    <w:qFormat/>
    <w:uiPriority w:val="0"/>
    <w:rPr>
      <w:sz w:val="21"/>
    </w:rPr>
  </w:style>
  <w:style w:type="paragraph" w:customStyle="1" w:styleId="112">
    <w:name w:val="Char2"/>
    <w:basedOn w:val="1"/>
    <w:qFormat/>
    <w:uiPriority w:val="0"/>
    <w:pPr>
      <w:widowControl/>
      <w:adjustRightInd/>
      <w:spacing w:after="160" w:line="240" w:lineRule="exact"/>
      <w:textAlignment w:val="auto"/>
    </w:pPr>
    <w:rPr>
      <w:kern w:val="2"/>
      <w:sz w:val="21"/>
      <w:szCs w:val="24"/>
    </w:rPr>
  </w:style>
  <w:style w:type="paragraph" w:customStyle="1" w:styleId="113">
    <w:name w:val="Char Char Char"/>
    <w:basedOn w:val="1"/>
    <w:qFormat/>
    <w:uiPriority w:val="0"/>
    <w:pPr>
      <w:adjustRightInd/>
      <w:spacing w:line="240" w:lineRule="auto"/>
      <w:jc w:val="both"/>
      <w:textAlignment w:val="auto"/>
    </w:pPr>
    <w:rPr>
      <w:rFonts w:ascii="Tahoma" w:hAnsi="Tahoma"/>
      <w:kern w:val="2"/>
    </w:rPr>
  </w:style>
  <w:style w:type="paragraph" w:customStyle="1" w:styleId="114">
    <w:name w:val="正文列项_字母"/>
    <w:basedOn w:val="1"/>
    <w:qFormat/>
    <w:uiPriority w:val="0"/>
    <w:pPr>
      <w:numPr>
        <w:ilvl w:val="0"/>
        <w:numId w:val="2"/>
      </w:numPr>
      <w:autoSpaceDE w:val="0"/>
      <w:autoSpaceDN w:val="0"/>
      <w:adjustRightInd/>
      <w:spacing w:line="460" w:lineRule="exact"/>
      <w:ind w:left="480" w:leftChars="300" w:hanging="180" w:hangingChars="180"/>
      <w:jc w:val="both"/>
      <w:textAlignment w:val="auto"/>
      <w:outlineLvl w:val="6"/>
    </w:pPr>
    <w:rPr>
      <w:rFonts w:ascii="宋体"/>
      <w:sz w:val="28"/>
    </w:rPr>
  </w:style>
  <w:style w:type="paragraph" w:customStyle="1" w:styleId="115">
    <w:name w:val="正文列项_数字"/>
    <w:basedOn w:val="1"/>
    <w:qFormat/>
    <w:uiPriority w:val="0"/>
    <w:pPr>
      <w:numPr>
        <w:ilvl w:val="1"/>
        <w:numId w:val="2"/>
      </w:numPr>
      <w:autoSpaceDE w:val="0"/>
      <w:autoSpaceDN w:val="0"/>
      <w:adjustRightInd/>
      <w:spacing w:line="460" w:lineRule="exact"/>
      <w:ind w:left="680" w:leftChars="530" w:hanging="150" w:hangingChars="150"/>
      <w:jc w:val="both"/>
      <w:textAlignment w:val="auto"/>
      <w:outlineLvl w:val="7"/>
    </w:pPr>
    <w:rPr>
      <w:rFonts w:ascii="宋体"/>
      <w:sz w:val="28"/>
    </w:rPr>
  </w:style>
  <w:style w:type="paragraph" w:customStyle="1" w:styleId="116">
    <w:name w:val="WW-普通文字"/>
    <w:basedOn w:val="1"/>
    <w:qFormat/>
    <w:uiPriority w:val="0"/>
    <w:pPr>
      <w:widowControl/>
      <w:suppressAutoHyphens/>
      <w:adjustRightInd/>
      <w:spacing w:before="280" w:after="280" w:line="360" w:lineRule="auto"/>
      <w:textAlignment w:val="auto"/>
    </w:pPr>
    <w:rPr>
      <w:rFonts w:ascii="宋体" w:hAnsi="宋体"/>
      <w:kern w:val="1"/>
      <w:lang w:eastAsia="ar-SA"/>
    </w:rPr>
  </w:style>
  <w:style w:type="paragraph" w:customStyle="1" w:styleId="117">
    <w:name w:val="xl37"/>
    <w:basedOn w:val="1"/>
    <w:qFormat/>
    <w:uiPriority w:val="0"/>
    <w:pPr>
      <w:widowControl/>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18">
    <w:name w:val="Char Char Char Char Char Char Char Char Char Char1"/>
    <w:basedOn w:val="1"/>
    <w:qFormat/>
    <w:uiPriority w:val="0"/>
    <w:pPr>
      <w:adjustRightInd/>
      <w:spacing w:line="240" w:lineRule="auto"/>
      <w:jc w:val="both"/>
      <w:textAlignment w:val="auto"/>
    </w:pPr>
    <w:rPr>
      <w:rFonts w:ascii="宋体" w:hAnsi="宋体"/>
      <w:kern w:val="2"/>
      <w:sz w:val="32"/>
    </w:rPr>
  </w:style>
  <w:style w:type="paragraph" w:customStyle="1" w:styleId="119">
    <w:name w:val="xl4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20">
    <w:name w:val="xl47"/>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1">
    <w:name w:val="Char1 Char Char Char1"/>
    <w:basedOn w:val="1"/>
    <w:qFormat/>
    <w:uiPriority w:val="0"/>
    <w:pPr>
      <w:adjustRightInd/>
      <w:spacing w:line="240" w:lineRule="auto"/>
      <w:jc w:val="both"/>
      <w:textAlignment w:val="auto"/>
    </w:pPr>
    <w:rPr>
      <w:rFonts w:ascii="Tahoma" w:hAnsi="Tahoma"/>
      <w:kern w:val="2"/>
    </w:rPr>
  </w:style>
  <w:style w:type="paragraph" w:customStyle="1" w:styleId="122">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3">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2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5">
    <w:name w:val="xl5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b/>
      <w:color w:val="000000"/>
      <w:sz w:val="32"/>
    </w:rPr>
  </w:style>
  <w:style w:type="paragraph" w:customStyle="1" w:styleId="126">
    <w:name w:val="xl3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27">
    <w:name w:val="xl46"/>
    <w:basedOn w:val="1"/>
    <w:qFormat/>
    <w:uiPriority w:val="0"/>
    <w:pPr>
      <w:widowControl/>
      <w:pBdr>
        <w:top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28">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color w:val="000000"/>
      <w:sz w:val="20"/>
    </w:rPr>
  </w:style>
  <w:style w:type="paragraph" w:customStyle="1" w:styleId="129">
    <w:name w:val="font6"/>
    <w:basedOn w:val="1"/>
    <w:qFormat/>
    <w:uiPriority w:val="0"/>
    <w:pPr>
      <w:widowControl/>
      <w:adjustRightInd/>
      <w:spacing w:before="100" w:beforeAutospacing="1" w:after="100" w:afterAutospacing="1" w:line="240" w:lineRule="auto"/>
      <w:textAlignment w:val="auto"/>
    </w:pPr>
    <w:rPr>
      <w:rFonts w:ascii="宋体" w:hAnsi="宋体"/>
      <w:sz w:val="20"/>
    </w:rPr>
  </w:style>
  <w:style w:type="paragraph" w:customStyle="1" w:styleId="130">
    <w:name w:val="xl3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16"/>
    </w:rPr>
  </w:style>
  <w:style w:type="paragraph" w:customStyle="1" w:styleId="131">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color w:val="FF6600"/>
      <w:sz w:val="20"/>
    </w:rPr>
  </w:style>
  <w:style w:type="paragraph" w:customStyle="1" w:styleId="132">
    <w:name w:val="font8"/>
    <w:basedOn w:val="1"/>
    <w:qFormat/>
    <w:uiPriority w:val="0"/>
    <w:pPr>
      <w:widowControl/>
      <w:adjustRightInd/>
      <w:spacing w:before="100" w:beforeAutospacing="1" w:after="100" w:afterAutospacing="1" w:line="240" w:lineRule="auto"/>
      <w:textAlignment w:val="auto"/>
    </w:pPr>
    <w:rPr>
      <w:sz w:val="36"/>
    </w:rPr>
  </w:style>
  <w:style w:type="paragraph" w:customStyle="1" w:styleId="133">
    <w:name w:val="Char Char1 Char Char Char Char Char Char Char Char"/>
    <w:basedOn w:val="1"/>
    <w:qFormat/>
    <w:uiPriority w:val="0"/>
    <w:pPr>
      <w:widowControl/>
      <w:adjustRightInd/>
      <w:spacing w:after="160" w:line="240" w:lineRule="exact"/>
      <w:textAlignment w:val="auto"/>
    </w:pPr>
    <w:rPr>
      <w:rFonts w:ascii="Verdana" w:hAnsi="Verdana"/>
      <w:sz w:val="20"/>
      <w:lang w:eastAsia="en-US"/>
    </w:rPr>
  </w:style>
  <w:style w:type="paragraph" w:customStyle="1" w:styleId="134">
    <w:name w:val="xl41"/>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35">
    <w:name w:val="一级条标题"/>
    <w:basedOn w:val="136"/>
    <w:next w:val="1"/>
    <w:qFormat/>
    <w:uiPriority w:val="0"/>
    <w:pPr>
      <w:tabs>
        <w:tab w:val="left" w:pos="360"/>
        <w:tab w:val="left" w:pos="840"/>
      </w:tabs>
      <w:spacing w:beforeLines="0" w:afterLines="0"/>
      <w:ind w:hanging="840"/>
      <w:outlineLvl w:val="1"/>
    </w:pPr>
  </w:style>
  <w:style w:type="paragraph" w:customStyle="1" w:styleId="136">
    <w:name w:val="章标题"/>
    <w:next w:val="1"/>
    <w:qFormat/>
    <w:uiPriority w:val="0"/>
    <w:pPr>
      <w:spacing w:beforeLines="50" w:afterLines="50" w:line="460" w:lineRule="exact"/>
      <w:jc w:val="both"/>
      <w:outlineLvl w:val="0"/>
    </w:pPr>
    <w:rPr>
      <w:rFonts w:ascii="黑体" w:hAnsi="Times New Roman" w:eastAsia="黑体" w:cs="Times New Roman"/>
      <w:b/>
      <w:sz w:val="28"/>
      <w:lang w:val="en-US" w:eastAsia="zh-CN" w:bidi="ar-SA"/>
    </w:rPr>
  </w:style>
  <w:style w:type="paragraph" w:customStyle="1" w:styleId="137">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sz w:val="20"/>
    </w:rPr>
  </w:style>
  <w:style w:type="paragraph" w:customStyle="1" w:styleId="138">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eastAsia="Arial Unicode MS"/>
      <w:color w:val="000000"/>
      <w:sz w:val="20"/>
    </w:rPr>
  </w:style>
  <w:style w:type="paragraph" w:customStyle="1" w:styleId="139">
    <w:name w:val="正文 + 宋体"/>
    <w:basedOn w:val="1"/>
    <w:qFormat/>
    <w:uiPriority w:val="0"/>
    <w:pPr>
      <w:widowControl/>
      <w:adjustRightInd/>
      <w:spacing w:line="240" w:lineRule="auto"/>
      <w:ind w:left="360" w:hanging="360"/>
      <w:textAlignment w:val="auto"/>
    </w:pPr>
    <w:rPr>
      <w:rFonts w:ascii="宋体" w:hAnsi="宋体"/>
      <w:b/>
      <w:color w:val="000000"/>
      <w:sz w:val="18"/>
    </w:rPr>
  </w:style>
  <w:style w:type="paragraph" w:customStyle="1" w:styleId="140">
    <w:name w:val="Char1"/>
    <w:basedOn w:val="1"/>
    <w:qFormat/>
    <w:uiPriority w:val="0"/>
    <w:pPr>
      <w:tabs>
        <w:tab w:val="left" w:pos="360"/>
      </w:tabs>
      <w:adjustRightInd/>
      <w:spacing w:line="240" w:lineRule="auto"/>
      <w:jc w:val="both"/>
      <w:textAlignment w:val="auto"/>
    </w:pPr>
    <w:rPr>
      <w:kern w:val="2"/>
    </w:rPr>
  </w:style>
  <w:style w:type="paragraph" w:customStyle="1" w:styleId="141">
    <w:name w:val="Char21"/>
    <w:basedOn w:val="1"/>
    <w:qFormat/>
    <w:uiPriority w:val="0"/>
    <w:pPr>
      <w:adjustRightInd/>
      <w:spacing w:line="240" w:lineRule="auto"/>
      <w:jc w:val="both"/>
      <w:textAlignment w:val="auto"/>
    </w:pPr>
    <w:rPr>
      <w:kern w:val="2"/>
      <w:sz w:val="21"/>
    </w:rPr>
  </w:style>
  <w:style w:type="paragraph" w:customStyle="1" w:styleId="142">
    <w:name w:val="font9"/>
    <w:basedOn w:val="1"/>
    <w:qFormat/>
    <w:uiPriority w:val="0"/>
    <w:pPr>
      <w:widowControl/>
      <w:adjustRightInd/>
      <w:spacing w:before="100" w:beforeAutospacing="1" w:after="100" w:afterAutospacing="1" w:line="240" w:lineRule="auto"/>
      <w:textAlignment w:val="auto"/>
    </w:pPr>
    <w:rPr>
      <w:rFonts w:hint="eastAsia" w:ascii="宋体" w:hAnsi="宋体"/>
      <w:color w:val="000000"/>
      <w:sz w:val="20"/>
    </w:rPr>
  </w:style>
  <w:style w:type="paragraph" w:customStyle="1" w:styleId="143">
    <w:name w:val="xl45"/>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b/>
      <w:color w:val="000000"/>
      <w:sz w:val="20"/>
    </w:rPr>
  </w:style>
  <w:style w:type="paragraph" w:customStyle="1" w:styleId="144">
    <w:name w:val="xl35"/>
    <w:basedOn w:val="1"/>
    <w:qFormat/>
    <w:uiPriority w:val="0"/>
    <w:pPr>
      <w:widowControl/>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45">
    <w:name w:val="xl4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2"/>
    </w:rPr>
  </w:style>
  <w:style w:type="paragraph" w:customStyle="1" w:styleId="146">
    <w:name w:val="xl4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eastAsia="Arial Unicode MS"/>
      <w:b/>
      <w:color w:val="000000"/>
      <w:sz w:val="20"/>
    </w:rPr>
  </w:style>
  <w:style w:type="paragraph" w:customStyle="1" w:styleId="147">
    <w:name w:val="1名"/>
    <w:basedOn w:val="1"/>
    <w:qFormat/>
    <w:uiPriority w:val="0"/>
    <w:pPr>
      <w:tabs>
        <w:tab w:val="left" w:pos="360"/>
      </w:tabs>
      <w:adjustRightInd/>
      <w:spacing w:before="120" w:line="240" w:lineRule="auto"/>
      <w:ind w:left="360" w:hanging="360"/>
      <w:jc w:val="both"/>
      <w:textAlignment w:val="auto"/>
    </w:pPr>
    <w:rPr>
      <w:rFonts w:ascii="宋体"/>
      <w:kern w:val="2"/>
      <w:sz w:val="28"/>
    </w:rPr>
  </w:style>
  <w:style w:type="paragraph" w:customStyle="1" w:styleId="148">
    <w:name w:val="font5"/>
    <w:basedOn w:val="1"/>
    <w:qFormat/>
    <w:uiPriority w:val="0"/>
    <w:pPr>
      <w:widowControl/>
      <w:adjustRightInd/>
      <w:spacing w:before="100" w:beforeAutospacing="1" w:after="100" w:afterAutospacing="1" w:line="240" w:lineRule="auto"/>
      <w:textAlignment w:val="auto"/>
    </w:pPr>
    <w:rPr>
      <w:rFonts w:ascii="宋体" w:hAnsi="宋体"/>
      <w:sz w:val="18"/>
    </w:rPr>
  </w:style>
  <w:style w:type="paragraph" w:customStyle="1" w:styleId="149">
    <w:name w:val="font7"/>
    <w:basedOn w:val="1"/>
    <w:qFormat/>
    <w:uiPriority w:val="0"/>
    <w:pPr>
      <w:widowControl/>
      <w:adjustRightInd/>
      <w:spacing w:before="100" w:beforeAutospacing="1" w:after="100" w:afterAutospacing="1" w:line="240" w:lineRule="auto"/>
      <w:textAlignment w:val="auto"/>
    </w:pPr>
    <w:rPr>
      <w:rFonts w:eastAsia="Arial Unicode MS"/>
      <w:b/>
      <w:color w:val="000000"/>
      <w:sz w:val="20"/>
    </w:rPr>
  </w:style>
  <w:style w:type="paragraph" w:customStyle="1" w:styleId="150">
    <w:name w:val="1 Char Char Char Char"/>
    <w:basedOn w:val="1"/>
    <w:qFormat/>
    <w:uiPriority w:val="0"/>
    <w:pPr>
      <w:adjustRightInd/>
      <w:spacing w:line="240" w:lineRule="auto"/>
      <w:jc w:val="both"/>
      <w:textAlignment w:val="auto"/>
    </w:pPr>
    <w:rPr>
      <w:rFonts w:ascii="Tahoma" w:hAnsi="Tahoma"/>
      <w:kern w:val="2"/>
    </w:rPr>
  </w:style>
  <w:style w:type="paragraph" w:customStyle="1" w:styleId="151">
    <w:name w:val="xl2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top"/>
    </w:pPr>
    <w:rPr>
      <w:rFonts w:ascii="Arial Unicode MS" w:hAnsi="Arial Unicode MS" w:eastAsia="Arial Unicode MS"/>
      <w:b/>
      <w:color w:val="000000"/>
      <w:sz w:val="20"/>
    </w:rPr>
  </w:style>
  <w:style w:type="paragraph" w:customStyle="1" w:styleId="152">
    <w:name w:val="xl43"/>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textAlignment w:val="auto"/>
    </w:pPr>
    <w:rPr>
      <w:rFonts w:ascii="Arial Unicode MS" w:hAnsi="Arial Unicode MS" w:eastAsia="Arial Unicode MS"/>
      <w:color w:val="000000"/>
      <w:sz w:val="20"/>
    </w:rPr>
  </w:style>
  <w:style w:type="paragraph" w:customStyle="1" w:styleId="153">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eastAsia="Arial Unicode MS"/>
      <w:color w:val="000000"/>
      <w:sz w:val="20"/>
    </w:rPr>
  </w:style>
  <w:style w:type="paragraph" w:customStyle="1" w:styleId="154">
    <w:name w:val="四级条标题"/>
    <w:basedOn w:val="155"/>
    <w:next w:val="1"/>
    <w:qFormat/>
    <w:uiPriority w:val="0"/>
    <w:pPr>
      <w:tabs>
        <w:tab w:val="left" w:pos="360"/>
        <w:tab w:val="left" w:pos="840"/>
      </w:tabs>
      <w:outlineLvl w:val="4"/>
    </w:pPr>
  </w:style>
  <w:style w:type="paragraph" w:customStyle="1" w:styleId="155">
    <w:name w:val="三级条标题"/>
    <w:basedOn w:val="156"/>
    <w:next w:val="1"/>
    <w:qFormat/>
    <w:uiPriority w:val="0"/>
    <w:pPr>
      <w:tabs>
        <w:tab w:val="left" w:pos="360"/>
        <w:tab w:val="left" w:pos="840"/>
      </w:tabs>
      <w:outlineLvl w:val="3"/>
    </w:pPr>
  </w:style>
  <w:style w:type="paragraph" w:customStyle="1" w:styleId="156">
    <w:name w:val="二级条标题"/>
    <w:basedOn w:val="135"/>
    <w:next w:val="1"/>
    <w:qFormat/>
    <w:uiPriority w:val="0"/>
    <w:pPr>
      <w:outlineLvl w:val="2"/>
    </w:pPr>
    <w:rPr>
      <w:rFonts w:ascii="宋体" w:eastAsia="宋体"/>
      <w:b w:val="0"/>
    </w:rPr>
  </w:style>
  <w:style w:type="paragraph" w:customStyle="1" w:styleId="157">
    <w:name w:val="五级条标题"/>
    <w:basedOn w:val="154"/>
    <w:next w:val="1"/>
    <w:qFormat/>
    <w:uiPriority w:val="0"/>
    <w:pPr>
      <w:outlineLvl w:val="5"/>
    </w:pPr>
  </w:style>
  <w:style w:type="paragraph" w:customStyle="1" w:styleId="158">
    <w:name w:val="表格文字"/>
    <w:basedOn w:val="18"/>
    <w:link w:val="159"/>
    <w:qFormat/>
    <w:uiPriority w:val="0"/>
    <w:pPr>
      <w:adjustRightInd/>
      <w:spacing w:before="20" w:after="20"/>
      <w:ind w:left="0" w:leftChars="0"/>
      <w:jc w:val="both"/>
      <w:textAlignment w:val="auto"/>
    </w:pPr>
    <w:rPr>
      <w:rFonts w:ascii="Century Gothic" w:hAnsi="Century Gothic"/>
      <w:kern w:val="2"/>
      <w:sz w:val="20"/>
      <w:szCs w:val="20"/>
    </w:rPr>
  </w:style>
  <w:style w:type="character" w:customStyle="1" w:styleId="159">
    <w:name w:val="表格文字 Char1"/>
    <w:link w:val="158"/>
    <w:qFormat/>
    <w:uiPriority w:val="0"/>
    <w:rPr>
      <w:rFonts w:ascii="Century Gothic" w:hAnsi="Century Gothic"/>
      <w:kern w:val="2"/>
    </w:rPr>
  </w:style>
  <w:style w:type="paragraph" w:customStyle="1" w:styleId="160">
    <w:name w:val="xl5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b/>
      <w:color w:val="000000"/>
      <w:sz w:val="16"/>
    </w:rPr>
  </w:style>
  <w:style w:type="paragraph" w:customStyle="1" w:styleId="161">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eastAsia="Arial Unicode MS"/>
      <w:color w:val="000000"/>
      <w:sz w:val="22"/>
    </w:rPr>
  </w:style>
  <w:style w:type="paragraph" w:customStyle="1" w:styleId="162">
    <w:name w:val="xl5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both"/>
      <w:textAlignment w:val="top"/>
    </w:pPr>
    <w:rPr>
      <w:rFonts w:ascii="Arial Unicode MS" w:hAnsi="Arial Unicode MS" w:eastAsia="Arial Unicode MS"/>
      <w:b/>
      <w:color w:val="000000"/>
      <w:sz w:val="20"/>
    </w:rPr>
  </w:style>
  <w:style w:type="paragraph" w:customStyle="1" w:styleId="163">
    <w:name w:val="xl3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64">
    <w:name w:val="xl4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Arial Unicode MS" w:hAnsi="Arial Unicode MS" w:eastAsia="Arial Unicode MS"/>
      <w:b/>
      <w:color w:val="000000"/>
      <w:sz w:val="22"/>
    </w:rPr>
  </w:style>
  <w:style w:type="paragraph" w:customStyle="1" w:styleId="165">
    <w:name w:val="Char Char Char Char Char Char Char"/>
    <w:basedOn w:val="1"/>
    <w:qFormat/>
    <w:uiPriority w:val="0"/>
    <w:pPr>
      <w:adjustRightInd/>
      <w:snapToGrid w:val="0"/>
      <w:spacing w:line="360" w:lineRule="auto"/>
      <w:ind w:firstLine="200" w:firstLineChars="200"/>
      <w:jc w:val="both"/>
      <w:textAlignment w:val="auto"/>
    </w:pPr>
    <w:rPr>
      <w:rFonts w:eastAsia="仿宋_GB2312"/>
      <w:kern w:val="2"/>
    </w:rPr>
  </w:style>
  <w:style w:type="paragraph" w:customStyle="1" w:styleId="166">
    <w:name w:val="默认段落字体 Para Char Char Char Char Char Char Char"/>
    <w:basedOn w:val="14"/>
    <w:qFormat/>
    <w:uiPriority w:val="0"/>
    <w:pPr>
      <w:spacing w:line="436" w:lineRule="exact"/>
      <w:ind w:left="357"/>
      <w:textAlignment w:val="auto"/>
      <w:outlineLvl w:val="3"/>
    </w:pPr>
    <w:rPr>
      <w:rFonts w:eastAsia="Times New Roman"/>
      <w:sz w:val="20"/>
    </w:rPr>
  </w:style>
  <w:style w:type="paragraph" w:customStyle="1" w:styleId="167">
    <w:name w:val="xl44"/>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Arial Unicode MS" w:hAnsi="Arial Unicode MS" w:eastAsia="Arial Unicode MS"/>
    </w:rPr>
  </w:style>
  <w:style w:type="paragraph" w:customStyle="1" w:styleId="168">
    <w:name w:val="xl5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top"/>
    </w:pPr>
    <w:rPr>
      <w:rFonts w:ascii="Arial Unicode MS" w:hAnsi="Arial Unicode MS" w:eastAsia="Arial Unicode MS"/>
      <w:b/>
      <w:color w:val="000000"/>
      <w:sz w:val="20"/>
    </w:rPr>
  </w:style>
  <w:style w:type="paragraph" w:customStyle="1" w:styleId="169">
    <w:name w:val="xl36"/>
    <w:basedOn w:val="1"/>
    <w:qFormat/>
    <w:uiPriority w:val="0"/>
    <w:pPr>
      <w:widowControl/>
      <w:adjustRightInd/>
      <w:spacing w:before="100" w:beforeAutospacing="1" w:after="100" w:afterAutospacing="1" w:line="240" w:lineRule="auto"/>
      <w:jc w:val="center"/>
      <w:textAlignment w:val="auto"/>
    </w:pPr>
    <w:rPr>
      <w:rFonts w:ascii="Arial Unicode MS" w:hAnsi="Arial Unicode MS" w:eastAsia="Arial Unicode MS"/>
      <w:color w:val="000000"/>
      <w:sz w:val="20"/>
    </w:rPr>
  </w:style>
  <w:style w:type="paragraph" w:customStyle="1" w:styleId="170">
    <w:name w:val="图中文字"/>
    <w:basedOn w:val="1"/>
    <w:qFormat/>
    <w:uiPriority w:val="0"/>
    <w:pPr>
      <w:snapToGrid w:val="0"/>
      <w:spacing w:line="0" w:lineRule="atLeast"/>
      <w:jc w:val="center"/>
      <w:textAlignment w:val="auto"/>
    </w:pPr>
    <w:rPr>
      <w:kern w:val="2"/>
    </w:rPr>
  </w:style>
  <w:style w:type="paragraph" w:customStyle="1" w:styleId="171">
    <w:name w:val="Char Char Char Char Char Char Char Char Char"/>
    <w:basedOn w:val="2"/>
    <w:qFormat/>
    <w:uiPriority w:val="0"/>
    <w:pPr>
      <w:numPr>
        <w:numId w:val="0"/>
      </w:numPr>
      <w:adjustRightInd/>
      <w:snapToGrid w:val="0"/>
      <w:spacing w:before="240" w:after="240" w:line="348" w:lineRule="auto"/>
      <w:ind w:firstLine="200" w:firstLineChars="200"/>
      <w:jc w:val="both"/>
      <w:textAlignment w:val="auto"/>
    </w:pPr>
    <w:rPr>
      <w:rFonts w:ascii="Tahoma" w:hAnsi="Tahoma" w:eastAsia="楷体_GB2312"/>
      <w:bCs w:val="0"/>
      <w:kern w:val="2"/>
      <w:sz w:val="24"/>
      <w:szCs w:val="20"/>
    </w:rPr>
  </w:style>
  <w:style w:type="paragraph" w:customStyle="1" w:styleId="172">
    <w:name w:val="样式 样式 正文缩进四号表正文正文非缩进特点正文双线ALT+Z标题四正文顶格悬挂正文顶格悬挂 Char文本正文1... + 首行..."/>
    <w:basedOn w:val="1"/>
    <w:qFormat/>
    <w:uiPriority w:val="0"/>
    <w:pPr>
      <w:adjustRightInd/>
      <w:spacing w:line="500" w:lineRule="atLeast"/>
      <w:ind w:firstLine="560" w:firstLineChars="200"/>
      <w:jc w:val="both"/>
      <w:textAlignment w:val="auto"/>
    </w:pPr>
    <w:rPr>
      <w:rFonts w:cs="宋体"/>
      <w:kern w:val="2"/>
      <w:sz w:val="28"/>
    </w:rPr>
  </w:style>
  <w:style w:type="paragraph" w:customStyle="1" w:styleId="173">
    <w:name w:val="修订1"/>
    <w:semiHidden/>
    <w:qFormat/>
    <w:uiPriority w:val="99"/>
    <w:rPr>
      <w:rFonts w:ascii="Times New Roman" w:hAnsi="Times New Roman" w:eastAsia="宋体" w:cs="Times New Roman"/>
      <w:kern w:val="2"/>
      <w:sz w:val="21"/>
      <w:lang w:val="en-US" w:eastAsia="zh-CN" w:bidi="ar-SA"/>
    </w:rPr>
  </w:style>
  <w:style w:type="paragraph" w:customStyle="1" w:styleId="174">
    <w:name w:val="！正文"/>
    <w:basedOn w:val="1"/>
    <w:link w:val="175"/>
    <w:qFormat/>
    <w:uiPriority w:val="0"/>
    <w:pPr>
      <w:adjustRightInd/>
      <w:spacing w:line="360" w:lineRule="auto"/>
      <w:ind w:firstLine="560" w:firstLineChars="200"/>
      <w:textAlignment w:val="auto"/>
    </w:pPr>
    <w:rPr>
      <w:rFonts w:eastAsia="仿宋_GB2312"/>
      <w:sz w:val="28"/>
      <w:szCs w:val="28"/>
    </w:rPr>
  </w:style>
  <w:style w:type="character" w:customStyle="1" w:styleId="175">
    <w:name w:val="！正文 Char"/>
    <w:link w:val="174"/>
    <w:qFormat/>
    <w:uiPriority w:val="0"/>
    <w:rPr>
      <w:rFonts w:eastAsia="仿宋_GB2312"/>
      <w:sz w:val="28"/>
      <w:szCs w:val="28"/>
    </w:rPr>
  </w:style>
  <w:style w:type="paragraph" w:customStyle="1" w:styleId="176">
    <w:name w:val="TOC 标题1"/>
    <w:basedOn w:val="2"/>
    <w:next w:val="1"/>
    <w:qFormat/>
    <w:uiPriority w:val="39"/>
    <w:pPr>
      <w:widowControl/>
      <w:numPr>
        <w:numId w:val="0"/>
      </w:numPr>
      <w:adjustRightInd/>
      <w:spacing w:before="480" w:after="0" w:line="276" w:lineRule="auto"/>
      <w:textAlignment w:val="auto"/>
      <w:outlineLvl w:val="9"/>
    </w:pPr>
    <w:rPr>
      <w:rFonts w:ascii="Cambria" w:hAnsi="Cambria"/>
      <w:color w:val="365F91"/>
      <w:kern w:val="0"/>
      <w:sz w:val="28"/>
      <w:szCs w:val="28"/>
    </w:rPr>
  </w:style>
  <w:style w:type="paragraph" w:customStyle="1" w:styleId="177">
    <w:name w:val="List Paragraph1"/>
    <w:basedOn w:val="1"/>
    <w:qFormat/>
    <w:uiPriority w:val="0"/>
    <w:pPr>
      <w:adjustRightInd/>
      <w:spacing w:line="240" w:lineRule="auto"/>
      <w:ind w:firstLine="420" w:firstLineChars="200"/>
      <w:jc w:val="both"/>
      <w:textAlignment w:val="auto"/>
    </w:pPr>
    <w:rPr>
      <w:kern w:val="2"/>
      <w:sz w:val="21"/>
      <w:szCs w:val="24"/>
    </w:rPr>
  </w:style>
  <w:style w:type="paragraph" w:customStyle="1" w:styleId="178">
    <w:name w:val="_Style 6"/>
    <w:basedOn w:val="1"/>
    <w:qFormat/>
    <w:uiPriority w:val="0"/>
    <w:pPr>
      <w:widowControl/>
      <w:adjustRightInd/>
      <w:spacing w:after="160" w:line="240" w:lineRule="exact"/>
      <w:textAlignment w:val="auto"/>
    </w:pPr>
    <w:rPr>
      <w:rFonts w:ascii="Arial" w:hAnsi="Arial" w:eastAsia="Times New Roman" w:cs="Verdana"/>
      <w:b/>
      <w:szCs w:val="24"/>
      <w:lang w:eastAsia="en-US"/>
    </w:rPr>
  </w:style>
  <w:style w:type="paragraph" w:customStyle="1" w:styleId="179">
    <w:name w:val="方案正文"/>
    <w:basedOn w:val="1"/>
    <w:link w:val="180"/>
    <w:qFormat/>
    <w:uiPriority w:val="0"/>
    <w:pPr>
      <w:adjustRightInd/>
      <w:spacing w:beforeLines="50" w:afterLines="50" w:line="360" w:lineRule="auto"/>
      <w:ind w:firstLine="496" w:firstLineChars="200"/>
      <w:jc w:val="both"/>
      <w:textAlignment w:val="auto"/>
    </w:pPr>
    <w:rPr>
      <w:color w:val="000000"/>
      <w:spacing w:val="4"/>
      <w:szCs w:val="24"/>
    </w:rPr>
  </w:style>
  <w:style w:type="character" w:customStyle="1" w:styleId="180">
    <w:name w:val="方案正文 Char"/>
    <w:link w:val="179"/>
    <w:qFormat/>
    <w:uiPriority w:val="0"/>
    <w:rPr>
      <w:color w:val="000000"/>
      <w:spacing w:val="4"/>
      <w:sz w:val="24"/>
      <w:szCs w:val="24"/>
    </w:rPr>
  </w:style>
  <w:style w:type="paragraph" w:customStyle="1" w:styleId="181">
    <w:name w:val="正文1"/>
    <w:qFormat/>
    <w:uiPriority w:val="0"/>
    <w:pPr>
      <w:widowControl w:val="0"/>
      <w:adjustRightInd w:val="0"/>
      <w:spacing w:line="312" w:lineRule="atLeast"/>
      <w:jc w:val="both"/>
      <w:textAlignment w:val="baseline"/>
    </w:pPr>
    <w:rPr>
      <w:rFonts w:ascii="Times New Roman" w:hAnsi="Times New Roman" w:eastAsia="宋体" w:cs="Times New Roman"/>
      <w:lang w:val="en-US" w:eastAsia="zh-CN" w:bidi="ar-SA"/>
    </w:rPr>
  </w:style>
  <w:style w:type="paragraph" w:customStyle="1" w:styleId="182">
    <w:name w:val="列出段落111"/>
    <w:basedOn w:val="1"/>
    <w:qFormat/>
    <w:uiPriority w:val="34"/>
    <w:pPr>
      <w:adjustRightInd/>
      <w:spacing w:line="240" w:lineRule="auto"/>
      <w:ind w:firstLine="420" w:firstLineChars="200"/>
      <w:jc w:val="both"/>
      <w:textAlignment w:val="auto"/>
    </w:pPr>
    <w:rPr>
      <w:kern w:val="2"/>
      <w:sz w:val="21"/>
    </w:rPr>
  </w:style>
  <w:style w:type="paragraph" w:customStyle="1" w:styleId="183">
    <w:name w:val="Char Char Char Char Char Char Char Char Char1"/>
    <w:basedOn w:val="2"/>
    <w:qFormat/>
    <w:uiPriority w:val="0"/>
    <w:pPr>
      <w:numPr>
        <w:numId w:val="0"/>
      </w:numPr>
      <w:adjustRightInd/>
      <w:snapToGrid w:val="0"/>
      <w:spacing w:before="240" w:after="240" w:line="348" w:lineRule="auto"/>
      <w:ind w:firstLine="200" w:firstLineChars="200"/>
      <w:jc w:val="both"/>
      <w:textAlignment w:val="auto"/>
    </w:pPr>
    <w:rPr>
      <w:rFonts w:ascii="Tahoma" w:hAnsi="Tahoma" w:eastAsia="楷体_GB2312"/>
      <w:bCs w:val="0"/>
      <w:kern w:val="2"/>
      <w:sz w:val="24"/>
      <w:szCs w:val="20"/>
    </w:rPr>
  </w:style>
  <w:style w:type="paragraph" w:customStyle="1" w:styleId="184">
    <w:name w:val="GCY 正文"/>
    <w:basedOn w:val="1"/>
    <w:next w:val="1"/>
    <w:link w:val="185"/>
    <w:qFormat/>
    <w:uiPriority w:val="0"/>
    <w:pPr>
      <w:spacing w:beforeLines="20" w:line="360" w:lineRule="auto"/>
      <w:ind w:firstLine="200" w:firstLineChars="200"/>
      <w:jc w:val="both"/>
    </w:pPr>
    <w:rPr>
      <w:rFonts w:ascii="Calibri" w:hAnsi="Calibri"/>
      <w:szCs w:val="24"/>
    </w:rPr>
  </w:style>
  <w:style w:type="character" w:customStyle="1" w:styleId="185">
    <w:name w:val="GCY 正文 Char"/>
    <w:link w:val="184"/>
    <w:qFormat/>
    <w:uiPriority w:val="0"/>
    <w:rPr>
      <w:rFonts w:ascii="Calibri" w:hAnsi="Calibri"/>
      <w:sz w:val="24"/>
      <w:szCs w:val="24"/>
    </w:rPr>
  </w:style>
  <w:style w:type="paragraph" w:customStyle="1" w:styleId="186">
    <w:name w:val="样式 样式 宋体 小四 首行缩进:  0.74 厘米 行距: 1.5 倍行距 + 左侧:  2 字符"/>
    <w:basedOn w:val="1"/>
    <w:qFormat/>
    <w:uiPriority w:val="0"/>
    <w:pPr>
      <w:adjustRightInd/>
      <w:spacing w:line="360" w:lineRule="auto"/>
      <w:ind w:firstLine="200" w:firstLineChars="200"/>
      <w:jc w:val="both"/>
      <w:textAlignment w:val="auto"/>
    </w:pPr>
    <w:rPr>
      <w:rFonts w:ascii="宋体" w:hAnsi="宋体" w:cs="宋体"/>
      <w:kern w:val="2"/>
    </w:rPr>
  </w:style>
  <w:style w:type="paragraph" w:customStyle="1" w:styleId="187">
    <w:name w:val="my正文"/>
    <w:basedOn w:val="1"/>
    <w:link w:val="188"/>
    <w:qFormat/>
    <w:uiPriority w:val="0"/>
    <w:pPr>
      <w:adjustRightInd/>
      <w:spacing w:line="360" w:lineRule="auto"/>
      <w:ind w:firstLine="480" w:firstLineChars="200"/>
      <w:jc w:val="both"/>
      <w:textAlignment w:val="auto"/>
    </w:pPr>
    <w:rPr>
      <w:kern w:val="2"/>
      <w:szCs w:val="24"/>
    </w:rPr>
  </w:style>
  <w:style w:type="character" w:customStyle="1" w:styleId="188">
    <w:name w:val="my正文 Char"/>
    <w:link w:val="187"/>
    <w:qFormat/>
    <w:uiPriority w:val="0"/>
    <w:rPr>
      <w:kern w:val="2"/>
      <w:sz w:val="24"/>
      <w:szCs w:val="24"/>
    </w:rPr>
  </w:style>
  <w:style w:type="paragraph" w:customStyle="1" w:styleId="189">
    <w:name w:val="合同"/>
    <w:basedOn w:val="1"/>
    <w:qFormat/>
    <w:uiPriority w:val="0"/>
    <w:pPr>
      <w:widowControl/>
      <w:adjustRightInd/>
      <w:spacing w:line="240" w:lineRule="auto"/>
      <w:jc w:val="center"/>
      <w:textAlignment w:val="auto"/>
    </w:pPr>
    <w:rPr>
      <w:rFonts w:ascii="宋体" w:hAnsi="宋体" w:cs="宋体"/>
      <w:b/>
      <w:bCs/>
      <w:sz w:val="44"/>
      <w:szCs w:val="44"/>
    </w:rPr>
  </w:style>
  <w:style w:type="paragraph" w:customStyle="1" w:styleId="190">
    <w:name w:val="内文"/>
    <w:basedOn w:val="1"/>
    <w:link w:val="191"/>
    <w:qFormat/>
    <w:uiPriority w:val="0"/>
    <w:pPr>
      <w:adjustRightInd/>
      <w:spacing w:line="560" w:lineRule="exact"/>
      <w:ind w:firstLine="200" w:firstLineChars="200"/>
      <w:textAlignment w:val="auto"/>
    </w:pPr>
    <w:rPr>
      <w:rFonts w:ascii="宋体" w:hAnsi="宋体" w:cs="宋体"/>
      <w:szCs w:val="28"/>
    </w:rPr>
  </w:style>
  <w:style w:type="character" w:customStyle="1" w:styleId="191">
    <w:name w:val="内文 Char"/>
    <w:link w:val="190"/>
    <w:qFormat/>
    <w:locked/>
    <w:uiPriority w:val="0"/>
    <w:rPr>
      <w:rFonts w:ascii="宋体" w:hAnsi="宋体" w:cs="宋体"/>
      <w:sz w:val="24"/>
      <w:szCs w:val="28"/>
    </w:rPr>
  </w:style>
  <w:style w:type="paragraph" w:customStyle="1" w:styleId="192">
    <w:name w:val="内加粗"/>
    <w:basedOn w:val="190"/>
    <w:link w:val="193"/>
    <w:qFormat/>
    <w:uiPriority w:val="0"/>
    <w:pPr>
      <w:ind w:firstLine="482"/>
    </w:pPr>
    <w:rPr>
      <w:b/>
    </w:rPr>
  </w:style>
  <w:style w:type="character" w:customStyle="1" w:styleId="193">
    <w:name w:val="内加粗 Char"/>
    <w:link w:val="192"/>
    <w:qFormat/>
    <w:locked/>
    <w:uiPriority w:val="0"/>
    <w:rPr>
      <w:rFonts w:ascii="宋体" w:hAnsi="宋体" w:cs="宋体"/>
      <w:b/>
      <w:sz w:val="24"/>
      <w:szCs w:val="28"/>
    </w:rPr>
  </w:style>
  <w:style w:type="paragraph" w:customStyle="1" w:styleId="194">
    <w:name w:val="附录章标题"/>
    <w:next w:val="124"/>
    <w:qFormat/>
    <w:uiPriority w:val="0"/>
    <w:pPr>
      <w:tabs>
        <w:tab w:val="left" w:pos="1140"/>
        <w:tab w:val="left" w:pos="1320"/>
      </w:tabs>
      <w:wordWrap w:val="0"/>
      <w:overflowPunct w:val="0"/>
      <w:autoSpaceDE w:val="0"/>
      <w:spacing w:beforeLines="50" w:afterLines="50" w:line="360" w:lineRule="auto"/>
      <w:ind w:left="1320" w:hanging="420"/>
      <w:jc w:val="both"/>
      <w:textAlignment w:val="baseline"/>
      <w:outlineLvl w:val="1"/>
    </w:pPr>
    <w:rPr>
      <w:rFonts w:ascii="黑体" w:hAnsi="Times New Roman" w:eastAsia="黑体" w:cs="Times New Roman"/>
      <w:b/>
      <w:kern w:val="21"/>
      <w:sz w:val="21"/>
      <w:lang w:val="en-US" w:eastAsia="zh-CN" w:bidi="ar-SA"/>
    </w:rPr>
  </w:style>
  <w:style w:type="paragraph" w:customStyle="1" w:styleId="195">
    <w:name w:val="Table of Contents"/>
    <w:basedOn w:val="1"/>
    <w:qFormat/>
    <w:uiPriority w:val="99"/>
    <w:pPr>
      <w:widowControl/>
      <w:numPr>
        <w:ilvl w:val="2"/>
        <w:numId w:val="4"/>
      </w:numPr>
      <w:tabs>
        <w:tab w:val="left" w:pos="1830"/>
      </w:tabs>
      <w:adjustRightInd/>
      <w:spacing w:before="240" w:after="480" w:line="240" w:lineRule="auto"/>
      <w:jc w:val="center"/>
      <w:textAlignment w:val="auto"/>
      <w:outlineLvl w:val="0"/>
    </w:pPr>
    <w:rPr>
      <w:rFonts w:ascii="B Frutiger Bold" w:hAnsi="B Frutiger Bold"/>
      <w:b/>
    </w:rPr>
  </w:style>
  <w:style w:type="character" w:customStyle="1" w:styleId="196">
    <w:name w:val="样式1 Char"/>
    <w:qFormat/>
    <w:uiPriority w:val="0"/>
    <w:rPr>
      <w:rFonts w:ascii="宋体" w:hAnsi="宋体" w:eastAsia="宋体"/>
      <w:sz w:val="21"/>
      <w:szCs w:val="21"/>
      <w:lang w:val="en-US" w:eastAsia="zh-CN" w:bidi="ar-SA"/>
    </w:rPr>
  </w:style>
  <w:style w:type="character" w:customStyle="1" w:styleId="197">
    <w:name w:val="h3 Char"/>
    <w:qFormat/>
    <w:uiPriority w:val="0"/>
    <w:rPr>
      <w:rFonts w:eastAsia="宋体"/>
      <w:b/>
      <w:bCs/>
      <w:sz w:val="32"/>
      <w:szCs w:val="32"/>
      <w:lang w:val="en-US" w:eastAsia="zh-CN" w:bidi="ar-SA"/>
    </w:rPr>
  </w:style>
  <w:style w:type="character" w:customStyle="1" w:styleId="198">
    <w:name w:val="chanpin拷贝"/>
    <w:basedOn w:val="46"/>
    <w:qFormat/>
    <w:uiPriority w:val="0"/>
  </w:style>
  <w:style w:type="character" w:customStyle="1" w:styleId="199">
    <w:name w:val="chanpin1"/>
    <w:qFormat/>
    <w:uiPriority w:val="0"/>
    <w:rPr>
      <w:rFonts w:hint="default" w:ascii="ˎ̥" w:hAnsi="ˎ̥"/>
      <w:color w:val="000000"/>
      <w:sz w:val="20"/>
      <w:szCs w:val="20"/>
      <w:u w:val="none"/>
    </w:rPr>
  </w:style>
  <w:style w:type="character" w:customStyle="1" w:styleId="200">
    <w:name w:val="c21"/>
    <w:qFormat/>
    <w:uiPriority w:val="0"/>
    <w:rPr>
      <w:rFonts w:hint="default" w:ascii="ˎ̥" w:hAnsi="ˎ̥"/>
      <w:color w:val="000000"/>
      <w:sz w:val="20"/>
      <w:szCs w:val="20"/>
      <w:u w:val="none"/>
    </w:rPr>
  </w:style>
  <w:style w:type="character" w:customStyle="1" w:styleId="201">
    <w:name w:val="Char Char10"/>
    <w:qFormat/>
    <w:uiPriority w:val="0"/>
    <w:rPr>
      <w:rFonts w:ascii="Arial" w:hAnsi="Arial" w:eastAsia="黑体"/>
      <w:b/>
      <w:sz w:val="28"/>
      <w:lang w:val="en-US" w:eastAsia="zh-CN"/>
    </w:rPr>
  </w:style>
  <w:style w:type="character" w:customStyle="1" w:styleId="202">
    <w:name w:val="txt"/>
    <w:basedOn w:val="46"/>
    <w:qFormat/>
    <w:uiPriority w:val="0"/>
  </w:style>
  <w:style w:type="character" w:customStyle="1" w:styleId="203">
    <w:name w:val="headline-content2"/>
    <w:basedOn w:val="46"/>
    <w:qFormat/>
    <w:uiPriority w:val="0"/>
  </w:style>
  <w:style w:type="character" w:customStyle="1" w:styleId="204">
    <w:name w:val="apple-style-span"/>
    <w:basedOn w:val="46"/>
    <w:qFormat/>
    <w:uiPriority w:val="0"/>
  </w:style>
  <w:style w:type="character" w:customStyle="1" w:styleId="205">
    <w:name w:val="标题 1 Char1"/>
    <w:qFormat/>
    <w:uiPriority w:val="0"/>
    <w:rPr>
      <w:rFonts w:ascii="宋体" w:hAnsi="Times New Roman" w:eastAsia="宋体" w:cs="Times New Roman"/>
      <w:b/>
      <w:kern w:val="44"/>
      <w:sz w:val="32"/>
      <w:szCs w:val="20"/>
    </w:rPr>
  </w:style>
  <w:style w:type="paragraph" w:customStyle="1" w:styleId="206">
    <w:name w:val="图文"/>
    <w:basedOn w:val="1"/>
    <w:qFormat/>
    <w:uiPriority w:val="0"/>
    <w:pPr>
      <w:snapToGrid w:val="0"/>
      <w:spacing w:after="50" w:line="360" w:lineRule="auto"/>
      <w:jc w:val="both"/>
      <w:textAlignment w:val="auto"/>
    </w:pPr>
    <w:rPr>
      <w:kern w:val="2"/>
      <w:szCs w:val="24"/>
    </w:rPr>
  </w:style>
  <w:style w:type="paragraph" w:customStyle="1" w:styleId="207">
    <w:name w:val="Bullet 4"/>
    <w:basedOn w:val="1"/>
    <w:qFormat/>
    <w:uiPriority w:val="0"/>
    <w:pPr>
      <w:widowControl/>
      <w:numPr>
        <w:ilvl w:val="3"/>
        <w:numId w:val="5"/>
      </w:numPr>
      <w:adjustRightInd/>
      <w:spacing w:line="290" w:lineRule="atLeast"/>
      <w:textAlignment w:val="auto"/>
    </w:pPr>
    <w:rPr>
      <w:rFonts w:eastAsia="Times New Roman"/>
      <w:lang w:eastAsia="en-US"/>
    </w:rPr>
  </w:style>
  <w:style w:type="paragraph" w:customStyle="1" w:styleId="208">
    <w:name w:val="Bullet 1"/>
    <w:basedOn w:val="1"/>
    <w:qFormat/>
    <w:uiPriority w:val="0"/>
    <w:pPr>
      <w:widowControl/>
      <w:numPr>
        <w:ilvl w:val="0"/>
        <w:numId w:val="5"/>
      </w:numPr>
      <w:adjustRightInd/>
      <w:spacing w:line="290" w:lineRule="atLeast"/>
      <w:textAlignment w:val="auto"/>
    </w:pPr>
    <w:rPr>
      <w:rFonts w:eastAsia="Times New Roman"/>
      <w:lang w:eastAsia="en-US"/>
    </w:rPr>
  </w:style>
  <w:style w:type="paragraph" w:customStyle="1" w:styleId="209">
    <w:name w:val="Bullet 2"/>
    <w:basedOn w:val="1"/>
    <w:qFormat/>
    <w:uiPriority w:val="0"/>
    <w:pPr>
      <w:widowControl/>
      <w:numPr>
        <w:ilvl w:val="1"/>
        <w:numId w:val="5"/>
      </w:numPr>
      <w:adjustRightInd/>
      <w:spacing w:line="290" w:lineRule="atLeast"/>
      <w:textAlignment w:val="auto"/>
    </w:pPr>
    <w:rPr>
      <w:rFonts w:eastAsia="Times New Roman"/>
      <w:lang w:eastAsia="en-US"/>
    </w:rPr>
  </w:style>
  <w:style w:type="paragraph" w:customStyle="1" w:styleId="210">
    <w:name w:val="Bullet 3"/>
    <w:basedOn w:val="1"/>
    <w:qFormat/>
    <w:uiPriority w:val="0"/>
    <w:pPr>
      <w:widowControl/>
      <w:numPr>
        <w:ilvl w:val="2"/>
        <w:numId w:val="5"/>
      </w:numPr>
      <w:adjustRightInd/>
      <w:spacing w:line="290" w:lineRule="atLeast"/>
      <w:textAlignment w:val="auto"/>
    </w:pPr>
    <w:rPr>
      <w:rFonts w:eastAsia="Times New Roman"/>
      <w:lang w:eastAsia="en-US"/>
    </w:rPr>
  </w:style>
  <w:style w:type="paragraph" w:customStyle="1" w:styleId="211">
    <w:name w:val="TOC 标题2"/>
    <w:basedOn w:val="2"/>
    <w:next w:val="1"/>
    <w:unhideWhenUsed/>
    <w:qFormat/>
    <w:uiPriority w:val="0"/>
    <w:pPr>
      <w:widowControl/>
      <w:numPr>
        <w:numId w:val="0"/>
      </w:numPr>
      <w:adjustRightInd/>
      <w:spacing w:before="480" w:after="0" w:line="276" w:lineRule="auto"/>
      <w:textAlignment w:val="auto"/>
      <w:outlineLvl w:val="9"/>
    </w:pPr>
    <w:rPr>
      <w:rFonts w:ascii="Cambria" w:hAnsi="Cambria"/>
      <w:color w:val="365F91"/>
      <w:kern w:val="0"/>
      <w:sz w:val="28"/>
      <w:szCs w:val="28"/>
    </w:rPr>
  </w:style>
  <w:style w:type="character" w:customStyle="1" w:styleId="212">
    <w:name w:val="纯文本 Char1"/>
    <w:qFormat/>
    <w:uiPriority w:val="99"/>
    <w:rPr>
      <w:rFonts w:ascii="宋体" w:hAnsi="Courier New" w:eastAsia="宋体" w:cs="Courier New"/>
      <w:kern w:val="2"/>
      <w:sz w:val="24"/>
      <w:szCs w:val="21"/>
      <w:lang w:val="en-US" w:eastAsia="zh-CN" w:bidi="ar-SA"/>
    </w:rPr>
  </w:style>
  <w:style w:type="character" w:customStyle="1" w:styleId="213">
    <w:name w:val="样式2 Char Char"/>
    <w:qFormat/>
    <w:uiPriority w:val="0"/>
    <w:rPr>
      <w:rFonts w:eastAsia="宋体"/>
      <w:b/>
      <w:kern w:val="2"/>
      <w:sz w:val="24"/>
      <w:szCs w:val="24"/>
      <w:lang w:val="en-US" w:eastAsia="zh-CN" w:bidi="ar-SA"/>
    </w:rPr>
  </w:style>
  <w:style w:type="paragraph" w:customStyle="1" w:styleId="214">
    <w:name w:val="列出段落2"/>
    <w:basedOn w:val="1"/>
    <w:link w:val="215"/>
    <w:qFormat/>
    <w:uiPriority w:val="34"/>
    <w:pPr>
      <w:widowControl/>
      <w:adjustRightInd/>
      <w:spacing w:line="240" w:lineRule="auto"/>
      <w:ind w:firstLine="420" w:firstLineChars="200"/>
      <w:textAlignment w:val="auto"/>
    </w:pPr>
    <w:rPr>
      <w:szCs w:val="24"/>
    </w:rPr>
  </w:style>
  <w:style w:type="character" w:customStyle="1" w:styleId="215">
    <w:name w:val="列出段落 Char"/>
    <w:link w:val="214"/>
    <w:qFormat/>
    <w:uiPriority w:val="34"/>
    <w:rPr>
      <w:sz w:val="24"/>
      <w:szCs w:val="24"/>
    </w:rPr>
  </w:style>
  <w:style w:type="paragraph" w:customStyle="1" w:styleId="216">
    <w:name w:val="xl6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17">
    <w:name w:val="xl65"/>
    <w:basedOn w:val="1"/>
    <w:qFormat/>
    <w:uiPriority w:val="0"/>
    <w:pPr>
      <w:widowControl/>
      <w:pBdr>
        <w:top w:val="double" w:color="auto" w:sz="6"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18">
    <w:name w:val="xl66"/>
    <w:basedOn w:val="1"/>
    <w:qFormat/>
    <w:uiPriority w:val="0"/>
    <w:pPr>
      <w:widowControl/>
      <w:pBdr>
        <w:top w:val="double" w:color="auto" w:sz="6"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19">
    <w:name w:val="xl67"/>
    <w:basedOn w:val="1"/>
    <w:qFormat/>
    <w:uiPriority w:val="0"/>
    <w:pPr>
      <w:widowControl/>
      <w:pBdr>
        <w:top w:val="double" w:color="auto" w:sz="6"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20">
    <w:name w:val="xl68"/>
    <w:basedOn w:val="1"/>
    <w:qFormat/>
    <w:uiPriority w:val="0"/>
    <w:pPr>
      <w:widowControl/>
      <w:pBdr>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1">
    <w:name w:val="xl69"/>
    <w:basedOn w:val="1"/>
    <w:qFormat/>
    <w:uiPriority w:val="0"/>
    <w:pPr>
      <w:widowControl/>
      <w:pBdr>
        <w:top w:val="single" w:color="auto" w:sz="4" w:space="0"/>
        <w:left w:val="double" w:color="auto" w:sz="6"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2">
    <w:name w:val="xl7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3">
    <w:name w:val="xl71"/>
    <w:basedOn w:val="1"/>
    <w:qFormat/>
    <w:uiPriority w:val="0"/>
    <w:pPr>
      <w:widowControl/>
      <w:pBdr>
        <w:top w:val="single" w:color="auto" w:sz="4" w:space="0"/>
        <w:lef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4">
    <w:name w:val="xl72"/>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5">
    <w:name w:val="xl73"/>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6">
    <w:name w:val="xl74"/>
    <w:basedOn w:val="1"/>
    <w:qFormat/>
    <w:uiPriority w:val="0"/>
    <w:pPr>
      <w:widowControl/>
      <w:pBdr>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7">
    <w:name w:val="xl75"/>
    <w:basedOn w:val="1"/>
    <w:qFormat/>
    <w:uiPriority w:val="0"/>
    <w:pPr>
      <w:widowControl/>
      <w:pBdr>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8">
    <w:name w:val="xl76"/>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29">
    <w:name w:val="xl77"/>
    <w:basedOn w:val="1"/>
    <w:qFormat/>
    <w:uiPriority w:val="0"/>
    <w:pPr>
      <w:widowControl/>
      <w:pBdr>
        <w:top w:val="double" w:color="auto" w:sz="6"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b/>
      <w:bCs/>
      <w:sz w:val="28"/>
      <w:szCs w:val="28"/>
    </w:rPr>
  </w:style>
  <w:style w:type="paragraph" w:customStyle="1" w:styleId="230">
    <w:name w:val="xl7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1">
    <w:name w:val="xl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2">
    <w:name w:val="xl80"/>
    <w:basedOn w:val="1"/>
    <w:qFormat/>
    <w:uiPriority w:val="0"/>
    <w:pPr>
      <w:widowControl/>
      <w:pBdr>
        <w:top w:val="single" w:color="auto" w:sz="4"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3">
    <w:name w:val="xl8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4">
    <w:name w:val="xl82"/>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5">
    <w:name w:val="xl83"/>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6">
    <w:name w:val="xl8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7">
    <w:name w:val="xl8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8">
    <w:name w:val="xl86"/>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39">
    <w:name w:val="xl87"/>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0">
    <w:name w:val="xl88"/>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1">
    <w:name w:val="xl89"/>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2">
    <w:name w:val="xl90"/>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3">
    <w:name w:val="xl91"/>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4">
    <w:name w:val="xl92"/>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5">
    <w:name w:val="xl93"/>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6">
    <w:name w:val="xl94"/>
    <w:basedOn w:val="1"/>
    <w:qFormat/>
    <w:uiPriority w:val="0"/>
    <w:pPr>
      <w:widowControl/>
      <w:pBdr>
        <w:top w:val="single" w:color="auto" w:sz="4" w:space="0"/>
        <w:left w:val="double" w:color="auto" w:sz="6"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47">
    <w:name w:val="xl9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48">
    <w:name w:val="xl9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49">
    <w:name w:val="xl97"/>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0">
    <w:name w:val="xl98"/>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right"/>
      <w:textAlignment w:val="auto"/>
    </w:pPr>
    <w:rPr>
      <w:rFonts w:ascii="宋体" w:hAnsi="宋体" w:cs="宋体"/>
      <w:szCs w:val="24"/>
    </w:rPr>
  </w:style>
  <w:style w:type="paragraph" w:customStyle="1" w:styleId="251">
    <w:name w:val="xl99"/>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textAlignment w:val="auto"/>
    </w:pPr>
    <w:rPr>
      <w:rFonts w:ascii="宋体" w:hAnsi="宋体" w:cs="宋体"/>
      <w:szCs w:val="24"/>
    </w:rPr>
  </w:style>
  <w:style w:type="paragraph" w:customStyle="1" w:styleId="252">
    <w:name w:val="xl100"/>
    <w:basedOn w:val="1"/>
    <w:qFormat/>
    <w:uiPriority w:val="0"/>
    <w:pPr>
      <w:widowControl/>
      <w:pBdr>
        <w:top w:val="single" w:color="auto" w:sz="4" w:space="0"/>
        <w:lef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3">
    <w:name w:val="xl101"/>
    <w:basedOn w:val="1"/>
    <w:qFormat/>
    <w:uiPriority w:val="0"/>
    <w:pPr>
      <w:widowControl/>
      <w:pBdr>
        <w:top w:val="single" w:color="auto" w:sz="4" w:space="0"/>
        <w:left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4">
    <w:name w:val="xl102"/>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55">
    <w:name w:val="xl103"/>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textAlignment w:val="auto"/>
    </w:pPr>
    <w:rPr>
      <w:rFonts w:ascii="宋体" w:hAnsi="宋体" w:cs="宋体"/>
      <w:szCs w:val="24"/>
    </w:rPr>
  </w:style>
  <w:style w:type="paragraph" w:customStyle="1" w:styleId="256">
    <w:name w:val="xl10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18"/>
      <w:szCs w:val="18"/>
    </w:rPr>
  </w:style>
  <w:style w:type="paragraph" w:customStyle="1" w:styleId="257">
    <w:name w:val="xl105"/>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58">
    <w:name w:val="xl10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59">
    <w:name w:val="xl10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Calibri" w:hAnsi="Calibri" w:cs="Calibri"/>
      <w:sz w:val="21"/>
      <w:szCs w:val="21"/>
    </w:rPr>
  </w:style>
  <w:style w:type="paragraph" w:customStyle="1" w:styleId="260">
    <w:name w:val="xl108"/>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61">
    <w:name w:val="xl109"/>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 w:val="21"/>
      <w:szCs w:val="21"/>
    </w:rPr>
  </w:style>
  <w:style w:type="paragraph" w:customStyle="1" w:styleId="262">
    <w:name w:val="xl11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3">
    <w:name w:val="xl111"/>
    <w:basedOn w:val="1"/>
    <w:qFormat/>
    <w:uiPriority w:val="0"/>
    <w:pPr>
      <w:widowControl/>
      <w:pBdr>
        <w:top w:val="single" w:color="auto" w:sz="4" w:space="0"/>
        <w:left w:val="single" w:color="auto" w:sz="4"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4">
    <w:name w:val="xl112"/>
    <w:basedOn w:val="1"/>
    <w:qFormat/>
    <w:uiPriority w:val="0"/>
    <w:pPr>
      <w:widowControl/>
      <w:pBdr>
        <w:top w:val="single" w:color="auto" w:sz="4" w:space="0"/>
        <w:left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5">
    <w:name w:val="xl113"/>
    <w:basedOn w:val="1"/>
    <w:qFormat/>
    <w:uiPriority w:val="0"/>
    <w:pPr>
      <w:widowControl/>
      <w:pBdr>
        <w:top w:val="single" w:color="auto" w:sz="4" w:space="0"/>
        <w:left w:val="double" w:color="auto" w:sz="6"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6">
    <w:name w:val="xl114"/>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textAlignment w:val="auto"/>
    </w:pPr>
    <w:rPr>
      <w:rFonts w:ascii="宋体" w:hAnsi="宋体" w:cs="宋体"/>
      <w:szCs w:val="24"/>
    </w:rPr>
  </w:style>
  <w:style w:type="paragraph" w:customStyle="1" w:styleId="267">
    <w:name w:val="xl115"/>
    <w:basedOn w:val="1"/>
    <w:qFormat/>
    <w:uiPriority w:val="0"/>
    <w:pPr>
      <w:widowControl/>
      <w:pBdr>
        <w:top w:val="single" w:color="auto" w:sz="4" w:space="0"/>
        <w:left w:val="single" w:color="auto" w:sz="4" w:space="0"/>
        <w:bottom w:val="double" w:color="auto" w:sz="6" w:space="0"/>
        <w:right w:val="single" w:color="auto" w:sz="4"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8">
    <w:name w:val="xl116"/>
    <w:basedOn w:val="1"/>
    <w:qFormat/>
    <w:uiPriority w:val="0"/>
    <w:pPr>
      <w:widowControl/>
      <w:pBdr>
        <w:top w:val="single" w:color="auto" w:sz="4" w:space="0"/>
        <w:left w:val="single" w:color="auto" w:sz="4" w:space="0"/>
        <w:bottom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69">
    <w:name w:val="xl117"/>
    <w:basedOn w:val="1"/>
    <w:qFormat/>
    <w:uiPriority w:val="0"/>
    <w:pPr>
      <w:widowControl/>
      <w:pBdr>
        <w:top w:val="single" w:color="auto" w:sz="4" w:space="0"/>
        <w:left w:val="single" w:color="auto" w:sz="4" w:space="0"/>
        <w:bottom w:val="double" w:color="auto" w:sz="6" w:space="0"/>
        <w:right w:val="double" w:color="auto" w:sz="6" w:space="0"/>
      </w:pBdr>
      <w:adjustRightInd/>
      <w:spacing w:before="100" w:beforeAutospacing="1" w:after="100" w:afterAutospacing="1" w:line="240" w:lineRule="auto"/>
      <w:jc w:val="center"/>
      <w:textAlignment w:val="auto"/>
    </w:pPr>
    <w:rPr>
      <w:rFonts w:ascii="宋体" w:hAnsi="宋体" w:cs="宋体"/>
      <w:szCs w:val="24"/>
    </w:rPr>
  </w:style>
  <w:style w:type="paragraph" w:customStyle="1" w:styleId="270">
    <w:name w:val="xl118"/>
    <w:basedOn w:val="1"/>
    <w:qFormat/>
    <w:uiPriority w:val="0"/>
    <w:pPr>
      <w:widowControl/>
      <w:pBdr>
        <w:top w:val="double" w:color="auto" w:sz="6" w:space="0"/>
        <w:left w:val="double" w:color="auto" w:sz="6" w:space="0"/>
        <w:bottom w:val="single" w:color="auto" w:sz="4" w:space="0"/>
      </w:pBdr>
      <w:adjustRightInd/>
      <w:spacing w:before="100" w:beforeAutospacing="1" w:after="100" w:afterAutospacing="1" w:line="240" w:lineRule="auto"/>
      <w:jc w:val="center"/>
      <w:textAlignment w:val="auto"/>
    </w:pPr>
    <w:rPr>
      <w:rFonts w:ascii="宋体" w:hAnsi="宋体" w:cs="宋体"/>
      <w:b/>
      <w:bCs/>
      <w:szCs w:val="24"/>
    </w:rPr>
  </w:style>
  <w:style w:type="paragraph" w:customStyle="1" w:styleId="271">
    <w:name w:val="xl119"/>
    <w:basedOn w:val="1"/>
    <w:qFormat/>
    <w:uiPriority w:val="0"/>
    <w:pPr>
      <w:widowControl/>
      <w:pBdr>
        <w:top w:val="double" w:color="auto" w:sz="6" w:space="0"/>
        <w:bottom w:val="single" w:color="auto" w:sz="4" w:space="0"/>
      </w:pBdr>
      <w:adjustRightInd/>
      <w:spacing w:before="100" w:beforeAutospacing="1" w:after="100" w:afterAutospacing="1" w:line="240" w:lineRule="auto"/>
      <w:jc w:val="center"/>
      <w:textAlignment w:val="auto"/>
    </w:pPr>
    <w:rPr>
      <w:rFonts w:ascii="宋体" w:hAnsi="宋体" w:cs="宋体"/>
      <w:b/>
      <w:bCs/>
      <w:szCs w:val="24"/>
    </w:rPr>
  </w:style>
  <w:style w:type="paragraph" w:customStyle="1" w:styleId="272">
    <w:name w:val="xl120"/>
    <w:basedOn w:val="1"/>
    <w:qFormat/>
    <w:uiPriority w:val="0"/>
    <w:pPr>
      <w:widowControl/>
      <w:pBdr>
        <w:top w:val="double" w:color="auto" w:sz="6" w:space="0"/>
        <w:bottom w:val="single" w:color="auto" w:sz="4" w:space="0"/>
        <w:right w:val="double" w:color="auto" w:sz="6" w:space="0"/>
      </w:pBdr>
      <w:adjustRightInd/>
      <w:spacing w:before="100" w:beforeAutospacing="1" w:after="100" w:afterAutospacing="1" w:line="240" w:lineRule="auto"/>
      <w:jc w:val="center"/>
      <w:textAlignment w:val="auto"/>
    </w:pPr>
    <w:rPr>
      <w:rFonts w:ascii="宋体" w:hAnsi="宋体" w:cs="宋体"/>
      <w:b/>
      <w:bCs/>
      <w:szCs w:val="24"/>
    </w:rPr>
  </w:style>
  <w:style w:type="character" w:customStyle="1" w:styleId="273">
    <w:name w:val="批注框文本 Char1"/>
    <w:qFormat/>
    <w:uiPriority w:val="0"/>
    <w:rPr>
      <w:kern w:val="2"/>
      <w:sz w:val="18"/>
      <w:szCs w:val="18"/>
    </w:rPr>
  </w:style>
  <w:style w:type="character" w:customStyle="1" w:styleId="274">
    <w:name w:val="页脚 Char2"/>
    <w:qFormat/>
    <w:uiPriority w:val="0"/>
    <w:rPr>
      <w:kern w:val="2"/>
      <w:sz w:val="18"/>
      <w:szCs w:val="18"/>
    </w:rPr>
  </w:style>
  <w:style w:type="character" w:customStyle="1" w:styleId="275">
    <w:name w:val="1 Char Char"/>
    <w:link w:val="276"/>
    <w:qFormat/>
    <w:uiPriority w:val="0"/>
    <w:rPr>
      <w:rFonts w:ascii="Calibri" w:hAnsi="Calibri"/>
      <w:b/>
      <w:bCs/>
      <w:kern w:val="44"/>
      <w:sz w:val="36"/>
      <w:szCs w:val="36"/>
    </w:rPr>
  </w:style>
  <w:style w:type="paragraph" w:customStyle="1" w:styleId="276">
    <w:name w:val="1"/>
    <w:basedOn w:val="2"/>
    <w:next w:val="25"/>
    <w:link w:val="275"/>
    <w:qFormat/>
    <w:uiPriority w:val="0"/>
    <w:pPr>
      <w:widowControl/>
      <w:numPr>
        <w:numId w:val="0"/>
      </w:numPr>
      <w:adjustRightInd/>
      <w:spacing w:beforeLines="100" w:after="0" w:line="360" w:lineRule="auto"/>
      <w:ind w:left="-25"/>
      <w:textAlignment w:val="auto"/>
    </w:pPr>
    <w:rPr>
      <w:rFonts w:ascii="Calibri" w:hAnsi="Calibri"/>
      <w:sz w:val="36"/>
      <w:szCs w:val="36"/>
    </w:rPr>
  </w:style>
  <w:style w:type="paragraph" w:customStyle="1" w:styleId="277">
    <w:name w:val="_Style 27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character" w:customStyle="1" w:styleId="278">
    <w:name w:val="1.1.1 Char Char"/>
    <w:link w:val="279"/>
    <w:qFormat/>
    <w:uiPriority w:val="0"/>
    <w:rPr>
      <w:rFonts w:ascii="Calibri" w:hAnsi="Calibri"/>
      <w:b/>
      <w:kern w:val="2"/>
      <w:sz w:val="21"/>
      <w:szCs w:val="21"/>
    </w:rPr>
  </w:style>
  <w:style w:type="paragraph" w:customStyle="1" w:styleId="279">
    <w:name w:val="1.1.1"/>
    <w:basedOn w:val="1"/>
    <w:link w:val="278"/>
    <w:qFormat/>
    <w:uiPriority w:val="0"/>
    <w:pPr>
      <w:widowControl/>
      <w:adjustRightInd/>
      <w:spacing w:after="120" w:line="240" w:lineRule="auto"/>
      <w:textAlignment w:val="auto"/>
      <w:outlineLvl w:val="2"/>
    </w:pPr>
    <w:rPr>
      <w:rFonts w:ascii="Calibri" w:hAnsi="Calibri"/>
      <w:b/>
      <w:kern w:val="2"/>
      <w:sz w:val="21"/>
      <w:szCs w:val="21"/>
    </w:rPr>
  </w:style>
  <w:style w:type="character" w:customStyle="1" w:styleId="280">
    <w:name w:val="明显引用 Char"/>
    <w:qFormat/>
    <w:uiPriority w:val="0"/>
    <w:rPr>
      <w:rFonts w:ascii="Calibri" w:hAnsi="Calibri"/>
      <w:b/>
      <w:bCs/>
      <w:i/>
      <w:iCs/>
      <w:color w:val="4F81BD"/>
      <w:kern w:val="2"/>
      <w:sz w:val="21"/>
      <w:szCs w:val="22"/>
      <w:lang w:val="en-US" w:eastAsia="zh-CN"/>
    </w:rPr>
  </w:style>
  <w:style w:type="paragraph" w:customStyle="1" w:styleId="281">
    <w:name w:val="明显引用1"/>
    <w:basedOn w:val="1"/>
    <w:next w:val="1"/>
    <w:link w:val="282"/>
    <w:qFormat/>
    <w:uiPriority w:val="0"/>
    <w:pPr>
      <w:widowControl/>
      <w:pBdr>
        <w:bottom w:val="single" w:color="4F81BD" w:sz="4" w:space="4"/>
      </w:pBdr>
      <w:adjustRightInd/>
      <w:spacing w:before="200" w:after="280" w:line="240" w:lineRule="auto"/>
      <w:ind w:left="936" w:right="936"/>
      <w:textAlignment w:val="auto"/>
    </w:pPr>
    <w:rPr>
      <w:rFonts w:ascii="Calibri" w:hAnsi="Calibri"/>
      <w:b/>
      <w:bCs/>
      <w:i/>
      <w:iCs/>
      <w:color w:val="4F81BD"/>
      <w:kern w:val="2"/>
      <w:sz w:val="21"/>
      <w:szCs w:val="22"/>
    </w:rPr>
  </w:style>
  <w:style w:type="character" w:customStyle="1" w:styleId="282">
    <w:name w:val="明显引用 Char1"/>
    <w:link w:val="281"/>
    <w:semiHidden/>
    <w:qFormat/>
    <w:uiPriority w:val="99"/>
    <w:rPr>
      <w:b/>
      <w:bCs/>
      <w:i/>
      <w:iCs/>
      <w:color w:val="4F81BD"/>
      <w:sz w:val="24"/>
    </w:rPr>
  </w:style>
  <w:style w:type="character" w:customStyle="1" w:styleId="283">
    <w:name w:val="页脚 Char Char"/>
    <w:link w:val="284"/>
    <w:qFormat/>
    <w:uiPriority w:val="0"/>
    <w:rPr>
      <w:kern w:val="2"/>
      <w:sz w:val="18"/>
      <w:szCs w:val="18"/>
    </w:rPr>
  </w:style>
  <w:style w:type="paragraph" w:customStyle="1" w:styleId="284">
    <w:name w:val="页脚1"/>
    <w:basedOn w:val="1"/>
    <w:link w:val="283"/>
    <w:qFormat/>
    <w:uiPriority w:val="0"/>
    <w:pPr>
      <w:tabs>
        <w:tab w:val="center" w:pos="4153"/>
        <w:tab w:val="right" w:pos="8306"/>
      </w:tabs>
      <w:adjustRightInd/>
      <w:snapToGrid w:val="0"/>
      <w:spacing w:line="240" w:lineRule="auto"/>
      <w:textAlignment w:val="auto"/>
    </w:pPr>
    <w:rPr>
      <w:kern w:val="2"/>
      <w:sz w:val="18"/>
      <w:szCs w:val="18"/>
    </w:rPr>
  </w:style>
  <w:style w:type="character" w:customStyle="1" w:styleId="285">
    <w:name w:val="bmc"/>
    <w:basedOn w:val="46"/>
    <w:qFormat/>
    <w:uiPriority w:val="0"/>
  </w:style>
  <w:style w:type="character" w:customStyle="1" w:styleId="286">
    <w:name w:val="1.1 Char Char"/>
    <w:link w:val="287"/>
    <w:qFormat/>
    <w:uiPriority w:val="0"/>
    <w:rPr>
      <w:rFonts w:ascii="宋体" w:hAnsi="宋体"/>
      <w:b/>
      <w:kern w:val="2"/>
      <w:sz w:val="28"/>
      <w:szCs w:val="28"/>
    </w:rPr>
  </w:style>
  <w:style w:type="paragraph" w:customStyle="1" w:styleId="287">
    <w:name w:val="1.1"/>
    <w:basedOn w:val="1"/>
    <w:link w:val="286"/>
    <w:qFormat/>
    <w:uiPriority w:val="0"/>
    <w:pPr>
      <w:widowControl/>
      <w:adjustRightInd/>
      <w:spacing w:beforeLines="50" w:after="360" w:line="240" w:lineRule="auto"/>
      <w:textAlignment w:val="auto"/>
    </w:pPr>
    <w:rPr>
      <w:rFonts w:ascii="宋体" w:hAnsi="宋体"/>
      <w:b/>
      <w:kern w:val="2"/>
      <w:sz w:val="28"/>
      <w:szCs w:val="28"/>
    </w:rPr>
  </w:style>
  <w:style w:type="character" w:customStyle="1" w:styleId="288">
    <w:name w:val="页眉 Char Char"/>
    <w:link w:val="289"/>
    <w:qFormat/>
    <w:uiPriority w:val="0"/>
    <w:rPr>
      <w:kern w:val="2"/>
      <w:sz w:val="18"/>
      <w:szCs w:val="18"/>
    </w:rPr>
  </w:style>
  <w:style w:type="paragraph" w:customStyle="1" w:styleId="289">
    <w:name w:val="页眉1"/>
    <w:basedOn w:val="1"/>
    <w:link w:val="288"/>
    <w:qFormat/>
    <w:uiPriority w:val="0"/>
    <w:pPr>
      <w:pBdr>
        <w:bottom w:val="single" w:color="auto" w:sz="6" w:space="1"/>
      </w:pBdr>
      <w:tabs>
        <w:tab w:val="center" w:pos="4153"/>
        <w:tab w:val="right" w:pos="8306"/>
      </w:tabs>
      <w:adjustRightInd/>
      <w:snapToGrid w:val="0"/>
      <w:spacing w:line="240" w:lineRule="auto"/>
      <w:jc w:val="center"/>
      <w:textAlignment w:val="auto"/>
    </w:pPr>
    <w:rPr>
      <w:kern w:val="2"/>
      <w:sz w:val="18"/>
      <w:szCs w:val="18"/>
    </w:rPr>
  </w:style>
  <w:style w:type="character" w:customStyle="1" w:styleId="290">
    <w:name w:val="无间隔 Char"/>
    <w:link w:val="291"/>
    <w:qFormat/>
    <w:uiPriority w:val="0"/>
    <w:rPr>
      <w:rFonts w:ascii="Calibri" w:hAnsi="Calibri"/>
      <w:kern w:val="2"/>
      <w:sz w:val="24"/>
      <w:szCs w:val="22"/>
      <w:lang w:val="en-US" w:eastAsia="zh-CN" w:bidi="ar-SA"/>
    </w:rPr>
  </w:style>
  <w:style w:type="paragraph" w:customStyle="1" w:styleId="291">
    <w:name w:val="无间隔1"/>
    <w:link w:val="290"/>
    <w:qFormat/>
    <w:uiPriority w:val="0"/>
    <w:pPr>
      <w:spacing w:line="360" w:lineRule="auto"/>
    </w:pPr>
    <w:rPr>
      <w:rFonts w:ascii="Calibri" w:hAnsi="Calibri" w:eastAsia="宋体" w:cs="Times New Roman"/>
      <w:kern w:val="2"/>
      <w:sz w:val="24"/>
      <w:szCs w:val="22"/>
      <w:lang w:val="en-US" w:eastAsia="zh-CN" w:bidi="ar-SA"/>
    </w:rPr>
  </w:style>
  <w:style w:type="character" w:customStyle="1" w:styleId="292">
    <w:name w:val="页眉 Char2"/>
    <w:qFormat/>
    <w:uiPriority w:val="0"/>
    <w:rPr>
      <w:kern w:val="2"/>
      <w:sz w:val="18"/>
      <w:szCs w:val="18"/>
    </w:rPr>
  </w:style>
  <w:style w:type="paragraph" w:customStyle="1" w:styleId="293">
    <w:name w:val="列出段落21"/>
    <w:basedOn w:val="1"/>
    <w:qFormat/>
    <w:uiPriority w:val="34"/>
    <w:pPr>
      <w:adjustRightInd/>
      <w:spacing w:line="240" w:lineRule="auto"/>
      <w:ind w:firstLine="420" w:firstLineChars="200"/>
      <w:jc w:val="both"/>
      <w:textAlignment w:val="auto"/>
    </w:pPr>
    <w:rPr>
      <w:kern w:val="2"/>
      <w:sz w:val="21"/>
      <w:szCs w:val="24"/>
    </w:rPr>
  </w:style>
  <w:style w:type="paragraph" w:customStyle="1" w:styleId="294">
    <w:name w:val="样式3"/>
    <w:basedOn w:val="5"/>
    <w:qFormat/>
    <w:uiPriority w:val="0"/>
    <w:pPr>
      <w:tabs>
        <w:tab w:val="left" w:pos="425"/>
      </w:tabs>
      <w:adjustRightInd/>
      <w:spacing w:before="0" w:after="0" w:line="360" w:lineRule="auto"/>
      <w:textAlignment w:val="auto"/>
    </w:pPr>
    <w:rPr>
      <w:rFonts w:ascii="Times New Roman" w:hAnsi="Times New Roman" w:eastAsia="宋体"/>
      <w:bCs w:val="0"/>
      <w:kern w:val="2"/>
      <w:sz w:val="21"/>
    </w:rPr>
  </w:style>
  <w:style w:type="paragraph" w:customStyle="1" w:styleId="295">
    <w:name w:val="列出段落11"/>
    <w:basedOn w:val="1"/>
    <w:qFormat/>
    <w:uiPriority w:val="0"/>
    <w:pPr>
      <w:adjustRightInd/>
      <w:spacing w:line="240" w:lineRule="auto"/>
      <w:ind w:firstLine="420" w:firstLineChars="200"/>
      <w:jc w:val="both"/>
      <w:textAlignment w:val="auto"/>
    </w:pPr>
    <w:rPr>
      <w:rFonts w:ascii="Calibri" w:hAnsi="Calibri"/>
      <w:kern w:val="2"/>
      <w:sz w:val="21"/>
      <w:szCs w:val="22"/>
    </w:rPr>
  </w:style>
  <w:style w:type="paragraph" w:customStyle="1" w:styleId="29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7">
    <w:name w:val="纯文本1"/>
    <w:basedOn w:val="1"/>
    <w:qFormat/>
    <w:uiPriority w:val="0"/>
    <w:pPr>
      <w:suppressAutoHyphens/>
      <w:adjustRightInd/>
      <w:spacing w:line="240" w:lineRule="auto"/>
      <w:ind w:firstLine="200" w:firstLineChars="200"/>
      <w:textAlignment w:val="auto"/>
    </w:pPr>
    <w:rPr>
      <w:rFonts w:ascii="DejaVu Serif" w:hAnsi="DejaVu Serif" w:eastAsia="DejaVu Sans" w:cs="Lohit Hindi"/>
      <w:kern w:val="1"/>
      <w:szCs w:val="24"/>
      <w:lang w:eastAsia="hi-IN" w:bidi="hi-IN"/>
    </w:rPr>
  </w:style>
  <w:style w:type="paragraph" w:customStyle="1" w:styleId="298">
    <w:name w:val="p0"/>
    <w:basedOn w:val="1"/>
    <w:qFormat/>
    <w:uiPriority w:val="0"/>
    <w:pPr>
      <w:widowControl/>
      <w:adjustRightInd/>
      <w:spacing w:line="240" w:lineRule="auto"/>
      <w:jc w:val="both"/>
      <w:textAlignment w:val="auto"/>
    </w:pPr>
    <w:rPr>
      <w:rFonts w:ascii="Calibri" w:hAnsi="Calibri" w:cs="宋体"/>
      <w:sz w:val="21"/>
      <w:szCs w:val="21"/>
    </w:rPr>
  </w:style>
  <w:style w:type="paragraph" w:customStyle="1" w:styleId="299">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300">
    <w:name w:val="纯文本2"/>
    <w:basedOn w:val="1"/>
    <w:qFormat/>
    <w:uiPriority w:val="0"/>
    <w:pPr>
      <w:suppressAutoHyphens/>
      <w:adjustRightInd/>
      <w:spacing w:line="240" w:lineRule="auto"/>
      <w:textAlignment w:val="auto"/>
    </w:pPr>
    <w:rPr>
      <w:rFonts w:ascii="DejaVu Serif" w:hAnsi="DejaVu Serif" w:eastAsia="DejaVu Sans" w:cs="Lohit Hindi"/>
      <w:kern w:val="1"/>
      <w:szCs w:val="24"/>
    </w:rPr>
  </w:style>
  <w:style w:type="paragraph" w:customStyle="1" w:styleId="301">
    <w:name w:val="纯文本3"/>
    <w:basedOn w:val="1"/>
    <w:qFormat/>
    <w:uiPriority w:val="0"/>
    <w:pPr>
      <w:suppressAutoHyphens/>
      <w:adjustRightInd/>
      <w:spacing w:line="240" w:lineRule="auto"/>
      <w:textAlignment w:val="auto"/>
    </w:pPr>
    <w:rPr>
      <w:rFonts w:ascii="DejaVu Serif" w:hAnsi="DejaVu Serif" w:eastAsia="DejaVu Sans" w:cs="Lohit Hindi"/>
      <w:kern w:val="1"/>
      <w:szCs w:val="24"/>
      <w:lang w:eastAsia="hi-IN" w:bidi="hi-IN"/>
    </w:rPr>
  </w:style>
  <w:style w:type="paragraph" w:customStyle="1" w:styleId="302">
    <w:name w:val="表格内容"/>
    <w:basedOn w:val="1"/>
    <w:qFormat/>
    <w:uiPriority w:val="0"/>
    <w:pPr>
      <w:suppressLineNumbers/>
      <w:suppressAutoHyphens/>
      <w:adjustRightInd/>
      <w:spacing w:line="240" w:lineRule="auto"/>
      <w:jc w:val="both"/>
      <w:textAlignment w:val="auto"/>
    </w:pPr>
    <w:rPr>
      <w:kern w:val="1"/>
      <w:sz w:val="21"/>
      <w:lang w:eastAsia="ar-SA"/>
    </w:rPr>
  </w:style>
  <w:style w:type="paragraph" w:customStyle="1" w:styleId="303">
    <w:name w:val="正文表格"/>
    <w:basedOn w:val="1"/>
    <w:link w:val="304"/>
    <w:qFormat/>
    <w:uiPriority w:val="0"/>
    <w:pPr>
      <w:snapToGrid w:val="0"/>
      <w:spacing w:line="240" w:lineRule="auto"/>
    </w:pPr>
    <w:rPr>
      <w:rFonts w:ascii="宋体" w:hAnsi="宋体"/>
      <w:color w:val="000000"/>
      <w:kern w:val="2"/>
      <w:szCs w:val="21"/>
    </w:rPr>
  </w:style>
  <w:style w:type="character" w:customStyle="1" w:styleId="304">
    <w:name w:val="正文表格 Char"/>
    <w:link w:val="303"/>
    <w:qFormat/>
    <w:uiPriority w:val="0"/>
    <w:rPr>
      <w:rFonts w:ascii="宋体" w:hAnsi="宋体"/>
      <w:color w:val="000000"/>
      <w:kern w:val="2"/>
      <w:sz w:val="24"/>
      <w:szCs w:val="21"/>
      <w:lang w:val="en-US"/>
    </w:rPr>
  </w:style>
  <w:style w:type="character" w:customStyle="1" w:styleId="305">
    <w:name w:val="正文 四号"/>
    <w:qFormat/>
    <w:uiPriority w:val="0"/>
    <w:rPr>
      <w:sz w:val="28"/>
    </w:rPr>
  </w:style>
  <w:style w:type="character" w:customStyle="1" w:styleId="306">
    <w:name w:val="纯文本 Char2"/>
    <w:qFormat/>
    <w:uiPriority w:val="0"/>
    <w:rPr>
      <w:rFonts w:ascii="宋体" w:hAnsi="Courier New" w:eastAsia="宋体" w:cs="Courier New"/>
      <w:kern w:val="2"/>
      <w:sz w:val="24"/>
      <w:szCs w:val="21"/>
      <w:lang w:val="en-US" w:eastAsia="zh-CN" w:bidi="ar-SA"/>
    </w:rPr>
  </w:style>
  <w:style w:type="character" w:customStyle="1" w:styleId="307">
    <w:name w:val="正文缩进 Char2"/>
    <w:qFormat/>
    <w:uiPriority w:val="0"/>
    <w:rPr>
      <w:rFonts w:eastAsia="宋体"/>
      <w:kern w:val="2"/>
      <w:sz w:val="24"/>
      <w:lang w:val="en-US" w:eastAsia="zh-CN" w:bidi="ar-SA"/>
    </w:rPr>
  </w:style>
  <w:style w:type="character" w:customStyle="1" w:styleId="308">
    <w:name w:val="标题 3 Char Char"/>
    <w:qFormat/>
    <w:uiPriority w:val="0"/>
    <w:rPr>
      <w:rFonts w:eastAsia="宋体"/>
      <w:b/>
      <w:bCs/>
      <w:kern w:val="2"/>
      <w:sz w:val="32"/>
      <w:szCs w:val="32"/>
      <w:lang w:val="en-US" w:eastAsia="zh-CN" w:bidi="ar-SA"/>
    </w:rPr>
  </w:style>
  <w:style w:type="paragraph" w:customStyle="1" w:styleId="309">
    <w:name w:val="Revision"/>
    <w:unhideWhenUsed/>
    <w:qFormat/>
    <w:uiPriority w:val="99"/>
    <w:rPr>
      <w:rFonts w:ascii="Times New Roman" w:hAnsi="Times New Roman" w:eastAsia="宋体" w:cs="Times New Roman"/>
      <w:sz w:val="24"/>
      <w:lang w:val="en-US" w:eastAsia="zh-CN" w:bidi="ar-SA"/>
    </w:rPr>
  </w:style>
  <w:style w:type="paragraph" w:styleId="310">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311">
    <w:name w:val="TOC Heading"/>
    <w:basedOn w:val="2"/>
    <w:next w:val="1"/>
    <w:qFormat/>
    <w:uiPriority w:val="39"/>
    <w:pPr>
      <w:widowControl/>
      <w:numPr>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 w:type="paragraph" w:customStyle="1" w:styleId="312">
    <w:name w:val="1正文"/>
    <w:basedOn w:val="1"/>
    <w:qFormat/>
    <w:uiPriority w:val="0"/>
    <w:pPr>
      <w:spacing w:line="560" w:lineRule="exact"/>
      <w:ind w:firstLine="200" w:firstLineChars="200"/>
    </w:pPr>
    <w:rPr>
      <w:rFonts w:eastAsia="Cambria Math"/>
      <w:sz w:val="32"/>
    </w:rPr>
  </w:style>
  <w:style w:type="paragraph" w:customStyle="1" w:styleId="313">
    <w:name w:val="p16"/>
    <w:basedOn w:val="1"/>
    <w:qFormat/>
    <w:uiPriority w:val="0"/>
    <w:pPr>
      <w:widowControl/>
    </w:pPr>
    <w:rPr>
      <w:rFonts w:ascii="宋体" w:hAnsi="宋体"/>
    </w:rPr>
  </w:style>
  <w:style w:type="paragraph" w:customStyle="1" w:styleId="314">
    <w:name w:val="正文文本 32"/>
    <w:basedOn w:val="1"/>
    <w:qFormat/>
    <w:uiPriority w:val="0"/>
    <w:pPr>
      <w:spacing w:line="312" w:lineRule="auto"/>
    </w:pPr>
    <w:rPr>
      <w:rFonts w:ascii="宋体"/>
    </w:rPr>
  </w:style>
  <w:style w:type="paragraph" w:customStyle="1" w:styleId="315">
    <w:name w:val="正文文本 33"/>
    <w:basedOn w:val="1"/>
    <w:qFormat/>
    <w:uiPriority w:val="0"/>
    <w:rPr>
      <w:rFonts w:ascii="宋体"/>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8" Type="http://schemas.microsoft.com/office/2011/relationships/people" Target="people.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6.png"/><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72</Pages>
  <Words>86</Words>
  <Characters>90</Characters>
  <Lines>1258</Lines>
  <Paragraphs>987</Paragraphs>
  <TotalTime>28</TotalTime>
  <ScaleCrop>false</ScaleCrop>
  <LinksUpToDate>false</LinksUpToDate>
  <CharactersWithSpaces>94</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2026-10-04T20:21:00Z</dcterms:created>
  <dc:creator>dell</dc:creator>
  <cp:lastModifiedBy>ZJpicc</cp:lastModifiedBy>
  <cp:lastPrinted>2017-11-18T08:27:00Z</cp:lastPrinted>
  <dcterms:modified xsi:type="dcterms:W3CDTF">2026-10-09T15:23:47Z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5FF566CC0DFC4BD29BBB77B2DB03F046</vt:lpwstr>
  </property>
  <property fmtid="{D5CDD505-2E9C-101B-9397-08002B2CF9AE}" pid="4" name="KSOTemplateDocerSaveRecord">
    <vt:lpwstr>eyJoZGlkIjoiNDUwMTFkMDI3ZjBmZjczM2Q3M2EwOGI5M2VjYzUzMDkiLCJ1c2VySWQiOiIxMTQzMTE2MDk2In0=</vt:lpwstr>
  </property>
</Properties>
</file>